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04-b0-07</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 w:name="_Toc377041261"/>
      <w:bookmarkStart w:id="2" w:name="_Toc421105820"/>
      <w:bookmarkStart w:id="3" w:name="_Toc421105879"/>
      <w:bookmarkStart w:id="4" w:name="_Toc46361218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377041262"/>
      <w:bookmarkStart w:id="7" w:name="_Toc463612181"/>
      <w:bookmarkStart w:id="8" w:name="_Toc421105880"/>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9" w:name="_Toc377041263"/>
      <w:bookmarkStart w:id="10" w:name="_Toc463612182"/>
      <w:bookmarkStart w:id="11" w:name="_Toc421105881"/>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12" w:name="_Toc377041264"/>
      <w:bookmarkStart w:id="13" w:name="_Toc463612183"/>
      <w:bookmarkStart w:id="14" w:name="_Toc421105882"/>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w:t>
      </w:r>
    </w:p>
    <w:p>
      <w:pPr>
        <w:pStyle w:val="Defpara"/>
      </w:pPr>
      <w:r>
        <w:tab/>
        <w:t>(a)</w:t>
      </w:r>
      <w:r>
        <w:tab/>
        <w:t>selected in the left group of numbers of a game board (labelled “PICK 6”); or</w:t>
      </w:r>
    </w:p>
    <w:p>
      <w:pPr>
        <w:pStyle w:val="Defpara"/>
      </w:pPr>
      <w:r>
        <w:tab/>
        <w:t>(b)</w:t>
      </w:r>
      <w:r>
        <w:tab/>
        <w:t>shown on the receipted ticket as a barrel A selection;</w:t>
      </w:r>
    </w:p>
    <w:p>
      <w:pPr>
        <w:pStyle w:val="Defstart"/>
      </w:pPr>
      <w:r>
        <w:rPr>
          <w:b/>
        </w:rPr>
        <w:tab/>
      </w:r>
      <w:r>
        <w:rPr>
          <w:rStyle w:val="CharDefText"/>
        </w:rPr>
        <w:t>entry</w:t>
      </w:r>
      <w:r>
        <w:t xml:space="preserve"> means an entry as described in rule 8(6) or (7), or 9(2) or (3)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barrel A selections and a powerball selection; and</w:t>
      </w:r>
    </w:p>
    <w:p>
      <w:pPr>
        <w:pStyle w:val="Defpara"/>
      </w:pPr>
      <w:r>
        <w:tab/>
        <w:t>(b)</w:t>
      </w:r>
      <w:r>
        <w:tab/>
        <w:t>in relation to a simple Powerpik entry, that part of an entry consisting of 6 barrel A selections; and</w:t>
      </w:r>
    </w:p>
    <w:p>
      <w:pPr>
        <w:pStyle w:val="Defpara"/>
      </w:pPr>
      <w:r>
        <w:tab/>
        <w:t>(c)</w:t>
      </w:r>
      <w:r>
        <w:tab/>
        <w:t>in relation to a Powerpik or other systems entry, one of the notional multiple games making up that systems entry;</w:t>
      </w:r>
    </w:p>
    <w:p>
      <w:pPr>
        <w:pStyle w:val="Defstart"/>
      </w:pPr>
      <w:r>
        <w:rPr>
          <w:b/>
        </w:rPr>
        <w:tab/>
      </w:r>
      <w:r>
        <w:rPr>
          <w:rStyle w:val="CharDefText"/>
        </w:rPr>
        <w:t>game board</w:t>
      </w:r>
      <w:r>
        <w:t xml:space="preserve"> means a group of 2 sets of numbers from 1 to 40 set out on a playslip, each group of which is marked from 1 to 12;</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place">
        <w:smartTag w:uri="urn:schemas-microsoft-com:office:smarttags" w:element="Stat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 playslip for a game of powerball, containing the numbers 1 to 20;</w:t>
      </w:r>
    </w:p>
    <w:p>
      <w:pPr>
        <w:pStyle w:val="Defstart"/>
      </w:pPr>
      <w:r>
        <w:rPr>
          <w:b/>
        </w:rPr>
        <w:tab/>
      </w:r>
      <w:r>
        <w:rPr>
          <w:rStyle w:val="CharDefText"/>
        </w:rPr>
        <w:t>powerball selection</w:t>
      </w:r>
      <w:r>
        <w:t xml:space="preserve"> means the number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w:t>
      </w:r>
    </w:p>
    <w:p>
      <w:pPr>
        <w:pStyle w:val="Defpara"/>
      </w:pPr>
      <w:r>
        <w:tab/>
        <w:t>(a)</w:t>
      </w:r>
      <w:r>
        <w:tab/>
        <w:t>a method of entry where 6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6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9; 19 Feb 2010 p. 664; 15 Feb 2013 p. 945-6.]</w:t>
      </w:r>
    </w:p>
    <w:p>
      <w:pPr>
        <w:pStyle w:val="Ednotesection"/>
      </w:pPr>
      <w:r>
        <w:t>[</w:t>
      </w:r>
      <w:r>
        <w:rPr>
          <w:b/>
        </w:rPr>
        <w:t>3A.</w:t>
      </w:r>
      <w:r>
        <w:tab/>
        <w:t>Deleted in Gazette 13 Oct 2006 p. 4412.]</w:t>
      </w:r>
    </w:p>
    <w:p>
      <w:pPr>
        <w:pStyle w:val="Heading2"/>
      </w:pPr>
      <w:bookmarkStart w:id="15" w:name="_Toc377041265"/>
      <w:bookmarkStart w:id="16" w:name="_Toc421105824"/>
      <w:bookmarkStart w:id="17" w:name="_Toc421105883"/>
      <w:bookmarkStart w:id="18" w:name="_Toc463612184"/>
      <w:r>
        <w:rPr>
          <w:rStyle w:val="CharPartNo"/>
        </w:rPr>
        <w:t>Part 2</w:t>
      </w:r>
      <w:r>
        <w:rPr>
          <w:rStyle w:val="CharDivNo"/>
        </w:rPr>
        <w:t> </w:t>
      </w:r>
      <w:r>
        <w:t>—</w:t>
      </w:r>
      <w:r>
        <w:rPr>
          <w:rStyle w:val="CharDivText"/>
        </w:rPr>
        <w:t> </w:t>
      </w:r>
      <w:r>
        <w:rPr>
          <w:rStyle w:val="CharPartText"/>
        </w:rPr>
        <w:t>Requirements for entry</w:t>
      </w:r>
      <w:bookmarkEnd w:id="15"/>
      <w:bookmarkEnd w:id="16"/>
      <w:bookmarkEnd w:id="17"/>
      <w:bookmarkEnd w:id="18"/>
    </w:p>
    <w:p>
      <w:pPr>
        <w:pStyle w:val="Heading5"/>
        <w:rPr>
          <w:snapToGrid w:val="0"/>
        </w:rPr>
      </w:pPr>
      <w:bookmarkStart w:id="19" w:name="_Toc377041266"/>
      <w:bookmarkStart w:id="20" w:name="_Toc463612185"/>
      <w:bookmarkStart w:id="21" w:name="_Toc421105884"/>
      <w:r>
        <w:rPr>
          <w:rStyle w:val="CharSectno"/>
        </w:rPr>
        <w:t>4</w:t>
      </w:r>
      <w:r>
        <w:rPr>
          <w:snapToGrid w:val="0"/>
        </w:rPr>
        <w:t>.</w:t>
      </w:r>
      <w:r>
        <w:rPr>
          <w:snapToGrid w:val="0"/>
        </w:rPr>
        <w:tab/>
        <w:t>Playslips, information on</w:t>
      </w:r>
      <w:bookmarkEnd w:id="19"/>
      <w:bookmarkEnd w:id="20"/>
      <w:bookmarkEnd w:id="21"/>
    </w:p>
    <w:p>
      <w:pPr>
        <w:pStyle w:val="Subsection"/>
        <w:spacing w:before="140"/>
        <w:rPr>
          <w:snapToGrid w:val="0"/>
        </w:rPr>
      </w:pPr>
      <w:r>
        <w:rPr>
          <w:snapToGrid w:val="0"/>
        </w:rPr>
        <w:tab/>
      </w:r>
      <w:r>
        <w:rPr>
          <w:snapToGrid w:val="0"/>
        </w:rPr>
        <w:tab/>
        <w:t>The Commission must ensure that a playslip for powerball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spacing w:before="100"/>
        <w:ind w:left="890" w:hanging="890"/>
      </w:pPr>
      <w:r>
        <w:tab/>
        <w:t>[Rule 4 amended in Gazette 16 Nov 2004 p. 5065; 6 Jun 2008 p. 2229.]</w:t>
      </w:r>
    </w:p>
    <w:p>
      <w:pPr>
        <w:pStyle w:val="Heading5"/>
        <w:rPr>
          <w:snapToGrid w:val="0"/>
        </w:rPr>
      </w:pPr>
      <w:bookmarkStart w:id="22" w:name="_Toc377041267"/>
      <w:bookmarkStart w:id="23" w:name="_Toc463612186"/>
      <w:bookmarkStart w:id="24" w:name="_Toc421105885"/>
      <w:r>
        <w:rPr>
          <w:rStyle w:val="CharSectno"/>
        </w:rPr>
        <w:t>5</w:t>
      </w:r>
      <w:r>
        <w:rPr>
          <w:snapToGrid w:val="0"/>
        </w:rPr>
        <w:t>.</w:t>
      </w:r>
      <w:r>
        <w:rPr>
          <w:snapToGrid w:val="0"/>
        </w:rPr>
        <w:tab/>
        <w:t>Methods of entry</w:t>
      </w:r>
      <w:bookmarkEnd w:id="22"/>
      <w:bookmarkEnd w:id="23"/>
      <w:bookmarkEnd w:id="24"/>
    </w:p>
    <w:p>
      <w:pPr>
        <w:pStyle w:val="Subsection"/>
        <w:spacing w:before="140"/>
        <w:rPr>
          <w:snapToGrid w:val="0"/>
        </w:rPr>
      </w:pPr>
      <w:r>
        <w:rPr>
          <w:snapToGrid w:val="0"/>
        </w:rPr>
        <w:tab/>
        <w:t>(1)</w:t>
      </w:r>
      <w:r>
        <w:rPr>
          <w:snapToGrid w:val="0"/>
        </w:rPr>
        <w:tab/>
        <w:t xml:space="preserve">A person may enter </w:t>
      </w:r>
      <w:r>
        <w:t>powerball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by making an oral request for entry in accordance with </w:t>
      </w:r>
      <w:r>
        <w:t>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set out in </w:t>
      </w:r>
      <w:r>
        <w:t>Schedule 1 or 2A.</w:t>
      </w:r>
    </w:p>
    <w:p>
      <w:pPr>
        <w:pStyle w:val="Subsection"/>
        <w:spacing w:before="140"/>
      </w:pPr>
      <w:r>
        <w:tab/>
        <w:t>(1A)</w:t>
      </w:r>
      <w:r>
        <w:tab/>
        <w:t>A person may enter powerball by redeeming a promotional coupon and, in that case, may be required to pay less than the amount payable under subrule (1).</w:t>
      </w:r>
    </w:p>
    <w:p>
      <w:pPr>
        <w:pStyle w:val="Subsection"/>
        <w:spacing w:before="140"/>
      </w:pPr>
      <w:r>
        <w:tab/>
        <w:t>(1B)</w:t>
      </w:r>
      <w:r>
        <w:tab/>
        <w:t>A person may enter powerball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25" w:name="_Toc377041268"/>
      <w:bookmarkStart w:id="26" w:name="_Toc463612187"/>
      <w:bookmarkStart w:id="27" w:name="_Toc421105886"/>
      <w:r>
        <w:rPr>
          <w:rStyle w:val="CharSectno"/>
        </w:rPr>
        <w:t>6</w:t>
      </w:r>
      <w:r>
        <w:rPr>
          <w:snapToGrid w:val="0"/>
        </w:rPr>
        <w:t>.</w:t>
      </w:r>
      <w:r>
        <w:rPr>
          <w:snapToGrid w:val="0"/>
        </w:rPr>
        <w:tab/>
        <w:t>No limit to number of entries</w:t>
      </w:r>
      <w:bookmarkEnd w:id="25"/>
      <w:bookmarkEnd w:id="26"/>
      <w:bookmarkEnd w:id="27"/>
    </w:p>
    <w:p>
      <w:pPr>
        <w:pStyle w:val="Subsection"/>
        <w:spacing w:before="120"/>
        <w:rPr>
          <w:snapToGrid w:val="0"/>
        </w:rPr>
      </w:pPr>
      <w:r>
        <w:rPr>
          <w:snapToGrid w:val="0"/>
        </w:rPr>
        <w:tab/>
      </w:r>
      <w:r>
        <w:rPr>
          <w:snapToGrid w:val="0"/>
        </w:rPr>
        <w:tab/>
        <w:t>There is no limit on the number of entries a subscriber may make in a powerball draw.</w:t>
      </w:r>
    </w:p>
    <w:p>
      <w:pPr>
        <w:pStyle w:val="Footnotesection"/>
      </w:pPr>
      <w:r>
        <w:tab/>
        <w:t>[Rule 6 amended in Gazette 16 Nov 2004 p. 5065.]</w:t>
      </w:r>
    </w:p>
    <w:p>
      <w:pPr>
        <w:pStyle w:val="Heading5"/>
        <w:keepNext w:val="0"/>
        <w:keepLines w:val="0"/>
        <w:rPr>
          <w:snapToGrid w:val="0"/>
        </w:rPr>
      </w:pPr>
      <w:bookmarkStart w:id="28" w:name="_Toc377041269"/>
      <w:bookmarkStart w:id="29" w:name="_Toc463612188"/>
      <w:bookmarkStart w:id="30" w:name="_Toc421105887"/>
      <w:r>
        <w:rPr>
          <w:rStyle w:val="CharSectno"/>
        </w:rPr>
        <w:t>7</w:t>
      </w:r>
      <w:r>
        <w:rPr>
          <w:snapToGrid w:val="0"/>
        </w:rPr>
        <w:t>.</w:t>
      </w:r>
      <w:r>
        <w:rPr>
          <w:snapToGrid w:val="0"/>
        </w:rPr>
        <w:tab/>
        <w:t>Super 66 entry may be made with powerball entry</w:t>
      </w:r>
      <w:bookmarkEnd w:id="28"/>
      <w:bookmarkEnd w:id="29"/>
      <w:bookmarkEnd w:id="30"/>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[Rule 7 inserted in Gazette 15 Nov 1996 p. 6524; amended in Gazette 16 Nov 2004 p. 5065.]</w:t>
      </w:r>
    </w:p>
    <w:p>
      <w:pPr>
        <w:pStyle w:val="Heading5"/>
        <w:rPr>
          <w:snapToGrid w:val="0"/>
        </w:rPr>
      </w:pPr>
      <w:bookmarkStart w:id="31" w:name="_Toc377041270"/>
      <w:bookmarkStart w:id="32" w:name="_Toc463612189"/>
      <w:bookmarkStart w:id="33" w:name="_Toc421105888"/>
      <w:r>
        <w:rPr>
          <w:rStyle w:val="CharSectno"/>
        </w:rPr>
        <w:t>8</w:t>
      </w:r>
      <w:r>
        <w:rPr>
          <w:snapToGrid w:val="0"/>
        </w:rPr>
        <w:t>.</w:t>
      </w:r>
      <w:r>
        <w:rPr>
          <w:snapToGrid w:val="0"/>
        </w:rPr>
        <w:tab/>
        <w:t>Playslips, how to be filled out</w:t>
      </w:r>
      <w:bookmarkEnd w:id="31"/>
      <w:bookmarkEnd w:id="32"/>
      <w:bookmarkEnd w:id="33"/>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r>
        <w:t>6</w:t>
      </w:r>
      <w:r>
        <w:rPr>
          <w:snapToGrid w:val="0"/>
        </w:rPr>
        <w:t xml:space="preserve"> numbers out of the numbers 1 to </w:t>
      </w:r>
      <w:r>
        <w:t>40</w:t>
      </w:r>
      <w:r>
        <w:rPr>
          <w:snapToGrid w:val="0"/>
        </w:rPr>
        <w:t xml:space="preserve"> in the </w:t>
      </w:r>
      <w:r>
        <w:t xml:space="preserve">left group of numbers of a game board; </w:t>
      </w:r>
      <w:r>
        <w:rPr>
          <w:snapToGrid w:val="0"/>
        </w:rPr>
        <w:t>and</w:t>
      </w:r>
    </w:p>
    <w:p>
      <w:pPr>
        <w:pStyle w:val="Indenti"/>
        <w:rPr>
          <w:snapToGrid w:val="0"/>
        </w:rPr>
      </w:pPr>
      <w:r>
        <w:rPr>
          <w:snapToGrid w:val="0"/>
        </w:rPr>
        <w:tab/>
        <w:t>(ii)</w:t>
      </w:r>
      <w:r>
        <w:rPr>
          <w:snapToGrid w:val="0"/>
        </w:rPr>
        <w:tab/>
        <w:t xml:space="preserve">one number out of the numbers 1 to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(other than </w:t>
      </w:r>
      <w:r>
        <w:t>6</w:t>
      </w:r>
      <w:r>
        <w:rPr>
          <w:snapToGrid w:val="0"/>
        </w:rPr>
        <w:t xml:space="preserve"> numbers) out of the numbers 1 to </w:t>
      </w:r>
      <w:r>
        <w:t>40</w:t>
      </w:r>
      <w:r>
        <w:rPr>
          <w:snapToGrid w:val="0"/>
        </w:rPr>
        <w:t xml:space="preserve"> in the </w:t>
      </w:r>
      <w:r>
        <w:t xml:space="preserve">left group of numbers of a game board; </w:t>
      </w:r>
      <w:r>
        <w:rPr>
          <w:snapToGrid w:val="0"/>
        </w:rPr>
        <w:t>and</w:t>
      </w:r>
    </w:p>
    <w:p>
      <w:pPr>
        <w:pStyle w:val="Indenti"/>
        <w:rPr>
          <w:snapToGrid w:val="0"/>
        </w:rPr>
      </w:pPr>
      <w:r>
        <w:rPr>
          <w:snapToGrid w:val="0"/>
        </w:rPr>
        <w:tab/>
        <w:t>(ii)</w:t>
      </w:r>
      <w:r>
        <w:rPr>
          <w:snapToGrid w:val="0"/>
        </w:rPr>
        <w:tab/>
        <w:t xml:space="preserve">one number out of the numbers 1 to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t>(c)</w:t>
      </w:r>
      <w:r>
        <w:tab/>
        <w:t>indicate that one or more entries is to be a simple Powerpik entry and, for the indicated entry or entries, select 6 numbers out of the numbers 1 to 40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5, or 7 to 14 numbers, out of the numbers 1 to 40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11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11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w:t>
      </w:r>
    </w:p>
    <w:p>
      <w:pPr>
        <w:pStyle w:val="Indenta"/>
      </w:pPr>
      <w:r>
        <w:tab/>
        <w:t>(a)</w:t>
      </w:r>
      <w:r>
        <w:tab/>
        <w:t>whether the method of entry is a Powerpik entry; and</w:t>
      </w:r>
    </w:p>
    <w:p>
      <w:pPr>
        <w:pStyle w:val="Indenta"/>
      </w:pPr>
      <w:r>
        <w:tab/>
        <w:t>(b)</w:t>
      </w:r>
      <w:r>
        <w:tab/>
        <w:t>whether the playslip is to be entered in powerball for one week or for 2, 5 or 10 consecutive weeks; and</w:t>
      </w:r>
    </w:p>
    <w:p>
      <w:pPr>
        <w:pStyle w:val="Indenta"/>
      </w:pPr>
      <w:r>
        <w:tab/>
        <w:t>(c)</w:t>
      </w:r>
      <w:r>
        <w:tab/>
        <w:t>whether the method of entry is a “systems” entry, being either a systems 3</w:t>
      </w:r>
      <w:r>
        <w:noBreakHyphen/>
        <w:t>5 or a systems 7</w:t>
      </w:r>
      <w:r>
        <w:noBreakHyphen/>
        <w:t>20, depending on the number of barrel A selections in each completed game board.</w:t>
      </w:r>
    </w:p>
    <w:p>
      <w:pPr>
        <w:pStyle w:val="Subsection"/>
        <w:rPr>
          <w:snapToGrid w:val="0"/>
        </w:rPr>
      </w:pPr>
      <w:r>
        <w:rPr>
          <w:snapToGrid w:val="0"/>
        </w:rPr>
        <w:tab/>
        <w:t>(5)</w:t>
      </w:r>
      <w:r>
        <w:rPr>
          <w:snapToGrid w:val="0"/>
        </w:rPr>
        <w:tab/>
      </w:r>
      <w:r>
        <w:t xml:space="preserve">A playslip </w:t>
      </w:r>
      <w:r>
        <w:rPr>
          <w:snapToGrid w:val="0"/>
        </w:rPr>
        <w:t>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r>
        <w:t>6</w:t>
      </w:r>
      <w:r>
        <w:rPr>
          <w:snapToGrid w:val="0"/>
        </w:rPr>
        <w:t xml:space="preserve"> barrel A selections, the resulting receipted ticket constitutes one entry (made up of up to </w:t>
      </w:r>
      <w:r>
        <w:t>12</w:t>
      </w:r>
      <w:r>
        <w:rPr>
          <w:snapToGrid w:val="0"/>
        </w:rPr>
        <w:t xml:space="preserve">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r>
        <w:t>6</w:t>
      </w:r>
      <w:r>
        <w:rPr>
          <w:snapToGrid w:val="0"/>
        </w:rPr>
        <w:t>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r>
        <w:t>4 and 15</w:t>
      </w:r>
      <w:r>
        <w:rPr>
          <w:snapToGrid w:val="0"/>
        </w:rPr>
        <w:t xml:space="preserve">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3; 3 Jun 2011 p. 1986; 15 Feb 2013 p. 946.]</w:t>
      </w:r>
    </w:p>
    <w:p>
      <w:pPr>
        <w:pStyle w:val="Heading5"/>
      </w:pPr>
      <w:bookmarkStart w:id="34" w:name="_Toc377041271"/>
      <w:bookmarkStart w:id="35" w:name="_Toc463612190"/>
      <w:bookmarkStart w:id="36" w:name="_Toc421105889"/>
      <w:r>
        <w:rPr>
          <w:rStyle w:val="CharSectno"/>
        </w:rPr>
        <w:t>8A</w:t>
      </w:r>
      <w:r>
        <w:t>.</w:t>
      </w:r>
      <w:r>
        <w:tab/>
        <w:t>Ticket repeat method of entry</w:t>
      </w:r>
      <w:bookmarkEnd w:id="34"/>
      <w:bookmarkEnd w:id="35"/>
      <w:bookmarkEnd w:id="36"/>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2233; amended in Gazette 15 May 2009 p. 1635.]</w:t>
      </w:r>
    </w:p>
    <w:p>
      <w:pPr>
        <w:pStyle w:val="Heading5"/>
      </w:pPr>
      <w:bookmarkStart w:id="37" w:name="_Toc377041272"/>
      <w:bookmarkStart w:id="38" w:name="_Toc463612191"/>
      <w:bookmarkStart w:id="39" w:name="_Toc421105890"/>
      <w:r>
        <w:rPr>
          <w:rStyle w:val="CharSectno"/>
        </w:rPr>
        <w:t>8B</w:t>
      </w:r>
      <w:r>
        <w:t>.</w:t>
      </w:r>
      <w:r>
        <w:tab/>
        <w:t>Favourite numbers, use of</w:t>
      </w:r>
      <w:bookmarkEnd w:id="37"/>
      <w:bookmarkEnd w:id="38"/>
      <w:bookmarkEnd w:id="39"/>
    </w:p>
    <w:p>
      <w:pPr>
        <w:pStyle w:val="Subsection"/>
      </w:pPr>
      <w:r>
        <w:tab/>
        <w:t>(1)</w:t>
      </w:r>
      <w:r>
        <w:tab/>
        <w:t>A person who has a player’s card may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2234.]</w:t>
      </w:r>
    </w:p>
    <w:p>
      <w:pPr>
        <w:pStyle w:val="Heading5"/>
        <w:rPr>
          <w:snapToGrid w:val="0"/>
        </w:rPr>
      </w:pPr>
      <w:bookmarkStart w:id="40" w:name="_Toc377041273"/>
      <w:bookmarkStart w:id="41" w:name="_Toc463612192"/>
      <w:bookmarkStart w:id="42" w:name="_Toc421105891"/>
      <w:r>
        <w:rPr>
          <w:rStyle w:val="CharSectno"/>
        </w:rPr>
        <w:t>9</w:t>
      </w:r>
      <w:r>
        <w:rPr>
          <w:snapToGrid w:val="0"/>
        </w:rPr>
        <w:t>.</w:t>
      </w:r>
      <w:r>
        <w:rPr>
          <w:snapToGrid w:val="0"/>
        </w:rPr>
        <w:tab/>
        <w:t>Oral request for entry</w:t>
      </w:r>
      <w:bookmarkEnd w:id="40"/>
      <w:bookmarkEnd w:id="41"/>
      <w:bookmarkEnd w:id="42"/>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r>
      <w:r>
        <w:t>6</w:t>
      </w:r>
      <w:r>
        <w:rPr>
          <w:snapToGrid w:val="0"/>
        </w:rPr>
        <w:t xml:space="preserve"> barrel A selections and a powerball selection; or</w:t>
      </w:r>
    </w:p>
    <w:p>
      <w:pPr>
        <w:pStyle w:val="Indenti"/>
        <w:rPr>
          <w:snapToGrid w:val="0"/>
        </w:rPr>
      </w:pPr>
      <w:r>
        <w:rPr>
          <w:snapToGrid w:val="0"/>
        </w:rPr>
        <w:tab/>
        <w:t>(ii)</w:t>
      </w:r>
      <w:r>
        <w:rPr>
          <w:snapToGrid w:val="0"/>
        </w:rPr>
        <w:tab/>
        <w:t xml:space="preserve">between 3 and 20 barrel A selections (other than </w:t>
      </w:r>
      <w:r>
        <w:t>6</w:t>
      </w:r>
      <w:r>
        <w:rPr>
          <w:snapToGrid w:val="0"/>
        </w:rPr>
        <w:t> numbers) and a powerball selection (ie. a systems entry);</w:t>
      </w:r>
    </w:p>
    <w:p>
      <w:pPr>
        <w:pStyle w:val="Indenta"/>
      </w:pPr>
      <w:r>
        <w:tab/>
        <w:t>(c)</w:t>
      </w:r>
      <w:r>
        <w:tab/>
        <w:t>if the subscriber selects 6 barrel A selections and a powerball selection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r>
        <w:t>6</w:t>
      </w:r>
      <w:r>
        <w:rPr>
          <w:snapToGrid w:val="0"/>
        </w:rPr>
        <w:t xml:space="preserve">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 xml:space="preserve">between 3 and 20 barrel A selections (other than </w:t>
      </w:r>
      <w:r>
        <w:t>6</w:t>
      </w:r>
      <w:r>
        <w:rPr>
          <w:snapToGrid w:val="0"/>
        </w:rPr>
        <w:t>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4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5; 3 Jun 2011 p. 1986; 15 Feb 2013 p. 947.]</w:t>
      </w:r>
    </w:p>
    <w:p>
      <w:pPr>
        <w:pStyle w:val="Ednotesection"/>
      </w:pPr>
      <w:r>
        <w:t>[</w:t>
      </w:r>
      <w:r>
        <w:rPr>
          <w:b/>
        </w:rPr>
        <w:t>9A</w:t>
      </w:r>
      <w:r>
        <w:t>.</w:t>
      </w:r>
      <w:r>
        <w:tab/>
        <w:t>Deleted in Gazette 13 Oct 2006 p. 4412.]</w:t>
      </w:r>
    </w:p>
    <w:p>
      <w:pPr>
        <w:pStyle w:val="Heading5"/>
        <w:rPr>
          <w:snapToGrid w:val="0"/>
        </w:rPr>
      </w:pPr>
      <w:bookmarkStart w:id="43" w:name="_Toc377041274"/>
      <w:bookmarkStart w:id="44" w:name="_Toc463612193"/>
      <w:bookmarkStart w:id="45" w:name="_Toc421105892"/>
      <w:r>
        <w:rPr>
          <w:rStyle w:val="CharSectno"/>
        </w:rPr>
        <w:t>10</w:t>
      </w:r>
      <w:r>
        <w:rPr>
          <w:snapToGrid w:val="0"/>
        </w:rPr>
        <w:t>.</w:t>
      </w:r>
      <w:r>
        <w:rPr>
          <w:snapToGrid w:val="0"/>
        </w:rPr>
        <w:tab/>
        <w:t>Postal entry</w:t>
      </w:r>
      <w:bookmarkEnd w:id="43"/>
      <w:bookmarkEnd w:id="44"/>
      <w:bookmarkEnd w:id="45"/>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if the selling period for one or more of the specified draws has passed, enter the entry in the requested number of powerball draws commencing with the next powerball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46" w:name="_Toc377041275"/>
      <w:bookmarkStart w:id="47" w:name="_Toc463612194"/>
      <w:bookmarkStart w:id="48" w:name="_Toc421105893"/>
      <w:r>
        <w:rPr>
          <w:rStyle w:val="CharSectno"/>
        </w:rPr>
        <w:t>11</w:t>
      </w:r>
      <w:r>
        <w:rPr>
          <w:snapToGrid w:val="0"/>
        </w:rPr>
        <w:t>.</w:t>
      </w:r>
      <w:r>
        <w:rPr>
          <w:snapToGrid w:val="0"/>
        </w:rPr>
        <w:tab/>
        <w:t>Receipted tickets, issue of by agents etc.</w:t>
      </w:r>
      <w:bookmarkEnd w:id="46"/>
      <w:bookmarkEnd w:id="47"/>
      <w:bookmarkEnd w:id="48"/>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15 Nov 1996 p. 6524; 6 Jun 2008 p. 2236.]</w:t>
      </w:r>
    </w:p>
    <w:p>
      <w:pPr>
        <w:pStyle w:val="Heading5"/>
        <w:rPr>
          <w:snapToGrid w:val="0"/>
        </w:rPr>
      </w:pPr>
      <w:bookmarkStart w:id="49" w:name="_Toc377041276"/>
      <w:bookmarkStart w:id="50" w:name="_Toc463612195"/>
      <w:bookmarkStart w:id="51" w:name="_Toc421105894"/>
      <w:r>
        <w:rPr>
          <w:rStyle w:val="CharSectno"/>
        </w:rPr>
        <w:t>12</w:t>
      </w:r>
      <w:r>
        <w:rPr>
          <w:snapToGrid w:val="0"/>
        </w:rPr>
        <w:t>.</w:t>
      </w:r>
      <w:r>
        <w:rPr>
          <w:snapToGrid w:val="0"/>
        </w:rPr>
        <w:tab/>
        <w:t>Receipted tickets, surrender of</w:t>
      </w:r>
      <w:bookmarkEnd w:id="49"/>
      <w:bookmarkEnd w:id="50"/>
      <w:bookmarkEnd w:id="51"/>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6; 6 Jun 2008 p. 2236.]</w:t>
      </w:r>
    </w:p>
    <w:p>
      <w:pPr>
        <w:pStyle w:val="Heading5"/>
        <w:rPr>
          <w:snapToGrid w:val="0"/>
        </w:rPr>
      </w:pPr>
      <w:bookmarkStart w:id="52" w:name="_Toc377041277"/>
      <w:bookmarkStart w:id="53" w:name="_Toc463612196"/>
      <w:bookmarkStart w:id="54" w:name="_Toc421105895"/>
      <w:r>
        <w:rPr>
          <w:rStyle w:val="CharSectno"/>
        </w:rPr>
        <w:t>13</w:t>
      </w:r>
      <w:r>
        <w:rPr>
          <w:snapToGrid w:val="0"/>
        </w:rPr>
        <w:t>.</w:t>
      </w:r>
      <w:r>
        <w:rPr>
          <w:snapToGrid w:val="0"/>
        </w:rPr>
        <w:tab/>
        <w:t>Receipted tickets, agents not required to check accuracy of</w:t>
      </w:r>
      <w:bookmarkEnd w:id="52"/>
      <w:bookmarkEnd w:id="53"/>
      <w:bookmarkEnd w:id="54"/>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2237.]</w:t>
      </w:r>
    </w:p>
    <w:p>
      <w:pPr>
        <w:pStyle w:val="Heading5"/>
        <w:rPr>
          <w:snapToGrid w:val="0"/>
        </w:rPr>
      </w:pPr>
      <w:bookmarkStart w:id="55" w:name="_Toc377041278"/>
      <w:bookmarkStart w:id="56" w:name="_Toc463612197"/>
      <w:bookmarkStart w:id="57" w:name="_Toc421105896"/>
      <w:r>
        <w:rPr>
          <w:rStyle w:val="CharSectno"/>
        </w:rPr>
        <w:t>14</w:t>
      </w:r>
      <w:r>
        <w:rPr>
          <w:snapToGrid w:val="0"/>
        </w:rPr>
        <w:t>.</w:t>
      </w:r>
      <w:r>
        <w:rPr>
          <w:snapToGrid w:val="0"/>
        </w:rPr>
        <w:tab/>
        <w:t>Receipted tickets, effect of</w:t>
      </w:r>
      <w:bookmarkEnd w:id="55"/>
      <w:bookmarkEnd w:id="56"/>
      <w:bookmarkEnd w:id="57"/>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8.]</w:t>
      </w:r>
    </w:p>
    <w:p>
      <w:pPr>
        <w:pStyle w:val="Heading2"/>
      </w:pPr>
      <w:bookmarkStart w:id="58" w:name="_Toc377041279"/>
      <w:bookmarkStart w:id="59" w:name="_Toc421105838"/>
      <w:bookmarkStart w:id="60" w:name="_Toc421105897"/>
      <w:bookmarkStart w:id="61" w:name="_Toc463612198"/>
      <w:r>
        <w:rPr>
          <w:rStyle w:val="CharPartNo"/>
        </w:rPr>
        <w:t>Part 2A</w:t>
      </w:r>
      <w:r>
        <w:rPr>
          <w:b w:val="0"/>
        </w:rPr>
        <w:t> </w:t>
      </w:r>
      <w:r>
        <w:t>—</w:t>
      </w:r>
      <w:r>
        <w:rPr>
          <w:b w:val="0"/>
        </w:rPr>
        <w:t> </w:t>
      </w:r>
      <w:r>
        <w:rPr>
          <w:rStyle w:val="CharPartText"/>
        </w:rPr>
        <w:t>Syndicate entries</w:t>
      </w:r>
      <w:bookmarkEnd w:id="58"/>
      <w:bookmarkEnd w:id="59"/>
      <w:bookmarkEnd w:id="60"/>
      <w:bookmarkEnd w:id="61"/>
    </w:p>
    <w:p>
      <w:pPr>
        <w:pStyle w:val="Footnoteheading"/>
      </w:pPr>
      <w:r>
        <w:tab/>
        <w:t>[Heading inserted in Gazette 6 Jun 2008 p. 2238.]</w:t>
      </w:r>
    </w:p>
    <w:p>
      <w:pPr>
        <w:pStyle w:val="Heading5"/>
      </w:pPr>
      <w:bookmarkStart w:id="62" w:name="_Toc377041280"/>
      <w:bookmarkStart w:id="63" w:name="_Toc463612199"/>
      <w:bookmarkStart w:id="64" w:name="_Toc421105898"/>
      <w:r>
        <w:rPr>
          <w:rStyle w:val="CharSectno"/>
        </w:rPr>
        <w:t>14A</w:t>
      </w:r>
      <w:r>
        <w:t>.</w:t>
      </w:r>
      <w:r>
        <w:tab/>
        <w:t>Informal syndicate entries; application of this Part</w:t>
      </w:r>
      <w:bookmarkEnd w:id="62"/>
      <w:bookmarkEnd w:id="63"/>
      <w:bookmarkEnd w:id="64"/>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2238.]</w:t>
      </w:r>
    </w:p>
    <w:p>
      <w:pPr>
        <w:pStyle w:val="Heading5"/>
      </w:pPr>
      <w:bookmarkStart w:id="65" w:name="_Toc377041281"/>
      <w:bookmarkStart w:id="66" w:name="_Toc463612200"/>
      <w:bookmarkStart w:id="67" w:name="_Toc421105899"/>
      <w:r>
        <w:rPr>
          <w:rStyle w:val="CharSectno"/>
        </w:rPr>
        <w:t>14B</w:t>
      </w:r>
      <w:r>
        <w:t>.</w:t>
      </w:r>
      <w:r>
        <w:tab/>
        <w:t>Establishing a syndicate</w:t>
      </w:r>
      <w:bookmarkEnd w:id="65"/>
      <w:bookmarkEnd w:id="66"/>
      <w:bookmarkEnd w:id="67"/>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In this rule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7.]</w:t>
      </w:r>
    </w:p>
    <w:p>
      <w:pPr>
        <w:pStyle w:val="Heading5"/>
      </w:pPr>
      <w:bookmarkStart w:id="68" w:name="_Toc377041282"/>
      <w:bookmarkStart w:id="69" w:name="_Toc463612201"/>
      <w:bookmarkStart w:id="70" w:name="_Toc421105900"/>
      <w:r>
        <w:rPr>
          <w:rStyle w:val="CharSectno"/>
        </w:rPr>
        <w:t>14C</w:t>
      </w:r>
      <w:r>
        <w:t>.</w:t>
      </w:r>
      <w:r>
        <w:tab/>
        <w:t>Syndicate share numbers and cost parameters</w:t>
      </w:r>
      <w:bookmarkEnd w:id="68"/>
      <w:bookmarkEnd w:id="69"/>
      <w:bookmarkEnd w:id="7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2239; amended in Gazette 12 Mar 2010 p. 947.]</w:t>
      </w:r>
    </w:p>
    <w:p>
      <w:pPr>
        <w:pStyle w:val="Heading5"/>
      </w:pPr>
      <w:bookmarkStart w:id="71" w:name="_Toc377041283"/>
      <w:bookmarkStart w:id="72" w:name="_Toc463612202"/>
      <w:bookmarkStart w:id="73" w:name="_Toc421105901"/>
      <w:r>
        <w:rPr>
          <w:rStyle w:val="CharSectno"/>
        </w:rPr>
        <w:t>14D</w:t>
      </w:r>
      <w:r>
        <w:t>.</w:t>
      </w:r>
      <w:r>
        <w:tab/>
        <w:t>Agent’s component of syndicate share</w:t>
      </w:r>
      <w:bookmarkEnd w:id="71"/>
      <w:bookmarkEnd w:id="72"/>
      <w:bookmarkEnd w:id="73"/>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74" w:name="_Toc377041284"/>
      <w:bookmarkStart w:id="75" w:name="_Toc463612203"/>
      <w:bookmarkStart w:id="76" w:name="_Toc421105902"/>
      <w:r>
        <w:rPr>
          <w:rStyle w:val="CharSectno"/>
        </w:rPr>
        <w:t>14E</w:t>
      </w:r>
      <w:r>
        <w:t>.</w:t>
      </w:r>
      <w:r>
        <w:tab/>
        <w:t>Syndicate participation parameters</w:t>
      </w:r>
      <w:bookmarkEnd w:id="74"/>
      <w:bookmarkEnd w:id="75"/>
      <w:bookmarkEnd w:id="76"/>
    </w:p>
    <w:p>
      <w:pPr>
        <w:pStyle w:val="Subsection"/>
        <w:spacing w:before="130"/>
      </w:pPr>
      <w:r>
        <w:tab/>
        <w:t>(1)</w:t>
      </w:r>
      <w:r>
        <w:tab/>
        <w:t>A syndicate cannot be created for more than one draw.</w:t>
      </w:r>
    </w:p>
    <w:p>
      <w:pPr>
        <w:pStyle w:val="Subsection"/>
        <w:spacing w:before="130"/>
      </w:pPr>
      <w:r>
        <w:tab/>
        <w:t>(2)</w:t>
      </w:r>
      <w:r>
        <w:tab/>
        <w:t>A syndicate can be for more than one system entry of the same system type on the one playslip, but the aggregate cost of the playslip cannot exceed $100 000.</w:t>
      </w:r>
    </w:p>
    <w:p>
      <w:pPr>
        <w:pStyle w:val="Subsection"/>
        <w:spacing w:before="130"/>
      </w:pPr>
      <w:r>
        <w:tab/>
        <w:t>(3)</w:t>
      </w:r>
      <w:r>
        <w:tab/>
        <w:t>A syndicate under these rules cannot be for a combination of powerball and another type of lotto under the Act.</w:t>
      </w:r>
    </w:p>
    <w:p>
      <w:pPr>
        <w:pStyle w:val="Footnotesection"/>
        <w:spacing w:before="100"/>
        <w:ind w:left="890" w:hanging="890"/>
      </w:pPr>
      <w:r>
        <w:tab/>
        <w:t>[Rule 14E inserted in Gazette 6 Jun 2008 p. 2240.]</w:t>
      </w:r>
    </w:p>
    <w:p>
      <w:pPr>
        <w:pStyle w:val="Heading5"/>
      </w:pPr>
      <w:bookmarkStart w:id="77" w:name="_Toc377041285"/>
      <w:bookmarkStart w:id="78" w:name="_Toc463612204"/>
      <w:bookmarkStart w:id="79" w:name="_Toc421105903"/>
      <w:r>
        <w:rPr>
          <w:rStyle w:val="CharSectno"/>
        </w:rPr>
        <w:t>14F</w:t>
      </w:r>
      <w:r>
        <w:t>.</w:t>
      </w:r>
      <w:r>
        <w:tab/>
        <w:t>Types of syndicate entries</w:t>
      </w:r>
      <w:bookmarkEnd w:id="77"/>
      <w:bookmarkEnd w:id="78"/>
      <w:bookmarkEnd w:id="79"/>
    </w:p>
    <w:p>
      <w:pPr>
        <w:pStyle w:val="Subsection"/>
        <w:spacing w:before="130"/>
      </w:pPr>
      <w:r>
        <w:tab/>
        <w:t>(1)</w:t>
      </w:r>
      <w:r>
        <w:tab/>
        <w:t>A syndicate entry in a powerball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100"/>
        <w:ind w:left="890" w:hanging="890"/>
      </w:pPr>
      <w:r>
        <w:tab/>
        <w:t>[Rule 14F inserted in Gazette 6 Jun 2008 p. 2240.]</w:t>
      </w:r>
    </w:p>
    <w:p>
      <w:pPr>
        <w:pStyle w:val="Heading5"/>
      </w:pPr>
      <w:bookmarkStart w:id="80" w:name="_Toc377041286"/>
      <w:bookmarkStart w:id="81" w:name="_Toc463612205"/>
      <w:bookmarkStart w:id="82" w:name="_Toc421105904"/>
      <w:r>
        <w:rPr>
          <w:rStyle w:val="CharSectno"/>
        </w:rPr>
        <w:t>14G</w:t>
      </w:r>
      <w:r>
        <w:t>.</w:t>
      </w:r>
      <w:r>
        <w:tab/>
        <w:t>Syndicate share receipted ticket</w:t>
      </w:r>
      <w:bookmarkEnd w:id="80"/>
      <w:bookmarkEnd w:id="81"/>
      <w:bookmarkEnd w:id="82"/>
    </w:p>
    <w:p>
      <w:pPr>
        <w:pStyle w:val="Subsection"/>
        <w:spacing w:before="130"/>
      </w:pPr>
      <w:r>
        <w:tab/>
        <w:t>(1)</w:t>
      </w:r>
      <w:r>
        <w:tab/>
        <w:t>A syndicate share receipted ticket in a powerball draw may be registered by the subscriber so that a player’s card membership number is allocated to that receipted ticket.</w:t>
      </w:r>
    </w:p>
    <w:p>
      <w:pPr>
        <w:pStyle w:val="Subsection"/>
        <w:spacing w:before="130"/>
      </w:pPr>
      <w:r>
        <w:tab/>
        <w:t>(2)</w:t>
      </w:r>
      <w:r>
        <w:tab/>
        <w:t>A syndicate share receipted ticket in a powerball draw cannot be cancelled but, where the Commission agrees, the entry fee may be refunded and the ticket may be returned for resale.</w:t>
      </w:r>
    </w:p>
    <w:p>
      <w:pPr>
        <w:pStyle w:val="Footnotesection"/>
        <w:spacing w:before="100"/>
        <w:ind w:left="890" w:hanging="890"/>
      </w:pPr>
      <w:r>
        <w:tab/>
        <w:t>[Rule 14G inserted in Gazette 6 Jun 2008 p. 2240</w:t>
      </w:r>
      <w:r>
        <w:noBreakHyphen/>
        <w:t>1.]</w:t>
      </w:r>
    </w:p>
    <w:p>
      <w:pPr>
        <w:pStyle w:val="Heading5"/>
      </w:pPr>
      <w:bookmarkStart w:id="83" w:name="_Toc377041287"/>
      <w:bookmarkStart w:id="84" w:name="_Toc463612206"/>
      <w:bookmarkStart w:id="85" w:name="_Toc421105905"/>
      <w:r>
        <w:rPr>
          <w:rStyle w:val="CharSectno"/>
        </w:rPr>
        <w:t>14H</w:t>
      </w:r>
      <w:r>
        <w:t>.</w:t>
      </w:r>
      <w:r>
        <w:tab/>
        <w:t>Unsold shares in some syndicates; syndicate master tickets</w:t>
      </w:r>
      <w:bookmarkEnd w:id="83"/>
      <w:bookmarkEnd w:id="84"/>
      <w:bookmarkEnd w:id="8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2241; amended in Gazette 12 Mar 2010 p. 948.]</w:t>
      </w:r>
    </w:p>
    <w:p>
      <w:pPr>
        <w:pStyle w:val="Heading2"/>
      </w:pPr>
      <w:bookmarkStart w:id="86" w:name="_Toc377041288"/>
      <w:bookmarkStart w:id="87" w:name="_Toc421105847"/>
      <w:bookmarkStart w:id="88" w:name="_Toc421105906"/>
      <w:bookmarkStart w:id="89" w:name="_Toc463612207"/>
      <w:r>
        <w:rPr>
          <w:rStyle w:val="CharPartNo"/>
        </w:rPr>
        <w:t>Part 3</w:t>
      </w:r>
      <w:r>
        <w:rPr>
          <w:rStyle w:val="CharDivNo"/>
        </w:rPr>
        <w:t> </w:t>
      </w:r>
      <w:r>
        <w:t>—</w:t>
      </w:r>
      <w:r>
        <w:rPr>
          <w:rStyle w:val="CharDivText"/>
        </w:rPr>
        <w:t> </w:t>
      </w:r>
      <w:r>
        <w:rPr>
          <w:rStyle w:val="CharPartText"/>
        </w:rPr>
        <w:t>General duties of Commission</w:t>
      </w:r>
      <w:bookmarkEnd w:id="86"/>
      <w:bookmarkEnd w:id="87"/>
      <w:bookmarkEnd w:id="88"/>
      <w:bookmarkEnd w:id="89"/>
    </w:p>
    <w:p>
      <w:pPr>
        <w:pStyle w:val="Heading5"/>
        <w:rPr>
          <w:snapToGrid w:val="0"/>
        </w:rPr>
      </w:pPr>
      <w:bookmarkStart w:id="90" w:name="_Toc377041289"/>
      <w:bookmarkStart w:id="91" w:name="_Toc463612208"/>
      <w:bookmarkStart w:id="92" w:name="_Toc421105907"/>
      <w:r>
        <w:rPr>
          <w:rStyle w:val="CharSectno"/>
        </w:rPr>
        <w:t>15</w:t>
      </w:r>
      <w:r>
        <w:rPr>
          <w:snapToGrid w:val="0"/>
        </w:rPr>
        <w:t>.</w:t>
      </w:r>
      <w:r>
        <w:rPr>
          <w:snapToGrid w:val="0"/>
        </w:rPr>
        <w:tab/>
        <w:t>Powerball draws to be numbered</w:t>
      </w:r>
      <w:bookmarkEnd w:id="90"/>
      <w:bookmarkEnd w:id="91"/>
      <w:bookmarkEnd w:id="92"/>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[Rule 15 amended in Gazette 15 Nov 1996 p. 6524; 16 Nov 2004 p. 5065.]</w:t>
      </w:r>
    </w:p>
    <w:p>
      <w:pPr>
        <w:pStyle w:val="Heading5"/>
      </w:pPr>
      <w:bookmarkStart w:id="93" w:name="_Toc377041290"/>
      <w:bookmarkStart w:id="94" w:name="_Toc463612209"/>
      <w:bookmarkStart w:id="95" w:name="_Toc421105908"/>
      <w:r>
        <w:rPr>
          <w:rStyle w:val="CharSectno"/>
        </w:rPr>
        <w:t>16</w:t>
      </w:r>
      <w:r>
        <w:t>.</w:t>
      </w:r>
      <w:r>
        <w:tab/>
        <w:t>Powerball to be supervised</w:t>
      </w:r>
      <w:bookmarkEnd w:id="93"/>
      <w:bookmarkEnd w:id="94"/>
      <w:bookmarkEnd w:id="95"/>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96" w:name="_Toc377041291"/>
      <w:bookmarkStart w:id="97" w:name="_Toc463612210"/>
      <w:bookmarkStart w:id="98" w:name="_Toc421105909"/>
      <w:r>
        <w:rPr>
          <w:rStyle w:val="CharSectno"/>
        </w:rPr>
        <w:t>17</w:t>
      </w:r>
      <w:r>
        <w:rPr>
          <w:snapToGrid w:val="0"/>
        </w:rPr>
        <w:t>.</w:t>
      </w:r>
      <w:r>
        <w:rPr>
          <w:snapToGrid w:val="0"/>
        </w:rPr>
        <w:tab/>
        <w:t>Publication of results</w:t>
      </w:r>
      <w:bookmarkEnd w:id="96"/>
      <w:bookmarkEnd w:id="97"/>
      <w:bookmarkEnd w:id="98"/>
    </w:p>
    <w:p>
      <w:pPr>
        <w:pStyle w:val="Subsection"/>
        <w:rPr>
          <w:snapToGrid w:val="0"/>
        </w:rPr>
      </w:pPr>
      <w:r>
        <w:rPr>
          <w:snapToGrid w:val="0"/>
        </w:rPr>
        <w:tab/>
      </w:r>
      <w:r>
        <w:rPr>
          <w:snapToGrid w:val="0"/>
        </w:rPr>
        <w:tab/>
        <w:t>After each powerball draw the Commission must publish, in a daily newspaper in this State —</w:t>
      </w:r>
    </w:p>
    <w:p>
      <w:pPr>
        <w:pStyle w:val="Indenta"/>
        <w:rPr>
          <w:snapToGrid w:val="0"/>
        </w:rPr>
      </w:pPr>
      <w:r>
        <w:rPr>
          <w:snapToGrid w:val="0"/>
        </w:rPr>
        <w:tab/>
        <w:t>(a)</w:t>
      </w:r>
      <w:r>
        <w:rPr>
          <w:snapToGrid w:val="0"/>
        </w:rPr>
        <w:tab/>
        <w:t>the “draw number” for that powerball draw; and</w:t>
      </w:r>
    </w:p>
    <w:p>
      <w:pPr>
        <w:pStyle w:val="Indenta"/>
        <w:rPr>
          <w:snapToGrid w:val="0"/>
        </w:rPr>
      </w:pPr>
      <w:r>
        <w:rPr>
          <w:snapToGrid w:val="0"/>
        </w:rPr>
        <w:tab/>
        <w:t>(b)</w:t>
      </w:r>
      <w:r>
        <w:rPr>
          <w:snapToGrid w:val="0"/>
        </w:rPr>
        <w:tab/>
        <w:t xml:space="preserve">the </w:t>
      </w:r>
      <w:r>
        <w:t>6</w:t>
      </w:r>
      <w:r>
        <w:rPr>
          <w:snapToGrid w:val="0"/>
        </w:rPr>
        <w:t xml:space="preserve"> winning numbers drawn from barrel A and the powerball number;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keepNext/>
        <w:rPr>
          <w:snapToGrid w:val="0"/>
        </w:rPr>
      </w:pPr>
      <w:r>
        <w:rPr>
          <w:snapToGrid w:val="0"/>
        </w:rPr>
        <w:tab/>
        <w:t>(g)</w:t>
      </w:r>
      <w:r>
        <w:rPr>
          <w:snapToGrid w:val="0"/>
        </w:rPr>
        <w:tab/>
        <w:t>the total prize pool for that powerball draw.</w:t>
      </w:r>
    </w:p>
    <w:p>
      <w:pPr>
        <w:pStyle w:val="Footnotesection"/>
      </w:pPr>
      <w:r>
        <w:tab/>
        <w:t>[Rule 17 amended in Gazette 16 Nov 2004 p. 5065; 15 Feb 2013 p. 947.]</w:t>
      </w:r>
    </w:p>
    <w:p>
      <w:pPr>
        <w:pStyle w:val="Heading5"/>
        <w:rPr>
          <w:snapToGrid w:val="0"/>
        </w:rPr>
      </w:pPr>
      <w:bookmarkStart w:id="99" w:name="_Toc377041292"/>
      <w:bookmarkStart w:id="100" w:name="_Toc463612211"/>
      <w:bookmarkStart w:id="101" w:name="_Toc421105910"/>
      <w:r>
        <w:rPr>
          <w:rStyle w:val="CharSectno"/>
        </w:rPr>
        <w:t>18</w:t>
      </w:r>
      <w:r>
        <w:rPr>
          <w:snapToGrid w:val="0"/>
        </w:rPr>
        <w:t>.</w:t>
      </w:r>
      <w:r>
        <w:rPr>
          <w:snapToGrid w:val="0"/>
        </w:rPr>
        <w:tab/>
        <w:t>Powerball Bloc prize pool and prize reserve fund</w:t>
      </w:r>
      <w:bookmarkEnd w:id="99"/>
      <w:bookmarkEnd w:id="100"/>
      <w:bookmarkEnd w:id="101"/>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powerball draws, as are agreed by the members of the Powerball Bloc.</w:t>
      </w:r>
    </w:p>
    <w:p>
      <w:pPr>
        <w:pStyle w:val="Footnotesection"/>
      </w:pPr>
      <w:r>
        <w:tab/>
        <w:t>[Rule 18 amended in Gazette 16 Nov 2004 p. 5065; 29 Sep 2006 p. 4272; 26 Jun 2007 p. 3049.]</w:t>
      </w:r>
    </w:p>
    <w:p>
      <w:pPr>
        <w:pStyle w:val="Heading2"/>
      </w:pPr>
      <w:bookmarkStart w:id="102" w:name="_Toc377041293"/>
      <w:bookmarkStart w:id="103" w:name="_Toc421105852"/>
      <w:bookmarkStart w:id="104" w:name="_Toc421105911"/>
      <w:bookmarkStart w:id="105" w:name="_Toc463612212"/>
      <w:r>
        <w:rPr>
          <w:rStyle w:val="CharPartNo"/>
        </w:rPr>
        <w:t>Part 4</w:t>
      </w:r>
      <w:r>
        <w:rPr>
          <w:rStyle w:val="CharDivNo"/>
        </w:rPr>
        <w:t> </w:t>
      </w:r>
      <w:r>
        <w:t>—</w:t>
      </w:r>
      <w:r>
        <w:rPr>
          <w:rStyle w:val="CharDivText"/>
        </w:rPr>
        <w:t> </w:t>
      </w:r>
      <w:r>
        <w:rPr>
          <w:rStyle w:val="CharPartText"/>
        </w:rPr>
        <w:t>Powerball draw</w:t>
      </w:r>
      <w:bookmarkEnd w:id="102"/>
      <w:bookmarkEnd w:id="103"/>
      <w:bookmarkEnd w:id="104"/>
      <w:bookmarkEnd w:id="105"/>
    </w:p>
    <w:p>
      <w:pPr>
        <w:pStyle w:val="Footnoteheading"/>
        <w:tabs>
          <w:tab w:val="left" w:pos="851"/>
        </w:tabs>
      </w:pPr>
      <w:r>
        <w:tab/>
        <w:t>[Heading amended in Gazette 16 Nov 2004 p. 5060.]</w:t>
      </w:r>
    </w:p>
    <w:p>
      <w:pPr>
        <w:pStyle w:val="Heading5"/>
        <w:rPr>
          <w:snapToGrid w:val="0"/>
        </w:rPr>
      </w:pPr>
      <w:bookmarkStart w:id="106" w:name="_Toc377041294"/>
      <w:bookmarkStart w:id="107" w:name="_Toc463612213"/>
      <w:bookmarkStart w:id="108" w:name="_Toc421105912"/>
      <w:r>
        <w:rPr>
          <w:rStyle w:val="CharSectno"/>
        </w:rPr>
        <w:t>19</w:t>
      </w:r>
      <w:r>
        <w:rPr>
          <w:snapToGrid w:val="0"/>
        </w:rPr>
        <w:t>.</w:t>
      </w:r>
      <w:r>
        <w:rPr>
          <w:snapToGrid w:val="0"/>
        </w:rPr>
        <w:tab/>
        <w:t>Powerball draw, manner of making</w:t>
      </w:r>
      <w:bookmarkEnd w:id="106"/>
      <w:bookmarkEnd w:id="107"/>
      <w:bookmarkEnd w:id="10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r>
        <w:t>6</w:t>
      </w:r>
      <w:r>
        <w:rPr>
          <w:snapToGrid w:val="0"/>
        </w:rPr>
        <w:t xml:space="preserve"> numbered balls from balls individually numbered from 1 to </w:t>
      </w:r>
      <w:r>
        <w:t>40</w:t>
      </w:r>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from balls individually numbered from 1 to </w:t>
      </w:r>
      <w:r>
        <w:t>20</w:t>
      </w:r>
      <w:r>
        <w:rPr>
          <w:snapToGrid w:val="0"/>
        </w:rPr>
        <w:t xml:space="preserve">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 15 Feb 2013 p. 947.]</w:t>
      </w:r>
    </w:p>
    <w:p>
      <w:pPr>
        <w:pStyle w:val="Heading5"/>
        <w:rPr>
          <w:snapToGrid w:val="0"/>
        </w:rPr>
      </w:pPr>
      <w:bookmarkStart w:id="109" w:name="_Toc377041295"/>
      <w:bookmarkStart w:id="110" w:name="_Toc463612214"/>
      <w:bookmarkStart w:id="111" w:name="_Toc421105913"/>
      <w:r>
        <w:rPr>
          <w:rStyle w:val="CharSectno"/>
        </w:rPr>
        <w:t>20</w:t>
      </w:r>
      <w:r>
        <w:rPr>
          <w:snapToGrid w:val="0"/>
        </w:rPr>
        <w:t>.</w:t>
      </w:r>
      <w:r>
        <w:rPr>
          <w:snapToGrid w:val="0"/>
        </w:rPr>
        <w:tab/>
        <w:t>Criteria for winning</w:t>
      </w:r>
      <w:bookmarkEnd w:id="109"/>
      <w:bookmarkEnd w:id="110"/>
      <w:bookmarkEnd w:id="111"/>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t>(a)</w:t>
      </w:r>
      <w:r>
        <w:rPr>
          <w:snapToGrid w:val="0"/>
        </w:rPr>
        <w:tab/>
        <w:t xml:space="preserve">division 1, if </w:t>
      </w:r>
      <w:r>
        <w:t>6</w:t>
      </w:r>
      <w:r>
        <w:rPr>
          <w:snapToGrid w:val="0"/>
        </w:rPr>
        <w:t xml:space="preserve"> winning numbers from barrel A and the powerball number;</w:t>
      </w:r>
    </w:p>
    <w:p>
      <w:pPr>
        <w:pStyle w:val="Indenta"/>
        <w:rPr>
          <w:snapToGrid w:val="0"/>
        </w:rPr>
      </w:pPr>
      <w:r>
        <w:rPr>
          <w:snapToGrid w:val="0"/>
        </w:rPr>
        <w:tab/>
        <w:t>(b)</w:t>
      </w:r>
      <w:r>
        <w:rPr>
          <w:snapToGrid w:val="0"/>
        </w:rPr>
        <w:tab/>
        <w:t xml:space="preserve">division 2, if </w:t>
      </w:r>
      <w:r>
        <w:t>6</w:t>
      </w:r>
      <w:r>
        <w:rPr>
          <w:snapToGrid w:val="0"/>
        </w:rPr>
        <w:t xml:space="preserve"> winning numbers from barrel A;</w:t>
      </w:r>
    </w:p>
    <w:p>
      <w:pPr>
        <w:pStyle w:val="Indenta"/>
        <w:rPr>
          <w:snapToGrid w:val="0"/>
        </w:rPr>
      </w:pPr>
      <w:r>
        <w:rPr>
          <w:snapToGrid w:val="0"/>
        </w:rPr>
        <w:tab/>
        <w:t>(c)</w:t>
      </w:r>
      <w:r>
        <w:rPr>
          <w:snapToGrid w:val="0"/>
        </w:rPr>
        <w:tab/>
        <w:t xml:space="preserve">division 3, if any </w:t>
      </w:r>
      <w:r>
        <w:t>5 of the 6</w:t>
      </w:r>
      <w:r>
        <w:rPr>
          <w:snapToGrid w:val="0"/>
        </w:rPr>
        <w:t xml:space="preserve"> winning numbers from barrel A and the powerball number;</w:t>
      </w:r>
    </w:p>
    <w:p>
      <w:pPr>
        <w:pStyle w:val="Indenta"/>
        <w:rPr>
          <w:snapToGrid w:val="0"/>
        </w:rPr>
      </w:pPr>
      <w:r>
        <w:rPr>
          <w:snapToGrid w:val="0"/>
        </w:rPr>
        <w:tab/>
        <w:t>(d)</w:t>
      </w:r>
      <w:r>
        <w:rPr>
          <w:snapToGrid w:val="0"/>
        </w:rPr>
        <w:tab/>
        <w:t xml:space="preserve">division 4, if any </w:t>
      </w:r>
      <w:r>
        <w:t>5 of the 6</w:t>
      </w:r>
      <w:r>
        <w:rPr>
          <w:snapToGrid w:val="0"/>
        </w:rPr>
        <w:t xml:space="preserve"> winning numbers from</w:t>
      </w:r>
      <w:r>
        <w:t xml:space="preserve"> barrel A;</w:t>
      </w:r>
    </w:p>
    <w:p>
      <w:pPr>
        <w:pStyle w:val="Indenta"/>
        <w:rPr>
          <w:snapToGrid w:val="0"/>
        </w:rPr>
      </w:pPr>
      <w:r>
        <w:rPr>
          <w:snapToGrid w:val="0"/>
        </w:rPr>
        <w:tab/>
        <w:t>(e)</w:t>
      </w:r>
      <w:r>
        <w:rPr>
          <w:snapToGrid w:val="0"/>
        </w:rPr>
        <w:tab/>
        <w:t xml:space="preserve">division 5, if any 4 of </w:t>
      </w:r>
      <w:r>
        <w:t>the 6</w:t>
      </w:r>
      <w:r>
        <w:rPr>
          <w:snapToGrid w:val="0"/>
        </w:rPr>
        <w:t xml:space="preserve"> winning numbers from</w:t>
      </w:r>
      <w:r>
        <w:t xml:space="preserve"> barrel A and the powerball number;</w:t>
      </w:r>
    </w:p>
    <w:p>
      <w:pPr>
        <w:pStyle w:val="Indenta"/>
        <w:rPr>
          <w:snapToGrid w:val="0"/>
        </w:rPr>
      </w:pPr>
      <w:r>
        <w:rPr>
          <w:snapToGrid w:val="0"/>
        </w:rPr>
        <w:tab/>
        <w:t>(f)</w:t>
      </w:r>
      <w:r>
        <w:rPr>
          <w:snapToGrid w:val="0"/>
        </w:rPr>
        <w:tab/>
        <w:t xml:space="preserve">division 6, if any </w:t>
      </w:r>
      <w:r>
        <w:t>3 of the 6</w:t>
      </w:r>
      <w:r>
        <w:rPr>
          <w:snapToGrid w:val="0"/>
        </w:rPr>
        <w:t xml:space="preserve"> winning numbers from barrel A and the powerball number;</w:t>
      </w:r>
    </w:p>
    <w:p>
      <w:pPr>
        <w:pStyle w:val="Indenta"/>
      </w:pPr>
      <w:r>
        <w:tab/>
        <w:t>(g)</w:t>
      </w:r>
      <w:r>
        <w:tab/>
        <w:t>division 7, if any 4 of the 6 winning numbers from barrel A;</w:t>
      </w:r>
    </w:p>
    <w:p>
      <w:pPr>
        <w:pStyle w:val="Indenta"/>
      </w:pPr>
      <w:r>
        <w:tab/>
        <w:t>(h)</w:t>
      </w:r>
      <w:r>
        <w:tab/>
        <w:t>division 8, if any 2 of the 6 winning numbers from barrel A and the powerball number,</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 15 Feb 2013 p. 945 and 947.]</w:t>
      </w:r>
    </w:p>
    <w:p>
      <w:pPr>
        <w:pStyle w:val="Heading5"/>
        <w:rPr>
          <w:snapToGrid w:val="0"/>
        </w:rPr>
      </w:pPr>
      <w:bookmarkStart w:id="112" w:name="_Toc377041296"/>
      <w:bookmarkStart w:id="113" w:name="_Toc463612215"/>
      <w:bookmarkStart w:id="114" w:name="_Toc421105914"/>
      <w:r>
        <w:rPr>
          <w:rStyle w:val="CharSectno"/>
        </w:rPr>
        <w:t>21</w:t>
      </w:r>
      <w:r>
        <w:rPr>
          <w:snapToGrid w:val="0"/>
        </w:rPr>
        <w:t>.</w:t>
      </w:r>
      <w:r>
        <w:rPr>
          <w:snapToGrid w:val="0"/>
        </w:rPr>
        <w:tab/>
        <w:t>Only systems entry or Powerpik systems entry can win in more than one division</w:t>
      </w:r>
      <w:bookmarkEnd w:id="112"/>
      <w:bookmarkEnd w:id="113"/>
      <w:bookmarkEnd w:id="114"/>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115" w:name="_Toc377041297"/>
      <w:bookmarkStart w:id="116" w:name="_Toc463612216"/>
      <w:bookmarkStart w:id="117" w:name="_Toc421105915"/>
      <w:r>
        <w:rPr>
          <w:rStyle w:val="CharSectno"/>
        </w:rPr>
        <w:t>22</w:t>
      </w:r>
      <w:r>
        <w:rPr>
          <w:snapToGrid w:val="0"/>
        </w:rPr>
        <w:t>.</w:t>
      </w:r>
      <w:r>
        <w:rPr>
          <w:snapToGrid w:val="0"/>
        </w:rPr>
        <w:tab/>
        <w:t>Distribution of prize pool</w:t>
      </w:r>
      <w:bookmarkEnd w:id="115"/>
      <w:bookmarkEnd w:id="116"/>
      <w:bookmarkEnd w:id="117"/>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118" w:name="_Toc377041298"/>
      <w:bookmarkStart w:id="119" w:name="_Toc463612217"/>
      <w:bookmarkStart w:id="120" w:name="_Toc421105916"/>
      <w:r>
        <w:rPr>
          <w:rStyle w:val="CharSectno"/>
        </w:rPr>
        <w:t>23</w:t>
      </w:r>
      <w:r>
        <w:rPr>
          <w:snapToGrid w:val="0"/>
        </w:rPr>
        <w:t>.</w:t>
      </w:r>
      <w:r>
        <w:rPr>
          <w:snapToGrid w:val="0"/>
        </w:rPr>
        <w:tab/>
        <w:t>Division 1 prize not won, application of prize pool in case of</w:t>
      </w:r>
      <w:bookmarkEnd w:id="118"/>
      <w:bookmarkEnd w:id="119"/>
      <w:bookmarkEnd w:id="120"/>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keepNext/>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121" w:name="_Toc377041299"/>
      <w:bookmarkStart w:id="122" w:name="_Toc463612218"/>
      <w:bookmarkStart w:id="123" w:name="_Toc421105917"/>
      <w:r>
        <w:rPr>
          <w:rStyle w:val="CharSectno"/>
        </w:rPr>
        <w:t>24</w:t>
      </w:r>
      <w:r>
        <w:rPr>
          <w:snapToGrid w:val="0"/>
        </w:rPr>
        <w:t>.</w:t>
      </w:r>
      <w:r>
        <w:rPr>
          <w:snapToGrid w:val="0"/>
        </w:rPr>
        <w:tab/>
        <w:t>Divisions 2 to 7 prize not won, application of prize pool</w:t>
      </w:r>
      <w:bookmarkEnd w:id="121"/>
      <w:bookmarkEnd w:id="122"/>
      <w:bookmarkEnd w:id="123"/>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6 or 7</w:t>
      </w:r>
      <w:r>
        <w:rPr>
          <w:snapToGrid w:val="0"/>
        </w:rPr>
        <w:t xml:space="preserve">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 15 Feb 2013 p. 947.]</w:t>
      </w:r>
    </w:p>
    <w:p>
      <w:pPr>
        <w:pStyle w:val="Heading5"/>
        <w:rPr>
          <w:snapToGrid w:val="0"/>
        </w:rPr>
      </w:pPr>
      <w:bookmarkStart w:id="124" w:name="_Toc377041300"/>
      <w:bookmarkStart w:id="125" w:name="_Toc463612219"/>
      <w:bookmarkStart w:id="126" w:name="_Toc421105918"/>
      <w:r>
        <w:rPr>
          <w:rStyle w:val="CharSectno"/>
        </w:rPr>
        <w:t>25</w:t>
      </w:r>
      <w:r>
        <w:rPr>
          <w:snapToGrid w:val="0"/>
        </w:rPr>
        <w:t>.</w:t>
      </w:r>
      <w:r>
        <w:rPr>
          <w:snapToGrid w:val="0"/>
        </w:rPr>
        <w:tab/>
        <w:t>Bonus draws and guaranteed prize pools for division 1</w:t>
      </w:r>
      <w:bookmarkEnd w:id="124"/>
      <w:bookmarkEnd w:id="125"/>
      <w:bookmarkEnd w:id="126"/>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127" w:name="_Toc377041301"/>
      <w:bookmarkStart w:id="128" w:name="_Toc463612220"/>
      <w:bookmarkStart w:id="129" w:name="_Toc421105919"/>
      <w:r>
        <w:rPr>
          <w:rStyle w:val="CharSectno"/>
        </w:rPr>
        <w:t>26</w:t>
      </w:r>
      <w:r>
        <w:rPr>
          <w:snapToGrid w:val="0"/>
        </w:rPr>
        <w:t>.</w:t>
      </w:r>
      <w:r>
        <w:rPr>
          <w:snapToGrid w:val="0"/>
        </w:rPr>
        <w:tab/>
        <w:t>Division 1 prizes, claims for and payment of</w:t>
      </w:r>
      <w:bookmarkEnd w:id="127"/>
      <w:bookmarkEnd w:id="128"/>
      <w:bookmarkEnd w:id="129"/>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spacing w:before="60"/>
        <w:rPr>
          <w:snapToGrid w:val="0"/>
        </w:rPr>
      </w:pPr>
      <w:r>
        <w:rPr>
          <w:snapToGrid w:val="0"/>
        </w:rPr>
        <w:tab/>
        <w:t>(a)</w:t>
      </w:r>
      <w:r>
        <w:rPr>
          <w:snapToGrid w:val="0"/>
        </w:rPr>
        <w:tab/>
        <w:t>the identity of the prize winner; and</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w:t>
      </w:r>
    </w:p>
    <w:p>
      <w:pPr>
        <w:pStyle w:val="Indenta"/>
        <w:spacing w:before="60"/>
        <w:rPr>
          <w:snapToGrid w:val="0"/>
        </w:rPr>
      </w:pPr>
      <w:r>
        <w:rPr>
          <w:snapToGrid w:val="0"/>
        </w:rPr>
        <w:tab/>
        <w:t>(d)</w:t>
      </w:r>
      <w:r>
        <w:rPr>
          <w:snapToGrid w:val="0"/>
        </w:rPr>
        <w:tab/>
        <w:t>accept the claim but refuse to pay the prize until it is satisfied of the details referred to in paragraphs (a), (b) and (c); or</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130" w:name="_Toc377041302"/>
      <w:bookmarkStart w:id="131" w:name="_Toc463612221"/>
      <w:bookmarkStart w:id="132" w:name="_Toc421105920"/>
      <w:r>
        <w:rPr>
          <w:rStyle w:val="CharSectno"/>
        </w:rPr>
        <w:t>27</w:t>
      </w:r>
      <w:r>
        <w:rPr>
          <w:snapToGrid w:val="0"/>
        </w:rPr>
        <w:t>.</w:t>
      </w:r>
      <w:r>
        <w:rPr>
          <w:snapToGrid w:val="0"/>
        </w:rPr>
        <w:tab/>
        <w:t>Division 2 prizes, claims for and payment of</w:t>
      </w:r>
      <w:bookmarkEnd w:id="130"/>
      <w:bookmarkEnd w:id="131"/>
      <w:bookmarkEnd w:id="132"/>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keepNext/>
        <w:keepLines/>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16 Nov 2004 p. 5065</w:t>
      </w:r>
      <w:r>
        <w:noBreakHyphen/>
        <w:t>6; 6 Jun 2008 p. 2243; 19 Nov 2010 p. 5728.]</w:t>
      </w:r>
    </w:p>
    <w:p>
      <w:pPr>
        <w:pStyle w:val="Heading5"/>
        <w:rPr>
          <w:snapToGrid w:val="0"/>
        </w:rPr>
      </w:pPr>
      <w:bookmarkStart w:id="133" w:name="_Toc377041303"/>
      <w:bookmarkStart w:id="134" w:name="_Toc463612222"/>
      <w:bookmarkStart w:id="135" w:name="_Toc421105921"/>
      <w:r>
        <w:rPr>
          <w:rStyle w:val="CharSectno"/>
        </w:rPr>
        <w:t>28</w:t>
      </w:r>
      <w:r>
        <w:rPr>
          <w:snapToGrid w:val="0"/>
        </w:rPr>
        <w:t>.</w:t>
      </w:r>
      <w:r>
        <w:rPr>
          <w:snapToGrid w:val="0"/>
        </w:rPr>
        <w:tab/>
        <w:t>Divisions 3 to 8 prizes, claims for and payment of</w:t>
      </w:r>
      <w:bookmarkEnd w:id="133"/>
      <w:bookmarkEnd w:id="134"/>
      <w:bookmarkEnd w:id="135"/>
    </w:p>
    <w:p>
      <w:pPr>
        <w:pStyle w:val="Subsection"/>
      </w:pPr>
      <w:r>
        <w:tab/>
        <w:t>(1A)</w:t>
      </w:r>
      <w:r>
        <w:tab/>
      </w:r>
      <w:r>
        <w:rPr>
          <w:snapToGrid w:val="0"/>
        </w:rPr>
        <w:t xml:space="preserve">A division 3, 4, 5, </w:t>
      </w:r>
      <w:r>
        <w:t>6, 7 and 8</w:t>
      </w:r>
      <w:r>
        <w:rPr>
          <w:snapToGrid w:val="0"/>
        </w:rPr>
        <w:t xml:space="preserve">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4, 5, </w:t>
      </w:r>
      <w:r>
        <w:t>6, 7 or 8</w:t>
      </w:r>
      <w:r>
        <w:rPr>
          <w:snapToGrid w:val="0"/>
        </w:rPr>
        <w:t xml:space="preserve">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4, 5, </w:t>
      </w:r>
      <w:r>
        <w:t>6, 7 or 8</w:t>
      </w:r>
      <w:r>
        <w:rPr>
          <w:snapToGrid w:val="0"/>
        </w:rPr>
        <w:t xml:space="preserve">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keepNext/>
        <w:keepLines/>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16 Nov 2004 p. 5065</w:t>
      </w:r>
      <w:r>
        <w:noBreakHyphen/>
        <w:t>6; 6 Jun 2008 p. 2243; 19 Nov 2010 p. 5729; 15 Feb 2013 p. 947.]</w:t>
      </w:r>
    </w:p>
    <w:p>
      <w:pPr>
        <w:pStyle w:val="Heading5"/>
      </w:pPr>
      <w:bookmarkStart w:id="136" w:name="_Toc377041304"/>
      <w:bookmarkStart w:id="137" w:name="_Toc463612223"/>
      <w:bookmarkStart w:id="138" w:name="_Toc421105922"/>
      <w:r>
        <w:rPr>
          <w:rStyle w:val="CharSectno"/>
        </w:rPr>
        <w:t>28A</w:t>
      </w:r>
      <w:r>
        <w:t>.</w:t>
      </w:r>
      <w:r>
        <w:tab/>
        <w:t>Syndicate share prizes, claims for and payment of</w:t>
      </w:r>
      <w:bookmarkEnd w:id="136"/>
      <w:bookmarkEnd w:id="137"/>
      <w:bookmarkEnd w:id="138"/>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4.]</w:t>
      </w:r>
    </w:p>
    <w:p>
      <w:pPr>
        <w:pStyle w:val="Heading5"/>
        <w:rPr>
          <w:snapToGrid w:val="0"/>
        </w:rPr>
      </w:pPr>
      <w:bookmarkStart w:id="139" w:name="_Toc377041305"/>
      <w:bookmarkStart w:id="140" w:name="_Toc463612224"/>
      <w:bookmarkStart w:id="141" w:name="_Toc421105923"/>
      <w:r>
        <w:rPr>
          <w:rStyle w:val="CharSectno"/>
        </w:rPr>
        <w:t>29</w:t>
      </w:r>
      <w:r>
        <w:rPr>
          <w:snapToGrid w:val="0"/>
        </w:rPr>
        <w:t>.</w:t>
      </w:r>
      <w:r>
        <w:rPr>
          <w:snapToGrid w:val="0"/>
        </w:rPr>
        <w:tab/>
        <w:t>Commission may require statutory declaration</w:t>
      </w:r>
      <w:bookmarkEnd w:id="139"/>
      <w:bookmarkEnd w:id="140"/>
      <w:bookmarkEnd w:id="141"/>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2245.]</w:t>
      </w:r>
    </w:p>
    <w:p>
      <w:pPr>
        <w:pStyle w:val="Heading5"/>
        <w:rPr>
          <w:snapToGrid w:val="0"/>
        </w:rPr>
      </w:pPr>
      <w:bookmarkStart w:id="142" w:name="_Toc377041306"/>
      <w:bookmarkStart w:id="143" w:name="_Toc463612225"/>
      <w:bookmarkStart w:id="144" w:name="_Toc421105924"/>
      <w:r>
        <w:rPr>
          <w:rStyle w:val="CharSectno"/>
        </w:rPr>
        <w:t>30</w:t>
      </w:r>
      <w:r>
        <w:rPr>
          <w:snapToGrid w:val="0"/>
        </w:rPr>
        <w:t>.</w:t>
      </w:r>
      <w:r>
        <w:rPr>
          <w:snapToGrid w:val="0"/>
        </w:rPr>
        <w:tab/>
        <w:t>Names and addresses of prize winners, publishing</w:t>
      </w:r>
      <w:bookmarkEnd w:id="142"/>
      <w:bookmarkEnd w:id="143"/>
      <w:bookmarkEnd w:id="144"/>
    </w:p>
    <w:p>
      <w:pPr>
        <w:pStyle w:val="Subsection"/>
        <w:spacing w:before="12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spacing w:before="200"/>
        <w:rPr>
          <w:snapToGrid w:val="0"/>
        </w:rPr>
      </w:pPr>
      <w:bookmarkStart w:id="145" w:name="_Toc377041307"/>
      <w:bookmarkStart w:id="146" w:name="_Toc463612226"/>
      <w:bookmarkStart w:id="147" w:name="_Toc421105925"/>
      <w:r>
        <w:rPr>
          <w:rStyle w:val="CharSectno"/>
        </w:rPr>
        <w:t>31</w:t>
      </w:r>
      <w:r>
        <w:rPr>
          <w:snapToGrid w:val="0"/>
        </w:rPr>
        <w:t>.</w:t>
      </w:r>
      <w:r>
        <w:rPr>
          <w:snapToGrid w:val="0"/>
        </w:rPr>
        <w:tab/>
        <w:t>Player Registration Service</w:t>
      </w:r>
      <w:bookmarkEnd w:id="145"/>
      <w:bookmarkEnd w:id="146"/>
      <w:bookmarkEnd w:id="147"/>
    </w:p>
    <w:p>
      <w:pPr>
        <w:pStyle w:val="Subsection"/>
        <w:spacing w:before="120"/>
        <w:rPr>
          <w:snapToGrid w:val="0"/>
        </w:rPr>
      </w:pPr>
      <w:r>
        <w:rPr>
          <w:snapToGrid w:val="0"/>
        </w:rPr>
        <w:tab/>
        <w:t>(1)</w:t>
      </w:r>
      <w:r>
        <w:rPr>
          <w:snapToGrid w:val="0"/>
        </w:rPr>
        <w:tab/>
        <w:t>A “Player Registration Service” (PRS) number —</w:t>
      </w:r>
    </w:p>
    <w:p>
      <w:pPr>
        <w:pStyle w:val="Indenta"/>
        <w:spacing w:before="60"/>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spacing w:before="60"/>
      </w:pPr>
      <w:r>
        <w:tab/>
        <w:t>(b)</w:t>
      </w:r>
      <w:r>
        <w:tab/>
        <w:t>is valid for 5 years from the date of issue.</w:t>
      </w:r>
    </w:p>
    <w:p>
      <w:pPr>
        <w:pStyle w:val="Subsection"/>
        <w:spacing w:before="120"/>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spacing w:before="120"/>
      </w:pPr>
      <w:r>
        <w:tab/>
        <w:t>(3)</w:t>
      </w:r>
      <w:r>
        <w:tab/>
        <w:t>A person who presents a winning receipted ticket that is endorsed with a player’s card number, within 5 weeks of the relevant draw, will be paid in accordance with these rules, unless —</w:t>
      </w:r>
    </w:p>
    <w:p>
      <w:pPr>
        <w:pStyle w:val="Indenta"/>
        <w:spacing w:before="60"/>
      </w:pPr>
      <w:r>
        <w:tab/>
        <w:t>(a)</w:t>
      </w:r>
      <w:r>
        <w:tab/>
        <w:t>the Commission has been notified that the particular ticket has been lost or stolen, in time to set up appropriate monitoring or cancellation processes; or</w:t>
      </w:r>
    </w:p>
    <w:p>
      <w:pPr>
        <w:pStyle w:val="Indenta"/>
        <w:spacing w:before="60"/>
      </w:pPr>
      <w:r>
        <w:tab/>
        <w:t>(b)</w:t>
      </w:r>
      <w:r>
        <w:tab/>
        <w:t>the Commission requests verification of ownership or identity at the time of presentation, by means of a statutory declaration, and that verification is not provided.</w:t>
      </w:r>
    </w:p>
    <w:p>
      <w:pPr>
        <w:pStyle w:val="Subsection"/>
        <w:spacing w:before="120"/>
      </w:pPr>
      <w:r>
        <w:tab/>
        <w:t>(4)</w:t>
      </w:r>
      <w:r>
        <w:tab/>
        <w:t>The prize entitlement of a winning receipted ticket that —</w:t>
      </w:r>
    </w:p>
    <w:p>
      <w:pPr>
        <w:pStyle w:val="Indenta"/>
        <w:spacing w:before="60"/>
      </w:pPr>
      <w:r>
        <w:tab/>
        <w:t>(a)</w:t>
      </w:r>
      <w:r>
        <w:tab/>
        <w:t>is endorsed with a player’s card number; and</w:t>
      </w:r>
    </w:p>
    <w:p>
      <w:pPr>
        <w:pStyle w:val="Indenta"/>
        <w:spacing w:before="60"/>
      </w:pPr>
      <w:r>
        <w:tab/>
        <w:t>(b)</w:t>
      </w:r>
      <w:r>
        <w:tab/>
        <w:t>is not claimed, or paid, within 5 weeks of the relevant draw,</w:t>
      </w:r>
    </w:p>
    <w:p>
      <w:pPr>
        <w:pStyle w:val="Subsection"/>
        <w:spacing w:before="100"/>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6.]</w:t>
      </w:r>
    </w:p>
    <w:p>
      <w:pPr>
        <w:pStyle w:val="Heading5"/>
      </w:pPr>
      <w:bookmarkStart w:id="148" w:name="_Toc377041308"/>
      <w:bookmarkStart w:id="149" w:name="_Toc463612227"/>
      <w:bookmarkStart w:id="150" w:name="_Toc421105926"/>
      <w:r>
        <w:rPr>
          <w:rStyle w:val="CharSectno"/>
        </w:rPr>
        <w:t>31A</w:t>
      </w:r>
      <w:r>
        <w:t>.</w:t>
      </w:r>
      <w:r>
        <w:tab/>
        <w:t>Player’s card holders may request direct credit of prizes</w:t>
      </w:r>
      <w:bookmarkEnd w:id="148"/>
      <w:bookmarkEnd w:id="149"/>
      <w:bookmarkEnd w:id="15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2246.]</w:t>
      </w:r>
    </w:p>
    <w:p>
      <w:pPr>
        <w:pStyle w:val="Heading5"/>
      </w:pPr>
      <w:bookmarkStart w:id="151" w:name="_Toc377041309"/>
      <w:bookmarkStart w:id="152" w:name="_Toc463612228"/>
      <w:bookmarkStart w:id="153" w:name="_Toc421105927"/>
      <w:r>
        <w:rPr>
          <w:rStyle w:val="CharSectno"/>
        </w:rPr>
        <w:t>31B</w:t>
      </w:r>
      <w:r>
        <w:t>.</w:t>
      </w:r>
      <w:r>
        <w:tab/>
        <w:t>Favourite numbers, registering by subscribers</w:t>
      </w:r>
      <w:bookmarkEnd w:id="151"/>
      <w:bookmarkEnd w:id="152"/>
      <w:bookmarkEnd w:id="153"/>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2246.]</w:t>
      </w:r>
    </w:p>
    <w:p>
      <w:pPr>
        <w:pStyle w:val="Heading2"/>
      </w:pPr>
      <w:bookmarkStart w:id="154" w:name="_Toc377041310"/>
      <w:bookmarkStart w:id="155" w:name="_Toc421105869"/>
      <w:bookmarkStart w:id="156" w:name="_Toc421105928"/>
      <w:bookmarkStart w:id="157" w:name="_Toc463612229"/>
      <w:r>
        <w:rPr>
          <w:rStyle w:val="CharPartNo"/>
        </w:rPr>
        <w:t>Part 5</w:t>
      </w:r>
      <w:r>
        <w:rPr>
          <w:rStyle w:val="CharDivNo"/>
        </w:rPr>
        <w:t> </w:t>
      </w:r>
      <w:r>
        <w:t>—</w:t>
      </w:r>
      <w:r>
        <w:rPr>
          <w:rStyle w:val="CharDivText"/>
        </w:rPr>
        <w:t> </w:t>
      </w:r>
      <w:r>
        <w:rPr>
          <w:rStyle w:val="CharPartText"/>
        </w:rPr>
        <w:t>Miscellaneous</w:t>
      </w:r>
      <w:bookmarkEnd w:id="154"/>
      <w:bookmarkEnd w:id="155"/>
      <w:bookmarkEnd w:id="156"/>
      <w:bookmarkEnd w:id="157"/>
    </w:p>
    <w:p>
      <w:pPr>
        <w:pStyle w:val="Heading5"/>
        <w:rPr>
          <w:snapToGrid w:val="0"/>
        </w:rPr>
      </w:pPr>
      <w:bookmarkStart w:id="158" w:name="_Toc377041311"/>
      <w:bookmarkStart w:id="159" w:name="_Toc463612230"/>
      <w:bookmarkStart w:id="160" w:name="_Toc421105929"/>
      <w:r>
        <w:rPr>
          <w:rStyle w:val="CharSectno"/>
        </w:rPr>
        <w:t>32</w:t>
      </w:r>
      <w:r>
        <w:rPr>
          <w:snapToGrid w:val="0"/>
        </w:rPr>
        <w:t>.</w:t>
      </w:r>
      <w:r>
        <w:rPr>
          <w:snapToGrid w:val="0"/>
        </w:rPr>
        <w:tab/>
        <w:t>Instructions on payslip’s etc., status of</w:t>
      </w:r>
      <w:bookmarkEnd w:id="158"/>
      <w:bookmarkEnd w:id="159"/>
      <w:bookmarkEnd w:id="160"/>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2247.]</w:t>
      </w:r>
    </w:p>
    <w:p>
      <w:pPr>
        <w:pStyle w:val="Heading5"/>
        <w:rPr>
          <w:snapToGrid w:val="0"/>
        </w:rPr>
      </w:pPr>
      <w:bookmarkStart w:id="161" w:name="_Toc377041312"/>
      <w:bookmarkStart w:id="162" w:name="_Toc463612231"/>
      <w:bookmarkStart w:id="163" w:name="_Toc421105930"/>
      <w:r>
        <w:rPr>
          <w:rStyle w:val="CharSectno"/>
        </w:rPr>
        <w:t>33</w:t>
      </w:r>
      <w:r>
        <w:rPr>
          <w:snapToGrid w:val="0"/>
        </w:rPr>
        <w:t>.</w:t>
      </w:r>
      <w:r>
        <w:rPr>
          <w:snapToGrid w:val="0"/>
        </w:rPr>
        <w:tab/>
        <w:t>These rules to be made available etc.</w:t>
      </w:r>
      <w:bookmarkEnd w:id="161"/>
      <w:bookmarkEnd w:id="162"/>
      <w:bookmarkEnd w:id="163"/>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64" w:name="_Toc377041313"/>
      <w:bookmarkStart w:id="165" w:name="_Toc463612232"/>
      <w:bookmarkStart w:id="166" w:name="_Toc421105931"/>
      <w:r>
        <w:rPr>
          <w:rStyle w:val="CharSectno"/>
        </w:rPr>
        <w:t>34</w:t>
      </w:r>
      <w:r>
        <w:rPr>
          <w:snapToGrid w:val="0"/>
        </w:rPr>
        <w:t>.</w:t>
      </w:r>
      <w:r>
        <w:rPr>
          <w:snapToGrid w:val="0"/>
        </w:rPr>
        <w:tab/>
        <w:t>Commission’s decisions are final</w:t>
      </w:r>
      <w:bookmarkEnd w:id="164"/>
      <w:bookmarkEnd w:id="165"/>
      <w:bookmarkEnd w:id="166"/>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ind w:left="567" w:right="707"/>
      </w:pPr>
      <w:bookmarkStart w:id="167" w:name="_Toc377041314"/>
      <w:bookmarkStart w:id="168" w:name="_Toc421105873"/>
      <w:bookmarkStart w:id="169" w:name="_Toc421105932"/>
      <w:bookmarkStart w:id="170" w:name="_Toc463612233"/>
      <w:r>
        <w:rPr>
          <w:rStyle w:val="CharSchNo"/>
        </w:rPr>
        <w:t>Schedule 1</w:t>
      </w:r>
      <w:r>
        <w:rPr>
          <w:rStyle w:val="CharSDivNo"/>
        </w:rPr>
        <w:t> </w:t>
      </w:r>
      <w:r>
        <w:t>—</w:t>
      </w:r>
      <w:r>
        <w:rPr>
          <w:rStyle w:val="CharSDivText"/>
        </w:rPr>
        <w:t> </w:t>
      </w:r>
      <w:r>
        <w:rPr>
          <w:rStyle w:val="CharSchText"/>
        </w:rPr>
        <w:t>Calculating the total cost of entry — Powerball draw</w:t>
      </w:r>
      <w:bookmarkEnd w:id="167"/>
      <w:bookmarkEnd w:id="168"/>
      <w:bookmarkEnd w:id="169"/>
      <w:bookmarkEnd w:id="170"/>
    </w:p>
    <w:p>
      <w:pPr>
        <w:pStyle w:val="yShoulderClause"/>
      </w:pPr>
      <w:r>
        <w:t>[r. 3 and 5]</w:t>
      </w:r>
    </w:p>
    <w:p>
      <w:pPr>
        <w:pStyle w:val="yFootnoteheading"/>
      </w:pPr>
      <w:r>
        <w:tab/>
        <w:t>[Heading inserted in Gazette 15 Feb 2013 p. 947.]</w:t>
      </w:r>
    </w:p>
    <w:p>
      <w:pPr>
        <w:pStyle w:val="yMiscellaneousBody"/>
      </w:pPr>
      <w:r>
        <w:t>The unit cost of entering the powerball draw numbered 877 and all subsequent powerball draws is made up of a subscription of 85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rPr>
      </w:pPr>
      <w:r>
        <w:rPr>
          <w:b/>
        </w:rPr>
        <w:t xml:space="preserve">((G x $0.85) x .09 </w:t>
      </w:r>
      <w:r>
        <w:rPr>
          <w:b/>
        </w:rPr>
        <w:sym w:font="Symbol" w:char="F0AE"/>
      </w:r>
      <w:r>
        <w:rPr>
          <w:b/>
        </w:rPr>
        <w:t xml:space="preserve"> rounded) x W = T</w:t>
      </w:r>
    </w:p>
    <w:p>
      <w:pPr>
        <w:pStyle w:val="yMiscellaneousBody"/>
      </w:pPr>
      <w:r>
        <w:t>where —</w:t>
      </w:r>
    </w:p>
    <w:p>
      <w:pPr>
        <w:pStyle w:val="yMiscellaneousBody"/>
        <w:tabs>
          <w:tab w:val="left" w:pos="855"/>
          <w:tab w:val="left" w:pos="1197"/>
          <w:tab w:val="left" w:pos="1482"/>
        </w:tabs>
        <w:spacing w:before="120"/>
      </w:pPr>
      <w:r>
        <w:tab/>
        <w:t>G</w:t>
      </w:r>
      <w:r>
        <w:tab/>
        <w:t>=</w:t>
      </w:r>
      <w:r>
        <w:tab/>
        <w:t>No. of games entered in a draw</w:t>
      </w:r>
    </w:p>
    <w:p>
      <w:pPr>
        <w:pStyle w:val="yMiscellaneousBody"/>
        <w:tabs>
          <w:tab w:val="left" w:pos="855"/>
          <w:tab w:val="left" w:pos="1197"/>
          <w:tab w:val="left" w:pos="1482"/>
        </w:tabs>
        <w:spacing w:before="120"/>
      </w:pPr>
      <w:r>
        <w:tab/>
        <w:t>W</w:t>
      </w:r>
      <w:r>
        <w:tab/>
        <w:t>=</w:t>
      </w:r>
      <w:r>
        <w:tab/>
        <w:t>No. of weeks the entry spans</w:t>
      </w:r>
    </w:p>
    <w:p>
      <w:pPr>
        <w:pStyle w:val="yMiscellaneousBody"/>
        <w:tabs>
          <w:tab w:val="left" w:pos="855"/>
          <w:tab w:val="left" w:pos="1197"/>
          <w:tab w:val="left" w:pos="1482"/>
        </w:tabs>
        <w:spacing w:before="120"/>
      </w:pPr>
      <w:r>
        <w:tab/>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powerball draw is calculated as follows —</w:t>
      </w:r>
    </w:p>
    <w:p>
      <w:pPr>
        <w:pStyle w:val="yMiscellaneousBody"/>
        <w:tabs>
          <w:tab w:val="left" w:pos="855"/>
          <w:tab w:val="left" w:pos="4820"/>
          <w:tab w:val="decimal" w:pos="5529"/>
        </w:tabs>
        <w:spacing w:before="120"/>
      </w:pPr>
      <w:r>
        <w:tab/>
        <w:t>Subscription [25 games @ $0.85 each]</w:t>
      </w:r>
      <w:r>
        <w:tab/>
        <w:t>=</w:t>
      </w:r>
      <w:r>
        <w:tab/>
        <w:t>$21.25</w:t>
      </w:r>
    </w:p>
    <w:p>
      <w:pPr>
        <w:pStyle w:val="yMiscellaneousBody"/>
        <w:tabs>
          <w:tab w:val="left" w:pos="855"/>
          <w:tab w:val="left" w:pos="4820"/>
          <w:tab w:val="decimal" w:pos="5529"/>
        </w:tabs>
        <w:spacing w:before="120"/>
      </w:pPr>
      <w:r>
        <w:tab/>
        <w:t>9% of subscription [.09 x $21.25]</w:t>
      </w:r>
      <w:r>
        <w:tab/>
        <w:t>=</w:t>
      </w:r>
      <w:r>
        <w:tab/>
        <w:t>$1.9125</w:t>
      </w:r>
    </w:p>
    <w:p>
      <w:pPr>
        <w:pStyle w:val="yMiscellaneousBody"/>
        <w:tabs>
          <w:tab w:val="left" w:pos="855"/>
          <w:tab w:val="left" w:pos="4820"/>
          <w:tab w:val="decimal" w:pos="5529"/>
        </w:tabs>
        <w:spacing w:before="120"/>
      </w:pPr>
      <w:r>
        <w:tab/>
        <w:t>Rounded using “bankers rounding”</w:t>
      </w:r>
      <w:r>
        <w:tab/>
        <w:t>=</w:t>
      </w:r>
      <w:r>
        <w:tab/>
        <w:t>$1.90</w:t>
      </w:r>
    </w:p>
    <w:p>
      <w:pPr>
        <w:pStyle w:val="yMiscellaneousBody"/>
        <w:tabs>
          <w:tab w:val="left" w:pos="855"/>
          <w:tab w:val="left" w:pos="4820"/>
          <w:tab w:val="decimal" w:pos="5529"/>
        </w:tabs>
        <w:spacing w:before="120"/>
        <w:rPr>
          <w:b/>
        </w:rPr>
      </w:pPr>
      <w:r>
        <w:rPr>
          <w:b/>
        </w:rPr>
        <w:tab/>
        <w:t>Total cost of entry</w:t>
      </w:r>
      <w:r>
        <w:rPr>
          <w:b/>
        </w:rPr>
        <w:tab/>
        <w:t>=</w:t>
      </w:r>
      <w:r>
        <w:rPr>
          <w:b/>
        </w:rPr>
        <w:tab/>
        <w:t>$23.15</w:t>
      </w:r>
    </w:p>
    <w:p>
      <w:pPr>
        <w:pStyle w:val="yMiscellaneousBody"/>
      </w:pPr>
      <w:r>
        <w:t>The total cost of entry for a System 8 entry for a single powerball draw is calculated as follows —</w:t>
      </w:r>
    </w:p>
    <w:p>
      <w:pPr>
        <w:pStyle w:val="yMiscellaneousBody"/>
        <w:tabs>
          <w:tab w:val="left" w:pos="855"/>
          <w:tab w:val="left" w:pos="4820"/>
          <w:tab w:val="decimal" w:pos="5529"/>
        </w:tabs>
        <w:spacing w:before="120"/>
      </w:pPr>
      <w:r>
        <w:tab/>
        <w:t>Subscription [28 games @ $0.85 each]</w:t>
      </w:r>
      <w:r>
        <w:tab/>
        <w:t>=</w:t>
      </w:r>
      <w:r>
        <w:tab/>
        <w:t>$23.80</w:t>
      </w:r>
    </w:p>
    <w:p>
      <w:pPr>
        <w:pStyle w:val="yMiscellaneousBody"/>
        <w:tabs>
          <w:tab w:val="left" w:pos="855"/>
          <w:tab w:val="left" w:pos="4820"/>
          <w:tab w:val="decimal" w:pos="5529"/>
        </w:tabs>
        <w:spacing w:before="120"/>
      </w:pPr>
      <w:r>
        <w:tab/>
        <w:t>9% of subscription [.09 x $23.80]</w:t>
      </w:r>
      <w:r>
        <w:tab/>
        <w:t>=</w:t>
      </w:r>
      <w:r>
        <w:tab/>
        <w:t>$2.142</w:t>
      </w:r>
    </w:p>
    <w:p>
      <w:pPr>
        <w:pStyle w:val="yMiscellaneousBody"/>
        <w:tabs>
          <w:tab w:val="left" w:pos="855"/>
          <w:tab w:val="left" w:pos="4820"/>
          <w:tab w:val="decimal" w:pos="5529"/>
        </w:tabs>
        <w:spacing w:before="120"/>
      </w:pPr>
      <w:r>
        <w:tab/>
        <w:t>Rounded using “bankers rounding”</w:t>
      </w:r>
      <w:r>
        <w:tab/>
        <w:t>=</w:t>
      </w:r>
      <w:r>
        <w:tab/>
        <w:t>$2.15</w:t>
      </w:r>
    </w:p>
    <w:p>
      <w:pPr>
        <w:pStyle w:val="yMiscellaneousBody"/>
        <w:tabs>
          <w:tab w:val="left" w:pos="855"/>
          <w:tab w:val="left" w:pos="4820"/>
          <w:tab w:val="decimal" w:pos="5529"/>
        </w:tabs>
        <w:spacing w:before="120"/>
        <w:rPr>
          <w:b/>
        </w:rPr>
      </w:pPr>
      <w:r>
        <w:rPr>
          <w:b/>
        </w:rPr>
        <w:tab/>
        <w:t>Total cost of entry</w:t>
      </w:r>
      <w:r>
        <w:rPr>
          <w:b/>
        </w:rPr>
        <w:tab/>
        <w:t>=</w:t>
      </w:r>
      <w:r>
        <w:rPr>
          <w:b/>
        </w:rPr>
        <w:tab/>
        <w:t>$25.95</w:t>
      </w:r>
    </w:p>
    <w:p>
      <w:pPr>
        <w:pStyle w:val="yMiscellaneousBody"/>
      </w:pPr>
      <w:r>
        <w:t>The total cost of entry for a 6 game board System 9 entry for a single powerball draw is calculated as follows —</w:t>
      </w:r>
    </w:p>
    <w:p>
      <w:pPr>
        <w:pStyle w:val="yMiscellaneousBody"/>
        <w:tabs>
          <w:tab w:val="left" w:pos="855"/>
          <w:tab w:val="left" w:pos="4820"/>
          <w:tab w:val="decimal" w:pos="5529"/>
        </w:tabs>
        <w:spacing w:before="120"/>
      </w:pPr>
      <w:r>
        <w:tab/>
        <w:t>Subscription [6 x 84 games @ $0.85 each]</w:t>
      </w:r>
      <w:r>
        <w:tab/>
        <w:t>=</w:t>
      </w:r>
      <w:r>
        <w:tab/>
        <w:t>$428.40</w:t>
      </w:r>
    </w:p>
    <w:p>
      <w:pPr>
        <w:pStyle w:val="yMiscellaneousBody"/>
        <w:tabs>
          <w:tab w:val="left" w:pos="855"/>
          <w:tab w:val="left" w:pos="4820"/>
          <w:tab w:val="decimal" w:pos="5529"/>
        </w:tabs>
        <w:spacing w:before="120"/>
      </w:pPr>
      <w:r>
        <w:tab/>
        <w:t>9% of subscription [.09 x $428.40]</w:t>
      </w:r>
      <w:r>
        <w:tab/>
        <w:t>=</w:t>
      </w:r>
      <w:r>
        <w:tab/>
        <w:t>$38.556</w:t>
      </w:r>
    </w:p>
    <w:p>
      <w:pPr>
        <w:pStyle w:val="yMiscellaneousBody"/>
        <w:tabs>
          <w:tab w:val="left" w:pos="855"/>
          <w:tab w:val="left" w:pos="4820"/>
          <w:tab w:val="decimal" w:pos="5529"/>
        </w:tabs>
        <w:spacing w:before="120"/>
      </w:pPr>
      <w:r>
        <w:tab/>
        <w:t>Rounded using “bankers rounding”</w:t>
      </w:r>
      <w:r>
        <w:tab/>
        <w:t>=</w:t>
      </w:r>
      <w:r>
        <w:tab/>
        <w:t>$38.55</w:t>
      </w:r>
    </w:p>
    <w:p>
      <w:pPr>
        <w:pStyle w:val="yMiscellaneousBody"/>
        <w:tabs>
          <w:tab w:val="left" w:pos="855"/>
          <w:tab w:val="left" w:pos="4820"/>
          <w:tab w:val="decimal" w:pos="5529"/>
        </w:tabs>
        <w:spacing w:before="120"/>
        <w:rPr>
          <w:b/>
        </w:rPr>
      </w:pPr>
      <w:r>
        <w:rPr>
          <w:b/>
        </w:rPr>
        <w:tab/>
        <w:t>Total cost of entry</w:t>
      </w:r>
      <w:r>
        <w:rPr>
          <w:b/>
        </w:rPr>
        <w:tab/>
        <w:t>=</w:t>
      </w:r>
      <w:r>
        <w:rPr>
          <w:b/>
        </w:rPr>
        <w:tab/>
        <w:t>$466.95</w:t>
      </w:r>
    </w:p>
    <w:p>
      <w:pPr>
        <w:pStyle w:val="yMiscellaneousBody"/>
      </w:pPr>
      <w:r>
        <w:t>The total cost of entry for a Powerpik 7 entry for a single powerball entry is calculated as follows —</w:t>
      </w:r>
    </w:p>
    <w:p>
      <w:pPr>
        <w:pStyle w:val="yMiscellaneousBody"/>
        <w:tabs>
          <w:tab w:val="left" w:pos="855"/>
          <w:tab w:val="left" w:pos="4820"/>
          <w:tab w:val="decimal" w:pos="5529"/>
        </w:tabs>
        <w:spacing w:before="120"/>
      </w:pPr>
      <w:r>
        <w:tab/>
        <w:t>Subscription [140 games @ $0.85 each]</w:t>
      </w:r>
      <w:r>
        <w:tab/>
        <w:t>=</w:t>
      </w:r>
      <w:r>
        <w:tab/>
        <w:t>$119.00</w:t>
      </w:r>
    </w:p>
    <w:p>
      <w:pPr>
        <w:pStyle w:val="yMiscellaneousBody"/>
        <w:tabs>
          <w:tab w:val="left" w:pos="855"/>
          <w:tab w:val="left" w:pos="4820"/>
          <w:tab w:val="decimal" w:pos="5529"/>
        </w:tabs>
        <w:spacing w:before="120"/>
      </w:pPr>
      <w:r>
        <w:tab/>
        <w:t>9% of subscription [.09 x $119.00]</w:t>
      </w:r>
      <w:r>
        <w:tab/>
        <w:t>=</w:t>
      </w:r>
      <w:r>
        <w:tab/>
        <w:t>$10.710</w:t>
      </w:r>
    </w:p>
    <w:p>
      <w:pPr>
        <w:pStyle w:val="yMiscellaneousBody"/>
        <w:tabs>
          <w:tab w:val="left" w:pos="855"/>
          <w:tab w:val="left" w:pos="4820"/>
          <w:tab w:val="decimal" w:pos="5529"/>
        </w:tabs>
        <w:spacing w:before="120"/>
      </w:pPr>
      <w:r>
        <w:tab/>
        <w:t>Rounded using “bankers rounding”</w:t>
      </w:r>
      <w:r>
        <w:tab/>
        <w:t>=</w:t>
      </w:r>
      <w:r>
        <w:tab/>
        <w:t>$10.70</w:t>
      </w:r>
    </w:p>
    <w:p>
      <w:pPr>
        <w:pStyle w:val="yMiscellaneousBody"/>
        <w:tabs>
          <w:tab w:val="left" w:pos="855"/>
          <w:tab w:val="left" w:pos="4820"/>
          <w:tab w:val="decimal" w:pos="5529"/>
        </w:tabs>
        <w:spacing w:before="120"/>
        <w:rPr>
          <w:b/>
        </w:rPr>
      </w:pPr>
      <w:r>
        <w:rPr>
          <w:b/>
        </w:rPr>
        <w:tab/>
        <w:t>Total cost of entry</w:t>
      </w:r>
      <w:r>
        <w:rPr>
          <w:b/>
        </w:rPr>
        <w:tab/>
        <w:t>=</w:t>
      </w:r>
      <w:r>
        <w:rPr>
          <w:b/>
        </w:rPr>
        <w:tab/>
        <w:t>$129.70</w:t>
      </w:r>
    </w:p>
    <w:p>
      <w:pPr>
        <w:pStyle w:val="yMiscellaneousBody"/>
      </w:pPr>
      <w:r>
        <w:t>The total cost of entry for a Slikpik 25 entry spanning 10 weeks of powerball is calculated as follows —</w:t>
      </w:r>
    </w:p>
    <w:p>
      <w:pPr>
        <w:pStyle w:val="yMiscellaneousBody"/>
        <w:tabs>
          <w:tab w:val="left" w:pos="855"/>
          <w:tab w:val="left" w:pos="4820"/>
          <w:tab w:val="decimal" w:pos="5529"/>
        </w:tabs>
        <w:spacing w:before="120"/>
      </w:pPr>
      <w:r>
        <w:tab/>
        <w:t>Subscription [25 games @ $0.85 each]</w:t>
      </w:r>
      <w:r>
        <w:tab/>
        <w:t>=</w:t>
      </w:r>
      <w:r>
        <w:tab/>
        <w:t>$21.25</w:t>
      </w:r>
    </w:p>
    <w:p>
      <w:pPr>
        <w:pStyle w:val="yMiscellaneousBody"/>
        <w:tabs>
          <w:tab w:val="left" w:pos="855"/>
          <w:tab w:val="left" w:pos="4820"/>
          <w:tab w:val="decimal" w:pos="5529"/>
        </w:tabs>
        <w:spacing w:before="120"/>
      </w:pPr>
      <w:r>
        <w:tab/>
        <w:t>9% of subscription [.09 x $21.25]</w:t>
      </w:r>
      <w:r>
        <w:tab/>
        <w:t>=</w:t>
      </w:r>
      <w:r>
        <w:tab/>
        <w:t>$1.9125</w:t>
      </w:r>
    </w:p>
    <w:p>
      <w:pPr>
        <w:pStyle w:val="yMiscellaneousBody"/>
        <w:tabs>
          <w:tab w:val="left" w:pos="855"/>
          <w:tab w:val="left" w:pos="4820"/>
          <w:tab w:val="decimal" w:pos="5529"/>
        </w:tabs>
        <w:spacing w:before="120"/>
      </w:pPr>
      <w:r>
        <w:tab/>
        <w:t>Rounded using “bankers rounding”</w:t>
      </w:r>
      <w:r>
        <w:tab/>
        <w:t>=</w:t>
      </w:r>
      <w:r>
        <w:tab/>
        <w:t>$1.90</w:t>
      </w:r>
    </w:p>
    <w:p>
      <w:pPr>
        <w:pStyle w:val="yMiscellaneousBody"/>
        <w:tabs>
          <w:tab w:val="left" w:pos="855"/>
          <w:tab w:val="left" w:pos="4820"/>
          <w:tab w:val="decimal" w:pos="5529"/>
        </w:tabs>
        <w:spacing w:before="120"/>
      </w:pPr>
      <w:r>
        <w:tab/>
        <w:t>Total cost of entry for one week</w:t>
      </w:r>
      <w:r>
        <w:tab/>
        <w:t>=</w:t>
      </w:r>
      <w:r>
        <w:tab/>
        <w:t>$23.15</w:t>
      </w:r>
    </w:p>
    <w:p>
      <w:pPr>
        <w:pStyle w:val="yMiscellaneousBody"/>
        <w:tabs>
          <w:tab w:val="left" w:pos="855"/>
          <w:tab w:val="left" w:pos="4820"/>
          <w:tab w:val="decimal" w:pos="5529"/>
        </w:tabs>
        <w:spacing w:before="120"/>
        <w:rPr>
          <w:b/>
        </w:rPr>
      </w:pPr>
      <w:r>
        <w:rPr>
          <w:b/>
        </w:rPr>
        <w:tab/>
        <w:t>Total cost of entry for 10 weeks</w:t>
      </w:r>
      <w:r>
        <w:rPr>
          <w:b/>
        </w:rPr>
        <w:tab/>
        <w:t>=</w:t>
      </w:r>
      <w:r>
        <w:rPr>
          <w:b/>
        </w:rPr>
        <w:tab/>
        <w:t>$231.50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15 Feb 2013 p. 947-9.]</w:t>
      </w:r>
    </w:p>
    <w:p>
      <w:pPr>
        <w:pStyle w:val="yScheduleHeading"/>
      </w:pPr>
      <w:bookmarkStart w:id="171" w:name="_Toc377041315"/>
      <w:bookmarkStart w:id="172" w:name="_Toc421105874"/>
      <w:bookmarkStart w:id="173" w:name="_Toc421105933"/>
      <w:bookmarkStart w:id="174" w:name="_Toc463612234"/>
      <w:r>
        <w:rPr>
          <w:rStyle w:val="CharSchNo"/>
        </w:rPr>
        <w:t>Schedule 2</w:t>
      </w:r>
      <w:r>
        <w:rPr>
          <w:rStyle w:val="CharSDivNo"/>
        </w:rPr>
        <w:t> </w:t>
      </w:r>
      <w:r>
        <w:t>—</w:t>
      </w:r>
      <w:r>
        <w:rPr>
          <w:rStyle w:val="CharSDivText"/>
        </w:rPr>
        <w:t> </w:t>
      </w:r>
      <w:r>
        <w:rPr>
          <w:rStyle w:val="CharSchText"/>
        </w:rPr>
        <w:t>System entries, Powerpik selections and game equivalents</w:t>
      </w:r>
      <w:bookmarkEnd w:id="171"/>
      <w:bookmarkEnd w:id="172"/>
      <w:bookmarkEnd w:id="173"/>
      <w:bookmarkEnd w:id="174"/>
    </w:p>
    <w:p>
      <w:pPr>
        <w:pStyle w:val="yFootnoteheading"/>
      </w:pPr>
      <w:r>
        <w:tab/>
        <w:t>[Heading inserted in Gazette 15 Feb 2013 p. 949.]</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7,770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27,132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38,760</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t>12,600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4,200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18,480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60,060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100,100</w:t>
            </w:r>
          </w:p>
        </w:tc>
      </w:tr>
    </w:tbl>
    <w:p>
      <w:pPr>
        <w:pStyle w:val="yFootnotesection"/>
      </w:pPr>
      <w:r>
        <w:tab/>
        <w:t>[Schedule 2 inserted in Gazette 15 Feb 2013 p. 949-50.]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74"/>
        <w:gridCol w:w="364"/>
        <w:gridCol w:w="1232"/>
        <w:gridCol w:w="783"/>
        <w:gridCol w:w="1161"/>
        <w:gridCol w:w="827"/>
      </w:tblGrid>
      <w:tr>
        <w:trPr>
          <w:cantSplit/>
          <w:trHeight w:val="480"/>
        </w:trPr>
        <w:tc>
          <w:tcPr>
            <w:tcW w:w="1134" w:type="dxa"/>
            <w:vMerge w:val="restart"/>
            <w:textDirection w:val="btLr"/>
          </w:tcPr>
          <w:p>
            <w:pPr>
              <w:pStyle w:val="yScheduleHeading"/>
            </w:pPr>
            <w:r>
              <w:rPr>
                <w:sz w:val="16"/>
              </w:rPr>
              <w:br w:type="page"/>
            </w:r>
            <w:bookmarkStart w:id="175" w:name="_Toc377041316"/>
            <w:bookmarkStart w:id="176" w:name="_Toc421105875"/>
            <w:bookmarkStart w:id="177" w:name="_Toc421105934"/>
            <w:bookmarkStart w:id="178" w:name="_Toc463612235"/>
            <w:r>
              <w:rPr>
                <w:rStyle w:val="CharSchNo"/>
              </w:rPr>
              <w:t>Schedule 3 </w:t>
            </w:r>
            <w:r>
              <w:t xml:space="preserve">— </w:t>
            </w:r>
            <w:r>
              <w:rPr>
                <w:rStyle w:val="CharSchText"/>
              </w:rPr>
              <w:t>Prize Structure </w:t>
            </w:r>
            <w:r>
              <w:rPr>
                <w:rStyle w:val="CharSchText"/>
              </w:rPr>
              <w:noBreakHyphen/>
              <w:t> Standard Powerball</w:t>
            </w:r>
            <w:bookmarkEnd w:id="175"/>
            <w:bookmarkEnd w:id="176"/>
            <w:bookmarkEnd w:id="177"/>
            <w:bookmarkEnd w:id="178"/>
          </w:p>
          <w:p>
            <w:pPr>
              <w:pStyle w:val="yShoulderClause"/>
              <w:keepNext/>
              <w:spacing w:before="0"/>
            </w:pPr>
            <w:r>
              <w:t>[r. 21(2)]</w:t>
            </w:r>
          </w:p>
          <w:p>
            <w:pPr>
              <w:pStyle w:val="yMiscellaneousHeading"/>
              <w:spacing w:before="0"/>
              <w:jc w:val="left"/>
              <w:rPr>
                <w:i/>
              </w:rPr>
            </w:pPr>
            <w:r>
              <w:tab/>
            </w:r>
            <w:r>
              <w:rPr>
                <w:i/>
              </w:rPr>
              <w:t>[Heading inserted in Gazette 15 Feb 2013 p. 951.]</w:t>
            </w:r>
          </w:p>
        </w:tc>
        <w:tc>
          <w:tcPr>
            <w:tcW w:w="574" w:type="dxa"/>
            <w:vMerge w:val="restart"/>
            <w:textDirection w:val="btLr"/>
          </w:tcPr>
          <w:p>
            <w:pPr>
              <w:pStyle w:val="yTable"/>
              <w:spacing w:before="0"/>
              <w:jc w:val="center"/>
              <w:rPr>
                <w:sz w:val="16"/>
              </w:rPr>
            </w:pPr>
            <w:r>
              <w:rPr>
                <w:sz w:val="16"/>
              </w:rPr>
              <w:t>Number of Prizes for System Played</w:t>
            </w:r>
          </w:p>
        </w:tc>
        <w:tc>
          <w:tcPr>
            <w:tcW w:w="364" w:type="dxa"/>
            <w:textDirection w:val="btLr"/>
          </w:tcPr>
          <w:p>
            <w:pPr>
              <w:pStyle w:val="yTable"/>
              <w:spacing w:before="0"/>
              <w:ind w:right="57"/>
              <w:jc w:val="center"/>
              <w:rPr>
                <w:b/>
                <w:sz w:val="16"/>
              </w:rPr>
            </w:pPr>
            <w:r>
              <w:rPr>
                <w:b/>
                <w:sz w:val="16"/>
              </w:rPr>
              <w:t>20</w:t>
            </w:r>
          </w:p>
        </w:tc>
        <w:tc>
          <w:tcPr>
            <w:tcW w:w="1232" w:type="dxa"/>
            <w:textDirection w:val="btLr"/>
          </w:tcPr>
          <w:p>
            <w:pPr>
              <w:pStyle w:val="yTable"/>
              <w:spacing w:before="0"/>
              <w:jc w:val="center"/>
              <w:rPr>
                <w:sz w:val="16"/>
              </w:rPr>
            </w:pPr>
            <w:r>
              <w:rPr>
                <w:sz w:val="16"/>
              </w:rPr>
              <w:t>1</w:t>
            </w:r>
            <w:r>
              <w:rPr>
                <w:sz w:val="16"/>
              </w:rPr>
              <w:br/>
              <w:t>84</w:t>
            </w:r>
            <w:r>
              <w:rPr>
                <w:sz w:val="16"/>
              </w:rPr>
              <w:br/>
              <w:t>1,365</w:t>
            </w:r>
            <w:r>
              <w:rPr>
                <w:sz w:val="16"/>
              </w:rPr>
              <w:br/>
              <w:t>7,280</w:t>
            </w:r>
            <w:r>
              <w:rPr>
                <w:sz w:val="16"/>
              </w:rPr>
              <w:br/>
              <w:t>15,015</w:t>
            </w:r>
          </w:p>
        </w:tc>
        <w:tc>
          <w:tcPr>
            <w:tcW w:w="783" w:type="dxa"/>
            <w:textDirection w:val="btLr"/>
          </w:tcPr>
          <w:p>
            <w:pPr>
              <w:pStyle w:val="yTable"/>
              <w:spacing w:before="0"/>
              <w:jc w:val="center"/>
              <w:rPr>
                <w:sz w:val="16"/>
              </w:rPr>
            </w:pPr>
            <w:r>
              <w:rPr>
                <w:sz w:val="16"/>
              </w:rPr>
              <w:t>1</w:t>
            </w:r>
            <w:r>
              <w:rPr>
                <w:sz w:val="16"/>
              </w:rPr>
              <w:br/>
              <w:t>84</w:t>
            </w:r>
            <w:r>
              <w:rPr>
                <w:sz w:val="16"/>
              </w:rPr>
              <w:br/>
              <w:t>1,365</w:t>
            </w:r>
          </w:p>
        </w:tc>
        <w:tc>
          <w:tcPr>
            <w:tcW w:w="1161" w:type="dxa"/>
            <w:textDirection w:val="btLr"/>
          </w:tcPr>
          <w:p>
            <w:pPr>
              <w:pStyle w:val="yTable"/>
              <w:spacing w:before="0"/>
              <w:jc w:val="center"/>
              <w:rPr>
                <w:sz w:val="16"/>
              </w:rPr>
            </w:pPr>
            <w:r>
              <w:rPr>
                <w:sz w:val="16"/>
              </w:rPr>
              <w:noBreakHyphen/>
            </w:r>
            <w:r>
              <w:rPr>
                <w:sz w:val="16"/>
              </w:rPr>
              <w:br/>
              <w:t>15</w:t>
            </w:r>
            <w:r>
              <w:rPr>
                <w:sz w:val="16"/>
              </w:rPr>
              <w:br/>
              <w:t>525</w:t>
            </w:r>
            <w:r>
              <w:rPr>
                <w:sz w:val="16"/>
              </w:rPr>
              <w:br/>
              <w:t>4,550</w:t>
            </w:r>
            <w:r>
              <w:rPr>
                <w:sz w:val="16"/>
              </w:rPr>
              <w:br/>
              <w:t>13,650</w:t>
            </w:r>
          </w:p>
        </w:tc>
        <w:tc>
          <w:tcPr>
            <w:tcW w:w="827" w:type="dxa"/>
            <w:textDirection w:val="btLr"/>
          </w:tcPr>
          <w:p>
            <w:pPr>
              <w:pStyle w:val="yTable"/>
              <w:spacing w:before="0"/>
              <w:jc w:val="center"/>
              <w:rPr>
                <w:sz w:val="16"/>
              </w:rPr>
            </w:pPr>
            <w:r>
              <w:rPr>
                <w:sz w:val="16"/>
              </w:rPr>
              <w:noBreakHyphen/>
            </w:r>
            <w:r>
              <w:rPr>
                <w:sz w:val="16"/>
              </w:rPr>
              <w:br/>
              <w:t>15</w:t>
            </w:r>
            <w:r>
              <w:rPr>
                <w:sz w:val="16"/>
              </w:rPr>
              <w:br/>
              <w:t>525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19</w:t>
            </w:r>
          </w:p>
        </w:tc>
        <w:tc>
          <w:tcPr>
            <w:tcW w:w="1232" w:type="dxa"/>
            <w:textDirection w:val="btLr"/>
          </w:tcPr>
          <w:p>
            <w:pPr>
              <w:pStyle w:val="yTable"/>
              <w:spacing w:before="0"/>
              <w:jc w:val="center"/>
              <w:rPr>
                <w:sz w:val="16"/>
              </w:rPr>
            </w:pPr>
            <w:r>
              <w:rPr>
                <w:sz w:val="16"/>
              </w:rPr>
              <w:t>1</w:t>
            </w:r>
            <w:r>
              <w:rPr>
                <w:sz w:val="16"/>
              </w:rPr>
              <w:br/>
              <w:t>78</w:t>
            </w:r>
            <w:r>
              <w:rPr>
                <w:sz w:val="16"/>
              </w:rPr>
              <w:br/>
              <w:t>1,170</w:t>
            </w:r>
            <w:r>
              <w:rPr>
                <w:sz w:val="16"/>
              </w:rPr>
              <w:br/>
              <w:t>5,720</w:t>
            </w:r>
            <w:r>
              <w:rPr>
                <w:sz w:val="16"/>
              </w:rPr>
              <w:br/>
              <w:t>10,725</w:t>
            </w:r>
          </w:p>
        </w:tc>
        <w:tc>
          <w:tcPr>
            <w:tcW w:w="783" w:type="dxa"/>
            <w:textDirection w:val="btLr"/>
          </w:tcPr>
          <w:p>
            <w:pPr>
              <w:pStyle w:val="yTable"/>
              <w:spacing w:before="0"/>
              <w:jc w:val="center"/>
              <w:rPr>
                <w:sz w:val="16"/>
              </w:rPr>
            </w:pPr>
            <w:r>
              <w:rPr>
                <w:sz w:val="16"/>
              </w:rPr>
              <w:t>1</w:t>
            </w:r>
            <w:r>
              <w:rPr>
                <w:sz w:val="16"/>
              </w:rPr>
              <w:br/>
              <w:t>78</w:t>
            </w:r>
            <w:r>
              <w:rPr>
                <w:sz w:val="16"/>
              </w:rPr>
              <w:br/>
              <w:t>1,170</w:t>
            </w:r>
          </w:p>
        </w:tc>
        <w:tc>
          <w:tcPr>
            <w:tcW w:w="1161" w:type="dxa"/>
            <w:textDirection w:val="btLr"/>
          </w:tcPr>
          <w:p>
            <w:pPr>
              <w:pStyle w:val="yTable"/>
              <w:spacing w:before="0"/>
              <w:jc w:val="center"/>
              <w:rPr>
                <w:sz w:val="16"/>
              </w:rPr>
            </w:pPr>
            <w:r>
              <w:rPr>
                <w:sz w:val="16"/>
              </w:rPr>
              <w:noBreakHyphen/>
            </w:r>
            <w:r>
              <w:rPr>
                <w:sz w:val="16"/>
              </w:rPr>
              <w:br/>
              <w:t>14</w:t>
            </w:r>
            <w:r>
              <w:rPr>
                <w:sz w:val="16"/>
              </w:rPr>
              <w:br/>
              <w:t>455</w:t>
            </w:r>
            <w:r>
              <w:rPr>
                <w:sz w:val="16"/>
              </w:rPr>
              <w:br/>
              <w:t>3,640</w:t>
            </w:r>
            <w:r>
              <w:rPr>
                <w:sz w:val="16"/>
              </w:rPr>
              <w:br/>
              <w:t>10,010</w:t>
            </w:r>
          </w:p>
        </w:tc>
        <w:tc>
          <w:tcPr>
            <w:tcW w:w="827" w:type="dxa"/>
            <w:textDirection w:val="btLr"/>
          </w:tcPr>
          <w:p>
            <w:pPr>
              <w:pStyle w:val="yTable"/>
              <w:spacing w:before="0"/>
              <w:jc w:val="center"/>
              <w:rPr>
                <w:sz w:val="16"/>
              </w:rPr>
            </w:pPr>
            <w:r>
              <w:rPr>
                <w:sz w:val="16"/>
              </w:rPr>
              <w:noBreakHyphen/>
            </w:r>
            <w:r>
              <w:rPr>
                <w:sz w:val="16"/>
              </w:rPr>
              <w:br/>
              <w:t>14</w:t>
            </w:r>
            <w:r>
              <w:rPr>
                <w:sz w:val="16"/>
              </w:rPr>
              <w:br/>
              <w:t>455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18</w:t>
            </w:r>
          </w:p>
        </w:tc>
        <w:tc>
          <w:tcPr>
            <w:tcW w:w="1232" w:type="dxa"/>
            <w:textDirection w:val="btLr"/>
          </w:tcPr>
          <w:p>
            <w:pPr>
              <w:pStyle w:val="yTable"/>
              <w:spacing w:before="0"/>
              <w:jc w:val="center"/>
              <w:rPr>
                <w:sz w:val="16"/>
              </w:rPr>
            </w:pPr>
            <w:r>
              <w:rPr>
                <w:sz w:val="16"/>
              </w:rPr>
              <w:t>1</w:t>
            </w:r>
            <w:r>
              <w:rPr>
                <w:sz w:val="16"/>
              </w:rPr>
              <w:br/>
              <w:t>72</w:t>
            </w:r>
            <w:r>
              <w:rPr>
                <w:sz w:val="16"/>
              </w:rPr>
              <w:br/>
              <w:t>990</w:t>
            </w:r>
            <w:r>
              <w:rPr>
                <w:sz w:val="16"/>
              </w:rPr>
              <w:br/>
              <w:t>4,400</w:t>
            </w:r>
            <w:r>
              <w:rPr>
                <w:sz w:val="16"/>
              </w:rPr>
              <w:br/>
              <w:t>7,425</w:t>
            </w:r>
          </w:p>
        </w:tc>
        <w:tc>
          <w:tcPr>
            <w:tcW w:w="783" w:type="dxa"/>
            <w:textDirection w:val="btLr"/>
          </w:tcPr>
          <w:p>
            <w:pPr>
              <w:pStyle w:val="yTable"/>
              <w:spacing w:before="0"/>
              <w:jc w:val="center"/>
              <w:rPr>
                <w:sz w:val="16"/>
              </w:rPr>
            </w:pPr>
            <w:r>
              <w:rPr>
                <w:sz w:val="16"/>
              </w:rPr>
              <w:t>1</w:t>
            </w:r>
            <w:r>
              <w:rPr>
                <w:sz w:val="16"/>
              </w:rPr>
              <w:br/>
              <w:t>72</w:t>
            </w:r>
            <w:r>
              <w:rPr>
                <w:sz w:val="16"/>
              </w:rPr>
              <w:br/>
              <w:t>990</w:t>
            </w:r>
          </w:p>
        </w:tc>
        <w:tc>
          <w:tcPr>
            <w:tcW w:w="1161" w:type="dxa"/>
            <w:textDirection w:val="btLr"/>
          </w:tcPr>
          <w:p>
            <w:pPr>
              <w:pStyle w:val="yTable"/>
              <w:spacing w:before="0"/>
              <w:jc w:val="center"/>
              <w:rPr>
                <w:sz w:val="16"/>
              </w:rPr>
            </w:pPr>
            <w:r>
              <w:rPr>
                <w:sz w:val="16"/>
              </w:rPr>
              <w:noBreakHyphen/>
            </w:r>
            <w:r>
              <w:rPr>
                <w:sz w:val="16"/>
              </w:rPr>
              <w:br/>
              <w:t>13</w:t>
            </w:r>
            <w:r>
              <w:rPr>
                <w:sz w:val="16"/>
              </w:rPr>
              <w:br/>
              <w:t>390</w:t>
            </w:r>
            <w:r>
              <w:rPr>
                <w:sz w:val="16"/>
              </w:rPr>
              <w:br/>
              <w:t>2,860</w:t>
            </w:r>
            <w:r>
              <w:rPr>
                <w:sz w:val="16"/>
              </w:rPr>
              <w:br/>
              <w:t>7,150</w:t>
            </w:r>
          </w:p>
        </w:tc>
        <w:tc>
          <w:tcPr>
            <w:tcW w:w="827" w:type="dxa"/>
            <w:textDirection w:val="btLr"/>
          </w:tcPr>
          <w:p>
            <w:pPr>
              <w:pStyle w:val="yTable"/>
              <w:spacing w:before="0"/>
              <w:jc w:val="center"/>
              <w:rPr>
                <w:sz w:val="16"/>
              </w:rPr>
            </w:pPr>
            <w:r>
              <w:rPr>
                <w:sz w:val="16"/>
              </w:rPr>
              <w:noBreakHyphen/>
            </w:r>
            <w:r>
              <w:rPr>
                <w:sz w:val="16"/>
              </w:rPr>
              <w:br/>
              <w:t>13</w:t>
            </w:r>
            <w:r>
              <w:rPr>
                <w:sz w:val="16"/>
              </w:rPr>
              <w:br/>
              <w:t>390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17</w:t>
            </w:r>
          </w:p>
        </w:tc>
        <w:tc>
          <w:tcPr>
            <w:tcW w:w="1232" w:type="dxa"/>
            <w:textDirection w:val="btLr"/>
          </w:tcPr>
          <w:p>
            <w:pPr>
              <w:pStyle w:val="yTable"/>
              <w:spacing w:before="0"/>
              <w:jc w:val="center"/>
              <w:rPr>
                <w:sz w:val="16"/>
              </w:rPr>
            </w:pPr>
            <w:r>
              <w:rPr>
                <w:sz w:val="16"/>
              </w:rPr>
              <w:t>1</w:t>
            </w:r>
            <w:r>
              <w:rPr>
                <w:sz w:val="16"/>
              </w:rPr>
              <w:br/>
              <w:t>66</w:t>
            </w:r>
            <w:r>
              <w:rPr>
                <w:sz w:val="16"/>
              </w:rPr>
              <w:br/>
              <w:t>825</w:t>
            </w:r>
            <w:r>
              <w:rPr>
                <w:sz w:val="16"/>
              </w:rPr>
              <w:br/>
              <w:t>3,300</w:t>
            </w:r>
            <w:r>
              <w:rPr>
                <w:sz w:val="16"/>
              </w:rPr>
              <w:br/>
              <w:t>4,950</w:t>
            </w:r>
          </w:p>
        </w:tc>
        <w:tc>
          <w:tcPr>
            <w:tcW w:w="783" w:type="dxa"/>
            <w:textDirection w:val="btLr"/>
          </w:tcPr>
          <w:p>
            <w:pPr>
              <w:pStyle w:val="yTable"/>
              <w:spacing w:before="0"/>
              <w:jc w:val="center"/>
              <w:rPr>
                <w:sz w:val="16"/>
              </w:rPr>
            </w:pPr>
            <w:r>
              <w:rPr>
                <w:sz w:val="16"/>
              </w:rPr>
              <w:t>1</w:t>
            </w:r>
            <w:r>
              <w:rPr>
                <w:sz w:val="16"/>
              </w:rPr>
              <w:br/>
              <w:t>66</w:t>
            </w:r>
            <w:r>
              <w:rPr>
                <w:sz w:val="16"/>
              </w:rPr>
              <w:br/>
              <w:t>825</w:t>
            </w:r>
          </w:p>
        </w:tc>
        <w:tc>
          <w:tcPr>
            <w:tcW w:w="1161" w:type="dxa"/>
            <w:textDirection w:val="btLr"/>
          </w:tcPr>
          <w:p>
            <w:pPr>
              <w:pStyle w:val="yTable"/>
              <w:spacing w:before="0"/>
              <w:jc w:val="center"/>
              <w:rPr>
                <w:sz w:val="16"/>
              </w:rPr>
            </w:pPr>
            <w:r>
              <w:rPr>
                <w:sz w:val="16"/>
              </w:rPr>
              <w:noBreakHyphen/>
            </w:r>
            <w:r>
              <w:rPr>
                <w:sz w:val="16"/>
              </w:rPr>
              <w:br/>
              <w:t>12</w:t>
            </w:r>
            <w:r>
              <w:rPr>
                <w:sz w:val="16"/>
              </w:rPr>
              <w:br/>
              <w:t>330</w:t>
            </w:r>
            <w:r>
              <w:rPr>
                <w:sz w:val="16"/>
              </w:rPr>
              <w:br/>
              <w:t>2,200</w:t>
            </w:r>
            <w:r>
              <w:rPr>
                <w:sz w:val="16"/>
              </w:rPr>
              <w:br/>
              <w:t>4,950</w:t>
            </w:r>
          </w:p>
        </w:tc>
        <w:tc>
          <w:tcPr>
            <w:tcW w:w="827" w:type="dxa"/>
            <w:textDirection w:val="btLr"/>
          </w:tcPr>
          <w:p>
            <w:pPr>
              <w:pStyle w:val="yTable"/>
              <w:spacing w:before="0"/>
              <w:jc w:val="center"/>
              <w:rPr>
                <w:sz w:val="16"/>
              </w:rPr>
            </w:pPr>
            <w:r>
              <w:rPr>
                <w:sz w:val="16"/>
              </w:rPr>
              <w:noBreakHyphen/>
            </w:r>
            <w:r>
              <w:rPr>
                <w:sz w:val="16"/>
              </w:rPr>
              <w:br/>
              <w:t>12</w:t>
            </w:r>
            <w:r>
              <w:rPr>
                <w:sz w:val="16"/>
              </w:rPr>
              <w:br/>
              <w:t>330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16</w:t>
            </w:r>
          </w:p>
        </w:tc>
        <w:tc>
          <w:tcPr>
            <w:tcW w:w="1232" w:type="dxa"/>
            <w:textDirection w:val="btLr"/>
          </w:tcPr>
          <w:p>
            <w:pPr>
              <w:pStyle w:val="yTable"/>
              <w:spacing w:before="0"/>
              <w:jc w:val="center"/>
              <w:rPr>
                <w:sz w:val="16"/>
              </w:rPr>
            </w:pPr>
            <w:r>
              <w:rPr>
                <w:sz w:val="16"/>
              </w:rPr>
              <w:t>1</w:t>
            </w:r>
            <w:r>
              <w:rPr>
                <w:sz w:val="16"/>
              </w:rPr>
              <w:br/>
              <w:t>60</w:t>
            </w:r>
            <w:r>
              <w:rPr>
                <w:sz w:val="16"/>
              </w:rPr>
              <w:br/>
              <w:t>675</w:t>
            </w:r>
            <w:r>
              <w:rPr>
                <w:sz w:val="16"/>
              </w:rPr>
              <w:br/>
              <w:t>2,400</w:t>
            </w:r>
            <w:r>
              <w:rPr>
                <w:sz w:val="16"/>
              </w:rPr>
              <w:br/>
              <w:t>3,150</w:t>
            </w:r>
          </w:p>
        </w:tc>
        <w:tc>
          <w:tcPr>
            <w:tcW w:w="783" w:type="dxa"/>
            <w:textDirection w:val="btLr"/>
          </w:tcPr>
          <w:p>
            <w:pPr>
              <w:pStyle w:val="yTable"/>
              <w:spacing w:before="0"/>
              <w:jc w:val="center"/>
              <w:rPr>
                <w:sz w:val="16"/>
              </w:rPr>
            </w:pPr>
            <w:r>
              <w:rPr>
                <w:sz w:val="16"/>
              </w:rPr>
              <w:t>1</w:t>
            </w:r>
            <w:r>
              <w:rPr>
                <w:sz w:val="16"/>
              </w:rPr>
              <w:br/>
              <w:t>60</w:t>
            </w:r>
            <w:r>
              <w:rPr>
                <w:sz w:val="16"/>
              </w:rPr>
              <w:br/>
              <w:t>675</w:t>
            </w:r>
          </w:p>
        </w:tc>
        <w:tc>
          <w:tcPr>
            <w:tcW w:w="1161" w:type="dxa"/>
            <w:textDirection w:val="btLr"/>
          </w:tcPr>
          <w:p>
            <w:pPr>
              <w:pStyle w:val="yTable"/>
              <w:spacing w:before="0"/>
              <w:jc w:val="center"/>
              <w:rPr>
                <w:sz w:val="16"/>
              </w:rPr>
            </w:pPr>
            <w:r>
              <w:rPr>
                <w:sz w:val="16"/>
              </w:rPr>
              <w:noBreakHyphen/>
            </w:r>
            <w:r>
              <w:rPr>
                <w:sz w:val="16"/>
              </w:rPr>
              <w:br/>
              <w:t>11</w:t>
            </w:r>
            <w:r>
              <w:rPr>
                <w:sz w:val="16"/>
              </w:rPr>
              <w:br/>
              <w:t>275</w:t>
            </w:r>
            <w:r>
              <w:rPr>
                <w:sz w:val="16"/>
              </w:rPr>
              <w:br/>
              <w:t>1,650</w:t>
            </w:r>
            <w:r>
              <w:rPr>
                <w:sz w:val="16"/>
              </w:rPr>
              <w:br/>
              <w:t>3,300</w:t>
            </w:r>
          </w:p>
        </w:tc>
        <w:tc>
          <w:tcPr>
            <w:tcW w:w="827" w:type="dxa"/>
            <w:textDirection w:val="btLr"/>
          </w:tcPr>
          <w:p>
            <w:pPr>
              <w:pStyle w:val="yTable"/>
              <w:spacing w:before="0"/>
              <w:jc w:val="center"/>
              <w:rPr>
                <w:sz w:val="16"/>
              </w:rPr>
            </w:pPr>
            <w:r>
              <w:rPr>
                <w:sz w:val="16"/>
              </w:rPr>
              <w:noBreakHyphen/>
            </w:r>
            <w:r>
              <w:rPr>
                <w:sz w:val="16"/>
              </w:rPr>
              <w:br/>
              <w:t>11</w:t>
            </w:r>
            <w:r>
              <w:rPr>
                <w:sz w:val="16"/>
              </w:rPr>
              <w:br/>
              <w:t>275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15</w:t>
            </w:r>
          </w:p>
        </w:tc>
        <w:tc>
          <w:tcPr>
            <w:tcW w:w="1232" w:type="dxa"/>
            <w:textDirection w:val="btLr"/>
          </w:tcPr>
          <w:p>
            <w:pPr>
              <w:pStyle w:val="yTable"/>
              <w:spacing w:before="0"/>
              <w:jc w:val="center"/>
              <w:rPr>
                <w:sz w:val="16"/>
              </w:rPr>
            </w:pPr>
            <w:r>
              <w:rPr>
                <w:sz w:val="16"/>
              </w:rPr>
              <w:t>1</w:t>
            </w:r>
            <w:r>
              <w:rPr>
                <w:sz w:val="16"/>
              </w:rPr>
              <w:br/>
              <w:t>54</w:t>
            </w:r>
            <w:r>
              <w:rPr>
                <w:sz w:val="16"/>
              </w:rPr>
              <w:br/>
              <w:t>540</w:t>
            </w:r>
            <w:r>
              <w:rPr>
                <w:sz w:val="16"/>
              </w:rPr>
              <w:br/>
              <w:t>1,680</w:t>
            </w:r>
            <w:r>
              <w:rPr>
                <w:sz w:val="16"/>
              </w:rPr>
              <w:br/>
              <w:t>1,890</w:t>
            </w:r>
          </w:p>
        </w:tc>
        <w:tc>
          <w:tcPr>
            <w:tcW w:w="783" w:type="dxa"/>
            <w:textDirection w:val="btLr"/>
          </w:tcPr>
          <w:p>
            <w:pPr>
              <w:pStyle w:val="yTable"/>
              <w:spacing w:before="0"/>
              <w:jc w:val="center"/>
              <w:rPr>
                <w:sz w:val="16"/>
              </w:rPr>
            </w:pPr>
            <w:r>
              <w:rPr>
                <w:sz w:val="16"/>
              </w:rPr>
              <w:t>1</w:t>
            </w:r>
            <w:r>
              <w:rPr>
                <w:sz w:val="16"/>
              </w:rPr>
              <w:br/>
              <w:t>54</w:t>
            </w:r>
            <w:r>
              <w:rPr>
                <w:sz w:val="16"/>
              </w:rPr>
              <w:br/>
              <w:t>540</w:t>
            </w:r>
          </w:p>
        </w:tc>
        <w:tc>
          <w:tcPr>
            <w:tcW w:w="1161" w:type="dxa"/>
            <w:textDirection w:val="btLr"/>
          </w:tcPr>
          <w:p>
            <w:pPr>
              <w:pStyle w:val="yTable"/>
              <w:spacing w:before="0"/>
              <w:jc w:val="center"/>
              <w:rPr>
                <w:sz w:val="16"/>
              </w:rPr>
            </w:pPr>
            <w:r>
              <w:rPr>
                <w:sz w:val="16"/>
              </w:rPr>
              <w:noBreakHyphen/>
            </w:r>
            <w:r>
              <w:rPr>
                <w:sz w:val="16"/>
              </w:rPr>
              <w:br/>
              <w:t>10</w:t>
            </w:r>
            <w:r>
              <w:rPr>
                <w:sz w:val="16"/>
              </w:rPr>
              <w:br/>
              <w:t>225</w:t>
            </w:r>
            <w:r>
              <w:rPr>
                <w:sz w:val="16"/>
              </w:rPr>
              <w:br/>
              <w:t>1,200</w:t>
            </w:r>
            <w:r>
              <w:rPr>
                <w:sz w:val="16"/>
              </w:rPr>
              <w:br/>
              <w:t>2,100</w:t>
            </w:r>
          </w:p>
        </w:tc>
        <w:tc>
          <w:tcPr>
            <w:tcW w:w="827" w:type="dxa"/>
            <w:textDirection w:val="btLr"/>
          </w:tcPr>
          <w:p>
            <w:pPr>
              <w:pStyle w:val="yTable"/>
              <w:spacing w:before="0"/>
              <w:jc w:val="center"/>
              <w:rPr>
                <w:sz w:val="16"/>
              </w:rPr>
            </w:pPr>
            <w:r>
              <w:rPr>
                <w:sz w:val="16"/>
              </w:rPr>
              <w:noBreakHyphen/>
            </w:r>
            <w:r>
              <w:rPr>
                <w:sz w:val="16"/>
              </w:rPr>
              <w:br/>
              <w:t>10</w:t>
            </w:r>
            <w:r>
              <w:rPr>
                <w:sz w:val="16"/>
              </w:rPr>
              <w:br/>
              <w:t>225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14</w:t>
            </w:r>
          </w:p>
        </w:tc>
        <w:tc>
          <w:tcPr>
            <w:tcW w:w="1232" w:type="dxa"/>
            <w:textDirection w:val="btLr"/>
          </w:tcPr>
          <w:p>
            <w:pPr>
              <w:pStyle w:val="yTable"/>
              <w:spacing w:before="0"/>
              <w:jc w:val="center"/>
              <w:rPr>
                <w:sz w:val="16"/>
              </w:rPr>
            </w:pPr>
            <w:r>
              <w:rPr>
                <w:sz w:val="16"/>
              </w:rPr>
              <w:t>1</w:t>
            </w:r>
            <w:r>
              <w:rPr>
                <w:sz w:val="16"/>
              </w:rPr>
              <w:br/>
              <w:t>48</w:t>
            </w:r>
            <w:r>
              <w:rPr>
                <w:sz w:val="16"/>
              </w:rPr>
              <w:br/>
              <w:t>420</w:t>
            </w:r>
            <w:r>
              <w:rPr>
                <w:sz w:val="16"/>
              </w:rPr>
              <w:br/>
              <w:t>1,120</w:t>
            </w:r>
            <w:r>
              <w:rPr>
                <w:sz w:val="16"/>
              </w:rPr>
              <w:br/>
              <w:t>1,050</w:t>
            </w:r>
          </w:p>
        </w:tc>
        <w:tc>
          <w:tcPr>
            <w:tcW w:w="783" w:type="dxa"/>
            <w:textDirection w:val="btLr"/>
          </w:tcPr>
          <w:p>
            <w:pPr>
              <w:pStyle w:val="yTable"/>
              <w:spacing w:before="0"/>
              <w:jc w:val="center"/>
              <w:rPr>
                <w:sz w:val="16"/>
              </w:rPr>
            </w:pPr>
            <w:r>
              <w:rPr>
                <w:sz w:val="16"/>
              </w:rPr>
              <w:t>1</w:t>
            </w:r>
            <w:r>
              <w:rPr>
                <w:sz w:val="16"/>
              </w:rPr>
              <w:br/>
              <w:t>48</w:t>
            </w:r>
            <w:r>
              <w:rPr>
                <w:sz w:val="16"/>
              </w:rPr>
              <w:br/>
              <w:t>420</w:t>
            </w:r>
          </w:p>
        </w:tc>
        <w:tc>
          <w:tcPr>
            <w:tcW w:w="1161" w:type="dxa"/>
            <w:textDirection w:val="btLr"/>
          </w:tcPr>
          <w:p>
            <w:pPr>
              <w:pStyle w:val="yTable"/>
              <w:spacing w:before="0"/>
              <w:jc w:val="center"/>
              <w:rPr>
                <w:sz w:val="16"/>
              </w:rPr>
            </w:pPr>
            <w:r>
              <w:rPr>
                <w:sz w:val="16"/>
              </w:rPr>
              <w:noBreakHyphen/>
            </w:r>
            <w:r>
              <w:rPr>
                <w:sz w:val="16"/>
              </w:rPr>
              <w:br/>
              <w:t>9</w:t>
            </w:r>
            <w:r>
              <w:rPr>
                <w:sz w:val="16"/>
              </w:rPr>
              <w:br/>
              <w:t>180</w:t>
            </w:r>
            <w:r>
              <w:rPr>
                <w:sz w:val="16"/>
              </w:rPr>
              <w:br/>
              <w:t>840</w:t>
            </w:r>
            <w:r>
              <w:rPr>
                <w:sz w:val="16"/>
              </w:rPr>
              <w:br/>
              <w:t>1,260</w:t>
            </w:r>
          </w:p>
        </w:tc>
        <w:tc>
          <w:tcPr>
            <w:tcW w:w="827" w:type="dxa"/>
            <w:textDirection w:val="btLr"/>
          </w:tcPr>
          <w:p>
            <w:pPr>
              <w:pStyle w:val="yTable"/>
              <w:spacing w:before="0"/>
              <w:jc w:val="center"/>
              <w:rPr>
                <w:sz w:val="16"/>
              </w:rPr>
            </w:pPr>
            <w:r>
              <w:rPr>
                <w:sz w:val="16"/>
              </w:rPr>
              <w:noBreakHyphen/>
            </w:r>
            <w:r>
              <w:rPr>
                <w:sz w:val="16"/>
              </w:rPr>
              <w:br/>
              <w:t>9</w:t>
            </w:r>
            <w:r>
              <w:rPr>
                <w:sz w:val="16"/>
              </w:rPr>
              <w:br/>
              <w:t>180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13</w:t>
            </w:r>
          </w:p>
        </w:tc>
        <w:tc>
          <w:tcPr>
            <w:tcW w:w="1232" w:type="dxa"/>
            <w:textDirection w:val="btLr"/>
          </w:tcPr>
          <w:p>
            <w:pPr>
              <w:pStyle w:val="yTable"/>
              <w:spacing w:before="0"/>
              <w:jc w:val="center"/>
              <w:rPr>
                <w:sz w:val="16"/>
              </w:rPr>
            </w:pPr>
            <w:r>
              <w:rPr>
                <w:sz w:val="16"/>
              </w:rPr>
              <w:t>1</w:t>
            </w:r>
            <w:r>
              <w:rPr>
                <w:sz w:val="16"/>
              </w:rPr>
              <w:br/>
              <w:t>42</w:t>
            </w:r>
            <w:r>
              <w:rPr>
                <w:sz w:val="16"/>
              </w:rPr>
              <w:br/>
              <w:t>315</w:t>
            </w:r>
            <w:r>
              <w:rPr>
                <w:sz w:val="16"/>
              </w:rPr>
              <w:br/>
              <w:t>700</w:t>
            </w:r>
            <w:r>
              <w:rPr>
                <w:sz w:val="16"/>
              </w:rPr>
              <w:br/>
              <w:t>525</w:t>
            </w:r>
          </w:p>
        </w:tc>
        <w:tc>
          <w:tcPr>
            <w:tcW w:w="783" w:type="dxa"/>
            <w:textDirection w:val="btLr"/>
          </w:tcPr>
          <w:p>
            <w:pPr>
              <w:pStyle w:val="yTable"/>
              <w:spacing w:before="0"/>
              <w:jc w:val="center"/>
              <w:rPr>
                <w:sz w:val="16"/>
              </w:rPr>
            </w:pPr>
            <w:r>
              <w:rPr>
                <w:sz w:val="16"/>
              </w:rPr>
              <w:t>1</w:t>
            </w:r>
            <w:r>
              <w:rPr>
                <w:sz w:val="16"/>
              </w:rPr>
              <w:br/>
              <w:t>42</w:t>
            </w:r>
            <w:r>
              <w:rPr>
                <w:sz w:val="16"/>
              </w:rPr>
              <w:br/>
              <w:t>315</w:t>
            </w:r>
          </w:p>
        </w:tc>
        <w:tc>
          <w:tcPr>
            <w:tcW w:w="1161" w:type="dxa"/>
            <w:textDirection w:val="btLr"/>
          </w:tcPr>
          <w:p>
            <w:pPr>
              <w:pStyle w:val="yTable"/>
              <w:spacing w:before="0"/>
              <w:jc w:val="center"/>
              <w:rPr>
                <w:sz w:val="16"/>
              </w:rPr>
            </w:pPr>
            <w:r>
              <w:rPr>
                <w:sz w:val="16"/>
              </w:rPr>
              <w:noBreakHyphen/>
            </w:r>
            <w:r>
              <w:rPr>
                <w:sz w:val="16"/>
              </w:rPr>
              <w:br/>
              <w:t>8</w:t>
            </w:r>
            <w:r>
              <w:rPr>
                <w:sz w:val="16"/>
              </w:rPr>
              <w:br/>
              <w:t>140</w:t>
            </w:r>
            <w:r>
              <w:rPr>
                <w:sz w:val="16"/>
              </w:rPr>
              <w:br/>
              <w:t>560</w:t>
            </w:r>
            <w:r>
              <w:rPr>
                <w:sz w:val="16"/>
              </w:rPr>
              <w:br/>
              <w:t>700</w:t>
            </w:r>
          </w:p>
        </w:tc>
        <w:tc>
          <w:tcPr>
            <w:tcW w:w="827" w:type="dxa"/>
            <w:textDirection w:val="btLr"/>
          </w:tcPr>
          <w:p>
            <w:pPr>
              <w:pStyle w:val="yTable"/>
              <w:spacing w:before="0"/>
              <w:jc w:val="center"/>
              <w:rPr>
                <w:sz w:val="16"/>
              </w:rPr>
            </w:pPr>
            <w:r>
              <w:rPr>
                <w:sz w:val="16"/>
              </w:rPr>
              <w:noBreakHyphen/>
            </w:r>
            <w:r>
              <w:rPr>
                <w:sz w:val="16"/>
              </w:rPr>
              <w:br/>
              <w:t>8</w:t>
            </w:r>
            <w:r>
              <w:rPr>
                <w:sz w:val="16"/>
              </w:rPr>
              <w:br/>
              <w:t>140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12</w:t>
            </w:r>
          </w:p>
        </w:tc>
        <w:tc>
          <w:tcPr>
            <w:tcW w:w="1232" w:type="dxa"/>
            <w:textDirection w:val="btLr"/>
          </w:tcPr>
          <w:p>
            <w:pPr>
              <w:pStyle w:val="yTable"/>
              <w:spacing w:before="0"/>
              <w:jc w:val="center"/>
              <w:rPr>
                <w:sz w:val="16"/>
              </w:rPr>
            </w:pPr>
            <w:r>
              <w:rPr>
                <w:sz w:val="16"/>
              </w:rPr>
              <w:t>1</w:t>
            </w:r>
            <w:r>
              <w:rPr>
                <w:sz w:val="16"/>
              </w:rPr>
              <w:br/>
              <w:t>36</w:t>
            </w:r>
            <w:r>
              <w:rPr>
                <w:sz w:val="16"/>
              </w:rPr>
              <w:br/>
              <w:t>225</w:t>
            </w:r>
            <w:r>
              <w:rPr>
                <w:sz w:val="16"/>
              </w:rPr>
              <w:br/>
              <w:t>400</w:t>
            </w:r>
            <w:r>
              <w:rPr>
                <w:sz w:val="16"/>
              </w:rPr>
              <w:br/>
              <w:t>225</w:t>
            </w:r>
          </w:p>
        </w:tc>
        <w:tc>
          <w:tcPr>
            <w:tcW w:w="783" w:type="dxa"/>
            <w:textDirection w:val="btLr"/>
          </w:tcPr>
          <w:p>
            <w:pPr>
              <w:pStyle w:val="yTable"/>
              <w:spacing w:before="0"/>
              <w:jc w:val="center"/>
              <w:rPr>
                <w:sz w:val="16"/>
              </w:rPr>
            </w:pPr>
            <w:r>
              <w:rPr>
                <w:sz w:val="16"/>
              </w:rPr>
              <w:t>1</w:t>
            </w:r>
            <w:r>
              <w:rPr>
                <w:sz w:val="16"/>
              </w:rPr>
              <w:br/>
              <w:t>36</w:t>
            </w:r>
            <w:r>
              <w:rPr>
                <w:sz w:val="16"/>
              </w:rPr>
              <w:br/>
              <w:t>225</w:t>
            </w:r>
          </w:p>
        </w:tc>
        <w:tc>
          <w:tcPr>
            <w:tcW w:w="1161" w:type="dxa"/>
            <w:textDirection w:val="btLr"/>
          </w:tcPr>
          <w:p>
            <w:pPr>
              <w:pStyle w:val="yTable"/>
              <w:spacing w:before="0"/>
              <w:jc w:val="center"/>
              <w:rPr>
                <w:sz w:val="16"/>
              </w:rPr>
            </w:pPr>
            <w:r>
              <w:rPr>
                <w:sz w:val="16"/>
              </w:rPr>
              <w:noBreakHyphen/>
            </w:r>
            <w:r>
              <w:rPr>
                <w:sz w:val="16"/>
              </w:rPr>
              <w:br/>
              <w:t>7</w:t>
            </w:r>
            <w:r>
              <w:rPr>
                <w:sz w:val="16"/>
              </w:rPr>
              <w:br/>
              <w:t>105</w:t>
            </w:r>
            <w:r>
              <w:rPr>
                <w:sz w:val="16"/>
              </w:rPr>
              <w:br/>
              <w:t>350</w:t>
            </w:r>
            <w:r>
              <w:rPr>
                <w:sz w:val="16"/>
              </w:rPr>
              <w:br/>
              <w:t>350</w:t>
            </w:r>
          </w:p>
        </w:tc>
        <w:tc>
          <w:tcPr>
            <w:tcW w:w="827" w:type="dxa"/>
            <w:textDirection w:val="btLr"/>
          </w:tcPr>
          <w:p>
            <w:pPr>
              <w:pStyle w:val="yTable"/>
              <w:spacing w:before="0"/>
              <w:jc w:val="center"/>
              <w:rPr>
                <w:sz w:val="16"/>
              </w:rPr>
            </w:pPr>
            <w:r>
              <w:rPr>
                <w:sz w:val="16"/>
              </w:rPr>
              <w:noBreakHyphen/>
            </w:r>
            <w:r>
              <w:rPr>
                <w:sz w:val="16"/>
              </w:rPr>
              <w:br/>
              <w:t>7</w:t>
            </w:r>
            <w:r>
              <w:rPr>
                <w:sz w:val="16"/>
              </w:rPr>
              <w:br/>
              <w:t>105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11</w:t>
            </w:r>
          </w:p>
        </w:tc>
        <w:tc>
          <w:tcPr>
            <w:tcW w:w="1232" w:type="dxa"/>
            <w:textDirection w:val="btLr"/>
          </w:tcPr>
          <w:p>
            <w:pPr>
              <w:pStyle w:val="yTable"/>
              <w:spacing w:before="0"/>
              <w:jc w:val="center"/>
              <w:rPr>
                <w:sz w:val="16"/>
              </w:rPr>
            </w:pPr>
            <w:r>
              <w:rPr>
                <w:sz w:val="16"/>
              </w:rPr>
              <w:t>1</w:t>
            </w:r>
            <w:r>
              <w:rPr>
                <w:sz w:val="16"/>
              </w:rPr>
              <w:br/>
              <w:t>30</w:t>
            </w:r>
            <w:r>
              <w:rPr>
                <w:sz w:val="16"/>
              </w:rPr>
              <w:br/>
              <w:t>150</w:t>
            </w:r>
            <w:r>
              <w:rPr>
                <w:sz w:val="16"/>
              </w:rPr>
              <w:br/>
              <w:t>200</w:t>
            </w:r>
            <w:r>
              <w:rPr>
                <w:sz w:val="16"/>
              </w:rPr>
              <w:br/>
              <w:t>75</w:t>
            </w:r>
          </w:p>
        </w:tc>
        <w:tc>
          <w:tcPr>
            <w:tcW w:w="783" w:type="dxa"/>
            <w:textDirection w:val="btLr"/>
          </w:tcPr>
          <w:p>
            <w:pPr>
              <w:pStyle w:val="yTable"/>
              <w:spacing w:before="0"/>
              <w:jc w:val="center"/>
              <w:rPr>
                <w:sz w:val="16"/>
              </w:rPr>
            </w:pPr>
            <w:r>
              <w:rPr>
                <w:sz w:val="16"/>
              </w:rPr>
              <w:t>1</w:t>
            </w:r>
            <w:r>
              <w:rPr>
                <w:sz w:val="16"/>
              </w:rPr>
              <w:br/>
              <w:t>30</w:t>
            </w:r>
            <w:r>
              <w:rPr>
                <w:sz w:val="16"/>
              </w:rPr>
              <w:br/>
              <w:t>150</w:t>
            </w:r>
          </w:p>
        </w:tc>
        <w:tc>
          <w:tcPr>
            <w:tcW w:w="1161" w:type="dxa"/>
            <w:textDirection w:val="btLr"/>
          </w:tcPr>
          <w:p>
            <w:pPr>
              <w:pStyle w:val="yTable"/>
              <w:spacing w:before="0"/>
              <w:jc w:val="center"/>
              <w:rPr>
                <w:sz w:val="16"/>
              </w:rPr>
            </w:pPr>
            <w:r>
              <w:rPr>
                <w:sz w:val="16"/>
              </w:rPr>
              <w:noBreakHyphen/>
            </w:r>
            <w:r>
              <w:rPr>
                <w:sz w:val="16"/>
              </w:rPr>
              <w:br/>
              <w:t>6</w:t>
            </w:r>
            <w:r>
              <w:rPr>
                <w:sz w:val="16"/>
              </w:rPr>
              <w:br/>
              <w:t>75</w:t>
            </w:r>
            <w:r>
              <w:rPr>
                <w:sz w:val="16"/>
              </w:rPr>
              <w:br/>
              <w:t>200</w:t>
            </w:r>
            <w:r>
              <w:rPr>
                <w:sz w:val="16"/>
              </w:rPr>
              <w:br/>
              <w:t>150</w:t>
            </w:r>
          </w:p>
        </w:tc>
        <w:tc>
          <w:tcPr>
            <w:tcW w:w="827" w:type="dxa"/>
            <w:textDirection w:val="btLr"/>
          </w:tcPr>
          <w:p>
            <w:pPr>
              <w:pStyle w:val="yTable"/>
              <w:spacing w:before="0"/>
              <w:jc w:val="center"/>
              <w:rPr>
                <w:sz w:val="16"/>
              </w:rPr>
            </w:pPr>
            <w:r>
              <w:rPr>
                <w:sz w:val="16"/>
              </w:rPr>
              <w:noBreakHyphen/>
            </w:r>
            <w:r>
              <w:rPr>
                <w:sz w:val="16"/>
              </w:rPr>
              <w:br/>
              <w:t>6</w:t>
            </w:r>
            <w:r>
              <w:rPr>
                <w:sz w:val="16"/>
              </w:rPr>
              <w:br/>
              <w:t>75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10</w:t>
            </w:r>
          </w:p>
        </w:tc>
        <w:tc>
          <w:tcPr>
            <w:tcW w:w="1232" w:type="dxa"/>
            <w:textDirection w:val="btLr"/>
          </w:tcPr>
          <w:p>
            <w:pPr>
              <w:pStyle w:val="yTable"/>
              <w:spacing w:before="0"/>
              <w:jc w:val="center"/>
              <w:rPr>
                <w:sz w:val="16"/>
              </w:rPr>
            </w:pPr>
            <w:r>
              <w:rPr>
                <w:sz w:val="16"/>
              </w:rPr>
              <w:t>1</w:t>
            </w:r>
            <w:r>
              <w:rPr>
                <w:sz w:val="16"/>
              </w:rPr>
              <w:br/>
              <w:t>24</w:t>
            </w:r>
            <w:r>
              <w:rPr>
                <w:sz w:val="16"/>
              </w:rPr>
              <w:br/>
              <w:t>90</w:t>
            </w:r>
            <w:r>
              <w:rPr>
                <w:sz w:val="16"/>
              </w:rPr>
              <w:br/>
              <w:t>80</w:t>
            </w:r>
            <w:r>
              <w:rPr>
                <w:sz w:val="16"/>
              </w:rPr>
              <w:br/>
              <w:t>15</w:t>
            </w:r>
          </w:p>
        </w:tc>
        <w:tc>
          <w:tcPr>
            <w:tcW w:w="783" w:type="dxa"/>
            <w:textDirection w:val="btLr"/>
          </w:tcPr>
          <w:p>
            <w:pPr>
              <w:pStyle w:val="yTable"/>
              <w:spacing w:before="0"/>
              <w:jc w:val="center"/>
              <w:rPr>
                <w:sz w:val="16"/>
              </w:rPr>
            </w:pPr>
            <w:r>
              <w:rPr>
                <w:sz w:val="16"/>
              </w:rPr>
              <w:t>1</w:t>
            </w:r>
            <w:r>
              <w:rPr>
                <w:sz w:val="16"/>
              </w:rPr>
              <w:br/>
              <w:t>24</w:t>
            </w:r>
            <w:r>
              <w:rPr>
                <w:sz w:val="16"/>
              </w:rPr>
              <w:br/>
              <w:t>90</w:t>
            </w:r>
          </w:p>
        </w:tc>
        <w:tc>
          <w:tcPr>
            <w:tcW w:w="1161" w:type="dxa"/>
            <w:textDirection w:val="btLr"/>
          </w:tcPr>
          <w:p>
            <w:pPr>
              <w:pStyle w:val="yTable"/>
              <w:spacing w:before="0"/>
              <w:jc w:val="center"/>
              <w:rPr>
                <w:sz w:val="16"/>
              </w:rPr>
            </w:pPr>
            <w:r>
              <w:rPr>
                <w:sz w:val="16"/>
              </w:rPr>
              <w:noBreakHyphen/>
            </w:r>
            <w:r>
              <w:rPr>
                <w:sz w:val="16"/>
              </w:rPr>
              <w:br/>
              <w:t>5</w:t>
            </w:r>
            <w:r>
              <w:rPr>
                <w:sz w:val="16"/>
              </w:rPr>
              <w:br/>
              <w:t>50</w:t>
            </w:r>
            <w:r>
              <w:rPr>
                <w:sz w:val="16"/>
              </w:rPr>
              <w:br/>
              <w:t>100</w:t>
            </w:r>
            <w:r>
              <w:rPr>
                <w:sz w:val="16"/>
              </w:rPr>
              <w:br/>
              <w:t>50</w:t>
            </w:r>
          </w:p>
        </w:tc>
        <w:tc>
          <w:tcPr>
            <w:tcW w:w="827" w:type="dxa"/>
            <w:textDirection w:val="btLr"/>
          </w:tcPr>
          <w:p>
            <w:pPr>
              <w:pStyle w:val="yTable"/>
              <w:spacing w:before="0"/>
              <w:jc w:val="center"/>
              <w:rPr>
                <w:sz w:val="16"/>
              </w:rPr>
            </w:pPr>
            <w:r>
              <w:rPr>
                <w:sz w:val="16"/>
              </w:rPr>
              <w:noBreakHyphen/>
            </w:r>
            <w:r>
              <w:rPr>
                <w:sz w:val="16"/>
              </w:rPr>
              <w:br/>
              <w:t>5</w:t>
            </w:r>
            <w:r>
              <w:rPr>
                <w:sz w:val="16"/>
              </w:rPr>
              <w:br/>
              <w:t>50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9</w:t>
            </w:r>
          </w:p>
        </w:tc>
        <w:tc>
          <w:tcPr>
            <w:tcW w:w="1232" w:type="dxa"/>
            <w:textDirection w:val="btLr"/>
          </w:tcPr>
          <w:p>
            <w:pPr>
              <w:pStyle w:val="yTable"/>
              <w:spacing w:before="0"/>
              <w:jc w:val="center"/>
              <w:rPr>
                <w:sz w:val="16"/>
              </w:rPr>
            </w:pPr>
            <w:r>
              <w:rPr>
                <w:sz w:val="16"/>
              </w:rPr>
              <w:t>1</w:t>
            </w:r>
            <w:r>
              <w:rPr>
                <w:sz w:val="16"/>
              </w:rPr>
              <w:br/>
              <w:t>18</w:t>
            </w:r>
            <w:r>
              <w:rPr>
                <w:sz w:val="16"/>
              </w:rPr>
              <w:br/>
              <w:t>45</w:t>
            </w:r>
            <w:r>
              <w:rPr>
                <w:sz w:val="16"/>
              </w:rPr>
              <w:br/>
              <w:t>20</w:t>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18</w:t>
            </w:r>
            <w:r>
              <w:rPr>
                <w:sz w:val="16"/>
              </w:rPr>
              <w:br/>
              <w:t>45</w:t>
            </w:r>
          </w:p>
        </w:tc>
        <w:tc>
          <w:tcPr>
            <w:tcW w:w="1161" w:type="dxa"/>
            <w:textDirection w:val="btLr"/>
          </w:tcPr>
          <w:p>
            <w:pPr>
              <w:pStyle w:val="yTable"/>
              <w:spacing w:before="0"/>
              <w:jc w:val="center"/>
              <w:rPr>
                <w:sz w:val="16"/>
              </w:rPr>
            </w:pPr>
            <w:r>
              <w:rPr>
                <w:sz w:val="16"/>
              </w:rPr>
              <w:noBreakHyphen/>
            </w:r>
            <w:r>
              <w:rPr>
                <w:sz w:val="16"/>
              </w:rPr>
              <w:br/>
              <w:t>4</w:t>
            </w:r>
            <w:r>
              <w:rPr>
                <w:sz w:val="16"/>
              </w:rPr>
              <w:br/>
              <w:t>30</w:t>
            </w:r>
            <w:r>
              <w:rPr>
                <w:sz w:val="16"/>
              </w:rPr>
              <w:br/>
              <w:t>40</w:t>
            </w:r>
            <w:r>
              <w:rPr>
                <w:sz w:val="16"/>
              </w:rPr>
              <w:br/>
              <w:t>10</w:t>
            </w:r>
          </w:p>
        </w:tc>
        <w:tc>
          <w:tcPr>
            <w:tcW w:w="827" w:type="dxa"/>
            <w:textDirection w:val="btLr"/>
          </w:tcPr>
          <w:p>
            <w:pPr>
              <w:pStyle w:val="yTable"/>
              <w:spacing w:before="0"/>
              <w:jc w:val="center"/>
              <w:rPr>
                <w:sz w:val="16"/>
              </w:rPr>
            </w:pPr>
            <w:r>
              <w:rPr>
                <w:sz w:val="16"/>
              </w:rPr>
              <w:noBreakHyphen/>
            </w:r>
            <w:r>
              <w:rPr>
                <w:sz w:val="16"/>
              </w:rPr>
              <w:br/>
              <w:t>4</w:t>
            </w:r>
            <w:r>
              <w:rPr>
                <w:sz w:val="16"/>
              </w:rPr>
              <w:br/>
              <w:t>30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8</w:t>
            </w:r>
          </w:p>
        </w:tc>
        <w:tc>
          <w:tcPr>
            <w:tcW w:w="1232" w:type="dxa"/>
            <w:textDirection w:val="btLr"/>
          </w:tcPr>
          <w:p>
            <w:pPr>
              <w:pStyle w:val="yTable"/>
              <w:spacing w:before="0"/>
              <w:jc w:val="center"/>
              <w:rPr>
                <w:sz w:val="16"/>
              </w:rPr>
            </w:pPr>
            <w:r>
              <w:rPr>
                <w:sz w:val="16"/>
              </w:rPr>
              <w:t>1</w:t>
            </w:r>
            <w:r>
              <w:rPr>
                <w:sz w:val="16"/>
              </w:rPr>
              <w:br/>
              <w:t>12</w:t>
            </w:r>
            <w:r>
              <w:rPr>
                <w:sz w:val="16"/>
              </w:rPr>
              <w:br/>
              <w:t>15</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12</w:t>
            </w:r>
            <w:r>
              <w:rPr>
                <w:sz w:val="16"/>
              </w:rPr>
              <w:br/>
              <w:t>15</w:t>
            </w:r>
          </w:p>
        </w:tc>
        <w:tc>
          <w:tcPr>
            <w:tcW w:w="1161" w:type="dxa"/>
            <w:textDirection w:val="btLr"/>
          </w:tcPr>
          <w:p>
            <w:pPr>
              <w:pStyle w:val="yTable"/>
              <w:spacing w:before="0"/>
              <w:jc w:val="center"/>
              <w:rPr>
                <w:sz w:val="16"/>
              </w:rPr>
            </w:pPr>
            <w:r>
              <w:rPr>
                <w:sz w:val="16"/>
              </w:rPr>
              <w:noBreakHyphen/>
            </w:r>
            <w:r>
              <w:rPr>
                <w:sz w:val="16"/>
              </w:rPr>
              <w:br/>
              <w:t>3</w:t>
            </w:r>
            <w:r>
              <w:rPr>
                <w:sz w:val="16"/>
              </w:rPr>
              <w:br/>
              <w:t>15</w:t>
            </w:r>
            <w:r>
              <w:rPr>
                <w:sz w:val="16"/>
              </w:rPr>
              <w:br/>
              <w:t>10</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3</w:t>
            </w:r>
            <w:r>
              <w:rPr>
                <w:sz w:val="16"/>
              </w:rPr>
              <w:br/>
              <w:t>15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7</w:t>
            </w:r>
          </w:p>
        </w:tc>
        <w:tc>
          <w:tcPr>
            <w:tcW w:w="1232" w:type="dxa"/>
            <w:textDirection w:val="btLr"/>
          </w:tcPr>
          <w:p>
            <w:pPr>
              <w:pStyle w:val="yTable"/>
              <w:spacing w:before="0"/>
              <w:jc w:val="center"/>
              <w:rPr>
                <w:sz w:val="16"/>
              </w:rPr>
            </w:pPr>
            <w:r>
              <w:rPr>
                <w:sz w:val="16"/>
              </w:rPr>
              <w:t>1</w:t>
            </w:r>
            <w:r>
              <w:rPr>
                <w:sz w:val="16"/>
              </w:rPr>
              <w:br/>
              <w:t>6</w:t>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6</w:t>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t>2</w:t>
            </w:r>
            <w:r>
              <w:rPr>
                <w:sz w:val="16"/>
              </w:rPr>
              <w:br/>
              <w:t>5</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2</w:t>
            </w:r>
            <w:r>
              <w:rPr>
                <w:sz w:val="16"/>
              </w:rPr>
              <w:br/>
              <w:t>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5</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1</w:t>
            </w:r>
            <w:r>
              <w:rPr>
                <w:sz w:val="16"/>
              </w:rPr>
              <w:br/>
              <w:t>34</w:t>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t>1</w:t>
            </w:r>
            <w:r>
              <w:rPr>
                <w:sz w:val="16"/>
              </w:rPr>
              <w:br/>
              <w:t>34</w:t>
            </w:r>
            <w:r>
              <w:rPr>
                <w:sz w:val="16"/>
              </w:rPr>
              <w:br/>
            </w:r>
            <w:r>
              <w:rPr>
                <w:sz w:val="16"/>
              </w:rPr>
              <w:noBreakHyphen/>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4</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3</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600"/>
        </w:trPr>
        <w:tc>
          <w:tcPr>
            <w:tcW w:w="1134" w:type="dxa"/>
            <w:vMerge/>
            <w:textDirection w:val="btLr"/>
          </w:tcPr>
          <w:p>
            <w:pPr>
              <w:pStyle w:val="yTable"/>
              <w:rPr>
                <w:sz w:val="16"/>
              </w:rPr>
            </w:pPr>
          </w:p>
        </w:tc>
        <w:tc>
          <w:tcPr>
            <w:tcW w:w="574" w:type="dxa"/>
            <w:textDirection w:val="btLr"/>
          </w:tcPr>
          <w:p>
            <w:pPr>
              <w:pStyle w:val="yTable"/>
              <w:spacing w:before="0"/>
              <w:jc w:val="center"/>
              <w:rPr>
                <w:sz w:val="16"/>
              </w:rPr>
            </w:pPr>
            <w:r>
              <w:rPr>
                <w:sz w:val="16"/>
              </w:rPr>
              <w:t>Prize Division</w:t>
            </w:r>
          </w:p>
        </w:tc>
        <w:tc>
          <w:tcPr>
            <w:tcW w:w="364" w:type="dxa"/>
            <w:textDirection w:val="btLr"/>
          </w:tcPr>
          <w:p>
            <w:pPr>
              <w:pStyle w:val="yTable"/>
              <w:spacing w:before="0"/>
              <w:jc w:val="center"/>
              <w:rPr>
                <w:b/>
                <w:sz w:val="16"/>
              </w:rPr>
            </w:pPr>
          </w:p>
        </w:tc>
        <w:tc>
          <w:tcPr>
            <w:tcW w:w="1232"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2</w:t>
            </w:r>
            <w:r>
              <w:rPr>
                <w:b/>
                <w:sz w:val="16"/>
              </w:rPr>
              <w:br/>
              <w:t>4</w:t>
            </w:r>
            <w:r>
              <w:rPr>
                <w:b/>
                <w:sz w:val="16"/>
              </w:rPr>
              <w:br/>
              <w:t>7</w:t>
            </w:r>
          </w:p>
        </w:tc>
        <w:tc>
          <w:tcPr>
            <w:tcW w:w="1161"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2</w:t>
            </w:r>
            <w:r>
              <w:rPr>
                <w:b/>
                <w:sz w:val="16"/>
              </w:rPr>
              <w:br/>
              <w:t>4</w:t>
            </w:r>
            <w:r>
              <w:rPr>
                <w:b/>
                <w:sz w:val="16"/>
              </w:rPr>
              <w:br/>
              <w:t>7</w:t>
            </w:r>
          </w:p>
        </w:tc>
      </w:tr>
      <w:tr>
        <w:trPr>
          <w:cantSplit/>
          <w:trHeight w:val="821"/>
        </w:trPr>
        <w:tc>
          <w:tcPr>
            <w:tcW w:w="1134" w:type="dxa"/>
            <w:vMerge/>
            <w:textDirection w:val="btLr"/>
          </w:tcPr>
          <w:p>
            <w:pPr>
              <w:pStyle w:val="yTable"/>
              <w:spacing w:before="0"/>
              <w:rPr>
                <w:sz w:val="16"/>
              </w:rPr>
            </w:pPr>
          </w:p>
        </w:tc>
        <w:tc>
          <w:tcPr>
            <w:tcW w:w="574" w:type="dxa"/>
            <w:textDirection w:val="btLr"/>
          </w:tcPr>
          <w:p>
            <w:pPr>
              <w:pStyle w:val="yTable"/>
              <w:spacing w:before="0"/>
              <w:jc w:val="center"/>
              <w:rPr>
                <w:sz w:val="16"/>
              </w:rPr>
            </w:pPr>
            <w:r>
              <w:rPr>
                <w:sz w:val="16"/>
              </w:rPr>
              <w:t>Numbers Matched</w:t>
            </w:r>
          </w:p>
        </w:tc>
        <w:tc>
          <w:tcPr>
            <w:tcW w:w="364" w:type="dxa"/>
            <w:textDirection w:val="btLr"/>
          </w:tcPr>
          <w:p>
            <w:pPr>
              <w:pStyle w:val="yTable"/>
              <w:spacing w:before="0"/>
              <w:rPr>
                <w:b/>
                <w:sz w:val="16"/>
              </w:rPr>
            </w:pPr>
          </w:p>
        </w:tc>
        <w:tc>
          <w:tcPr>
            <w:tcW w:w="1232" w:type="dxa"/>
            <w:textDirection w:val="btLr"/>
          </w:tcPr>
          <w:p>
            <w:pPr>
              <w:pStyle w:val="yTable"/>
              <w:spacing w:before="0"/>
              <w:jc w:val="center"/>
              <w:rPr>
                <w:sz w:val="16"/>
              </w:rPr>
            </w:pPr>
            <w:r>
              <w:rPr>
                <w:sz w:val="16"/>
              </w:rPr>
              <w:t>6 + pbl</w:t>
            </w:r>
            <w:r>
              <w:rPr>
                <w:sz w:val="16"/>
              </w:rPr>
              <w:br/>
              <w:t>6 + pbl</w:t>
            </w:r>
            <w:r>
              <w:rPr>
                <w:sz w:val="16"/>
              </w:rPr>
              <w:br/>
              <w:t>6 + pbl</w:t>
            </w:r>
            <w:r>
              <w:rPr>
                <w:sz w:val="16"/>
              </w:rPr>
              <w:br/>
              <w:t>6 + pbl</w:t>
            </w:r>
            <w:r>
              <w:rPr>
                <w:sz w:val="16"/>
              </w:rPr>
              <w:br/>
              <w:t>6 + pbl</w:t>
            </w:r>
          </w:p>
        </w:tc>
        <w:tc>
          <w:tcPr>
            <w:tcW w:w="783" w:type="dxa"/>
            <w:textDirection w:val="btLr"/>
          </w:tcPr>
          <w:p>
            <w:pPr>
              <w:pStyle w:val="yTable"/>
              <w:spacing w:before="0"/>
              <w:jc w:val="center"/>
              <w:rPr>
                <w:sz w:val="16"/>
              </w:rPr>
            </w:pPr>
            <w:r>
              <w:rPr>
                <w:sz w:val="16"/>
              </w:rPr>
              <w:t>6</w:t>
            </w:r>
            <w:r>
              <w:rPr>
                <w:sz w:val="16"/>
              </w:rPr>
              <w:br/>
              <w:t>6</w:t>
            </w:r>
            <w:r>
              <w:rPr>
                <w:sz w:val="16"/>
              </w:rPr>
              <w:br/>
              <w:t>6</w:t>
            </w:r>
          </w:p>
        </w:tc>
        <w:tc>
          <w:tcPr>
            <w:tcW w:w="1161" w:type="dxa"/>
            <w:textDirection w:val="btLr"/>
          </w:tcPr>
          <w:p>
            <w:pPr>
              <w:pStyle w:val="yTable"/>
              <w:spacing w:before="0"/>
              <w:jc w:val="center"/>
              <w:rPr>
                <w:b/>
                <w:sz w:val="16"/>
              </w:rPr>
            </w:pPr>
            <w:r>
              <w:rPr>
                <w:sz w:val="16"/>
              </w:rPr>
              <w:t>5 + pbl</w:t>
            </w:r>
            <w:r>
              <w:rPr>
                <w:sz w:val="16"/>
              </w:rPr>
              <w:br/>
              <w:t>5 + pbl</w:t>
            </w:r>
            <w:r>
              <w:rPr>
                <w:sz w:val="16"/>
              </w:rPr>
              <w:br/>
              <w:t>5 + pbl</w:t>
            </w:r>
            <w:r>
              <w:rPr>
                <w:sz w:val="16"/>
              </w:rPr>
              <w:br/>
              <w:t>5 + pbl</w:t>
            </w:r>
            <w:r>
              <w:rPr>
                <w:sz w:val="16"/>
              </w:rPr>
              <w:br/>
              <w:t>5 + pbl</w:t>
            </w:r>
          </w:p>
        </w:tc>
        <w:tc>
          <w:tcPr>
            <w:tcW w:w="827" w:type="dxa"/>
            <w:textDirection w:val="btLr"/>
          </w:tcPr>
          <w:p>
            <w:pPr>
              <w:pStyle w:val="yTable"/>
              <w:spacing w:before="0"/>
              <w:jc w:val="center"/>
              <w:rPr>
                <w:sz w:val="16"/>
              </w:rPr>
            </w:pPr>
            <w:r>
              <w:rPr>
                <w:sz w:val="16"/>
              </w:rPr>
              <w:t>5</w:t>
            </w:r>
            <w:r>
              <w:rPr>
                <w:sz w:val="16"/>
              </w:rPr>
              <w:br/>
              <w:t>5</w:t>
            </w:r>
            <w:r>
              <w:rPr>
                <w:sz w:val="16"/>
              </w:rPr>
              <w:br/>
              <w:t>5</w:t>
            </w:r>
          </w:p>
        </w:tc>
      </w:tr>
    </w:tbl>
    <w:p>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420"/>
        <w:gridCol w:w="1176"/>
        <w:gridCol w:w="783"/>
        <w:gridCol w:w="1161"/>
        <w:gridCol w:w="827"/>
      </w:tblGrid>
      <w:tr>
        <w:trPr>
          <w:cantSplit/>
          <w:trHeight w:val="480"/>
        </w:trPr>
        <w:tc>
          <w:tcPr>
            <w:tcW w:w="574" w:type="dxa"/>
            <w:vMerge w:val="restart"/>
            <w:textDirection w:val="btLr"/>
          </w:tcPr>
          <w:p>
            <w:pPr>
              <w:pStyle w:val="yTable"/>
              <w:spacing w:before="0"/>
              <w:jc w:val="center"/>
              <w:rPr>
                <w:sz w:val="16"/>
              </w:rPr>
            </w:pPr>
            <w:r>
              <w:rPr>
                <w:sz w:val="16"/>
              </w:rPr>
              <w:t>Number of Prizes for System Played</w:t>
            </w:r>
          </w:p>
        </w:tc>
        <w:tc>
          <w:tcPr>
            <w:tcW w:w="420" w:type="dxa"/>
            <w:textDirection w:val="btLr"/>
          </w:tcPr>
          <w:p>
            <w:pPr>
              <w:pStyle w:val="yTable"/>
              <w:spacing w:before="0"/>
              <w:ind w:right="57"/>
              <w:jc w:val="center"/>
              <w:rPr>
                <w:b/>
                <w:sz w:val="16"/>
              </w:rPr>
            </w:pPr>
            <w:r>
              <w:rPr>
                <w:b/>
                <w:sz w:val="16"/>
              </w:rPr>
              <w:t>20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120</w:t>
            </w:r>
            <w:r>
              <w:rPr>
                <w:sz w:val="16"/>
              </w:rPr>
              <w:br/>
              <w:t>2,240</w:t>
            </w:r>
            <w:r>
              <w:rPr>
                <w:sz w:val="16"/>
              </w:rPr>
              <w:br/>
              <w:t>10,920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120</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680</w:t>
            </w:r>
            <w:r>
              <w:rPr>
                <w:sz w:val="16"/>
              </w:rPr>
              <w:br/>
              <w:t>7,140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105</w:t>
            </w:r>
            <w:r>
              <w:rPr>
                <w:sz w:val="16"/>
              </w:rPr>
              <w:br/>
              <w:t>1,820</w:t>
            </w:r>
            <w:r>
              <w:rPr>
                <w:sz w:val="16"/>
              </w:rPr>
              <w:br/>
              <w:t>8,190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105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560</w:t>
            </w:r>
            <w:r>
              <w:rPr>
                <w:sz w:val="16"/>
              </w:rPr>
              <w:br/>
              <w:t>5,460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91</w:t>
            </w:r>
            <w:r>
              <w:rPr>
                <w:sz w:val="16"/>
              </w:rPr>
              <w:br/>
              <w:t>1,456</w:t>
            </w:r>
            <w:r>
              <w:rPr>
                <w:sz w:val="16"/>
              </w:rPr>
              <w:br/>
              <w:t>6,006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91</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455</w:t>
            </w:r>
            <w:r>
              <w:rPr>
                <w:sz w:val="16"/>
              </w:rPr>
              <w:br/>
              <w:t>4,095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78</w:t>
            </w:r>
            <w:r>
              <w:rPr>
                <w:sz w:val="16"/>
              </w:rPr>
              <w:br/>
              <w:t>1,144</w:t>
            </w:r>
            <w:r>
              <w:rPr>
                <w:sz w:val="16"/>
              </w:rPr>
              <w:br/>
              <w:t>4,290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78</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364</w:t>
            </w:r>
            <w:r>
              <w:rPr>
                <w:sz w:val="16"/>
              </w:rPr>
              <w:br/>
              <w:t>3,003</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16</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66</w:t>
            </w:r>
            <w:r>
              <w:rPr>
                <w:sz w:val="16"/>
              </w:rPr>
              <w:br/>
              <w:t>880</w:t>
            </w:r>
            <w:r>
              <w:rPr>
                <w:sz w:val="16"/>
              </w:rPr>
              <w:br/>
              <w:t>2,970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66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286</w:t>
            </w:r>
            <w:r>
              <w:rPr>
                <w:sz w:val="16"/>
              </w:rPr>
              <w:br/>
              <w:t>2,145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55</w:t>
            </w:r>
            <w:r>
              <w:rPr>
                <w:sz w:val="16"/>
              </w:rPr>
              <w:br/>
              <w:t>660</w:t>
            </w:r>
            <w:r>
              <w:rPr>
                <w:sz w:val="16"/>
              </w:rPr>
              <w:br/>
              <w:t>1,980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55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220</w:t>
            </w:r>
            <w:r>
              <w:rPr>
                <w:sz w:val="16"/>
              </w:rPr>
              <w:br/>
              <w:t>1,485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14</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45</w:t>
            </w:r>
            <w:r>
              <w:rPr>
                <w:sz w:val="16"/>
              </w:rPr>
              <w:br/>
              <w:t>480</w:t>
            </w:r>
            <w:r>
              <w:rPr>
                <w:sz w:val="16"/>
              </w:rPr>
              <w:br/>
              <w:t>1,260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45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165</w:t>
            </w:r>
            <w:r>
              <w:rPr>
                <w:sz w:val="16"/>
              </w:rPr>
              <w:br/>
              <w:t>990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36</w:t>
            </w:r>
            <w:r>
              <w:rPr>
                <w:sz w:val="16"/>
              </w:rPr>
              <w:br/>
              <w:t>336</w:t>
            </w:r>
            <w:r>
              <w:rPr>
                <w:sz w:val="16"/>
              </w:rPr>
              <w:br/>
              <w:t>756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36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t>630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12</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28</w:t>
            </w:r>
            <w:r>
              <w:rPr>
                <w:sz w:val="16"/>
              </w:rPr>
              <w:br/>
              <w:t>224</w:t>
            </w:r>
            <w:r>
              <w:rPr>
                <w:sz w:val="16"/>
              </w:rPr>
              <w:br/>
              <w:t>420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28</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84</w:t>
            </w:r>
            <w:r>
              <w:rPr>
                <w:sz w:val="16"/>
              </w:rPr>
              <w:br/>
              <w:t>378</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11</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21</w:t>
            </w:r>
            <w:r>
              <w:rPr>
                <w:sz w:val="16"/>
              </w:rPr>
              <w:br/>
              <w:t>140</w:t>
            </w:r>
            <w:r>
              <w:rPr>
                <w:sz w:val="16"/>
              </w:rPr>
              <w:br/>
              <w:t>210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21</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56</w:t>
            </w:r>
            <w:r>
              <w:rPr>
                <w:sz w:val="16"/>
              </w:rPr>
              <w:br/>
              <w:t>210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15</w:t>
            </w:r>
            <w:r>
              <w:rPr>
                <w:sz w:val="16"/>
              </w:rPr>
              <w:br/>
              <w:t>80</w:t>
            </w:r>
            <w:r>
              <w:rPr>
                <w:sz w:val="16"/>
              </w:rPr>
              <w:br/>
              <w:t>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35</w:t>
            </w:r>
            <w:r>
              <w:rPr>
                <w:sz w:val="16"/>
              </w:rPr>
              <w:br/>
              <w:t>105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10</w:t>
            </w:r>
            <w:r>
              <w:rPr>
                <w:sz w:val="16"/>
              </w:rPr>
              <w:br/>
              <w:t>40</w:t>
            </w:r>
            <w:r>
              <w:rPr>
                <w:sz w:val="16"/>
              </w:rPr>
              <w:br/>
              <w:t>30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10</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20</w:t>
            </w:r>
            <w:r>
              <w:rPr>
                <w:sz w:val="16"/>
              </w:rPr>
              <w:br/>
              <w:t>45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6</w:t>
            </w:r>
            <w:r>
              <w:rPr>
                <w:sz w:val="16"/>
              </w:rPr>
              <w:br/>
              <w:t>16</w:t>
            </w:r>
            <w:r>
              <w:rPr>
                <w:sz w:val="16"/>
              </w:rPr>
              <w:br/>
              <w:t>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t>15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3</w:t>
            </w:r>
            <w:r>
              <w:rPr>
                <w:sz w:val="16"/>
              </w:rPr>
              <w:br/>
              <w:t>4</w:t>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3</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w:t>
            </w:r>
            <w:r>
              <w:rPr>
                <w:sz w:val="16"/>
              </w:rPr>
              <w:br/>
              <w:t>3</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5</w:t>
            </w:r>
          </w:p>
        </w:tc>
        <w:tc>
          <w:tcPr>
            <w:tcW w:w="1176" w:type="dxa"/>
            <w:textDirection w:val="btLr"/>
          </w:tcPr>
          <w:p>
            <w:pPr>
              <w:pStyle w:val="yTable"/>
              <w:spacing w:before="0"/>
              <w:jc w:val="center"/>
              <w:rPr>
                <w:sz w:val="16"/>
              </w:rPr>
            </w:pPr>
            <w:r>
              <w:rPr>
                <w:sz w:val="16"/>
              </w:rPr>
              <w:noBreakHyphen/>
            </w:r>
            <w:r>
              <w:rPr>
                <w:sz w:val="16"/>
              </w:rPr>
              <w:br/>
              <w:t>2</w:t>
            </w:r>
            <w:r>
              <w:rPr>
                <w:sz w:val="16"/>
              </w:rPr>
              <w:br/>
              <w:t>33</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t>2</w:t>
            </w:r>
            <w:r>
              <w:rPr>
                <w:sz w:val="16"/>
              </w:rPr>
              <w:br/>
              <w:t>33</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t>3</w:t>
            </w:r>
            <w:r>
              <w:rPr>
                <w:sz w:val="16"/>
              </w:rPr>
              <w:br/>
              <w:t>32</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t>3</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4</w:t>
            </w:r>
          </w:p>
        </w:tc>
        <w:tc>
          <w:tcPr>
            <w:tcW w:w="1176" w:type="dxa"/>
            <w:textDirection w:val="btLr"/>
          </w:tcPr>
          <w:p>
            <w:pPr>
              <w:pStyle w:val="yTable"/>
              <w:spacing w:before="0"/>
              <w:jc w:val="center"/>
              <w:rPr>
                <w:sz w:val="16"/>
              </w:rPr>
            </w:pPr>
            <w:r>
              <w:rPr>
                <w:sz w:val="16"/>
              </w:rPr>
              <w:t>1</w:t>
            </w:r>
            <w:r>
              <w:rPr>
                <w:sz w:val="16"/>
              </w:rPr>
              <w:br/>
              <w:t>68</w:t>
            </w:r>
            <w:r>
              <w:rPr>
                <w:sz w:val="16"/>
              </w:rPr>
              <w:br/>
              <w:t>561</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68</w:t>
            </w:r>
            <w:r>
              <w:rPr>
                <w:sz w:val="16"/>
              </w:rPr>
              <w:br/>
              <w:t>561</w:t>
            </w:r>
          </w:p>
        </w:tc>
        <w:tc>
          <w:tcPr>
            <w:tcW w:w="1161" w:type="dxa"/>
            <w:textDirection w:val="btLr"/>
          </w:tcPr>
          <w:p>
            <w:pPr>
              <w:pStyle w:val="yTable"/>
              <w:spacing w:before="0"/>
              <w:jc w:val="center"/>
              <w:rPr>
                <w:sz w:val="16"/>
              </w:rPr>
            </w:pPr>
            <w:r>
              <w:rPr>
                <w:sz w:val="16"/>
              </w:rPr>
              <w:noBreakHyphen/>
            </w:r>
            <w:r>
              <w:rPr>
                <w:sz w:val="16"/>
              </w:rPr>
              <w:br/>
              <w:t>3</w:t>
            </w:r>
            <w:r>
              <w:rPr>
                <w:sz w:val="16"/>
              </w:rPr>
              <w:br/>
              <w:t>99</w:t>
            </w:r>
            <w:r>
              <w:rPr>
                <w:sz w:val="16"/>
              </w:rPr>
              <w:br/>
              <w:t>528</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3</w:t>
            </w:r>
            <w:r>
              <w:rPr>
                <w:sz w:val="16"/>
              </w:rPr>
              <w:br/>
              <w:t>99</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1</w:t>
            </w:r>
            <w:r>
              <w:rPr>
                <w:sz w:val="16"/>
              </w:rPr>
              <w:br/>
              <w:t>102</w:t>
            </w:r>
            <w:r>
              <w:rPr>
                <w:sz w:val="16"/>
              </w:rPr>
              <w:br/>
              <w:t>1,683</w:t>
            </w:r>
            <w:r>
              <w:rPr>
                <w:sz w:val="16"/>
              </w:rPr>
              <w:br/>
              <w:t>5,984</w:t>
            </w:r>
            <w:r>
              <w:rPr>
                <w:sz w:val="16"/>
              </w:rPr>
              <w:br/>
            </w:r>
            <w:r>
              <w:rPr>
                <w:sz w:val="16"/>
              </w:rPr>
              <w:noBreakHyphen/>
            </w:r>
          </w:p>
        </w:tc>
        <w:tc>
          <w:tcPr>
            <w:tcW w:w="827" w:type="dxa"/>
            <w:textDirection w:val="btLr"/>
          </w:tcPr>
          <w:p>
            <w:pPr>
              <w:pStyle w:val="yTable"/>
              <w:spacing w:before="0"/>
              <w:jc w:val="center"/>
              <w:rPr>
                <w:sz w:val="16"/>
              </w:rPr>
            </w:pPr>
            <w:r>
              <w:rPr>
                <w:sz w:val="16"/>
              </w:rPr>
              <w:t>1</w:t>
            </w:r>
            <w:r>
              <w:rPr>
                <w:sz w:val="16"/>
              </w:rPr>
              <w:br/>
              <w:t>102</w:t>
            </w:r>
            <w:r>
              <w:rPr>
                <w:sz w:val="16"/>
              </w:rPr>
              <w:br/>
              <w:t>1,683</w:t>
            </w:r>
          </w:p>
        </w:tc>
      </w:tr>
      <w:tr>
        <w:trPr>
          <w:cantSplit/>
          <w:trHeight w:val="600"/>
        </w:trPr>
        <w:tc>
          <w:tcPr>
            <w:tcW w:w="574" w:type="dxa"/>
            <w:textDirection w:val="btLr"/>
          </w:tcPr>
          <w:p>
            <w:pPr>
              <w:pStyle w:val="yTable"/>
              <w:spacing w:before="0"/>
              <w:jc w:val="center"/>
              <w:rPr>
                <w:sz w:val="16"/>
              </w:rPr>
            </w:pPr>
            <w:r>
              <w:rPr>
                <w:sz w:val="16"/>
              </w:rPr>
              <w:t>Prize Division</w:t>
            </w:r>
          </w:p>
        </w:tc>
        <w:tc>
          <w:tcPr>
            <w:tcW w:w="420" w:type="dxa"/>
            <w:textDirection w:val="btLr"/>
          </w:tcPr>
          <w:p>
            <w:pPr>
              <w:pStyle w:val="yTable"/>
              <w:spacing w:before="0"/>
              <w:jc w:val="center"/>
              <w:rPr>
                <w:b/>
                <w:sz w:val="16"/>
              </w:rPr>
            </w:pPr>
          </w:p>
        </w:tc>
        <w:tc>
          <w:tcPr>
            <w:tcW w:w="1176"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2</w:t>
            </w:r>
            <w:r>
              <w:rPr>
                <w:b/>
                <w:sz w:val="16"/>
              </w:rPr>
              <w:br/>
              <w:t>4</w:t>
            </w:r>
            <w:r>
              <w:rPr>
                <w:b/>
                <w:sz w:val="16"/>
              </w:rPr>
              <w:br/>
              <w:t>7</w:t>
            </w:r>
          </w:p>
        </w:tc>
        <w:tc>
          <w:tcPr>
            <w:tcW w:w="1161"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2</w:t>
            </w:r>
            <w:r>
              <w:rPr>
                <w:b/>
                <w:sz w:val="16"/>
              </w:rPr>
              <w:br/>
              <w:t>4</w:t>
            </w:r>
            <w:r>
              <w:rPr>
                <w:b/>
                <w:sz w:val="16"/>
              </w:rPr>
              <w:br/>
              <w:t>7</w:t>
            </w:r>
          </w:p>
        </w:tc>
      </w:tr>
      <w:tr>
        <w:trPr>
          <w:cantSplit/>
          <w:trHeight w:val="821"/>
        </w:trPr>
        <w:tc>
          <w:tcPr>
            <w:tcW w:w="574" w:type="dxa"/>
            <w:textDirection w:val="btLr"/>
          </w:tcPr>
          <w:p>
            <w:pPr>
              <w:pStyle w:val="yTable"/>
              <w:spacing w:before="0"/>
              <w:jc w:val="center"/>
              <w:rPr>
                <w:sz w:val="16"/>
              </w:rPr>
            </w:pPr>
            <w:r>
              <w:rPr>
                <w:sz w:val="16"/>
              </w:rPr>
              <w:t>Numbers Matched</w:t>
            </w:r>
          </w:p>
        </w:tc>
        <w:tc>
          <w:tcPr>
            <w:tcW w:w="420" w:type="dxa"/>
            <w:textDirection w:val="btLr"/>
          </w:tcPr>
          <w:p>
            <w:pPr>
              <w:pStyle w:val="yTable"/>
              <w:spacing w:before="0"/>
              <w:rPr>
                <w:b/>
                <w:sz w:val="16"/>
              </w:rPr>
            </w:pPr>
          </w:p>
        </w:tc>
        <w:tc>
          <w:tcPr>
            <w:tcW w:w="1176" w:type="dxa"/>
            <w:textDirection w:val="btLr"/>
          </w:tcPr>
          <w:p>
            <w:pPr>
              <w:pStyle w:val="yTable"/>
              <w:spacing w:before="0"/>
              <w:jc w:val="center"/>
              <w:rPr>
                <w:sz w:val="16"/>
              </w:rPr>
            </w:pPr>
            <w:r>
              <w:rPr>
                <w:sz w:val="16"/>
              </w:rPr>
              <w:t>4 + pbl</w:t>
            </w:r>
            <w:r>
              <w:rPr>
                <w:sz w:val="16"/>
              </w:rPr>
              <w:br/>
              <w:t>4 + pbl</w:t>
            </w:r>
            <w:r>
              <w:rPr>
                <w:sz w:val="16"/>
              </w:rPr>
              <w:br/>
              <w:t>4 + pbl</w:t>
            </w:r>
            <w:r>
              <w:rPr>
                <w:sz w:val="16"/>
              </w:rPr>
              <w:br/>
              <w:t>4 + pbl</w:t>
            </w:r>
            <w:r>
              <w:rPr>
                <w:sz w:val="16"/>
              </w:rPr>
              <w:br/>
              <w:t>4 + pbl</w:t>
            </w:r>
          </w:p>
        </w:tc>
        <w:tc>
          <w:tcPr>
            <w:tcW w:w="783" w:type="dxa"/>
            <w:textDirection w:val="btLr"/>
          </w:tcPr>
          <w:p>
            <w:pPr>
              <w:pStyle w:val="yTable"/>
              <w:spacing w:before="0"/>
              <w:jc w:val="center"/>
              <w:rPr>
                <w:sz w:val="16"/>
              </w:rPr>
            </w:pPr>
            <w:r>
              <w:rPr>
                <w:sz w:val="16"/>
              </w:rPr>
              <w:t>4</w:t>
            </w:r>
            <w:r>
              <w:rPr>
                <w:sz w:val="16"/>
              </w:rPr>
              <w:br/>
              <w:t>4</w:t>
            </w:r>
            <w:r>
              <w:rPr>
                <w:sz w:val="16"/>
              </w:rPr>
              <w:br/>
              <w:t>4</w:t>
            </w:r>
          </w:p>
        </w:tc>
        <w:tc>
          <w:tcPr>
            <w:tcW w:w="1161" w:type="dxa"/>
            <w:textDirection w:val="btLr"/>
          </w:tcPr>
          <w:p>
            <w:pPr>
              <w:pStyle w:val="yTable"/>
              <w:spacing w:before="0"/>
              <w:jc w:val="center"/>
              <w:rPr>
                <w:b/>
                <w:sz w:val="16"/>
              </w:rPr>
            </w:pPr>
            <w:r>
              <w:rPr>
                <w:sz w:val="16"/>
              </w:rPr>
              <w:t>3 + pbl</w:t>
            </w:r>
            <w:r>
              <w:rPr>
                <w:sz w:val="16"/>
              </w:rPr>
              <w:br/>
              <w:t>3 + pbl</w:t>
            </w:r>
            <w:r>
              <w:rPr>
                <w:sz w:val="16"/>
              </w:rPr>
              <w:br/>
              <w:t>3 + pbl</w:t>
            </w:r>
            <w:r>
              <w:rPr>
                <w:sz w:val="16"/>
              </w:rPr>
              <w:br/>
              <w:t>3 + pbl</w:t>
            </w:r>
            <w:r>
              <w:rPr>
                <w:sz w:val="16"/>
              </w:rPr>
              <w:br/>
              <w:t>3 + pbl</w:t>
            </w:r>
          </w:p>
        </w:tc>
        <w:tc>
          <w:tcPr>
            <w:tcW w:w="827" w:type="dxa"/>
            <w:textDirection w:val="btLr"/>
          </w:tcPr>
          <w:p>
            <w:pPr>
              <w:pStyle w:val="yTable"/>
              <w:spacing w:before="0"/>
              <w:jc w:val="center"/>
              <w:rPr>
                <w:sz w:val="16"/>
              </w:rPr>
            </w:pPr>
            <w:r>
              <w:rPr>
                <w:sz w:val="16"/>
              </w:rPr>
              <w:t>3</w:t>
            </w:r>
            <w:r>
              <w:rPr>
                <w:sz w:val="16"/>
              </w:rPr>
              <w:br/>
              <w:t>3</w:t>
            </w:r>
            <w:r>
              <w:rPr>
                <w:sz w:val="16"/>
              </w:rPr>
              <w:br/>
              <w:t>3</w:t>
            </w:r>
          </w:p>
        </w:tc>
      </w:tr>
    </w:tbl>
    <w:p>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420"/>
        <w:gridCol w:w="1176"/>
        <w:gridCol w:w="783"/>
        <w:gridCol w:w="1161"/>
        <w:gridCol w:w="827"/>
        <w:gridCol w:w="827"/>
      </w:tblGrid>
      <w:tr>
        <w:trPr>
          <w:cantSplit/>
          <w:trHeight w:val="480"/>
        </w:trPr>
        <w:tc>
          <w:tcPr>
            <w:tcW w:w="574" w:type="dxa"/>
            <w:vMerge w:val="restart"/>
            <w:textDirection w:val="btLr"/>
          </w:tcPr>
          <w:p>
            <w:pPr>
              <w:pStyle w:val="yTable"/>
              <w:spacing w:before="0"/>
              <w:jc w:val="center"/>
              <w:rPr>
                <w:sz w:val="16"/>
              </w:rPr>
            </w:pPr>
            <w:r>
              <w:rPr>
                <w:szCs w:val="24"/>
              </w:rPr>
              <w:br w:type="page"/>
            </w:r>
            <w:r>
              <w:rPr>
                <w:sz w:val="16"/>
              </w:rPr>
              <w:t>Number of Prizes for System Played</w:t>
            </w:r>
          </w:p>
        </w:tc>
        <w:tc>
          <w:tcPr>
            <w:tcW w:w="420" w:type="dxa"/>
            <w:textDirection w:val="btLr"/>
          </w:tcPr>
          <w:p>
            <w:pPr>
              <w:pStyle w:val="yTable"/>
              <w:spacing w:before="0"/>
              <w:ind w:right="57"/>
              <w:jc w:val="center"/>
              <w:rPr>
                <w:b/>
                <w:sz w:val="16"/>
              </w:rPr>
            </w:pPr>
            <w:r>
              <w:rPr>
                <w:b/>
                <w:sz w:val="16"/>
              </w:rPr>
              <w:t>20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3,060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2,380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1,820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1,365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16</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1,001</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715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14</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495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330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12</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210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11</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126</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70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4</w:t>
            </w:r>
            <w:r>
              <w:rPr>
                <w:sz w:val="16"/>
              </w:rPr>
              <w:br/>
              <w:t>31</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t>5</w:t>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4</w:t>
            </w:r>
          </w:p>
        </w:tc>
        <w:tc>
          <w:tcPr>
            <w:tcW w:w="1176" w:type="dxa"/>
            <w:textDirection w:val="btLr"/>
          </w:tcPr>
          <w:p>
            <w:pPr>
              <w:pStyle w:val="yTable"/>
              <w:spacing w:before="0"/>
              <w:jc w:val="center"/>
              <w:rPr>
                <w:sz w:val="16"/>
              </w:rPr>
            </w:pPr>
            <w:r>
              <w:rPr>
                <w:sz w:val="16"/>
              </w:rPr>
              <w:noBreakHyphen/>
            </w:r>
            <w:r>
              <w:rPr>
                <w:sz w:val="16"/>
              </w:rPr>
              <w:br/>
              <w:t>6</w:t>
            </w:r>
            <w:r>
              <w:rPr>
                <w:sz w:val="16"/>
              </w:rPr>
              <w:br/>
              <w:t>128</w:t>
            </w:r>
            <w:r>
              <w:rPr>
                <w:sz w:val="16"/>
              </w:rPr>
              <w:br/>
              <w:t>496</w:t>
            </w:r>
          </w:p>
        </w:tc>
        <w:tc>
          <w:tcPr>
            <w:tcW w:w="783" w:type="dxa"/>
            <w:textDirection w:val="btLr"/>
          </w:tcPr>
          <w:p>
            <w:pPr>
              <w:pStyle w:val="yTable"/>
              <w:spacing w:before="0"/>
              <w:jc w:val="center"/>
              <w:rPr>
                <w:sz w:val="16"/>
              </w:rPr>
            </w:pPr>
            <w:r>
              <w:rPr>
                <w:sz w:val="16"/>
              </w:rPr>
              <w:noBreakHyphen/>
            </w:r>
            <w:r>
              <w:rPr>
                <w:sz w:val="16"/>
              </w:rPr>
              <w:br/>
              <w:t>6</w:t>
            </w:r>
          </w:p>
        </w:tc>
        <w:tc>
          <w:tcPr>
            <w:tcW w:w="1161" w:type="dxa"/>
            <w:textDirection w:val="btLr"/>
          </w:tcPr>
          <w:p>
            <w:pPr>
              <w:pStyle w:val="yTable"/>
              <w:spacing w:before="0"/>
              <w:jc w:val="center"/>
              <w:rPr>
                <w:sz w:val="16"/>
              </w:rPr>
            </w:pPr>
            <w:r>
              <w:rPr>
                <w:sz w:val="16"/>
              </w:rPr>
              <w:noBreakHyphen/>
            </w:r>
            <w:r>
              <w:rPr>
                <w:sz w:val="16"/>
              </w:rPr>
              <w:br/>
              <w:t>10</w:t>
            </w:r>
            <w:r>
              <w:rPr>
                <w:sz w:val="16"/>
              </w:rPr>
              <w:br/>
              <w:t>155</w:t>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15</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3</w:t>
            </w:r>
          </w:p>
        </w:tc>
        <w:tc>
          <w:tcPr>
            <w:tcW w:w="1176" w:type="dxa"/>
            <w:textDirection w:val="btLr"/>
          </w:tcPr>
          <w:p>
            <w:pPr>
              <w:pStyle w:val="yTable"/>
              <w:spacing w:before="0"/>
              <w:jc w:val="center"/>
              <w:rPr>
                <w:sz w:val="16"/>
              </w:rPr>
            </w:pPr>
            <w:r>
              <w:rPr>
                <w:sz w:val="16"/>
              </w:rPr>
              <w:t>4</w:t>
            </w:r>
            <w:r>
              <w:rPr>
                <w:sz w:val="16"/>
              </w:rPr>
              <w:br/>
              <w:t>198</w:t>
            </w:r>
            <w:r>
              <w:rPr>
                <w:sz w:val="16"/>
              </w:rPr>
              <w:br/>
              <w:t>2,112</w:t>
            </w:r>
            <w:r>
              <w:rPr>
                <w:sz w:val="16"/>
              </w:rPr>
              <w:br/>
              <w:t>5,456</w:t>
            </w:r>
          </w:p>
        </w:tc>
        <w:tc>
          <w:tcPr>
            <w:tcW w:w="783" w:type="dxa"/>
            <w:textDirection w:val="btLr"/>
          </w:tcPr>
          <w:p>
            <w:pPr>
              <w:pStyle w:val="yTable"/>
              <w:spacing w:before="0"/>
              <w:jc w:val="center"/>
              <w:rPr>
                <w:sz w:val="16"/>
              </w:rPr>
            </w:pPr>
            <w:r>
              <w:rPr>
                <w:sz w:val="16"/>
              </w:rPr>
              <w:t>4</w:t>
            </w:r>
            <w:r>
              <w:rPr>
                <w:sz w:val="16"/>
              </w:rPr>
              <w:br/>
              <w:t>198</w:t>
            </w:r>
          </w:p>
        </w:tc>
        <w:tc>
          <w:tcPr>
            <w:tcW w:w="1161" w:type="dxa"/>
            <w:textDirection w:val="btLr"/>
          </w:tcPr>
          <w:p>
            <w:pPr>
              <w:pStyle w:val="yTable"/>
              <w:spacing w:before="0"/>
              <w:jc w:val="center"/>
              <w:rPr>
                <w:sz w:val="16"/>
              </w:rPr>
            </w:pPr>
            <w:r>
              <w:rPr>
                <w:sz w:val="16"/>
              </w:rPr>
              <w:t>10</w:t>
            </w:r>
            <w:r>
              <w:rPr>
                <w:sz w:val="16"/>
              </w:rPr>
              <w:br/>
              <w:t>320</w:t>
            </w:r>
            <w:r>
              <w:rPr>
                <w:sz w:val="16"/>
              </w:rPr>
              <w:br/>
              <w:t>2,480</w:t>
            </w:r>
          </w:p>
        </w:tc>
        <w:tc>
          <w:tcPr>
            <w:tcW w:w="827" w:type="dxa"/>
            <w:textDirection w:val="btLr"/>
          </w:tcPr>
          <w:p>
            <w:pPr>
              <w:pStyle w:val="yTable"/>
              <w:spacing w:before="0"/>
              <w:jc w:val="center"/>
              <w:rPr>
                <w:sz w:val="16"/>
              </w:rPr>
            </w:pPr>
            <w:r>
              <w:rPr>
                <w:sz w:val="16"/>
              </w:rPr>
              <w:t>10</w:t>
            </w:r>
            <w:r>
              <w:rPr>
                <w:sz w:val="16"/>
              </w:rPr>
              <w:br/>
            </w:r>
            <w:r>
              <w:rPr>
                <w:sz w:val="16"/>
              </w:rPr>
              <w:noBreakHyphen/>
            </w:r>
          </w:p>
        </w:tc>
        <w:tc>
          <w:tcPr>
            <w:tcW w:w="827" w:type="dxa"/>
            <w:textDirection w:val="btLr"/>
          </w:tcPr>
          <w:p>
            <w:pPr>
              <w:pStyle w:val="yTable"/>
              <w:spacing w:before="0"/>
              <w:jc w:val="center"/>
              <w:rPr>
                <w:sz w:val="16"/>
              </w:rPr>
            </w:pPr>
            <w:r>
              <w:rPr>
                <w:sz w:val="16"/>
              </w:rPr>
              <w:t>20</w:t>
            </w:r>
            <w:r>
              <w:rPr>
                <w:sz w:val="16"/>
              </w:rPr>
              <w:br/>
              <w:t>465</w:t>
            </w:r>
          </w:p>
        </w:tc>
      </w:tr>
      <w:tr>
        <w:trPr>
          <w:cantSplit/>
          <w:trHeight w:val="600"/>
        </w:trPr>
        <w:tc>
          <w:tcPr>
            <w:tcW w:w="574" w:type="dxa"/>
            <w:textDirection w:val="btLr"/>
          </w:tcPr>
          <w:p>
            <w:pPr>
              <w:pStyle w:val="yTable"/>
              <w:spacing w:before="0"/>
              <w:jc w:val="center"/>
              <w:rPr>
                <w:sz w:val="16"/>
              </w:rPr>
            </w:pPr>
            <w:r>
              <w:rPr>
                <w:sz w:val="16"/>
              </w:rPr>
              <w:t>Prize Division</w:t>
            </w:r>
          </w:p>
        </w:tc>
        <w:tc>
          <w:tcPr>
            <w:tcW w:w="420" w:type="dxa"/>
            <w:textDirection w:val="btLr"/>
          </w:tcPr>
          <w:p>
            <w:pPr>
              <w:pStyle w:val="yTable"/>
              <w:spacing w:before="0"/>
              <w:jc w:val="center"/>
              <w:rPr>
                <w:b/>
                <w:sz w:val="16"/>
              </w:rPr>
            </w:pPr>
          </w:p>
        </w:tc>
        <w:tc>
          <w:tcPr>
            <w:tcW w:w="1176" w:type="dxa"/>
            <w:textDirection w:val="btLr"/>
          </w:tcPr>
          <w:p>
            <w:pPr>
              <w:pStyle w:val="yTable"/>
              <w:spacing w:before="0"/>
              <w:ind w:right="227"/>
              <w:jc w:val="center"/>
              <w:rPr>
                <w:b/>
                <w:sz w:val="16"/>
              </w:rPr>
            </w:pPr>
            <w:r>
              <w:rPr>
                <w:b/>
                <w:sz w:val="16"/>
              </w:rP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4</w:t>
            </w:r>
            <w:r>
              <w:rPr>
                <w:b/>
                <w:sz w:val="16"/>
              </w:rPr>
              <w:br/>
              <w:t>7</w:t>
            </w:r>
          </w:p>
        </w:tc>
        <w:tc>
          <w:tcPr>
            <w:tcW w:w="1161" w:type="dxa"/>
            <w:textDirection w:val="btLr"/>
          </w:tcPr>
          <w:p>
            <w:pPr>
              <w:pStyle w:val="yTable"/>
              <w:spacing w:before="0"/>
              <w:ind w:right="227"/>
              <w:jc w:val="center"/>
              <w:rPr>
                <w:b/>
                <w:sz w:val="16"/>
              </w:rPr>
            </w:pPr>
            <w:r>
              <w:rPr>
                <w:b/>
                <w:sz w:val="16"/>
              </w:rP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7</w:t>
            </w:r>
            <w:r>
              <w:rPr>
                <w:b/>
                <w:sz w:val="16"/>
              </w:rPr>
              <w:br/>
              <w:t>8</w:t>
            </w:r>
          </w:p>
        </w:tc>
        <w:tc>
          <w:tcPr>
            <w:tcW w:w="827" w:type="dxa"/>
            <w:textDirection w:val="btLr"/>
          </w:tcPr>
          <w:p>
            <w:pPr>
              <w:pStyle w:val="yTable"/>
              <w:spacing w:before="0"/>
              <w:ind w:right="227"/>
              <w:jc w:val="center"/>
              <w:rPr>
                <w:b/>
                <w:sz w:val="16"/>
              </w:rPr>
            </w:pPr>
            <w:r>
              <w:rPr>
                <w:b/>
                <w:sz w:val="16"/>
              </w:rPr>
              <w:t>6</w:t>
            </w:r>
            <w:r>
              <w:rPr>
                <w:b/>
                <w:sz w:val="16"/>
              </w:rPr>
              <w:br/>
              <w:t>8</w:t>
            </w:r>
          </w:p>
        </w:tc>
      </w:tr>
      <w:tr>
        <w:trPr>
          <w:cantSplit/>
          <w:trHeight w:val="821"/>
        </w:trPr>
        <w:tc>
          <w:tcPr>
            <w:tcW w:w="574" w:type="dxa"/>
            <w:textDirection w:val="btLr"/>
          </w:tcPr>
          <w:p>
            <w:pPr>
              <w:pStyle w:val="yTable"/>
              <w:spacing w:before="0"/>
              <w:jc w:val="center"/>
              <w:rPr>
                <w:sz w:val="16"/>
              </w:rPr>
            </w:pPr>
            <w:r>
              <w:rPr>
                <w:sz w:val="16"/>
              </w:rPr>
              <w:t>Numbers Matched</w:t>
            </w:r>
          </w:p>
        </w:tc>
        <w:tc>
          <w:tcPr>
            <w:tcW w:w="420" w:type="dxa"/>
            <w:textDirection w:val="btLr"/>
          </w:tcPr>
          <w:p>
            <w:pPr>
              <w:pStyle w:val="yTable"/>
              <w:spacing w:before="0"/>
              <w:rPr>
                <w:b/>
                <w:sz w:val="16"/>
              </w:rPr>
            </w:pPr>
          </w:p>
        </w:tc>
        <w:tc>
          <w:tcPr>
            <w:tcW w:w="1176" w:type="dxa"/>
            <w:textDirection w:val="btLr"/>
          </w:tcPr>
          <w:p>
            <w:pPr>
              <w:pStyle w:val="yTable"/>
              <w:spacing w:before="0"/>
              <w:jc w:val="center"/>
              <w:rPr>
                <w:sz w:val="16"/>
              </w:rPr>
            </w:pPr>
            <w:r>
              <w:rPr>
                <w:sz w:val="16"/>
              </w:rPr>
              <w:t>2 + pbl</w:t>
            </w:r>
            <w:r>
              <w:rPr>
                <w:sz w:val="16"/>
              </w:rPr>
              <w:br/>
              <w:t>2 + pbl</w:t>
            </w:r>
            <w:r>
              <w:rPr>
                <w:sz w:val="16"/>
              </w:rPr>
              <w:br/>
              <w:t>2 + pbl</w:t>
            </w:r>
            <w:r>
              <w:rPr>
                <w:sz w:val="16"/>
              </w:rPr>
              <w:br/>
              <w:t>2 + pbl</w:t>
            </w:r>
          </w:p>
        </w:tc>
        <w:tc>
          <w:tcPr>
            <w:tcW w:w="783" w:type="dxa"/>
            <w:textDirection w:val="btLr"/>
          </w:tcPr>
          <w:p>
            <w:pPr>
              <w:pStyle w:val="yTable"/>
              <w:spacing w:before="0"/>
              <w:jc w:val="center"/>
              <w:rPr>
                <w:sz w:val="16"/>
              </w:rPr>
            </w:pPr>
            <w:r>
              <w:rPr>
                <w:sz w:val="16"/>
              </w:rPr>
              <w:t>2</w:t>
            </w:r>
            <w:r>
              <w:rPr>
                <w:sz w:val="16"/>
              </w:rPr>
              <w:br/>
              <w:t>2</w:t>
            </w:r>
          </w:p>
        </w:tc>
        <w:tc>
          <w:tcPr>
            <w:tcW w:w="1161" w:type="dxa"/>
            <w:textDirection w:val="btLr"/>
          </w:tcPr>
          <w:p>
            <w:pPr>
              <w:pStyle w:val="yTable"/>
              <w:spacing w:before="0"/>
              <w:jc w:val="center"/>
              <w:rPr>
                <w:b/>
                <w:sz w:val="16"/>
              </w:rPr>
            </w:pPr>
            <w:r>
              <w:rPr>
                <w:sz w:val="16"/>
              </w:rPr>
              <w:t>1 + pbl</w:t>
            </w:r>
            <w:r>
              <w:rPr>
                <w:sz w:val="16"/>
              </w:rPr>
              <w:br/>
              <w:t>1 + pbl</w:t>
            </w:r>
            <w:r>
              <w:rPr>
                <w:sz w:val="16"/>
              </w:rPr>
              <w:br/>
              <w:t>1 + pbl</w:t>
            </w:r>
          </w:p>
        </w:tc>
        <w:tc>
          <w:tcPr>
            <w:tcW w:w="827" w:type="dxa"/>
            <w:textDirection w:val="btLr"/>
          </w:tcPr>
          <w:p>
            <w:pPr>
              <w:pStyle w:val="yTable"/>
              <w:spacing w:before="0"/>
              <w:jc w:val="center"/>
              <w:rPr>
                <w:sz w:val="16"/>
              </w:rPr>
            </w:pPr>
            <w:r>
              <w:rPr>
                <w:sz w:val="16"/>
              </w:rPr>
              <w:t>1</w:t>
            </w:r>
            <w:r>
              <w:rPr>
                <w:sz w:val="16"/>
              </w:rPr>
              <w:br/>
              <w:t>1</w:t>
            </w:r>
          </w:p>
        </w:tc>
        <w:tc>
          <w:tcPr>
            <w:tcW w:w="827" w:type="dxa"/>
            <w:textDirection w:val="btLr"/>
          </w:tcPr>
          <w:p>
            <w:pPr>
              <w:pStyle w:val="yTable"/>
              <w:spacing w:before="0"/>
              <w:jc w:val="center"/>
              <w:rPr>
                <w:sz w:val="16"/>
              </w:rPr>
            </w:pPr>
            <w:r>
              <w:rPr>
                <w:sz w:val="16"/>
              </w:rPr>
              <w:t>0 + pbl</w:t>
            </w:r>
            <w:r>
              <w:rPr>
                <w:sz w:val="16"/>
              </w:rPr>
              <w:br/>
              <w:t>0 + pbl</w:t>
            </w:r>
          </w:p>
        </w:tc>
      </w:tr>
    </w:tbl>
    <w:p>
      <w:pPr>
        <w:rPr>
          <w:szCs w:val="24"/>
        </w:rPr>
      </w:pPr>
    </w:p>
    <w:p>
      <w:pPr>
        <w:rPr>
          <w:szCs w:val="24"/>
        </w:rPr>
        <w:sectPr>
          <w:headerReference w:type="even" r:id="rId21"/>
          <w:headerReference w:type="default" r:id="rId22"/>
          <w:endnotePr>
            <w:numFmt w:val="decimal"/>
          </w:endnotePr>
          <w:pgSz w:w="11907" w:h="16840" w:code="9"/>
          <w:pgMar w:top="2381" w:right="2410" w:bottom="3544" w:left="2410" w:header="720" w:footer="3544" w:gutter="0"/>
          <w:cols w:space="720"/>
          <w:noEndnote/>
        </w:sectPr>
      </w:pPr>
    </w:p>
    <w:tbl>
      <w:tblPr>
        <w:tblStyle w:val="TableGrid"/>
        <w:tblW w:w="0" w:type="auto"/>
        <w:tblInd w:w="136" w:type="dxa"/>
        <w:tblLook w:val="01E0" w:firstRow="1" w:lastRow="1" w:firstColumn="1" w:lastColumn="1" w:noHBand="0" w:noVBand="0"/>
      </w:tblPr>
      <w:tblGrid>
        <w:gridCol w:w="1038"/>
        <w:gridCol w:w="418"/>
        <w:gridCol w:w="360"/>
        <w:gridCol w:w="453"/>
        <w:gridCol w:w="1174"/>
        <w:gridCol w:w="1174"/>
        <w:gridCol w:w="1174"/>
      </w:tblGrid>
      <w:tr>
        <w:trPr>
          <w:trHeight w:val="656"/>
        </w:trPr>
        <w:tc>
          <w:tcPr>
            <w:tcW w:w="1038" w:type="dxa"/>
            <w:vMerge w:val="restart"/>
            <w:textDirection w:val="btLr"/>
          </w:tcPr>
          <w:p>
            <w:pPr>
              <w:pStyle w:val="yShoulderClause"/>
              <w:rPr>
                <w:sz w:val="20"/>
              </w:rPr>
            </w:pPr>
            <w:r>
              <w:rPr>
                <w:sz w:val="20"/>
              </w:rPr>
              <w:t>[r. 21(2)]</w:t>
            </w:r>
          </w:p>
          <w:p>
            <w:pPr>
              <w:pStyle w:val="yMiscellaneousHeading"/>
              <w:rPr>
                <w:b/>
                <w:sz w:val="24"/>
                <w:szCs w:val="24"/>
              </w:rPr>
            </w:pPr>
            <w:r>
              <w:rPr>
                <w:b/>
                <w:sz w:val="24"/>
                <w:szCs w:val="24"/>
              </w:rPr>
              <w:t xml:space="preserve">Prize Structure </w:t>
            </w:r>
            <w:r>
              <w:rPr>
                <w:b/>
                <w:sz w:val="24"/>
                <w:szCs w:val="24"/>
              </w:rPr>
              <w:noBreakHyphen/>
              <w:t xml:space="preserve"> Powerpik</w:t>
            </w:r>
          </w:p>
        </w:tc>
        <w:tc>
          <w:tcPr>
            <w:tcW w:w="418" w:type="dxa"/>
            <w:vMerge w:val="restart"/>
            <w:textDirection w:val="btLr"/>
          </w:tcPr>
          <w:p>
            <w:pPr>
              <w:ind w:left="113" w:right="113"/>
              <w:rPr>
                <w:sz w:val="12"/>
                <w:szCs w:val="12"/>
              </w:rPr>
            </w:pPr>
            <w:r>
              <w:rPr>
                <w:sz w:val="12"/>
                <w:szCs w:val="12"/>
              </w:rPr>
              <w:t>Powerpik Systems Type</w:t>
            </w:r>
          </w:p>
        </w:tc>
        <w:tc>
          <w:tcPr>
            <w:tcW w:w="360" w:type="dxa"/>
            <w:textDirection w:val="btLr"/>
          </w:tcPr>
          <w:p>
            <w:pPr>
              <w:ind w:left="113" w:right="113"/>
              <w:rPr>
                <w:sz w:val="10"/>
                <w:szCs w:val="10"/>
              </w:rPr>
            </w:pPr>
            <w:r>
              <w:rPr>
                <w:sz w:val="10"/>
                <w:szCs w:val="10"/>
              </w:rPr>
              <w:t>System 15</w:t>
            </w:r>
          </w:p>
        </w:tc>
        <w:tc>
          <w:tcPr>
            <w:tcW w:w="453" w:type="dxa"/>
            <w:vMerge w:val="restart"/>
            <w:textDirection w:val="btLr"/>
          </w:tcPr>
          <w:p>
            <w:pPr>
              <w:ind w:left="113" w:right="113"/>
              <w:rPr>
                <w:sz w:val="10"/>
                <w:szCs w:val="10"/>
              </w:rPr>
            </w:pPr>
            <w:r>
              <w:rPr>
                <w:sz w:val="10"/>
                <w:szCs w:val="10"/>
              </w:rPr>
              <w:t>Number of Prizes</w:t>
            </w: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54</w:t>
            </w:r>
            <w:r>
              <w:rPr>
                <w:sz w:val="10"/>
                <w:szCs w:val="10"/>
              </w:rPr>
              <w:br/>
              <w:t>1,026</w:t>
            </w:r>
            <w:r>
              <w:rPr>
                <w:sz w:val="10"/>
                <w:szCs w:val="10"/>
              </w:rPr>
              <w:br/>
              <w:t>540</w:t>
            </w:r>
            <w:r>
              <w:rPr>
                <w:sz w:val="10"/>
                <w:szCs w:val="10"/>
              </w:rPr>
              <w:br/>
              <w:t>1,680</w:t>
            </w:r>
            <w:r>
              <w:rPr>
                <w:sz w:val="10"/>
                <w:szCs w:val="10"/>
              </w:rPr>
              <w:br/>
              <w:t>10,260</w:t>
            </w:r>
            <w:r>
              <w:rPr>
                <w:sz w:val="10"/>
                <w:szCs w:val="10"/>
              </w:rPr>
              <w:br/>
              <w:t>1,890</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10</w:t>
            </w:r>
            <w:r>
              <w:rPr>
                <w:sz w:val="10"/>
                <w:szCs w:val="10"/>
              </w:rPr>
              <w:br/>
              <w:t>190</w:t>
            </w:r>
            <w:r>
              <w:rPr>
                <w:sz w:val="10"/>
                <w:szCs w:val="10"/>
              </w:rPr>
              <w:br/>
              <w:t>225</w:t>
            </w:r>
            <w:r>
              <w:rPr>
                <w:sz w:val="10"/>
                <w:szCs w:val="10"/>
              </w:rPr>
              <w:br/>
              <w:t>1,200</w:t>
            </w:r>
            <w:r>
              <w:rPr>
                <w:sz w:val="10"/>
                <w:szCs w:val="10"/>
              </w:rPr>
              <w:br/>
              <w:t>4,275</w:t>
            </w:r>
            <w:r>
              <w:rPr>
                <w:sz w:val="10"/>
                <w:szCs w:val="10"/>
              </w:rPr>
              <w:br/>
              <w:t>2,100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55</w:t>
            </w:r>
            <w:r>
              <w:rPr>
                <w:sz w:val="10"/>
                <w:szCs w:val="10"/>
              </w:rPr>
              <w:br/>
              <w:t>660</w:t>
            </w:r>
            <w:r>
              <w:rPr>
                <w:sz w:val="10"/>
                <w:szCs w:val="10"/>
              </w:rPr>
              <w:br/>
              <w:t>1,045</w:t>
            </w:r>
            <w:r>
              <w:rPr>
                <w:sz w:val="10"/>
                <w:szCs w:val="10"/>
              </w:rPr>
              <w:br/>
              <w:t>1,980</w:t>
            </w:r>
          </w:p>
        </w:tc>
      </w:tr>
      <w:tr>
        <w:trPr>
          <w:trHeight w:val="670"/>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14</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48</w:t>
            </w:r>
            <w:r>
              <w:rPr>
                <w:sz w:val="10"/>
                <w:szCs w:val="10"/>
              </w:rPr>
              <w:br/>
              <w:t>912</w:t>
            </w:r>
            <w:r>
              <w:rPr>
                <w:sz w:val="10"/>
                <w:szCs w:val="10"/>
              </w:rPr>
              <w:br/>
              <w:t>420</w:t>
            </w:r>
            <w:r>
              <w:rPr>
                <w:sz w:val="10"/>
                <w:szCs w:val="10"/>
              </w:rPr>
              <w:br/>
              <w:t>1,120</w:t>
            </w:r>
            <w:r>
              <w:rPr>
                <w:sz w:val="10"/>
                <w:szCs w:val="10"/>
              </w:rPr>
              <w:br/>
              <w:t>7,980</w:t>
            </w:r>
            <w:r>
              <w:rPr>
                <w:sz w:val="10"/>
                <w:szCs w:val="10"/>
              </w:rPr>
              <w:br/>
              <w:t>1,050</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9</w:t>
            </w:r>
            <w:r>
              <w:rPr>
                <w:sz w:val="10"/>
                <w:szCs w:val="10"/>
              </w:rPr>
              <w:br/>
              <w:t>171</w:t>
            </w:r>
            <w:r>
              <w:rPr>
                <w:sz w:val="10"/>
                <w:szCs w:val="10"/>
              </w:rPr>
              <w:br/>
              <w:t>180</w:t>
            </w:r>
            <w:r>
              <w:rPr>
                <w:sz w:val="10"/>
                <w:szCs w:val="10"/>
              </w:rPr>
              <w:br/>
              <w:t>840</w:t>
            </w:r>
            <w:r>
              <w:rPr>
                <w:sz w:val="10"/>
                <w:szCs w:val="10"/>
              </w:rPr>
              <w:br/>
              <w:t>3,420</w:t>
            </w:r>
            <w:r>
              <w:rPr>
                <w:sz w:val="10"/>
                <w:szCs w:val="10"/>
              </w:rPr>
              <w:br/>
              <w:t>1,260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45</w:t>
            </w:r>
            <w:r>
              <w:rPr>
                <w:sz w:val="10"/>
                <w:szCs w:val="10"/>
              </w:rPr>
              <w:br/>
              <w:t>480</w:t>
            </w:r>
            <w:r>
              <w:rPr>
                <w:sz w:val="10"/>
                <w:szCs w:val="10"/>
              </w:rPr>
              <w:br/>
              <w:t>855</w:t>
            </w:r>
            <w:r>
              <w:rPr>
                <w:sz w:val="10"/>
                <w:szCs w:val="10"/>
              </w:rPr>
              <w:br/>
              <w:t>1,260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13</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42</w:t>
            </w:r>
            <w:r>
              <w:rPr>
                <w:sz w:val="10"/>
                <w:szCs w:val="10"/>
              </w:rPr>
              <w:br/>
              <w:t>798</w:t>
            </w:r>
            <w:r>
              <w:rPr>
                <w:sz w:val="10"/>
                <w:szCs w:val="10"/>
              </w:rPr>
              <w:br/>
              <w:t>315</w:t>
            </w:r>
            <w:r>
              <w:rPr>
                <w:sz w:val="10"/>
                <w:szCs w:val="10"/>
              </w:rPr>
              <w:br/>
              <w:t>700</w:t>
            </w:r>
            <w:r>
              <w:rPr>
                <w:sz w:val="10"/>
                <w:szCs w:val="10"/>
              </w:rPr>
              <w:br/>
              <w:t>5,985</w:t>
            </w:r>
            <w:r>
              <w:rPr>
                <w:sz w:val="10"/>
                <w:szCs w:val="10"/>
              </w:rPr>
              <w:br/>
              <w:t>525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8</w:t>
            </w:r>
            <w:r>
              <w:rPr>
                <w:sz w:val="10"/>
                <w:szCs w:val="10"/>
              </w:rPr>
              <w:br/>
              <w:t>152</w:t>
            </w:r>
            <w:r>
              <w:rPr>
                <w:sz w:val="10"/>
                <w:szCs w:val="10"/>
              </w:rPr>
              <w:br/>
              <w:t>140</w:t>
            </w:r>
            <w:r>
              <w:rPr>
                <w:sz w:val="10"/>
                <w:szCs w:val="10"/>
              </w:rPr>
              <w:br/>
              <w:t>560</w:t>
            </w:r>
            <w:r>
              <w:rPr>
                <w:sz w:val="10"/>
                <w:szCs w:val="10"/>
              </w:rPr>
              <w:br/>
              <w:t>2,660</w:t>
            </w:r>
            <w:r>
              <w:rPr>
                <w:sz w:val="10"/>
                <w:szCs w:val="10"/>
              </w:rPr>
              <w:br/>
              <w:t>700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36</w:t>
            </w:r>
            <w:r>
              <w:rPr>
                <w:sz w:val="10"/>
                <w:szCs w:val="10"/>
              </w:rPr>
              <w:br/>
              <w:t>336</w:t>
            </w:r>
            <w:r>
              <w:rPr>
                <w:sz w:val="10"/>
                <w:szCs w:val="10"/>
              </w:rPr>
              <w:br/>
              <w:t>684</w:t>
            </w:r>
            <w:r>
              <w:rPr>
                <w:sz w:val="10"/>
                <w:szCs w:val="10"/>
              </w:rPr>
              <w:br/>
              <w:t>756</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12</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36</w:t>
            </w:r>
            <w:r>
              <w:rPr>
                <w:sz w:val="10"/>
                <w:szCs w:val="10"/>
              </w:rPr>
              <w:br/>
              <w:t>684</w:t>
            </w:r>
            <w:r>
              <w:rPr>
                <w:sz w:val="10"/>
                <w:szCs w:val="10"/>
              </w:rPr>
              <w:br/>
              <w:t>225</w:t>
            </w:r>
            <w:r>
              <w:rPr>
                <w:sz w:val="10"/>
                <w:szCs w:val="10"/>
              </w:rPr>
              <w:br/>
              <w:t>400</w:t>
            </w:r>
            <w:r>
              <w:rPr>
                <w:sz w:val="10"/>
                <w:szCs w:val="10"/>
              </w:rPr>
              <w:br/>
              <w:t>4,275</w:t>
            </w:r>
            <w:r>
              <w:rPr>
                <w:sz w:val="10"/>
                <w:szCs w:val="10"/>
              </w:rPr>
              <w:br/>
              <w:t>225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7</w:t>
            </w:r>
            <w:r>
              <w:rPr>
                <w:sz w:val="10"/>
                <w:szCs w:val="10"/>
              </w:rPr>
              <w:br/>
              <w:t>133</w:t>
            </w:r>
            <w:r>
              <w:rPr>
                <w:sz w:val="10"/>
                <w:szCs w:val="10"/>
              </w:rPr>
              <w:br/>
              <w:t>105</w:t>
            </w:r>
            <w:r>
              <w:rPr>
                <w:sz w:val="10"/>
                <w:szCs w:val="10"/>
              </w:rPr>
              <w:br/>
              <w:t>350</w:t>
            </w:r>
            <w:r>
              <w:rPr>
                <w:sz w:val="10"/>
                <w:szCs w:val="10"/>
              </w:rPr>
              <w:br/>
              <w:t>1,995</w:t>
            </w:r>
            <w:r>
              <w:rPr>
                <w:sz w:val="10"/>
                <w:szCs w:val="10"/>
              </w:rPr>
              <w:br/>
              <w:t>350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28</w:t>
            </w:r>
            <w:r>
              <w:rPr>
                <w:sz w:val="10"/>
                <w:szCs w:val="10"/>
              </w:rPr>
              <w:br/>
              <w:t>224</w:t>
            </w:r>
            <w:r>
              <w:rPr>
                <w:sz w:val="10"/>
                <w:szCs w:val="10"/>
              </w:rPr>
              <w:br/>
              <w:t>532</w:t>
            </w:r>
            <w:r>
              <w:rPr>
                <w:sz w:val="10"/>
                <w:szCs w:val="10"/>
              </w:rPr>
              <w:br/>
              <w:t>420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11</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30</w:t>
            </w:r>
            <w:r>
              <w:rPr>
                <w:sz w:val="10"/>
                <w:szCs w:val="10"/>
              </w:rPr>
              <w:br/>
              <w:t>570</w:t>
            </w:r>
            <w:r>
              <w:rPr>
                <w:sz w:val="10"/>
                <w:szCs w:val="10"/>
              </w:rPr>
              <w:br/>
              <w:t>150</w:t>
            </w:r>
            <w:r>
              <w:rPr>
                <w:sz w:val="10"/>
                <w:szCs w:val="10"/>
              </w:rPr>
              <w:br/>
              <w:t>200</w:t>
            </w:r>
            <w:r>
              <w:rPr>
                <w:sz w:val="10"/>
                <w:szCs w:val="10"/>
              </w:rPr>
              <w:br/>
              <w:t>2,850</w:t>
            </w:r>
            <w:r>
              <w:rPr>
                <w:sz w:val="10"/>
                <w:szCs w:val="10"/>
              </w:rPr>
              <w:br/>
              <w:t>75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6</w:t>
            </w:r>
            <w:r>
              <w:rPr>
                <w:sz w:val="10"/>
                <w:szCs w:val="10"/>
              </w:rPr>
              <w:br/>
              <w:t>114</w:t>
            </w:r>
            <w:r>
              <w:rPr>
                <w:sz w:val="10"/>
                <w:szCs w:val="10"/>
              </w:rPr>
              <w:br/>
              <w:t>75</w:t>
            </w:r>
            <w:r>
              <w:rPr>
                <w:sz w:val="10"/>
                <w:szCs w:val="10"/>
              </w:rPr>
              <w:br/>
              <w:t>200</w:t>
            </w:r>
            <w:r>
              <w:rPr>
                <w:sz w:val="10"/>
                <w:szCs w:val="10"/>
              </w:rPr>
              <w:br/>
              <w:t>1,425</w:t>
            </w:r>
            <w:r>
              <w:rPr>
                <w:sz w:val="10"/>
                <w:szCs w:val="10"/>
              </w:rPr>
              <w:br/>
              <w:t>150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21</w:t>
            </w:r>
            <w:r>
              <w:rPr>
                <w:sz w:val="10"/>
                <w:szCs w:val="10"/>
              </w:rPr>
              <w:br/>
              <w:t>140</w:t>
            </w:r>
            <w:r>
              <w:rPr>
                <w:sz w:val="10"/>
                <w:szCs w:val="10"/>
              </w:rPr>
              <w:br/>
              <w:t>399</w:t>
            </w:r>
            <w:r>
              <w:rPr>
                <w:sz w:val="10"/>
                <w:szCs w:val="10"/>
              </w:rPr>
              <w:br/>
              <w:t>210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10</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24</w:t>
            </w:r>
            <w:r>
              <w:rPr>
                <w:sz w:val="10"/>
                <w:szCs w:val="10"/>
              </w:rPr>
              <w:br/>
              <w:t>456</w:t>
            </w:r>
            <w:r>
              <w:rPr>
                <w:sz w:val="10"/>
                <w:szCs w:val="10"/>
              </w:rPr>
              <w:br/>
              <w:t>90</w:t>
            </w:r>
            <w:r>
              <w:rPr>
                <w:sz w:val="10"/>
                <w:szCs w:val="10"/>
              </w:rPr>
              <w:br/>
              <w:t>80</w:t>
            </w:r>
            <w:r>
              <w:rPr>
                <w:sz w:val="10"/>
                <w:szCs w:val="10"/>
              </w:rPr>
              <w:br/>
              <w:t>1,710</w:t>
            </w:r>
            <w:r>
              <w:rPr>
                <w:sz w:val="10"/>
                <w:szCs w:val="10"/>
              </w:rPr>
              <w:br/>
              <w:t>15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5</w:t>
            </w:r>
            <w:r>
              <w:rPr>
                <w:sz w:val="10"/>
                <w:szCs w:val="10"/>
              </w:rPr>
              <w:br/>
              <w:t>95</w:t>
            </w:r>
            <w:r>
              <w:rPr>
                <w:sz w:val="10"/>
                <w:szCs w:val="10"/>
              </w:rPr>
              <w:br/>
              <w:t>50</w:t>
            </w:r>
            <w:r>
              <w:rPr>
                <w:sz w:val="10"/>
                <w:szCs w:val="10"/>
              </w:rPr>
              <w:br/>
              <w:t>100</w:t>
            </w:r>
            <w:r>
              <w:rPr>
                <w:sz w:val="10"/>
                <w:szCs w:val="10"/>
              </w:rPr>
              <w:br/>
              <w:t>950</w:t>
            </w:r>
            <w:r>
              <w:rPr>
                <w:sz w:val="10"/>
                <w:szCs w:val="10"/>
              </w:rPr>
              <w:br/>
              <w:t>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r>
              <w:rPr>
                <w:sz w:val="10"/>
                <w:szCs w:val="10"/>
              </w:rPr>
              <w:br/>
              <w:t>80</w:t>
            </w:r>
            <w:r>
              <w:rPr>
                <w:sz w:val="10"/>
                <w:szCs w:val="10"/>
              </w:rPr>
              <w:br/>
              <w:t>285</w:t>
            </w:r>
            <w:r>
              <w:rPr>
                <w:sz w:val="10"/>
                <w:szCs w:val="10"/>
              </w:rPr>
              <w:br/>
              <w:t>90</w:t>
            </w:r>
          </w:p>
        </w:tc>
      </w:tr>
      <w:tr>
        <w:trPr>
          <w:trHeight w:val="684"/>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9</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18</w:t>
            </w:r>
            <w:r>
              <w:rPr>
                <w:sz w:val="10"/>
                <w:szCs w:val="10"/>
              </w:rPr>
              <w:br/>
              <w:t>342</w:t>
            </w:r>
            <w:r>
              <w:rPr>
                <w:sz w:val="10"/>
                <w:szCs w:val="10"/>
              </w:rPr>
              <w:br/>
              <w:t>45</w:t>
            </w:r>
            <w:r>
              <w:rPr>
                <w:sz w:val="10"/>
                <w:szCs w:val="10"/>
              </w:rPr>
              <w:br/>
              <w:t>20</w:t>
            </w:r>
            <w:r>
              <w:rPr>
                <w:sz w:val="10"/>
                <w:szCs w:val="10"/>
              </w:rPr>
              <w:br/>
              <w:t>855</w:t>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4</w:t>
            </w:r>
            <w:r>
              <w:rPr>
                <w:sz w:val="10"/>
                <w:szCs w:val="10"/>
              </w:rPr>
              <w:br/>
              <w:t>76</w:t>
            </w:r>
            <w:r>
              <w:rPr>
                <w:sz w:val="10"/>
                <w:szCs w:val="10"/>
              </w:rPr>
              <w:br/>
              <w:t>30</w:t>
            </w:r>
            <w:r>
              <w:rPr>
                <w:sz w:val="10"/>
                <w:szCs w:val="10"/>
              </w:rPr>
              <w:br/>
              <w:t>40</w:t>
            </w:r>
            <w:r>
              <w:rPr>
                <w:sz w:val="10"/>
                <w:szCs w:val="10"/>
              </w:rPr>
              <w:br/>
              <w:t>570</w:t>
            </w:r>
            <w:r>
              <w:rPr>
                <w:sz w:val="10"/>
                <w:szCs w:val="10"/>
              </w:rPr>
              <w:br/>
              <w:t>10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t>40</w:t>
            </w:r>
            <w:r>
              <w:rPr>
                <w:sz w:val="10"/>
                <w:szCs w:val="10"/>
              </w:rPr>
              <w:br/>
              <w:t>190</w:t>
            </w:r>
            <w:r>
              <w:rPr>
                <w:sz w:val="10"/>
                <w:szCs w:val="10"/>
              </w:rPr>
              <w:br/>
              <w:t>30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8</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12</w:t>
            </w:r>
            <w:r>
              <w:rPr>
                <w:sz w:val="10"/>
                <w:szCs w:val="10"/>
              </w:rPr>
              <w:br/>
              <w:t>228</w:t>
            </w:r>
            <w:r>
              <w:rPr>
                <w:sz w:val="10"/>
                <w:szCs w:val="10"/>
              </w:rPr>
              <w:br/>
              <w:t>15</w:t>
            </w:r>
            <w:r>
              <w:rPr>
                <w:sz w:val="10"/>
                <w:szCs w:val="10"/>
              </w:rPr>
              <w:br/>
            </w:r>
            <w:r>
              <w:rPr>
                <w:sz w:val="10"/>
                <w:szCs w:val="10"/>
              </w:rPr>
              <w:noBreakHyphen/>
            </w:r>
            <w:r>
              <w:rPr>
                <w:sz w:val="10"/>
                <w:szCs w:val="10"/>
              </w:rPr>
              <w:br/>
              <w:t>285</w:t>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3</w:t>
            </w:r>
            <w:r>
              <w:rPr>
                <w:sz w:val="10"/>
                <w:szCs w:val="10"/>
              </w:rPr>
              <w:br/>
              <w:t>57</w:t>
            </w:r>
            <w:r>
              <w:rPr>
                <w:sz w:val="10"/>
                <w:szCs w:val="10"/>
              </w:rPr>
              <w:br/>
              <w:t>15</w:t>
            </w:r>
            <w:r>
              <w:rPr>
                <w:sz w:val="10"/>
                <w:szCs w:val="10"/>
              </w:rPr>
              <w:br/>
              <w:t>10</w:t>
            </w:r>
            <w:r>
              <w:rPr>
                <w:sz w:val="10"/>
                <w:szCs w:val="10"/>
              </w:rPr>
              <w:br/>
              <w:t>285</w:t>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6</w:t>
            </w:r>
            <w:r>
              <w:rPr>
                <w:sz w:val="10"/>
                <w:szCs w:val="10"/>
              </w:rPr>
              <w:br/>
              <w:t>16</w:t>
            </w:r>
            <w:r>
              <w:rPr>
                <w:sz w:val="10"/>
                <w:szCs w:val="10"/>
              </w:rPr>
              <w:br/>
              <w:t>114</w:t>
            </w:r>
            <w:r>
              <w:rPr>
                <w:sz w:val="10"/>
                <w:szCs w:val="10"/>
              </w:rPr>
              <w:br/>
              <w:t>6</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7</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6</w:t>
            </w:r>
            <w:r>
              <w:rPr>
                <w:sz w:val="10"/>
                <w:szCs w:val="10"/>
              </w:rPr>
              <w:br/>
              <w:t>114</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2</w:t>
            </w:r>
            <w:r>
              <w:rPr>
                <w:sz w:val="10"/>
                <w:szCs w:val="10"/>
              </w:rPr>
              <w:br/>
              <w:t>38</w:t>
            </w:r>
            <w:r>
              <w:rPr>
                <w:sz w:val="10"/>
                <w:szCs w:val="10"/>
              </w:rPr>
              <w:br/>
              <w:t>5</w:t>
            </w:r>
            <w:r>
              <w:rPr>
                <w:sz w:val="10"/>
                <w:szCs w:val="10"/>
              </w:rPr>
              <w:br/>
            </w:r>
            <w:r>
              <w:rPr>
                <w:sz w:val="10"/>
                <w:szCs w:val="10"/>
              </w:rPr>
              <w:noBreakHyphen/>
            </w:r>
            <w:r>
              <w:rPr>
                <w:sz w:val="10"/>
                <w:szCs w:val="10"/>
              </w:rPr>
              <w:br/>
              <w:t>95</w:t>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w:t>
            </w:r>
            <w:r>
              <w:rPr>
                <w:sz w:val="10"/>
                <w:szCs w:val="10"/>
              </w:rPr>
              <w:br/>
              <w:t>4</w:t>
            </w:r>
            <w:r>
              <w:rPr>
                <w:sz w:val="10"/>
                <w:szCs w:val="10"/>
              </w:rPr>
              <w:br/>
              <w:t>57</w:t>
            </w:r>
            <w:r>
              <w:rPr>
                <w:sz w:val="10"/>
                <w:szCs w:val="10"/>
              </w:rPr>
              <w:br/>
            </w:r>
            <w:r>
              <w:rPr>
                <w:sz w:val="10"/>
                <w:szCs w:val="10"/>
              </w:rPr>
              <w:noBreakHyphen/>
            </w:r>
          </w:p>
        </w:tc>
      </w:tr>
      <w:tr>
        <w:trPr>
          <w:trHeight w:val="684"/>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6</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1</w:t>
            </w:r>
            <w:r>
              <w:rPr>
                <w:sz w:val="10"/>
                <w:szCs w:val="10"/>
              </w:rPr>
              <w:br/>
              <w:t>19</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r>
              <w:rPr>
                <w:sz w:val="10"/>
                <w:szCs w:val="10"/>
              </w:rPr>
              <w:br/>
            </w:r>
            <w:r>
              <w:rPr>
                <w:sz w:val="10"/>
                <w:szCs w:val="10"/>
              </w:rPr>
              <w:noBreakHyphen/>
            </w:r>
            <w:r>
              <w:rPr>
                <w:sz w:val="10"/>
                <w:szCs w:val="10"/>
              </w:rPr>
              <w:br/>
              <w:t>19</w:t>
            </w:r>
            <w:r>
              <w:rPr>
                <w:sz w:val="10"/>
                <w:szCs w:val="10"/>
              </w:rPr>
              <w:br/>
            </w:r>
            <w:r>
              <w:rPr>
                <w:sz w:val="10"/>
                <w:szCs w:val="10"/>
              </w:rPr>
              <w:noBreakHyphen/>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5</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t>1</w:t>
            </w:r>
            <w:r>
              <w:rPr>
                <w:sz w:val="10"/>
                <w:szCs w:val="10"/>
              </w:rPr>
              <w:br/>
              <w:t>19</w:t>
            </w:r>
            <w:r>
              <w:rPr>
                <w:sz w:val="10"/>
                <w:szCs w:val="10"/>
              </w:rPr>
              <w:br/>
              <w:t>34</w:t>
            </w:r>
            <w:r>
              <w:rPr>
                <w:sz w:val="10"/>
                <w:szCs w:val="10"/>
              </w:rPr>
              <w:br/>
              <w:t>646</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2</w:t>
            </w:r>
            <w:r>
              <w:rPr>
                <w:sz w:val="10"/>
                <w:szCs w:val="10"/>
              </w:rPr>
              <w:br/>
              <w:t>38</w:t>
            </w:r>
            <w:r>
              <w:rPr>
                <w:sz w:val="10"/>
                <w:szCs w:val="10"/>
              </w:rPr>
              <w:br/>
              <w:t>33</w:t>
            </w:r>
            <w:r>
              <w:rPr>
                <w:sz w:val="10"/>
                <w:szCs w:val="10"/>
              </w:rPr>
              <w:br/>
            </w:r>
            <w:r>
              <w:rPr>
                <w:sz w:val="10"/>
                <w:szCs w:val="10"/>
              </w:rPr>
              <w:noBreakHyphen/>
            </w:r>
            <w:r>
              <w:rPr>
                <w:sz w:val="10"/>
                <w:szCs w:val="10"/>
              </w:rPr>
              <w:br/>
              <w:t>627</w:t>
            </w:r>
            <w:r>
              <w:rPr>
                <w:sz w:val="10"/>
                <w:szCs w:val="10"/>
              </w:rPr>
              <w:br/>
            </w:r>
            <w:r>
              <w:rPr>
                <w:sz w:val="10"/>
                <w:szCs w:val="10"/>
              </w:rPr>
              <w:noBreakHyphen/>
            </w:r>
          </w:p>
        </w:tc>
      </w:tr>
      <w:tr>
        <w:trPr>
          <w:trHeight w:val="656"/>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4</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t>1</w:t>
            </w:r>
            <w:r>
              <w:rPr>
                <w:sz w:val="10"/>
                <w:szCs w:val="10"/>
              </w:rPr>
              <w:br/>
              <w:t>19</w:t>
            </w:r>
            <w:r>
              <w:rPr>
                <w:sz w:val="10"/>
                <w:szCs w:val="10"/>
              </w:rPr>
              <w:br/>
              <w:t>68</w:t>
            </w:r>
            <w:r>
              <w:rPr>
                <w:sz w:val="10"/>
                <w:szCs w:val="10"/>
              </w:rPr>
              <w:br/>
              <w:t>1,292</w:t>
            </w:r>
            <w:r>
              <w:rPr>
                <w:sz w:val="10"/>
                <w:szCs w:val="10"/>
              </w:rPr>
              <w:br/>
              <w:t>561</w:t>
            </w:r>
            <w:r>
              <w:rPr>
                <w:sz w:val="10"/>
                <w:szCs w:val="10"/>
              </w:rPr>
              <w:br/>
            </w:r>
            <w:r>
              <w:rPr>
                <w:sz w:val="10"/>
                <w:szCs w:val="10"/>
              </w:rPr>
              <w:noBreakHyphen/>
            </w:r>
            <w:r>
              <w:rPr>
                <w:sz w:val="10"/>
                <w:szCs w:val="10"/>
              </w:rPr>
              <w:br/>
              <w:t>10,659</w:t>
            </w:r>
            <w:r>
              <w:rPr>
                <w:sz w:val="10"/>
                <w:szCs w:val="10"/>
              </w:rPr>
              <w:br/>
            </w:r>
            <w:r>
              <w:rPr>
                <w:sz w:val="10"/>
                <w:szCs w:val="10"/>
              </w:rPr>
              <w:noBreakHyphen/>
            </w:r>
          </w:p>
        </w:tc>
      </w:tr>
      <w:tr>
        <w:trPr>
          <w:trHeight w:val="669"/>
        </w:trPr>
        <w:tc>
          <w:tcPr>
            <w:tcW w:w="1038" w:type="dxa"/>
            <w:vMerge/>
            <w:textDirection w:val="btLr"/>
          </w:tcPr>
          <w:p>
            <w:pPr>
              <w:ind w:left="113" w:right="113"/>
              <w:rPr>
                <w:sz w:val="12"/>
                <w:szCs w:val="12"/>
              </w:rPr>
            </w:pPr>
          </w:p>
        </w:tc>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Prize</w:t>
            </w:r>
          </w:p>
        </w:tc>
        <w:tc>
          <w:tcPr>
            <w:tcW w:w="453" w:type="dxa"/>
            <w:textDirection w:val="btLr"/>
          </w:tcPr>
          <w:p>
            <w:pPr>
              <w:ind w:left="113" w:right="113"/>
              <w:jc w:val="center"/>
              <w:rPr>
                <w:sz w:val="10"/>
                <w:szCs w:val="10"/>
              </w:rPr>
            </w:pPr>
            <w:r>
              <w:rPr>
                <w:sz w:val="10"/>
                <w:szCs w:val="10"/>
              </w:rPr>
              <w:t>Div</w:t>
            </w:r>
          </w:p>
        </w:tc>
        <w:tc>
          <w:tcPr>
            <w:tcW w:w="1161"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021"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022"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r>
      <w:tr>
        <w:trPr>
          <w:trHeight w:val="656"/>
        </w:trPr>
        <w:tc>
          <w:tcPr>
            <w:tcW w:w="1038" w:type="dxa"/>
            <w:vMerge/>
            <w:textDirection w:val="btLr"/>
          </w:tcPr>
          <w:p>
            <w:pPr>
              <w:ind w:left="113" w:right="113"/>
              <w:rPr>
                <w:sz w:val="12"/>
                <w:szCs w:val="12"/>
              </w:rPr>
            </w:pPr>
          </w:p>
        </w:tc>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Winning</w:t>
            </w:r>
          </w:p>
        </w:tc>
        <w:tc>
          <w:tcPr>
            <w:tcW w:w="453" w:type="dxa"/>
            <w:textDirection w:val="btLr"/>
          </w:tcPr>
          <w:p>
            <w:pPr>
              <w:ind w:left="113" w:right="113"/>
              <w:jc w:val="center"/>
              <w:rPr>
                <w:sz w:val="10"/>
                <w:szCs w:val="10"/>
              </w:rPr>
            </w:pPr>
            <w:r>
              <w:rPr>
                <w:sz w:val="10"/>
                <w:szCs w:val="10"/>
              </w:rPr>
              <w:t>Numbers</w:t>
            </w:r>
          </w:p>
        </w:tc>
        <w:tc>
          <w:tcPr>
            <w:tcW w:w="1161" w:type="dxa"/>
            <w:textDirection w:val="btLr"/>
          </w:tcPr>
          <w:p>
            <w:pPr>
              <w:ind w:left="113" w:right="113"/>
              <w:rPr>
                <w:sz w:val="10"/>
                <w:szCs w:val="10"/>
              </w:rPr>
            </w:pPr>
            <w:r>
              <w:rPr>
                <w:sz w:val="10"/>
                <w:szCs w:val="10"/>
              </w:rP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p>
        </w:tc>
        <w:tc>
          <w:tcPr>
            <w:tcW w:w="1021" w:type="dxa"/>
            <w:textDirection w:val="btLr"/>
          </w:tcPr>
          <w:p>
            <w:pPr>
              <w:ind w:left="113" w:right="113"/>
              <w:rPr>
                <w:sz w:val="10"/>
                <w:szCs w:val="10"/>
              </w:rPr>
            </w:pPr>
            <w:r>
              <w:rPr>
                <w:sz w:val="10"/>
                <w:szCs w:val="10"/>
              </w:rP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p>
        </w:tc>
        <w:tc>
          <w:tcPr>
            <w:tcW w:w="1022" w:type="dxa"/>
            <w:textDirection w:val="btLr"/>
          </w:tcPr>
          <w:p>
            <w:pPr>
              <w:ind w:left="113" w:right="113"/>
              <w:rPr>
                <w:sz w:val="10"/>
                <w:szCs w:val="10"/>
              </w:rPr>
            </w:pPr>
            <w:r>
              <w:rPr>
                <w:sz w:val="10"/>
                <w:szCs w:val="10"/>
              </w:rP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p>
        </w:tc>
      </w:tr>
    </w:tbl>
    <w:p>
      <w:pPr>
        <w:rPr>
          <w:szCs w:val="24"/>
        </w:rPr>
      </w:pPr>
    </w:p>
    <w:p>
      <w:pPr>
        <w:rPr>
          <w:szCs w:val="24"/>
        </w:rPr>
      </w:pPr>
      <w:r>
        <w:rPr>
          <w:szCs w:val="24"/>
        </w:rPr>
        <w:br w:type="page"/>
      </w:r>
    </w:p>
    <w:tbl>
      <w:tblPr>
        <w:tblStyle w:val="TableGrid"/>
        <w:tblW w:w="0" w:type="auto"/>
        <w:tblInd w:w="136" w:type="dxa"/>
        <w:tblLook w:val="01E0" w:firstRow="1" w:lastRow="1" w:firstColumn="1" w:lastColumn="1" w:noHBand="0" w:noVBand="0"/>
      </w:tblPr>
      <w:tblGrid>
        <w:gridCol w:w="418"/>
        <w:gridCol w:w="360"/>
        <w:gridCol w:w="453"/>
        <w:gridCol w:w="1188"/>
        <w:gridCol w:w="1188"/>
        <w:gridCol w:w="1188"/>
        <w:gridCol w:w="1188"/>
      </w:tblGrid>
      <w:tr>
        <w:trPr>
          <w:trHeight w:val="656"/>
        </w:trPr>
        <w:tc>
          <w:tcPr>
            <w:tcW w:w="418" w:type="dxa"/>
            <w:vMerge w:val="restart"/>
            <w:textDirection w:val="btLr"/>
          </w:tcPr>
          <w:p>
            <w:pPr>
              <w:ind w:left="113" w:right="113"/>
              <w:rPr>
                <w:sz w:val="12"/>
                <w:szCs w:val="12"/>
              </w:rPr>
            </w:pPr>
            <w:r>
              <w:rPr>
                <w:sz w:val="12"/>
                <w:szCs w:val="12"/>
              </w:rPr>
              <w:t>Powerpik Systems Type</w:t>
            </w:r>
          </w:p>
        </w:tc>
        <w:tc>
          <w:tcPr>
            <w:tcW w:w="360" w:type="dxa"/>
            <w:textDirection w:val="btLr"/>
          </w:tcPr>
          <w:p>
            <w:pPr>
              <w:ind w:left="113" w:right="113"/>
              <w:rPr>
                <w:sz w:val="10"/>
                <w:szCs w:val="10"/>
              </w:rPr>
            </w:pPr>
            <w:r>
              <w:rPr>
                <w:sz w:val="10"/>
                <w:szCs w:val="10"/>
              </w:rPr>
              <w:t>System 15</w:t>
            </w:r>
          </w:p>
        </w:tc>
        <w:tc>
          <w:tcPr>
            <w:tcW w:w="453" w:type="dxa"/>
            <w:vMerge w:val="restart"/>
            <w:textDirection w:val="btLr"/>
          </w:tcPr>
          <w:p>
            <w:pPr>
              <w:ind w:left="113" w:right="113"/>
              <w:rPr>
                <w:sz w:val="10"/>
                <w:szCs w:val="10"/>
              </w:rPr>
            </w:pPr>
            <w:r>
              <w:rPr>
                <w:sz w:val="10"/>
                <w:szCs w:val="10"/>
              </w:rPr>
              <w:t>Number of Prizes</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220</w:t>
            </w:r>
            <w:r>
              <w:rPr>
                <w:sz w:val="10"/>
                <w:szCs w:val="10"/>
              </w:rPr>
              <w:br/>
            </w:r>
            <w:r>
              <w:rPr>
                <w:sz w:val="10"/>
                <w:szCs w:val="10"/>
              </w:rPr>
              <w:noBreakHyphen/>
            </w:r>
            <w:r>
              <w:rPr>
                <w:sz w:val="10"/>
                <w:szCs w:val="10"/>
              </w:rPr>
              <w:br/>
              <w:t>1,485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715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70"/>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14</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165</w:t>
            </w:r>
            <w:r>
              <w:rPr>
                <w:sz w:val="10"/>
                <w:szCs w:val="10"/>
              </w:rPr>
              <w:br/>
            </w:r>
            <w:r>
              <w:rPr>
                <w:sz w:val="10"/>
                <w:szCs w:val="10"/>
              </w:rPr>
              <w:noBreakHyphen/>
            </w:r>
            <w:r>
              <w:rPr>
                <w:sz w:val="10"/>
                <w:szCs w:val="10"/>
              </w:rPr>
              <w:br/>
              <w:t>990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495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13</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120</w:t>
            </w:r>
            <w:r>
              <w:rPr>
                <w:sz w:val="10"/>
                <w:szCs w:val="10"/>
              </w:rPr>
              <w:br/>
            </w:r>
            <w:r>
              <w:rPr>
                <w:sz w:val="10"/>
                <w:szCs w:val="10"/>
              </w:rPr>
              <w:noBreakHyphen/>
            </w:r>
            <w:r>
              <w:rPr>
                <w:sz w:val="10"/>
                <w:szCs w:val="10"/>
              </w:rPr>
              <w:br/>
              <w:t>630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330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12</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84</w:t>
            </w:r>
            <w:r>
              <w:rPr>
                <w:sz w:val="10"/>
                <w:szCs w:val="10"/>
              </w:rPr>
              <w:br/>
            </w:r>
            <w:r>
              <w:rPr>
                <w:sz w:val="10"/>
                <w:szCs w:val="10"/>
              </w:rPr>
              <w:noBreakHyphen/>
            </w:r>
            <w:r>
              <w:rPr>
                <w:sz w:val="10"/>
                <w:szCs w:val="10"/>
              </w:rPr>
              <w:br/>
              <w:t>378</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210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11</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56</w:t>
            </w:r>
            <w:r>
              <w:rPr>
                <w:sz w:val="10"/>
                <w:szCs w:val="10"/>
              </w:rPr>
              <w:br/>
            </w:r>
            <w:r>
              <w:rPr>
                <w:sz w:val="10"/>
                <w:szCs w:val="10"/>
              </w:rPr>
              <w:noBreakHyphen/>
            </w:r>
            <w:r>
              <w:rPr>
                <w:sz w:val="10"/>
                <w:szCs w:val="10"/>
              </w:rPr>
              <w:br/>
              <w:t>210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126</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10</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35</w:t>
            </w:r>
            <w:r>
              <w:rPr>
                <w:sz w:val="10"/>
                <w:szCs w:val="10"/>
              </w:rPr>
              <w:br/>
            </w:r>
            <w:r>
              <w:rPr>
                <w:sz w:val="10"/>
                <w:szCs w:val="10"/>
              </w:rPr>
              <w:noBreakHyphen/>
            </w:r>
            <w:r>
              <w:rPr>
                <w:sz w:val="10"/>
                <w:szCs w:val="10"/>
              </w:rPr>
              <w:br/>
              <w:t>105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70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84"/>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9</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20</w:t>
            </w:r>
            <w:r>
              <w:rPr>
                <w:sz w:val="10"/>
                <w:szCs w:val="10"/>
              </w:rPr>
              <w:br/>
            </w:r>
            <w:r>
              <w:rPr>
                <w:sz w:val="10"/>
                <w:szCs w:val="10"/>
              </w:rPr>
              <w:noBreakHyphen/>
            </w:r>
            <w:r>
              <w:rPr>
                <w:sz w:val="10"/>
                <w:szCs w:val="10"/>
              </w:rPr>
              <w:br/>
              <w:t>45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8</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r>
            <w:r>
              <w:rPr>
                <w:sz w:val="10"/>
                <w:szCs w:val="10"/>
              </w:rPr>
              <w:noBreakHyphen/>
            </w:r>
            <w:r>
              <w:rPr>
                <w:sz w:val="10"/>
                <w:szCs w:val="10"/>
              </w:rPr>
              <w:br/>
              <w:t>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7</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w:t>
            </w:r>
            <w:r>
              <w:rPr>
                <w:sz w:val="10"/>
                <w:szCs w:val="10"/>
              </w:rPr>
              <w:br/>
            </w:r>
            <w:r>
              <w:rPr>
                <w:sz w:val="10"/>
                <w:szCs w:val="10"/>
              </w:rPr>
              <w:noBreakHyphen/>
            </w:r>
            <w:r>
              <w:rPr>
                <w:sz w:val="10"/>
                <w:szCs w:val="10"/>
              </w:rPr>
              <w:br/>
              <w:t>3</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84"/>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6</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5</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w:t>
            </w:r>
            <w:r>
              <w:rPr>
                <w:sz w:val="10"/>
                <w:szCs w:val="10"/>
              </w:rPr>
              <w:br/>
              <w:t>32</w:t>
            </w:r>
            <w:r>
              <w:rPr>
                <w:sz w:val="10"/>
                <w:szCs w:val="10"/>
              </w:rPr>
              <w:br/>
              <w:t>57</w:t>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w:t>
            </w:r>
            <w:r>
              <w:rPr>
                <w:sz w:val="10"/>
                <w:szCs w:val="10"/>
              </w:rPr>
              <w:br/>
            </w:r>
            <w:r>
              <w:rPr>
                <w:sz w:val="10"/>
                <w:szCs w:val="10"/>
              </w:rPr>
              <w:noBreakHyphen/>
            </w:r>
            <w:r>
              <w:rPr>
                <w:sz w:val="10"/>
                <w:szCs w:val="10"/>
              </w:rPr>
              <w:br/>
              <w:t>31</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56"/>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4</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3</w:t>
            </w:r>
            <w:r>
              <w:rPr>
                <w:sz w:val="10"/>
                <w:szCs w:val="10"/>
              </w:rPr>
              <w:br/>
              <w:t>57</w:t>
            </w:r>
            <w:r>
              <w:rPr>
                <w:sz w:val="10"/>
                <w:szCs w:val="10"/>
              </w:rPr>
              <w:br/>
              <w:t>99</w:t>
            </w:r>
            <w:r>
              <w:rPr>
                <w:sz w:val="10"/>
                <w:szCs w:val="10"/>
              </w:rPr>
              <w:br/>
              <w:t>528</w:t>
            </w:r>
            <w:r>
              <w:rPr>
                <w:sz w:val="10"/>
                <w:szCs w:val="10"/>
              </w:rPr>
              <w:br/>
              <w:t>1,881</w:t>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6</w:t>
            </w:r>
            <w:r>
              <w:rPr>
                <w:sz w:val="10"/>
                <w:szCs w:val="10"/>
              </w:rPr>
              <w:br/>
              <w:t>128</w:t>
            </w:r>
            <w:r>
              <w:rPr>
                <w:sz w:val="10"/>
                <w:szCs w:val="10"/>
              </w:rPr>
              <w:br/>
              <w:t>114</w:t>
            </w:r>
            <w:r>
              <w:rPr>
                <w:sz w:val="10"/>
                <w:szCs w:val="10"/>
              </w:rPr>
              <w:br/>
              <w:t>496</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r>
            <w:r>
              <w:rPr>
                <w:sz w:val="10"/>
                <w:szCs w:val="10"/>
              </w:rPr>
              <w:noBreakHyphen/>
            </w:r>
            <w:r>
              <w:rPr>
                <w:sz w:val="10"/>
                <w:szCs w:val="10"/>
              </w:rPr>
              <w:br/>
              <w:t>155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p>
        </w:tc>
      </w:tr>
      <w:tr>
        <w:trPr>
          <w:trHeight w:val="669"/>
        </w:trPr>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Prize</w:t>
            </w:r>
          </w:p>
        </w:tc>
        <w:tc>
          <w:tcPr>
            <w:tcW w:w="453" w:type="dxa"/>
            <w:textDirection w:val="btLr"/>
          </w:tcPr>
          <w:p>
            <w:pPr>
              <w:ind w:left="113" w:right="113"/>
              <w:jc w:val="center"/>
              <w:rPr>
                <w:sz w:val="10"/>
                <w:szCs w:val="10"/>
              </w:rPr>
            </w:pPr>
            <w:r>
              <w:rPr>
                <w:sz w:val="10"/>
                <w:szCs w:val="10"/>
              </w:rPr>
              <w:t>Div</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r>
      <w:tr>
        <w:trPr>
          <w:trHeight w:val="656"/>
        </w:trPr>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Winning</w:t>
            </w:r>
          </w:p>
        </w:tc>
        <w:tc>
          <w:tcPr>
            <w:tcW w:w="453" w:type="dxa"/>
            <w:textDirection w:val="btLr"/>
          </w:tcPr>
          <w:p>
            <w:pPr>
              <w:ind w:left="113" w:right="113"/>
              <w:jc w:val="center"/>
              <w:rPr>
                <w:sz w:val="10"/>
                <w:szCs w:val="10"/>
              </w:rPr>
            </w:pPr>
            <w:r>
              <w:rPr>
                <w:sz w:val="10"/>
                <w:szCs w:val="10"/>
              </w:rPr>
              <w:t>Numbers</w:t>
            </w:r>
          </w:p>
        </w:tc>
        <w:tc>
          <w:tcPr>
            <w:tcW w:w="1188" w:type="dxa"/>
            <w:textDirection w:val="btLr"/>
          </w:tcPr>
          <w:p>
            <w:pPr>
              <w:ind w:left="113" w:right="113"/>
              <w:rPr>
                <w:sz w:val="10"/>
                <w:szCs w:val="10"/>
              </w:rPr>
            </w:pPr>
            <w:r>
              <w:rPr>
                <w:sz w:val="10"/>
                <w:szCs w:val="10"/>
              </w:rP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p>
        </w:tc>
        <w:tc>
          <w:tcPr>
            <w:tcW w:w="1188" w:type="dxa"/>
            <w:textDirection w:val="btLr"/>
          </w:tcPr>
          <w:p>
            <w:pPr>
              <w:ind w:left="113" w:right="113"/>
              <w:rPr>
                <w:sz w:val="10"/>
                <w:szCs w:val="10"/>
              </w:rPr>
            </w:pPr>
            <w:r>
              <w:rPr>
                <w:sz w:val="10"/>
                <w:szCs w:val="10"/>
              </w:rP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p>
        </w:tc>
        <w:tc>
          <w:tcPr>
            <w:tcW w:w="1188" w:type="dxa"/>
            <w:textDirection w:val="btLr"/>
          </w:tcPr>
          <w:p>
            <w:pPr>
              <w:ind w:left="113" w:right="113"/>
              <w:rPr>
                <w:sz w:val="10"/>
                <w:szCs w:val="10"/>
              </w:rPr>
            </w:pPr>
            <w:r>
              <w:rPr>
                <w:sz w:val="10"/>
                <w:szCs w:val="10"/>
              </w:rP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p>
        </w:tc>
        <w:tc>
          <w:tcPr>
            <w:tcW w:w="1188" w:type="dxa"/>
            <w:textDirection w:val="btLr"/>
          </w:tcPr>
          <w:p>
            <w:pPr>
              <w:ind w:left="113" w:right="113"/>
              <w:rPr>
                <w:sz w:val="10"/>
                <w:szCs w:val="10"/>
              </w:rPr>
            </w:pPr>
            <w:r>
              <w:rPr>
                <w:sz w:val="10"/>
                <w:szCs w:val="10"/>
              </w:rP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p>
        </w:tc>
      </w:tr>
    </w:tbl>
    <w:p>
      <w:pPr>
        <w:pStyle w:val="yFootnotesection"/>
      </w:pPr>
      <w:r>
        <w:tab/>
        <w:t>[Schedule 3 inserted in Gazette 15 Feb 2013 p. 951-5.]</w:t>
      </w:r>
    </w:p>
    <w:p>
      <w:pPr>
        <w:pStyle w:val="yScheduleHeading"/>
      </w:pPr>
      <w:bookmarkStart w:id="180" w:name="_Toc377041317"/>
      <w:bookmarkStart w:id="181" w:name="_Toc421105876"/>
      <w:bookmarkStart w:id="182" w:name="_Toc421105935"/>
      <w:bookmarkStart w:id="183" w:name="_Toc463612236"/>
      <w:r>
        <w:rPr>
          <w:rStyle w:val="CharSchNo"/>
        </w:rPr>
        <w:t>Schedule 4</w:t>
      </w:r>
      <w:r>
        <w:t> — </w:t>
      </w:r>
      <w:r>
        <w:rPr>
          <w:rStyle w:val="CharSchText"/>
        </w:rPr>
        <w:t>Summary of parameters within which powerball is conducted</w:t>
      </w:r>
      <w:bookmarkEnd w:id="180"/>
      <w:bookmarkEnd w:id="181"/>
      <w:bookmarkEnd w:id="182"/>
      <w:bookmarkEnd w:id="183"/>
    </w:p>
    <w:p>
      <w:pPr>
        <w:pStyle w:val="yFootnoteheading"/>
      </w:pPr>
      <w:r>
        <w:tab/>
        <w:t>[Heading inserted in Gazette 15 Feb 2013 p. 955.]</w:t>
      </w:r>
    </w:p>
    <w:tbl>
      <w:tblPr>
        <w:tblW w:w="7080" w:type="dxa"/>
        <w:tblInd w:w="8" w:type="dxa"/>
        <w:tblLayout w:type="fixed"/>
        <w:tblCellMar>
          <w:left w:w="0" w:type="dxa"/>
          <w:right w:w="0" w:type="dxa"/>
        </w:tblCellMar>
        <w:tblLook w:val="0000" w:firstRow="0" w:lastRow="0" w:firstColumn="0" w:lastColumn="0" w:noHBand="0" w:noVBand="0"/>
      </w:tblPr>
      <w:tblGrid>
        <w:gridCol w:w="4812"/>
        <w:gridCol w:w="2268"/>
      </w:tblGrid>
      <w:tr>
        <w:tc>
          <w:tcPr>
            <w:tcW w:w="4812" w:type="dxa"/>
          </w:tcPr>
          <w:p>
            <w:pPr>
              <w:pStyle w:val="yTableNAm"/>
              <w:ind w:right="284"/>
            </w:pPr>
            <w:r>
              <w:t>Unit cost for the powerball draw numbered 788 and all subsequent powerball draws up to and including draw number 876</w:t>
            </w:r>
          </w:p>
        </w:tc>
        <w:tc>
          <w:tcPr>
            <w:tcW w:w="2268" w:type="dxa"/>
          </w:tcPr>
          <w:p>
            <w:pPr>
              <w:pStyle w:val="yTableNAm"/>
            </w:pPr>
            <w:r>
              <w:t>$0.75 (+ 9% agent’s component)</w:t>
            </w:r>
          </w:p>
        </w:tc>
      </w:tr>
      <w:tr>
        <w:tc>
          <w:tcPr>
            <w:tcW w:w="4812" w:type="dxa"/>
          </w:tcPr>
          <w:p>
            <w:pPr>
              <w:pStyle w:val="yTableNAm"/>
              <w:ind w:right="284"/>
            </w:pPr>
            <w:r>
              <w:t>Unit cost for the powerball draw numbered 877 and subsequent powerball draws</w:t>
            </w:r>
          </w:p>
        </w:tc>
        <w:tc>
          <w:tcPr>
            <w:tcW w:w="2268" w:type="dxa"/>
          </w:tcPr>
          <w:p>
            <w:pPr>
              <w:pStyle w:val="yTableNAm"/>
            </w:pPr>
            <w:r>
              <w:t>$0.85 (+ 9% agent’s component)</w:t>
            </w:r>
          </w:p>
        </w:tc>
      </w:tr>
      <w:tr>
        <w:tc>
          <w:tcPr>
            <w:tcW w:w="4812" w:type="dxa"/>
          </w:tcPr>
          <w:p>
            <w:pPr>
              <w:pStyle w:val="yTableNAm"/>
            </w:pPr>
            <w:r>
              <w:t>Prize fund — % of subscriptions</w:t>
            </w:r>
          </w:p>
        </w:tc>
        <w:tc>
          <w:tcPr>
            <w:tcW w:w="2268" w:type="dxa"/>
          </w:tcPr>
          <w:p>
            <w:pPr>
              <w:pStyle w:val="yTableNAm"/>
            </w:pPr>
            <w:r>
              <w:t>60.0%</w:t>
            </w:r>
          </w:p>
        </w:tc>
      </w:tr>
      <w:tr>
        <w:tc>
          <w:tcPr>
            <w:tcW w:w="4812" w:type="dxa"/>
          </w:tcPr>
          <w:p>
            <w:pPr>
              <w:pStyle w:val="yTableNAm"/>
            </w:pPr>
            <w:r>
              <w:t>Prize pool — % of subscriptions</w:t>
            </w:r>
          </w:p>
        </w:tc>
        <w:tc>
          <w:tcPr>
            <w:tcW w:w="2268" w:type="dxa"/>
          </w:tcPr>
          <w:p>
            <w:pPr>
              <w:pStyle w:val="yTableNAm"/>
            </w:pPr>
            <w:r>
              <w:t>no less than 55.0%</w:t>
            </w:r>
          </w:p>
        </w:tc>
      </w:tr>
      <w:tr>
        <w:tc>
          <w:tcPr>
            <w:tcW w:w="4812" w:type="dxa"/>
          </w:tcPr>
          <w:p>
            <w:pPr>
              <w:pStyle w:val="yTableNAm"/>
            </w:pPr>
            <w:r>
              <w:t>Prize reserve fund — % of subscriptions</w:t>
            </w:r>
          </w:p>
        </w:tc>
        <w:tc>
          <w:tcPr>
            <w:tcW w:w="2268" w:type="dxa"/>
          </w:tcPr>
          <w:p>
            <w:pPr>
              <w:pStyle w:val="yTableNAm"/>
            </w:pPr>
            <w:r>
              <w:t>balance of prize fund after prize pool (up to 5.0%)</w:t>
            </w:r>
          </w:p>
        </w:tc>
      </w:tr>
      <w:tr>
        <w:tc>
          <w:tcPr>
            <w:tcW w:w="4812" w:type="dxa"/>
          </w:tcPr>
          <w:p>
            <w:pPr>
              <w:pStyle w:val="yTableNAm"/>
            </w:pPr>
            <w:r>
              <w:t>Number of divisions</w:t>
            </w:r>
          </w:p>
        </w:tc>
        <w:tc>
          <w:tcPr>
            <w:tcW w:w="2268" w:type="dxa"/>
          </w:tcPr>
          <w:p>
            <w:pPr>
              <w:pStyle w:val="yTableNAm"/>
            </w:pPr>
            <w:r>
              <w:t>8</w:t>
            </w:r>
          </w:p>
        </w:tc>
      </w:tr>
      <w:tr>
        <w:tc>
          <w:tcPr>
            <w:tcW w:w="4812" w:type="dxa"/>
          </w:tcPr>
          <w:p>
            <w:pPr>
              <w:pStyle w:val="yTableNAm"/>
            </w:pPr>
            <w:r>
              <w:t>Winning numbers drawn — barrel A</w:t>
            </w:r>
          </w:p>
        </w:tc>
        <w:tc>
          <w:tcPr>
            <w:tcW w:w="2268" w:type="dxa"/>
          </w:tcPr>
          <w:p>
            <w:pPr>
              <w:pStyle w:val="yTableNAm"/>
            </w:pPr>
            <w:r>
              <w:t>6</w:t>
            </w:r>
          </w:p>
        </w:tc>
      </w:tr>
      <w:tr>
        <w:tc>
          <w:tcPr>
            <w:tcW w:w="4812" w:type="dxa"/>
          </w:tcPr>
          <w:p>
            <w:pPr>
              <w:pStyle w:val="yTableNAm"/>
            </w:pPr>
            <w:r>
              <w:t>Powerball numbers drawn </w:t>
            </w:r>
          </w:p>
        </w:tc>
        <w:tc>
          <w:tcPr>
            <w:tcW w:w="2268" w:type="dxa"/>
          </w:tcPr>
          <w:p>
            <w:pPr>
              <w:pStyle w:val="yTableNAm"/>
            </w:pPr>
            <w:r>
              <w:t>1</w:t>
            </w:r>
          </w:p>
        </w:tc>
      </w:tr>
      <w:tr>
        <w:tc>
          <w:tcPr>
            <w:tcW w:w="4812" w:type="dxa"/>
          </w:tcPr>
          <w:p>
            <w:pPr>
              <w:pStyle w:val="yTableNAm"/>
            </w:pPr>
            <w:r>
              <w:t>Forecast range — barrel A</w:t>
            </w:r>
          </w:p>
        </w:tc>
        <w:tc>
          <w:tcPr>
            <w:tcW w:w="2268" w:type="dxa"/>
          </w:tcPr>
          <w:p>
            <w:pPr>
              <w:pStyle w:val="yTableNAm"/>
            </w:pPr>
            <w:r>
              <w:t>1 to 40 inclusive</w:t>
            </w:r>
          </w:p>
        </w:tc>
      </w:tr>
      <w:tr>
        <w:tc>
          <w:tcPr>
            <w:tcW w:w="4812" w:type="dxa"/>
          </w:tcPr>
          <w:p>
            <w:pPr>
              <w:pStyle w:val="yTableNAm"/>
            </w:pPr>
            <w:r>
              <w:t>Forecast range — powerball barrel</w:t>
            </w:r>
          </w:p>
        </w:tc>
        <w:tc>
          <w:tcPr>
            <w:tcW w:w="2268" w:type="dxa"/>
          </w:tcPr>
          <w:p>
            <w:pPr>
              <w:pStyle w:val="yTableNAm"/>
            </w:pPr>
            <w:r>
              <w:t>1 to 20 inclusive</w:t>
            </w:r>
          </w:p>
        </w:tc>
      </w:tr>
      <w:tr>
        <w:tc>
          <w:tcPr>
            <w:tcW w:w="4812"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76,767,600</w:t>
            </w:r>
          </w:p>
          <w:p>
            <w:pPr>
              <w:pStyle w:val="yTableNAm"/>
            </w:pPr>
            <w:r>
              <w:t>1 in 4,040,400</w:t>
            </w:r>
          </w:p>
          <w:p>
            <w:pPr>
              <w:pStyle w:val="yTableNAm"/>
            </w:pPr>
            <w:r>
              <w:t>1 in 376,311</w:t>
            </w:r>
          </w:p>
          <w:p>
            <w:pPr>
              <w:pStyle w:val="yTableNAm"/>
            </w:pPr>
            <w:r>
              <w:t>1 in 19,805</w:t>
            </w:r>
          </w:p>
          <w:p>
            <w:pPr>
              <w:pStyle w:val="yTableNAm"/>
            </w:pPr>
            <w:r>
              <w:t>1 in 9,122</w:t>
            </w:r>
          </w:p>
          <w:p>
            <w:pPr>
              <w:pStyle w:val="yTableNAm"/>
            </w:pPr>
            <w:r>
              <w:t>1 in 641</w:t>
            </w:r>
          </w:p>
          <w:p>
            <w:pPr>
              <w:pStyle w:val="yTableNAm"/>
            </w:pPr>
            <w:r>
              <w:t>1 in 480</w:t>
            </w:r>
          </w:p>
          <w:p>
            <w:pPr>
              <w:pStyle w:val="yTableNAm"/>
            </w:pPr>
            <w:r>
              <w:t>1 in 110</w:t>
            </w:r>
          </w:p>
        </w:tc>
      </w:tr>
      <w:tr>
        <w:tc>
          <w:tcPr>
            <w:tcW w:w="4812" w:type="dxa"/>
          </w:tcPr>
          <w:p>
            <w:pPr>
              <w:pStyle w:val="yTableNAm"/>
            </w:pPr>
            <w:r>
              <w:t>Systems range</w:t>
            </w:r>
          </w:p>
        </w:tc>
        <w:tc>
          <w:tcPr>
            <w:tcW w:w="2268" w:type="dxa"/>
          </w:tcPr>
          <w:p>
            <w:pPr>
              <w:pStyle w:val="yTableNAm"/>
            </w:pPr>
            <w:r>
              <w:t>3</w:t>
            </w:r>
            <w:r>
              <w:noBreakHyphen/>
              <w:t>5/7</w:t>
            </w:r>
            <w:r>
              <w:noBreakHyphen/>
              <w:t>20 inclusive</w:t>
            </w:r>
          </w:p>
        </w:tc>
      </w:tr>
      <w:tr>
        <w:tc>
          <w:tcPr>
            <w:tcW w:w="4812" w:type="dxa"/>
          </w:tcPr>
          <w:p>
            <w:pPr>
              <w:pStyle w:val="yTableNAm"/>
            </w:pPr>
            <w:r>
              <w:t>Powerpik (simple)</w:t>
            </w:r>
          </w:p>
        </w:tc>
        <w:tc>
          <w:tcPr>
            <w:tcW w:w="2268" w:type="dxa"/>
          </w:tcPr>
          <w:p>
            <w:pPr>
              <w:pStyle w:val="yTableNAm"/>
            </w:pPr>
            <w:r>
              <w:t>6</w:t>
            </w:r>
          </w:p>
        </w:tc>
      </w:tr>
      <w:tr>
        <w:tc>
          <w:tcPr>
            <w:tcW w:w="4812" w:type="dxa"/>
          </w:tcPr>
          <w:p>
            <w:pPr>
              <w:pStyle w:val="yTableNAm"/>
            </w:pPr>
            <w:r>
              <w:t>Powerpik systems range</w:t>
            </w:r>
          </w:p>
        </w:tc>
        <w:tc>
          <w:tcPr>
            <w:tcW w:w="2268" w:type="dxa"/>
          </w:tcPr>
          <w:p>
            <w:pPr>
              <w:pStyle w:val="yTableNAm"/>
            </w:pPr>
            <w:r>
              <w:t>4</w:t>
            </w:r>
            <w:r>
              <w:noBreakHyphen/>
              <w:t>5/7</w:t>
            </w:r>
            <w:r>
              <w:noBreakHyphen/>
              <w:t>15 inclusive</w:t>
            </w:r>
          </w:p>
        </w:tc>
      </w:tr>
      <w:tr>
        <w:tc>
          <w:tcPr>
            <w:tcW w:w="4812" w:type="dxa"/>
          </w:tcPr>
          <w:p>
            <w:pPr>
              <w:pStyle w:val="yTableNAm"/>
            </w:pPr>
            <w:r>
              <w:t xml:space="preserve">Multiweek options </w:t>
            </w:r>
          </w:p>
        </w:tc>
        <w:tc>
          <w:tcPr>
            <w:tcW w:w="2268" w:type="dxa"/>
          </w:tcPr>
          <w:p>
            <w:pPr>
              <w:pStyle w:val="yTableNAm"/>
            </w:pPr>
            <w:r>
              <w:t>2, 5 or 10 weeks</w:t>
            </w:r>
          </w:p>
        </w:tc>
      </w:tr>
      <w:tr>
        <w:tc>
          <w:tcPr>
            <w:tcW w:w="4812" w:type="dxa"/>
          </w:tcPr>
          <w:p>
            <w:pPr>
              <w:pStyle w:val="yTableNAm"/>
            </w:pPr>
            <w:r>
              <w:t>Advance sales (maximum)</w:t>
            </w:r>
          </w:p>
        </w:tc>
        <w:tc>
          <w:tcPr>
            <w:tcW w:w="2268" w:type="dxa"/>
          </w:tcPr>
          <w:p>
            <w:pPr>
              <w:pStyle w:val="yTableNAm"/>
            </w:pPr>
            <w:r>
              <w:t>10 weeks</w:t>
            </w:r>
          </w:p>
        </w:tc>
      </w:tr>
      <w:tr>
        <w:tc>
          <w:tcPr>
            <w:tcW w:w="4812" w:type="dxa"/>
          </w:tcPr>
          <w:p>
            <w:pPr>
              <w:pStyle w:val="yTableNAm"/>
            </w:pPr>
            <w:r>
              <w:t>Games per playslip (minimum)</w:t>
            </w:r>
          </w:p>
        </w:tc>
        <w:tc>
          <w:tcPr>
            <w:tcW w:w="2268" w:type="dxa"/>
          </w:tcPr>
          <w:p>
            <w:pPr>
              <w:pStyle w:val="yTableNAm"/>
            </w:pPr>
            <w:r>
              <w:t>2</w:t>
            </w:r>
          </w:p>
        </w:tc>
      </w:tr>
      <w:tr>
        <w:tc>
          <w:tcPr>
            <w:tcW w:w="4812" w:type="dxa"/>
          </w:tcPr>
          <w:p>
            <w:pPr>
              <w:pStyle w:val="yTableNAm"/>
            </w:pPr>
            <w:r>
              <w:t>Systems entries per playslip (minimum)</w:t>
            </w:r>
          </w:p>
        </w:tc>
        <w:tc>
          <w:tcPr>
            <w:tcW w:w="2268" w:type="dxa"/>
          </w:tcPr>
          <w:p>
            <w:pPr>
              <w:pStyle w:val="yTableNAm"/>
            </w:pPr>
            <w:r>
              <w:t>1</w:t>
            </w:r>
          </w:p>
        </w:tc>
      </w:tr>
      <w:tr>
        <w:tc>
          <w:tcPr>
            <w:tcW w:w="4812" w:type="dxa"/>
          </w:tcPr>
          <w:p>
            <w:pPr>
              <w:pStyle w:val="yTableNAm"/>
            </w:pPr>
            <w:r>
              <w:t>Games per playslip (maximum)</w:t>
            </w:r>
          </w:p>
        </w:tc>
        <w:tc>
          <w:tcPr>
            <w:tcW w:w="2268" w:type="dxa"/>
          </w:tcPr>
          <w:p>
            <w:pPr>
              <w:pStyle w:val="yTableNAm"/>
            </w:pPr>
            <w:r>
              <w:t>12</w:t>
            </w:r>
          </w:p>
        </w:tc>
      </w:tr>
      <w:tr>
        <w:tc>
          <w:tcPr>
            <w:tcW w:w="4812" w:type="dxa"/>
          </w:tcPr>
          <w:p>
            <w:pPr>
              <w:pStyle w:val="yTableNAm"/>
            </w:pPr>
            <w:r>
              <w:t>Systems entries per playslip (maximum)</w:t>
            </w:r>
          </w:p>
        </w:tc>
        <w:tc>
          <w:tcPr>
            <w:tcW w:w="2268" w:type="dxa"/>
          </w:tcPr>
          <w:p>
            <w:pPr>
              <w:pStyle w:val="yTableNAm"/>
            </w:pPr>
            <w:r>
              <w:t>12 (</w:t>
            </w:r>
            <w:r>
              <w:rPr>
                <w:i/>
              </w:rPr>
              <w:t>subject to maximum aggregate entry cost</w:t>
            </w:r>
            <w:r>
              <w:t>)</w:t>
            </w:r>
          </w:p>
        </w:tc>
      </w:tr>
      <w:tr>
        <w:tc>
          <w:tcPr>
            <w:tcW w:w="4812" w:type="dxa"/>
          </w:tcPr>
          <w:p>
            <w:pPr>
              <w:pStyle w:val="yTableNAm"/>
            </w:pPr>
            <w:r>
              <w:t>Games per oral request (default)</w:t>
            </w:r>
          </w:p>
        </w:tc>
        <w:tc>
          <w:tcPr>
            <w:tcW w:w="2268" w:type="dxa"/>
          </w:tcPr>
          <w:p>
            <w:pPr>
              <w:pStyle w:val="yTableNAm"/>
            </w:pPr>
            <w:r>
              <w:t>12, 18, 25, 30 or 50</w:t>
            </w:r>
          </w:p>
        </w:tc>
      </w:tr>
      <w:tr>
        <w:tc>
          <w:tcPr>
            <w:tcW w:w="4812" w:type="dxa"/>
          </w:tcPr>
          <w:p>
            <w:pPr>
              <w:pStyle w:val="yTableNAm"/>
            </w:pPr>
            <w:r>
              <w:t>Games per oral request (</w:t>
            </w:r>
            <w:r>
              <w:rPr>
                <w:i/>
                <w:iCs/>
              </w:rPr>
              <w:t>if available</w:t>
            </w:r>
            <w:r>
              <w:t>)</w:t>
            </w:r>
          </w:p>
        </w:tc>
        <w:tc>
          <w:tcPr>
            <w:tcW w:w="2268" w:type="dxa"/>
          </w:tcPr>
          <w:p>
            <w:pPr>
              <w:pStyle w:val="yTableNAm"/>
            </w:pPr>
            <w:r>
              <w:t>2 to 50</w:t>
            </w:r>
          </w:p>
        </w:tc>
      </w:tr>
      <w:tr>
        <w:tc>
          <w:tcPr>
            <w:tcW w:w="4812" w:type="dxa"/>
          </w:tcPr>
          <w:p>
            <w:pPr>
              <w:pStyle w:val="yTableNAm"/>
            </w:pPr>
            <w:r>
              <w:t xml:space="preserve">Syndicate entries may be purchased </w:t>
            </w:r>
            <w:r>
              <w:br/>
              <w:t>(</w:t>
            </w:r>
            <w:r>
              <w:rPr>
                <w:i/>
                <w:iCs/>
              </w:rPr>
              <w:t>if available</w:t>
            </w:r>
            <w:r>
              <w:t>)</w:t>
            </w:r>
          </w:p>
        </w:tc>
        <w:tc>
          <w:tcPr>
            <w:tcW w:w="2268" w:type="dxa"/>
          </w:tcPr>
          <w:p>
            <w:pPr>
              <w:pStyle w:val="yTableNAm"/>
            </w:pPr>
            <w:r>
              <w:t>(see Part 2A)</w:t>
            </w:r>
          </w:p>
        </w:tc>
      </w:tr>
      <w:tr>
        <w:tc>
          <w:tcPr>
            <w:tcW w:w="4812" w:type="dxa"/>
          </w:tcPr>
          <w:p>
            <w:pPr>
              <w:pStyle w:val="yTableNAm"/>
            </w:pPr>
            <w:r>
              <w:t>Systems entries per oral request</w:t>
            </w:r>
          </w:p>
        </w:tc>
        <w:tc>
          <w:tcPr>
            <w:tcW w:w="2268" w:type="dxa"/>
          </w:tcPr>
          <w:p>
            <w:pPr>
              <w:pStyle w:val="yTableNAm"/>
            </w:pPr>
            <w:r>
              <w:t>1</w:t>
            </w:r>
          </w:p>
        </w:tc>
      </w:tr>
      <w:tr>
        <w:tc>
          <w:tcPr>
            <w:tcW w:w="4812" w:type="dxa"/>
          </w:tcPr>
          <w:p>
            <w:pPr>
              <w:pStyle w:val="yTableNAm"/>
            </w:pPr>
            <w:r>
              <w:t>Powerpik entries per oral request</w:t>
            </w:r>
          </w:p>
        </w:tc>
        <w:tc>
          <w:tcPr>
            <w:tcW w:w="2268" w:type="dxa"/>
          </w:tcPr>
          <w:p>
            <w:pPr>
              <w:pStyle w:val="yTableNAm"/>
            </w:pPr>
            <w:r>
              <w:t>1</w:t>
            </w:r>
          </w:p>
        </w:tc>
      </w:tr>
      <w:tr>
        <w:tc>
          <w:tcPr>
            <w:tcW w:w="4812" w:type="dxa"/>
          </w:tcPr>
          <w:p>
            <w:pPr>
              <w:pStyle w:val="yTableNAm"/>
            </w:pPr>
            <w:r>
              <w:t>Prize payout period</w:t>
            </w:r>
          </w:p>
        </w:tc>
        <w:tc>
          <w:tcPr>
            <w:tcW w:w="2268" w:type="dxa"/>
          </w:tcPr>
          <w:p>
            <w:pPr>
              <w:pStyle w:val="yTableNAm"/>
            </w:pPr>
            <w:r>
              <w:t>12 months</w:t>
            </w:r>
          </w:p>
        </w:tc>
      </w:tr>
      <w:tr>
        <w:tc>
          <w:tcPr>
            <w:tcW w:w="4812" w:type="dxa"/>
          </w:tcPr>
          <w:p>
            <w:pPr>
              <w:pStyle w:val="yTableNAm"/>
            </w:pPr>
            <w:r>
              <w:t>Maximum aggregate entry cost</w:t>
            </w:r>
          </w:p>
        </w:tc>
        <w:tc>
          <w:tcPr>
            <w:tcW w:w="2268" w:type="dxa"/>
          </w:tcPr>
          <w:p>
            <w:pPr>
              <w:pStyle w:val="yTableNAm"/>
            </w:pPr>
            <w:r>
              <w:t>$100,000</w:t>
            </w:r>
          </w:p>
        </w:tc>
      </w:tr>
    </w:tbl>
    <w:p>
      <w:pPr>
        <w:pStyle w:val="yEdnotesection"/>
      </w:pPr>
      <w:r>
        <w:tab/>
        <w:t>[Schedule 4 inserted in Gazette 15 Feb 2013 p. 955-6.]</w:t>
      </w:r>
    </w:p>
    <w:p>
      <w:pPr>
        <w:spacing w:before="60"/>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84" w:name="_Toc377041318"/>
      <w:bookmarkStart w:id="185" w:name="_Toc421105877"/>
      <w:bookmarkStart w:id="186" w:name="_Toc421105936"/>
      <w:bookmarkStart w:id="187" w:name="_Toc463612237"/>
      <w:r>
        <w:t>Notes</w:t>
      </w:r>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8" w:name="_Toc377041319"/>
      <w:bookmarkStart w:id="189" w:name="_Toc463612238"/>
      <w:bookmarkStart w:id="190" w:name="_Toc421105937"/>
      <w:r>
        <w:rPr>
          <w:snapToGrid w:val="0"/>
        </w:rPr>
        <w:t>Compilation table</w:t>
      </w:r>
      <w:bookmarkEnd w:id="188"/>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vertAlign w:val="superscript"/>
              </w:rPr>
            </w:pPr>
            <w:r>
              <w:rPr>
                <w:i/>
              </w:rPr>
              <w:t>Lotteries Commission (Powerball Lotto) Rules 1996 </w:t>
            </w:r>
            <w:r>
              <w:rPr>
                <w:vertAlign w:val="superscript"/>
              </w:rPr>
              <w:t>2</w:t>
            </w:r>
          </w:p>
        </w:tc>
        <w:tc>
          <w:tcPr>
            <w:tcW w:w="1276" w:type="dxa"/>
            <w:tcBorders>
              <w:top w:val="single" w:sz="8" w:space="0" w:color="auto"/>
            </w:tcBorders>
          </w:tcPr>
          <w:p>
            <w:pPr>
              <w:pStyle w:val="nTable"/>
              <w:spacing w:after="40"/>
            </w:pPr>
            <w:r>
              <w:t>29 Apr 1996 p. 1821</w:t>
            </w:r>
            <w:r>
              <w:noBreakHyphen/>
              <w:t>48</w:t>
            </w:r>
          </w:p>
        </w:tc>
        <w:tc>
          <w:tcPr>
            <w:tcW w:w="2693" w:type="dxa"/>
            <w:tcBorders>
              <w:top w:val="single" w:sz="8" w:space="0" w:color="auto"/>
            </w:tcBorders>
          </w:tcPr>
          <w:p>
            <w:pPr>
              <w:pStyle w:val="nTable"/>
              <w:spacing w:after="40"/>
            </w:pPr>
            <w:r>
              <w:t>17 May 1996 (see r. 2)</w:t>
            </w:r>
          </w:p>
        </w:tc>
      </w:tr>
      <w:tr>
        <w:trPr>
          <w:cantSplit/>
        </w:trPr>
        <w:tc>
          <w:tcPr>
            <w:tcW w:w="3119" w:type="dxa"/>
          </w:tcPr>
          <w:p>
            <w:pPr>
              <w:pStyle w:val="nTable"/>
              <w:spacing w:after="40"/>
              <w:ind w:right="113"/>
            </w:pPr>
            <w:r>
              <w:rPr>
                <w:i/>
              </w:rPr>
              <w:t>Lotteries Commission (Super 66) Rules 1996</w:t>
            </w:r>
            <w:r>
              <w:t xml:space="preserve"> r. 28</w:t>
            </w:r>
          </w:p>
        </w:tc>
        <w:tc>
          <w:tcPr>
            <w:tcW w:w="1276" w:type="dxa"/>
          </w:tcPr>
          <w:p>
            <w:pPr>
              <w:pStyle w:val="nTable"/>
              <w:spacing w:after="40"/>
            </w:pPr>
            <w:r>
              <w:t>15 Nov 1996 p. 6509</w:t>
            </w:r>
            <w:r>
              <w:noBreakHyphen/>
              <w:t>28</w:t>
            </w:r>
          </w:p>
        </w:tc>
        <w:tc>
          <w:tcPr>
            <w:tcW w:w="2693" w:type="dxa"/>
          </w:tcPr>
          <w:p>
            <w:pPr>
              <w:pStyle w:val="nTable"/>
              <w:spacing w:after="40"/>
            </w:pPr>
            <w:r>
              <w:t>18 Nov 1996 (see r. 2)</w:t>
            </w:r>
          </w:p>
        </w:tc>
      </w:tr>
      <w:tr>
        <w:trPr>
          <w:cantSplit/>
        </w:trPr>
        <w:tc>
          <w:tcPr>
            <w:tcW w:w="3119" w:type="dxa"/>
          </w:tcPr>
          <w:p>
            <w:pPr>
              <w:pStyle w:val="nTable"/>
              <w:spacing w:after="40"/>
              <w:ind w:right="113"/>
            </w:pPr>
            <w:r>
              <w:rPr>
                <w:i/>
              </w:rPr>
              <w:t>Lotteries Commission (Powerball Lotto) Amendment Rules 1997</w:t>
            </w:r>
          </w:p>
        </w:tc>
        <w:tc>
          <w:tcPr>
            <w:tcW w:w="1276" w:type="dxa"/>
          </w:tcPr>
          <w:p>
            <w:pPr>
              <w:pStyle w:val="nTable"/>
              <w:spacing w:after="40"/>
            </w:pPr>
            <w:r>
              <w:t>29 Apr 1997 p. 2149</w:t>
            </w:r>
            <w:r>
              <w:noBreakHyphen/>
              <w:t>50</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(Powerball Lotto) Amendment Rules 2001</w:t>
            </w:r>
          </w:p>
        </w:tc>
        <w:tc>
          <w:tcPr>
            <w:tcW w:w="1276" w:type="dxa"/>
          </w:tcPr>
          <w:p>
            <w:pPr>
              <w:pStyle w:val="nTable"/>
              <w:spacing w:after="40"/>
            </w:pPr>
            <w:r>
              <w:t>9 Mar 2001 p. 1332</w:t>
            </w:r>
            <w:r>
              <w:noBreakHyphen/>
              <w:t>6</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(Powerball Lotto) Amendment Rules 2002</w:t>
            </w:r>
          </w:p>
        </w:tc>
        <w:tc>
          <w:tcPr>
            <w:tcW w:w="1276" w:type="dxa"/>
          </w:tcPr>
          <w:p>
            <w:pPr>
              <w:pStyle w:val="nTable"/>
              <w:spacing w:after="40"/>
            </w:pPr>
            <w:r>
              <w:t>28 Mar 2002 p. 1764</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(Powerball Lotto) Rules 1996</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(Powerball Lotto) Amendment Rules 2003</w:t>
            </w:r>
          </w:p>
        </w:tc>
        <w:tc>
          <w:tcPr>
            <w:tcW w:w="1276" w:type="dxa"/>
          </w:tcPr>
          <w:p>
            <w:pPr>
              <w:pStyle w:val="nTable"/>
              <w:spacing w:after="40"/>
            </w:pPr>
            <w:r>
              <w:t>8 Aug 2003 p. 3579</w:t>
            </w:r>
            <w:r>
              <w:noBreakHyphen/>
              <w:t>80</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(Powerball Lotto) Amendment Rules 2004</w:t>
            </w:r>
          </w:p>
        </w:tc>
        <w:tc>
          <w:tcPr>
            <w:tcW w:w="1276" w:type="dxa"/>
          </w:tcPr>
          <w:p>
            <w:pPr>
              <w:pStyle w:val="nTable"/>
              <w:spacing w:after="40"/>
            </w:pPr>
            <w:r>
              <w:t>16 Nov 2004 p. 5054</w:t>
            </w:r>
            <w:r>
              <w:noBreakHyphen/>
              <w:t>66</w:t>
            </w:r>
          </w:p>
        </w:tc>
        <w:tc>
          <w:tcPr>
            <w:tcW w:w="2693" w:type="dxa"/>
          </w:tcPr>
          <w:p>
            <w:pPr>
              <w:pStyle w:val="nTable"/>
              <w:spacing w:after="40"/>
            </w:pPr>
            <w:r>
              <w:t>16 Nov 2004</w:t>
            </w:r>
          </w:p>
        </w:tc>
      </w:tr>
      <w:tr>
        <w:trPr>
          <w:cantSplit/>
        </w:trPr>
        <w:tc>
          <w:tcPr>
            <w:tcW w:w="3119" w:type="dxa"/>
          </w:tcPr>
          <w:p>
            <w:pPr>
              <w:pStyle w:val="nTable"/>
              <w:spacing w:after="40"/>
              <w:ind w:right="113"/>
              <w:rPr>
                <w:i/>
              </w:rPr>
            </w:pPr>
            <w:r>
              <w:rPr>
                <w:i/>
              </w:rPr>
              <w:t>Lotteries Commission (Powerball) Amendment Rules 2006</w:t>
            </w:r>
          </w:p>
        </w:tc>
        <w:tc>
          <w:tcPr>
            <w:tcW w:w="1276" w:type="dxa"/>
          </w:tcPr>
          <w:p>
            <w:pPr>
              <w:pStyle w:val="nTable"/>
              <w:spacing w:after="40"/>
            </w:pPr>
            <w:r>
              <w:t>29 Sep 2006 p. 4272</w:t>
            </w:r>
            <w:r>
              <w:noBreakHyphen/>
              <w:t>3</w:t>
            </w:r>
          </w:p>
        </w:tc>
        <w:tc>
          <w:tcPr>
            <w:tcW w:w="2693" w:type="dxa"/>
          </w:tcPr>
          <w:p>
            <w:pPr>
              <w:pStyle w:val="nTable"/>
              <w:spacing w:after="40"/>
            </w:pPr>
            <w:r>
              <w:t>29 Sep 2006</w:t>
            </w:r>
          </w:p>
        </w:tc>
      </w:tr>
      <w:tr>
        <w:trPr>
          <w:cantSplit/>
        </w:trPr>
        <w:tc>
          <w:tcPr>
            <w:tcW w:w="3119" w:type="dxa"/>
          </w:tcPr>
          <w:p>
            <w:pPr>
              <w:pStyle w:val="nTable"/>
              <w:spacing w:after="40"/>
              <w:ind w:right="113"/>
              <w:rPr>
                <w:i/>
              </w:rPr>
            </w:pPr>
            <w:r>
              <w:rPr>
                <w:i/>
              </w:rPr>
              <w:t>Lotteries Commission (Powerball) Amendment Rules (No. 2) 2006</w:t>
            </w:r>
            <w:r>
              <w:t xml:space="preserve"> </w:t>
            </w:r>
          </w:p>
        </w:tc>
        <w:tc>
          <w:tcPr>
            <w:tcW w:w="1276" w:type="dxa"/>
          </w:tcPr>
          <w:p>
            <w:pPr>
              <w:pStyle w:val="nTable"/>
              <w:spacing w:after="40"/>
            </w:pPr>
            <w:r>
              <w:t>13 Oct 2006 p. 4412</w:t>
            </w:r>
            <w:r>
              <w:noBreakHyphen/>
              <w:t>14</w:t>
            </w:r>
          </w:p>
        </w:tc>
        <w:tc>
          <w:tcPr>
            <w:tcW w:w="2693" w:type="dxa"/>
          </w:tcPr>
          <w:p>
            <w:pPr>
              <w:pStyle w:val="nTable"/>
              <w:spacing w:after="40"/>
            </w:pPr>
            <w:r>
              <w:t>10 Nov 2006 (see r. 2)</w:t>
            </w:r>
          </w:p>
        </w:tc>
      </w:tr>
      <w:tr>
        <w:trPr>
          <w:cantSplit/>
        </w:trPr>
        <w:tc>
          <w:tcPr>
            <w:tcW w:w="7088" w:type="dxa"/>
            <w:gridSpan w:val="3"/>
          </w:tcPr>
          <w:p>
            <w:pPr>
              <w:pStyle w:val="nTable"/>
              <w:spacing w:after="40"/>
            </w:pPr>
            <w:r>
              <w:rPr>
                <w:b/>
              </w:rPr>
              <w:t xml:space="preserve">Reprint 2: The </w:t>
            </w:r>
            <w:r>
              <w:rPr>
                <w:b/>
                <w:i/>
              </w:rPr>
              <w:t>Lotteries Commission (Powerball) Rules 1996</w:t>
            </w:r>
            <w:r>
              <w:rPr>
                <w:b/>
              </w:rPr>
              <w:t xml:space="preserve"> as at 18 May 2007</w:t>
            </w:r>
            <w:r>
              <w:rPr>
                <w:b/>
              </w:rPr>
              <w:br/>
            </w:r>
            <w:r>
              <w:t>(includes amendments listed above)</w:t>
            </w:r>
          </w:p>
        </w:tc>
      </w:tr>
      <w:tr>
        <w:trPr>
          <w:cantSplit/>
        </w:trPr>
        <w:tc>
          <w:tcPr>
            <w:tcW w:w="3119" w:type="dxa"/>
          </w:tcPr>
          <w:p>
            <w:pPr>
              <w:pStyle w:val="nTable"/>
              <w:spacing w:after="40"/>
              <w:ind w:right="113"/>
              <w:rPr>
                <w:i/>
              </w:rPr>
            </w:pPr>
            <w:r>
              <w:rPr>
                <w:i/>
              </w:rPr>
              <w:t>Lotteries Commission (Powerball) Amendment Rules 2007</w:t>
            </w:r>
          </w:p>
        </w:tc>
        <w:tc>
          <w:tcPr>
            <w:tcW w:w="1276" w:type="dxa"/>
          </w:tcPr>
          <w:p>
            <w:pPr>
              <w:pStyle w:val="nTable"/>
              <w:spacing w:after="40"/>
            </w:pPr>
            <w:r>
              <w:t>26 Jun 2007 p. 3049</w:t>
            </w:r>
            <w:r>
              <w:noBreakHyphen/>
              <w:t>53</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(Powerball) Amendment Rules (No. 2) 2007</w:t>
            </w:r>
          </w:p>
        </w:tc>
        <w:tc>
          <w:tcPr>
            <w:tcW w:w="1276" w:type="dxa"/>
          </w:tcPr>
          <w:p>
            <w:pPr>
              <w:pStyle w:val="nTable"/>
              <w:spacing w:after="40"/>
            </w:pPr>
            <w:r>
              <w:t>3 Aug 2007 p. 4007</w:t>
            </w:r>
          </w:p>
        </w:tc>
        <w:tc>
          <w:tcPr>
            <w:tcW w:w="2693" w:type="dxa"/>
          </w:tcPr>
          <w:p>
            <w:pPr>
              <w:pStyle w:val="nTable"/>
              <w:spacing w:after="40"/>
              <w:rPr>
                <w:snapToGrid w:val="0"/>
              </w:rPr>
            </w:pPr>
            <w:r>
              <w:rPr>
                <w:snapToGrid w:val="0"/>
              </w:rPr>
              <w:t>r. 1 and 2: 3 Aug 2007 (see r. 2(a));</w:t>
            </w:r>
            <w:r>
              <w:rPr>
                <w:snapToGrid w:val="0"/>
              </w:rPr>
              <w:br/>
              <w:t>Rules other than r. 1 and 2: 9 Aug 2007 (see r. 2(b))</w:t>
            </w:r>
          </w:p>
        </w:tc>
      </w:tr>
      <w:tr>
        <w:trPr>
          <w:cantSplit/>
        </w:trPr>
        <w:tc>
          <w:tcPr>
            <w:tcW w:w="3119" w:type="dxa"/>
          </w:tcPr>
          <w:p>
            <w:pPr>
              <w:pStyle w:val="nTable"/>
              <w:spacing w:after="40"/>
              <w:ind w:right="113"/>
              <w:rPr>
                <w:i/>
              </w:rPr>
            </w:pPr>
            <w:r>
              <w:rPr>
                <w:i/>
              </w:rPr>
              <w:t>Lotteries Commission (Powerball) Amendment Rules 2008</w:t>
            </w:r>
          </w:p>
        </w:tc>
        <w:tc>
          <w:tcPr>
            <w:tcW w:w="1276" w:type="dxa"/>
          </w:tcPr>
          <w:p>
            <w:pPr>
              <w:pStyle w:val="nTable"/>
              <w:spacing w:after="40"/>
            </w:pPr>
            <w:r>
              <w:t>6 Jun 2008 p. 2227</w:t>
            </w:r>
            <w:r>
              <w:noBreakHyphen/>
              <w:t>52</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7088" w:type="dxa"/>
            <w:gridSpan w:val="3"/>
          </w:tcPr>
          <w:p>
            <w:pPr>
              <w:pStyle w:val="nTable"/>
              <w:spacing w:after="40"/>
              <w:rPr>
                <w:snapToGrid w:val="0"/>
              </w:rPr>
            </w:pPr>
            <w:r>
              <w:rPr>
                <w:b/>
              </w:rPr>
              <w:t xml:space="preserve">Reprint 3: The </w:t>
            </w:r>
            <w:r>
              <w:rPr>
                <w:b/>
                <w:i/>
              </w:rPr>
              <w:t>Lotteries Commission (Powerball) Rules 1996</w:t>
            </w:r>
            <w:r>
              <w:rPr>
                <w:b/>
              </w:rPr>
              <w:t xml:space="preserve"> as at 5 Sep 2008</w:t>
            </w:r>
            <w:r>
              <w:rPr>
                <w:b/>
              </w:rPr>
              <w:br/>
            </w:r>
            <w:r>
              <w:t>(includes amendments listed above)</w:t>
            </w:r>
          </w:p>
        </w:tc>
      </w:tr>
      <w:tr>
        <w:tc>
          <w:tcPr>
            <w:tcW w:w="3119" w:type="dxa"/>
          </w:tcPr>
          <w:p>
            <w:pPr>
              <w:pStyle w:val="nTable"/>
              <w:spacing w:after="40"/>
              <w:rPr>
                <w:iCs/>
              </w:rPr>
            </w:pPr>
            <w:r>
              <w:rPr>
                <w:i/>
              </w:rPr>
              <w:t>Lotteries Commission Amendment Rules 2009</w:t>
            </w:r>
            <w:r>
              <w:rPr>
                <w:iCs/>
              </w:rPr>
              <w:t xml:space="preserve"> Pt. 3</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9" w:type="dxa"/>
          </w:tcPr>
          <w:p>
            <w:pPr>
              <w:pStyle w:val="nTable"/>
              <w:spacing w:after="40"/>
              <w:rPr>
                <w:i/>
              </w:rPr>
            </w:pPr>
            <w:r>
              <w:rPr>
                <w:i/>
              </w:rPr>
              <w:t>Lotteries Commission (Powerball) Amendment Rules 2010</w:t>
            </w:r>
          </w:p>
        </w:tc>
        <w:tc>
          <w:tcPr>
            <w:tcW w:w="1276" w:type="dxa"/>
          </w:tcPr>
          <w:p>
            <w:pPr>
              <w:pStyle w:val="nTable"/>
              <w:spacing w:after="40"/>
            </w:pPr>
            <w:r>
              <w:t>19 Feb 2010 p. 663-6</w:t>
            </w:r>
          </w:p>
        </w:tc>
        <w:tc>
          <w:tcPr>
            <w:tcW w:w="2693" w:type="dxa"/>
          </w:tcPr>
          <w:p>
            <w:pPr>
              <w:pStyle w:val="nTable"/>
              <w:spacing w:after="40"/>
            </w:pPr>
            <w:r>
              <w:rPr>
                <w:snapToGrid w:val="0"/>
              </w:rPr>
              <w:t>r. 1 and 2: 19 Feb 2010 (see r. 2(a));</w:t>
            </w:r>
            <w:r>
              <w:rPr>
                <w:snapToGrid w:val="0"/>
              </w:rPr>
              <w:br/>
              <w:t>Rules other than r. 1 and 2: 20 Feb 2010 (see r. 2(b))</w:t>
            </w:r>
          </w:p>
        </w:tc>
      </w:tr>
      <w:tr>
        <w:tc>
          <w:tcPr>
            <w:tcW w:w="3119" w:type="dxa"/>
          </w:tcPr>
          <w:p>
            <w:pPr>
              <w:pStyle w:val="nTable"/>
              <w:spacing w:after="40"/>
              <w:rPr>
                <w:i/>
              </w:rPr>
            </w:pPr>
            <w:r>
              <w:rPr>
                <w:i/>
              </w:rPr>
              <w:t>Lotteries Commission (Powerball) Amendment Rules (No. 2) 2010</w:t>
            </w:r>
          </w:p>
        </w:tc>
        <w:tc>
          <w:tcPr>
            <w:tcW w:w="1276" w:type="dxa"/>
          </w:tcPr>
          <w:p>
            <w:pPr>
              <w:pStyle w:val="nTable"/>
              <w:spacing w:after="40"/>
            </w:pPr>
            <w:r>
              <w:t>12 Mar 2010 p. 946</w:t>
            </w:r>
            <w:r>
              <w:noBreakHyphen/>
              <w:t>8</w:t>
            </w:r>
          </w:p>
        </w:tc>
        <w:tc>
          <w:tcPr>
            <w:tcW w:w="2693" w:type="dxa"/>
          </w:tcPr>
          <w:p>
            <w:pPr>
              <w:pStyle w:val="nTable"/>
              <w:spacing w:after="40"/>
              <w:rPr>
                <w:snapToGrid w:val="0"/>
              </w:rPr>
            </w:pPr>
            <w:r>
              <w:rPr>
                <w:snapToGrid w:val="0"/>
                <w:spacing w:val="-2"/>
              </w:rPr>
              <w:t>r. 1 and 2: 12 Mar 2010 (see r. 2(a));</w:t>
            </w:r>
            <w:r>
              <w:rPr>
                <w:snapToGrid w:val="0"/>
                <w:spacing w:val="-2"/>
              </w:rPr>
              <w:br/>
              <w:t>Rules other than r. 1 and 2: 14 Mar 2010 (see r. 2(b))</w:t>
            </w:r>
          </w:p>
        </w:tc>
      </w:tr>
      <w:tr>
        <w:tc>
          <w:tcPr>
            <w:tcW w:w="3119" w:type="dxa"/>
          </w:tcPr>
          <w:p>
            <w:pPr>
              <w:pStyle w:val="nTable"/>
              <w:spacing w:after="40"/>
              <w:rPr>
                <w:i/>
              </w:rPr>
            </w:pPr>
            <w:r>
              <w:rPr>
                <w:i/>
              </w:rPr>
              <w:t>Lotteries Commission (Powerball) Amendment Rules 2010</w:t>
            </w:r>
          </w:p>
        </w:tc>
        <w:tc>
          <w:tcPr>
            <w:tcW w:w="1276" w:type="dxa"/>
          </w:tcPr>
          <w:p>
            <w:pPr>
              <w:pStyle w:val="nTable"/>
              <w:spacing w:after="40"/>
            </w:pPr>
            <w:r>
              <w:t>19 Nov 2010 p. 5726</w:t>
            </w:r>
            <w:r>
              <w:noBreakHyphen/>
              <w:t>9</w:t>
            </w:r>
          </w:p>
        </w:tc>
        <w:tc>
          <w:tcPr>
            <w:tcW w:w="2693" w:type="dxa"/>
          </w:tcPr>
          <w:p>
            <w:pPr>
              <w:pStyle w:val="nTable"/>
              <w:spacing w:after="40"/>
              <w:rPr>
                <w:snapToGrid w:val="0"/>
                <w:spacing w:val="-2"/>
              </w:rPr>
            </w:pPr>
            <w:r>
              <w:rPr>
                <w:snapToGrid w:val="0"/>
                <w:spacing w:val="-2"/>
              </w:rPr>
              <w:t>r. 1 and 2: 19 Nov 2010 (see r. 2(a));</w:t>
            </w:r>
            <w:r>
              <w:rPr>
                <w:snapToGrid w:val="0"/>
                <w:spacing w:val="-2"/>
              </w:rPr>
              <w:br/>
              <w:t>Rules other than r. 1 and 2: 20 Nov 2010 (see r. 2(b))</w:t>
            </w:r>
          </w:p>
        </w:tc>
      </w:tr>
      <w:tr>
        <w:tc>
          <w:tcPr>
            <w:tcW w:w="3119" w:type="dxa"/>
            <w:shd w:val="clear" w:color="auto" w:fill="auto"/>
          </w:tcPr>
          <w:p>
            <w:pPr>
              <w:pStyle w:val="nTable"/>
              <w:spacing w:after="40"/>
              <w:rPr>
                <w:i/>
              </w:rPr>
            </w:pPr>
            <w:r>
              <w:rPr>
                <w:i/>
              </w:rPr>
              <w:t>Lotteries Commission (Powerball) Amendment Rules 2011</w:t>
            </w:r>
          </w:p>
        </w:tc>
        <w:tc>
          <w:tcPr>
            <w:tcW w:w="1276" w:type="dxa"/>
            <w:shd w:val="clear" w:color="auto" w:fill="auto"/>
          </w:tcPr>
          <w:p>
            <w:pPr>
              <w:pStyle w:val="nTable"/>
              <w:spacing w:after="40"/>
            </w:pPr>
            <w:r>
              <w:t>3 Jun 2011 p. 1985-9</w:t>
            </w:r>
          </w:p>
        </w:tc>
        <w:tc>
          <w:tcPr>
            <w:tcW w:w="2693" w:type="dxa"/>
            <w:shd w:val="clear" w:color="auto" w:fill="auto"/>
          </w:tcPr>
          <w:p>
            <w:pPr>
              <w:pStyle w:val="nTable"/>
              <w:spacing w:after="40"/>
              <w:rPr>
                <w:snapToGrid w:val="0"/>
              </w:rPr>
            </w:pPr>
            <w:r>
              <w:rPr>
                <w:snapToGrid w:val="0"/>
              </w:rPr>
              <w:t>r. 1 and 2: 3 Jun 2011 (see r. 2(a));</w:t>
            </w:r>
            <w:r>
              <w:rPr>
                <w:snapToGrid w:val="0"/>
              </w:rPr>
              <w:br/>
              <w:t>Rules other than r. 1 and 2: 16 Jun 2011 (see r. 2(b))</w:t>
            </w:r>
          </w:p>
        </w:tc>
      </w:tr>
      <w:tr>
        <w:tc>
          <w:tcPr>
            <w:tcW w:w="7088" w:type="dxa"/>
            <w:gridSpan w:val="3"/>
            <w:shd w:val="clear" w:color="auto" w:fill="auto"/>
          </w:tcPr>
          <w:p>
            <w:pPr>
              <w:pStyle w:val="nTable"/>
              <w:spacing w:after="40"/>
              <w:rPr>
                <w:snapToGrid w:val="0"/>
                <w:spacing w:val="-2"/>
              </w:rPr>
            </w:pPr>
            <w:r>
              <w:rPr>
                <w:b/>
              </w:rPr>
              <w:t xml:space="preserve">Reprint 4: The </w:t>
            </w:r>
            <w:r>
              <w:rPr>
                <w:b/>
                <w:i/>
              </w:rPr>
              <w:t>Lotteries Commission (Powerball) Rules 1996</w:t>
            </w:r>
            <w:r>
              <w:rPr>
                <w:b/>
              </w:rPr>
              <w:t xml:space="preserve"> as at 3 Feb 2012</w:t>
            </w:r>
            <w:r>
              <w:rPr>
                <w:b/>
              </w:rPr>
              <w:br/>
            </w:r>
            <w:r>
              <w:t>(includes amendments listed above)</w:t>
            </w:r>
          </w:p>
        </w:tc>
      </w:tr>
      <w:tr>
        <w:tc>
          <w:tcPr>
            <w:tcW w:w="3119" w:type="dxa"/>
            <w:shd w:val="clear" w:color="auto" w:fill="auto"/>
          </w:tcPr>
          <w:p>
            <w:pPr>
              <w:pStyle w:val="nTable"/>
              <w:spacing w:after="40"/>
              <w:rPr>
                <w:i/>
              </w:rPr>
            </w:pPr>
            <w:r>
              <w:rPr>
                <w:i/>
              </w:rPr>
              <w:t>Lotteries Commission (Powerball) Amendment Rules 2013</w:t>
            </w:r>
          </w:p>
        </w:tc>
        <w:tc>
          <w:tcPr>
            <w:tcW w:w="1276" w:type="dxa"/>
            <w:shd w:val="clear" w:color="auto" w:fill="auto"/>
          </w:tcPr>
          <w:p>
            <w:pPr>
              <w:pStyle w:val="nTable"/>
              <w:spacing w:after="40"/>
            </w:pPr>
            <w:r>
              <w:t>15 Feb 2013 p. 944-57</w:t>
            </w:r>
          </w:p>
        </w:tc>
        <w:tc>
          <w:tcPr>
            <w:tcW w:w="2693" w:type="dxa"/>
            <w:shd w:val="clear" w:color="auto" w:fill="auto"/>
          </w:tcPr>
          <w:p>
            <w:pPr>
              <w:pStyle w:val="nTable"/>
              <w:spacing w:after="40"/>
              <w:rPr>
                <w:snapToGrid w:val="0"/>
              </w:rPr>
            </w:pPr>
            <w:r>
              <w:rPr>
                <w:snapToGrid w:val="0"/>
              </w:rPr>
              <w:t>r. 1 and 2: 15 Feb 2013 (see r. 2(1)(a));</w:t>
            </w:r>
            <w:r>
              <w:rPr>
                <w:snapToGrid w:val="0"/>
              </w:rPr>
              <w:br/>
              <w:t>Rules other than r. 1 and 2: 1 Mar 2013 (see r. 2(1)(b) and (2) </w:t>
            </w:r>
            <w:r>
              <w:rPr>
                <w:snapToGrid w:val="0"/>
                <w:vertAlign w:val="superscript"/>
              </w:rPr>
              <w:t>3</w:t>
            </w:r>
            <w:r>
              <w:rPr>
                <w:snapToGrid w:val="0"/>
              </w:rPr>
              <w:t>)</w:t>
            </w:r>
          </w:p>
        </w:tc>
      </w:tr>
      <w:tr>
        <w:trPr>
          <w:ins w:id="191" w:author="Master Repository Process" w:date="2021-08-29T03:45:00Z"/>
        </w:trPr>
        <w:tc>
          <w:tcPr>
            <w:tcW w:w="7088" w:type="dxa"/>
            <w:gridSpan w:val="3"/>
            <w:tcBorders>
              <w:bottom w:val="single" w:sz="4" w:space="0" w:color="auto"/>
            </w:tcBorders>
            <w:shd w:val="clear" w:color="auto" w:fill="auto"/>
          </w:tcPr>
          <w:p>
            <w:pPr>
              <w:pStyle w:val="nTable"/>
              <w:spacing w:after="40"/>
              <w:rPr>
                <w:ins w:id="192" w:author="Master Repository Process" w:date="2021-08-29T03:45:00Z"/>
                <w:b/>
                <w:snapToGrid w:val="0"/>
              </w:rPr>
            </w:pPr>
            <w:ins w:id="193" w:author="Master Repository Process" w:date="2021-08-29T03:45:00Z">
              <w:r>
                <w:rPr>
                  <w:b/>
                  <w:color w:val="FF0000"/>
                </w:rPr>
                <w:t xml:space="preserve">These rules were repealed by the </w:t>
              </w:r>
              <w:r>
                <w:rPr>
                  <w:b/>
                  <w:i/>
                  <w:color w:val="FF0000"/>
                </w:rPr>
                <w:t>Lotteries Commission (Authorised Lotteries) Rules 2016</w:t>
              </w:r>
              <w:r>
                <w:rPr>
                  <w:b/>
                  <w:color w:val="FF0000"/>
                </w:rPr>
                <w:t xml:space="preserve"> r. 146(e) as at 8 Oct 2016 (see r. 2(b))</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Pr>
        <w:pStyle w:val="nSubsection"/>
      </w:pPr>
      <w:r>
        <w:rPr>
          <w:vertAlign w:val="superscript"/>
        </w:rPr>
        <w:t>3</w:t>
      </w:r>
      <w:r>
        <w:tab/>
      </w:r>
      <w:r>
        <w:rPr>
          <w:i/>
        </w:rPr>
        <w:t>The Lotteries Commission (Powerball) Amendment Rules 2013</w:t>
      </w:r>
      <w:r>
        <w:t xml:space="preserve"> r. 2(2) reads as follows:</w:t>
      </w:r>
    </w:p>
    <w:p>
      <w:pPr>
        <w:pStyle w:val="BlankOpen"/>
      </w:pPr>
    </w:p>
    <w:p>
      <w:pPr>
        <w:pStyle w:val="nzSubsection"/>
      </w:pPr>
      <w:r>
        <w:rPr>
          <w:spacing w:val="-2"/>
        </w:rPr>
        <w:tab/>
        <w:t>(2)</w:t>
      </w:r>
      <w:r>
        <w:rPr>
          <w:spacing w:val="-2"/>
        </w:rPr>
        <w:tab/>
        <w:t>These rules apply to</w:t>
      </w:r>
      <w:r>
        <w:t xml:space="preserve"> powerball draw numbered 877 and all subsequent powerball draws.</w:t>
      </w:r>
    </w:p>
    <w:p>
      <w:pPr>
        <w:pStyle w:val="BlankClose"/>
      </w:pPr>
    </w:p>
    <w:p>
      <w:pPr>
        <w:pStyle w:val="BlankClose"/>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Prize Structure - Standard Powerball</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Prize Structure - Standard Powerball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459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5B41D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BF8B7D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CE6D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5BA68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8EA1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76D7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F69C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8618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0842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BF027B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900"/>
    <w:docVar w:name="WAFER_20131219131118" w:val="RemoveTocBookmarks,RemoveUnusedBookmarks,RemoveLanguageTags,UsedStyles,ResetPageSize,UpdateArrangement"/>
    <w:docVar w:name="WAFER_20131219131118_GUID" w:val="71deb5da-87d2-40cd-ac29-02d603272ff5"/>
    <w:docVar w:name="WAFER_20150603143443" w:val="ResetPageSize,UpdateArrangement,UpdateNTable"/>
    <w:docVar w:name="WAFER_20150603143443_GUID" w:val="785b6cba-5319-4b87-9ecb-150dcdfe1bc3"/>
    <w:docVar w:name="WAFER_20151106100717" w:val="UpdateStyles,UsedStyles"/>
    <w:docVar w:name="WAFER_20151106100717_GUID" w:val="9e45606b-827e-4c46-b2a2-8f760f6b708d"/>
    <w:docVar w:name="WAFER_20151130164900" w:val="RemoveTrackChanges"/>
    <w:docVar w:name="WAFER_20151130164900_GUID" w:val="d6765b32-c709-4bfb-a580-5076bad6b7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8B82F7F-9ADC-4CD0-984B-9691D841C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B9131-9D6E-4FB8-BCA1-D019F5B4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11542</Words>
  <Characters>46747</Characters>
  <Application>Microsoft Office Word</Application>
  <DocSecurity>0</DocSecurity>
  <Lines>3339</Lines>
  <Paragraphs>1387</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56902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04-b0-07 - 04-c0-01</dc:title>
  <dc:subject/>
  <dc:creator/>
  <cp:keywords/>
  <dc:description/>
  <cp:lastModifiedBy>Master Repository Process</cp:lastModifiedBy>
  <cp:revision>2</cp:revision>
  <cp:lastPrinted>2012-02-17T06:48:00Z</cp:lastPrinted>
  <dcterms:created xsi:type="dcterms:W3CDTF">2021-08-28T19:45:00Z</dcterms:created>
  <dcterms:modified xsi:type="dcterms:W3CDTF">2021-08-28T19:45:00Z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DocumentType">
    <vt:lpwstr>Reg</vt:lpwstr>
  </property>
  <property fmtid="{D5CDD505-2E9C-101B-9397-08002B2CF9AE}" pid="4" name="OwlsUID">
    <vt:i4>4606</vt:i4>
  </property>
  <property fmtid="{D5CDD505-2E9C-101B-9397-08002B2CF9AE}" pid="5" name="ReprintNo">
    <vt:lpwstr>4</vt:lpwstr>
  </property>
  <property fmtid="{D5CDD505-2E9C-101B-9397-08002B2CF9AE}" pid="6" name="ReprintedAsAt">
    <vt:filetime>2012-02-02T16:00:00Z</vt:filetime>
  </property>
  <property fmtid="{D5CDD505-2E9C-101B-9397-08002B2CF9AE}" pid="7" name="Status">
    <vt:lpwstr>NIF</vt:lpwstr>
  </property>
  <property fmtid="{D5CDD505-2E9C-101B-9397-08002B2CF9AE}" pid="8" name="CommencementDate">
    <vt:lpwstr>20161008</vt:lpwstr>
  </property>
  <property fmtid="{D5CDD505-2E9C-101B-9397-08002B2CF9AE}" pid="9" name="FromSuffix">
    <vt:lpwstr>04-b0-07</vt:lpwstr>
  </property>
  <property fmtid="{D5CDD505-2E9C-101B-9397-08002B2CF9AE}" pid="10" name="FromAsAtDate">
    <vt:lpwstr>01 Mar 2013</vt:lpwstr>
  </property>
  <property fmtid="{D5CDD505-2E9C-101B-9397-08002B2CF9AE}" pid="11" name="ToSuffix">
    <vt:lpwstr>04-c0-01</vt:lpwstr>
  </property>
  <property fmtid="{D5CDD505-2E9C-101B-9397-08002B2CF9AE}" pid="12" name="ToAsAtDate">
    <vt:lpwstr>08 Oct 2016</vt:lpwstr>
  </property>
</Properties>
</file>