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(Set for Life) Rules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rPr>
          <w:b w:val="0"/>
        </w:rPr>
      </w:pPr>
      <w:r>
        <w:t>Lotteries Commission (Set for Life) Rules 2014</w:t>
      </w:r>
    </w:p>
    <w:p>
      <w:pPr>
        <w:pStyle w:val="Heading2"/>
        <w:pageBreakBefore w:val="0"/>
        <w:spacing w:before="240"/>
      </w:pPr>
      <w:bookmarkStart w:id="1" w:name="_Toc400636510"/>
      <w:bookmarkStart w:id="2" w:name="_Toc400636553"/>
      <w:bookmarkStart w:id="3" w:name="_Toc400636649"/>
      <w:bookmarkStart w:id="4" w:name="_Toc400696701"/>
      <w:bookmarkStart w:id="5" w:name="_Toc400696744"/>
      <w:bookmarkStart w:id="6" w:name="_Toc400696787"/>
      <w:bookmarkStart w:id="7" w:name="_Toc400722331"/>
      <w:bookmarkStart w:id="8" w:name="_Toc400722374"/>
      <w:bookmarkStart w:id="9" w:name="_Toc400722519"/>
      <w:bookmarkStart w:id="10" w:name="_Toc400961152"/>
      <w:bookmarkStart w:id="11" w:name="_Toc400961859"/>
      <w:bookmarkStart w:id="12" w:name="_Toc400963450"/>
      <w:bookmarkStart w:id="13" w:name="_Toc423953010"/>
      <w:bookmarkStart w:id="14" w:name="_Toc423953095"/>
      <w:bookmarkStart w:id="15" w:name="_Toc423960341"/>
      <w:bookmarkStart w:id="16" w:name="_Toc463612541"/>
      <w:bookmarkStart w:id="17" w:name="_Toc463612724"/>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00963451"/>
      <w:bookmarkStart w:id="20" w:name="_Toc423953011"/>
      <w:bookmarkStart w:id="21" w:name="_Toc463612725"/>
      <w:bookmarkStart w:id="22" w:name="_Toc423960342"/>
      <w:r>
        <w:rPr>
          <w:rStyle w:val="CharSectno"/>
        </w:rPr>
        <w:t>1</w:t>
      </w:r>
      <w:r>
        <w:t>.</w:t>
      </w:r>
      <w:r>
        <w:tab/>
        <w:t>Citation</w:t>
      </w:r>
      <w:bookmarkEnd w:id="19"/>
      <w:bookmarkEnd w:id="20"/>
      <w:bookmarkEnd w:id="21"/>
      <w:bookmarkEnd w:id="22"/>
    </w:p>
    <w:p>
      <w:pPr>
        <w:pStyle w:val="Subsection"/>
      </w:pPr>
      <w:r>
        <w:tab/>
      </w:r>
      <w:r>
        <w:tab/>
      </w:r>
      <w:bookmarkStart w:id="23" w:name="Start_Cursor"/>
      <w:bookmarkEnd w:id="23"/>
      <w:r>
        <w:rPr>
          <w:spacing w:val="-2"/>
        </w:rPr>
        <w:t>These</w:t>
      </w:r>
      <w:r>
        <w:t xml:space="preserve"> </w:t>
      </w:r>
      <w:r>
        <w:rPr>
          <w:spacing w:val="-2"/>
        </w:rPr>
        <w:t>rules</w:t>
      </w:r>
      <w:r>
        <w:t xml:space="preserve"> are the </w:t>
      </w:r>
      <w:r>
        <w:rPr>
          <w:i/>
        </w:rPr>
        <w:t>Lotteries Commission (Set for Life) Rules 2014</w:t>
      </w:r>
      <w:r>
        <w:t>.</w:t>
      </w:r>
    </w:p>
    <w:p>
      <w:pPr>
        <w:pStyle w:val="Heading5"/>
        <w:rPr>
          <w:spacing w:val="-2"/>
        </w:rPr>
      </w:pPr>
      <w:bookmarkStart w:id="24" w:name="_Toc400963452"/>
      <w:bookmarkStart w:id="25" w:name="_Toc423953012"/>
      <w:bookmarkStart w:id="26" w:name="_Toc463612726"/>
      <w:bookmarkStart w:id="27" w:name="_Toc423960343"/>
      <w:r>
        <w:rPr>
          <w:rStyle w:val="CharSectno"/>
        </w:rPr>
        <w:t>2</w:t>
      </w:r>
      <w:r>
        <w:rPr>
          <w:spacing w:val="-2"/>
        </w:rPr>
        <w:t>.</w:t>
      </w:r>
      <w:r>
        <w:rPr>
          <w:spacing w:val="-2"/>
        </w:rPr>
        <w:tab/>
        <w:t>Commencement</w:t>
      </w:r>
      <w:bookmarkEnd w:id="24"/>
      <w:bookmarkEnd w:id="25"/>
      <w:bookmarkEnd w:id="26"/>
      <w:bookmarkEnd w:id="2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 and apply to Set for Life draws conducted on or after 24 November 2014.</w:t>
      </w:r>
    </w:p>
    <w:p>
      <w:pPr>
        <w:pStyle w:val="Heading5"/>
        <w:rPr>
          <w:b w:val="0"/>
          <w:snapToGrid w:val="0"/>
        </w:rPr>
      </w:pPr>
      <w:bookmarkStart w:id="28" w:name="_Toc400963453"/>
      <w:bookmarkStart w:id="29" w:name="_Toc423953013"/>
      <w:bookmarkStart w:id="30" w:name="_Toc463612727"/>
      <w:bookmarkStart w:id="31" w:name="_Toc423960344"/>
      <w:r>
        <w:rPr>
          <w:rStyle w:val="CharSectno"/>
        </w:rPr>
        <w:t>3</w:t>
      </w:r>
      <w:r>
        <w:t>.</w:t>
      </w:r>
      <w:r>
        <w:tab/>
        <w:t>Terms used</w:t>
      </w:r>
      <w:bookmarkEnd w:id="28"/>
      <w:bookmarkEnd w:id="29"/>
      <w:bookmarkEnd w:id="30"/>
      <w:bookmarkEnd w:id="31"/>
    </w:p>
    <w:p>
      <w:pPr>
        <w:pStyle w:val="Subsection"/>
        <w:rPr>
          <w:spacing w:val="-2"/>
        </w:rPr>
      </w:pPr>
      <w:r>
        <w:rPr>
          <w:spacing w:val="-2"/>
        </w:rPr>
        <w:tab/>
      </w:r>
      <w:r>
        <w:rPr>
          <w:spacing w:val="-2"/>
        </w:rPr>
        <w:tab/>
        <w:t>In these rules —</w:t>
      </w:r>
    </w:p>
    <w:p>
      <w:pPr>
        <w:pStyle w:val="Defstart"/>
      </w:pPr>
      <w:r>
        <w:tab/>
      </w:r>
      <w:r>
        <w:rPr>
          <w:rStyle w:val="CharDefText"/>
        </w:rPr>
        <w:t>agent</w:t>
      </w:r>
      <w:r>
        <w:t xml:space="preserve"> means a person appointed by the Commission as its agent for purposes associated with games of Set for Life,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w:t>
      </w:r>
      <w:r>
        <w:rPr>
          <w:spacing w:val="-2"/>
        </w:rPr>
        <w:t>1</w:t>
      </w:r>
      <w:r>
        <w:t xml:space="preserve"> that is payable to the agent;</w:t>
      </w:r>
    </w:p>
    <w:p>
      <w:pPr>
        <w:pStyle w:val="Defstart"/>
        <w:keepNex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rPr>
          <w:b/>
        </w:rPr>
        <w:tab/>
      </w:r>
      <w:r>
        <w:rPr>
          <w:rStyle w:val="CharDefText"/>
        </w:rPr>
        <w:t>authorised payout centre</w:t>
      </w:r>
      <w:r>
        <w:t xml:space="preserve"> means an agent who has been authorised by the Commission to pay up to 2nd Prize;</w:t>
      </w:r>
    </w:p>
    <w:p>
      <w:pPr>
        <w:pStyle w:val="Defstart"/>
      </w:pPr>
      <w:r>
        <w:tab/>
      </w:r>
      <w:r>
        <w:rPr>
          <w:rStyle w:val="CharDefText"/>
        </w:rPr>
        <w:t>Bloc members</w:t>
      </w:r>
      <w:r>
        <w:t xml:space="preserve"> means a group that has entered into the Set for Life Bloc Agreement, made up of the Commission and other lottery operators, for the promotion, conduct and sale of tickets in the game of Set for Life;</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draw</w:t>
      </w:r>
      <w:r>
        <w:t xml:space="preserve"> means the generation, by means of a random number generator or similar equipment determined by the Bloc members, of the numbers to make up the Winning Numbers and Bonus Numbers for a particular Set for Life draw;</w:t>
      </w:r>
    </w:p>
    <w:p>
      <w:pPr>
        <w:pStyle w:val="Defstart"/>
      </w:pPr>
      <w:r>
        <w:rPr>
          <w:b/>
        </w:rPr>
        <w:tab/>
      </w:r>
      <w:r>
        <w:rPr>
          <w:rStyle w:val="CharDefText"/>
        </w:rPr>
        <w:t>entry</w:t>
      </w:r>
      <w:r>
        <w:t xml:space="preserve"> means an entry using one of the entry methods set out in Part 2 or an entry as a result of redemption of a promotional coupon;</w:t>
      </w:r>
    </w:p>
    <w:p>
      <w:pPr>
        <w:pStyle w:val="Defstart"/>
      </w:pPr>
      <w:r>
        <w:rPr>
          <w:b/>
        </w:rPr>
        <w:tab/>
      </w:r>
      <w:r>
        <w:rPr>
          <w:rStyle w:val="CharDefText"/>
        </w:rPr>
        <w:t>payout period</w:t>
      </w:r>
      <w:r>
        <w:t xml:space="preserve"> means the period from the end of the day of the particular draw to the close of business on the day 12 months after that draw;</w:t>
      </w:r>
    </w:p>
    <w:p>
      <w:pPr>
        <w:pStyle w:val="Defstart"/>
      </w:pPr>
      <w:r>
        <w:rPr>
          <w:b/>
        </w:rPr>
        <w:tab/>
      </w:r>
      <w:r>
        <w:rPr>
          <w:rStyle w:val="CharDefText"/>
        </w:rPr>
        <w:t>player’s card</w:t>
      </w:r>
      <w:r>
        <w:t xml:space="preserve"> means a card issued following a request under rule 30;</w:t>
      </w:r>
    </w:p>
    <w:p>
      <w:pPr>
        <w:pStyle w:val="Defstart"/>
      </w:pPr>
      <w:r>
        <w:rPr>
          <w:b/>
        </w:rPr>
        <w:tab/>
      </w:r>
      <w:r>
        <w:rPr>
          <w:rStyle w:val="CharDefText"/>
        </w:rPr>
        <w:t>player’s card number</w:t>
      </w:r>
      <w:r>
        <w:t xml:space="preserve"> includes a PRS number issued by the Commission prior to these rules, if the PRS number is still valid under rule 30;</w:t>
      </w:r>
    </w:p>
    <w:p>
      <w:pPr>
        <w:pStyle w:val="Defstart"/>
      </w:pPr>
      <w:r>
        <w:rPr>
          <w:b/>
        </w:rPr>
        <w:tab/>
      </w:r>
      <w:r>
        <w:rPr>
          <w:rStyle w:val="CharDefText"/>
        </w:rPr>
        <w:t>playslip</w:t>
      </w:r>
      <w:r>
        <w:t xml:space="preserve"> means an entry form, whether for the minimum number of SETS or multiple SETS and for all types of play;</w:t>
      </w:r>
    </w:p>
    <w:p>
      <w:pPr>
        <w:pStyle w:val="Defstart"/>
      </w:pPr>
      <w:r>
        <w:rPr>
          <w:b/>
        </w:rPr>
        <w:tab/>
      </w:r>
      <w:r>
        <w:rPr>
          <w:rStyle w:val="CharDefText"/>
        </w:rPr>
        <w:t>prize fund</w:t>
      </w:r>
      <w:r>
        <w:t xml:space="preserve"> means the fund maintained by the Bloc members in accordance with the agreement referred to in rule 18(1) and consisting of the Set for Life Bloc prize pool and the Prize Reserve Fund;</w:t>
      </w:r>
    </w:p>
    <w:p>
      <w:pPr>
        <w:pStyle w:val="Defstart"/>
      </w:pPr>
      <w:r>
        <w:rPr>
          <w:b/>
        </w:rPr>
        <w:tab/>
      </w:r>
      <w:r>
        <w:rPr>
          <w:rStyle w:val="CharDefText"/>
        </w:rPr>
        <w:t>prize pool</w:t>
      </w:r>
      <w:r>
        <w:t xml:space="preserve"> means the prize pool referred to in rule 18(2)(a) from which 2nd to 8th Prize are paid;</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QuickSET entry</w:t>
      </w:r>
      <w:r>
        <w:t xml:space="preserve"> means a nomination made by a player indicating that the player wishes to make a QuickSET selection in accordance with rule 10;</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selected number</w:t>
      </w:r>
      <w:r>
        <w:t xml:space="preserve"> means one of the numbers —</w:t>
      </w:r>
    </w:p>
    <w:p>
      <w:pPr>
        <w:pStyle w:val="Defpara"/>
      </w:pPr>
      <w:r>
        <w:tab/>
        <w:t>(a)</w:t>
      </w:r>
      <w:r>
        <w:tab/>
        <w:t>selected as a part of a SET;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7.00 p.m. (AWST) on the day on which a Set for Life draw takes place, unless a particular draw has the period varied by the Commission;</w:t>
      </w:r>
    </w:p>
    <w:p>
      <w:pPr>
        <w:pStyle w:val="Defstar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Set for Life</w:t>
      </w:r>
      <w:r>
        <w:t xml:space="preserve"> means a lotto drawn each day of the week or otherwise determined by the Bloc members in which a player is required to forecast 8 numbers to be drawn from the range of numbers 1 to 37 inclusive for 7 consecutive draws;</w:t>
      </w:r>
    </w:p>
    <w:p>
      <w:pPr>
        <w:pStyle w:val="Defstart"/>
      </w:pPr>
      <w:r>
        <w:rPr>
          <w:b/>
        </w:rPr>
        <w:tab/>
      </w:r>
      <w:r>
        <w:rPr>
          <w:rStyle w:val="CharDefText"/>
        </w:rPr>
        <w:t>Set for Life draw</w:t>
      </w:r>
      <w:r>
        <w:t xml:space="preserve"> means a lotto draw conducted in accordance with rule 19, and supervised in accordance with rule 16;</w:t>
      </w:r>
    </w:p>
    <w:p>
      <w:pPr>
        <w:pStyle w:val="Defstart"/>
      </w:pPr>
      <w:r>
        <w:tab/>
      </w:r>
      <w:r>
        <w:rPr>
          <w:rStyle w:val="CharDefText"/>
        </w:rPr>
        <w:t>total prize pool</w:t>
      </w:r>
      <w:r>
        <w:t xml:space="preserve"> means the prize pool for a Set for Life draw;</w:t>
      </w:r>
    </w:p>
    <w:p>
      <w:pPr>
        <w:pStyle w:val="Defstart"/>
      </w:pPr>
      <w:r>
        <w:rPr>
          <w:b/>
        </w:rPr>
        <w:tab/>
      </w:r>
      <w:r>
        <w:rPr>
          <w:rStyle w:val="CharDefText"/>
        </w:rPr>
        <w:t>validation period</w:t>
      </w:r>
      <w:r>
        <w:t xml:space="preserve"> means the period of time commencing at midnight on the day of determination of a draw’s results and ending at close of business on the 14</w:t>
      </w:r>
      <w:r>
        <w:rPr>
          <w:vertAlign w:val="superscript"/>
        </w:rPr>
        <w:t>th</w:t>
      </w:r>
      <w:r>
        <w:t xml:space="preserve"> day following that day;</w:t>
      </w:r>
    </w:p>
    <w:p>
      <w:pPr>
        <w:pStyle w:val="Defstart"/>
      </w:pPr>
      <w:r>
        <w:rPr>
          <w:b/>
        </w:rPr>
        <w:tab/>
      </w:r>
      <w:r>
        <w:rPr>
          <w:rStyle w:val="CharDefText"/>
        </w:rPr>
        <w:t>Winning Number</w:t>
      </w:r>
      <w:r>
        <w:t xml:space="preserve"> means any one of the first 8 numbers generated in a Set for Life draw.</w:t>
      </w:r>
    </w:p>
    <w:p>
      <w:pPr>
        <w:pStyle w:val="Heading2"/>
      </w:pPr>
      <w:bookmarkStart w:id="32" w:name="_Toc400636514"/>
      <w:bookmarkStart w:id="33" w:name="_Toc400636557"/>
      <w:bookmarkStart w:id="34" w:name="_Toc400636653"/>
      <w:bookmarkStart w:id="35" w:name="_Toc400696705"/>
      <w:bookmarkStart w:id="36" w:name="_Toc400696748"/>
      <w:bookmarkStart w:id="37" w:name="_Toc400696791"/>
      <w:bookmarkStart w:id="38" w:name="_Toc400722335"/>
      <w:bookmarkStart w:id="39" w:name="_Toc400722378"/>
      <w:bookmarkStart w:id="40" w:name="_Toc400722523"/>
      <w:bookmarkStart w:id="41" w:name="_Toc400961156"/>
      <w:bookmarkStart w:id="42" w:name="_Toc400961863"/>
      <w:bookmarkStart w:id="43" w:name="_Toc400963454"/>
      <w:bookmarkStart w:id="44" w:name="_Toc423953014"/>
      <w:bookmarkStart w:id="45" w:name="_Toc423953099"/>
      <w:bookmarkStart w:id="46" w:name="_Toc423960345"/>
      <w:bookmarkStart w:id="47" w:name="_Toc463612545"/>
      <w:bookmarkStart w:id="48" w:name="_Toc463612728"/>
      <w:r>
        <w:rPr>
          <w:rStyle w:val="CharPartNo"/>
        </w:rPr>
        <w:t>Part 2</w:t>
      </w:r>
      <w:r>
        <w:rPr>
          <w:rStyle w:val="CharDivNo"/>
        </w:rPr>
        <w:t> </w:t>
      </w:r>
      <w:r>
        <w:t>—</w:t>
      </w:r>
      <w:r>
        <w:rPr>
          <w:rStyle w:val="CharDivText"/>
        </w:rPr>
        <w:t> </w:t>
      </w:r>
      <w:r>
        <w:rPr>
          <w:rStyle w:val="CharPartText"/>
        </w:rPr>
        <w:t>Requirements for entry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00963455"/>
      <w:bookmarkStart w:id="50" w:name="_Toc423953015"/>
      <w:bookmarkStart w:id="51" w:name="_Toc463612729"/>
      <w:bookmarkStart w:id="52" w:name="_Toc423960346"/>
      <w:r>
        <w:rPr>
          <w:rStyle w:val="CharSectno"/>
        </w:rPr>
        <w:t>4</w:t>
      </w:r>
      <w:r>
        <w:t>.</w:t>
      </w:r>
      <w:r>
        <w:tab/>
        <w:t>Information on playslips</w:t>
      </w:r>
      <w:bookmarkEnd w:id="49"/>
      <w:bookmarkEnd w:id="50"/>
      <w:bookmarkEnd w:id="51"/>
      <w:bookmarkEnd w:id="52"/>
    </w:p>
    <w:p>
      <w:pPr>
        <w:pStyle w:val="Subsection"/>
        <w:rPr>
          <w:spacing w:val="-2"/>
        </w:rPr>
      </w:pPr>
      <w:r>
        <w:rPr>
          <w:spacing w:val="-2"/>
        </w:rPr>
        <w:tab/>
      </w:r>
      <w:r>
        <w:rPr>
          <w:spacing w:val="-2"/>
        </w:rPr>
        <w:tab/>
        <w:t>The Commission must ensure that a playslip for Set for Life displays —</w:t>
      </w:r>
    </w:p>
    <w:p>
      <w:pPr>
        <w:pStyle w:val="Indenta"/>
      </w:pPr>
      <w:r>
        <w:tab/>
        <w:t>(a)</w:t>
      </w:r>
      <w:r>
        <w:tab/>
        <w:t>such details to facilitate entry; and</w:t>
      </w:r>
    </w:p>
    <w:p>
      <w:pPr>
        <w:pStyle w:val="Indenta"/>
      </w:pPr>
      <w:r>
        <w:tab/>
        <w:t>(b)</w:t>
      </w:r>
      <w:r>
        <w:tab/>
        <w:t>such instructions to subscribers,</w:t>
      </w:r>
    </w:p>
    <w:p>
      <w:pPr>
        <w:pStyle w:val="Subsection"/>
        <w:rPr>
          <w:spacing w:val="-2"/>
        </w:rPr>
      </w:pPr>
      <w:r>
        <w:rPr>
          <w:spacing w:val="-2"/>
        </w:rPr>
        <w:tab/>
      </w:r>
      <w:r>
        <w:rPr>
          <w:spacing w:val="-2"/>
        </w:rPr>
        <w:tab/>
        <w:t>as the Commission considers necessary.</w:t>
      </w:r>
    </w:p>
    <w:p>
      <w:pPr>
        <w:pStyle w:val="Heading5"/>
      </w:pPr>
      <w:bookmarkStart w:id="53" w:name="_Toc400963456"/>
      <w:bookmarkStart w:id="54" w:name="_Toc423953016"/>
      <w:bookmarkStart w:id="55" w:name="_Toc463612730"/>
      <w:bookmarkStart w:id="56" w:name="_Toc423960347"/>
      <w:r>
        <w:rPr>
          <w:rStyle w:val="CharSectno"/>
        </w:rPr>
        <w:t>5</w:t>
      </w:r>
      <w:r>
        <w:t>.</w:t>
      </w:r>
      <w:r>
        <w:tab/>
        <w:t>Methods of entry</w:t>
      </w:r>
      <w:bookmarkEnd w:id="53"/>
      <w:bookmarkEnd w:id="54"/>
      <w:bookmarkEnd w:id="55"/>
      <w:bookmarkEnd w:id="56"/>
    </w:p>
    <w:p>
      <w:pPr>
        <w:pStyle w:val="Subsection"/>
        <w:rPr>
          <w:spacing w:val="-2"/>
        </w:rPr>
      </w:pPr>
      <w:r>
        <w:tab/>
        <w:t>(1)</w:t>
      </w:r>
      <w:r>
        <w:tab/>
      </w:r>
      <w:r>
        <w:rPr>
          <w:spacing w:val="-2"/>
        </w:rPr>
        <w:t>A person may enter Set for Life —</w:t>
      </w:r>
    </w:p>
    <w:p>
      <w:pPr>
        <w:pStyle w:val="Indenta"/>
        <w:rPr>
          <w:snapToGrid w:val="0"/>
        </w:rPr>
      </w:pPr>
      <w:r>
        <w:tab/>
        <w:t>(a)</w:t>
      </w:r>
      <w:r>
        <w:tab/>
        <w:t xml:space="preserve">by filling out a playslip in accordance with rule 7 and </w:t>
      </w:r>
      <w:r>
        <w:rPr>
          <w:snapToGrid w:val="0"/>
        </w:rPr>
        <w:t>giving it to an agent; or</w:t>
      </w:r>
    </w:p>
    <w:p>
      <w:pPr>
        <w:pStyle w:val="Indenta"/>
      </w:pPr>
      <w:r>
        <w:tab/>
        <w:t>(b)</w:t>
      </w:r>
      <w:r>
        <w:tab/>
        <w:t>by making an oral request for entry in accordance with rule 10; or</w:t>
      </w:r>
    </w:p>
    <w:p>
      <w:pPr>
        <w:pStyle w:val="Indenta"/>
      </w:pPr>
      <w:r>
        <w:tab/>
        <w:t>(c)</w:t>
      </w:r>
      <w:r>
        <w:tab/>
        <w:t>by using the “ticket repeat” method set out in rule 8; or</w:t>
      </w:r>
    </w:p>
    <w:p>
      <w:pPr>
        <w:pStyle w:val="Indenta"/>
      </w:pPr>
      <w:r>
        <w:tab/>
        <w:t>(d)</w:t>
      </w:r>
      <w:r>
        <w:tab/>
        <w:t xml:space="preserve">online in accordance with the </w:t>
      </w:r>
      <w:r>
        <w:rPr>
          <w:i/>
        </w:rPr>
        <w:t>Lotteries Commission (Internet Entries) Rules 2010</w:t>
      </w:r>
      <w:r>
        <w:t>,</w:t>
      </w:r>
    </w:p>
    <w:p>
      <w:pPr>
        <w:pStyle w:val="Subsection"/>
        <w:rPr>
          <w:spacing w:val="-2"/>
        </w:rPr>
      </w:pPr>
      <w:r>
        <w:rPr>
          <w:spacing w:val="-2"/>
        </w:rPr>
        <w:tab/>
      </w:r>
      <w:r>
        <w:rPr>
          <w:spacing w:val="-2"/>
        </w:rPr>
        <w:tab/>
        <w:t>and paying the appropriate amount as calculated using the formula set out in Schedule 1.</w:t>
      </w:r>
    </w:p>
    <w:p>
      <w:pPr>
        <w:pStyle w:val="Subsection"/>
        <w:rPr>
          <w:spacing w:val="-2"/>
        </w:rPr>
      </w:pPr>
      <w:r>
        <w:rPr>
          <w:spacing w:val="-2"/>
        </w:rPr>
        <w:tab/>
      </w:r>
      <w:r>
        <w:t>(2)</w:t>
      </w:r>
      <w:r>
        <w:rPr>
          <w:spacing w:val="-2"/>
        </w:rPr>
        <w:tab/>
        <w:t>A person may enter Set for Life by redeeming a promotional coupon and, in that case, may be required to pay less than the amount payable under subrule (1).</w:t>
      </w:r>
    </w:p>
    <w:p>
      <w:pPr>
        <w:pStyle w:val="Subsection"/>
        <w:rPr>
          <w:spacing w:val="-2"/>
        </w:rPr>
      </w:pPr>
      <w:r>
        <w:rPr>
          <w:spacing w:val="-2"/>
        </w:rPr>
        <w:tab/>
      </w:r>
      <w:r>
        <w:t>(3)</w:t>
      </w:r>
      <w:r>
        <w:rPr>
          <w:spacing w:val="-2"/>
        </w:rPr>
        <w:tab/>
        <w:t>A playslip or oral request for entry is invalid, and is to be rejected by an agent, if it has not been completed or made in accordance with these rules.</w:t>
      </w:r>
    </w:p>
    <w:p>
      <w:pPr>
        <w:pStyle w:val="Subsection"/>
        <w:rPr>
          <w:spacing w:val="-2"/>
        </w:rPr>
      </w:pPr>
      <w:r>
        <w:rPr>
          <w:spacing w:val="-2"/>
        </w:rPr>
        <w:tab/>
      </w:r>
      <w:r>
        <w:t>(4)</w:t>
      </w:r>
      <w:r>
        <w:rPr>
          <w:spacing w:val="-2"/>
        </w:rPr>
        <w:tab/>
        <w:t>Any money tendered with a playslip or oral request that is rejected is to be refunded to the subscriber.</w:t>
      </w:r>
    </w:p>
    <w:p>
      <w:pPr>
        <w:pStyle w:val="Heading5"/>
        <w:rPr>
          <w:spacing w:val="-2"/>
        </w:rPr>
      </w:pPr>
      <w:bookmarkStart w:id="57" w:name="_Toc400963457"/>
      <w:bookmarkStart w:id="58" w:name="_Toc423953017"/>
      <w:bookmarkStart w:id="59" w:name="_Toc463612731"/>
      <w:bookmarkStart w:id="60" w:name="_Toc423960348"/>
      <w:r>
        <w:rPr>
          <w:rStyle w:val="CharSectno"/>
        </w:rPr>
        <w:t>6</w:t>
      </w:r>
      <w:r>
        <w:t>.</w:t>
      </w:r>
      <w:r>
        <w:tab/>
        <w:t>No limit to number of entries</w:t>
      </w:r>
      <w:bookmarkEnd w:id="57"/>
      <w:bookmarkEnd w:id="58"/>
      <w:bookmarkEnd w:id="59"/>
      <w:bookmarkEnd w:id="60"/>
    </w:p>
    <w:p>
      <w:pPr>
        <w:pStyle w:val="Subsection"/>
        <w:rPr>
          <w:spacing w:val="-2"/>
        </w:rPr>
      </w:pPr>
      <w:r>
        <w:rPr>
          <w:spacing w:val="-2"/>
        </w:rPr>
        <w:tab/>
      </w:r>
      <w:r>
        <w:rPr>
          <w:spacing w:val="-2"/>
        </w:rPr>
        <w:tab/>
        <w:t>There is no limit on the number of entries a subscriber may make in a Set for Life draw.</w:t>
      </w:r>
    </w:p>
    <w:p>
      <w:pPr>
        <w:pStyle w:val="Heading5"/>
      </w:pPr>
      <w:bookmarkStart w:id="61" w:name="_Toc400963458"/>
      <w:bookmarkStart w:id="62" w:name="_Toc423953018"/>
      <w:bookmarkStart w:id="63" w:name="_Toc463612732"/>
      <w:bookmarkStart w:id="64" w:name="_Toc423960349"/>
      <w:r>
        <w:rPr>
          <w:rStyle w:val="CharSectno"/>
        </w:rPr>
        <w:t>7</w:t>
      </w:r>
      <w:r>
        <w:t>.</w:t>
      </w:r>
      <w:r>
        <w:tab/>
        <w:t>How to fill out playslips</w:t>
      </w:r>
      <w:bookmarkEnd w:id="61"/>
      <w:bookmarkEnd w:id="62"/>
      <w:bookmarkEnd w:id="63"/>
      <w:bookmarkEnd w:id="64"/>
    </w:p>
    <w:p>
      <w:pPr>
        <w:pStyle w:val="Subsection"/>
        <w:rPr>
          <w:spacing w:val="-2"/>
        </w:rPr>
      </w:pPr>
      <w:r>
        <w:rPr>
          <w:spacing w:val="-2"/>
        </w:rPr>
        <w:tab/>
      </w:r>
      <w:r>
        <w:t>(1)</w:t>
      </w:r>
      <w:r>
        <w:rPr>
          <w:spacing w:val="-2"/>
        </w:rPr>
        <w:tab/>
        <w:t>To enter Set for Life using a playslip, a subscriber must —</w:t>
      </w:r>
    </w:p>
    <w:p>
      <w:pPr>
        <w:pStyle w:val="Indenta"/>
      </w:pPr>
      <w:r>
        <w:tab/>
        <w:t>(a)</w:t>
      </w:r>
      <w:r>
        <w:tab/>
        <w:t>select 8 numbers out of the numbers 1 to 37 in each of at least 2 SETS on the playslip for at least 7 consecutive draws; or</w:t>
      </w:r>
    </w:p>
    <w:p>
      <w:pPr>
        <w:pStyle w:val="Indenta"/>
      </w:pPr>
      <w:r>
        <w:tab/>
        <w:t>(b)</w:t>
      </w:r>
      <w:r>
        <w:tab/>
        <w:t>select between 5 and 16 numbers (other than 8 numbers) out of the numbers 1 to 37 in one or more SETS on the playslip for at least 7 consecutive draws.</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rPr>
          <w:spacing w:val="-2"/>
        </w:rPr>
      </w:pPr>
      <w:r>
        <w:rPr>
          <w:spacing w:val="-2"/>
        </w:rPr>
        <w:tab/>
      </w:r>
      <w:r>
        <w:t>(4)</w:t>
      </w:r>
      <w:r>
        <w:rPr>
          <w:spacing w:val="-2"/>
        </w:rPr>
        <w:tab/>
        <w:t>In addition to allowing an entry for a particular week of draws, the Commission may allow a Set for Life entry to be for up to 10 consecutive weeks, where offered, and the subscriber must specify which of the allowed options he or she wishes to exercise.</w:t>
      </w:r>
    </w:p>
    <w:p>
      <w:pPr>
        <w:pStyle w:val="Subsection"/>
        <w:rPr>
          <w:spacing w:val="-2"/>
        </w:rPr>
      </w:pPr>
      <w:r>
        <w:rPr>
          <w:spacing w:val="-2"/>
        </w:rPr>
        <w:tab/>
      </w:r>
      <w:r>
        <w:t>(5)</w:t>
      </w:r>
      <w:r>
        <w:rPr>
          <w:spacing w:val="-2"/>
        </w:rPr>
        <w:tab/>
        <w:t>A playslip —</w:t>
      </w:r>
    </w:p>
    <w:p>
      <w:pPr>
        <w:pStyle w:val="Indenta"/>
      </w:pPr>
      <w:r>
        <w:tab/>
        <w:t>(a)</w:t>
      </w:r>
      <w:r>
        <w:tab/>
        <w:t>is valid if it is marked by hand in black or blue ball point pen or pencil in accordance with the instructions on that playslip; and</w:t>
      </w:r>
    </w:p>
    <w:p>
      <w:pPr>
        <w:pStyle w:val="Indenta"/>
      </w:pPr>
      <w:r>
        <w:tab/>
        <w:t>(b)</w:t>
      </w:r>
      <w:r>
        <w:tab/>
        <w:t>is not valid if it is generated or marked by mechanical or electronic means.</w:t>
      </w:r>
    </w:p>
    <w:p>
      <w:pPr>
        <w:pStyle w:val="Subsection"/>
        <w:rPr>
          <w:spacing w:val="-2"/>
        </w:rPr>
      </w:pPr>
      <w:r>
        <w:rPr>
          <w:spacing w:val="-2"/>
        </w:rPr>
        <w:tab/>
      </w:r>
      <w:r>
        <w:t>(6)</w:t>
      </w:r>
      <w:r>
        <w:rPr>
          <w:spacing w:val="-2"/>
        </w:rPr>
        <w:tab/>
        <w:t>If a subscriber selects, in each completed SET on the playslip —</w:t>
      </w:r>
    </w:p>
    <w:p>
      <w:pPr>
        <w:pStyle w:val="Indenta"/>
      </w:pPr>
      <w:r>
        <w:tab/>
        <w:t>(a)</w:t>
      </w:r>
      <w:r>
        <w:tab/>
        <w:t>8 selected numbers for 7 consecutive draws, the resulting receipted ticket constitutes one entry (made up of up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w:t>
      </w:r>
    </w:p>
    <w:p>
      <w:pPr>
        <w:pStyle w:val="Heading5"/>
      </w:pPr>
      <w:bookmarkStart w:id="65" w:name="_Toc400963459"/>
      <w:bookmarkStart w:id="66" w:name="_Toc423953019"/>
      <w:bookmarkStart w:id="67" w:name="_Toc463612733"/>
      <w:bookmarkStart w:id="68" w:name="_Toc423960350"/>
      <w:r>
        <w:rPr>
          <w:rStyle w:val="CharSectno"/>
        </w:rPr>
        <w:t>8</w:t>
      </w:r>
      <w:r>
        <w:t>.</w:t>
      </w:r>
      <w:r>
        <w:tab/>
        <w:t>Ticket repeat method of entry</w:t>
      </w:r>
      <w:bookmarkEnd w:id="65"/>
      <w:bookmarkEnd w:id="66"/>
      <w:bookmarkEnd w:id="67"/>
      <w:bookmarkEnd w:id="68"/>
    </w:p>
    <w:p>
      <w:pPr>
        <w:pStyle w:val="Subsection"/>
        <w:rPr>
          <w:spacing w:val="-2"/>
        </w:rPr>
      </w:pPr>
      <w:r>
        <w:rPr>
          <w:spacing w:val="-2"/>
        </w:rPr>
        <w:tab/>
      </w:r>
      <w:r>
        <w:t>(1)</w:t>
      </w:r>
      <w:r>
        <w:rPr>
          <w:spacing w:val="-2"/>
        </w:rPr>
        <w:tab/>
        <w:t>A person may select the numbers and game type required to enter Set for Life by presenting an existing receipted ticket and requesting the same type of game entry and combination of numbers.</w:t>
      </w:r>
    </w:p>
    <w:p>
      <w:pPr>
        <w:pStyle w:val="Subsection"/>
        <w:rPr>
          <w:spacing w:val="-2"/>
        </w:rPr>
      </w:pPr>
      <w:r>
        <w:rPr>
          <w:spacing w:val="-2"/>
        </w:rPr>
        <w:tab/>
      </w:r>
      <w:r>
        <w:t>(2)</w:t>
      </w:r>
      <w:r>
        <w:rPr>
          <w:spacing w:val="-2"/>
        </w:rPr>
        <w:tab/>
        <w:t>If a receipted ticket linked to a player’s card number is used to generate a repeat selection under subrule (1), that ticket does not continue to be linked to the number unless the subscriber’s player’s card is presented as well.</w:t>
      </w:r>
    </w:p>
    <w:p>
      <w:pPr>
        <w:pStyle w:val="Heading5"/>
      </w:pPr>
      <w:bookmarkStart w:id="69" w:name="_Toc400963460"/>
      <w:bookmarkStart w:id="70" w:name="_Toc423953020"/>
      <w:bookmarkStart w:id="71" w:name="_Toc463612734"/>
      <w:bookmarkStart w:id="72" w:name="_Toc423960351"/>
      <w:r>
        <w:rPr>
          <w:rStyle w:val="CharSectno"/>
        </w:rPr>
        <w:t>9</w:t>
      </w:r>
      <w:r>
        <w:t>.</w:t>
      </w:r>
      <w:r>
        <w:tab/>
        <w:t>Use of favourite numbers</w:t>
      </w:r>
      <w:bookmarkEnd w:id="69"/>
      <w:bookmarkEnd w:id="70"/>
      <w:bookmarkEnd w:id="71"/>
      <w:bookmarkEnd w:id="72"/>
    </w:p>
    <w:p>
      <w:pPr>
        <w:pStyle w:val="Subsection"/>
        <w:rPr>
          <w:spacing w:val="-2"/>
        </w:rPr>
      </w:pPr>
      <w:r>
        <w:rPr>
          <w:spacing w:val="-2"/>
        </w:rPr>
        <w:tab/>
      </w:r>
      <w:r>
        <w:t>(1)</w:t>
      </w:r>
      <w:r>
        <w:rPr>
          <w:spacing w:val="-2"/>
        </w:rPr>
        <w:tab/>
        <w:t>A person who has a player’s card may —</w:t>
      </w:r>
    </w:p>
    <w:p>
      <w:pPr>
        <w:pStyle w:val="Indenta"/>
      </w:pPr>
      <w:r>
        <w:tab/>
        <w:t>(a)</w:t>
      </w:r>
      <w:r>
        <w:tab/>
        <w:t>select the numbers and game type required to enter Set for Life by presenting his or her player’s card and a playslip filled out with a selection of the “favourite numbers” (and game types) for Set for Life that relate to the card; or</w:t>
      </w:r>
    </w:p>
    <w:p>
      <w:pPr>
        <w:pStyle w:val="Indenta"/>
      </w:pPr>
      <w:r>
        <w:tab/>
        <w:t>(b)</w:t>
      </w:r>
      <w:r>
        <w:tab/>
        <w:t>select the numbers and game type required to enter Set for Life by presenting his or her player’s card and orally requesting the selection of the “favourite numbers” (and game types) for Set for Life that relate to the card.</w:t>
      </w:r>
    </w:p>
    <w:p>
      <w:pPr>
        <w:pStyle w:val="Subsection"/>
        <w:rPr>
          <w:spacing w:val="-2"/>
        </w:rPr>
      </w:pPr>
      <w:r>
        <w:rPr>
          <w:spacing w:val="-2"/>
        </w:rPr>
        <w:tab/>
      </w:r>
      <w:r>
        <w:t>(2)</w:t>
      </w:r>
      <w:r>
        <w:rPr>
          <w:spacing w:val="-2"/>
        </w:rPr>
        <w:tab/>
        <w:t>Favourite numbers can be selected for one week or for up to 10 consecutive weeks, where offered.</w:t>
      </w:r>
    </w:p>
    <w:p>
      <w:pPr>
        <w:pStyle w:val="Heading5"/>
      </w:pPr>
      <w:bookmarkStart w:id="73" w:name="_Toc400963461"/>
      <w:bookmarkStart w:id="74" w:name="_Toc423953021"/>
      <w:bookmarkStart w:id="75" w:name="_Toc463612735"/>
      <w:bookmarkStart w:id="76" w:name="_Toc423960352"/>
      <w:r>
        <w:rPr>
          <w:rStyle w:val="CharSectno"/>
        </w:rPr>
        <w:t>10</w:t>
      </w:r>
      <w:r>
        <w:t>.</w:t>
      </w:r>
      <w:r>
        <w:tab/>
        <w:t>Oral request or QuickSET entry</w:t>
      </w:r>
      <w:bookmarkEnd w:id="73"/>
      <w:bookmarkEnd w:id="74"/>
      <w:bookmarkEnd w:id="75"/>
      <w:bookmarkEnd w:id="76"/>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 xml:space="preserve">which day or days that the Set for Life entry is to start (no more than 6 days in advance); and </w:t>
      </w:r>
    </w:p>
    <w:p>
      <w:pPr>
        <w:pStyle w:val="Indenta"/>
      </w:pPr>
      <w:r>
        <w:tab/>
        <w:t>(c)</w:t>
      </w:r>
      <w:r>
        <w:tab/>
        <w:t>whether the subscriber wishes to select —</w:t>
      </w:r>
    </w:p>
    <w:p>
      <w:pPr>
        <w:pStyle w:val="Indenti"/>
        <w:rPr>
          <w:snapToGrid w:val="0"/>
        </w:rPr>
      </w:pPr>
      <w:r>
        <w:rPr>
          <w:snapToGrid w:val="0"/>
        </w:rPr>
        <w:tab/>
        <w:t>(i)</w:t>
      </w:r>
      <w:r>
        <w:rPr>
          <w:snapToGrid w:val="0"/>
        </w:rPr>
        <w:tab/>
        <w:t>8 selected numbers out of the numbers 1 to 37 for 7 consecutive draws; or</w:t>
      </w:r>
    </w:p>
    <w:p>
      <w:pPr>
        <w:pStyle w:val="Indenti"/>
        <w:rPr>
          <w:snapToGrid w:val="0"/>
        </w:rPr>
      </w:pPr>
      <w:r>
        <w:rPr>
          <w:snapToGrid w:val="0"/>
        </w:rPr>
        <w:tab/>
        <w:t>(ii)</w:t>
      </w:r>
      <w:r>
        <w:rPr>
          <w:snapToGrid w:val="0"/>
        </w:rPr>
        <w:tab/>
        <w:t>between 5 and 16 selected numbers (other than 8 numbers) out of the numbers 1 to 37 for 7 consecutive draws;</w:t>
      </w:r>
    </w:p>
    <w:p>
      <w:pPr>
        <w:pStyle w:val="Indenta"/>
      </w:pPr>
      <w:r>
        <w:tab/>
      </w:r>
      <w:r>
        <w:tab/>
        <w:t>and</w:t>
      </w:r>
    </w:p>
    <w:p>
      <w:pPr>
        <w:pStyle w:val="Indenta"/>
      </w:pPr>
      <w:r>
        <w:tab/>
        <w:t>(d)</w:t>
      </w:r>
      <w:r>
        <w:tab/>
        <w:t>if the subscriber selects 8 selected numbers —</w:t>
      </w:r>
    </w:p>
    <w:p>
      <w:pPr>
        <w:pStyle w:val="Indenti"/>
      </w:pPr>
      <w:r>
        <w:tab/>
        <w:t>(i)</w:t>
      </w:r>
      <w:r>
        <w:tab/>
        <w:t>whether the subscriber wishes the entry to be entered in 2, 4, 6, 12, 18, 25, 30 or 50 SETS; or</w:t>
      </w:r>
    </w:p>
    <w:p>
      <w:pPr>
        <w:pStyle w:val="Indenti"/>
      </w:pPr>
      <w:r>
        <w:tab/>
        <w:t>(ii)</w:t>
      </w:r>
      <w:r>
        <w:tab/>
        <w:t>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selected numbers, the entry will be entered in the number of SETS selected under subrule (1)(d); or</w:t>
      </w:r>
    </w:p>
    <w:p>
      <w:pPr>
        <w:pStyle w:val="Indenta"/>
      </w:pPr>
      <w:r>
        <w:tab/>
        <w:t>(b)</w:t>
      </w:r>
      <w:r>
        <w:tab/>
        <w:t>between 5 and 16 selected numbers (other than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rPr>
          <w:spacing w:val="-2"/>
        </w:rPr>
      </w:pPr>
      <w:r>
        <w:rPr>
          <w:spacing w:val="-2"/>
        </w:rPr>
        <w:tab/>
      </w:r>
      <w:r>
        <w:t>(3)</w:t>
      </w:r>
      <w:r>
        <w:rPr>
          <w:spacing w:val="-2"/>
        </w:rPr>
        <w:tab/>
        <w:t>In addition to allowing an entry for a particular draw, the Commission may allow a Set for Life entry to be for up to 10 consecutive weeks, where offered, and the subscriber must specify which of the allowed options he or she wishes to exercise.</w:t>
      </w:r>
    </w:p>
    <w:p>
      <w:pPr>
        <w:pStyle w:val="Heading5"/>
      </w:pPr>
      <w:bookmarkStart w:id="77" w:name="_Toc400963462"/>
      <w:bookmarkStart w:id="78" w:name="_Toc423953022"/>
      <w:bookmarkStart w:id="79" w:name="_Toc463612736"/>
      <w:bookmarkStart w:id="80" w:name="_Toc423960353"/>
      <w:r>
        <w:rPr>
          <w:rStyle w:val="CharSectno"/>
        </w:rPr>
        <w:t>11</w:t>
      </w:r>
      <w:r>
        <w:t>.</w:t>
      </w:r>
      <w:r>
        <w:tab/>
        <w:t>Receipted tickets to be issued</w:t>
      </w:r>
      <w:bookmarkEnd w:id="77"/>
      <w:bookmarkEnd w:id="78"/>
      <w:bookmarkEnd w:id="79"/>
      <w:bookmarkEnd w:id="80"/>
    </w:p>
    <w:p>
      <w:pPr>
        <w:pStyle w:val="Subsection"/>
        <w:rPr>
          <w:spacing w:val="-2"/>
        </w:rPr>
      </w:pPr>
      <w:r>
        <w:rPr>
          <w:spacing w:val="-2"/>
        </w:rPr>
        <w:tab/>
      </w:r>
      <w:r>
        <w:t>(1)</w:t>
      </w:r>
      <w:r>
        <w:rPr>
          <w:spacing w:val="-2"/>
        </w:rPr>
        <w:tab/>
        <w:t>Where a person gives to an agent a playslip completed in accordance with these rules and makes the appropriate payment, the agent must use that playslip to generate a receipted ticket or tickets and give it or them to the subscriber.</w:t>
      </w:r>
    </w:p>
    <w:p>
      <w:pPr>
        <w:pStyle w:val="Subsection"/>
        <w:rPr>
          <w:spacing w:val="-2"/>
        </w:rPr>
      </w:pPr>
      <w:r>
        <w:rPr>
          <w:spacing w:val="-2"/>
        </w:rPr>
        <w:tab/>
      </w:r>
      <w:r>
        <w:t>(2)</w:t>
      </w:r>
      <w:r>
        <w:rPr>
          <w:spacing w:val="-2"/>
        </w:rP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pacing w:val="-2"/>
        </w:rPr>
      </w:pPr>
      <w:r>
        <w:rPr>
          <w:spacing w:val="-2"/>
        </w:rPr>
        <w:tab/>
      </w:r>
      <w:r>
        <w:t>(3)</w:t>
      </w:r>
      <w:r>
        <w:rPr>
          <w:spacing w:val="-2"/>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Heading5"/>
      </w:pPr>
      <w:bookmarkStart w:id="81" w:name="_Toc400963463"/>
      <w:bookmarkStart w:id="82" w:name="_Toc423953023"/>
      <w:bookmarkStart w:id="83" w:name="_Toc463612737"/>
      <w:bookmarkStart w:id="84" w:name="_Toc423960354"/>
      <w:r>
        <w:rPr>
          <w:rStyle w:val="CharSectno"/>
        </w:rPr>
        <w:t>12</w:t>
      </w:r>
      <w:r>
        <w:t>.</w:t>
      </w:r>
      <w:r>
        <w:tab/>
        <w:t>Surrender of receipted tickets</w:t>
      </w:r>
      <w:bookmarkEnd w:id="81"/>
      <w:bookmarkEnd w:id="82"/>
      <w:bookmarkEnd w:id="83"/>
      <w:bookmarkEnd w:id="84"/>
    </w:p>
    <w:p>
      <w:pPr>
        <w:pStyle w:val="Subsection"/>
        <w:rPr>
          <w:spacing w:val="-2"/>
        </w:rPr>
      </w:pPr>
      <w:r>
        <w:rPr>
          <w:spacing w:val="-2"/>
        </w:rPr>
        <w:tab/>
      </w:r>
      <w:r>
        <w:t>(1)</w:t>
      </w:r>
      <w:r>
        <w:rPr>
          <w:spacing w:val="-2"/>
        </w:rPr>
        <w:tab/>
        <w:t>Subject to subrule (2), a subscriber may surrender a receipted ticket for any reason —</w:t>
      </w:r>
    </w:p>
    <w:p>
      <w:pPr>
        <w:pStyle w:val="Indenta"/>
      </w:pPr>
      <w:r>
        <w:tab/>
        <w:t>(a)</w:t>
      </w:r>
      <w:r>
        <w:tab/>
        <w:t>to the selling point at which it was purchased; and</w:t>
      </w:r>
    </w:p>
    <w:p>
      <w:pPr>
        <w:pStyle w:val="Indenta"/>
      </w:pPr>
      <w:r>
        <w:tab/>
        <w:t>(b)</w:t>
      </w:r>
      <w:r>
        <w:tab/>
        <w:t>on the day on which it was purchased; and</w:t>
      </w:r>
    </w:p>
    <w:p>
      <w:pPr>
        <w:pStyle w:val="Indenta"/>
      </w:pPr>
      <w:r>
        <w:tab/>
        <w:t>(c)</w:t>
      </w:r>
      <w:r>
        <w:tab/>
        <w:t>prior to the close of the day’s Set for Life business for that selling point; and</w:t>
      </w:r>
    </w:p>
    <w:p>
      <w:pPr>
        <w:pStyle w:val="Indenta"/>
      </w:pPr>
      <w:r>
        <w:tab/>
        <w:t>(d)</w:t>
      </w:r>
      <w:r>
        <w:tab/>
        <w:t>within the selling period for that ticket.</w:t>
      </w:r>
    </w:p>
    <w:p>
      <w:pPr>
        <w:pStyle w:val="Subsection"/>
        <w:rPr>
          <w:spacing w:val="-2"/>
        </w:rPr>
      </w:pPr>
      <w:r>
        <w:rPr>
          <w:spacing w:val="-2"/>
        </w:rPr>
        <w:tab/>
      </w:r>
      <w:r>
        <w:t>(2)</w:t>
      </w:r>
      <w:r>
        <w:rPr>
          <w:spacing w:val="-2"/>
        </w:rPr>
        <w:tab/>
        <w:t>The Commission may allow a subscriber to surrender a receipted ticket in circumstances outside those set out in subrule (1), but is under no obligation to do so.</w:t>
      </w:r>
    </w:p>
    <w:p>
      <w:pPr>
        <w:pStyle w:val="Subsection"/>
        <w:rPr>
          <w:spacing w:val="-2"/>
        </w:rPr>
      </w:pPr>
      <w:r>
        <w:rPr>
          <w:spacing w:val="-2"/>
        </w:rPr>
        <w:tab/>
      </w:r>
      <w:r>
        <w:t>(3)</w:t>
      </w:r>
      <w:r>
        <w:rPr>
          <w:spacing w:val="-2"/>
        </w:rPr>
        <w:tab/>
        <w:t>If a subscriber surrenders a receipted ticket, the subscriber is entitled to a full refund from the agent or a further receipted ticket in exchange for the surrendered ticket.</w:t>
      </w:r>
    </w:p>
    <w:p>
      <w:pPr>
        <w:pStyle w:val="Heading5"/>
      </w:pPr>
      <w:bookmarkStart w:id="85" w:name="_Toc400963464"/>
      <w:bookmarkStart w:id="86" w:name="_Toc423953024"/>
      <w:bookmarkStart w:id="87" w:name="_Toc463612738"/>
      <w:bookmarkStart w:id="88" w:name="_Toc423960355"/>
      <w:r>
        <w:rPr>
          <w:rStyle w:val="CharSectno"/>
        </w:rPr>
        <w:t>13</w:t>
      </w:r>
      <w:r>
        <w:t>.</w:t>
      </w:r>
      <w:r>
        <w:tab/>
        <w:t>Agents not required to check accuracy of receipted tickets</w:t>
      </w:r>
      <w:bookmarkEnd w:id="85"/>
      <w:bookmarkEnd w:id="86"/>
      <w:bookmarkEnd w:id="87"/>
      <w:bookmarkEnd w:id="8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pPr>
      <w:bookmarkStart w:id="89" w:name="_Toc400963465"/>
      <w:bookmarkStart w:id="90" w:name="_Toc423953025"/>
      <w:bookmarkStart w:id="91" w:name="_Toc463612739"/>
      <w:bookmarkStart w:id="92" w:name="_Toc423960356"/>
      <w:r>
        <w:rPr>
          <w:rStyle w:val="CharSectno"/>
        </w:rPr>
        <w:t>14</w:t>
      </w:r>
      <w:r>
        <w:t>.</w:t>
      </w:r>
      <w:r>
        <w:tab/>
        <w:t>Effect of receipted tickets</w:t>
      </w:r>
      <w:bookmarkEnd w:id="89"/>
      <w:bookmarkEnd w:id="90"/>
      <w:bookmarkEnd w:id="91"/>
      <w:bookmarkEnd w:id="92"/>
    </w:p>
    <w:p>
      <w:pPr>
        <w:pStyle w:val="Subsection"/>
        <w:rPr>
          <w:spacing w:val="-2"/>
        </w:rPr>
      </w:pPr>
      <w:r>
        <w:rPr>
          <w:spacing w:val="-2"/>
        </w:rPr>
        <w:tab/>
      </w:r>
      <w:r>
        <w:t>(1)</w:t>
      </w:r>
      <w:r>
        <w:rPr>
          <w:spacing w:val="-2"/>
        </w:rPr>
        <w:tab/>
        <w:t>Subject to subrules (2) and (3), a receipted ticket is generated by the Commission to indicate that the details of a valid entry, or of a number of system entries, as appearing on the ticket, have been recorded in the central gaming system records in relation to the numbered Set for Life draws shown on the ticket.</w:t>
      </w:r>
    </w:p>
    <w:p>
      <w:pPr>
        <w:pStyle w:val="Subsection"/>
        <w:rPr>
          <w:spacing w:val="-2"/>
        </w:rPr>
      </w:pPr>
      <w:r>
        <w:rPr>
          <w:spacing w:val="-2"/>
        </w:rPr>
        <w:tab/>
      </w:r>
      <w:r>
        <w:t>(2)</w:t>
      </w:r>
      <w:r>
        <w:rPr>
          <w:spacing w:val="-2"/>
        </w:rPr>
        <w:tab/>
        <w:t>Subrule (1) does not apply to a receipted ticket that —</w:t>
      </w:r>
    </w:p>
    <w:p>
      <w:pPr>
        <w:pStyle w:val="Indenta"/>
      </w:pPr>
      <w:r>
        <w:tab/>
        <w:t>(a)</w:t>
      </w:r>
      <w:r>
        <w:tab/>
        <w:t>has been surrendered in accordance with rule 12; or</w:t>
      </w:r>
    </w:p>
    <w:p>
      <w:pPr>
        <w:pStyle w:val="Indenta"/>
      </w:pPr>
      <w:r>
        <w:tab/>
        <w:t>(b)</w:t>
      </w:r>
      <w:r>
        <w:tab/>
        <w:t>is partially invalid because a “consecutive weeks” option is not offered for some of the draws on the receipted ticket; or</w:t>
      </w:r>
    </w:p>
    <w:p>
      <w:pPr>
        <w:pStyle w:val="Indenta"/>
      </w:pPr>
      <w:r>
        <w:tab/>
        <w:t>(c)</w:t>
      </w:r>
      <w:r>
        <w:tab/>
        <w:t>has, during the selling period for one of the draws, been found to be invalid as a result of non</w:t>
      </w:r>
      <w:r>
        <w:noBreakHyphen/>
        <w:t>compliance with rule 7(5)(b); or</w:t>
      </w:r>
    </w:p>
    <w:p>
      <w:pPr>
        <w:pStyle w:val="Indenta"/>
      </w:pPr>
      <w:r>
        <w:tab/>
        <w:t>(d)</w:t>
      </w:r>
      <w:r>
        <w:tab/>
        <w:t>is forged or altered, or obtained as a direct result of fraud, by the subscriber or person claiming a prize.</w:t>
      </w:r>
    </w:p>
    <w:p>
      <w:pPr>
        <w:pStyle w:val="Subsection"/>
        <w:rPr>
          <w:spacing w:val="-2"/>
        </w:rPr>
      </w:pPr>
      <w:r>
        <w:rPr>
          <w:spacing w:val="-2"/>
        </w:rPr>
        <w:tab/>
      </w:r>
      <w:r>
        <w:t>(3)</w:t>
      </w:r>
      <w:r>
        <w:rPr>
          <w:spacing w:val="-2"/>
        </w:rP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2"/>
      </w:pPr>
      <w:bookmarkStart w:id="93" w:name="_Toc400636526"/>
      <w:bookmarkStart w:id="94" w:name="_Toc400636569"/>
      <w:bookmarkStart w:id="95" w:name="_Toc400636665"/>
      <w:bookmarkStart w:id="96" w:name="_Toc400696717"/>
      <w:bookmarkStart w:id="97" w:name="_Toc400696760"/>
      <w:bookmarkStart w:id="98" w:name="_Toc400696803"/>
      <w:bookmarkStart w:id="99" w:name="_Toc400722347"/>
      <w:bookmarkStart w:id="100" w:name="_Toc400722390"/>
      <w:bookmarkStart w:id="101" w:name="_Toc400722535"/>
      <w:bookmarkStart w:id="102" w:name="_Toc400961168"/>
      <w:bookmarkStart w:id="103" w:name="_Toc400961875"/>
      <w:bookmarkStart w:id="104" w:name="_Toc400963466"/>
      <w:bookmarkStart w:id="105" w:name="_Toc423953026"/>
      <w:bookmarkStart w:id="106" w:name="_Toc423953111"/>
      <w:bookmarkStart w:id="107" w:name="_Toc423960357"/>
      <w:bookmarkStart w:id="108" w:name="_Toc463612557"/>
      <w:bookmarkStart w:id="109" w:name="_Toc463612740"/>
      <w:r>
        <w:rPr>
          <w:rStyle w:val="CharPartNo"/>
        </w:rPr>
        <w:t>Part 3</w:t>
      </w:r>
      <w:r>
        <w:rPr>
          <w:rStyle w:val="CharDivNo"/>
        </w:rPr>
        <w:t> </w:t>
      </w:r>
      <w:r>
        <w:t>—</w:t>
      </w:r>
      <w:r>
        <w:rPr>
          <w:rStyle w:val="CharDivText"/>
        </w:rPr>
        <w:t> </w:t>
      </w:r>
      <w:r>
        <w:rPr>
          <w:rStyle w:val="CharPartText"/>
        </w:rPr>
        <w:t>General duties of Commission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00963467"/>
      <w:bookmarkStart w:id="111" w:name="_Toc423953027"/>
      <w:bookmarkStart w:id="112" w:name="_Toc463612741"/>
      <w:bookmarkStart w:id="113" w:name="_Toc423960358"/>
      <w:r>
        <w:rPr>
          <w:rStyle w:val="CharSectno"/>
        </w:rPr>
        <w:t>15</w:t>
      </w:r>
      <w:r>
        <w:t>.</w:t>
      </w:r>
      <w:r>
        <w:tab/>
        <w:t>Each draw to be numbered</w:t>
      </w:r>
      <w:bookmarkEnd w:id="110"/>
      <w:bookmarkEnd w:id="111"/>
      <w:bookmarkEnd w:id="112"/>
      <w:bookmarkEnd w:id="113"/>
    </w:p>
    <w:p>
      <w:pPr>
        <w:pStyle w:val="Subsection"/>
        <w:rPr>
          <w:spacing w:val="-2"/>
        </w:rPr>
      </w:pPr>
      <w:r>
        <w:rPr>
          <w:spacing w:val="-2"/>
        </w:rPr>
        <w:tab/>
      </w:r>
      <w:r>
        <w:rPr>
          <w:spacing w:val="-2"/>
        </w:rPr>
        <w:tab/>
        <w:t>Each Set for Life draw conducted by the Commission is to be identified with a “draw number”.</w:t>
      </w:r>
    </w:p>
    <w:p>
      <w:pPr>
        <w:pStyle w:val="Heading5"/>
      </w:pPr>
      <w:bookmarkStart w:id="114" w:name="_Toc400963468"/>
      <w:bookmarkStart w:id="115" w:name="_Toc423953028"/>
      <w:bookmarkStart w:id="116" w:name="_Toc463612742"/>
      <w:bookmarkStart w:id="117" w:name="_Toc423960359"/>
      <w:r>
        <w:rPr>
          <w:rStyle w:val="CharSectno"/>
        </w:rPr>
        <w:t>16</w:t>
      </w:r>
      <w:r>
        <w:t>.</w:t>
      </w:r>
      <w:r>
        <w:tab/>
        <w:t>Set for Life draw to be supervised</w:t>
      </w:r>
      <w:bookmarkEnd w:id="114"/>
      <w:bookmarkEnd w:id="115"/>
      <w:bookmarkEnd w:id="116"/>
      <w:bookmarkEnd w:id="117"/>
    </w:p>
    <w:p>
      <w:pPr>
        <w:pStyle w:val="Subsection"/>
        <w:rPr>
          <w:spacing w:val="-2"/>
        </w:rPr>
      </w:pPr>
      <w:r>
        <w:rPr>
          <w:spacing w:val="-2"/>
        </w:rPr>
        <w:tab/>
      </w:r>
      <w:r>
        <w:rPr>
          <w:spacing w:val="-2"/>
        </w:rPr>
        <w:tab/>
        <w:t>Set for Life is to be supervised in accordance with the relevant regulations of the State or Territory in which the draw takes place.</w:t>
      </w:r>
    </w:p>
    <w:p>
      <w:pPr>
        <w:pStyle w:val="Heading5"/>
      </w:pPr>
      <w:bookmarkStart w:id="118" w:name="_Toc400963469"/>
      <w:bookmarkStart w:id="119" w:name="_Toc423953029"/>
      <w:bookmarkStart w:id="120" w:name="_Toc463612743"/>
      <w:bookmarkStart w:id="121" w:name="_Toc423960360"/>
      <w:r>
        <w:rPr>
          <w:rStyle w:val="CharSectno"/>
        </w:rPr>
        <w:t>17</w:t>
      </w:r>
      <w:r>
        <w:t>.</w:t>
      </w:r>
      <w:r>
        <w:tab/>
        <w:t>Results and other details to be published</w:t>
      </w:r>
      <w:bookmarkEnd w:id="118"/>
      <w:bookmarkEnd w:id="119"/>
      <w:bookmarkEnd w:id="120"/>
      <w:bookmarkEnd w:id="121"/>
    </w:p>
    <w:p>
      <w:pPr>
        <w:pStyle w:val="Subsection"/>
        <w:rPr>
          <w:spacing w:val="-2"/>
        </w:rPr>
      </w:pPr>
      <w:r>
        <w:rPr>
          <w:spacing w:val="-2"/>
        </w:rPr>
        <w:tab/>
      </w:r>
      <w:r>
        <w:rPr>
          <w:spacing w:val="-2"/>
        </w:rPr>
        <w:tab/>
        <w:t>After each Set for Life draw the Commission is to publish, on its website —</w:t>
      </w:r>
    </w:p>
    <w:p>
      <w:pPr>
        <w:pStyle w:val="Indenta"/>
      </w:pPr>
      <w:r>
        <w:tab/>
        <w:t>(a)</w:t>
      </w:r>
      <w:r>
        <w:tab/>
        <w:t>the “draw number” and draw date for that Set for Life draw; and</w:t>
      </w:r>
    </w:p>
    <w:p>
      <w:pPr>
        <w:pStyle w:val="Indenta"/>
      </w:pPr>
      <w:r>
        <w:tab/>
        <w:t>(b)</w:t>
      </w:r>
      <w:r>
        <w:tab/>
        <w:t>the 8 Winning Numbers and the 2 Bonus Numbers; and</w:t>
      </w:r>
    </w:p>
    <w:p>
      <w:pPr>
        <w:pStyle w:val="Indenta"/>
      </w:pPr>
      <w:r>
        <w:tab/>
        <w:t>(c)</w:t>
      </w:r>
      <w:r>
        <w:tab/>
        <w:t>the number of winners for each Prize Level; and</w:t>
      </w:r>
    </w:p>
    <w:p>
      <w:pPr>
        <w:pStyle w:val="Indenta"/>
      </w:pPr>
      <w:r>
        <w:tab/>
        <w:t>(d)</w:t>
      </w:r>
      <w:r>
        <w:tab/>
        <w:t>the amount allocated to a winning SET in each Prize Level.</w:t>
      </w:r>
    </w:p>
    <w:p>
      <w:pPr>
        <w:pStyle w:val="Heading5"/>
      </w:pPr>
      <w:bookmarkStart w:id="122" w:name="_Toc400963470"/>
      <w:bookmarkStart w:id="123" w:name="_Toc423953030"/>
      <w:bookmarkStart w:id="124" w:name="_Toc463612744"/>
      <w:bookmarkStart w:id="125" w:name="_Toc423960361"/>
      <w:r>
        <w:rPr>
          <w:rStyle w:val="CharSectno"/>
        </w:rPr>
        <w:t>18</w:t>
      </w:r>
      <w:r>
        <w:t>.</w:t>
      </w:r>
      <w:r>
        <w:tab/>
        <w:t>Set for Life prize pool and Prize Reserve Fund</w:t>
      </w:r>
      <w:bookmarkEnd w:id="122"/>
      <w:bookmarkEnd w:id="123"/>
      <w:bookmarkEnd w:id="124"/>
      <w:bookmarkEnd w:id="125"/>
    </w:p>
    <w:p>
      <w:pPr>
        <w:pStyle w:val="Subsection"/>
        <w:rPr>
          <w:spacing w:val="-2"/>
        </w:rPr>
      </w:pPr>
      <w:r>
        <w:rPr>
          <w:spacing w:val="-2"/>
        </w:rPr>
        <w:tab/>
      </w:r>
      <w:r>
        <w:t>(1)</w:t>
      </w:r>
      <w:r>
        <w:rPr>
          <w:spacing w:val="-2"/>
        </w:rPr>
        <w:tab/>
        <w:t>The Commission must contribute 63.25% of all subscriptions received for each Set for Life draw to a combined Prize Fund in accordance with the appropriate agreement.</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 xml:space="preserve">not less than 38.645% of the Commission’s subscriptions go to the </w:t>
      </w:r>
      <w:r>
        <w:rPr>
          <w:spacing w:val="-2"/>
        </w:rPr>
        <w:t xml:space="preserve">Set for Life </w:t>
      </w:r>
      <w:r>
        <w:t>prize pool; and</w:t>
      </w:r>
    </w:p>
    <w:p>
      <w:pPr>
        <w:pStyle w:val="Indenta"/>
      </w:pPr>
      <w:r>
        <w:tab/>
        <w:t>(b)</w:t>
      </w:r>
      <w:r>
        <w:tab/>
        <w:t>the balance of the contribution goes to the Prize Reserve Fund.</w:t>
      </w:r>
    </w:p>
    <w:p>
      <w:pPr>
        <w:pStyle w:val="Subsection"/>
      </w:pPr>
      <w:r>
        <w:tab/>
        <w:t>(3)</w:t>
      </w:r>
      <w:r>
        <w:tab/>
        <w:t>The Prize Reserve Fund is to be used to pay the 1st Prizes in accordance with rule 24.</w:t>
      </w:r>
    </w:p>
    <w:p>
      <w:pPr>
        <w:pStyle w:val="Subsection"/>
        <w:rPr>
          <w:spacing w:val="-2"/>
        </w:rPr>
      </w:pPr>
      <w:r>
        <w:rPr>
          <w:spacing w:val="-2"/>
        </w:rPr>
        <w:tab/>
      </w:r>
      <w:r>
        <w:t>(4)</w:t>
      </w:r>
      <w:r>
        <w:rPr>
          <w:spacing w:val="-2"/>
        </w:rPr>
        <w:tab/>
        <w:t>The Prize Reserve Fund may only be distributed as additional prize money or promotional prizes, in such amounts and in such Set for Life draws, as are agreed by the Bloc members.</w:t>
      </w:r>
    </w:p>
    <w:p>
      <w:pPr>
        <w:pStyle w:val="Heading2"/>
      </w:pPr>
      <w:bookmarkStart w:id="126" w:name="_Toc400636531"/>
      <w:bookmarkStart w:id="127" w:name="_Toc400636574"/>
      <w:bookmarkStart w:id="128" w:name="_Toc400636670"/>
      <w:bookmarkStart w:id="129" w:name="_Toc400696722"/>
      <w:bookmarkStart w:id="130" w:name="_Toc400696765"/>
      <w:bookmarkStart w:id="131" w:name="_Toc400696808"/>
      <w:bookmarkStart w:id="132" w:name="_Toc400722352"/>
      <w:bookmarkStart w:id="133" w:name="_Toc400722395"/>
      <w:bookmarkStart w:id="134" w:name="_Toc400722540"/>
      <w:bookmarkStart w:id="135" w:name="_Toc400961173"/>
      <w:bookmarkStart w:id="136" w:name="_Toc400961880"/>
      <w:bookmarkStart w:id="137" w:name="_Toc400963471"/>
      <w:bookmarkStart w:id="138" w:name="_Toc423953031"/>
      <w:bookmarkStart w:id="139" w:name="_Toc423953116"/>
      <w:bookmarkStart w:id="140" w:name="_Toc423960362"/>
      <w:bookmarkStart w:id="141" w:name="_Toc463612562"/>
      <w:bookmarkStart w:id="142" w:name="_Toc463612745"/>
      <w:r>
        <w:rPr>
          <w:rStyle w:val="CharPartNo"/>
        </w:rPr>
        <w:t>Part 4</w:t>
      </w:r>
      <w:r>
        <w:rPr>
          <w:rStyle w:val="CharDivNo"/>
        </w:rPr>
        <w:t> </w:t>
      </w:r>
      <w:r>
        <w:t>—</w:t>
      </w:r>
      <w:r>
        <w:rPr>
          <w:rStyle w:val="CharDivText"/>
        </w:rPr>
        <w:t> </w:t>
      </w:r>
      <w:r>
        <w:rPr>
          <w:rStyle w:val="CharPartText"/>
        </w:rPr>
        <w:t>Set for Life draw</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00963472"/>
      <w:bookmarkStart w:id="144" w:name="_Toc423953032"/>
      <w:bookmarkStart w:id="145" w:name="_Toc463612746"/>
      <w:bookmarkStart w:id="146" w:name="_Toc423960363"/>
      <w:r>
        <w:rPr>
          <w:rStyle w:val="CharSectno"/>
        </w:rPr>
        <w:t>19</w:t>
      </w:r>
      <w:r>
        <w:t>.</w:t>
      </w:r>
      <w:r>
        <w:tab/>
        <w:t>Method of draw</w:t>
      </w:r>
      <w:bookmarkEnd w:id="143"/>
      <w:bookmarkEnd w:id="144"/>
      <w:bookmarkEnd w:id="145"/>
      <w:bookmarkEnd w:id="146"/>
    </w:p>
    <w:p>
      <w:pPr>
        <w:pStyle w:val="Subsection"/>
        <w:rPr>
          <w:spacing w:val="-2"/>
        </w:rPr>
      </w:pPr>
      <w:r>
        <w:rPr>
          <w:spacing w:val="-2"/>
        </w:rPr>
        <w:tab/>
      </w:r>
      <w:r>
        <w:rPr>
          <w:spacing w:val="-2"/>
        </w:rPr>
        <w:tab/>
        <w:t>A Set for Life draw consists of the random generation of 10 numbers, from the numbers 1 to 37 inclusive, in a manner and using such equipment as the Commission or a designated authority determines.</w:t>
      </w:r>
    </w:p>
    <w:p>
      <w:pPr>
        <w:pStyle w:val="Heading5"/>
      </w:pPr>
      <w:bookmarkStart w:id="147" w:name="_Toc400963473"/>
      <w:bookmarkStart w:id="148" w:name="_Toc423953033"/>
      <w:bookmarkStart w:id="149" w:name="_Toc463612747"/>
      <w:bookmarkStart w:id="150" w:name="_Toc423960364"/>
      <w:r>
        <w:rPr>
          <w:rStyle w:val="CharSectno"/>
        </w:rPr>
        <w:t>20</w:t>
      </w:r>
      <w:r>
        <w:t>.</w:t>
      </w:r>
      <w:r>
        <w:tab/>
        <w:t>Criteria for winning</w:t>
      </w:r>
      <w:bookmarkEnd w:id="147"/>
      <w:bookmarkEnd w:id="148"/>
      <w:bookmarkEnd w:id="149"/>
      <w:bookmarkEnd w:id="150"/>
    </w:p>
    <w:p>
      <w:pPr>
        <w:pStyle w:val="Subsection"/>
        <w:rPr>
          <w:spacing w:val="-2"/>
        </w:rPr>
      </w:pPr>
      <w:r>
        <w:rPr>
          <w:spacing w:val="-2"/>
        </w:rPr>
        <w:tab/>
      </w:r>
      <w:r>
        <w:rPr>
          <w:spacing w:val="-2"/>
        </w:rPr>
        <w:tab/>
        <w:t xml:space="preserve">In a Set for Life draw the holder of a receipted ticket or the purchaser of an entry under the </w:t>
      </w:r>
      <w:r>
        <w:rPr>
          <w:i/>
          <w:spacing w:val="-2"/>
        </w:rPr>
        <w:t>Lotteries Commission (Internet Entries) Rules 2010</w:t>
      </w:r>
      <w:r>
        <w:rPr>
          <w:spacing w:val="-2"/>
        </w:rPr>
        <w:t xml:space="preserve"> wins —</w:t>
      </w:r>
    </w:p>
    <w:p>
      <w:pPr>
        <w:pStyle w:val="Indenta"/>
      </w:pPr>
      <w:r>
        <w:tab/>
        <w:t>(a)</w:t>
      </w:r>
      <w:r>
        <w:tab/>
        <w:t>1st Prize, if all 8 Winning Numbers;</w:t>
      </w:r>
    </w:p>
    <w:p>
      <w:pPr>
        <w:pStyle w:val="Indenta"/>
      </w:pPr>
      <w:r>
        <w:tab/>
        <w:t>(b)</w:t>
      </w:r>
      <w:r>
        <w:tab/>
        <w:t>2nd Prize, if 7 Winning Numbers and a Bonus Number;</w:t>
      </w:r>
    </w:p>
    <w:p>
      <w:pPr>
        <w:pStyle w:val="Indenta"/>
      </w:pPr>
      <w:r>
        <w:tab/>
        <w:t>(c)</w:t>
      </w:r>
      <w:r>
        <w:tab/>
        <w:t>3rd Prize, if 7 Winning Numbers;</w:t>
      </w:r>
    </w:p>
    <w:p>
      <w:pPr>
        <w:pStyle w:val="Indenta"/>
      </w:pPr>
      <w:r>
        <w:tab/>
        <w:t>(d)</w:t>
      </w:r>
      <w:r>
        <w:tab/>
        <w:t xml:space="preserve">4th Prize, if 6 Winning Numbers and a Bonus Number; </w:t>
      </w:r>
    </w:p>
    <w:p>
      <w:pPr>
        <w:pStyle w:val="Indenta"/>
      </w:pPr>
      <w:r>
        <w:tab/>
        <w:t>(e)</w:t>
      </w:r>
      <w:r>
        <w:tab/>
        <w:t>5th Prize, if 6 Winning Numbers;</w:t>
      </w:r>
    </w:p>
    <w:p>
      <w:pPr>
        <w:pStyle w:val="Indenta"/>
      </w:pPr>
      <w:r>
        <w:tab/>
        <w:t>(f)</w:t>
      </w:r>
      <w:r>
        <w:tab/>
        <w:t>6th Prize, if 5 Winning Numbers and a Bonus Number;</w:t>
      </w:r>
    </w:p>
    <w:p>
      <w:pPr>
        <w:pStyle w:val="Indenta"/>
      </w:pPr>
      <w:r>
        <w:tab/>
        <w:t>(g)</w:t>
      </w:r>
      <w:r>
        <w:tab/>
        <w:t>7th Prize, if 5 Winning Numbers;</w:t>
      </w:r>
    </w:p>
    <w:p>
      <w:pPr>
        <w:pStyle w:val="Indenta"/>
      </w:pPr>
      <w:r>
        <w:tab/>
        <w:t>(h)</w:t>
      </w:r>
      <w:r>
        <w:tab/>
        <w:t>8th Prize, if 4 Winning Numbers and a Bonus Number,</w:t>
      </w:r>
    </w:p>
    <w:p>
      <w:pPr>
        <w:pStyle w:val="Subsection"/>
        <w:rPr>
          <w:spacing w:val="-2"/>
        </w:rPr>
      </w:pPr>
      <w:r>
        <w:rPr>
          <w:spacing w:val="-2"/>
        </w:rPr>
        <w:tab/>
      </w:r>
      <w:r>
        <w:rPr>
          <w:spacing w:val="-2"/>
        </w:rPr>
        <w:tab/>
        <w:t>are selected in the one SET.</w:t>
      </w:r>
    </w:p>
    <w:p>
      <w:pPr>
        <w:pStyle w:val="Heading5"/>
      </w:pPr>
      <w:bookmarkStart w:id="151" w:name="_Toc400963474"/>
      <w:bookmarkStart w:id="152" w:name="_Toc423953034"/>
      <w:bookmarkStart w:id="153" w:name="_Toc463612748"/>
      <w:bookmarkStart w:id="154" w:name="_Toc423960365"/>
      <w:r>
        <w:rPr>
          <w:rStyle w:val="CharSectno"/>
        </w:rPr>
        <w:t>21</w:t>
      </w:r>
      <w:r>
        <w:t>.</w:t>
      </w:r>
      <w:r>
        <w:tab/>
        <w:t>Which Prize Levels can be won by a receipted ticket</w:t>
      </w:r>
      <w:bookmarkEnd w:id="151"/>
      <w:bookmarkEnd w:id="152"/>
      <w:bookmarkEnd w:id="153"/>
      <w:bookmarkEnd w:id="154"/>
    </w:p>
    <w:p>
      <w:pPr>
        <w:pStyle w:val="Subsection"/>
        <w:rPr>
          <w:spacing w:val="-2"/>
        </w:rPr>
      </w:pPr>
      <w:r>
        <w:rPr>
          <w:spacing w:val="-2"/>
        </w:rPr>
        <w:tab/>
      </w:r>
      <w:r>
        <w:t>(1)</w:t>
      </w:r>
      <w:r>
        <w:rPr>
          <w:spacing w:val="-2"/>
        </w:rPr>
        <w:tab/>
        <w:t xml:space="preserve">The holder of a receipted ticket or the purchaser of an entry under the </w:t>
      </w:r>
      <w:r>
        <w:rPr>
          <w:i/>
          <w:spacing w:val="-2"/>
        </w:rPr>
        <w:t>Lotteries Commission (Internet Entries) Rules 2010</w:t>
      </w:r>
      <w:r>
        <w:rPr>
          <w:spacing w:val="-2"/>
        </w:rPr>
        <w:t xml:space="preserve">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the </w:t>
      </w:r>
      <w:r>
        <w:rPr>
          <w:i/>
          <w:spacing w:val="-2"/>
        </w:rPr>
        <w:t>Lotteries Commission (Internet Entries) Rules 2010</w:t>
      </w:r>
      <w:r>
        <w:rPr>
          <w:spacing w:val="-2"/>
        </w:rPr>
        <w:t xml:space="preserve"> which comprises, a system entry may claim a prize in one Prize Level for each SET making up that system entry, resulting in prizes in more than one Prize Level for that entry.</w:t>
      </w:r>
    </w:p>
    <w:p>
      <w:pPr>
        <w:pStyle w:val="Heading5"/>
      </w:pPr>
      <w:bookmarkStart w:id="155" w:name="_Toc400963475"/>
      <w:bookmarkStart w:id="156" w:name="_Toc423953035"/>
      <w:bookmarkStart w:id="157" w:name="_Toc463612749"/>
      <w:bookmarkStart w:id="158" w:name="_Toc423960366"/>
      <w:r>
        <w:rPr>
          <w:rStyle w:val="CharSectno"/>
        </w:rPr>
        <w:t>22</w:t>
      </w:r>
      <w:r>
        <w:t>.</w:t>
      </w:r>
      <w:r>
        <w:tab/>
        <w:t>Distribution of prize pool</w:t>
      </w:r>
      <w:bookmarkEnd w:id="155"/>
      <w:bookmarkEnd w:id="156"/>
      <w:bookmarkEnd w:id="157"/>
      <w:bookmarkEnd w:id="158"/>
    </w:p>
    <w:p>
      <w:pPr>
        <w:pStyle w:val="Subsection"/>
        <w:rPr>
          <w:snapToGrid w:val="0"/>
        </w:rPr>
      </w:pPr>
      <w:r>
        <w:rPr>
          <w:snapToGrid w:val="0"/>
        </w:rPr>
        <w:tab/>
        <w:t>(1)</w:t>
      </w:r>
      <w:r>
        <w:rPr>
          <w:snapToGrid w:val="0"/>
        </w:rPr>
        <w:tab/>
        <w:t>This rule is subject to rules 23 and 24.</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(other than 1st Prize)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59" w:name="_Toc400963476"/>
      <w:bookmarkStart w:id="160" w:name="_Toc423953036"/>
      <w:bookmarkStart w:id="161" w:name="_Toc463612750"/>
      <w:bookmarkStart w:id="162" w:name="_Toc423960367"/>
      <w:r>
        <w:rPr>
          <w:rStyle w:val="CharSectno"/>
        </w:rPr>
        <w:t>23</w:t>
      </w:r>
      <w:r>
        <w:t>.</w:t>
      </w:r>
      <w:r>
        <w:tab/>
        <w:t>Application of prize pool if a particular Prize Level not won</w:t>
      </w:r>
      <w:bookmarkEnd w:id="159"/>
      <w:bookmarkEnd w:id="160"/>
      <w:bookmarkEnd w:id="161"/>
      <w:bookmarkEnd w:id="162"/>
    </w:p>
    <w:p>
      <w:pPr>
        <w:pStyle w:val="Subsection"/>
        <w:rPr>
          <w:spacing w:val="-2"/>
        </w:rPr>
      </w:pPr>
      <w:r>
        <w:rPr>
          <w:spacing w:val="-2"/>
        </w:rPr>
        <w:tab/>
      </w:r>
      <w:r>
        <w:rPr>
          <w:spacing w:val="-2"/>
        </w:rPr>
        <w:tab/>
        <w:t>If no one wins a prize in one or more of 2nd Prize to 7th Prize in a particular Set for Life draw, then the prize pool for a Prize Level without a winner is to be added to the prize pool for the next lower Prize Level in which there is at least one winner in that Set for Life draw.</w:t>
      </w:r>
    </w:p>
    <w:p>
      <w:pPr>
        <w:pStyle w:val="Heading5"/>
      </w:pPr>
      <w:bookmarkStart w:id="163" w:name="_Toc400963477"/>
      <w:bookmarkStart w:id="164" w:name="_Toc423953037"/>
      <w:bookmarkStart w:id="165" w:name="_Toc463612751"/>
      <w:bookmarkStart w:id="166" w:name="_Toc423960368"/>
      <w:r>
        <w:rPr>
          <w:rStyle w:val="CharSectno"/>
        </w:rPr>
        <w:t>24</w:t>
      </w:r>
      <w:r>
        <w:t>.</w:t>
      </w:r>
      <w:r>
        <w:tab/>
        <w:t>Application of Prize Reserve Fund to 1st Prize</w:t>
      </w:r>
      <w:bookmarkEnd w:id="163"/>
      <w:bookmarkEnd w:id="164"/>
      <w:bookmarkEnd w:id="165"/>
      <w:bookmarkEnd w:id="166"/>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67" w:name="_Toc400963478"/>
      <w:bookmarkStart w:id="168" w:name="_Toc423953038"/>
      <w:bookmarkStart w:id="169" w:name="_Toc463612752"/>
      <w:bookmarkStart w:id="170" w:name="_Toc423960369"/>
      <w:r>
        <w:rPr>
          <w:rStyle w:val="CharSectno"/>
        </w:rPr>
        <w:t>25</w:t>
      </w:r>
      <w:r>
        <w:t>.</w:t>
      </w:r>
      <w:r>
        <w:tab/>
        <w:t>Claims for and payment of 1st Prizes</w:t>
      </w:r>
      <w:bookmarkEnd w:id="167"/>
      <w:bookmarkEnd w:id="168"/>
      <w:bookmarkEnd w:id="169"/>
      <w:bookmarkEnd w:id="170"/>
    </w:p>
    <w:p>
      <w:pPr>
        <w:pStyle w:val="Subsection"/>
        <w:rPr>
          <w:spacing w:val="-2"/>
        </w:rPr>
      </w:pPr>
      <w:r>
        <w:rPr>
          <w:spacing w:val="-2"/>
        </w:rPr>
        <w:tab/>
      </w:r>
      <w:r>
        <w:t>(1)</w:t>
      </w:r>
      <w:r>
        <w:rPr>
          <w:spacing w:val="-2"/>
        </w:rPr>
        <w:tab/>
        <w:t xml:space="preserve">Other than in the circumstances set out in rule 24(4), 1st Prize in a Set for Life draw is to be paid in monthly instalments in accordance with these rules and the </w:t>
      </w:r>
      <w:r>
        <w:rPr>
          <w:i/>
          <w:spacing w:val="-2"/>
        </w:rPr>
        <w:t>Lotteries Commission (Internet Entries) Rules 2010</w:t>
      </w:r>
      <w:r>
        <w:rPr>
          <w:spacing w:val="-2"/>
        </w:rPr>
        <w:t xml:space="preserve">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rPr>
          <w:spacing w:val="-2"/>
        </w:rPr>
      </w:pPr>
      <w:r>
        <w:rPr>
          <w:spacing w:val="-2"/>
        </w:rPr>
        <w:tab/>
      </w:r>
      <w:r>
        <w:t>(3)</w:t>
      </w:r>
      <w:r>
        <w:rPr>
          <w:spacing w:val="-2"/>
        </w:rPr>
        <w:tab/>
        <w:t>Subject to subrule (4), 1st Prize in a Set for Life draw is to be paid to the holder of a winning receipted ticket —</w:t>
      </w:r>
    </w:p>
    <w:p>
      <w:pPr>
        <w:pStyle w:val="Indenta"/>
      </w:pPr>
      <w:r>
        <w:tab/>
        <w:t>(a)</w:t>
      </w:r>
      <w:r>
        <w:tab/>
        <w:t>by the Commission; and</w:t>
      </w:r>
    </w:p>
    <w:p>
      <w:pPr>
        <w:pStyle w:val="Indenta"/>
      </w:pPr>
      <w:r>
        <w:tab/>
        <w:t>(b)</w:t>
      </w:r>
      <w:r>
        <w:tab/>
        <w:t>subject to rule 31, 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(4)</w:t>
      </w:r>
      <w:r>
        <w:rPr>
          <w:spacing w:val="-2"/>
        </w:rPr>
        <w:tab/>
        <w:t>Where a 1st Prize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 and</w:t>
      </w:r>
    </w:p>
    <w:p>
      <w:pPr>
        <w:pStyle w:val="Indenta"/>
      </w:pPr>
      <w:r>
        <w:tab/>
        <w:t>(b)</w:t>
      </w:r>
      <w:r>
        <w:tab/>
        <w:t>the name and address of the person to be paid,</w:t>
      </w:r>
    </w:p>
    <w:p>
      <w:pPr>
        <w:pStyle w:val="Subsection"/>
        <w:rPr>
          <w:spacing w:val="-2"/>
        </w:rPr>
      </w:pPr>
      <w:r>
        <w:rPr>
          <w:spacing w:val="-2"/>
        </w:rPr>
        <w:tab/>
      </w:r>
      <w:r>
        <w:rPr>
          <w:spacing w:val="-2"/>
        </w:rPr>
        <w:tab/>
        <w:t>the Commission may —</w:t>
      </w:r>
    </w:p>
    <w:p>
      <w:pPr>
        <w:pStyle w:val="Indenta"/>
      </w:pPr>
      <w:r>
        <w:tab/>
        <w:t>(c)</w:t>
      </w:r>
      <w:r>
        <w:tab/>
        <w:t>accept the claim but refuse to pay the prize until it is satisfied of the details referred to in paragraphs (a) and (b); or</w:t>
      </w:r>
    </w:p>
    <w:p>
      <w:pPr>
        <w:pStyle w:val="Indenta"/>
      </w:pPr>
      <w:r>
        <w:tab/>
        <w:t>(d)</w:t>
      </w:r>
      <w:r>
        <w:tab/>
        <w:t>accept the claim and pay the prize to the ticket bearer; or</w:t>
      </w:r>
    </w:p>
    <w:p>
      <w:pPr>
        <w:pStyle w:val="Indenta"/>
      </w:pPr>
      <w:r>
        <w:tab/>
        <w:t>(e)</w:t>
      </w:r>
      <w:r>
        <w:tab/>
        <w:t>reject the claim.</w:t>
      </w:r>
    </w:p>
    <w:p>
      <w:pPr>
        <w:pStyle w:val="Subsection"/>
        <w:rPr>
          <w:spacing w:val="-2"/>
        </w:rPr>
      </w:pPr>
      <w:r>
        <w:rPr>
          <w:spacing w:val="-2"/>
        </w:rPr>
        <w:tab/>
      </w:r>
      <w:r>
        <w:t>(5)</w:t>
      </w:r>
      <w:r>
        <w:rPr>
          <w:spacing w:val="-2"/>
        </w:rPr>
        <w:tab/>
        <w:t>In order to satisfy itself of the details referred to in subrule (4)</w:t>
      </w:r>
      <w:r>
        <w:t>(a) and (b)</w:t>
      </w:r>
      <w:r>
        <w:rPr>
          <w:spacing w:val="-2"/>
        </w:rPr>
        <w:t>, the Commission may request a statutory declaration containing such information as it may require as to the identity of the prize winner and person to be paid.</w:t>
      </w:r>
    </w:p>
    <w:p>
      <w:pPr>
        <w:pStyle w:val="Subsection"/>
        <w:rPr>
          <w:spacing w:val="-2"/>
        </w:rPr>
      </w:pPr>
      <w:r>
        <w:rPr>
          <w:spacing w:val="-2"/>
        </w:rPr>
        <w:tab/>
      </w:r>
      <w:r>
        <w:t>(6)</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(7)</w:t>
      </w:r>
      <w:r>
        <w:rPr>
          <w:spacing w:val="-2"/>
        </w:rPr>
        <w:tab/>
        <w:t>If a 1st Prize winner provides payment details to the Commission that change or require updating, it is the prize winner’s responsibility to ensure that his or her details are correct and any instalments that cannot be made due to incorrect account details will be held by the Commission until payment is facilitated.</w:t>
      </w:r>
    </w:p>
    <w:p>
      <w:pPr>
        <w:pStyle w:val="Heading5"/>
      </w:pPr>
      <w:bookmarkStart w:id="171" w:name="_Toc400963479"/>
      <w:bookmarkStart w:id="172" w:name="_Toc423953039"/>
      <w:bookmarkStart w:id="173" w:name="_Toc463612753"/>
      <w:bookmarkStart w:id="174" w:name="_Toc423960370"/>
      <w:r>
        <w:rPr>
          <w:rStyle w:val="CharSectno"/>
        </w:rPr>
        <w:t>26</w:t>
      </w:r>
      <w:r>
        <w:t>.</w:t>
      </w:r>
      <w:r>
        <w:tab/>
        <w:t>Claims for and payment of 2nd Prizes</w:t>
      </w:r>
      <w:bookmarkEnd w:id="171"/>
      <w:bookmarkEnd w:id="172"/>
      <w:bookmarkEnd w:id="173"/>
      <w:bookmarkEnd w:id="174"/>
    </w:p>
    <w:p>
      <w:pPr>
        <w:pStyle w:val="Subsection"/>
        <w:rPr>
          <w:spacing w:val="-2"/>
        </w:rPr>
      </w:pPr>
      <w:r>
        <w:rPr>
          <w:spacing w:val="-2"/>
        </w:rPr>
        <w:tab/>
      </w:r>
      <w:r>
        <w:t>(1)</w:t>
      </w:r>
      <w:r>
        <w:rPr>
          <w:spacing w:val="-2"/>
        </w:rPr>
        <w:tab/>
        <w:t xml:space="preserve">2nd Prize in a Set for Life draw is to be paid in accordance with these rules and the </w:t>
      </w:r>
      <w:r>
        <w:rPr>
          <w:i/>
          <w:spacing w:val="-2"/>
        </w:rPr>
        <w:t>Lotteries Commission (Internet Entries) Rules 2010</w:t>
      </w:r>
      <w:r>
        <w:rPr>
          <w:spacing w:val="-2"/>
        </w:rPr>
        <w:t>.</w:t>
      </w:r>
    </w:p>
    <w:p>
      <w:pPr>
        <w:pStyle w:val="Subsection"/>
        <w:rPr>
          <w:spacing w:val="-2"/>
        </w:rPr>
      </w:pPr>
      <w:r>
        <w:rPr>
          <w:spacing w:val="-2"/>
        </w:rPr>
        <w:tab/>
      </w:r>
      <w:r>
        <w:t>(2)</w:t>
      </w:r>
      <w:r>
        <w:rPr>
          <w:spacing w:val="-2"/>
        </w:rPr>
        <w:tab/>
        <w:t>To claim 2nd Prize in a Set for Life draw the holder of a winning receipted ticket must present it to the Commission or an authorised payout centre within the payout period for that draw.</w:t>
      </w:r>
    </w:p>
    <w:p>
      <w:pPr>
        <w:pStyle w:val="Subsection"/>
        <w:rPr>
          <w:spacing w:val="-2"/>
        </w:rPr>
      </w:pPr>
      <w:r>
        <w:rPr>
          <w:spacing w:val="-2"/>
        </w:rPr>
        <w:tab/>
      </w:r>
      <w:r>
        <w:t>(3)</w:t>
      </w:r>
      <w:r>
        <w:rPr>
          <w:spacing w:val="-2"/>
        </w:rPr>
        <w:tab/>
        <w:t>2nd Prize is to be paid to the holder of a winning receipted ticket —</w:t>
      </w:r>
    </w:p>
    <w:p>
      <w:pPr>
        <w:pStyle w:val="Indenta"/>
      </w:pPr>
      <w:r>
        <w:tab/>
        <w:t>(a)</w:t>
      </w:r>
      <w:r>
        <w:tab/>
        <w:t>by the Commission or an authorised payout centre; and</w:t>
      </w:r>
    </w:p>
    <w:p>
      <w:pPr>
        <w:pStyle w:val="Indenta"/>
      </w:pPr>
      <w:r>
        <w:tab/>
        <w:t>(b)</w:t>
      </w:r>
      <w:r>
        <w:tab/>
        <w:t>subject to rule 31, by electronic funds transfer or in any other manner determined by the Commission; and</w:t>
      </w:r>
    </w:p>
    <w:p>
      <w:pPr>
        <w:pStyle w:val="Indenta"/>
      </w:pPr>
      <w:r>
        <w:tab/>
        <w:t>(c)</w:t>
      </w:r>
      <w:r>
        <w:tab/>
        <w:t>after the receipted ticket is presented to the Commission or authorised payout centre.</w:t>
      </w:r>
    </w:p>
    <w:p>
      <w:pPr>
        <w:pStyle w:val="Heading5"/>
      </w:pPr>
      <w:bookmarkStart w:id="175" w:name="_Toc400963480"/>
      <w:bookmarkStart w:id="176" w:name="_Toc423953040"/>
      <w:bookmarkStart w:id="177" w:name="_Toc463612754"/>
      <w:bookmarkStart w:id="178" w:name="_Toc423960371"/>
      <w:r>
        <w:rPr>
          <w:rStyle w:val="CharSectno"/>
        </w:rPr>
        <w:t>27</w:t>
      </w:r>
      <w:r>
        <w:t>.</w:t>
      </w:r>
      <w:r>
        <w:tab/>
        <w:t>Claims for and payment of 3rd to 8th Prize</w:t>
      </w:r>
      <w:bookmarkEnd w:id="175"/>
      <w:bookmarkEnd w:id="176"/>
      <w:bookmarkEnd w:id="177"/>
      <w:bookmarkEnd w:id="178"/>
    </w:p>
    <w:p>
      <w:pPr>
        <w:pStyle w:val="Subsection"/>
        <w:rPr>
          <w:spacing w:val="-2"/>
        </w:rPr>
      </w:pPr>
      <w:r>
        <w:rPr>
          <w:spacing w:val="-2"/>
        </w:rPr>
        <w:tab/>
      </w:r>
      <w:r>
        <w:t>(1)</w:t>
      </w:r>
      <w:r>
        <w:rPr>
          <w:spacing w:val="-2"/>
        </w:rPr>
        <w:tab/>
        <w:t xml:space="preserve">3rd, 4th, 5th, 6th, 7th or 8th Prize in a Set for Life draw is to be paid in accordance with these rules and the </w:t>
      </w:r>
      <w:r>
        <w:rPr>
          <w:i/>
          <w:spacing w:val="-2"/>
        </w:rPr>
        <w:t>Lotteries Commission (Internet Entries) Rules 2010</w:t>
      </w:r>
      <w:r>
        <w:rPr>
          <w:spacing w:val="-2"/>
        </w:rPr>
        <w:t>.</w:t>
      </w:r>
    </w:p>
    <w:p>
      <w:pPr>
        <w:pStyle w:val="Subsection"/>
        <w:rPr>
          <w:spacing w:val="-2"/>
        </w:rPr>
      </w:pPr>
      <w:r>
        <w:rPr>
          <w:spacing w:val="-2"/>
        </w:rPr>
        <w:tab/>
      </w:r>
      <w:r>
        <w:t>(2)</w:t>
      </w:r>
      <w:r>
        <w:rPr>
          <w:spacing w:val="-2"/>
        </w:rPr>
        <w:tab/>
        <w:t>To claim 3rd, 4th, 5th, 6th, 7th or 8th Prize in a Set for Life draw the holder of a winning receipted ticket must present it to an agent within the payout period for that draw.</w:t>
      </w:r>
    </w:p>
    <w:p>
      <w:pPr>
        <w:pStyle w:val="Subsection"/>
        <w:rPr>
          <w:spacing w:val="-2"/>
        </w:rPr>
      </w:pPr>
      <w:r>
        <w:rPr>
          <w:spacing w:val="-2"/>
        </w:rPr>
        <w:tab/>
      </w:r>
      <w:r>
        <w:t>(3)</w:t>
      </w:r>
      <w:r>
        <w:rPr>
          <w:spacing w:val="-2"/>
        </w:rPr>
        <w:tab/>
        <w:t>3rd, 4th, 5th, 6th, 7th or 8th Prize is to be paid to the holder of the winning receipted ticket —</w:t>
      </w:r>
    </w:p>
    <w:p>
      <w:pPr>
        <w:pStyle w:val="Indenta"/>
      </w:pPr>
      <w:r>
        <w:tab/>
        <w:t>(a)</w:t>
      </w:r>
      <w:r>
        <w:tab/>
        <w:t>if it is $500.00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tab/>
        <w:t>(ii)</w:t>
      </w:r>
      <w:r>
        <w:tab/>
        <w:t xml:space="preserve">subject to rule 31,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pPr>
      <w:r>
        <w:tab/>
      </w:r>
      <w:r>
        <w:tab/>
        <w:t>or</w:t>
      </w:r>
    </w:p>
    <w:p>
      <w:pPr>
        <w:pStyle w:val="Indenta"/>
      </w:pPr>
      <w:r>
        <w:tab/>
        <w:t>(b)</w:t>
      </w:r>
      <w:r>
        <w:tab/>
        <w:t>if it is more than $500.00 —</w:t>
      </w:r>
    </w:p>
    <w:p>
      <w:pPr>
        <w:pStyle w:val="Indenti"/>
        <w:rPr>
          <w:snapToGrid w:val="0"/>
        </w:rPr>
      </w:pPr>
      <w:r>
        <w:rPr>
          <w:snapToGrid w:val="0"/>
        </w:rPr>
        <w:tab/>
        <w:t>(i)</w:t>
      </w:r>
      <w:r>
        <w:rPr>
          <w:snapToGrid w:val="0"/>
        </w:rPr>
        <w:tab/>
        <w:t>by the Commission, an authorised payout centre or an agent who has been authorised by the Commission to pay prizes over $500.00; and</w:t>
      </w:r>
    </w:p>
    <w:p>
      <w:pPr>
        <w:pStyle w:val="Indenti"/>
        <w:rPr>
          <w:snapToGrid w:val="0"/>
        </w:rPr>
      </w:pPr>
      <w:r>
        <w:rPr>
          <w:snapToGrid w:val="0"/>
        </w:rPr>
        <w:tab/>
        <w:t>(ii)</w:t>
      </w:r>
      <w:r>
        <w:rPr>
          <w:snapToGrid w:val="0"/>
        </w:rPr>
        <w:tab/>
        <w:t>subject to rule 31, by electronic funds transfer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pPr>
      <w:bookmarkStart w:id="179" w:name="_Toc400963481"/>
      <w:bookmarkStart w:id="180" w:name="_Toc423953041"/>
      <w:bookmarkStart w:id="181" w:name="_Toc463612755"/>
      <w:bookmarkStart w:id="182" w:name="_Toc423960372"/>
      <w:r>
        <w:rPr>
          <w:rStyle w:val="CharSectno"/>
        </w:rPr>
        <w:t>28</w:t>
      </w:r>
      <w:r>
        <w:t>.</w:t>
      </w:r>
      <w:r>
        <w:tab/>
        <w:t>Commission may require statutory declaration as to compliance with law</w:t>
      </w:r>
      <w:bookmarkEnd w:id="179"/>
      <w:bookmarkEnd w:id="180"/>
      <w:bookmarkEnd w:id="181"/>
      <w:bookmarkEnd w:id="182"/>
    </w:p>
    <w:p>
      <w:pPr>
        <w:pStyle w:val="Subsection"/>
        <w:rPr>
          <w:spacing w:val="-2"/>
        </w:rPr>
      </w:pPr>
      <w:r>
        <w:rPr>
          <w:spacing w:val="-2"/>
        </w:rPr>
        <w:tab/>
      </w:r>
      <w:r>
        <w:t>(1)</w:t>
      </w:r>
      <w:r>
        <w:rPr>
          <w:spacing w:val="-2"/>
        </w:rP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pacing w:val="-2"/>
        </w:rPr>
      </w:pPr>
      <w:r>
        <w:rPr>
          <w:spacing w:val="-2"/>
        </w:rPr>
        <w:tab/>
      </w:r>
      <w:r>
        <w:t>(2)</w:t>
      </w:r>
      <w:r>
        <w:rPr>
          <w:spacing w:val="-2"/>
        </w:rPr>
        <w:tab/>
        <w:t>If the holder of a receipted ticket refuses or fails to provide a statutory declaration when required to do so, the Commission may refuse to pay a prize to that person.</w:t>
      </w:r>
    </w:p>
    <w:p>
      <w:pPr>
        <w:pStyle w:val="Heading5"/>
      </w:pPr>
      <w:bookmarkStart w:id="183" w:name="_Toc400963482"/>
      <w:bookmarkStart w:id="184" w:name="_Toc423953042"/>
      <w:bookmarkStart w:id="185" w:name="_Toc463612756"/>
      <w:bookmarkStart w:id="186" w:name="_Toc423960373"/>
      <w:r>
        <w:rPr>
          <w:rStyle w:val="CharSectno"/>
        </w:rPr>
        <w:t>29</w:t>
      </w:r>
      <w:r>
        <w:t>.</w:t>
      </w:r>
      <w:r>
        <w:tab/>
        <w:t>Publishing names and addresses of prize winners</w:t>
      </w:r>
      <w:bookmarkEnd w:id="183"/>
      <w:bookmarkEnd w:id="184"/>
      <w:bookmarkEnd w:id="185"/>
      <w:bookmarkEnd w:id="186"/>
    </w:p>
    <w:p>
      <w:pPr>
        <w:pStyle w:val="Subsection"/>
        <w:rPr>
          <w:spacing w:val="-2"/>
        </w:rPr>
      </w:pPr>
      <w:r>
        <w:rPr>
          <w:spacing w:val="-2"/>
        </w:rPr>
        <w:tab/>
      </w:r>
      <w:r>
        <w:rPr>
          <w:spacing w:val="-2"/>
        </w:rPr>
        <w:tab/>
        <w:t>The Commission may publish the name and address of any prize winner unless the back of the winning receipted ticket is marked to indicate that the person’s name and address is not for publication.</w:t>
      </w:r>
    </w:p>
    <w:p>
      <w:pPr>
        <w:pStyle w:val="Heading5"/>
      </w:pPr>
      <w:bookmarkStart w:id="187" w:name="_Toc400963483"/>
      <w:bookmarkStart w:id="188" w:name="_Toc423953043"/>
      <w:bookmarkStart w:id="189" w:name="_Toc463612757"/>
      <w:bookmarkStart w:id="190" w:name="_Toc423960374"/>
      <w:r>
        <w:rPr>
          <w:rStyle w:val="CharSectno"/>
        </w:rPr>
        <w:t>30</w:t>
      </w:r>
      <w:r>
        <w:t>.</w:t>
      </w:r>
      <w:r>
        <w:tab/>
        <w:t>Player Registration Service</w:t>
      </w:r>
      <w:bookmarkEnd w:id="187"/>
      <w:bookmarkEnd w:id="188"/>
      <w:bookmarkEnd w:id="189"/>
      <w:bookmarkEnd w:id="190"/>
    </w:p>
    <w:p>
      <w:pPr>
        <w:pStyle w:val="Subsection"/>
        <w:rPr>
          <w:spacing w:val="-2"/>
        </w:rPr>
      </w:pPr>
      <w:r>
        <w:rPr>
          <w:spacing w:val="-2"/>
        </w:rPr>
        <w:tab/>
      </w:r>
      <w:r>
        <w:t>(1)</w:t>
      </w:r>
      <w:r>
        <w:rPr>
          <w:spacing w:val="-2"/>
        </w:rP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indefinitely, or until it is cancelled or replaced, or reported lost or stolen.</w:t>
      </w:r>
    </w:p>
    <w:p>
      <w:pPr>
        <w:pStyle w:val="Subsection"/>
        <w:rPr>
          <w:spacing w:val="-2"/>
        </w:rPr>
      </w:pPr>
      <w:r>
        <w:rPr>
          <w:spacing w:val="-2"/>
        </w:rPr>
        <w:tab/>
      </w:r>
      <w:r>
        <w:t>(2)</w:t>
      </w:r>
      <w:r>
        <w:rPr>
          <w:spacing w:val="-2"/>
        </w:rPr>
        <w:tab/>
        <w:t>A player’s card will be issued to a subscriber who requests a number from an agent under this rule, pays the amount of $10.00 and provides what the Commission accepts as appropriate confirmation of identification.</w:t>
      </w:r>
    </w:p>
    <w:p>
      <w:pPr>
        <w:pStyle w:val="Subsection"/>
        <w:rPr>
          <w:spacing w:val="-2"/>
        </w:rPr>
      </w:pPr>
      <w:r>
        <w:rPr>
          <w:spacing w:val="-2"/>
        </w:rPr>
        <w:tab/>
      </w:r>
      <w:r>
        <w:t>(3)</w:t>
      </w:r>
      <w:r>
        <w:rPr>
          <w:spacing w:val="-2"/>
        </w:rP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put a “hold” on payment of that ticket; or</w:t>
      </w:r>
    </w:p>
    <w:p>
      <w:pPr>
        <w:pStyle w:val="Indenta"/>
      </w:pPr>
      <w:r>
        <w:tab/>
        <w:t>(b)</w:t>
      </w:r>
      <w:r>
        <w:tab/>
        <w:t>the Commission requests verification of ownership or identity at the time of presentation, by means of a statutory declaration, and that verification is not provided.</w:t>
      </w:r>
    </w:p>
    <w:p>
      <w:pPr>
        <w:pStyle w:val="Subsection"/>
        <w:rPr>
          <w:spacing w:val="-2"/>
        </w:rPr>
      </w:pPr>
      <w:r>
        <w:rPr>
          <w:spacing w:val="-2"/>
        </w:rPr>
        <w:tab/>
      </w:r>
      <w:r>
        <w:t>(4)</w:t>
      </w:r>
      <w:r>
        <w:rPr>
          <w:spacing w:val="-2"/>
        </w:rP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rPr>
          <w:spacing w:val="-2"/>
        </w:rPr>
      </w:pPr>
      <w:r>
        <w:rPr>
          <w:spacing w:val="-2"/>
        </w:rPr>
        <w:tab/>
      </w:r>
      <w:r>
        <w:rPr>
          <w:spacing w:val="-2"/>
        </w:rPr>
        <w:tab/>
        <w:t>will, subject to rule </w:t>
      </w:r>
      <w:r>
        <w:t>31</w:t>
      </w:r>
      <w:r>
        <w:rPr>
          <w:spacing w:val="-2"/>
        </w:rPr>
        <w:t>, be paid in a manner determined by the Commission to the person named, and at the address recorded, against that player’s card number.</w:t>
      </w:r>
    </w:p>
    <w:p>
      <w:pPr>
        <w:pStyle w:val="Subsection"/>
        <w:rPr>
          <w:spacing w:val="-2"/>
        </w:rPr>
      </w:pPr>
      <w:r>
        <w:rPr>
          <w:spacing w:val="-2"/>
        </w:rPr>
        <w:tab/>
      </w:r>
      <w:r>
        <w:t>(5)</w:t>
      </w:r>
      <w:r>
        <w:rPr>
          <w:spacing w:val="-2"/>
        </w:rP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Heading5"/>
      </w:pPr>
      <w:bookmarkStart w:id="191" w:name="_Toc400963484"/>
      <w:bookmarkStart w:id="192" w:name="_Toc423953044"/>
      <w:bookmarkStart w:id="193" w:name="_Toc463612758"/>
      <w:bookmarkStart w:id="194" w:name="_Toc423960375"/>
      <w:r>
        <w:rPr>
          <w:rStyle w:val="CharSectno"/>
        </w:rPr>
        <w:t>31</w:t>
      </w:r>
      <w:r>
        <w:t>.</w:t>
      </w:r>
      <w:r>
        <w:tab/>
        <w:t>Player’s card holders may request direct credit of prizes</w:t>
      </w:r>
      <w:bookmarkEnd w:id="191"/>
      <w:bookmarkEnd w:id="192"/>
      <w:bookmarkEnd w:id="193"/>
      <w:bookmarkEnd w:id="194"/>
    </w:p>
    <w:p>
      <w:pPr>
        <w:pStyle w:val="Subsection"/>
        <w:rPr>
          <w:spacing w:val="-2"/>
        </w:rPr>
      </w:pPr>
      <w:r>
        <w:rPr>
          <w:spacing w:val="-2"/>
        </w:rPr>
        <w:tab/>
      </w:r>
      <w:r>
        <w:rPr>
          <w:spacing w:val="-2"/>
        </w:rPr>
        <w:tab/>
        <w:t>The holder of a player’s card may request that payment of a prize be in the manner of a direct credit to a subscriber’s nominated authorised financial institution account at a particular financial institution.</w:t>
      </w:r>
    </w:p>
    <w:p>
      <w:pPr>
        <w:pStyle w:val="Heading5"/>
      </w:pPr>
      <w:bookmarkStart w:id="195" w:name="_Toc400963485"/>
      <w:bookmarkStart w:id="196" w:name="_Toc423953045"/>
      <w:bookmarkStart w:id="197" w:name="_Toc463612759"/>
      <w:bookmarkStart w:id="198" w:name="_Toc423960376"/>
      <w:r>
        <w:rPr>
          <w:rStyle w:val="CharSectno"/>
          <w:b w:val="0"/>
        </w:rPr>
        <w:t>32</w:t>
      </w:r>
      <w:r>
        <w:t>.</w:t>
      </w:r>
      <w:r>
        <w:tab/>
        <w:t>Subscribers may register favourite numbers</w:t>
      </w:r>
      <w:bookmarkEnd w:id="195"/>
      <w:bookmarkEnd w:id="196"/>
      <w:bookmarkEnd w:id="197"/>
      <w:bookmarkEnd w:id="198"/>
    </w:p>
    <w:p>
      <w:pPr>
        <w:pStyle w:val="Subsection"/>
        <w:rPr>
          <w:spacing w:val="-2"/>
        </w:rPr>
      </w:pPr>
      <w:r>
        <w:rPr>
          <w:spacing w:val="-2"/>
        </w:rPr>
        <w:tab/>
      </w:r>
      <w:r>
        <w:t>(1)</w:t>
      </w:r>
      <w:r>
        <w:rPr>
          <w:spacing w:val="-2"/>
        </w:rPr>
        <w:tab/>
        <w:t>A subscriber may register a SET of numbers against his or her player’s card number to be the “favourite numbers” for Set for Life.</w:t>
      </w:r>
    </w:p>
    <w:p>
      <w:pPr>
        <w:pStyle w:val="Subsection"/>
        <w:rPr>
          <w:spacing w:val="-2"/>
        </w:rPr>
      </w:pPr>
      <w:r>
        <w:rPr>
          <w:spacing w:val="-2"/>
        </w:rPr>
        <w:tab/>
      </w:r>
      <w:r>
        <w:t>(2)</w:t>
      </w:r>
      <w:r>
        <w:rPr>
          <w:spacing w:val="-2"/>
        </w:rPr>
        <w:tab/>
        <w:t>A subscriber may specify particular types of game entry and register SETS for those types of game entry against his or her player’s card number to be the “favourite numbers” for Set for Life.</w:t>
      </w:r>
    </w:p>
    <w:p>
      <w:pPr>
        <w:pStyle w:val="Subsection"/>
        <w:rPr>
          <w:spacing w:val="-2"/>
        </w:rPr>
      </w:pPr>
      <w:r>
        <w:rPr>
          <w:spacing w:val="-2"/>
        </w:rPr>
        <w:tab/>
      </w:r>
      <w:r>
        <w:t>(3)</w:t>
      </w:r>
      <w:r>
        <w:rPr>
          <w:spacing w:val="-2"/>
        </w:rPr>
        <w:tab/>
        <w:t>The number of SETS and types of game entry that may be registered under these rules may be fixed or varied by the Commission from time to time.</w:t>
      </w:r>
    </w:p>
    <w:p>
      <w:pPr>
        <w:pStyle w:val="Heading2"/>
      </w:pPr>
      <w:bookmarkStart w:id="199" w:name="_Toc400636546"/>
      <w:bookmarkStart w:id="200" w:name="_Toc400636589"/>
      <w:bookmarkStart w:id="201" w:name="_Toc400636685"/>
      <w:bookmarkStart w:id="202" w:name="_Toc400696737"/>
      <w:bookmarkStart w:id="203" w:name="_Toc400696780"/>
      <w:bookmarkStart w:id="204" w:name="_Toc400696823"/>
      <w:bookmarkStart w:id="205" w:name="_Toc400722367"/>
      <w:bookmarkStart w:id="206" w:name="_Toc400722410"/>
      <w:bookmarkStart w:id="207" w:name="_Toc400722555"/>
      <w:bookmarkStart w:id="208" w:name="_Toc400961188"/>
      <w:bookmarkStart w:id="209" w:name="_Toc400961895"/>
      <w:bookmarkStart w:id="210" w:name="_Toc400963486"/>
      <w:bookmarkStart w:id="211" w:name="_Toc423953046"/>
      <w:bookmarkStart w:id="212" w:name="_Toc423953131"/>
      <w:bookmarkStart w:id="213" w:name="_Toc423960377"/>
      <w:bookmarkStart w:id="214" w:name="_Toc463612577"/>
      <w:bookmarkStart w:id="215" w:name="_Toc463612760"/>
      <w:r>
        <w:rPr>
          <w:rStyle w:val="CharPartNo"/>
        </w:rPr>
        <w:t>Part 5</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00963487"/>
      <w:bookmarkStart w:id="217" w:name="_Toc423953047"/>
      <w:bookmarkStart w:id="218" w:name="_Toc463612761"/>
      <w:bookmarkStart w:id="219" w:name="_Toc423960378"/>
      <w:r>
        <w:rPr>
          <w:rStyle w:val="CharSectno"/>
        </w:rPr>
        <w:t>33</w:t>
      </w:r>
      <w:r>
        <w:t>.</w:t>
      </w:r>
      <w:r>
        <w:tab/>
        <w:t>Status of instructions on playslips and coupons</w:t>
      </w:r>
      <w:bookmarkEnd w:id="216"/>
      <w:bookmarkEnd w:id="217"/>
      <w:bookmarkEnd w:id="218"/>
      <w:bookmarkEnd w:id="219"/>
    </w:p>
    <w:p>
      <w:pPr>
        <w:pStyle w:val="Subsection"/>
        <w:rPr>
          <w:spacing w:val="-2"/>
        </w:rPr>
      </w:pPr>
      <w:r>
        <w:rPr>
          <w:spacing w:val="-2"/>
        </w:rPr>
        <w:tab/>
      </w:r>
      <w:r>
        <w:t>(1)</w:t>
      </w:r>
      <w:r>
        <w:rPr>
          <w:spacing w:val="-2"/>
        </w:rPr>
        <w:tab/>
        <w:t>The subscriber, the holder of a receipted ticket and any other person claiming a prize should follow the instructions on any playslip or promotional coupon used, and on the back of the receipted ticket.</w:t>
      </w:r>
    </w:p>
    <w:p>
      <w:pPr>
        <w:pStyle w:val="Subsection"/>
        <w:rPr>
          <w:spacing w:val="-2"/>
        </w:rPr>
      </w:pPr>
      <w:r>
        <w:rPr>
          <w:spacing w:val="-2"/>
        </w:rPr>
        <w:tab/>
      </w:r>
      <w:r>
        <w:t>(2)</w:t>
      </w:r>
      <w:r>
        <w:rPr>
          <w:spacing w:val="-2"/>
        </w:rPr>
        <w:tab/>
        <w:t>If there is an inconsistency between the instructions on a playslip or promotional coupon or receipted ticket and these rules, these rules prevail to the extent of the inconsistency.</w:t>
      </w:r>
    </w:p>
    <w:p>
      <w:pPr>
        <w:pStyle w:val="Heading5"/>
      </w:pPr>
      <w:bookmarkStart w:id="220" w:name="_Toc400963488"/>
      <w:bookmarkStart w:id="221" w:name="_Toc423953048"/>
      <w:bookmarkStart w:id="222" w:name="_Toc463612762"/>
      <w:bookmarkStart w:id="223" w:name="_Toc423960379"/>
      <w:r>
        <w:rPr>
          <w:rStyle w:val="CharSectno"/>
        </w:rPr>
        <w:t>34</w:t>
      </w:r>
      <w:r>
        <w:t>.</w:t>
      </w:r>
      <w:r>
        <w:tab/>
        <w:t>These rules to be made available</w:t>
      </w:r>
      <w:bookmarkEnd w:id="220"/>
      <w:bookmarkEnd w:id="221"/>
      <w:bookmarkEnd w:id="222"/>
      <w:bookmarkEnd w:id="223"/>
    </w:p>
    <w:p>
      <w:pPr>
        <w:pStyle w:val="Subsection"/>
        <w:rPr>
          <w:spacing w:val="-2"/>
        </w:rPr>
      </w:pPr>
      <w:r>
        <w:rPr>
          <w:spacing w:val="-2"/>
        </w:rPr>
        <w:tab/>
      </w:r>
      <w:r>
        <w:t>(1)</w:t>
      </w:r>
      <w:r>
        <w:rPr>
          <w:spacing w:val="-2"/>
        </w:rPr>
        <w:tab/>
        <w:t>A copy of these rules must be kept and maintained on the Lotterywest website.</w:t>
      </w:r>
    </w:p>
    <w:p>
      <w:pPr>
        <w:pStyle w:val="Subsection"/>
        <w:rPr>
          <w:spacing w:val="-2"/>
        </w:rPr>
      </w:pPr>
      <w:r>
        <w:rPr>
          <w:spacing w:val="-2"/>
        </w:rPr>
        <w:tab/>
      </w:r>
      <w:r>
        <w:t>(2)</w:t>
      </w:r>
      <w:r>
        <w:rPr>
          <w:spacing w:val="-2"/>
        </w:rPr>
        <w:tab/>
        <w:t>The Commission may also publicise these rules, and any amendment to them, in any other manner it thinks fit.</w:t>
      </w:r>
    </w:p>
    <w:p>
      <w:pPr>
        <w:pStyle w:val="Heading5"/>
      </w:pPr>
      <w:bookmarkStart w:id="224" w:name="_Toc400963489"/>
      <w:bookmarkStart w:id="225" w:name="_Toc423953049"/>
      <w:bookmarkStart w:id="226" w:name="_Toc463612763"/>
      <w:bookmarkStart w:id="227" w:name="_Toc423960380"/>
      <w:r>
        <w:rPr>
          <w:rStyle w:val="CharSectno"/>
        </w:rPr>
        <w:t>35</w:t>
      </w:r>
      <w:r>
        <w:t>.</w:t>
      </w:r>
      <w:r>
        <w:tab/>
        <w:t>Commission’s decisions are final</w:t>
      </w:r>
      <w:bookmarkEnd w:id="224"/>
      <w:bookmarkEnd w:id="225"/>
      <w:bookmarkEnd w:id="226"/>
      <w:bookmarkEnd w:id="227"/>
    </w:p>
    <w:p>
      <w:pPr>
        <w:pStyle w:val="Subsection"/>
        <w:rPr>
          <w:spacing w:val="-2"/>
        </w:rPr>
      </w:pPr>
      <w:r>
        <w:rPr>
          <w:spacing w:val="-2"/>
        </w:rPr>
        <w:tab/>
      </w:r>
      <w:r>
        <w:rPr>
          <w:spacing w:val="-2"/>
        </w:rPr>
        <w:tab/>
        <w:t>A decision or determination of the Commission in relation to a Set for Life draw or an entry in Set for Life and the declaration and payment of prizes under these rules is final and binding on subscribers, the holders of receipted tickets and any other person claiming a prize in a Set for Life draw.</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28" w:name="_Toc400636550"/>
      <w:bookmarkStart w:id="229" w:name="_Toc400636593"/>
      <w:bookmarkStart w:id="230" w:name="_Toc400636689"/>
      <w:bookmarkStart w:id="231" w:name="_Toc400696741"/>
      <w:bookmarkStart w:id="232" w:name="_Toc400696784"/>
      <w:bookmarkStart w:id="233" w:name="_Toc400696827"/>
      <w:bookmarkStart w:id="234" w:name="_Toc400722371"/>
      <w:bookmarkStart w:id="235" w:name="_Toc400722414"/>
      <w:bookmarkStart w:id="236" w:name="_Toc400722559"/>
      <w:bookmarkStart w:id="237" w:name="_Toc400961192"/>
      <w:bookmarkStart w:id="238" w:name="_Toc400961899"/>
      <w:bookmarkStart w:id="239" w:name="_Toc400963490"/>
      <w:bookmarkStart w:id="240" w:name="_Toc423953050"/>
      <w:bookmarkStart w:id="241" w:name="_Toc423953135"/>
      <w:bookmarkStart w:id="242" w:name="_Toc423960381"/>
      <w:bookmarkStart w:id="243" w:name="_Toc463612581"/>
      <w:bookmarkStart w:id="244" w:name="_Toc463612764"/>
      <w:bookmarkStart w:id="245" w:name="_Toc423960386"/>
      <w:bookmarkStart w:id="246" w:name="_Toc463612586"/>
      <w:bookmarkStart w:id="247" w:name="_Toc463612769"/>
      <w:r>
        <w:rPr>
          <w:rStyle w:val="CharSchNo"/>
        </w:rPr>
        <w:t>Schedule 1</w:t>
      </w:r>
      <w:r>
        <w:t> — </w:t>
      </w:r>
      <w:r>
        <w:rPr>
          <w:rStyle w:val="CharSchText"/>
        </w:rPr>
        <w:t>Calculating the total cost of entry — Set for Life draw</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yShoulderClause"/>
      </w:pPr>
      <w:r>
        <w:t>[r. 5(1)]</w:t>
      </w:r>
    </w:p>
    <w:p>
      <w:pPr>
        <w:pStyle w:val="yMiscellaneousBody"/>
        <w:rPr>
          <w:b/>
        </w:rPr>
      </w:pPr>
      <w:r>
        <w:rPr>
          <w:b/>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rPr>
          <w:del w:id="248" w:author="Master Repository Process" w:date="2021-08-29T00:22:00Z"/>
        </w:rPr>
      </w:pPr>
      <w:del w:id="249" w:author="Master Repository Process" w:date="2021-08-29T00:2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15.75pt">
              <v:imagedata r:id="rId21" o:title=""/>
            </v:shape>
          </w:pict>
        </w:r>
      </w:del>
    </w:p>
    <w:p>
      <w:pPr>
        <w:pStyle w:val="yMiscellaneousBody"/>
        <w:rPr>
          <w:ins w:id="250" w:author="Master Repository Process" w:date="2021-08-29T00:22:00Z"/>
        </w:rPr>
      </w:pPr>
      <w:ins w:id="251" w:author="Master Repository Process" w:date="2021-08-29T00:22:00Z">
        <w:r>
          <w:rPr>
            <w:noProof/>
            <w:position w:val="-10"/>
          </w:rPr>
          <w:drawing>
            <wp:inline distT="0" distB="0" distL="0" distR="0">
              <wp:extent cx="2449830" cy="1981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49830" cy="198120"/>
                      </a:xfrm>
                      <a:prstGeom prst="rect">
                        <a:avLst/>
                      </a:prstGeom>
                      <a:noFill/>
                      <a:ln>
                        <a:noFill/>
                      </a:ln>
                    </pic:spPr>
                  </pic:pic>
                </a:graphicData>
              </a:graphic>
            </wp:inline>
          </w:drawing>
        </w:r>
      </w:ins>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rPr>
          <w:b/>
        </w:rPr>
      </w:pPr>
      <w:r>
        <w:rPr>
          <w:b/>
        </w:rPr>
        <w:t>Examples:</w:t>
      </w:r>
    </w:p>
    <w:p>
      <w:pPr>
        <w:pStyle w:val="yMiscellaneousBody"/>
      </w:pPr>
      <w:r>
        <w:t>The total cost of entry for a QuickSET 25 entry for the minimum of 7 consecutive days of Set for Life draws is calculated as follows —</w:t>
      </w:r>
    </w:p>
    <w:p>
      <w:pPr>
        <w:pStyle w:val="yMiscellaneousBody"/>
      </w:pPr>
      <w:r>
        <w:tab/>
        <w:t>Subscription for the minimum of 7 consecutive days</w:t>
      </w:r>
    </w:p>
    <w:p>
      <w:pPr>
        <w:pStyle w:val="yMiscellaneousBody"/>
      </w:pPr>
      <w:r>
        <w:tab/>
        <w:t>[25 SETS @ $0.55 each]</w:t>
      </w:r>
      <w:r>
        <w:tab/>
      </w:r>
      <w:r>
        <w:tab/>
        <w:t>=</w:t>
      </w:r>
      <w:r>
        <w:tab/>
        <w:t>$13.75</w:t>
      </w:r>
    </w:p>
    <w:p>
      <w:pPr>
        <w:pStyle w:val="yMiscellaneousBody"/>
      </w:pPr>
      <w:r>
        <w:tab/>
        <w:t>9% of subscription [.09 x $13.75]</w:t>
      </w:r>
      <w:r>
        <w:tab/>
        <w:t>=</w:t>
      </w:r>
      <w:r>
        <w:tab/>
        <w:t>$1.2375</w:t>
      </w:r>
    </w:p>
    <w:p>
      <w:pPr>
        <w:pStyle w:val="yMiscellaneousBody"/>
        <w:tabs>
          <w:tab w:val="left" w:pos="1134"/>
        </w:tabs>
      </w:pPr>
      <w:r>
        <w:tab/>
        <w:t>Rounded using “bankers rounding”</w:t>
      </w:r>
      <w:r>
        <w:tab/>
        <w:t>=</w:t>
      </w:r>
      <w:r>
        <w:tab/>
        <w:t>$1.25</w:t>
      </w:r>
    </w:p>
    <w:p>
      <w:pPr>
        <w:pStyle w:val="yMiscellaneousBody"/>
        <w:rPr>
          <w:bCs/>
        </w:rPr>
      </w:pPr>
      <w:r>
        <w:rPr>
          <w:bCs/>
        </w:rPr>
        <w:tab/>
        <w:t>Cost per day</w:t>
      </w:r>
      <w:r>
        <w:rPr>
          <w:bCs/>
        </w:rPr>
        <w:tab/>
      </w:r>
      <w:r>
        <w:rPr>
          <w:bCs/>
        </w:rPr>
        <w:tab/>
      </w:r>
      <w:r>
        <w:rPr>
          <w:bCs/>
        </w:rPr>
        <w:tab/>
      </w:r>
      <w:r>
        <w:t>=</w:t>
      </w:r>
      <w:r>
        <w:rPr>
          <w:bCs/>
        </w:rPr>
        <w:tab/>
        <w:t>$15.00</w:t>
      </w:r>
    </w:p>
    <w:p>
      <w:pPr>
        <w:pStyle w:val="yMiscellaneousBody"/>
        <w:rPr>
          <w:b/>
          <w:bCs/>
        </w:rPr>
      </w:pPr>
      <w:r>
        <w:rPr>
          <w:b/>
          <w:bCs/>
        </w:rPr>
        <w:tab/>
        <w:t>Total cost for 7 days</w:t>
      </w:r>
      <w:r>
        <w:rPr>
          <w:b/>
          <w:bCs/>
        </w:rPr>
        <w:tab/>
      </w:r>
      <w:r>
        <w:rPr>
          <w:b/>
          <w:bCs/>
        </w:rPr>
        <w:tab/>
        <w:t>=</w:t>
      </w:r>
      <w:r>
        <w:rPr>
          <w:b/>
          <w:bCs/>
        </w:rPr>
        <w:tab/>
        <w:t>$105.00</w:t>
      </w:r>
    </w:p>
    <w:p>
      <w:pPr>
        <w:pStyle w:val="yMiscellaneousBody"/>
        <w:spacing w:before="120"/>
      </w:pPr>
      <w:r>
        <w:t>The total cost of entry for a System 7 entry for the minimum of 7 consecutive days of Set for Life draws is calculated as follows —</w:t>
      </w:r>
    </w:p>
    <w:p>
      <w:pPr>
        <w:pStyle w:val="yMiscellaneousBody"/>
        <w:spacing w:before="150"/>
      </w:pPr>
      <w:r>
        <w:tab/>
        <w:t>Subscription for the minimum of 7 consecutive days</w:t>
      </w:r>
    </w:p>
    <w:p>
      <w:pPr>
        <w:pStyle w:val="yMiscellaneousBody"/>
        <w:spacing w:before="150"/>
      </w:pPr>
      <w:r>
        <w:tab/>
        <w:t>[30 SETS @ $0.55 each]</w:t>
      </w:r>
      <w:r>
        <w:tab/>
      </w:r>
      <w:r>
        <w:tab/>
        <w:t>=</w:t>
      </w:r>
      <w:r>
        <w:tab/>
        <w:t>$16.50</w:t>
      </w:r>
    </w:p>
    <w:p>
      <w:pPr>
        <w:pStyle w:val="yMiscellaneousBody"/>
        <w:spacing w:before="150"/>
      </w:pPr>
      <w:r>
        <w:tab/>
        <w:t>9% of subscription [.09 x $16.50]</w:t>
      </w:r>
      <w:r>
        <w:tab/>
        <w:t>=</w:t>
      </w:r>
      <w:r>
        <w:tab/>
        <w:t>$1.485</w:t>
      </w:r>
    </w:p>
    <w:p>
      <w:pPr>
        <w:pStyle w:val="yMiscellaneousBody"/>
        <w:spacing w:before="150"/>
      </w:pPr>
      <w:r>
        <w:tab/>
        <w:t>Rounded using “bankers rounding”</w:t>
      </w:r>
      <w:r>
        <w:tab/>
        <w:t>=</w:t>
      </w:r>
      <w:r>
        <w:tab/>
        <w:t>$1.50</w:t>
      </w:r>
    </w:p>
    <w:p>
      <w:pPr>
        <w:pStyle w:val="yMiscellaneousBody"/>
        <w:spacing w:before="150"/>
        <w:rPr>
          <w:bCs/>
        </w:rPr>
      </w:pPr>
      <w:r>
        <w:rPr>
          <w:bCs/>
        </w:rPr>
        <w:tab/>
        <w:t>Cost per day</w:t>
      </w:r>
      <w:r>
        <w:rPr>
          <w:bCs/>
        </w:rPr>
        <w:tab/>
      </w:r>
      <w:r>
        <w:rPr>
          <w:bCs/>
        </w:rPr>
        <w:tab/>
      </w:r>
      <w:r>
        <w:rPr>
          <w:bCs/>
        </w:rPr>
        <w:tab/>
      </w:r>
      <w:r>
        <w:t>=</w:t>
      </w:r>
      <w:r>
        <w:rPr>
          <w:bCs/>
        </w:rPr>
        <w:tab/>
        <w:t>$18.00</w:t>
      </w:r>
    </w:p>
    <w:p>
      <w:pPr>
        <w:pStyle w:val="yMiscellaneousBody"/>
        <w:spacing w:before="150"/>
        <w:rPr>
          <w:b/>
          <w:bCs/>
        </w:rPr>
      </w:pPr>
      <w:r>
        <w:rPr>
          <w:b/>
          <w:bCs/>
        </w:rPr>
        <w:tab/>
        <w:t>Total cost for 7 days</w:t>
      </w:r>
      <w:r>
        <w:rPr>
          <w:b/>
          <w:bCs/>
        </w:rPr>
        <w:tab/>
      </w:r>
      <w:r>
        <w:rPr>
          <w:b/>
          <w:bCs/>
        </w:rPr>
        <w:tab/>
        <w:t>=</w:t>
      </w:r>
      <w:r>
        <w:rPr>
          <w:b/>
          <w:bCs/>
        </w:rPr>
        <w:tab/>
        <w:t>$126.00</w:t>
      </w:r>
    </w:p>
    <w:p>
      <w:pPr>
        <w:pStyle w:val="yMiscellaneousBody"/>
        <w:spacing w:before="120"/>
      </w:pPr>
      <w:r>
        <w:t>The total cost of entry for 6 SETS on a System 9 entry for the minimum of 7 consecutive days of Set for Life draws is calculated as follows —</w:t>
      </w:r>
    </w:p>
    <w:p>
      <w:pPr>
        <w:pStyle w:val="yMiscellaneousBody"/>
        <w:spacing w:before="150"/>
      </w:pPr>
      <w:r>
        <w:tab/>
        <w:t>Subscription for the minimum of 7 consecutive days</w:t>
      </w:r>
    </w:p>
    <w:p>
      <w:pPr>
        <w:pStyle w:val="yMiscellaneousBody"/>
        <w:spacing w:before="150"/>
      </w:pPr>
      <w:r>
        <w:tab/>
        <w:t>[6 x 9 SETS @ $0.55 each]</w:t>
      </w:r>
      <w:r>
        <w:tab/>
        <w:t>=</w:t>
      </w:r>
      <w:r>
        <w:tab/>
        <w:t>$29.70</w:t>
      </w:r>
    </w:p>
    <w:p>
      <w:pPr>
        <w:pStyle w:val="yMiscellaneousBody"/>
        <w:spacing w:before="150"/>
      </w:pPr>
      <w:r>
        <w:tab/>
        <w:t>9% of subscription [.09 x $29.70]</w:t>
      </w:r>
      <w:r>
        <w:tab/>
        <w:t>=</w:t>
      </w:r>
      <w:r>
        <w:tab/>
        <w:t>$2.673</w:t>
      </w:r>
    </w:p>
    <w:p>
      <w:pPr>
        <w:pStyle w:val="yMiscellaneousBody"/>
        <w:spacing w:before="150"/>
      </w:pPr>
      <w:r>
        <w:tab/>
        <w:t>Rounded using “bankers rounding”</w:t>
      </w:r>
      <w:r>
        <w:tab/>
        <w:t>=</w:t>
      </w:r>
      <w:r>
        <w:tab/>
        <w:t>$2.65</w:t>
      </w:r>
    </w:p>
    <w:p>
      <w:pPr>
        <w:pStyle w:val="yMiscellaneousBody"/>
        <w:spacing w:before="150"/>
        <w:rPr>
          <w:bCs/>
        </w:rPr>
      </w:pPr>
      <w:r>
        <w:rPr>
          <w:bCs/>
        </w:rPr>
        <w:tab/>
        <w:t>Cost per day</w:t>
      </w:r>
      <w:r>
        <w:rPr>
          <w:bCs/>
        </w:rPr>
        <w:tab/>
      </w:r>
      <w:r>
        <w:rPr>
          <w:bCs/>
        </w:rPr>
        <w:tab/>
      </w:r>
      <w:r>
        <w:rPr>
          <w:bCs/>
        </w:rPr>
        <w:tab/>
        <w:t>=</w:t>
      </w:r>
      <w:r>
        <w:rPr>
          <w:bCs/>
        </w:rPr>
        <w:tab/>
        <w:t>$32.35</w:t>
      </w:r>
    </w:p>
    <w:p>
      <w:pPr>
        <w:pStyle w:val="yMiscellaneousBody"/>
        <w:spacing w:before="150"/>
        <w:rPr>
          <w:b/>
          <w:bCs/>
        </w:rPr>
      </w:pPr>
      <w:r>
        <w:rPr>
          <w:b/>
          <w:bCs/>
        </w:rPr>
        <w:tab/>
        <w:t>Total cost for 7 days</w:t>
      </w:r>
      <w:r>
        <w:rPr>
          <w:b/>
          <w:bCs/>
        </w:rPr>
        <w:tab/>
      </w:r>
      <w:r>
        <w:rPr>
          <w:b/>
          <w:bCs/>
        </w:rPr>
        <w:tab/>
        <w:t>=</w:t>
      </w:r>
      <w:r>
        <w:rPr>
          <w:b/>
          <w:bCs/>
        </w:rPr>
        <w:tab/>
        <w:t>$226.45</w:t>
      </w:r>
    </w:p>
    <w:p>
      <w:pPr>
        <w:pStyle w:val="yMiscellaneousBody"/>
        <w:spacing w:before="120"/>
      </w:pPr>
      <w:r>
        <w:t>The total cost of entry for a QuickSET 25 entry spanning 10 weeks of 7 consecutive days of Set for Life draws is calculated as follows —</w:t>
      </w:r>
    </w:p>
    <w:p>
      <w:pPr>
        <w:pStyle w:val="yMiscellaneousBody"/>
        <w:spacing w:before="150"/>
      </w:pPr>
      <w:r>
        <w:tab/>
        <w:t>Subscription for 10 weeks (70 consecutive draws)</w:t>
      </w:r>
    </w:p>
    <w:p>
      <w:pPr>
        <w:pStyle w:val="yMiscellaneousBody"/>
        <w:spacing w:before="150"/>
      </w:pPr>
      <w:r>
        <w:tab/>
        <w:t>[25 SETS @ $0.55 each]</w:t>
      </w:r>
      <w:r>
        <w:tab/>
      </w:r>
      <w:r>
        <w:tab/>
        <w:t>=</w:t>
      </w:r>
      <w:r>
        <w:tab/>
        <w:t>$13.75</w:t>
      </w:r>
    </w:p>
    <w:p>
      <w:pPr>
        <w:pStyle w:val="yMiscellaneousBody"/>
        <w:spacing w:before="150"/>
      </w:pPr>
      <w:r>
        <w:tab/>
        <w:t>9% of subscription [.09 x $13.75]</w:t>
      </w:r>
      <w:r>
        <w:tab/>
        <w:t>=</w:t>
      </w:r>
      <w:r>
        <w:tab/>
        <w:t>$1.2375</w:t>
      </w:r>
    </w:p>
    <w:p>
      <w:pPr>
        <w:pStyle w:val="yMiscellaneousBody"/>
        <w:spacing w:before="150"/>
      </w:pPr>
      <w:r>
        <w:tab/>
        <w:t>Rounded using “bankers rounding”</w:t>
      </w:r>
      <w:r>
        <w:tab/>
        <w:t>=</w:t>
      </w:r>
      <w:r>
        <w:tab/>
        <w:t>$1.25</w:t>
      </w:r>
    </w:p>
    <w:p>
      <w:pPr>
        <w:pStyle w:val="yMiscellaneousBody"/>
        <w:spacing w:before="150"/>
      </w:pPr>
      <w:r>
        <w:tab/>
        <w:t>Cost of entry per day</w:t>
      </w:r>
      <w:r>
        <w:tab/>
      </w:r>
      <w:r>
        <w:tab/>
        <w:t>=</w:t>
      </w:r>
      <w:r>
        <w:tab/>
        <w:t>$15.00</w:t>
      </w:r>
    </w:p>
    <w:p>
      <w:pPr>
        <w:pStyle w:val="yMiscellaneousBody"/>
        <w:spacing w:before="150"/>
      </w:pPr>
      <w:r>
        <w:tab/>
        <w:t>Cost of entry per 7 days</w:t>
      </w:r>
      <w:r>
        <w:tab/>
      </w:r>
      <w:r>
        <w:tab/>
        <w:t>=</w:t>
      </w:r>
      <w:r>
        <w:tab/>
        <w:t>$105.00</w:t>
      </w:r>
    </w:p>
    <w:p>
      <w:pPr>
        <w:pStyle w:val="yMiscellaneousBody"/>
        <w:spacing w:before="150"/>
        <w:rPr>
          <w:b/>
          <w:bCs/>
        </w:rPr>
      </w:pPr>
      <w:r>
        <w:rPr>
          <w:b/>
          <w:bCs/>
        </w:rPr>
        <w:tab/>
        <w:t xml:space="preserve">Total cost for 10 </w:t>
      </w:r>
      <w:r>
        <w:rPr>
          <w:b/>
        </w:rPr>
        <w:t>weeks</w:t>
      </w:r>
      <w:r>
        <w:rPr>
          <w:b/>
          <w:bCs/>
        </w:rPr>
        <w:tab/>
      </w:r>
      <w:r>
        <w:rPr>
          <w:b/>
          <w:bCs/>
        </w:rPr>
        <w:tab/>
        <w:t>=</w:t>
      </w:r>
      <w:r>
        <w:rPr>
          <w:b/>
          <w:bCs/>
        </w:rPr>
        <w:tab/>
        <w:t>$1 050.00</w:t>
      </w:r>
    </w:p>
    <w:p>
      <w:pPr>
        <w:pStyle w:val="yMiscellaneousBody"/>
        <w:spacing w:before="120"/>
        <w:ind w:left="142" w:hanging="142"/>
      </w:pPr>
      <w:r>
        <w:t>* Rounding is calculated using the method known as “bankers rounding” or “round</w:t>
      </w:r>
      <w:r>
        <w:noBreakHyphen/>
        <w:t>to</w:t>
      </w:r>
      <w:r>
        <w:noBreakHyphen/>
        <w:t>even” rounding.</w:t>
      </w:r>
    </w:p>
    <w:p>
      <w:pPr>
        <w:pStyle w:val="yScheduleHeading"/>
        <w:spacing w:after="240"/>
      </w:pPr>
      <w:bookmarkStart w:id="252" w:name="_Toc400636551"/>
      <w:bookmarkStart w:id="253" w:name="_Toc400636594"/>
      <w:bookmarkStart w:id="254" w:name="_Toc400636690"/>
      <w:bookmarkStart w:id="255" w:name="_Toc400696742"/>
      <w:bookmarkStart w:id="256" w:name="_Toc400696785"/>
      <w:bookmarkStart w:id="257" w:name="_Toc400696828"/>
      <w:bookmarkStart w:id="258" w:name="_Toc400722372"/>
      <w:bookmarkStart w:id="259" w:name="_Toc400722415"/>
      <w:bookmarkStart w:id="260" w:name="_Toc400722560"/>
      <w:bookmarkStart w:id="261" w:name="_Toc400961193"/>
      <w:bookmarkStart w:id="262" w:name="_Toc400961900"/>
      <w:bookmarkStart w:id="263" w:name="_Toc400963491"/>
      <w:bookmarkStart w:id="264" w:name="_Toc423953051"/>
      <w:bookmarkStart w:id="265" w:name="_Toc423953136"/>
      <w:bookmarkStart w:id="266" w:name="_Toc423960382"/>
      <w:bookmarkStart w:id="267" w:name="_Toc463612582"/>
      <w:bookmarkStart w:id="268" w:name="_Toc463612765"/>
      <w:r>
        <w:rPr>
          <w:rStyle w:val="CharSchNo"/>
        </w:rPr>
        <w:t>Schedule 2</w:t>
      </w:r>
      <w:r>
        <w:rPr>
          <w:rStyle w:val="CharSDivNo"/>
        </w:rPr>
        <w:t> </w:t>
      </w:r>
      <w:r>
        <w:t>—</w:t>
      </w:r>
      <w:r>
        <w:rPr>
          <w:rStyle w:val="CharSDivText"/>
        </w:rPr>
        <w:t> </w:t>
      </w:r>
      <w:r>
        <w:rPr>
          <w:rStyle w:val="CharSchText"/>
        </w:rPr>
        <w:t>System entries and SET equivalents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Set for Life</w:t>
            </w:r>
          </w:p>
          <w:p>
            <w:pPr>
              <w:pStyle w:val="yTableNAm"/>
            </w:pP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ScheduleHeading"/>
        <w:spacing w:after="240"/>
      </w:pPr>
      <w:bookmarkStart w:id="269" w:name="_Toc400636552"/>
      <w:bookmarkStart w:id="270" w:name="_Toc400636595"/>
      <w:bookmarkStart w:id="271" w:name="_Toc400636691"/>
      <w:bookmarkStart w:id="272" w:name="_Toc400696743"/>
      <w:bookmarkStart w:id="273" w:name="_Toc400696786"/>
      <w:bookmarkStart w:id="274" w:name="_Toc400696829"/>
      <w:bookmarkStart w:id="275" w:name="_Toc400722373"/>
      <w:bookmarkStart w:id="276" w:name="_Toc400722416"/>
      <w:bookmarkStart w:id="277" w:name="_Toc400722561"/>
      <w:bookmarkStart w:id="278" w:name="_Toc400961194"/>
      <w:bookmarkStart w:id="279" w:name="_Toc400961901"/>
      <w:bookmarkStart w:id="280" w:name="_Toc400963492"/>
      <w:bookmarkStart w:id="281" w:name="_Toc423953052"/>
      <w:bookmarkStart w:id="282" w:name="_Toc423953137"/>
      <w:bookmarkStart w:id="283" w:name="_Toc423960383"/>
      <w:bookmarkStart w:id="284" w:name="_Toc463612583"/>
      <w:bookmarkStart w:id="285" w:name="_Toc463612766"/>
      <w:r>
        <w:rPr>
          <w:rStyle w:val="CharSchNo"/>
        </w:rPr>
        <w:t>Schedule 3</w:t>
      </w:r>
      <w:r>
        <w:rPr>
          <w:rStyle w:val="CharSDivNo"/>
        </w:rPr>
        <w:t> </w:t>
      </w:r>
      <w:r>
        <w:t>—</w:t>
      </w:r>
      <w:r>
        <w:rPr>
          <w:rStyle w:val="CharSDivText"/>
        </w:rPr>
        <w:t> </w:t>
      </w:r>
      <w:r>
        <w:rPr>
          <w:rStyle w:val="CharSchText"/>
        </w:rPr>
        <w:t>Summary of parameters within which Set for Life is conducted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38 608 202.0</w:t>
            </w:r>
          </w:p>
          <w:p>
            <w:pPr>
              <w:pStyle w:val="yTableNAm"/>
            </w:pPr>
            <w:r>
              <w:t>1 in 2 413 001.3</w:t>
            </w:r>
          </w:p>
          <w:p>
            <w:pPr>
              <w:pStyle w:val="yTableNAm"/>
            </w:pPr>
            <w:r>
              <w:t>1 in 178 740.8</w:t>
            </w:r>
          </w:p>
          <w:p>
            <w:pPr>
              <w:pStyle w:val="yTableNAm"/>
            </w:pPr>
            <w:r>
              <w:t>1 in 25 070.1</w:t>
            </w:r>
          </w:p>
          <w:p>
            <w:pPr>
              <w:pStyle w:val="yTableNAm"/>
            </w:pPr>
            <w:r>
              <w:t>1 in 3 928.4</w:t>
            </w:r>
          </w:p>
          <w:p>
            <w:pPr>
              <w:pStyle w:val="yTableNAm"/>
            </w:pPr>
            <w:r>
              <w:t>1 in 945.7</w:t>
            </w:r>
          </w:p>
          <w:p>
            <w:pPr>
              <w:pStyle w:val="yTableNAm"/>
            </w:pPr>
            <w:r>
              <w:t>1 in 236.0</w:t>
            </w:r>
          </w:p>
          <w:p>
            <w:pPr>
              <w:pStyle w:val="yTableNAm"/>
            </w:pPr>
            <w:r>
              <w:t>1 in 89.0</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r>
              <w:rPr>
                <w:i/>
                <w:iCs/>
              </w:rPr>
              <w:t>if available</w:t>
            </w:r>
            <w:r>
              <w:t>)</w:t>
            </w:r>
          </w:p>
        </w:tc>
        <w:tc>
          <w:tcPr>
            <w:tcW w:w="2268" w:type="dxa"/>
          </w:tcPr>
          <w:p>
            <w:pPr>
              <w:pStyle w:val="yTableNAm"/>
            </w:pPr>
            <w:r>
              <w:t>Up to 10 weeks</w:t>
            </w:r>
          </w:p>
        </w:tc>
      </w:tr>
      <w:tr>
        <w:tc>
          <w:tcPr>
            <w:tcW w:w="4536" w:type="dxa"/>
          </w:tcPr>
          <w:p>
            <w:pPr>
              <w:pStyle w:val="yTableNAm"/>
            </w:pPr>
            <w:r>
              <w:t>Advance Play (maximum) (</w:t>
            </w:r>
            <w:r>
              <w:rPr>
                <w:i/>
                <w:iCs/>
              </w:rPr>
              <w:t>if available</w:t>
            </w:r>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w:t>
            </w:r>
            <w:r>
              <w:br/>
              <w:t>(subject to maximum aggregate entry cost)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(default)</w:t>
            </w:r>
          </w:p>
        </w:tc>
        <w:tc>
          <w:tcPr>
            <w:tcW w:w="2268" w:type="dxa"/>
          </w:tcPr>
          <w:p>
            <w:pPr>
              <w:pStyle w:val="yTableNAm"/>
            </w:pPr>
            <w:r>
              <w:t>2, 4, 6, 12, 18, 25, 30 or 50</w:t>
            </w:r>
          </w:p>
        </w:tc>
      </w:tr>
      <w:tr>
        <w:tc>
          <w:tcPr>
            <w:tcW w:w="4536" w:type="dxa"/>
          </w:tcPr>
          <w:p>
            <w:pPr>
              <w:pStyle w:val="yTableNAm"/>
            </w:pPr>
            <w:r>
              <w:t>SETS per oral request (</w:t>
            </w:r>
            <w:r>
              <w:rPr>
                <w:i/>
                <w:iCs/>
              </w:rPr>
              <w:t>if available</w:t>
            </w:r>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t>1</w:t>
            </w:r>
          </w:p>
        </w:tc>
      </w:tr>
      <w:tr>
        <w:tc>
          <w:tcPr>
            <w:tcW w:w="4536" w:type="dxa"/>
          </w:tcPr>
          <w:p>
            <w:pPr>
              <w:pStyle w:val="yTableNAm"/>
            </w:pPr>
            <w:r>
              <w:t>QuickSET entries per oral request</w:t>
            </w:r>
          </w:p>
        </w:tc>
        <w:tc>
          <w:tcPr>
            <w:tcW w:w="2268" w:type="dxa"/>
          </w:tcPr>
          <w:p>
            <w:pPr>
              <w:pStyle w:val="yTableNAm"/>
            </w:pPr>
            <w:r>
              <w:t>1</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87" w:name="_Toc408482895"/>
      <w:bookmarkStart w:id="288" w:name="_Toc416945103"/>
      <w:bookmarkStart w:id="289" w:name="_Toc416945603"/>
      <w:bookmarkStart w:id="290" w:name="_Toc417652003"/>
      <w:bookmarkStart w:id="291" w:name="_Toc417653497"/>
      <w:bookmarkStart w:id="292" w:name="_Toc423430076"/>
      <w:bookmarkStart w:id="293" w:name="_Toc423443844"/>
      <w:bookmarkStart w:id="294" w:name="_Toc423960384"/>
      <w:bookmarkStart w:id="295" w:name="_Toc463612584"/>
      <w:bookmarkStart w:id="296" w:name="_Toc463612767"/>
      <w:r>
        <w:t>Notes</w:t>
      </w:r>
      <w:bookmarkEnd w:id="287"/>
      <w:bookmarkEnd w:id="288"/>
      <w:bookmarkEnd w:id="289"/>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(Set for Life) Rules 2014</w:t>
      </w:r>
      <w:r>
        <w:rPr>
          <w:noProof/>
          <w:snapToGrid w:val="0"/>
        </w:rPr>
        <w:t>.  T</w:t>
      </w:r>
      <w:r>
        <w:rPr>
          <w:snapToGrid w:val="0"/>
        </w:rPr>
        <w:t>he following table contains information about those regulations.</w:t>
      </w:r>
    </w:p>
    <w:p>
      <w:pPr>
        <w:pStyle w:val="nHeading3"/>
        <w:rPr>
          <w:snapToGrid w:val="0"/>
        </w:rPr>
      </w:pPr>
      <w:bookmarkStart w:id="297" w:name="_Toc408482896"/>
      <w:bookmarkStart w:id="298" w:name="_Toc417653498"/>
      <w:bookmarkStart w:id="299" w:name="_Toc423443845"/>
      <w:bookmarkStart w:id="300" w:name="_Toc463612768"/>
      <w:bookmarkStart w:id="301" w:name="_Toc423960385"/>
      <w:r>
        <w:rPr>
          <w:snapToGrid w:val="0"/>
        </w:rPr>
        <w:t>Compilation table</w:t>
      </w:r>
      <w:bookmarkEnd w:id="297"/>
      <w:bookmarkEnd w:id="298"/>
      <w:bookmarkEnd w:id="299"/>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(Set for Life) Rules 2014</w:t>
            </w:r>
          </w:p>
        </w:tc>
        <w:tc>
          <w:tcPr>
            <w:tcW w:w="1276" w:type="dxa"/>
            <w:tcBorders>
              <w:top w:val="single" w:sz="8" w:space="0" w:color="auto"/>
            </w:tcBorders>
          </w:tcPr>
          <w:p>
            <w:pPr>
              <w:pStyle w:val="nTable"/>
              <w:spacing w:after="40"/>
            </w:pPr>
            <w:r>
              <w:t>7 Jul 2015 p. 2701</w:t>
            </w:r>
            <w:r>
              <w:noBreakHyphen/>
              <w:t>31</w:t>
            </w:r>
          </w:p>
        </w:tc>
        <w:tc>
          <w:tcPr>
            <w:tcW w:w="2693" w:type="dxa"/>
            <w:tcBorders>
              <w:top w:val="single" w:sz="8" w:space="0" w:color="auto"/>
            </w:tcBorders>
          </w:tcPr>
          <w:p>
            <w:pPr>
              <w:pStyle w:val="nTable"/>
              <w:spacing w:after="40"/>
            </w:pPr>
            <w:r>
              <w:t>r. 1 and 2: 7 Jul 2015 (see r. 2(a));</w:t>
            </w:r>
            <w:r>
              <w:br/>
              <w:t>Rules other than r. 1 and 2: 8 Jul 2015 (see r. 2(b))</w:t>
            </w:r>
          </w:p>
        </w:tc>
      </w:tr>
      <w:tr>
        <w:trPr>
          <w:cantSplit/>
          <w:ins w:id="302" w:author="Master Repository Process" w:date="2021-08-29T00:22:00Z"/>
        </w:trPr>
        <w:tc>
          <w:tcPr>
            <w:tcW w:w="7088" w:type="dxa"/>
            <w:gridSpan w:val="3"/>
            <w:tcBorders>
              <w:bottom w:val="single" w:sz="8" w:space="0" w:color="auto"/>
            </w:tcBorders>
          </w:tcPr>
          <w:p>
            <w:pPr>
              <w:pStyle w:val="nTable"/>
              <w:spacing w:after="40"/>
              <w:rPr>
                <w:ins w:id="303" w:author="Master Repository Process" w:date="2021-08-29T00:22:00Z"/>
              </w:rPr>
            </w:pPr>
            <w:ins w:id="304" w:author="Master Repository Process" w:date="2021-08-29T00:22: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146(g) as at 8 Oct 2016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45"/>
    <w:bookmarkEnd w:id="246"/>
    <w:bookmarkEnd w:id="247"/>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6" w:name="Schedule"/>
    <w:bookmarkEnd w:id="2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659"/>
    <w:docVar w:name="WAFER_20140624123323" w:val="RemoveTocBookmarks,RemoveUnusedBookmarks,RemoveLanguageTags,UsedStyles,ResetPageSize"/>
    <w:docVar w:name="WAFER_20140624123323_GUID" w:val="98e0a012-a533-4196-afae-ac17fb1e3019"/>
    <w:docVar w:name="WAFER_20140807105821" w:val="RemoveTocBookmarks,RemoveUnusedBookmarks,RemoveLanguageTags,UsedStyles,ResetPageSize,UpdateArrangement"/>
    <w:docVar w:name="WAFER_20140807105821_GUID" w:val="f1d5653f-29c2-4c77-b135-f6cf542d513e"/>
    <w:docVar w:name="WAFER_20140807110247" w:val="RemoveTocBookmarks,RemoveUnusedBookmarks,RemoveLanguageTags,UsedStyles,ResetPageSize,UpdateArrangement"/>
    <w:docVar w:name="WAFER_20140807110247_GUID" w:val="0d4d4f56-1bd6-46b5-ada6-ac4e7fcd7944"/>
    <w:docVar w:name="WAFER_20140827162612" w:val="RemoveTocBookmarks,RemoveUnusedBookmarks,RemoveLanguageTags,UsedStyles,ResetPageSize,UpdateArrangement"/>
    <w:docVar w:name="WAFER_20140827162612_GUID" w:val="11eccca4-1776-4c4b-9a01-9db83f93472c"/>
    <w:docVar w:name="WAFER_20140904141602" w:val="RemoveTocBookmarks,RemoveUnusedBookmarks,RemoveLanguageTags,UsedStyles,ResetPageSize,UpdateArrangement"/>
    <w:docVar w:name="WAFER_20140904141602_GUID" w:val="d63bcdeb-937d-4846-953b-b641685c381f"/>
    <w:docVar w:name="WAFER_20140915120030" w:val="RemoveTocBookmarks,RemoveUnusedBookmarks,RemoveLanguageTags,UsedStyles,ResetPageSize,UpdateArrangement"/>
    <w:docVar w:name="WAFER_20140915120030_GUID" w:val="2d49b2d5-3f5e-404c-a15f-4f511b3a6e54"/>
    <w:docVar w:name="WAFER_20141009163427" w:val="RemoveTocBookmarks,RemoveUnusedBookmarks,RemoveLanguageTags,UsedStyles,ResetPageSize,RunningHeaders"/>
    <w:docVar w:name="WAFER_20141009163427_GUID" w:val="eb32d202-8b6e-4e76-bb8b-be778b601cd9"/>
    <w:docVar w:name="WAFER_20150706134645" w:val="ResetPageSize,UpdateArrangement,UpdateNTable"/>
    <w:docVar w:name="WAFER_20150706134645_GUID" w:val="ce59b472-f076-4649-a553-6753ee92d2af"/>
    <w:docVar w:name="WAFER_20151106100659" w:val="UpdateStyles,UsedStyles"/>
    <w:docVar w:name="WAFER_20151106100659_GUID" w:val="37794b1d-40f9-432e-8581-c22d560d4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887266-11E3-477A-9BB6-0B3DF7FEF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474686">
      <w:bodyDiv w:val="1"/>
      <w:marLeft w:val="0"/>
      <w:marRight w:val="0"/>
      <w:marTop w:val="0"/>
      <w:marBottom w:val="0"/>
      <w:divBdr>
        <w:top w:val="none" w:sz="0" w:space="0" w:color="auto"/>
        <w:left w:val="none" w:sz="0" w:space="0" w:color="auto"/>
        <w:bottom w:val="none" w:sz="0" w:space="0" w:color="auto"/>
        <w:right w:val="none" w:sz="0" w:space="0" w:color="auto"/>
      </w:divBdr>
    </w:div>
    <w:div w:id="172506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8DD2B-E0CD-497C-8F61-5E8F85ABC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5616</Words>
  <Characters>25220</Characters>
  <Application>Microsoft Office Word</Application>
  <DocSecurity>0</DocSecurity>
  <Lines>720</Lines>
  <Paragraphs>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(Set for Life) Rules 2014 00-a0-01 - 00-b0-01</dc:title>
  <dc:subject/>
  <dc:creator/>
  <cp:keywords/>
  <dc:description/>
  <cp:lastModifiedBy>Master Repository Process</cp:lastModifiedBy>
  <cp:revision>2</cp:revision>
  <cp:lastPrinted>2015-06-22T03:36:00Z</cp:lastPrinted>
  <dcterms:created xsi:type="dcterms:W3CDTF">2021-08-28T16:22:00Z</dcterms:created>
  <dcterms:modified xsi:type="dcterms:W3CDTF">2021-08-28T16:22:00Z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Status">
    <vt:lpwstr>NIF</vt:lpwstr>
  </property>
  <property fmtid="{D5CDD505-2E9C-101B-9397-08002B2CF9AE}" pid="4" name="CommencementDate">
    <vt:lpwstr>20161008</vt:lpwstr>
  </property>
  <property fmtid="{D5CDD505-2E9C-101B-9397-08002B2CF9AE}" pid="5" name="FromSuffix">
    <vt:lpwstr>00-a0-01</vt:lpwstr>
  </property>
  <property fmtid="{D5CDD505-2E9C-101B-9397-08002B2CF9AE}" pid="6" name="FromAsAtDate">
    <vt:lpwstr>08 Jul 2015</vt:lpwstr>
  </property>
  <property fmtid="{D5CDD505-2E9C-101B-9397-08002B2CF9AE}" pid="7" name="ToSuffix">
    <vt:lpwstr>00-b0-01</vt:lpwstr>
  </property>
  <property fmtid="{D5CDD505-2E9C-101B-9397-08002B2CF9AE}" pid="8" name="ToAsAtDate">
    <vt:lpwstr>08 Oct 2016</vt:lpwstr>
  </property>
</Properties>
</file>