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Dec 2015</w:t>
      </w:r>
      <w:r>
        <w:fldChar w:fldCharType="end"/>
      </w:r>
      <w:r>
        <w:t xml:space="preserve">, </w:t>
      </w:r>
      <w:r>
        <w:fldChar w:fldCharType="begin"/>
      </w:r>
      <w:r>
        <w:instrText xml:space="preserve"> DocProperty FromSuffix </w:instrText>
      </w:r>
      <w:r>
        <w:fldChar w:fldCharType="separate"/>
      </w:r>
      <w:r>
        <w:t>03-c0-00</w:t>
      </w:r>
      <w:r>
        <w:fldChar w:fldCharType="end"/>
      </w:r>
      <w:r>
        <w:t>] and [</w:t>
      </w:r>
      <w:r>
        <w:fldChar w:fldCharType="begin"/>
      </w:r>
      <w:r>
        <w:instrText xml:space="preserve"> DocProperty ToAsAtDate</w:instrText>
      </w:r>
      <w:r>
        <w:fldChar w:fldCharType="separate"/>
      </w:r>
      <w:r>
        <w:t>12 Oct 2016</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00"/>
      </w:pPr>
      <w:bookmarkStart w:id="1" w:name="_Toc377567955"/>
      <w:bookmarkStart w:id="2" w:name="_Toc425172781"/>
      <w:bookmarkStart w:id="3" w:name="_Toc463876599"/>
      <w:bookmarkStart w:id="4" w:name="_Toc463876737"/>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spacing w:before="180"/>
        <w:rPr>
          <w:snapToGrid w:val="0"/>
        </w:rPr>
      </w:pPr>
      <w:bookmarkStart w:id="6" w:name="_Toc377567956"/>
      <w:bookmarkStart w:id="7" w:name="_Toc463876738"/>
      <w:bookmarkStart w:id="8" w:name="_Toc425172782"/>
      <w:r>
        <w:rPr>
          <w:rStyle w:val="CharSectno"/>
        </w:rPr>
        <w:t>1</w:t>
      </w:r>
      <w:r>
        <w:rPr>
          <w:snapToGrid w:val="0"/>
        </w:rPr>
        <w:t>.</w:t>
      </w:r>
      <w:r>
        <w:rPr>
          <w:snapToGrid w:val="0"/>
        </w:rPr>
        <w:tab/>
        <w:t>Citation</w:t>
      </w:r>
      <w:bookmarkEnd w:id="6"/>
      <w:bookmarkEnd w:id="7"/>
      <w:bookmarkEnd w:id="8"/>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spacing w:before="180"/>
        <w:rPr>
          <w:snapToGrid w:val="0"/>
        </w:rPr>
      </w:pPr>
      <w:bookmarkStart w:id="9" w:name="_Toc377567957"/>
      <w:bookmarkStart w:id="10" w:name="_Toc463876739"/>
      <w:bookmarkStart w:id="11" w:name="_Toc425172783"/>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2" w:name="_Toc377567958"/>
      <w:bookmarkStart w:id="13" w:name="_Toc463876740"/>
      <w:bookmarkStart w:id="14" w:name="_Toc425172784"/>
      <w:r>
        <w:rPr>
          <w:rStyle w:val="CharSectno"/>
        </w:rPr>
        <w:t>3</w:t>
      </w:r>
      <w:r>
        <w:rPr>
          <w:snapToGrid w:val="0"/>
        </w:rPr>
        <w:t>.</w:t>
      </w:r>
      <w:r>
        <w:rPr>
          <w:snapToGrid w:val="0"/>
        </w:rPr>
        <w:tab/>
        <w:t>Terms used</w:t>
      </w:r>
      <w:bookmarkEnd w:id="12"/>
      <w:bookmarkEnd w:id="13"/>
      <w:bookmarkEnd w:id="14"/>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 xml:space="preserve">in the </w:t>
      </w:r>
      <w:smartTag w:uri="urn:schemas-microsoft-com:office:smarttags" w:element="address">
        <w:smartTag w:uri="urn:schemas-microsoft-com:office:smarttags" w:element="Street">
          <w:r>
            <w:t>Magistrates Court</w:t>
          </w:r>
        </w:smartTag>
      </w:smartTag>
      <w:r>
        <w:t xml:space="preserve">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in Gazette 3 Mar 2000 p. 1015; 12 May 2006 p. 1785.]</w:t>
      </w:r>
    </w:p>
    <w:p>
      <w:pPr>
        <w:pStyle w:val="Heading2"/>
      </w:pPr>
      <w:bookmarkStart w:id="15" w:name="_Toc377567959"/>
      <w:bookmarkStart w:id="16" w:name="_Toc425172785"/>
      <w:bookmarkStart w:id="17" w:name="_Toc463876603"/>
      <w:bookmarkStart w:id="18" w:name="_Toc463876741"/>
      <w:r>
        <w:rPr>
          <w:rStyle w:val="CharPartNo"/>
        </w:rPr>
        <w:t>Part 2</w:t>
      </w:r>
      <w:r>
        <w:rPr>
          <w:rStyle w:val="CharDivNo"/>
        </w:rPr>
        <w:t> </w:t>
      </w:r>
      <w:r>
        <w:t>—</w:t>
      </w:r>
      <w:r>
        <w:rPr>
          <w:rStyle w:val="CharDivText"/>
        </w:rPr>
        <w:t> </w:t>
      </w:r>
      <w:r>
        <w:rPr>
          <w:rStyle w:val="CharPartText"/>
        </w:rPr>
        <w:t>Matters preliminary to sentencing</w:t>
      </w:r>
      <w:bookmarkEnd w:id="15"/>
      <w:bookmarkEnd w:id="16"/>
      <w:bookmarkEnd w:id="17"/>
      <w:bookmarkEnd w:id="18"/>
    </w:p>
    <w:p>
      <w:pPr>
        <w:pStyle w:val="Heading5"/>
        <w:rPr>
          <w:snapToGrid w:val="0"/>
        </w:rPr>
      </w:pPr>
      <w:bookmarkStart w:id="19" w:name="_Toc377567960"/>
      <w:bookmarkStart w:id="20" w:name="_Toc463876742"/>
      <w:bookmarkStart w:id="21" w:name="_Toc425172786"/>
      <w:r>
        <w:rPr>
          <w:rStyle w:val="CharSectno"/>
        </w:rPr>
        <w:t>4</w:t>
      </w:r>
      <w:r>
        <w:rPr>
          <w:snapToGrid w:val="0"/>
        </w:rPr>
        <w:t>.</w:t>
      </w:r>
      <w:r>
        <w:rPr>
          <w:snapToGrid w:val="0"/>
        </w:rPr>
        <w:tab/>
        <w:t>Mediation (s. 27</w:t>
      </w:r>
      <w:r>
        <w:rPr>
          <w:snapToGrid w:val="0"/>
        </w:rPr>
        <w:noBreakHyphen/>
        <w:t>30)</w:t>
      </w:r>
      <w:bookmarkEnd w:id="19"/>
      <w:bookmarkEnd w:id="20"/>
      <w:bookmarkEnd w:id="21"/>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22" w:name="_Toc377567961"/>
      <w:bookmarkStart w:id="23" w:name="_Toc425172787"/>
      <w:bookmarkStart w:id="24" w:name="_Toc463876605"/>
      <w:bookmarkStart w:id="25" w:name="_Toc463876743"/>
      <w:r>
        <w:rPr>
          <w:rStyle w:val="CharPartNo"/>
        </w:rPr>
        <w:t>Part 2A</w:t>
      </w:r>
      <w:r>
        <w:rPr>
          <w:b w:val="0"/>
        </w:rPr>
        <w:t> </w:t>
      </w:r>
      <w:r>
        <w:t>—</w:t>
      </w:r>
      <w:r>
        <w:rPr>
          <w:b w:val="0"/>
        </w:rPr>
        <w:t> </w:t>
      </w:r>
      <w:r>
        <w:rPr>
          <w:rStyle w:val="CharPartText"/>
        </w:rPr>
        <w:t>Pre</w:t>
      </w:r>
      <w:r>
        <w:rPr>
          <w:rStyle w:val="CharPartText"/>
        </w:rPr>
        <w:noBreakHyphen/>
        <w:t>sentence order</w:t>
      </w:r>
      <w:bookmarkEnd w:id="22"/>
      <w:bookmarkEnd w:id="23"/>
      <w:bookmarkEnd w:id="24"/>
      <w:bookmarkEnd w:id="25"/>
    </w:p>
    <w:p>
      <w:pPr>
        <w:pStyle w:val="Footnoteheading"/>
        <w:tabs>
          <w:tab w:val="left" w:pos="851"/>
        </w:tabs>
      </w:pPr>
      <w:r>
        <w:tab/>
        <w:t>[Heading inserted in Gazette 29 Aug 2003 p. 3851.]</w:t>
      </w:r>
    </w:p>
    <w:p>
      <w:pPr>
        <w:pStyle w:val="Heading5"/>
      </w:pPr>
      <w:bookmarkStart w:id="26" w:name="_Toc377567962"/>
      <w:bookmarkStart w:id="27" w:name="_Toc463876744"/>
      <w:bookmarkStart w:id="28" w:name="_Toc425172788"/>
      <w:r>
        <w:rPr>
          <w:rStyle w:val="CharSectno"/>
        </w:rPr>
        <w:t>4A</w:t>
      </w:r>
      <w:r>
        <w:t>.</w:t>
      </w:r>
      <w:r>
        <w:tab/>
        <w:t>Speciality court</w:t>
      </w:r>
      <w:bookmarkEnd w:id="26"/>
      <w:bookmarkEnd w:id="27"/>
      <w:bookmarkEnd w:id="28"/>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 xml:space="preserve">the central law courts at </w:t>
      </w:r>
      <w:smartTag w:uri="urn:schemas-microsoft-com:office:smarttags" w:element="place">
        <w:smartTag w:uri="urn:schemas-microsoft-com:office:smarttags" w:element="City">
          <w:r>
            <w:t>Perth</w:t>
          </w:r>
        </w:smartTag>
      </w:smartTag>
      <w:r>
        <w:t xml:space="preserve">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 12 May 2006 p. 1785.]</w:t>
      </w:r>
    </w:p>
    <w:p>
      <w:pPr>
        <w:pStyle w:val="Heading5"/>
      </w:pPr>
      <w:bookmarkStart w:id="29" w:name="_Toc377567963"/>
      <w:bookmarkStart w:id="30" w:name="_Toc463876745"/>
      <w:bookmarkStart w:id="31" w:name="_Toc425172789"/>
      <w:r>
        <w:rPr>
          <w:rStyle w:val="CharSectno"/>
        </w:rPr>
        <w:t>4B</w:t>
      </w:r>
      <w:r>
        <w:t>.</w:t>
      </w:r>
      <w:r>
        <w:tab/>
        <w:t>Application to amend or cancel a PSO (s. 33M(2)(a) or (b))</w:t>
      </w:r>
      <w:bookmarkEnd w:id="29"/>
      <w:bookmarkEnd w:id="30"/>
      <w:bookmarkEnd w:id="31"/>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32" w:name="_Toc377567964"/>
      <w:bookmarkStart w:id="33" w:name="_Toc463876746"/>
      <w:bookmarkStart w:id="34" w:name="_Toc425172790"/>
      <w:r>
        <w:rPr>
          <w:rStyle w:val="CharSectno"/>
        </w:rPr>
        <w:t>4C</w:t>
      </w:r>
      <w:r>
        <w:t>.</w:t>
      </w:r>
      <w:r>
        <w:tab/>
        <w:t>Application to amend or cancel a PSO (s. 33M(2)(c))</w:t>
      </w:r>
      <w:bookmarkEnd w:id="32"/>
      <w:bookmarkEnd w:id="33"/>
      <w:bookmarkEnd w:id="34"/>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35" w:name="_Toc377567965"/>
      <w:bookmarkStart w:id="36" w:name="_Toc463876747"/>
      <w:bookmarkStart w:id="37" w:name="_Toc425172791"/>
      <w:r>
        <w:rPr>
          <w:rStyle w:val="CharSectno"/>
        </w:rPr>
        <w:t>4D</w:t>
      </w:r>
      <w:r>
        <w:t>.</w:t>
      </w:r>
      <w:r>
        <w:tab/>
        <w:t>CEO to be notified when court deals with offender on PSO</w:t>
      </w:r>
      <w:bookmarkEnd w:id="35"/>
      <w:bookmarkEnd w:id="36"/>
      <w:bookmarkEnd w:id="37"/>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38" w:name="_Toc377567966"/>
      <w:bookmarkStart w:id="39" w:name="_Toc463876748"/>
      <w:bookmarkStart w:id="40" w:name="_Toc425172792"/>
      <w:r>
        <w:rPr>
          <w:rStyle w:val="CharSectno"/>
        </w:rPr>
        <w:t>4E</w:t>
      </w:r>
      <w:r>
        <w:t>.</w:t>
      </w:r>
      <w:r>
        <w:tab/>
        <w:t>Lower court procedure on recalling an order imposing a sentence (s. 33O(5)(b))</w:t>
      </w:r>
      <w:bookmarkEnd w:id="38"/>
      <w:bookmarkEnd w:id="39"/>
      <w:bookmarkEnd w:id="40"/>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3852; amended in Gazette 12 May 2006 p. 1785.]</w:t>
      </w:r>
    </w:p>
    <w:p>
      <w:pPr>
        <w:pStyle w:val="Heading5"/>
      </w:pPr>
      <w:bookmarkStart w:id="41" w:name="_Toc377567967"/>
      <w:bookmarkStart w:id="42" w:name="_Toc463876749"/>
      <w:bookmarkStart w:id="43" w:name="_Toc425172793"/>
      <w:r>
        <w:rPr>
          <w:rStyle w:val="CharSectno"/>
        </w:rPr>
        <w:t>4F</w:t>
      </w:r>
      <w:r>
        <w:t>.</w:t>
      </w:r>
      <w:r>
        <w:tab/>
        <w:t>Superior court procedure on recalling an order imposing a sentence (s. 33O(5)(b))</w:t>
      </w:r>
      <w:bookmarkEnd w:id="41"/>
      <w:bookmarkEnd w:id="42"/>
      <w:bookmarkEnd w:id="43"/>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44" w:name="_Toc377567968"/>
      <w:bookmarkStart w:id="45" w:name="_Toc425172794"/>
      <w:bookmarkStart w:id="46" w:name="_Toc463876612"/>
      <w:bookmarkStart w:id="47" w:name="_Toc463876750"/>
      <w:r>
        <w:rPr>
          <w:rStyle w:val="CharPartNo"/>
        </w:rPr>
        <w:t>Part 3</w:t>
      </w:r>
      <w:r>
        <w:rPr>
          <w:rStyle w:val="CharDivNo"/>
        </w:rPr>
        <w:t> </w:t>
      </w:r>
      <w:r>
        <w:t>—</w:t>
      </w:r>
      <w:r>
        <w:rPr>
          <w:rStyle w:val="CharDivText"/>
        </w:rPr>
        <w:t> </w:t>
      </w:r>
      <w:r>
        <w:rPr>
          <w:rStyle w:val="CharPartText"/>
        </w:rPr>
        <w:t>The sentencing process</w:t>
      </w:r>
      <w:bookmarkEnd w:id="44"/>
      <w:bookmarkEnd w:id="45"/>
      <w:bookmarkEnd w:id="46"/>
      <w:bookmarkEnd w:id="47"/>
    </w:p>
    <w:p>
      <w:pPr>
        <w:pStyle w:val="Heading5"/>
        <w:rPr>
          <w:snapToGrid w:val="0"/>
        </w:rPr>
      </w:pPr>
      <w:bookmarkStart w:id="48" w:name="_Toc377567969"/>
      <w:bookmarkStart w:id="49" w:name="_Toc463876751"/>
      <w:bookmarkStart w:id="50" w:name="_Toc425172795"/>
      <w:r>
        <w:rPr>
          <w:rStyle w:val="CharSectno"/>
        </w:rPr>
        <w:t>5</w:t>
      </w:r>
      <w:r>
        <w:rPr>
          <w:snapToGrid w:val="0"/>
        </w:rPr>
        <w:t>.</w:t>
      </w:r>
      <w:r>
        <w:rPr>
          <w:snapToGrid w:val="0"/>
        </w:rPr>
        <w:tab/>
        <w:t>Correction of sentence (s. 37)</w:t>
      </w:r>
      <w:bookmarkEnd w:id="48"/>
      <w:bookmarkEnd w:id="49"/>
      <w:bookmarkEnd w:id="50"/>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51" w:name="_Toc377567970"/>
      <w:bookmarkStart w:id="52" w:name="_Toc463876752"/>
      <w:bookmarkStart w:id="53" w:name="_Toc425172796"/>
      <w:r>
        <w:rPr>
          <w:rStyle w:val="CharSectno"/>
        </w:rPr>
        <w:t>5A</w:t>
      </w:r>
      <w:r>
        <w:t>.</w:t>
      </w:r>
      <w:r>
        <w:tab/>
        <w:t>Re</w:t>
      </w:r>
      <w:r>
        <w:noBreakHyphen/>
        <w:t>sentencing of offender — courts of summary jurisdiction and Children’s Court (s. 37A)</w:t>
      </w:r>
      <w:bookmarkEnd w:id="51"/>
      <w:bookmarkEnd w:id="52"/>
      <w:bookmarkEnd w:id="53"/>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54" w:name="_Toc377567971"/>
      <w:bookmarkStart w:id="55" w:name="_Toc463876753"/>
      <w:bookmarkStart w:id="56" w:name="_Toc425172797"/>
      <w:r>
        <w:rPr>
          <w:rStyle w:val="CharSectno"/>
        </w:rPr>
        <w:t>5B</w:t>
      </w:r>
      <w:r>
        <w:t>.</w:t>
      </w:r>
      <w:r>
        <w:tab/>
        <w:t>Re</w:t>
      </w:r>
      <w:r>
        <w:noBreakHyphen/>
        <w:t>sentencing of offender — superior courts (s. 37A)</w:t>
      </w:r>
      <w:bookmarkEnd w:id="54"/>
      <w:bookmarkEnd w:id="55"/>
      <w:bookmarkEnd w:id="56"/>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57" w:name="_Toc377567972"/>
      <w:bookmarkStart w:id="58" w:name="_Toc463876754"/>
      <w:bookmarkStart w:id="59" w:name="_Toc425172798"/>
      <w:r>
        <w:rPr>
          <w:rStyle w:val="CharSectno"/>
        </w:rPr>
        <w:t>6</w:t>
      </w:r>
      <w:r>
        <w:rPr>
          <w:snapToGrid w:val="0"/>
        </w:rPr>
        <w:t>.</w:t>
      </w:r>
      <w:r>
        <w:rPr>
          <w:snapToGrid w:val="0"/>
        </w:rPr>
        <w:tab/>
        <w:t>Imprisonment by justices: magistrate to review (s. 38)</w:t>
      </w:r>
      <w:bookmarkEnd w:id="57"/>
      <w:bookmarkEnd w:id="58"/>
      <w:bookmarkEnd w:id="59"/>
      <w:r>
        <w:rPr>
          <w:snapToGrid w:val="0"/>
        </w:rPr>
        <w:t xml:space="preserve"> </w:t>
      </w:r>
    </w:p>
    <w:p>
      <w:pPr>
        <w:pStyle w:val="Subsection"/>
        <w:rPr>
          <w:snapToGrid w:val="0"/>
        </w:rPr>
      </w:pPr>
      <w:r>
        <w:rPr>
          <w:snapToGrid w:val="0"/>
        </w:rPr>
        <w:tab/>
        <w:t>(1)</w:t>
      </w:r>
      <w:r>
        <w:rPr>
          <w:snapToGrid w:val="0"/>
        </w:rPr>
        <w:tab/>
        <w:t xml:space="preserve">Immediately after a justice or justices in </w:t>
      </w:r>
      <w:r>
        <w:t xml:space="preserve">the </w:t>
      </w:r>
      <w:smartTag w:uri="urn:schemas-microsoft-com:office:smarttags" w:element="Street">
        <w:r>
          <w:t>Magistrates Court</w:t>
        </w:r>
      </w:smartTag>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 12 May 2006 p. 1786.]</w:t>
      </w:r>
    </w:p>
    <w:p>
      <w:pPr>
        <w:pStyle w:val="Heading2"/>
      </w:pPr>
      <w:bookmarkStart w:id="60" w:name="_Toc377567973"/>
      <w:bookmarkStart w:id="61" w:name="_Toc425172799"/>
      <w:bookmarkStart w:id="62" w:name="_Toc463876617"/>
      <w:bookmarkStart w:id="63" w:name="_Toc463876755"/>
      <w:r>
        <w:rPr>
          <w:rStyle w:val="CharPartNo"/>
        </w:rPr>
        <w:t>Part 3A</w:t>
      </w:r>
      <w:r>
        <w:rPr>
          <w:b w:val="0"/>
        </w:rPr>
        <w:t> </w:t>
      </w:r>
      <w:r>
        <w:t>—</w:t>
      </w:r>
      <w:r>
        <w:rPr>
          <w:b w:val="0"/>
        </w:rPr>
        <w:t> </w:t>
      </w:r>
      <w:r>
        <w:rPr>
          <w:rStyle w:val="CharPartText"/>
        </w:rPr>
        <w:t>Sentencing options</w:t>
      </w:r>
      <w:bookmarkEnd w:id="60"/>
      <w:bookmarkEnd w:id="61"/>
      <w:bookmarkEnd w:id="62"/>
      <w:bookmarkEnd w:id="63"/>
    </w:p>
    <w:p>
      <w:pPr>
        <w:pStyle w:val="Footnoteheading"/>
        <w:ind w:left="890"/>
      </w:pPr>
      <w:r>
        <w:tab/>
        <w:t>[Heading inserted in Gazette 14 May 2004 p. 1448.]</w:t>
      </w:r>
    </w:p>
    <w:p>
      <w:pPr>
        <w:pStyle w:val="Heading5"/>
      </w:pPr>
      <w:bookmarkStart w:id="64" w:name="_Toc377567974"/>
      <w:bookmarkStart w:id="65" w:name="_Toc463876756"/>
      <w:bookmarkStart w:id="66" w:name="_Toc425172800"/>
      <w:r>
        <w:rPr>
          <w:rStyle w:val="CharSectno"/>
        </w:rPr>
        <w:t>6AA</w:t>
      </w:r>
      <w:r>
        <w:t>.</w:t>
      </w:r>
      <w:r>
        <w:tab/>
        <w:t>Offences for which CBO may be imposed (s. 44(1)(a)(ii))</w:t>
      </w:r>
      <w:bookmarkEnd w:id="64"/>
      <w:bookmarkEnd w:id="65"/>
      <w:bookmarkEnd w:id="66"/>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 amended in Gazette 12 May 2006 p. 1786.]</w:t>
      </w:r>
    </w:p>
    <w:p>
      <w:pPr>
        <w:pStyle w:val="Heading2"/>
      </w:pPr>
      <w:bookmarkStart w:id="67" w:name="_Toc377567975"/>
      <w:bookmarkStart w:id="68" w:name="_Toc425172801"/>
      <w:bookmarkStart w:id="69" w:name="_Toc463876619"/>
      <w:bookmarkStart w:id="70" w:name="_Toc463876757"/>
      <w:r>
        <w:rPr>
          <w:rStyle w:val="CharPartNo"/>
        </w:rPr>
        <w:t>Part 3B</w:t>
      </w:r>
      <w:r>
        <w:rPr>
          <w:b w:val="0"/>
        </w:rPr>
        <w:t> </w:t>
      </w:r>
      <w:r>
        <w:t>—</w:t>
      </w:r>
      <w:r>
        <w:rPr>
          <w:b w:val="0"/>
        </w:rPr>
        <w:t> </w:t>
      </w:r>
      <w:r>
        <w:rPr>
          <w:rStyle w:val="CharPartText"/>
        </w:rPr>
        <w:t>Fines</w:t>
      </w:r>
      <w:bookmarkEnd w:id="67"/>
      <w:bookmarkEnd w:id="68"/>
      <w:bookmarkEnd w:id="69"/>
      <w:bookmarkEnd w:id="70"/>
    </w:p>
    <w:p>
      <w:pPr>
        <w:pStyle w:val="Footnoteheading"/>
        <w:ind w:left="890"/>
      </w:pPr>
      <w:r>
        <w:tab/>
        <w:t>[Heading inserted in Gazette 27 Mar 2008 p. 901.]</w:t>
      </w:r>
    </w:p>
    <w:p>
      <w:pPr>
        <w:pStyle w:val="Heading5"/>
      </w:pPr>
      <w:bookmarkStart w:id="71" w:name="_Toc377567976"/>
      <w:bookmarkStart w:id="72" w:name="_Toc463876758"/>
      <w:bookmarkStart w:id="73" w:name="_Toc425172802"/>
      <w:r>
        <w:rPr>
          <w:rStyle w:val="CharSectno"/>
        </w:rPr>
        <w:t>6A</w:t>
      </w:r>
      <w:r>
        <w:t>.</w:t>
      </w:r>
      <w:r>
        <w:tab/>
        <w:t>Application for cancellation of order (s. 57B)</w:t>
      </w:r>
      <w:bookmarkEnd w:id="71"/>
      <w:bookmarkEnd w:id="72"/>
      <w:bookmarkEnd w:id="73"/>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5"/>
      </w:pPr>
      <w:bookmarkStart w:id="74" w:name="_Toc377567977"/>
      <w:bookmarkStart w:id="75" w:name="_Toc463876759"/>
      <w:bookmarkStart w:id="76" w:name="_Toc425172803"/>
      <w:r>
        <w:rPr>
          <w:rStyle w:val="CharSectno"/>
        </w:rPr>
        <w:t>6BA</w:t>
      </w:r>
      <w:r>
        <w:t>.</w:t>
      </w:r>
      <w:r>
        <w:tab/>
        <w:t>Rate for setting period of imprisonment for unpaid fine (s. 59(3))</w:t>
      </w:r>
      <w:bookmarkEnd w:id="74"/>
      <w:bookmarkEnd w:id="75"/>
      <w:bookmarkEnd w:id="76"/>
    </w:p>
    <w:p>
      <w:pPr>
        <w:pStyle w:val="Subsection"/>
      </w:pPr>
      <w:r>
        <w:tab/>
      </w:r>
      <w:r>
        <w:tab/>
        <w:t>The amount prescribed for the purposes of section 59(3)(a) of the Act is $250 per day.</w:t>
      </w:r>
    </w:p>
    <w:p>
      <w:pPr>
        <w:pStyle w:val="Footnotesection"/>
      </w:pPr>
      <w:r>
        <w:tab/>
        <w:t>[Regulation 6BA inserted in Gazette 27 Mar 2008 p. 902.]</w:t>
      </w:r>
    </w:p>
    <w:p>
      <w:pPr>
        <w:pStyle w:val="Heading2"/>
      </w:pPr>
      <w:bookmarkStart w:id="77" w:name="_Toc377567978"/>
      <w:bookmarkStart w:id="78" w:name="_Toc425172804"/>
      <w:bookmarkStart w:id="79" w:name="_Toc463876622"/>
      <w:bookmarkStart w:id="80" w:name="_Toc463876760"/>
      <w:r>
        <w:rPr>
          <w:rStyle w:val="CharPartNo"/>
        </w:rPr>
        <w:t>Part 3C</w:t>
      </w:r>
      <w:r>
        <w:rPr>
          <w:b w:val="0"/>
        </w:rPr>
        <w:t> </w:t>
      </w:r>
      <w:r>
        <w:t>—</w:t>
      </w:r>
      <w:r>
        <w:rPr>
          <w:b w:val="0"/>
        </w:rPr>
        <w:t> </w:t>
      </w:r>
      <w:r>
        <w:rPr>
          <w:rStyle w:val="CharPartText"/>
        </w:rPr>
        <w:t>Conditional suspended imprisonment</w:t>
      </w:r>
      <w:bookmarkEnd w:id="77"/>
      <w:bookmarkEnd w:id="78"/>
      <w:bookmarkEnd w:id="79"/>
      <w:bookmarkEnd w:id="80"/>
    </w:p>
    <w:p>
      <w:pPr>
        <w:pStyle w:val="Footnoteheading"/>
        <w:ind w:left="890"/>
      </w:pPr>
      <w:r>
        <w:tab/>
        <w:t>[Heading inserted in Gazette 27 Mar 2008 p. 902.]</w:t>
      </w:r>
    </w:p>
    <w:p>
      <w:pPr>
        <w:pStyle w:val="Heading5"/>
      </w:pPr>
      <w:bookmarkStart w:id="81" w:name="_Toc377567979"/>
      <w:bookmarkStart w:id="82" w:name="_Toc463876761"/>
      <w:bookmarkStart w:id="83" w:name="_Toc425172805"/>
      <w:r>
        <w:rPr>
          <w:rStyle w:val="CharSectno"/>
        </w:rPr>
        <w:t>6B</w:t>
      </w:r>
      <w:r>
        <w:t>.</w:t>
      </w:r>
      <w:r>
        <w:tab/>
        <w:t>Conditional suspended imprisonment — prescribed courts (s. 81)</w:t>
      </w:r>
      <w:bookmarkEnd w:id="81"/>
      <w:bookmarkEnd w:id="82"/>
      <w:bookmarkEnd w:id="83"/>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(d)</w:t>
      </w:r>
      <w:r>
        <w:tab/>
        <w:t>a speciality court.</w:t>
      </w:r>
    </w:p>
    <w:p>
      <w:pPr>
        <w:pStyle w:val="Footnotesection"/>
      </w:pPr>
      <w:r>
        <w:tab/>
        <w:t>[Regulation 6B inserted in Gazette 12 May 2006 p. 1786.]</w:t>
      </w:r>
    </w:p>
    <w:p>
      <w:pPr>
        <w:pStyle w:val="Heading2"/>
      </w:pPr>
      <w:bookmarkStart w:id="84" w:name="_Toc377567980"/>
      <w:bookmarkStart w:id="85" w:name="_Toc425172806"/>
      <w:bookmarkStart w:id="86" w:name="_Toc463876624"/>
      <w:bookmarkStart w:id="87" w:name="_Toc463876762"/>
      <w:r>
        <w:rPr>
          <w:rStyle w:val="CharPartNo"/>
        </w:rPr>
        <w:t>Part 4</w:t>
      </w:r>
      <w:r>
        <w:rPr>
          <w:rStyle w:val="CharDivNo"/>
        </w:rPr>
        <w:t> </w:t>
      </w:r>
      <w:r>
        <w:t>—</w:t>
      </w:r>
      <w:r>
        <w:rPr>
          <w:rStyle w:val="CharDivText"/>
        </w:rPr>
        <w:t> </w:t>
      </w:r>
      <w:r>
        <w:rPr>
          <w:rStyle w:val="CharPartText"/>
        </w:rPr>
        <w:t>Orders forming part of a sentence</w:t>
      </w:r>
      <w:bookmarkEnd w:id="84"/>
      <w:bookmarkEnd w:id="85"/>
      <w:bookmarkEnd w:id="86"/>
      <w:bookmarkEnd w:id="87"/>
    </w:p>
    <w:p>
      <w:pPr>
        <w:pStyle w:val="Heading5"/>
        <w:rPr>
          <w:snapToGrid w:val="0"/>
        </w:rPr>
      </w:pPr>
      <w:bookmarkStart w:id="88" w:name="_Toc377567981"/>
      <w:bookmarkStart w:id="89" w:name="_Toc463876763"/>
      <w:bookmarkStart w:id="90" w:name="_Toc425172807"/>
      <w:r>
        <w:rPr>
          <w:rStyle w:val="CharSectno"/>
        </w:rPr>
        <w:t>7</w:t>
      </w:r>
      <w:r>
        <w:rPr>
          <w:snapToGrid w:val="0"/>
        </w:rPr>
        <w:t>.</w:t>
      </w:r>
      <w:r>
        <w:rPr>
          <w:snapToGrid w:val="0"/>
        </w:rPr>
        <w:tab/>
        <w:t>Application for return of passport (s. 108)</w:t>
      </w:r>
      <w:bookmarkEnd w:id="88"/>
      <w:bookmarkEnd w:id="89"/>
      <w:bookmarkEnd w:id="90"/>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91" w:name="_Toc377567982"/>
      <w:bookmarkStart w:id="92" w:name="_Toc425172808"/>
      <w:bookmarkStart w:id="93" w:name="_Toc463876626"/>
      <w:bookmarkStart w:id="94" w:name="_Toc463876764"/>
      <w:r>
        <w:rPr>
          <w:rStyle w:val="CharPartNo"/>
        </w:rPr>
        <w:t>Part 5</w:t>
      </w:r>
      <w:r>
        <w:rPr>
          <w:rStyle w:val="CharDivNo"/>
        </w:rPr>
        <w:t> </w:t>
      </w:r>
      <w:r>
        <w:t>—</w:t>
      </w:r>
      <w:r>
        <w:rPr>
          <w:rStyle w:val="CharDivText"/>
        </w:rPr>
        <w:t> </w:t>
      </w:r>
      <w:r>
        <w:rPr>
          <w:rStyle w:val="CharPartText"/>
        </w:rPr>
        <w:t>Reparation orders</w:t>
      </w:r>
      <w:bookmarkEnd w:id="91"/>
      <w:bookmarkEnd w:id="92"/>
      <w:bookmarkEnd w:id="93"/>
      <w:bookmarkEnd w:id="94"/>
    </w:p>
    <w:p>
      <w:pPr>
        <w:pStyle w:val="Heading5"/>
        <w:rPr>
          <w:snapToGrid w:val="0"/>
        </w:rPr>
      </w:pPr>
      <w:bookmarkStart w:id="95" w:name="_Toc377567983"/>
      <w:bookmarkStart w:id="96" w:name="_Toc463876765"/>
      <w:bookmarkStart w:id="97" w:name="_Toc425172809"/>
      <w:r>
        <w:rPr>
          <w:rStyle w:val="CharSectno"/>
        </w:rPr>
        <w:t>8</w:t>
      </w:r>
      <w:r>
        <w:rPr>
          <w:snapToGrid w:val="0"/>
        </w:rPr>
        <w:t>.</w:t>
      </w:r>
      <w:r>
        <w:rPr>
          <w:snapToGrid w:val="0"/>
        </w:rPr>
        <w:tab/>
        <w:t>Application for a reparation order (s. 111)</w:t>
      </w:r>
      <w:bookmarkEnd w:id="95"/>
      <w:bookmarkEnd w:id="96"/>
      <w:bookmarkEnd w:id="97"/>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98" w:name="_Toc377567984"/>
      <w:bookmarkStart w:id="99" w:name="_Toc463876766"/>
      <w:bookmarkStart w:id="100" w:name="_Toc425172810"/>
      <w:r>
        <w:rPr>
          <w:rStyle w:val="CharSectno"/>
        </w:rPr>
        <w:t>8A</w:t>
      </w:r>
      <w:r>
        <w:t>.</w:t>
      </w:r>
      <w:r>
        <w:tab/>
        <w:t>Form of restitution order</w:t>
      </w:r>
      <w:bookmarkEnd w:id="98"/>
      <w:bookmarkEnd w:id="99"/>
      <w:bookmarkEnd w:id="100"/>
    </w:p>
    <w:p>
      <w:pPr>
        <w:pStyle w:val="Subsection"/>
      </w:pPr>
      <w:r>
        <w:tab/>
      </w:r>
      <w:r>
        <w:tab/>
        <w:t>A restitution order is to be made in the approved form.</w:t>
      </w:r>
    </w:p>
    <w:p>
      <w:pPr>
        <w:pStyle w:val="Footnotesection"/>
      </w:pPr>
      <w:r>
        <w:tab/>
        <w:t xml:space="preserve">[Regulation 8A inserted in Gazette 29 Dec 2000 p. 7920.] </w:t>
      </w:r>
    </w:p>
    <w:p>
      <w:pPr>
        <w:pStyle w:val="Heading5"/>
      </w:pPr>
      <w:bookmarkStart w:id="101" w:name="_Toc377567985"/>
      <w:bookmarkStart w:id="102" w:name="_Toc463876767"/>
      <w:bookmarkStart w:id="103" w:name="_Toc425172811"/>
      <w:r>
        <w:rPr>
          <w:rStyle w:val="CharSectno"/>
        </w:rPr>
        <w:t>8B</w:t>
      </w:r>
      <w:r>
        <w:t>.</w:t>
      </w:r>
      <w:r>
        <w:tab/>
        <w:t>Recovery of enforcement costs</w:t>
      </w:r>
      <w:bookmarkEnd w:id="101"/>
      <w:bookmarkEnd w:id="102"/>
      <w:bookmarkEnd w:id="103"/>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104" w:name="_Toc377567986"/>
      <w:bookmarkStart w:id="105" w:name="_Toc463876768"/>
      <w:bookmarkStart w:id="106" w:name="_Toc425172812"/>
      <w:r>
        <w:rPr>
          <w:rStyle w:val="CharSectno"/>
        </w:rPr>
        <w:t>9</w:t>
      </w:r>
      <w:r>
        <w:rPr>
          <w:snapToGrid w:val="0"/>
        </w:rPr>
        <w:t>.</w:t>
      </w:r>
      <w:r>
        <w:rPr>
          <w:snapToGrid w:val="0"/>
        </w:rPr>
        <w:tab/>
        <w:t>Enforcing a restitution order (s. 121)</w:t>
      </w:r>
      <w:bookmarkEnd w:id="104"/>
      <w:bookmarkEnd w:id="105"/>
      <w:bookmarkEnd w:id="106"/>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107" w:name="_Toc377567987"/>
      <w:bookmarkStart w:id="108" w:name="_Toc425172813"/>
      <w:bookmarkStart w:id="109" w:name="_Toc463876631"/>
      <w:bookmarkStart w:id="110" w:name="_Toc463876769"/>
      <w:r>
        <w:rPr>
          <w:rStyle w:val="CharPartNo"/>
        </w:rPr>
        <w:t>Part 6</w:t>
      </w:r>
      <w:r>
        <w:rPr>
          <w:rStyle w:val="CharDivNo"/>
        </w:rPr>
        <w:t> </w:t>
      </w:r>
      <w:r>
        <w:t>—</w:t>
      </w:r>
      <w:r>
        <w:rPr>
          <w:rStyle w:val="CharDivText"/>
        </w:rPr>
        <w:t> </w:t>
      </w:r>
      <w:r>
        <w:rPr>
          <w:rStyle w:val="CharPartText"/>
        </w:rPr>
        <w:t>Amending and enforcing conditional release orders, community orders and conditional suspended imprisonment</w:t>
      </w:r>
      <w:bookmarkEnd w:id="107"/>
      <w:bookmarkEnd w:id="108"/>
      <w:bookmarkEnd w:id="109"/>
      <w:bookmarkEnd w:id="110"/>
    </w:p>
    <w:p>
      <w:pPr>
        <w:pStyle w:val="Footnoteheading"/>
      </w:pPr>
      <w:r>
        <w:tab/>
        <w:t>[Heading amended in Gazette 12 May 2006 p. 1786.]</w:t>
      </w:r>
    </w:p>
    <w:p>
      <w:pPr>
        <w:pStyle w:val="Heading5"/>
        <w:rPr>
          <w:snapToGrid w:val="0"/>
        </w:rPr>
      </w:pPr>
      <w:bookmarkStart w:id="111" w:name="_Toc377567988"/>
      <w:bookmarkStart w:id="112" w:name="_Toc463876770"/>
      <w:bookmarkStart w:id="113" w:name="_Toc425172814"/>
      <w:r>
        <w:rPr>
          <w:rStyle w:val="CharSectno"/>
        </w:rPr>
        <w:t>10</w:t>
      </w:r>
      <w:r>
        <w:rPr>
          <w:snapToGrid w:val="0"/>
        </w:rPr>
        <w:t>.</w:t>
      </w:r>
      <w:r>
        <w:rPr>
          <w:snapToGrid w:val="0"/>
        </w:rPr>
        <w:tab/>
        <w:t>Application to amend or cancel (s. 84H or 126)</w:t>
      </w:r>
      <w:bookmarkEnd w:id="111"/>
      <w:bookmarkEnd w:id="112"/>
      <w:bookmarkEnd w:id="113"/>
      <w:r>
        <w:rPr>
          <w:snapToGrid w:val="0"/>
        </w:rPr>
        <w:t xml:space="preserve"> </w:t>
      </w:r>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in Gazette 12 May 2006 p. 1786-7.]</w:t>
      </w:r>
    </w:p>
    <w:p>
      <w:pPr>
        <w:pStyle w:val="Heading5"/>
      </w:pPr>
      <w:bookmarkStart w:id="114" w:name="_Toc377567989"/>
      <w:bookmarkStart w:id="115" w:name="_Toc463876771"/>
      <w:bookmarkStart w:id="116" w:name="_Toc425172815"/>
      <w:r>
        <w:rPr>
          <w:rStyle w:val="CharSectno"/>
        </w:rPr>
        <w:t>11</w:t>
      </w:r>
      <w:r>
        <w:t>.</w:t>
      </w:r>
      <w:r>
        <w:tab/>
        <w:t>CEO to be notified when offender dealt with</w:t>
      </w:r>
      <w:bookmarkEnd w:id="114"/>
      <w:bookmarkEnd w:id="115"/>
      <w:bookmarkEnd w:id="116"/>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in Gazette 12 May 2006 p. 1787.]</w:t>
      </w:r>
    </w:p>
    <w:p>
      <w:pPr>
        <w:pStyle w:val="Heading2"/>
      </w:pPr>
      <w:bookmarkStart w:id="117" w:name="_Toc377567990"/>
      <w:bookmarkStart w:id="118" w:name="_Toc425172816"/>
      <w:bookmarkStart w:id="119" w:name="_Toc463876634"/>
      <w:bookmarkStart w:id="120" w:name="_Toc463876772"/>
      <w:r>
        <w:rPr>
          <w:rStyle w:val="CharPartNo"/>
        </w:rPr>
        <w:t>Part 7</w:t>
      </w:r>
      <w:r>
        <w:rPr>
          <w:rStyle w:val="CharDivNo"/>
        </w:rPr>
        <w:t> </w:t>
      </w:r>
      <w:r>
        <w:t>—</w:t>
      </w:r>
      <w:r>
        <w:rPr>
          <w:rStyle w:val="CharDivText"/>
        </w:rPr>
        <w:t> </w:t>
      </w:r>
      <w:r>
        <w:rPr>
          <w:rStyle w:val="CharPartText"/>
        </w:rPr>
        <w:t>Miscellaneous</w:t>
      </w:r>
      <w:bookmarkEnd w:id="117"/>
      <w:bookmarkEnd w:id="118"/>
      <w:bookmarkEnd w:id="119"/>
      <w:bookmarkEnd w:id="120"/>
    </w:p>
    <w:p>
      <w:pPr>
        <w:pStyle w:val="Heading5"/>
        <w:rPr>
          <w:snapToGrid w:val="0"/>
        </w:rPr>
      </w:pPr>
      <w:bookmarkStart w:id="121" w:name="_Toc377567991"/>
      <w:bookmarkStart w:id="122" w:name="_Toc463876773"/>
      <w:bookmarkStart w:id="123" w:name="_Toc425172817"/>
      <w:r>
        <w:rPr>
          <w:rStyle w:val="CharSectno"/>
        </w:rPr>
        <w:t>12</w:t>
      </w:r>
      <w:r>
        <w:rPr>
          <w:snapToGrid w:val="0"/>
        </w:rPr>
        <w:t>.</w:t>
      </w:r>
      <w:r>
        <w:rPr>
          <w:snapToGrid w:val="0"/>
        </w:rPr>
        <w:tab/>
        <w:t>Service</w:t>
      </w:r>
      <w:bookmarkEnd w:id="121"/>
      <w:bookmarkEnd w:id="122"/>
      <w:bookmarkEnd w:id="123"/>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124" w:name="_Toc377567992"/>
      <w:bookmarkStart w:id="125" w:name="_Toc463876774"/>
      <w:bookmarkStart w:id="126" w:name="_Toc425172818"/>
      <w:r>
        <w:rPr>
          <w:rStyle w:val="CharSectno"/>
        </w:rPr>
        <w:t>13</w:t>
      </w:r>
      <w:r>
        <w:rPr>
          <w:snapToGrid w:val="0"/>
        </w:rPr>
        <w:t>.</w:t>
      </w:r>
      <w:r>
        <w:rPr>
          <w:snapToGrid w:val="0"/>
        </w:rPr>
        <w:tab/>
        <w:t>Forms</w:t>
      </w:r>
      <w:bookmarkEnd w:id="124"/>
      <w:bookmarkEnd w:id="125"/>
      <w:bookmarkEnd w:id="126"/>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 xml:space="preserve">   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in Gazette 29 Dec 2000 p. 7920; 29 Aug 2003 p. 3853; 28 Apr 2005 p. 1764; 24 Jan 2006 p. 430; 12 May 2006 p. 1787.]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27" w:name="_Toc377567993"/>
      <w:bookmarkStart w:id="128" w:name="_Toc425172819"/>
      <w:bookmarkStart w:id="129" w:name="_Toc463876637"/>
      <w:bookmarkStart w:id="130" w:name="_Toc463876775"/>
      <w:r>
        <w:rPr>
          <w:rStyle w:val="CharSchNo"/>
        </w:rPr>
        <w:t>Schedule 1</w:t>
      </w:r>
      <w:r>
        <w:t> — </w:t>
      </w:r>
      <w:r>
        <w:rPr>
          <w:rStyle w:val="CharSchText"/>
        </w:rPr>
        <w:t>Forms</w:t>
      </w:r>
      <w:bookmarkEnd w:id="127"/>
      <w:bookmarkEnd w:id="128"/>
      <w:bookmarkEnd w:id="129"/>
      <w:bookmarkEnd w:id="130"/>
      <w:r>
        <w:t xml:space="preserve"> </w:t>
      </w:r>
    </w:p>
    <w:p>
      <w:pPr>
        <w:pStyle w:val="yShoulderClause"/>
        <w:rPr>
          <w:snapToGrid w:val="0"/>
        </w:rPr>
      </w:pPr>
      <w:r>
        <w:rPr>
          <w:snapToGrid w:val="0"/>
        </w:rPr>
        <w:t>[reg 13]</w:t>
      </w:r>
    </w:p>
    <w:p>
      <w:pPr>
        <w:pStyle w:val="yHeading5"/>
      </w:pPr>
      <w:bookmarkStart w:id="131" w:name="_Toc377567994"/>
      <w:bookmarkStart w:id="132" w:name="_Toc463876776"/>
      <w:bookmarkStart w:id="133" w:name="_Toc425172820"/>
      <w:r>
        <w:rPr>
          <w:rStyle w:val="CharSClsNo"/>
        </w:rPr>
        <w:t>1</w:t>
      </w:r>
      <w:r>
        <w:t>.</w:t>
      </w:r>
      <w:r>
        <w:tab/>
        <w:t>Warrant of commitment</w:t>
      </w:r>
      <w:bookmarkEnd w:id="131"/>
      <w:bookmarkEnd w:id="132"/>
      <w:bookmarkEnd w:id="133"/>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rPr>
                <w:sz w:val="18"/>
              </w:rPr>
            </w:pPr>
            <w:r>
              <w:rPr>
                <w:b/>
                <w:sz w:val="18"/>
              </w:rPr>
              <w:t>Other orders</w:t>
            </w:r>
          </w:p>
        </w:tc>
        <w:tc>
          <w:tcPr>
            <w:tcW w:w="5812" w:type="dxa"/>
          </w:tcPr>
          <w:p>
            <w:pPr>
              <w:pStyle w:val="yTable"/>
              <w:tabs>
                <w:tab w:val="left" w:pos="2921"/>
              </w:tabs>
              <w:rPr>
                <w:sz w:val="18"/>
              </w:rPr>
            </w:pPr>
            <w:r>
              <w:rPr>
                <w:sz w:val="18"/>
              </w:rPr>
              <w:t>If life term imposed, minimum period:</w:t>
            </w:r>
          </w:p>
        </w:tc>
      </w:tr>
      <w:tr>
        <w:tc>
          <w:tcPr>
            <w:tcW w:w="1276" w:type="dxa"/>
            <w:tcBorders>
              <w:top w:val="nil"/>
            </w:tcBorders>
          </w:tcPr>
          <w:p>
            <w:pPr>
              <w:pStyle w:val="yTable"/>
              <w:rPr>
                <w:sz w:val="18"/>
              </w:rPr>
            </w:pPr>
          </w:p>
        </w:tc>
        <w:tc>
          <w:tcPr>
            <w:tcW w:w="5812" w:type="dxa"/>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in Gazette 3 Mar 2000 p. 1015; 28 Jul 2000 p. 4012; 29 Aug 2003 p. 3853; 31 Dec 2004 p. 7151.]</w:t>
      </w:r>
    </w:p>
    <w:p>
      <w:pPr>
        <w:pStyle w:val="yEdnotedivision"/>
      </w:pPr>
      <w:r>
        <w:t>[Form 1A deleted in Gazette 28 Apr 2005 p. 1765.]</w:t>
      </w:r>
    </w:p>
    <w:p>
      <w:pPr>
        <w:pStyle w:val="yHeading5"/>
        <w:pageBreakBefore/>
        <w:spacing w:before="0"/>
      </w:pPr>
      <w:bookmarkStart w:id="134" w:name="_Toc377567995"/>
      <w:bookmarkStart w:id="135" w:name="_Toc463876777"/>
      <w:bookmarkStart w:id="136" w:name="_Toc425172821"/>
      <w:r>
        <w:rPr>
          <w:rStyle w:val="CharSClsNo"/>
        </w:rPr>
        <w:t>2</w:t>
      </w:r>
      <w:r>
        <w:t>.</w:t>
      </w:r>
      <w:r>
        <w:tab/>
        <w:t>Warrant of commitment until fine is paid</w:t>
      </w:r>
      <w:bookmarkEnd w:id="134"/>
      <w:bookmarkEnd w:id="135"/>
      <w:bookmarkEnd w:id="136"/>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in Gazette 3 Mar 2000 p. 1015; 28 Jul 2000 p. 4012.]</w:t>
      </w:r>
    </w:p>
    <w:p>
      <w:pPr>
        <w:pStyle w:val="yHeading5"/>
        <w:pageBreakBefore/>
        <w:spacing w:before="0"/>
        <w:rPr>
          <w:snapToGrid w:val="0"/>
        </w:rPr>
      </w:pPr>
      <w:bookmarkStart w:id="137" w:name="_Toc377567996"/>
      <w:bookmarkStart w:id="138" w:name="_Toc463876778"/>
      <w:bookmarkStart w:id="139" w:name="_Toc425172822"/>
      <w:r>
        <w:rPr>
          <w:rStyle w:val="CharSClsNo"/>
        </w:rPr>
        <w:t>3</w:t>
      </w:r>
      <w:r>
        <w:rPr>
          <w:snapToGrid w:val="0"/>
        </w:rPr>
        <w:t>.</w:t>
      </w:r>
      <w:r>
        <w:rPr>
          <w:snapToGrid w:val="0"/>
        </w:rPr>
        <w:tab/>
        <w:t>Warrant of commitment for not paying a fine</w:t>
      </w:r>
      <w:bookmarkEnd w:id="137"/>
      <w:bookmarkEnd w:id="138"/>
      <w:bookmarkEnd w:id="139"/>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rPr>
          <w:snapToGrid w:val="0"/>
        </w:rPr>
      </w:pPr>
      <w:bookmarkStart w:id="140" w:name="_Toc377567997"/>
      <w:bookmarkStart w:id="141" w:name="_Toc463876779"/>
      <w:bookmarkStart w:id="142" w:name="_Toc425172823"/>
      <w:r>
        <w:rPr>
          <w:rStyle w:val="CharSClsNo"/>
        </w:rPr>
        <w:t>3A</w:t>
      </w:r>
      <w:r>
        <w:rPr>
          <w:snapToGrid w:val="0"/>
        </w:rPr>
        <w:t>.</w:t>
      </w:r>
      <w:r>
        <w:rPr>
          <w:snapToGrid w:val="0"/>
        </w:rPr>
        <w:tab/>
        <w:t>Warrant of commitment for breach of compensation order</w:t>
      </w:r>
      <w:bookmarkEnd w:id="140"/>
      <w:bookmarkEnd w:id="141"/>
      <w:bookmarkEnd w:id="142"/>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in Gazette 29 Dec 2000 p. 7920</w:t>
      </w:r>
      <w:r>
        <w:noBreakHyphen/>
        <w:t>1.]</w:t>
      </w:r>
    </w:p>
    <w:p>
      <w:pPr>
        <w:pStyle w:val="yHeading5"/>
        <w:pageBreakBefore/>
        <w:spacing w:before="0"/>
      </w:pPr>
      <w:bookmarkStart w:id="143" w:name="_Toc377567998"/>
      <w:bookmarkStart w:id="144" w:name="_Toc463876780"/>
      <w:bookmarkStart w:id="145" w:name="_Toc425172824"/>
      <w:r>
        <w:rPr>
          <w:rStyle w:val="CharSClsNo"/>
        </w:rPr>
        <w:t>4</w:t>
      </w:r>
      <w:r>
        <w:t>.</w:t>
      </w:r>
      <w:r>
        <w:tab/>
        <w:t>Certificate of breach of community order</w:t>
      </w:r>
      <w:bookmarkEnd w:id="143"/>
      <w:bookmarkEnd w:id="144"/>
      <w:bookmarkEnd w:id="14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rPr>
          <w:snapToGrid w:val="0"/>
        </w:rPr>
      </w:pPr>
      <w:bookmarkStart w:id="146" w:name="_Toc377567999"/>
      <w:bookmarkStart w:id="147" w:name="_Toc463876781"/>
      <w:bookmarkStart w:id="148" w:name="_Toc425172825"/>
      <w:r>
        <w:rPr>
          <w:rStyle w:val="CharSClsNo"/>
        </w:rPr>
        <w:t>5</w:t>
      </w:r>
      <w:r>
        <w:rPr>
          <w:snapToGrid w:val="0"/>
        </w:rPr>
        <w:t>.</w:t>
      </w:r>
      <w:r>
        <w:rPr>
          <w:snapToGrid w:val="0"/>
        </w:rPr>
        <w:tab/>
        <w:t>Notice alleging commission of offence while subject to sentence</w:t>
      </w:r>
      <w:bookmarkEnd w:id="146"/>
      <w:bookmarkEnd w:id="147"/>
      <w:bookmarkEnd w:id="14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smartTag w:uri="urn:schemas-microsoft-com:office:smarttags" w:element="State">
              <w:smartTag w:uri="urn:schemas-microsoft-com:office:smarttags" w:element="place">
                <w:r>
                  <w:rPr>
                    <w:sz w:val="20"/>
                  </w:rPr>
                  <w:t>WESTERN AUSTRALIA</w:t>
                </w:r>
              </w:smartTag>
            </w:smartTag>
          </w:p>
          <w:p>
            <w:pPr>
              <w:pStyle w:val="yTable"/>
            </w:pPr>
            <w:r>
              <w:fldChar w:fldCharType="begin"/>
            </w:r>
            <w:r>
              <w:instrText>ADVANCE \D 2.80</w:instrText>
            </w:r>
            <w:r>
              <w:fldChar w:fldCharType="end"/>
            </w:r>
            <w:r>
              <w:rPr>
                <w:i/>
              </w:rPr>
              <w:t>Sentencing Act 1995</w:t>
            </w:r>
            <w:r>
              <w:t>, s. 79,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When released on the CRO you agreed to</w:t>
            </w:r>
            <w:r>
              <w:rPr>
                <w:rFonts w:ascii="Arial" w:hAnsi="Arial"/>
                <w:i/>
                <w:sz w:val="18"/>
              </w:rPr>
              <w:t xml:space="preserve"> </w:t>
            </w:r>
            <w:r>
              <w:rPr>
                <w:rFonts w:ascii="Arial" w:hAnsi="Arial"/>
                <w:b/>
                <w:i/>
                <w:sz w:val="16"/>
              </w:rPr>
              <w:t>[pay/forfeit]</w:t>
            </w:r>
            <w:r>
              <w:rPr>
                <w:b/>
                <w:sz w:val="16"/>
              </w:rPr>
              <w:t xml:space="preserve"> </w:t>
            </w:r>
            <w:r>
              <w:rPr>
                <w:b/>
                <w:sz w:val="20"/>
              </w:rPr>
              <w:t xml:space="preserve">$________ if you committed an offence during the term of the CRO.  </w:t>
            </w:r>
            <w:r>
              <w:rPr>
                <w:b/>
                <w:sz w:val="20"/>
              </w:rPr>
              <w:br/>
              <w:t xml:space="preserve">An application will be made to the court for an order that this amount must now be </w:t>
            </w:r>
            <w:r>
              <w:rPr>
                <w:rFonts w:ascii="Arial" w:hAnsi="Arial"/>
                <w:b/>
                <w:i/>
                <w:sz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in Gazette 24 Jan 2006 p. 430-1.]</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50" w:name="_Toc377568000"/>
      <w:bookmarkStart w:id="151" w:name="_Toc425172826"/>
      <w:bookmarkStart w:id="152" w:name="_Toc463876644"/>
      <w:bookmarkStart w:id="153" w:name="_Toc463876782"/>
      <w:r>
        <w:rPr>
          <w:rStyle w:val="CharSchNo"/>
        </w:rPr>
        <w:t>Schedule 2</w:t>
      </w:r>
      <w:r>
        <w:t> — </w:t>
      </w:r>
      <w:r>
        <w:rPr>
          <w:rStyle w:val="CharSchText"/>
        </w:rPr>
        <w:t>Offences for which CBO may be imposed under s. 44 of the Act</w:t>
      </w:r>
      <w:bookmarkEnd w:id="150"/>
      <w:bookmarkEnd w:id="151"/>
      <w:bookmarkEnd w:id="152"/>
      <w:bookmarkEnd w:id="153"/>
    </w:p>
    <w:p>
      <w:pPr>
        <w:pStyle w:val="yShoulderClause"/>
        <w:spacing w:before="80"/>
      </w:pPr>
      <w:r>
        <w:t>[r. 6AA]</w:t>
      </w:r>
    </w:p>
    <w:p>
      <w:pPr>
        <w:pStyle w:val="yHeading5"/>
        <w:spacing w:before="160"/>
      </w:pPr>
      <w:bookmarkStart w:id="154" w:name="_Toc377568001"/>
      <w:bookmarkStart w:id="155" w:name="_Toc463876783"/>
      <w:bookmarkStart w:id="156" w:name="_Toc425172827"/>
      <w:r>
        <w:t>Acts</w:t>
      </w:r>
      <w:bookmarkEnd w:id="154"/>
      <w:bookmarkEnd w:id="155"/>
      <w:bookmarkEnd w:id="156"/>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w:t>
      </w:r>
      <w:del w:id="157" w:author="Master Repository Process" w:date="2021-09-12T16:43:00Z">
        <w:r>
          <w:delText xml:space="preserve">557G, </w:delText>
        </w:r>
      </w:del>
      <w:r>
        <w:t>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rPr>
          <w:ins w:id="158" w:author="Master Repository Process" w:date="2021-09-12T16:43:00Z"/>
          <w:szCs w:val="22"/>
        </w:rPr>
      </w:pPr>
      <w:ins w:id="159" w:author="Master Repository Process" w:date="2021-09-12T16:43:00Z">
        <w:r>
          <w:rPr>
            <w:i/>
            <w:szCs w:val="22"/>
          </w:rPr>
          <w:t>Graffiti Vandalism Act 2016</w:t>
        </w:r>
        <w:r>
          <w:rPr>
            <w:szCs w:val="22"/>
          </w:rPr>
          <w:t xml:space="preserve"> s. 6(1)</w:t>
        </w:r>
      </w:ins>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t xml:space="preserve">Health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 xml:space="preserve">Poisons Act 1964 </w:t>
      </w:r>
      <w:r>
        <w:t>s. 49(2)</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Travel Agents Act 1985 </w:t>
      </w:r>
      <w:r>
        <w:t>s. 41(1)</w:t>
      </w:r>
    </w:p>
    <w:p>
      <w:pPr>
        <w:pStyle w:val="ySubsection"/>
        <w:spacing w:before="0"/>
      </w:pPr>
      <w:r>
        <w:rPr>
          <w:i/>
        </w:rPr>
        <w:t xml:space="preserve">Unclaimed Money Act 1990 </w:t>
      </w:r>
      <w:r>
        <w:t>s. 22(2)</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spacing w:before="160"/>
      </w:pPr>
      <w:bookmarkStart w:id="160" w:name="_Toc377568002"/>
      <w:bookmarkStart w:id="161" w:name="_Toc463876784"/>
      <w:bookmarkStart w:id="162" w:name="_Toc425172828"/>
      <w:r>
        <w:t>Subsidiary legislation</w:t>
      </w:r>
      <w:bookmarkEnd w:id="160"/>
      <w:bookmarkEnd w:id="161"/>
      <w:bookmarkEnd w:id="162"/>
    </w:p>
    <w:p>
      <w:pPr>
        <w:pStyle w:val="ySubsection"/>
      </w:pPr>
      <w:r>
        <w:rPr>
          <w:i/>
        </w:rPr>
        <w:t>Aboriginal Communities Act 1979</w:t>
      </w:r>
      <w:r>
        <w:t> — all offences in by</w:t>
      </w:r>
      <w:r>
        <w:noBreakHyphen/>
        <w:t>laws in force under s. 7 of that Act</w:t>
      </w:r>
    </w:p>
    <w:p>
      <w:pPr>
        <w:pStyle w:val="ySubsection"/>
        <w:spacing w:before="0"/>
      </w:pPr>
      <w:r>
        <w:rPr>
          <w:i/>
        </w:rPr>
        <w:t>Aerial Spraying Control Regulations 1971</w:t>
      </w:r>
      <w:r>
        <w:t xml:space="preserve"> r. 15</w:t>
      </w:r>
    </w:p>
    <w:p>
      <w:pPr>
        <w:pStyle w:val="ySubsection"/>
        <w:spacing w:before="0"/>
      </w:pPr>
      <w:r>
        <w:rPr>
          <w:i/>
        </w:rPr>
        <w:t>Navigable Waters Regulations 1958</w:t>
      </w:r>
      <w:r>
        <w:t xml:space="preserve"> r. 40, 53(1) </w:t>
      </w:r>
      <w:r>
        <w:rPr>
          <w:vertAlign w:val="superscript"/>
        </w:rPr>
        <w:t>16</w:t>
      </w:r>
    </w:p>
    <w:p>
      <w:pPr>
        <w:pStyle w:val="yFootnotesection"/>
        <w:spacing w:before="80"/>
        <w:ind w:left="720" w:firstLine="0"/>
      </w:pPr>
      <w:r>
        <w:t>[Schedule 2 inserted in Gazette 14 May 2004 p. 1449</w:t>
      </w:r>
      <w:r>
        <w:noBreakHyphen/>
        <w:t>51; amended in Gazette 12 May 2006 p. 1787; 21 Apr 2009 p. 1369; 6 Mar 2012 p. 894; 5 Feb 2013 p. 838; 14 Nov 2013 p. 5065; 29 Dec 2015 p. 5179</w:t>
      </w:r>
      <w:ins w:id="163" w:author="Master Repository Process" w:date="2021-09-12T16:43:00Z">
        <w:r>
          <w:t>; 11 Oct 2016 p. 4537</w:t>
        </w:r>
      </w:ins>
      <w:r>
        <w: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164" w:name="_Toc377568003"/>
      <w:bookmarkStart w:id="165" w:name="_Toc425172829"/>
      <w:bookmarkStart w:id="166" w:name="_Toc463876647"/>
      <w:bookmarkStart w:id="167" w:name="_Toc463876785"/>
      <w:r>
        <w:t>Notes</w:t>
      </w:r>
      <w:bookmarkEnd w:id="164"/>
      <w:bookmarkEnd w:id="165"/>
      <w:bookmarkEnd w:id="166"/>
      <w:bookmarkEnd w:id="167"/>
    </w:p>
    <w:p>
      <w:pPr>
        <w:pStyle w:val="nSubsection"/>
        <w:rPr>
          <w:snapToGrid w:val="0"/>
        </w:rPr>
      </w:pPr>
      <w:r>
        <w:rPr>
          <w:snapToGrid w:val="0"/>
          <w:vertAlign w:val="superscript"/>
        </w:rPr>
        <w:t>1</w:t>
      </w:r>
      <w:r>
        <w:rPr>
          <w:snapToGrid w:val="0"/>
        </w:rPr>
        <w:tab/>
        <w:t xml:space="preserve">This is a compilation of the </w:t>
      </w:r>
      <w:r>
        <w:rPr>
          <w:i/>
          <w:snapToGrid w:val="0"/>
        </w:rPr>
        <w:t>Sentencing Regulations 1996</w:t>
      </w:r>
      <w:r>
        <w:rPr>
          <w:snapToGrid w:val="0"/>
        </w:rPr>
        <w:t xml:space="preserve"> and includes the amendments made by the other written laws referred to in the following table.  The table also contains information about any reprint.</w:t>
      </w:r>
    </w:p>
    <w:p>
      <w:pPr>
        <w:pStyle w:val="nHeading3"/>
        <w:spacing w:before="120"/>
      </w:pPr>
      <w:bookmarkStart w:id="168" w:name="_Toc377568004"/>
      <w:bookmarkStart w:id="169" w:name="_Toc463876786"/>
      <w:bookmarkStart w:id="170" w:name="_Toc425172830"/>
      <w:r>
        <w:t>Compilation table</w:t>
      </w:r>
      <w:bookmarkEnd w:id="168"/>
      <w:bookmarkEnd w:id="169"/>
      <w:bookmarkEnd w:id="17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 xml:space="preserve">28 Jul 2000 </w:t>
            </w:r>
            <w:r>
              <w:br/>
              <w:t>p. 4012</w:t>
            </w:r>
          </w:p>
        </w:tc>
        <w:tc>
          <w:tcPr>
            <w:tcW w:w="2693" w:type="dxa"/>
            <w:tcBorders>
              <w:top w:val="nil"/>
              <w:bottom w:val="nil"/>
            </w:tcBorders>
          </w:tcPr>
          <w:p>
            <w:pPr>
              <w:pStyle w:val="nTable"/>
              <w:spacing w:after="40"/>
            </w:pPr>
            <w:r>
              <w:t xml:space="preserve">28 Jul 2000 </w:t>
            </w:r>
          </w:p>
        </w:tc>
      </w:tr>
      <w:t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c>
          <w:tcPr>
            <w:tcW w:w="7087" w:type="dxa"/>
            <w:gridSpan w:val="3"/>
            <w:tcBorders>
              <w:top w:val="nil"/>
              <w:bottom w:val="nil"/>
            </w:tcBorders>
          </w:tcPr>
          <w:p>
            <w:pPr>
              <w:pStyle w:val="nTable"/>
              <w:spacing w:after="40"/>
              <w:rPr>
                <w:rFonts w:ascii="Arial" w:hAnsi="Arial"/>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rPr>
          <w:ins w:id="171" w:author="Master Repository Process" w:date="2021-09-12T16:43:00Z"/>
        </w:trPr>
        <w:tc>
          <w:tcPr>
            <w:tcW w:w="3118" w:type="dxa"/>
            <w:tcBorders>
              <w:top w:val="nil"/>
              <w:bottom w:val="single" w:sz="4" w:space="0" w:color="auto"/>
            </w:tcBorders>
          </w:tcPr>
          <w:p>
            <w:pPr>
              <w:pStyle w:val="nTable"/>
              <w:spacing w:after="40"/>
              <w:rPr>
                <w:ins w:id="172" w:author="Master Repository Process" w:date="2021-09-12T16:43:00Z"/>
                <w:i/>
              </w:rPr>
            </w:pPr>
            <w:ins w:id="173" w:author="Master Repository Process" w:date="2021-09-12T16:43:00Z">
              <w:r>
                <w:rPr>
                  <w:i/>
                </w:rPr>
                <w:t>Sentencing Amendment Regulations 2016</w:t>
              </w:r>
            </w:ins>
          </w:p>
        </w:tc>
        <w:tc>
          <w:tcPr>
            <w:tcW w:w="1276" w:type="dxa"/>
            <w:tcBorders>
              <w:top w:val="nil"/>
              <w:bottom w:val="single" w:sz="4" w:space="0" w:color="auto"/>
            </w:tcBorders>
          </w:tcPr>
          <w:p>
            <w:pPr>
              <w:pStyle w:val="nTable"/>
              <w:keepNext/>
              <w:keepLines/>
              <w:spacing w:after="40"/>
              <w:rPr>
                <w:ins w:id="174" w:author="Master Repository Process" w:date="2021-09-12T16:43:00Z"/>
              </w:rPr>
            </w:pPr>
            <w:ins w:id="175" w:author="Master Repository Process" w:date="2021-09-12T16:43:00Z">
              <w:r>
                <w:t>11 Oct 2016 p. 4537</w:t>
              </w:r>
            </w:ins>
          </w:p>
        </w:tc>
        <w:tc>
          <w:tcPr>
            <w:tcW w:w="2693" w:type="dxa"/>
            <w:tcBorders>
              <w:top w:val="nil"/>
              <w:bottom w:val="single" w:sz="4" w:space="0" w:color="auto"/>
            </w:tcBorders>
          </w:tcPr>
          <w:p>
            <w:pPr>
              <w:pStyle w:val="nTable"/>
              <w:keepNext/>
              <w:keepLines/>
              <w:spacing w:after="40"/>
              <w:rPr>
                <w:ins w:id="176" w:author="Master Repository Process" w:date="2021-09-12T16:43:00Z"/>
                <w:bCs/>
                <w:snapToGrid w:val="0"/>
                <w:spacing w:val="-2"/>
              </w:rPr>
            </w:pPr>
            <w:ins w:id="177" w:author="Master Repository Process" w:date="2021-09-12T16:43:00Z">
              <w:r>
                <w:rPr>
                  <w:bCs/>
                  <w:snapToGrid w:val="0"/>
                  <w:spacing w:val="-2"/>
                </w:rPr>
                <w:t>r. 1 and 2: 11  Oct 2016 (see r. 2(a))</w:t>
              </w:r>
              <w:r>
                <w:rPr>
                  <w:bCs/>
                  <w:snapToGrid w:val="0"/>
                  <w:spacing w:val="-2"/>
                </w:rPr>
                <w:br/>
                <w:t>Regulations other than r. 1 and 2: 12 Oct 2016 (see r. 2(b))</w:t>
              </w:r>
            </w:ins>
          </w:p>
        </w:tc>
      </w:tr>
    </w:tbl>
    <w:p>
      <w:pPr>
        <w:pStyle w:val="nSubsection"/>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w:t>
      </w:r>
      <w:r>
        <w:br/>
      </w:r>
      <w:r>
        <w:rPr>
          <w:i/>
        </w:rPr>
        <w:t>Co-operatives Act 2009</w:t>
      </w:r>
      <w:r>
        <w:t>.</w:t>
      </w:r>
    </w:p>
    <w:p>
      <w:pPr>
        <w:pStyle w:val="nSubsection"/>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Subsection"/>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Subsection"/>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Subsection"/>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Subsection"/>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Subsection"/>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Subsection"/>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Subsection"/>
        <w:keepLines/>
        <w:rPr>
          <w:iCs/>
          <w:snapToGrid w:val="0"/>
        </w:rPr>
      </w:pPr>
      <w:r>
        <w:rPr>
          <w:vertAlign w:val="superscript"/>
        </w:rPr>
        <w:t>6</w:t>
      </w:r>
      <w:r>
        <w:tab/>
        <w:t xml:space="preserve">Formerly referred to the </w:t>
      </w:r>
      <w:r>
        <w:rPr>
          <w:i/>
          <w:iCs/>
        </w:rPr>
        <w:t>Electricity Corporation Act 1994</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Subsection"/>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Subsection"/>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Subsection"/>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Subsection"/>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w:t>
      </w:r>
      <w:r>
        <w:rPr>
          <w:iCs/>
          <w:snapToGrid w:val="0"/>
        </w:rPr>
        <w:t xml:space="preserve"> Act 2003 s. 70. (There is no longer a Pt. B).</w:t>
      </w:r>
    </w:p>
    <w:p>
      <w:pPr>
        <w:pStyle w:val="nSubsection"/>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Subsection"/>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Subsection"/>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Subsection"/>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Subsection"/>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Subsection"/>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Subsection"/>
        <w:spacing w:before="40"/>
        <w:ind w:left="624" w:hanging="624"/>
      </w:pPr>
      <w:r>
        <w:rPr>
          <w:iCs/>
          <w:snapToGrid w:val="0"/>
        </w:rPr>
        <w:tab/>
        <w:t xml:space="preserve">s. 125 by the </w:t>
      </w:r>
      <w:r>
        <w:rPr>
          <w:i/>
          <w:color w:val="000000"/>
        </w:rPr>
        <w:t xml:space="preserve">Criminal Law Amendment (Simple Offences) Act 2004 </w:t>
      </w:r>
      <w:r>
        <w:t>s. 70;</w:t>
      </w:r>
    </w:p>
    <w:p>
      <w:pPr>
        <w:pStyle w:val="nSubsection"/>
        <w:spacing w:before="40"/>
        <w:ind w:left="624" w:hanging="624"/>
      </w:pPr>
      <w:r>
        <w:rPr>
          <w:iCs/>
          <w:snapToGrid w:val="0"/>
        </w:rPr>
        <w:tab/>
        <w:t xml:space="preserve">s. 128 by the </w:t>
      </w:r>
      <w:r>
        <w:rPr>
          <w:i/>
          <w:color w:val="000000"/>
        </w:rPr>
        <w:t xml:space="preserve">Courts Legislation Amendment and Repeal Act 2004 </w:t>
      </w:r>
      <w:r>
        <w:t>s. 141.</w:t>
      </w:r>
    </w:p>
    <w:p>
      <w:pPr>
        <w:pStyle w:val="nSubsection"/>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Subsection"/>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Subsection"/>
        <w:rPr>
          <w:iCs/>
        </w:rPr>
      </w:pPr>
      <w:r>
        <w:rPr>
          <w:iCs/>
          <w:vertAlign w:val="superscript"/>
        </w:rPr>
        <w:t>15</w:t>
      </w:r>
      <w:r>
        <w:rPr>
          <w:iCs/>
        </w:rPr>
        <w:tab/>
        <w:t xml:space="preserve">Repealed by the </w:t>
      </w:r>
      <w:r>
        <w:rPr>
          <w:i/>
          <w:iCs/>
        </w:rPr>
        <w:t>Water Resources Legislation Amendment Act 2007</w:t>
      </w:r>
      <w:r>
        <w:rPr>
          <w:iCs/>
        </w:rPr>
        <w:t>.</w:t>
      </w:r>
    </w:p>
    <w:p>
      <w:pPr>
        <w:pStyle w:val="nSubsection"/>
        <w:rPr>
          <w:iCs/>
        </w:rPr>
      </w:pPr>
      <w:r>
        <w:rPr>
          <w:iCs/>
          <w:vertAlign w:val="superscript"/>
        </w:rPr>
        <w:t>16</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9" w:name="Schedule"/>
    <w:bookmarkEnd w:id="1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fldChar w:fldCharType="begin"/>
          </w:r>
          <w:r>
            <w:rPr>
              <w:b/>
            </w:rPr>
            <w:instrText>styleref CharSchno</w:instrTex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78" w:name="Compilation"/>
    <w:bookmarkEnd w:id="17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9" w:name="Coversheet"/>
    <w:bookmarkEnd w:id="1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7164126"/>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D5E563C0-DB8C-4739-9722-99892B036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D3ED84-8E4B-4F19-86AA-ED67329A2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6628</Words>
  <Characters>31087</Characters>
  <Application>Microsoft Office Word</Application>
  <DocSecurity>0</DocSecurity>
  <Lines>1351</Lines>
  <Paragraphs>802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03-c0-00 - 03-d0-01</dc:title>
  <dc:subject/>
  <dc:creator/>
  <cp:keywords/>
  <dc:description/>
  <cp:lastModifiedBy>Master Repository Process</cp:lastModifiedBy>
  <cp:revision>2</cp:revision>
  <cp:lastPrinted>2013-08-05T04:25:00Z</cp:lastPrinted>
  <dcterms:created xsi:type="dcterms:W3CDTF">2021-09-12T08:43:00Z</dcterms:created>
  <dcterms:modified xsi:type="dcterms:W3CDTF">2021-09-12T08:43:00Z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No">
    <vt:lpwstr>3</vt:lpwstr>
  </property>
  <property fmtid="{D5CDD505-2E9C-101B-9397-08002B2CF9AE}" pid="6" name="ReprintedAsAt">
    <vt:filetime>2013-07-11T16:00:00Z</vt:filetime>
  </property>
  <property fmtid="{D5CDD505-2E9C-101B-9397-08002B2CF9AE}" pid="7" name="CommencementDate">
    <vt:lpwstr>20161012</vt:lpwstr>
  </property>
  <property fmtid="{D5CDD505-2E9C-101B-9397-08002B2CF9AE}" pid="8" name="FromSuffix">
    <vt:lpwstr>03-c0-00</vt:lpwstr>
  </property>
  <property fmtid="{D5CDD505-2E9C-101B-9397-08002B2CF9AE}" pid="9" name="FromAsAtDate">
    <vt:lpwstr>30 Dec 2015</vt:lpwstr>
  </property>
  <property fmtid="{D5CDD505-2E9C-101B-9397-08002B2CF9AE}" pid="10" name="ToSuffix">
    <vt:lpwstr>03-d0-01</vt:lpwstr>
  </property>
  <property fmtid="{D5CDD505-2E9C-101B-9397-08002B2CF9AE}" pid="11" name="ToAsAtDate">
    <vt:lpwstr>12 Oct 2016</vt:lpwstr>
  </property>
</Properties>
</file>