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Jan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Oct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" w:name="_Toc464205355"/>
      <w:bookmarkStart w:id="2" w:name="_Toc425322853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</w:t>
      </w:r>
      <w:del w:id="4" w:author="Master Repository Process" w:date="2021-09-18T19:20:00Z">
        <w:r>
          <w:delText xml:space="preserve"> in</w:delText>
        </w:r>
      </w:del>
      <w:ins w:id="5" w:author="Master Repository Process" w:date="2021-09-18T19:20:00Z">
        <w:r>
          <w:t>:</w:t>
        </w:r>
      </w:ins>
      <w:r>
        <w:t xml:space="preserve"> Gazette 25 Nov 2005 p. 5691.]</w:t>
      </w:r>
    </w:p>
    <w:p>
      <w:pPr>
        <w:pStyle w:val="Heading5"/>
      </w:pPr>
      <w:bookmarkStart w:id="6" w:name="_Toc464205356"/>
      <w:bookmarkStart w:id="7" w:name="_Toc425322854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6"/>
      <w:bookmarkEnd w:id="7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</w:t>
      </w:r>
      <w:del w:id="8" w:author="Master Repository Process" w:date="2021-09-18T19:20:00Z">
        <w:r>
          <w:delText>2018</w:delText>
        </w:r>
      </w:del>
      <w:ins w:id="9" w:author="Master Repository Process" w:date="2021-09-18T19:20:00Z">
        <w:r>
          <w:t>2020</w:t>
        </w:r>
      </w:ins>
      <w:r>
        <w:t>.</w:t>
      </w:r>
    </w:p>
    <w:p>
      <w:pPr>
        <w:pStyle w:val="Footnotesection"/>
      </w:pPr>
      <w:r>
        <w:tab/>
        <w:t>[Regulation 2 inserted</w:t>
      </w:r>
      <w:del w:id="10" w:author="Master Repository Process" w:date="2021-09-18T19:20:00Z">
        <w:r>
          <w:delText xml:space="preserve"> in</w:delText>
        </w:r>
      </w:del>
      <w:ins w:id="11" w:author="Master Repository Process" w:date="2021-09-18T19:20:00Z">
        <w:r>
          <w:t>:</w:t>
        </w:r>
      </w:ins>
      <w:r>
        <w:t xml:space="preserve"> Gazette 12 Sep 2003 p. 4083; amended</w:t>
      </w:r>
      <w:del w:id="12" w:author="Master Repository Process" w:date="2021-09-18T19:20:00Z">
        <w:r>
          <w:delText xml:space="preserve"> in</w:delText>
        </w:r>
      </w:del>
      <w:ins w:id="13" w:author="Master Repository Process" w:date="2021-09-18T19:20:00Z">
        <w:r>
          <w:t>:</w:t>
        </w:r>
      </w:ins>
      <w:r>
        <w:t xml:space="preserve"> Gazette 25 Nov 2005 p. 5691; 6 Jan 2009 p. 15; 27 Apr 2012 p. 1769; 17 Jan 2014 p. </w:t>
      </w:r>
      <w:del w:id="14" w:author="Master Repository Process" w:date="2021-09-18T19:20:00Z">
        <w:r>
          <w:delText>56</w:delText>
        </w:r>
      </w:del>
      <w:ins w:id="15" w:author="Master Repository Process" w:date="2021-09-18T19:20:00Z">
        <w:r>
          <w:t>56; 14 Oct 2016 p. 4644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7631728"/>
      <w:bookmarkStart w:id="17" w:name="_Toc425322855"/>
      <w:bookmarkStart w:id="18" w:name="_Toc464205357"/>
      <w:r>
        <w:t>Notes</w:t>
      </w:r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9" w:name="_Toc464205358"/>
      <w:bookmarkStart w:id="20" w:name="_Toc425322856"/>
      <w: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</w:tbl>
    <w:p>
      <w:pPr>
        <w:pStyle w:val="nTable"/>
        <w:spacing w:after="40"/>
        <w:rPr>
          <w:del w:id="21" w:author="Master Repository Process" w:date="2021-09-18T19:20:00Z"/>
          <w:i/>
        </w:rPr>
      </w:pPr>
      <w:del w:id="22" w:author="Master Repository Process" w:date="2021-09-18T19:20:00Z">
        <w:r>
          <w:rPr>
            <w:vertAlign w:val="superscript"/>
          </w:rPr>
          <w:delText xml:space="preserve">2 </w:delText>
        </w:r>
      </w:del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ins w:id="23" w:author="Master Repository Process" w:date="2021-09-18T19:2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4" w:author="Master Repository Process" w:date="2021-09-18T19:20:00Z"/>
                <w:i/>
              </w:rPr>
            </w:pPr>
            <w:ins w:id="25" w:author="Master Repository Process" w:date="2021-09-18T19:20:00Z">
              <w:r>
                <w:rPr>
                  <w:i/>
                </w:rPr>
                <w:t>Workers’ Compensation and Injury Management (Acts of Terrorism) (Final Day) Amendment Regulations 2016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6" w:author="Master Repository Process" w:date="2021-09-18T19:20:00Z"/>
              </w:rPr>
            </w:pPr>
            <w:ins w:id="27" w:author="Master Repository Process" w:date="2021-09-18T19:20:00Z">
              <w:r>
                <w:t>14 Oct 2016 p. 4643-4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" w:author="Master Repository Process" w:date="2021-09-18T19:20:00Z"/>
                <w:snapToGrid w:val="0"/>
                <w:spacing w:val="-2"/>
              </w:rPr>
            </w:pPr>
            <w:ins w:id="29" w:author="Master Repository Process" w:date="2021-09-18T19:20:00Z">
              <w:r>
                <w:rPr>
                  <w:snapToGrid w:val="0"/>
                  <w:spacing w:val="-2"/>
                </w:rPr>
                <w:t>r. 1 and 2: 14 Oct 2016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15 Oct 2016 (see r. 2(b))</w:t>
              </w:r>
            </w:ins>
          </w:p>
        </w:tc>
      </w:tr>
    </w:tbl>
    <w:p>
      <w:pPr>
        <w:pStyle w:val="nSubsection"/>
        <w:keepNext/>
        <w:keepLines/>
        <w:spacing w:beforeLines="120" w:before="288"/>
      </w:pPr>
      <w:ins w:id="30" w:author="Master Repository Process" w:date="2021-09-18T19:20:00Z">
        <w:r>
          <w:rPr>
            <w:vertAlign w:val="superscript"/>
          </w:rPr>
          <w:t>2</w:t>
        </w:r>
      </w:ins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4037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E3DF45E-74B7-45DA-84F7-255700B1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2728</Characters>
  <Application>Microsoft Office Word</Application>
  <DocSecurity>0</DocSecurity>
  <Lines>113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01-c0-02 - 01-d0-01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2021-09-18T11:20:00Z</dcterms:created>
  <dcterms:modified xsi:type="dcterms:W3CDTF">2021-09-18T11:20:00Z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CommencementDate">
    <vt:lpwstr>20161015</vt:lpwstr>
  </property>
  <property fmtid="{D5CDD505-2E9C-101B-9397-08002B2CF9AE}" pid="7" name="FromSuffix">
    <vt:lpwstr>01-c0-02</vt:lpwstr>
  </property>
  <property fmtid="{D5CDD505-2E9C-101B-9397-08002B2CF9AE}" pid="8" name="FromAsAtDate">
    <vt:lpwstr>18 Jan 2014</vt:lpwstr>
  </property>
  <property fmtid="{D5CDD505-2E9C-101B-9397-08002B2CF9AE}" pid="9" name="ToSuffix">
    <vt:lpwstr>01-d0-01</vt:lpwstr>
  </property>
  <property fmtid="{D5CDD505-2E9C-101B-9397-08002B2CF9AE}" pid="10" name="ToAsAtDate">
    <vt:lpwstr>15 Oct 2016</vt:lpwstr>
  </property>
</Properties>
</file>