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2016</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24 Oct 2016</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Heading2"/>
      </w:pPr>
      <w:bookmarkStart w:id="3" w:name="_Toc378863522"/>
      <w:bookmarkStart w:id="4" w:name="_Toc378863540"/>
      <w:bookmarkStart w:id="5" w:name="_Toc392164511"/>
      <w:bookmarkStart w:id="6" w:name="_Toc413149640"/>
      <w:bookmarkStart w:id="7" w:name="_Toc415754134"/>
      <w:bookmarkStart w:id="8" w:name="_Toc415755517"/>
      <w:bookmarkStart w:id="9" w:name="_Toc417382713"/>
      <w:bookmarkStart w:id="10" w:name="_Toc417463042"/>
      <w:bookmarkStart w:id="11" w:name="_Toc417563634"/>
      <w:bookmarkStart w:id="12" w:name="_Toc419376793"/>
      <w:bookmarkStart w:id="13" w:name="_Toc420592690"/>
      <w:bookmarkStart w:id="14" w:name="_Toc424632956"/>
      <w:bookmarkStart w:id="15" w:name="_Toc425165422"/>
      <w:bookmarkStart w:id="16" w:name="_Toc435029284"/>
      <w:bookmarkStart w:id="17" w:name="_Toc462325875"/>
      <w:bookmarkStart w:id="18" w:name="_Toc465067130"/>
      <w:bookmarkStart w:id="19" w:name="_Toc46506722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4632957"/>
      <w:bookmarkStart w:id="21" w:name="_Toc465067229"/>
      <w:bookmarkStart w:id="22" w:name="_Toc462325876"/>
      <w:r>
        <w:rPr>
          <w:rStyle w:val="CharSectno"/>
        </w:rPr>
        <w:t>1</w:t>
      </w:r>
      <w:r>
        <w:t>.</w:t>
      </w:r>
      <w:r>
        <w:tab/>
      </w:r>
      <w:r>
        <w:rPr>
          <w:snapToGrid w:val="0"/>
        </w:rPr>
        <w:t>Short title</w:t>
      </w:r>
      <w:bookmarkEnd w:id="20"/>
      <w:bookmarkEnd w:id="21"/>
      <w:bookmarkEnd w:id="22"/>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3" w:name="_Toc424632958"/>
      <w:bookmarkStart w:id="24" w:name="_Toc465067230"/>
      <w:bookmarkStart w:id="25" w:name="_Toc462325877"/>
      <w:r>
        <w:rPr>
          <w:rStyle w:val="CharSectno"/>
        </w:rPr>
        <w:t>2</w:t>
      </w:r>
      <w:r>
        <w:rPr>
          <w:snapToGrid w:val="0"/>
        </w:rPr>
        <w:t>.</w:t>
      </w:r>
      <w:r>
        <w:rPr>
          <w:snapToGrid w:val="0"/>
        </w:rPr>
        <w:tab/>
      </w:r>
      <w:r>
        <w:t>Commencement</w:t>
      </w:r>
      <w:bookmarkEnd w:id="23"/>
      <w:bookmarkEnd w:id="24"/>
      <w:bookmarkEnd w:id="2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26" w:name="_Toc206563949"/>
      <w:bookmarkStart w:id="27" w:name="_Toc206564248"/>
      <w:bookmarkStart w:id="28" w:name="_Toc417316163"/>
      <w:bookmarkStart w:id="29" w:name="_Toc424632959"/>
      <w:bookmarkStart w:id="30" w:name="_Toc465067231"/>
      <w:bookmarkStart w:id="31" w:name="_Toc462325878"/>
      <w:r>
        <w:rPr>
          <w:rStyle w:val="CharSectno"/>
        </w:rPr>
        <w:t>3</w:t>
      </w:r>
      <w:r>
        <w:t>.</w:t>
      </w:r>
      <w:r>
        <w:tab/>
        <w:t>Terms used</w:t>
      </w:r>
      <w:bookmarkEnd w:id="26"/>
      <w:bookmarkEnd w:id="27"/>
      <w:bookmarkEnd w:id="28"/>
      <w:bookmarkEnd w:id="29"/>
      <w:bookmarkEnd w:id="30"/>
      <w:bookmarkEnd w:id="31"/>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32" w:name="_Toc183424714"/>
      <w:bookmarkStart w:id="33" w:name="_Toc183488825"/>
      <w:bookmarkStart w:id="34" w:name="_Toc183489469"/>
      <w:bookmarkStart w:id="35" w:name="_Toc183591579"/>
      <w:bookmarkStart w:id="36" w:name="_Toc183920513"/>
      <w:bookmarkStart w:id="37" w:name="_Toc193173438"/>
      <w:bookmarkStart w:id="38" w:name="_Toc193173526"/>
      <w:bookmarkStart w:id="39" w:name="_Toc202576127"/>
      <w:bookmarkStart w:id="40" w:name="_Toc206563950"/>
      <w:bookmarkStart w:id="41" w:name="_Toc206564249"/>
      <w:bookmarkStart w:id="42" w:name="_Toc417316164"/>
      <w:bookmarkStart w:id="43" w:name="_Toc417382717"/>
      <w:bookmarkStart w:id="44" w:name="_Toc417463046"/>
      <w:bookmarkStart w:id="45" w:name="_Toc417563638"/>
      <w:bookmarkStart w:id="46" w:name="_Toc419376797"/>
      <w:bookmarkStart w:id="47" w:name="_Toc420592694"/>
      <w:bookmarkStart w:id="48" w:name="_Toc424632960"/>
      <w:bookmarkStart w:id="49" w:name="_Toc425165426"/>
      <w:bookmarkStart w:id="50" w:name="_Toc435029288"/>
      <w:bookmarkStart w:id="51" w:name="_Toc462325879"/>
      <w:bookmarkStart w:id="52" w:name="_Toc465067134"/>
      <w:bookmarkStart w:id="53" w:name="_Toc465067232"/>
      <w:r>
        <w:rPr>
          <w:rStyle w:val="CharPartNo"/>
        </w:rPr>
        <w:t>Part 2</w:t>
      </w:r>
      <w:r>
        <w:t> — </w:t>
      </w:r>
      <w:r>
        <w:rPr>
          <w:rStyle w:val="CharPartText"/>
        </w:rPr>
        <w:t>Authorisation to drive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183424715"/>
      <w:bookmarkStart w:id="55" w:name="_Toc183488826"/>
      <w:bookmarkStart w:id="56" w:name="_Toc183489470"/>
      <w:bookmarkStart w:id="57" w:name="_Toc183591580"/>
      <w:bookmarkStart w:id="58" w:name="_Toc183920514"/>
      <w:bookmarkStart w:id="59" w:name="_Toc193173439"/>
      <w:bookmarkStart w:id="60" w:name="_Toc193173527"/>
      <w:bookmarkStart w:id="61" w:name="_Toc202576128"/>
      <w:bookmarkStart w:id="62" w:name="_Toc206563951"/>
      <w:bookmarkStart w:id="63" w:name="_Toc206564250"/>
      <w:bookmarkStart w:id="64" w:name="_Toc417316165"/>
      <w:bookmarkStart w:id="65" w:name="_Toc417382718"/>
      <w:bookmarkStart w:id="66" w:name="_Toc417463047"/>
      <w:bookmarkStart w:id="67" w:name="_Toc417563639"/>
      <w:bookmarkStart w:id="68" w:name="_Toc419376798"/>
      <w:bookmarkStart w:id="69" w:name="_Toc420592695"/>
      <w:bookmarkStart w:id="70" w:name="_Toc424632961"/>
      <w:bookmarkStart w:id="71" w:name="_Toc425165427"/>
      <w:bookmarkStart w:id="72" w:name="_Toc435029289"/>
      <w:bookmarkStart w:id="73" w:name="_Toc462325880"/>
      <w:bookmarkStart w:id="74" w:name="_Toc465067135"/>
      <w:bookmarkStart w:id="75" w:name="_Toc465067233"/>
      <w:r>
        <w:rPr>
          <w:rStyle w:val="CharDivNo"/>
        </w:rPr>
        <w:t>Division 1</w:t>
      </w:r>
      <w:r>
        <w:t> — </w:t>
      </w:r>
      <w:r>
        <w:rPr>
          <w:rStyle w:val="CharDivText"/>
        </w:rPr>
        <w:t>Driver licensing</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206563952"/>
      <w:bookmarkStart w:id="77" w:name="_Toc206564251"/>
      <w:bookmarkStart w:id="78" w:name="_Toc417316166"/>
      <w:bookmarkStart w:id="79" w:name="_Toc424632962"/>
      <w:bookmarkStart w:id="80" w:name="_Toc465067234"/>
      <w:bookmarkStart w:id="81" w:name="_Toc462325881"/>
      <w:r>
        <w:rPr>
          <w:rStyle w:val="CharSectno"/>
        </w:rPr>
        <w:t>4</w:t>
      </w:r>
      <w:r>
        <w:t>.</w:t>
      </w:r>
      <w:r>
        <w:tab/>
        <w:t>Regulations for driver licensing scheme</w:t>
      </w:r>
      <w:bookmarkEnd w:id="76"/>
      <w:bookmarkEnd w:id="77"/>
      <w:bookmarkEnd w:id="78"/>
      <w:bookmarkEnd w:id="79"/>
      <w:bookmarkEnd w:id="80"/>
      <w:bookmarkEnd w:id="81"/>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rPr>
          <w:ins w:id="82" w:author="svcMRProcess" w:date="2018-09-18T09:06:00Z"/>
        </w:rPr>
      </w:pPr>
      <w:bookmarkStart w:id="83" w:name="_Toc465067235"/>
      <w:bookmarkStart w:id="84" w:name="_Toc206563953"/>
      <w:bookmarkStart w:id="85" w:name="_Toc206564252"/>
      <w:bookmarkStart w:id="86" w:name="_Toc417316167"/>
      <w:bookmarkStart w:id="87" w:name="_Toc424632963"/>
      <w:ins w:id="88" w:author="svcMRProcess" w:date="2018-09-18T09:06:00Z">
        <w:r>
          <w:rPr>
            <w:rStyle w:val="CharSectno"/>
          </w:rPr>
          <w:t>5A</w:t>
        </w:r>
        <w:r>
          <w:t>.</w:t>
        </w:r>
        <w:r>
          <w:tab/>
          <w:t>Regulations for alcohol interlock scheme</w:t>
        </w:r>
        <w:bookmarkEnd w:id="83"/>
      </w:ins>
    </w:p>
    <w:p>
      <w:pPr>
        <w:pStyle w:val="Subsection"/>
        <w:rPr>
          <w:ins w:id="89" w:author="svcMRProcess" w:date="2018-09-18T09:06:00Z"/>
        </w:rPr>
      </w:pPr>
      <w:ins w:id="90" w:author="svcMRProcess" w:date="2018-09-18T09:06:00Z">
        <w:r>
          <w:tab/>
          <w:t>(1)</w:t>
        </w:r>
        <w:r>
          <w:tab/>
          <w:t xml:space="preserve">In this section — </w:t>
        </w:r>
      </w:ins>
    </w:p>
    <w:p>
      <w:pPr>
        <w:pStyle w:val="Defstart"/>
        <w:rPr>
          <w:ins w:id="91" w:author="svcMRProcess" w:date="2018-09-18T09:06:00Z"/>
        </w:rPr>
      </w:pPr>
      <w:ins w:id="92" w:author="svcMRProcess" w:date="2018-09-18T09:06:00Z">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ins>
    </w:p>
    <w:p>
      <w:pPr>
        <w:pStyle w:val="Defstart"/>
        <w:rPr>
          <w:ins w:id="93" w:author="svcMRProcess" w:date="2018-09-18T09:06:00Z"/>
        </w:rPr>
      </w:pPr>
      <w:ins w:id="94" w:author="svcMRProcess" w:date="2018-09-18T09:06:00Z">
        <w:r>
          <w:tab/>
        </w:r>
        <w:r>
          <w:rPr>
            <w:rStyle w:val="CharDefText"/>
          </w:rPr>
          <w:t>alcohol offence</w:t>
        </w:r>
        <w:r>
          <w:t xml:space="preserve"> means an offence under the </w:t>
        </w:r>
        <w:r>
          <w:rPr>
            <w:i/>
          </w:rPr>
          <w:t>Road Traffic Act 1974</w:t>
        </w:r>
        <w:r>
          <w:t xml:space="preserve"> Part V, an element of which is — </w:t>
        </w:r>
      </w:ins>
    </w:p>
    <w:p>
      <w:pPr>
        <w:pStyle w:val="Defpara"/>
        <w:rPr>
          <w:ins w:id="95" w:author="svcMRProcess" w:date="2018-09-18T09:06:00Z"/>
        </w:rPr>
      </w:pPr>
      <w:ins w:id="96" w:author="svcMRProcess" w:date="2018-09-18T09:06:00Z">
        <w:r>
          <w:tab/>
          <w:t>(a)</w:t>
        </w:r>
        <w:r>
          <w:tab/>
          <w:t>being under the influence of alcohol; or</w:t>
        </w:r>
      </w:ins>
    </w:p>
    <w:p>
      <w:pPr>
        <w:pStyle w:val="Defpara"/>
        <w:rPr>
          <w:ins w:id="97" w:author="svcMRProcess" w:date="2018-09-18T09:06:00Z"/>
        </w:rPr>
      </w:pPr>
      <w:ins w:id="98" w:author="svcMRProcess" w:date="2018-09-18T09:06:00Z">
        <w:r>
          <w:tab/>
          <w:t>(b)</w:t>
        </w:r>
        <w:r>
          <w:tab/>
          <w:t>having a blood alcohol content of or above a stated level; or</w:t>
        </w:r>
      </w:ins>
    </w:p>
    <w:p>
      <w:pPr>
        <w:pStyle w:val="Defpara"/>
        <w:rPr>
          <w:ins w:id="99" w:author="svcMRProcess" w:date="2018-09-18T09:06:00Z"/>
        </w:rPr>
      </w:pPr>
      <w:ins w:id="100" w:author="svcMRProcess" w:date="2018-09-18T09:06:00Z">
        <w:r>
          <w:tab/>
          <w:t>(c)</w:t>
        </w:r>
        <w:r>
          <w:tab/>
          <w:t>failing to provide a sample of blood, breath or urine or to allow such a sample to be taken.</w:t>
        </w:r>
      </w:ins>
    </w:p>
    <w:p>
      <w:pPr>
        <w:pStyle w:val="Subsection"/>
        <w:rPr>
          <w:ins w:id="101" w:author="svcMRProcess" w:date="2018-09-18T09:06:00Z"/>
        </w:rPr>
      </w:pPr>
      <w:ins w:id="102" w:author="svcMRProcess" w:date="2018-09-18T09:06:00Z">
        <w:r>
          <w:tab/>
          <w:t>(2)</w:t>
        </w:r>
        <w:r>
          <w:tab/>
          <w:t xml:space="preserve">The regulations may provide for an alcohol interlock scheme under which — </w:t>
        </w:r>
      </w:ins>
    </w:p>
    <w:p>
      <w:pPr>
        <w:pStyle w:val="Indenta"/>
        <w:rPr>
          <w:ins w:id="103" w:author="svcMRProcess" w:date="2018-09-18T09:06:00Z"/>
        </w:rPr>
      </w:pPr>
      <w:ins w:id="104" w:author="svcMRProcess" w:date="2018-09-18T09:06:00Z">
        <w:r>
          <w:tab/>
          <w:t>(a)</w:t>
        </w:r>
        <w:r>
          <w:tab/>
          <w:t>a driver’s licence granted to or held by a person who has been convicted of a prescribed alcohol offence is to be subject to a condition that it authorises driving only a vehicle in which an alcohol interlock is installed; and</w:t>
        </w:r>
      </w:ins>
    </w:p>
    <w:p>
      <w:pPr>
        <w:pStyle w:val="Indenta"/>
        <w:rPr>
          <w:ins w:id="105" w:author="svcMRProcess" w:date="2018-09-18T09:06:00Z"/>
        </w:rPr>
      </w:pPr>
      <w:ins w:id="106" w:author="svcMRProcess" w:date="2018-09-18T09:06:00Z">
        <w:r>
          <w:tab/>
          <w:t>(b)</w:t>
        </w:r>
        <w:r>
          <w:tab/>
          <w:t>the requirement referred to in paragraph (a) ceases to apply if the person satisfies prescribed conditions.</w:t>
        </w:r>
      </w:ins>
    </w:p>
    <w:p>
      <w:pPr>
        <w:pStyle w:val="Subsection"/>
        <w:rPr>
          <w:ins w:id="107" w:author="svcMRProcess" w:date="2018-09-18T09:06:00Z"/>
        </w:rPr>
      </w:pPr>
      <w:ins w:id="108" w:author="svcMRProcess" w:date="2018-09-18T09:06:00Z">
        <w:r>
          <w:tab/>
          <w:t>(3)</w:t>
        </w:r>
        <w:r>
          <w:tab/>
          <w:t>The particular purposes for which this section provides that regulations may be made do not prevent anything in section 61 from applying to the making of regulations for the purposes of this section.</w:t>
        </w:r>
      </w:ins>
    </w:p>
    <w:p>
      <w:pPr>
        <w:pStyle w:val="Subsection"/>
        <w:rPr>
          <w:ins w:id="109" w:author="svcMRProcess" w:date="2018-09-18T09:06:00Z"/>
        </w:rPr>
      </w:pPr>
      <w:ins w:id="110" w:author="svcMRProcess" w:date="2018-09-18T09:06:00Z">
        <w:r>
          <w:tab/>
          <w:t>(4)</w:t>
        </w:r>
        <w:r>
          <w:tab/>
          <w:t>Regulations made for the purposes of this section may, in relation to persons who have been convicted of prescribed alcohol offences, make any provision of a kind referred to in section 4.</w:t>
        </w:r>
      </w:ins>
    </w:p>
    <w:p>
      <w:pPr>
        <w:pStyle w:val="Footnotesection"/>
        <w:rPr>
          <w:ins w:id="111" w:author="svcMRProcess" w:date="2018-09-18T09:06:00Z"/>
        </w:rPr>
      </w:pPr>
      <w:ins w:id="112" w:author="svcMRProcess" w:date="2018-09-18T09:06:00Z">
        <w:r>
          <w:tab/>
          <w:t>[Section 5A inserted by No. 2 of 2015 s. 17.]</w:t>
        </w:r>
      </w:ins>
    </w:p>
    <w:p>
      <w:pPr>
        <w:pStyle w:val="Heading5"/>
      </w:pPr>
      <w:bookmarkStart w:id="113" w:name="_Toc465067236"/>
      <w:bookmarkStart w:id="114" w:name="_Toc462325882"/>
      <w:r>
        <w:rPr>
          <w:rStyle w:val="CharSectno"/>
        </w:rPr>
        <w:t>5</w:t>
      </w:r>
      <w:r>
        <w:t>.</w:t>
      </w:r>
      <w:r>
        <w:tab/>
        <w:t>CEO’s licensing functions</w:t>
      </w:r>
      <w:bookmarkEnd w:id="84"/>
      <w:bookmarkEnd w:id="85"/>
      <w:bookmarkEnd w:id="86"/>
      <w:bookmarkEnd w:id="87"/>
      <w:bookmarkEnd w:id="113"/>
      <w:bookmarkEnd w:id="114"/>
    </w:p>
    <w:p>
      <w:pPr>
        <w:pStyle w:val="Subsection"/>
      </w:pPr>
      <w:r>
        <w:tab/>
      </w:r>
      <w:r>
        <w:tab/>
        <w:t>It is a function of the CEO to administer the driver licensing scheme under this Part.</w:t>
      </w:r>
    </w:p>
    <w:p>
      <w:pPr>
        <w:pStyle w:val="Heading5"/>
      </w:pPr>
      <w:bookmarkStart w:id="115" w:name="_Toc206563954"/>
      <w:bookmarkStart w:id="116" w:name="_Toc206564253"/>
      <w:bookmarkStart w:id="117" w:name="_Toc417316168"/>
      <w:bookmarkStart w:id="118" w:name="_Toc424632964"/>
      <w:bookmarkStart w:id="119" w:name="_Toc465067237"/>
      <w:bookmarkStart w:id="120" w:name="_Toc462325883"/>
      <w:r>
        <w:rPr>
          <w:rStyle w:val="CharSectno"/>
        </w:rPr>
        <w:t>6</w:t>
      </w:r>
      <w:r>
        <w:t>.</w:t>
      </w:r>
      <w:r>
        <w:tab/>
        <w:t>Certain licences authorise learner driving</w:t>
      </w:r>
      <w:bookmarkEnd w:id="115"/>
      <w:bookmarkEnd w:id="116"/>
      <w:bookmarkEnd w:id="117"/>
      <w:bookmarkEnd w:id="118"/>
      <w:bookmarkEnd w:id="119"/>
      <w:bookmarkEnd w:id="12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21" w:name="_Toc206563955"/>
      <w:bookmarkStart w:id="122" w:name="_Toc206564254"/>
      <w:bookmarkStart w:id="123" w:name="_Toc417316169"/>
      <w:bookmarkStart w:id="124" w:name="_Toc424632965"/>
      <w:bookmarkStart w:id="125" w:name="_Toc465067238"/>
      <w:bookmarkStart w:id="126" w:name="_Toc462325884"/>
      <w:r>
        <w:rPr>
          <w:rStyle w:val="CharSectno"/>
        </w:rPr>
        <w:t>7</w:t>
      </w:r>
      <w:r>
        <w:t>.</w:t>
      </w:r>
      <w:r>
        <w:tab/>
        <w:t>Dishonestly obtained driver’s licence</w:t>
      </w:r>
      <w:bookmarkEnd w:id="121"/>
      <w:bookmarkEnd w:id="122"/>
      <w:bookmarkEnd w:id="123"/>
      <w:bookmarkEnd w:id="124"/>
      <w:bookmarkEnd w:id="125"/>
      <w:bookmarkEnd w:id="126"/>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27" w:name="_Toc206563956"/>
      <w:bookmarkStart w:id="128" w:name="_Toc206564255"/>
      <w:bookmarkStart w:id="129" w:name="_Toc417316170"/>
      <w:bookmarkStart w:id="130" w:name="_Toc424632966"/>
      <w:bookmarkStart w:id="131" w:name="_Toc465067239"/>
      <w:bookmarkStart w:id="132" w:name="_Toc462325885"/>
      <w:r>
        <w:rPr>
          <w:rStyle w:val="CharSectno"/>
        </w:rPr>
        <w:t>8</w:t>
      </w:r>
      <w:r>
        <w:t>.</w:t>
      </w:r>
      <w:r>
        <w:tab/>
        <w:t>Driver’s licence not to be granted in certain circumstances</w:t>
      </w:r>
      <w:bookmarkEnd w:id="127"/>
      <w:bookmarkEnd w:id="128"/>
      <w:bookmarkEnd w:id="129"/>
      <w:bookmarkEnd w:id="130"/>
      <w:bookmarkEnd w:id="131"/>
      <w:bookmarkEnd w:id="132"/>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33" w:name="_Toc206563957"/>
      <w:bookmarkStart w:id="134" w:name="_Toc206564256"/>
      <w:bookmarkStart w:id="135" w:name="_Toc417316171"/>
      <w:bookmarkStart w:id="136" w:name="_Toc424632967"/>
      <w:bookmarkStart w:id="137" w:name="_Toc465067240"/>
      <w:bookmarkStart w:id="138" w:name="_Toc462325886"/>
      <w:r>
        <w:rPr>
          <w:rStyle w:val="CharSectno"/>
        </w:rPr>
        <w:t>9</w:t>
      </w:r>
      <w:r>
        <w:t>.</w:t>
      </w:r>
      <w:r>
        <w:tab/>
        <w:t>Additional matters to do with identity</w:t>
      </w:r>
      <w:bookmarkEnd w:id="133"/>
      <w:bookmarkEnd w:id="134"/>
      <w:bookmarkEnd w:id="135"/>
      <w:bookmarkEnd w:id="136"/>
      <w:bookmarkEnd w:id="137"/>
      <w:bookmarkEnd w:id="138"/>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139" w:name="PartIVADiv3"/>
      <w:bookmarkStart w:id="140" w:name="_Toc183424722"/>
      <w:bookmarkStart w:id="141" w:name="_Toc183488833"/>
      <w:bookmarkStart w:id="142" w:name="_Toc183489477"/>
      <w:bookmarkStart w:id="143" w:name="_Toc183591587"/>
      <w:bookmarkStart w:id="144" w:name="_Toc183920521"/>
      <w:bookmarkStart w:id="145" w:name="_Toc193173446"/>
      <w:bookmarkStart w:id="146" w:name="_Toc193173534"/>
      <w:bookmarkStart w:id="147" w:name="_Toc202576135"/>
      <w:bookmarkStart w:id="148" w:name="_Toc206563958"/>
      <w:bookmarkStart w:id="149" w:name="_Toc206564257"/>
      <w:bookmarkStart w:id="150" w:name="_Toc417316172"/>
      <w:bookmarkStart w:id="151" w:name="_Toc417382725"/>
      <w:bookmarkStart w:id="152" w:name="_Toc417463054"/>
      <w:bookmarkStart w:id="153" w:name="_Toc417563646"/>
      <w:bookmarkStart w:id="154" w:name="_Toc419376805"/>
      <w:bookmarkStart w:id="155" w:name="_Toc420592702"/>
      <w:bookmarkStart w:id="156" w:name="_Toc424632968"/>
      <w:bookmarkStart w:id="157" w:name="_Toc425165434"/>
      <w:bookmarkStart w:id="158" w:name="_Toc435029296"/>
      <w:bookmarkStart w:id="159" w:name="_Toc462325887"/>
      <w:bookmarkStart w:id="160" w:name="_Toc465067143"/>
      <w:bookmarkStart w:id="161" w:name="_Toc465067241"/>
      <w:bookmarkEnd w:id="139"/>
      <w:r>
        <w:rPr>
          <w:rStyle w:val="CharDivNo"/>
        </w:rPr>
        <w:t>Division 2</w:t>
      </w:r>
      <w:r>
        <w:t> — </w:t>
      </w:r>
      <w:r>
        <w:rPr>
          <w:rStyle w:val="CharDivText"/>
        </w:rPr>
        <w:t>Learner’s permit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206563959"/>
      <w:bookmarkStart w:id="163" w:name="_Toc206564258"/>
      <w:bookmarkStart w:id="164" w:name="_Toc417316173"/>
      <w:bookmarkStart w:id="165" w:name="_Toc424632969"/>
      <w:bookmarkStart w:id="166" w:name="_Toc465067242"/>
      <w:bookmarkStart w:id="167" w:name="_Toc462325888"/>
      <w:r>
        <w:rPr>
          <w:rStyle w:val="CharSectno"/>
        </w:rPr>
        <w:t>10</w:t>
      </w:r>
      <w:r>
        <w:t>.</w:t>
      </w:r>
      <w:r>
        <w:tab/>
        <w:t>Learner’s permit</w:t>
      </w:r>
      <w:bookmarkEnd w:id="162"/>
      <w:bookmarkEnd w:id="163"/>
      <w:bookmarkEnd w:id="164"/>
      <w:bookmarkEnd w:id="165"/>
      <w:bookmarkEnd w:id="166"/>
      <w:bookmarkEnd w:id="167"/>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68" w:name="_Toc424632970"/>
      <w:bookmarkStart w:id="169" w:name="_Toc465067243"/>
      <w:bookmarkStart w:id="170" w:name="_Toc462325889"/>
      <w:r>
        <w:rPr>
          <w:rStyle w:val="CharSectno"/>
        </w:rPr>
        <w:t>11A</w:t>
      </w:r>
      <w:r>
        <w:t>.</w:t>
      </w:r>
      <w:r>
        <w:tab/>
        <w:t>Matters to do with identity</w:t>
      </w:r>
      <w:bookmarkEnd w:id="168"/>
      <w:bookmarkEnd w:id="169"/>
      <w:bookmarkEnd w:id="170"/>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71" w:name="_Toc276470347"/>
      <w:bookmarkStart w:id="172" w:name="_Toc276470742"/>
      <w:bookmarkStart w:id="173" w:name="_Toc276558216"/>
      <w:bookmarkStart w:id="174" w:name="_Toc276562917"/>
      <w:bookmarkStart w:id="175" w:name="_Toc288142507"/>
      <w:bookmarkStart w:id="176" w:name="_Toc294030285"/>
      <w:bookmarkStart w:id="177" w:name="_Toc294113120"/>
      <w:bookmarkStart w:id="178" w:name="_Toc294261872"/>
      <w:bookmarkStart w:id="179" w:name="_Toc294797342"/>
      <w:bookmarkStart w:id="180" w:name="_Toc294857598"/>
      <w:bookmarkStart w:id="181" w:name="_Toc417376282"/>
      <w:bookmarkStart w:id="182" w:name="_Toc417382728"/>
      <w:bookmarkStart w:id="183" w:name="_Toc417463057"/>
      <w:bookmarkStart w:id="184" w:name="_Toc417563649"/>
      <w:bookmarkStart w:id="185" w:name="_Toc419376808"/>
      <w:bookmarkStart w:id="186" w:name="_Toc420592705"/>
      <w:bookmarkStart w:id="187" w:name="_Toc424632971"/>
      <w:bookmarkStart w:id="188" w:name="_Toc425165437"/>
      <w:bookmarkStart w:id="189" w:name="_Toc435029299"/>
      <w:bookmarkStart w:id="190" w:name="_Toc462325890"/>
      <w:bookmarkStart w:id="191" w:name="_Toc465067146"/>
      <w:bookmarkStart w:id="192" w:name="_Toc465067244"/>
      <w:r>
        <w:rPr>
          <w:rStyle w:val="CharDivNo"/>
        </w:rPr>
        <w:t>Division 3A</w:t>
      </w:r>
      <w:r>
        <w:t> — </w:t>
      </w:r>
      <w:r>
        <w:rPr>
          <w:rStyle w:val="CharDivText"/>
        </w:rPr>
        <w:t>Disclosure of photographs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by No. 18 of 2011 s. 26.]</w:t>
      </w:r>
    </w:p>
    <w:p>
      <w:pPr>
        <w:pStyle w:val="Heading5"/>
      </w:pPr>
      <w:bookmarkStart w:id="193" w:name="_Toc294797343"/>
      <w:bookmarkStart w:id="194" w:name="_Toc294857599"/>
      <w:bookmarkStart w:id="195" w:name="_Toc417376283"/>
      <w:bookmarkStart w:id="196" w:name="_Toc424632972"/>
      <w:bookmarkStart w:id="197" w:name="_Toc465067245"/>
      <w:bookmarkStart w:id="198" w:name="_Toc462325891"/>
      <w:r>
        <w:rPr>
          <w:rStyle w:val="CharSectno"/>
        </w:rPr>
        <w:t>11B</w:t>
      </w:r>
      <w:r>
        <w:t>.</w:t>
      </w:r>
      <w:r>
        <w:tab/>
        <w:t>Terms used</w:t>
      </w:r>
      <w:bookmarkEnd w:id="193"/>
      <w:bookmarkEnd w:id="194"/>
      <w:bookmarkEnd w:id="195"/>
      <w:bookmarkEnd w:id="196"/>
      <w:bookmarkEnd w:id="197"/>
      <w:bookmarkEnd w:id="198"/>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99" w:name="_Toc294797344"/>
      <w:bookmarkStart w:id="200" w:name="_Toc294857600"/>
      <w:bookmarkStart w:id="201" w:name="_Toc417376284"/>
      <w:bookmarkStart w:id="202" w:name="_Toc424632973"/>
      <w:bookmarkStart w:id="203" w:name="_Toc465067246"/>
      <w:bookmarkStart w:id="204" w:name="_Toc462325892"/>
      <w:r>
        <w:rPr>
          <w:rStyle w:val="CharSectno"/>
        </w:rPr>
        <w:t>11C</w:t>
      </w:r>
      <w:r>
        <w:t>.</w:t>
      </w:r>
      <w:r>
        <w:tab/>
        <w:t>Disclosure to police, ASIO and law enforcement officials</w:t>
      </w:r>
      <w:bookmarkEnd w:id="199"/>
      <w:bookmarkEnd w:id="200"/>
      <w:bookmarkEnd w:id="201"/>
      <w:bookmarkEnd w:id="202"/>
      <w:bookmarkEnd w:id="203"/>
      <w:bookmarkEnd w:id="204"/>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205" w:name="_Toc294797345"/>
      <w:bookmarkStart w:id="206" w:name="_Toc294857601"/>
      <w:bookmarkStart w:id="207" w:name="_Toc417376285"/>
      <w:r>
        <w:tab/>
        <w:t>[Section 11C inserted by No. 18 of 2011 s. 26.]</w:t>
      </w:r>
    </w:p>
    <w:p>
      <w:pPr>
        <w:pStyle w:val="Heading5"/>
      </w:pPr>
      <w:bookmarkStart w:id="208" w:name="_Toc424632974"/>
      <w:bookmarkStart w:id="209" w:name="_Toc465067247"/>
      <w:bookmarkStart w:id="210" w:name="_Toc462325893"/>
      <w:r>
        <w:rPr>
          <w:rStyle w:val="CharSectno"/>
        </w:rPr>
        <w:t>11D</w:t>
      </w:r>
      <w:r>
        <w:t>.</w:t>
      </w:r>
      <w:r>
        <w:tab/>
        <w:t>Disclosure to executor or administrator</w:t>
      </w:r>
      <w:bookmarkEnd w:id="205"/>
      <w:bookmarkEnd w:id="206"/>
      <w:bookmarkEnd w:id="207"/>
      <w:bookmarkEnd w:id="208"/>
      <w:bookmarkEnd w:id="209"/>
      <w:bookmarkEnd w:id="210"/>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211" w:name="_Toc183424724"/>
      <w:bookmarkStart w:id="212" w:name="_Toc183488835"/>
      <w:bookmarkStart w:id="213" w:name="_Toc183489479"/>
      <w:bookmarkStart w:id="214" w:name="_Toc183591589"/>
      <w:bookmarkStart w:id="215" w:name="_Toc183920523"/>
      <w:bookmarkStart w:id="216" w:name="_Toc193173448"/>
      <w:bookmarkStart w:id="217" w:name="_Toc193173536"/>
      <w:bookmarkStart w:id="218" w:name="_Toc202576137"/>
      <w:bookmarkStart w:id="219" w:name="_Toc206563960"/>
      <w:bookmarkStart w:id="220" w:name="_Toc206564259"/>
      <w:bookmarkStart w:id="221" w:name="_Toc417316174"/>
      <w:bookmarkStart w:id="222" w:name="_Toc417382732"/>
      <w:bookmarkStart w:id="223" w:name="_Toc417463061"/>
      <w:bookmarkStart w:id="224" w:name="_Toc417563653"/>
      <w:bookmarkStart w:id="225" w:name="_Toc419376812"/>
      <w:bookmarkStart w:id="226" w:name="_Toc420592709"/>
      <w:bookmarkStart w:id="227" w:name="_Toc424632975"/>
      <w:bookmarkStart w:id="228" w:name="_Toc425165441"/>
      <w:bookmarkStart w:id="229" w:name="_Toc435029303"/>
      <w:bookmarkStart w:id="230" w:name="_Toc462325894"/>
      <w:bookmarkStart w:id="231" w:name="_Toc465067150"/>
      <w:bookmarkStart w:id="232" w:name="_Toc465067248"/>
      <w:r>
        <w:rPr>
          <w:rStyle w:val="CharDivNo"/>
        </w:rPr>
        <w:t>Division 3</w:t>
      </w:r>
      <w:r>
        <w:t> — </w:t>
      </w:r>
      <w:r>
        <w:rPr>
          <w:rStyle w:val="CharDivText"/>
        </w:rPr>
        <w:t>Other matters about driver authorisations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206563961"/>
      <w:bookmarkStart w:id="234" w:name="_Toc206564260"/>
      <w:bookmarkStart w:id="235" w:name="_Toc417316175"/>
      <w:bookmarkStart w:id="236" w:name="_Toc424632976"/>
      <w:bookmarkStart w:id="237" w:name="_Toc465067249"/>
      <w:bookmarkStart w:id="238" w:name="_Toc462325895"/>
      <w:r>
        <w:rPr>
          <w:rStyle w:val="CharSectno"/>
        </w:rPr>
        <w:t>11</w:t>
      </w:r>
      <w:r>
        <w:t>.</w:t>
      </w:r>
      <w:r>
        <w:tab/>
        <w:t>Authorisation to drive without driver’s licence</w:t>
      </w:r>
      <w:bookmarkEnd w:id="233"/>
      <w:bookmarkEnd w:id="234"/>
      <w:bookmarkEnd w:id="235"/>
      <w:bookmarkEnd w:id="236"/>
      <w:bookmarkEnd w:id="237"/>
      <w:bookmarkEnd w:id="238"/>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39" w:name="_Toc206563962"/>
      <w:bookmarkStart w:id="240" w:name="_Toc206564261"/>
      <w:bookmarkStart w:id="241" w:name="_Toc417316176"/>
      <w:bookmarkStart w:id="242" w:name="_Toc424632977"/>
      <w:bookmarkStart w:id="243" w:name="_Toc465067250"/>
      <w:bookmarkStart w:id="244" w:name="_Toc462325896"/>
      <w:r>
        <w:rPr>
          <w:rStyle w:val="CharSectno"/>
        </w:rPr>
        <w:t>12</w:t>
      </w:r>
      <w:r>
        <w:t>.</w:t>
      </w:r>
      <w:r>
        <w:tab/>
        <w:t>Driving while undergoing driving test</w:t>
      </w:r>
      <w:bookmarkEnd w:id="239"/>
      <w:bookmarkEnd w:id="240"/>
      <w:bookmarkEnd w:id="241"/>
      <w:bookmarkEnd w:id="242"/>
      <w:bookmarkEnd w:id="243"/>
      <w:bookmarkEnd w:id="244"/>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45" w:name="_Toc206563963"/>
      <w:bookmarkStart w:id="246" w:name="_Toc206564262"/>
      <w:bookmarkStart w:id="247" w:name="_Toc417316177"/>
      <w:bookmarkStart w:id="248" w:name="_Toc424632978"/>
      <w:bookmarkStart w:id="249" w:name="_Toc465067251"/>
      <w:bookmarkStart w:id="250" w:name="_Toc462325897"/>
      <w:r>
        <w:rPr>
          <w:rStyle w:val="CharSectno"/>
        </w:rPr>
        <w:t>13</w:t>
      </w:r>
      <w:r>
        <w:t>.</w:t>
      </w:r>
      <w:r>
        <w:tab/>
        <w:t>Recognition of authorisation of another jurisdiction</w:t>
      </w:r>
      <w:bookmarkEnd w:id="245"/>
      <w:bookmarkEnd w:id="246"/>
      <w:bookmarkEnd w:id="247"/>
      <w:bookmarkEnd w:id="248"/>
      <w:bookmarkEnd w:id="249"/>
      <w:bookmarkEnd w:id="250"/>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51" w:name="_Toc206563964"/>
      <w:bookmarkStart w:id="252" w:name="_Toc206564263"/>
      <w:bookmarkStart w:id="253" w:name="_Toc417316178"/>
      <w:bookmarkStart w:id="254" w:name="_Toc424632979"/>
      <w:bookmarkStart w:id="255" w:name="_Toc465067252"/>
      <w:bookmarkStart w:id="256" w:name="_Toc462325898"/>
      <w:r>
        <w:rPr>
          <w:rStyle w:val="CharSectno"/>
        </w:rPr>
        <w:t>14</w:t>
      </w:r>
      <w:r>
        <w:t>.</w:t>
      </w:r>
      <w:r>
        <w:tab/>
        <w:t>Things in other jurisdictions may affect authorisation to drive in WA</w:t>
      </w:r>
      <w:bookmarkEnd w:id="251"/>
      <w:bookmarkEnd w:id="252"/>
      <w:bookmarkEnd w:id="253"/>
      <w:bookmarkEnd w:id="254"/>
      <w:bookmarkEnd w:id="255"/>
      <w:bookmarkEnd w:id="256"/>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57" w:name="_Toc206563965"/>
      <w:bookmarkStart w:id="258" w:name="_Toc206564264"/>
      <w:bookmarkStart w:id="259" w:name="_Toc417316179"/>
      <w:bookmarkStart w:id="260" w:name="_Toc424632980"/>
      <w:bookmarkStart w:id="261" w:name="_Toc465067253"/>
      <w:bookmarkStart w:id="262" w:name="_Toc462325899"/>
      <w:r>
        <w:rPr>
          <w:rStyle w:val="CharSectno"/>
        </w:rPr>
        <w:t>15</w:t>
      </w:r>
      <w:r>
        <w:t>.</w:t>
      </w:r>
      <w:r>
        <w:tab/>
        <w:t>External territories and other countries</w:t>
      </w:r>
      <w:bookmarkEnd w:id="257"/>
      <w:bookmarkEnd w:id="258"/>
      <w:bookmarkEnd w:id="259"/>
      <w:bookmarkEnd w:id="260"/>
      <w:bookmarkEnd w:id="261"/>
      <w:bookmarkEnd w:id="262"/>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63" w:name="_Toc183424730"/>
      <w:bookmarkStart w:id="264" w:name="_Toc183488841"/>
      <w:bookmarkStart w:id="265" w:name="_Toc183489485"/>
      <w:bookmarkStart w:id="266" w:name="_Toc183591595"/>
      <w:bookmarkStart w:id="267" w:name="_Toc183920529"/>
      <w:bookmarkStart w:id="268" w:name="_Toc193173454"/>
      <w:bookmarkStart w:id="269" w:name="_Toc193173542"/>
      <w:bookmarkStart w:id="270" w:name="_Toc202576143"/>
      <w:bookmarkStart w:id="271" w:name="_Toc206563966"/>
      <w:bookmarkStart w:id="272" w:name="_Toc206564265"/>
      <w:bookmarkStart w:id="273" w:name="_Toc417316180"/>
      <w:bookmarkStart w:id="274" w:name="_Toc417382738"/>
      <w:bookmarkStart w:id="275" w:name="_Toc417463067"/>
      <w:bookmarkStart w:id="276" w:name="_Toc417563659"/>
      <w:bookmarkStart w:id="277" w:name="_Toc419376818"/>
      <w:bookmarkStart w:id="278" w:name="_Toc420592715"/>
      <w:bookmarkStart w:id="279" w:name="_Toc424632981"/>
      <w:bookmarkStart w:id="280" w:name="_Toc425165447"/>
      <w:bookmarkStart w:id="281" w:name="_Toc435029309"/>
      <w:bookmarkStart w:id="282" w:name="_Toc462325900"/>
      <w:bookmarkStart w:id="283" w:name="_Toc465067156"/>
      <w:bookmarkStart w:id="284" w:name="_Toc465067254"/>
      <w:r>
        <w:rPr>
          <w:rStyle w:val="CharPartNo"/>
        </w:rPr>
        <w:t>Part 3</w:t>
      </w:r>
      <w:r>
        <w:t> — </w:t>
      </w:r>
      <w:r>
        <w:rPr>
          <w:rStyle w:val="CharPartText"/>
        </w:rPr>
        <w:t>Loss of authorisation to drive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183424731"/>
      <w:bookmarkStart w:id="286" w:name="_Toc183488842"/>
      <w:bookmarkStart w:id="287" w:name="_Toc183489486"/>
      <w:bookmarkStart w:id="288" w:name="_Toc183591596"/>
      <w:bookmarkStart w:id="289" w:name="_Toc183920530"/>
      <w:bookmarkStart w:id="290" w:name="_Toc193173455"/>
      <w:bookmarkStart w:id="291" w:name="_Toc193173543"/>
      <w:bookmarkStart w:id="292" w:name="_Toc202576144"/>
      <w:bookmarkStart w:id="293" w:name="_Toc206563967"/>
      <w:bookmarkStart w:id="294" w:name="_Toc206564266"/>
      <w:bookmarkStart w:id="295" w:name="_Toc417316181"/>
      <w:bookmarkStart w:id="296" w:name="_Toc417382739"/>
      <w:bookmarkStart w:id="297" w:name="_Toc417463068"/>
      <w:bookmarkStart w:id="298" w:name="_Toc417563660"/>
      <w:bookmarkStart w:id="299" w:name="_Toc419376819"/>
      <w:bookmarkStart w:id="300" w:name="_Toc420592716"/>
      <w:bookmarkStart w:id="301" w:name="_Toc424632982"/>
      <w:bookmarkStart w:id="302" w:name="_Toc425165448"/>
      <w:bookmarkStart w:id="303" w:name="_Toc435029310"/>
      <w:bookmarkStart w:id="304" w:name="_Toc462325901"/>
      <w:bookmarkStart w:id="305" w:name="_Toc465067157"/>
      <w:bookmarkStart w:id="306" w:name="_Toc465067255"/>
      <w:r>
        <w:rPr>
          <w:rStyle w:val="CharDivNo"/>
        </w:rPr>
        <w:t>Division 1</w:t>
      </w:r>
      <w:r>
        <w:t> — </w:t>
      </w:r>
      <w:r>
        <w:rPr>
          <w:rStyle w:val="CharDivText"/>
        </w:rPr>
        <w:t>Provisional licences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206563968"/>
      <w:bookmarkStart w:id="308" w:name="_Toc206564267"/>
      <w:bookmarkStart w:id="309" w:name="_Toc417316182"/>
      <w:bookmarkStart w:id="310" w:name="_Toc424632983"/>
      <w:bookmarkStart w:id="311" w:name="_Toc465067256"/>
      <w:bookmarkStart w:id="312" w:name="_Toc462325902"/>
      <w:r>
        <w:rPr>
          <w:rStyle w:val="CharSectno"/>
        </w:rPr>
        <w:t>16</w:t>
      </w:r>
      <w:r>
        <w:t>.</w:t>
      </w:r>
      <w:r>
        <w:tab/>
      </w:r>
      <w:r>
        <w:rPr>
          <w:snapToGrid w:val="0"/>
        </w:rPr>
        <w:t>Cancellation of provisional licence</w:t>
      </w:r>
      <w:bookmarkEnd w:id="307"/>
      <w:bookmarkEnd w:id="308"/>
      <w:bookmarkEnd w:id="309"/>
      <w:bookmarkEnd w:id="310"/>
      <w:bookmarkEnd w:id="311"/>
      <w:bookmarkEnd w:id="312"/>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w:t>
      </w:r>
      <w:ins w:id="313" w:author="svcMRProcess" w:date="2018-09-18T09:06:00Z">
        <w:r>
          <w:t>, or any other section of that Act that may be prescribed for the purpose of this section by regulations made for the purposes of section 5A</w:t>
        </w:r>
      </w:ins>
      <w:r>
        <w:t>;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rPr>
          <w:ins w:id="314" w:author="svcMRProcess" w:date="2018-09-18T09:06:00Z"/>
        </w:rPr>
      </w:pPr>
      <w:ins w:id="315" w:author="svcMRProcess" w:date="2018-09-18T09:06:00Z">
        <w:r>
          <w:tab/>
          <w:t>[Section 16 amended by No. 2 of 2015 s. 18.]</w:t>
        </w:r>
      </w:ins>
    </w:p>
    <w:p>
      <w:pPr>
        <w:pStyle w:val="Heading5"/>
        <w:spacing w:before="240"/>
      </w:pPr>
      <w:bookmarkStart w:id="316" w:name="_Toc206563969"/>
      <w:bookmarkStart w:id="317" w:name="_Toc206564268"/>
      <w:bookmarkStart w:id="318" w:name="_Toc417316183"/>
      <w:bookmarkStart w:id="319" w:name="_Toc424632984"/>
      <w:bookmarkStart w:id="320" w:name="_Toc465067257"/>
      <w:bookmarkStart w:id="321" w:name="_Toc462325903"/>
      <w:r>
        <w:rPr>
          <w:rStyle w:val="CharSectno"/>
        </w:rPr>
        <w:t>17</w:t>
      </w:r>
      <w:r>
        <w:t>.</w:t>
      </w:r>
      <w:r>
        <w:tab/>
        <w:t xml:space="preserve">Suspension of provisional </w:t>
      </w:r>
      <w:r>
        <w:rPr>
          <w:snapToGrid w:val="0"/>
        </w:rPr>
        <w:t>licence</w:t>
      </w:r>
      <w:bookmarkEnd w:id="316"/>
      <w:bookmarkEnd w:id="317"/>
      <w:bookmarkEnd w:id="318"/>
      <w:bookmarkEnd w:id="319"/>
      <w:bookmarkEnd w:id="320"/>
      <w:bookmarkEnd w:id="321"/>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322" w:name="_Toc206563970"/>
      <w:bookmarkStart w:id="323" w:name="_Toc206564269"/>
      <w:bookmarkStart w:id="324" w:name="_Toc417316184"/>
      <w:bookmarkStart w:id="325" w:name="_Toc424632985"/>
      <w:bookmarkStart w:id="326" w:name="_Toc465067258"/>
      <w:bookmarkStart w:id="327" w:name="_Toc462325904"/>
      <w:r>
        <w:rPr>
          <w:rStyle w:val="CharSectno"/>
        </w:rPr>
        <w:t>18</w:t>
      </w:r>
      <w:r>
        <w:t>.</w:t>
      </w:r>
      <w:r>
        <w:tab/>
        <w:t>Disqualification from holding provisional licence</w:t>
      </w:r>
      <w:bookmarkEnd w:id="322"/>
      <w:bookmarkEnd w:id="323"/>
      <w:bookmarkEnd w:id="324"/>
      <w:bookmarkEnd w:id="325"/>
      <w:bookmarkEnd w:id="326"/>
      <w:bookmarkEnd w:id="327"/>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328" w:name="_Toc183424735"/>
      <w:bookmarkStart w:id="329" w:name="_Toc183488846"/>
      <w:bookmarkStart w:id="330" w:name="_Toc183489490"/>
      <w:bookmarkStart w:id="331" w:name="_Toc183591600"/>
      <w:bookmarkStart w:id="332" w:name="_Toc183920534"/>
      <w:bookmarkStart w:id="333" w:name="_Toc193173459"/>
      <w:bookmarkStart w:id="334" w:name="_Toc193173547"/>
      <w:bookmarkStart w:id="335" w:name="_Toc202576148"/>
      <w:bookmarkStart w:id="336" w:name="_Toc206563971"/>
      <w:bookmarkStart w:id="337" w:name="_Toc206564270"/>
      <w:bookmarkStart w:id="338" w:name="_Toc417316185"/>
      <w:bookmarkStart w:id="339" w:name="_Toc417382743"/>
      <w:bookmarkStart w:id="340" w:name="_Toc417463072"/>
      <w:bookmarkStart w:id="341" w:name="_Toc417563664"/>
      <w:bookmarkStart w:id="342" w:name="_Toc419376823"/>
      <w:bookmarkStart w:id="343" w:name="_Toc420592720"/>
      <w:bookmarkStart w:id="344" w:name="_Toc424632986"/>
      <w:bookmarkStart w:id="345" w:name="_Toc425165452"/>
      <w:bookmarkStart w:id="346" w:name="_Toc435029314"/>
      <w:bookmarkStart w:id="347" w:name="_Toc462325905"/>
      <w:bookmarkStart w:id="348" w:name="_Toc465067161"/>
      <w:bookmarkStart w:id="349" w:name="_Toc465067259"/>
      <w:r>
        <w:rPr>
          <w:rStyle w:val="CharDivNo"/>
        </w:rPr>
        <w:t>Division 2</w:t>
      </w:r>
      <w:r>
        <w:t> — </w:t>
      </w:r>
      <w:r>
        <w:rPr>
          <w:rStyle w:val="CharDivText"/>
        </w:rPr>
        <w:t>Disqualification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206563972"/>
      <w:bookmarkStart w:id="351" w:name="_Toc206564271"/>
      <w:bookmarkStart w:id="352" w:name="_Toc417316186"/>
      <w:bookmarkStart w:id="353" w:name="_Toc424632987"/>
      <w:bookmarkStart w:id="354" w:name="_Toc465067260"/>
      <w:bookmarkStart w:id="355" w:name="_Toc462325906"/>
      <w:r>
        <w:rPr>
          <w:rStyle w:val="CharSectno"/>
        </w:rPr>
        <w:t>19</w:t>
      </w:r>
      <w:r>
        <w:t>.</w:t>
      </w:r>
      <w:r>
        <w:tab/>
        <w:t>Terms used</w:t>
      </w:r>
      <w:bookmarkEnd w:id="350"/>
      <w:bookmarkEnd w:id="351"/>
      <w:bookmarkEnd w:id="352"/>
      <w:bookmarkEnd w:id="353"/>
      <w:bookmarkEnd w:id="354"/>
      <w:bookmarkEnd w:id="355"/>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356" w:name="_Toc465067261"/>
      <w:bookmarkStart w:id="357" w:name="_Toc462325907"/>
      <w:bookmarkStart w:id="358" w:name="_Toc206563973"/>
      <w:bookmarkStart w:id="359" w:name="_Toc206564272"/>
      <w:bookmarkStart w:id="360" w:name="_Toc417316187"/>
      <w:bookmarkStart w:id="361" w:name="_Toc424632988"/>
      <w:r>
        <w:rPr>
          <w:rStyle w:val="CharSectno"/>
        </w:rPr>
        <w:t>20</w:t>
      </w:r>
      <w:r>
        <w:t>.</w:t>
      </w:r>
      <w:r>
        <w:tab/>
      </w:r>
      <w:del w:id="362" w:author="svcMRProcess" w:date="2018-09-18T09:06:00Z">
        <w:r>
          <w:rPr>
            <w:snapToGrid w:val="0"/>
          </w:rPr>
          <w:delText>Notification</w:delText>
        </w:r>
      </w:del>
      <w:ins w:id="363" w:author="svcMRProcess" w:date="2018-09-18T09:06:00Z">
        <w:r>
          <w:t>Notice</w:t>
        </w:r>
      </w:ins>
      <w:r>
        <w:t xml:space="preserve"> of disqualification</w:t>
      </w:r>
      <w:bookmarkEnd w:id="356"/>
      <w:bookmarkEnd w:id="357"/>
    </w:p>
    <w:p>
      <w:pPr>
        <w:pStyle w:val="Subsection"/>
      </w:pPr>
      <w:r>
        <w:tab/>
      </w:r>
      <w:del w:id="364" w:author="svcMRProcess" w:date="2018-09-18T09:06:00Z">
        <w:r>
          <w:rPr>
            <w:snapToGrid w:val="0"/>
          </w:rPr>
          <w:delText>(1)</w:delText>
        </w:r>
      </w:del>
      <w:r>
        <w:tab/>
        <w:t xml:space="preserve">If a person is convicted before a court of an offence </w:t>
      </w:r>
      <w:del w:id="365" w:author="svcMRProcess" w:date="2018-09-18T09:06:00Z">
        <w:r>
          <w:rPr>
            <w:snapToGrid w:val="0"/>
          </w:rPr>
          <w:delText>under</w:delText>
        </w:r>
      </w:del>
      <w:ins w:id="366" w:author="svcMRProcess" w:date="2018-09-18T09:06:00Z">
        <w:r>
          <w:t>against</w:t>
        </w:r>
      </w:ins>
      <w:r>
        <w:t xml:space="preserve"> this or any other written law and is disqualified by the court from holding or obtaining a driver’s licence</w:t>
      </w:r>
      <w:ins w:id="367" w:author="svcMRProcess" w:date="2018-09-18T09:06:00Z">
        <w:r>
          <w:t>,</w:t>
        </w:r>
      </w:ins>
      <w:r>
        <w:t xml:space="preserve"> the court must cause </w:t>
      </w:r>
      <w:del w:id="368" w:author="svcMRProcess" w:date="2018-09-18T09:06:00Z">
        <w:r>
          <w:rPr>
            <w:snapToGrid w:val="0"/>
          </w:rPr>
          <w:delText xml:space="preserve">particulars of the conviction and of the order made by the court </w:delText>
        </w:r>
      </w:del>
      <w:r>
        <w:t>to be sent to the CEO</w:t>
      </w:r>
      <w:del w:id="369" w:author="svcMRProcess" w:date="2018-09-18T09:06:00Z">
        <w:r>
          <w:rPr>
            <w:snapToGrid w:val="0"/>
          </w:rPr>
          <w:delText>.</w:delText>
        </w:r>
      </w:del>
      <w:ins w:id="370" w:author="svcMRProcess" w:date="2018-09-18T09:06:00Z">
        <w:r>
          <w:t xml:space="preserve"> — </w:t>
        </w:r>
      </w:ins>
    </w:p>
    <w:p>
      <w:pPr>
        <w:pStyle w:val="Subsection"/>
        <w:rPr>
          <w:del w:id="371" w:author="svcMRProcess" w:date="2018-09-18T09:06:00Z"/>
          <w:snapToGrid w:val="0"/>
        </w:rPr>
      </w:pPr>
      <w:del w:id="372" w:author="svcMRProcess" w:date="2018-09-18T09:06:00Z">
        <w:r>
          <w:rPr>
            <w:snapToGrid w:val="0"/>
          </w:rPr>
          <w:tab/>
          <w:delText>(2)</w:delText>
        </w:r>
        <w:r>
          <w:rPr>
            <w:snapToGrid w:val="0"/>
          </w:rPr>
          <w:tab/>
          <w:delText xml:space="preserve">If an offence to which subsection (1) applies (the </w:delText>
        </w:r>
        <w:r>
          <w:rPr>
            <w:rStyle w:val="CharDefText"/>
          </w:rPr>
          <w:delText>present offence</w:delText>
        </w:r>
        <w:r>
          <w:rPr>
            <w:snapToGrid w:val="0"/>
          </w:rPr>
          <w:delText xml:space="preserve">) is a prescribed offence the court, in addition to causing the particulars required by that subsection to be sent, must cause the CEO to be informed — </w:delText>
        </w:r>
      </w:del>
    </w:p>
    <w:p>
      <w:pPr>
        <w:pStyle w:val="Indenta"/>
        <w:rPr>
          <w:del w:id="373" w:author="svcMRProcess" w:date="2018-09-18T09:06:00Z"/>
          <w:snapToGrid w:val="0"/>
        </w:rPr>
      </w:pPr>
      <w:del w:id="374" w:author="svcMRProcess" w:date="2018-09-18T09:06:00Z">
        <w:r>
          <w:rPr>
            <w:snapToGrid w:val="0"/>
          </w:rPr>
          <w:tab/>
          <w:delText>(a)</w:delText>
        </w:r>
        <w:r>
          <w:rPr>
            <w:snapToGrid w:val="0"/>
          </w:rPr>
          <w:tab/>
          <w:delText>as to whether or not the offender has previously been convicted of a prescribed offence; and</w:delText>
        </w:r>
      </w:del>
    </w:p>
    <w:p>
      <w:pPr>
        <w:pStyle w:val="Indenta"/>
        <w:rPr>
          <w:del w:id="375" w:author="svcMRProcess" w:date="2018-09-18T09:06:00Z"/>
          <w:snapToGrid w:val="0"/>
        </w:rPr>
      </w:pPr>
      <w:del w:id="376" w:author="svcMRProcess" w:date="2018-09-18T09:06:00Z">
        <w:r>
          <w:rPr>
            <w:snapToGrid w:val="0"/>
          </w:rPr>
          <w:tab/>
          <w:delText>(b)</w:delText>
        </w:r>
        <w:r>
          <w:rPr>
            <w:snapToGrid w:val="0"/>
          </w:rPr>
          <w:tab/>
          <w:delText>if the person has been so convicted and the present offence is under RTA s. 64, as to the date of the person’s most recent previous conviction for a prescribed offence.</w:delText>
        </w:r>
      </w:del>
    </w:p>
    <w:p>
      <w:pPr>
        <w:pStyle w:val="Indenta"/>
        <w:rPr>
          <w:ins w:id="377" w:author="svcMRProcess" w:date="2018-09-18T09:06:00Z"/>
        </w:rPr>
      </w:pPr>
      <w:ins w:id="378" w:author="svcMRProcess" w:date="2018-09-18T09:06:00Z">
        <w:r>
          <w:tab/>
          <w:t>(a)</w:t>
        </w:r>
        <w:r>
          <w:tab/>
          <w:t>particulars of the conviction and of the order made by the court; and</w:t>
        </w:r>
      </w:ins>
    </w:p>
    <w:p>
      <w:pPr>
        <w:pStyle w:val="Indenta"/>
        <w:rPr>
          <w:ins w:id="379" w:author="svcMRProcess" w:date="2018-09-18T09:06:00Z"/>
        </w:rPr>
      </w:pPr>
      <w:ins w:id="380" w:author="svcMRProcess" w:date="2018-09-18T09:06:00Z">
        <w:r>
          <w:tab/>
          <w:t>(b)</w:t>
        </w:r>
        <w:r>
          <w:tab/>
          <w:t>any other information or particulars prescribed for the purposes of this section.</w:t>
        </w:r>
      </w:ins>
    </w:p>
    <w:p>
      <w:pPr>
        <w:pStyle w:val="Ednotesection"/>
        <w:rPr>
          <w:ins w:id="381" w:author="svcMRProcess" w:date="2018-09-18T09:06:00Z"/>
        </w:rPr>
      </w:pPr>
      <w:ins w:id="382" w:author="svcMRProcess" w:date="2018-09-18T09:06:00Z">
        <w:r>
          <w:tab/>
          <w:t>[Section 20 inserted by No. 2 of 2015 s. 19.]</w:t>
        </w:r>
      </w:ins>
    </w:p>
    <w:p>
      <w:pPr>
        <w:pStyle w:val="Heading5"/>
      </w:pPr>
      <w:bookmarkStart w:id="383" w:name="_Toc465067262"/>
      <w:bookmarkStart w:id="384" w:name="_Toc206563974"/>
      <w:bookmarkStart w:id="385" w:name="_Toc206564273"/>
      <w:bookmarkStart w:id="386" w:name="_Toc417316188"/>
      <w:bookmarkStart w:id="387" w:name="_Toc424632989"/>
      <w:bookmarkStart w:id="388" w:name="_Toc462325908"/>
      <w:r>
        <w:rPr>
          <w:rStyle w:val="CharSectno"/>
        </w:rPr>
        <w:t>21</w:t>
      </w:r>
      <w:r>
        <w:t>.</w:t>
      </w:r>
      <w:r>
        <w:tab/>
        <w:t>Effect of disqualification</w:t>
      </w:r>
      <w:bookmarkEnd w:id="383"/>
      <w:del w:id="389" w:author="svcMRProcess" w:date="2018-09-18T09:06:00Z">
        <w:r>
          <w:rPr>
            <w:snapToGrid w:val="0"/>
          </w:rPr>
          <w:delText>: suspension</w:delText>
        </w:r>
      </w:del>
      <w:bookmarkEnd w:id="384"/>
      <w:bookmarkEnd w:id="385"/>
      <w:bookmarkEnd w:id="386"/>
      <w:bookmarkEnd w:id="387"/>
      <w:bookmarkEnd w:id="388"/>
    </w:p>
    <w:p>
      <w:pPr>
        <w:pStyle w:val="Subsection"/>
      </w:pPr>
      <w:del w:id="390" w:author="svcMRProcess" w:date="2018-09-18T09:06:00Z">
        <w:r>
          <w:rPr>
            <w:snapToGrid w:val="0"/>
          </w:rPr>
          <w:tab/>
        </w:r>
        <w:r>
          <w:rPr>
            <w:snapToGrid w:val="0"/>
          </w:rPr>
          <w:tab/>
          <w:delText>If</w:delText>
        </w:r>
      </w:del>
      <w:ins w:id="391" w:author="svcMRProcess" w:date="2018-09-18T09:06:00Z">
        <w:r>
          <w:tab/>
          <w:t>(1)</w:t>
        </w:r>
        <w:r>
          <w:tab/>
          <w:t>Regulations may provide that, if</w:t>
        </w:r>
      </w:ins>
      <w:r>
        <w:t xml:space="preserve"> a person is disqualified from holding or obtaining a driver’s licence — </w:t>
      </w:r>
    </w:p>
    <w:p>
      <w:pPr>
        <w:pStyle w:val="Indenta"/>
      </w:pPr>
      <w:r>
        <w:tab/>
        <w:t>(a)</w:t>
      </w:r>
      <w:r>
        <w:tab/>
        <w:t>by order of a court</w:t>
      </w:r>
      <w:del w:id="392" w:author="svcMRProcess" w:date="2018-09-18T09:06:00Z">
        <w:r>
          <w:rPr>
            <w:snapToGrid w:val="0"/>
          </w:rPr>
          <w:delText xml:space="preserve"> other than upon being convicted of a prescribed offence</w:delText>
        </w:r>
      </w:del>
      <w:r>
        <w:t>; or</w:t>
      </w:r>
      <w:ins w:id="393" w:author="svcMRProcess" w:date="2018-09-18T09:06:00Z">
        <w:r>
          <w:t xml:space="preserve"> </w:t>
        </w:r>
      </w:ins>
    </w:p>
    <w:p>
      <w:pPr>
        <w:pStyle w:val="Indenta"/>
        <w:rPr>
          <w:del w:id="394" w:author="svcMRProcess" w:date="2018-09-18T09:06:00Z"/>
          <w:snapToGrid w:val="0"/>
        </w:rPr>
      </w:pPr>
      <w:r>
        <w:tab/>
        <w:t>(b)</w:t>
      </w:r>
      <w:r>
        <w:tab/>
        <w:t xml:space="preserve">by </w:t>
      </w:r>
      <w:del w:id="395" w:author="svcMRProcess" w:date="2018-09-18T09:06:00Z">
        <w:r>
          <w:rPr>
            <w:snapToGrid w:val="0"/>
          </w:rPr>
          <w:delText>order of a court upon being convicted of a prescribed offence, other than an offence under RTA s. 64, and the person has not previously been convicted of a prescribed offence; or</w:delText>
        </w:r>
      </w:del>
    </w:p>
    <w:p>
      <w:pPr>
        <w:pStyle w:val="Indenta"/>
        <w:rPr>
          <w:del w:id="396" w:author="svcMRProcess" w:date="2018-09-18T09:06:00Z"/>
          <w:snapToGrid w:val="0"/>
        </w:rPr>
      </w:pPr>
      <w:del w:id="397" w:author="svcMRProcess" w:date="2018-09-18T09:06:00Z">
        <w:r>
          <w:rPr>
            <w:snapToGrid w:val="0"/>
          </w:rPr>
          <w:tab/>
          <w:delText>(c)</w:delText>
        </w:r>
        <w:r>
          <w:rPr>
            <w:snapToGrid w:val="0"/>
          </w:rPr>
          <w:tab/>
          <w:delText xml:space="preserve">by order of a court upon being convicted of an offence under RTA s. 64 (the </w:delText>
        </w:r>
        <w:r>
          <w:rPr>
            <w:rStyle w:val="CharDefText"/>
          </w:rPr>
          <w:delText>present offence</w:delText>
        </w:r>
        <w:r>
          <w:rPr>
            <w:snapToGrid w:val="0"/>
          </w:rPr>
          <w:delText>) and the person has not been convicted of a prescribed offence within the period of 5 years preceding the person’s conviction for the present offence; or</w:delText>
        </w:r>
      </w:del>
    </w:p>
    <w:p>
      <w:pPr>
        <w:pStyle w:val="Indenta"/>
      </w:pPr>
      <w:del w:id="398" w:author="svcMRProcess" w:date="2018-09-18T09:06:00Z">
        <w:r>
          <w:rPr>
            <w:snapToGrid w:val="0"/>
          </w:rPr>
          <w:tab/>
          <w:delText>(d)</w:delText>
        </w:r>
        <w:r>
          <w:rPr>
            <w:snapToGrid w:val="0"/>
          </w:rPr>
          <w:tab/>
          <w:delText xml:space="preserve">by </w:delText>
        </w:r>
      </w:del>
      <w:r>
        <w:t>operation of a road law; or</w:t>
      </w:r>
    </w:p>
    <w:p>
      <w:pPr>
        <w:pStyle w:val="Indenta"/>
      </w:pPr>
      <w:r>
        <w:tab/>
        <w:t>(</w:t>
      </w:r>
      <w:del w:id="399" w:author="svcMRProcess" w:date="2018-09-18T09:06:00Z">
        <w:r>
          <w:rPr>
            <w:snapToGrid w:val="0"/>
          </w:rPr>
          <w:delText>e</w:delText>
        </w:r>
      </w:del>
      <w:ins w:id="400" w:author="svcMRProcess" w:date="2018-09-18T09:06:00Z">
        <w:r>
          <w:t>c</w:t>
        </w:r>
      </w:ins>
      <w:r>
        <w:t>)</w:t>
      </w:r>
      <w:r>
        <w:tab/>
        <w:t xml:space="preserve">by a licence suspension order made under the </w:t>
      </w:r>
      <w:r>
        <w:rPr>
          <w:i/>
        </w:rPr>
        <w:t>Fines, Penalties and Infringement Notices Enforcement Act 1994</w:t>
      </w:r>
      <w:r>
        <w:t>,</w:t>
      </w:r>
    </w:p>
    <w:p>
      <w:pPr>
        <w:pStyle w:val="Subsection"/>
        <w:rPr>
          <w:ins w:id="401" w:author="svcMRProcess" w:date="2018-09-18T09:06:00Z"/>
        </w:rPr>
      </w:pPr>
      <w:r>
        <w:tab/>
      </w:r>
      <w:r>
        <w:tab/>
        <w:t>any driver’s licence or learner’s permit held by that person is</w:t>
      </w:r>
      <w:del w:id="402" w:author="svcMRProcess" w:date="2018-09-18T09:06:00Z">
        <w:r>
          <w:rPr>
            <w:snapToGrid w:val="0"/>
          </w:rPr>
          <w:delText xml:space="preserve"> </w:delText>
        </w:r>
      </w:del>
      <w:ins w:id="403" w:author="svcMRProcess" w:date="2018-09-18T09:06:00Z">
        <w:r>
          <w:t xml:space="preserve"> — </w:t>
        </w:r>
      </w:ins>
    </w:p>
    <w:p>
      <w:pPr>
        <w:pStyle w:val="Indenta"/>
        <w:rPr>
          <w:ins w:id="404" w:author="svcMRProcess" w:date="2018-09-18T09:06:00Z"/>
        </w:rPr>
      </w:pPr>
      <w:ins w:id="405" w:author="svcMRProcess" w:date="2018-09-18T09:06:00Z">
        <w:r>
          <w:tab/>
          <w:t>(d)</w:t>
        </w:r>
        <w:r>
          <w:tab/>
          <w:t>cancelled; or</w:t>
        </w:r>
      </w:ins>
    </w:p>
    <w:p>
      <w:pPr>
        <w:pStyle w:val="Indenta"/>
        <w:rPr>
          <w:ins w:id="406" w:author="svcMRProcess" w:date="2018-09-18T09:06:00Z"/>
        </w:rPr>
      </w:pPr>
      <w:ins w:id="407" w:author="svcMRProcess" w:date="2018-09-18T09:06:00Z">
        <w:r>
          <w:tab/>
          <w:t>(e)</w:t>
        </w:r>
        <w:r>
          <w:tab/>
        </w:r>
      </w:ins>
      <w:r>
        <w:t>suspended</w:t>
      </w:r>
      <w:del w:id="408" w:author="svcMRProcess" w:date="2018-09-18T09:06:00Z">
        <w:r>
          <w:rPr>
            <w:snapToGrid w:val="0"/>
          </w:rPr>
          <w:delText>, by force of this section,</w:delText>
        </w:r>
      </w:del>
      <w:r>
        <w:t xml:space="preserve"> so long as the disqualification continues in force</w:t>
      </w:r>
      <w:del w:id="409" w:author="svcMRProcess" w:date="2018-09-18T09:06:00Z">
        <w:r>
          <w:rPr>
            <w:snapToGrid w:val="0"/>
          </w:rPr>
          <w:delText xml:space="preserve"> and during the</w:delText>
        </w:r>
      </w:del>
      <w:ins w:id="410" w:author="svcMRProcess" w:date="2018-09-18T09:06:00Z">
        <w:r>
          <w:t>.</w:t>
        </w:r>
      </w:ins>
    </w:p>
    <w:p>
      <w:pPr>
        <w:pStyle w:val="Subsection"/>
      </w:pPr>
      <w:ins w:id="411" w:author="svcMRProcess" w:date="2018-09-18T09:06:00Z">
        <w:r>
          <w:tab/>
          <w:t>(2)</w:t>
        </w:r>
        <w:r>
          <w:tab/>
          <w:t>During a</w:t>
        </w:r>
      </w:ins>
      <w:r>
        <w:t xml:space="preserve"> period of suspension </w:t>
      </w:r>
      <w:ins w:id="412" w:author="svcMRProcess" w:date="2018-09-18T09:06:00Z">
        <w:r>
          <w:t xml:space="preserve">imposed by regulations made under subsection (1)(e), a driver’s licence or learner’s permit </w:t>
        </w:r>
      </w:ins>
      <w:r>
        <w:t xml:space="preserve">is of no effect, but </w:t>
      </w:r>
      <w:del w:id="413" w:author="svcMRProcess" w:date="2018-09-18T09:06:00Z">
        <w:r>
          <w:rPr>
            <w:snapToGrid w:val="0"/>
          </w:rPr>
          <w:delText xml:space="preserve">the provisions of </w:delText>
        </w:r>
      </w:del>
      <w:r>
        <w:t xml:space="preserve">this section </w:t>
      </w:r>
      <w:del w:id="414" w:author="svcMRProcess" w:date="2018-09-18T09:06:00Z">
        <w:r>
          <w:rPr>
            <w:snapToGrid w:val="0"/>
          </w:rPr>
          <w:delText>do</w:delText>
        </w:r>
      </w:del>
      <w:ins w:id="415" w:author="svcMRProcess" w:date="2018-09-18T09:06:00Z">
        <w:r>
          <w:t>does</w:t>
        </w:r>
      </w:ins>
      <w:r>
        <w:t xml:space="preserve"> not operate to extend the period for which the licence </w:t>
      </w:r>
      <w:ins w:id="416" w:author="svcMRProcess" w:date="2018-09-18T09:06:00Z">
        <w:r>
          <w:t xml:space="preserve">or permit </w:t>
        </w:r>
      </w:ins>
      <w:r>
        <w:t>may be valid or effective beyond the time when it would be due to expire.</w:t>
      </w:r>
    </w:p>
    <w:p>
      <w:pPr>
        <w:pStyle w:val="Ednotesection"/>
        <w:rPr>
          <w:ins w:id="417" w:author="svcMRProcess" w:date="2018-09-18T09:06:00Z"/>
        </w:rPr>
      </w:pPr>
      <w:ins w:id="418" w:author="svcMRProcess" w:date="2018-09-18T09:06:00Z">
        <w:r>
          <w:tab/>
          <w:t>[Section 21 inserted by No. 2 of 2015 s. 19.]</w:t>
        </w:r>
      </w:ins>
    </w:p>
    <w:p>
      <w:pPr>
        <w:pStyle w:val="Heading5"/>
        <w:rPr>
          <w:del w:id="419" w:author="svcMRProcess" w:date="2018-09-18T09:06:00Z"/>
          <w:snapToGrid w:val="0"/>
        </w:rPr>
      </w:pPr>
      <w:ins w:id="420" w:author="svcMRProcess" w:date="2018-09-18T09:06:00Z">
        <w:r>
          <w:t>[</w:t>
        </w:r>
      </w:ins>
      <w:bookmarkStart w:id="421" w:name="_Toc206563975"/>
      <w:bookmarkStart w:id="422" w:name="_Toc206564274"/>
      <w:bookmarkStart w:id="423" w:name="_Toc417316189"/>
      <w:bookmarkStart w:id="424" w:name="_Toc424632990"/>
      <w:bookmarkStart w:id="425" w:name="_Toc462325909"/>
      <w:r>
        <w:t>22.</w:t>
      </w:r>
      <w:r>
        <w:tab/>
      </w:r>
      <w:del w:id="426" w:author="svcMRProcess" w:date="2018-09-18T09:06:00Z">
        <w:r>
          <w:delText>E</w:delText>
        </w:r>
        <w:r>
          <w:rPr>
            <w:snapToGrid w:val="0"/>
          </w:rPr>
          <w:delText>ffect of disqualification: cancellation</w:delText>
        </w:r>
        <w:bookmarkEnd w:id="421"/>
        <w:bookmarkEnd w:id="422"/>
        <w:bookmarkEnd w:id="423"/>
        <w:bookmarkEnd w:id="424"/>
        <w:bookmarkEnd w:id="425"/>
      </w:del>
    </w:p>
    <w:p>
      <w:pPr>
        <w:pStyle w:val="Ednotesection"/>
      </w:pPr>
      <w:del w:id="427" w:author="svcMRProcess" w:date="2018-09-18T09:06:00Z">
        <w:r>
          <w:tab/>
          <w:delText>(1)</w:delText>
        </w:r>
        <w:r>
          <w:tab/>
          <w:delText>If a person is disqualified from holding or obtaining a driver’s licence upon being convicted of a prescribed offence, other than an offence under RTA s. 64, and the person has previously been convicted of a prescribed offence any driver’s licence or learner’s permit held</w:delText>
        </w:r>
      </w:del>
      <w:ins w:id="428" w:author="svcMRProcess" w:date="2018-09-18T09:06:00Z">
        <w:r>
          <w:t>Deleted</w:t>
        </w:r>
      </w:ins>
      <w:r>
        <w:t xml:space="preserve"> by </w:t>
      </w:r>
      <w:del w:id="429" w:author="svcMRProcess" w:date="2018-09-18T09:06:00Z">
        <w:r>
          <w:delText>that person is cancelled by force of this section.</w:delText>
        </w:r>
      </w:del>
      <w:ins w:id="430" w:author="svcMRProcess" w:date="2018-09-18T09:06:00Z">
        <w:r>
          <w:t>No. 2 of 2015 s. 19.]</w:t>
        </w:r>
      </w:ins>
    </w:p>
    <w:p>
      <w:pPr>
        <w:pStyle w:val="Subsection"/>
        <w:rPr>
          <w:del w:id="431" w:author="svcMRProcess" w:date="2018-09-18T09:06:00Z"/>
          <w:snapToGrid w:val="0"/>
        </w:rPr>
      </w:pPr>
      <w:bookmarkStart w:id="432" w:name="_Toc461700725"/>
      <w:bookmarkStart w:id="433" w:name="_Toc462239472"/>
      <w:bookmarkStart w:id="434" w:name="_Toc465067263"/>
      <w:bookmarkStart w:id="435" w:name="_Toc206563976"/>
      <w:bookmarkStart w:id="436" w:name="_Toc206564275"/>
      <w:bookmarkStart w:id="437" w:name="_Toc417316190"/>
      <w:bookmarkStart w:id="438" w:name="_Toc424632991"/>
      <w:bookmarkEnd w:id="358"/>
      <w:bookmarkEnd w:id="359"/>
      <w:bookmarkEnd w:id="360"/>
      <w:bookmarkEnd w:id="361"/>
      <w:del w:id="439" w:author="svcMRProcess" w:date="2018-09-18T09:06:00Z">
        <w:r>
          <w:rPr>
            <w:snapToGrid w:val="0"/>
          </w:rPr>
          <w:tab/>
          <w:delText>(2)</w:delText>
        </w:r>
        <w:r>
          <w:rPr>
            <w:snapToGrid w:val="0"/>
          </w:rPr>
          <w:tab/>
          <w:delText xml:space="preserve">If a person is disqualified from holding or obtaining a driver’s licence upon being convicted of an offence under RTA s. 64 (the </w:delText>
        </w:r>
        <w:r>
          <w:rPr>
            <w:rStyle w:val="CharDefText"/>
          </w:rPr>
          <w:delText>present offence</w:delText>
        </w:r>
        <w:r>
          <w:rPr>
            <w:snapToGrid w:val="0"/>
          </w:rPr>
          <w:delText>) and the person has been convicted of a prescribed offence within the period of 5 years preceding the person’s conviction for the present offence any driver’s licence or learner’s permit held by that person is cancelled by force of this section.</w:delText>
        </w:r>
      </w:del>
    </w:p>
    <w:p>
      <w:pPr>
        <w:pStyle w:val="Heading5"/>
      </w:pPr>
      <w:bookmarkStart w:id="440" w:name="_Toc462325910"/>
      <w:r>
        <w:rPr>
          <w:rStyle w:val="CharSectno"/>
        </w:rPr>
        <w:t>23A</w:t>
      </w:r>
      <w:r>
        <w:t>.</w:t>
      </w:r>
      <w:r>
        <w:tab/>
        <w:t>Calculation of period of disqualification</w:t>
      </w:r>
      <w:bookmarkEnd w:id="432"/>
      <w:bookmarkEnd w:id="433"/>
      <w:bookmarkEnd w:id="434"/>
      <w:bookmarkEnd w:id="440"/>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by No. 25 of 2016 s. 20.]</w:t>
      </w:r>
    </w:p>
    <w:p>
      <w:pPr>
        <w:pStyle w:val="Heading5"/>
        <w:rPr>
          <w:snapToGrid w:val="0"/>
        </w:rPr>
      </w:pPr>
      <w:bookmarkStart w:id="441" w:name="_Toc465067264"/>
      <w:bookmarkStart w:id="442" w:name="_Toc462325911"/>
      <w:r>
        <w:rPr>
          <w:rStyle w:val="CharSectno"/>
        </w:rPr>
        <w:t>23</w:t>
      </w:r>
      <w:r>
        <w:t>.</w:t>
      </w:r>
      <w:r>
        <w:tab/>
        <w:t>Licence obtained by</w:t>
      </w:r>
      <w:r>
        <w:rPr>
          <w:snapToGrid w:val="0"/>
        </w:rPr>
        <w:t xml:space="preserve"> disqualified person of no effect</w:t>
      </w:r>
      <w:bookmarkEnd w:id="435"/>
      <w:bookmarkEnd w:id="436"/>
      <w:bookmarkEnd w:id="437"/>
      <w:bookmarkEnd w:id="438"/>
      <w:bookmarkEnd w:id="441"/>
      <w:bookmarkEnd w:id="442"/>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443" w:name="_Toc206563977"/>
      <w:bookmarkStart w:id="444" w:name="_Toc206564276"/>
      <w:bookmarkStart w:id="445" w:name="_Toc417316191"/>
      <w:bookmarkStart w:id="446" w:name="_Toc424632992"/>
      <w:bookmarkStart w:id="447" w:name="_Toc465067265"/>
      <w:bookmarkStart w:id="448" w:name="_Toc462325912"/>
      <w:r>
        <w:rPr>
          <w:rStyle w:val="CharSectno"/>
        </w:rPr>
        <w:t>24</w:t>
      </w:r>
      <w:r>
        <w:t>.</w:t>
      </w:r>
      <w:r>
        <w:tab/>
      </w:r>
      <w:r>
        <w:rPr>
          <w:snapToGrid w:val="0"/>
        </w:rPr>
        <w:t>Removal of disqualification</w:t>
      </w:r>
      <w:bookmarkEnd w:id="443"/>
      <w:bookmarkEnd w:id="444"/>
      <w:bookmarkEnd w:id="445"/>
      <w:bookmarkEnd w:id="446"/>
      <w:bookmarkEnd w:id="447"/>
      <w:bookmarkEnd w:id="448"/>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449" w:name="_Toc183424742"/>
      <w:bookmarkStart w:id="450" w:name="_Toc183488853"/>
      <w:bookmarkStart w:id="451" w:name="_Toc183489497"/>
      <w:bookmarkStart w:id="452" w:name="_Toc183591607"/>
      <w:bookmarkStart w:id="453" w:name="_Toc183920541"/>
      <w:bookmarkStart w:id="454" w:name="_Toc193173466"/>
      <w:bookmarkStart w:id="455" w:name="_Toc193173554"/>
      <w:bookmarkStart w:id="456" w:name="_Toc202576155"/>
      <w:bookmarkStart w:id="457" w:name="_Toc206563978"/>
      <w:bookmarkStart w:id="458" w:name="_Toc206564277"/>
      <w:bookmarkStart w:id="459" w:name="_Toc417316192"/>
      <w:bookmarkStart w:id="460" w:name="_Toc417382750"/>
      <w:bookmarkStart w:id="461" w:name="_Toc417463079"/>
      <w:bookmarkStart w:id="462" w:name="_Toc417563671"/>
      <w:bookmarkStart w:id="463" w:name="_Toc419376830"/>
      <w:bookmarkStart w:id="464" w:name="_Toc420592727"/>
      <w:bookmarkStart w:id="465" w:name="_Toc424632993"/>
      <w:bookmarkStart w:id="466" w:name="_Toc425165459"/>
      <w:bookmarkStart w:id="467" w:name="_Toc435029321"/>
      <w:bookmarkStart w:id="468" w:name="_Toc462325913"/>
      <w:bookmarkStart w:id="469" w:name="_Toc465067168"/>
      <w:bookmarkStart w:id="470" w:name="_Toc465067266"/>
      <w:r>
        <w:rPr>
          <w:rStyle w:val="CharDivNo"/>
        </w:rPr>
        <w:t>Division 3</w:t>
      </w:r>
      <w:r>
        <w:t> — </w:t>
      </w:r>
      <w:r>
        <w:rPr>
          <w:rStyle w:val="CharDivText"/>
        </w:rPr>
        <w:t>Extraordinary licences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279651920"/>
      <w:bookmarkStart w:id="472" w:name="_Toc279663250"/>
      <w:bookmarkStart w:id="473" w:name="_Toc424632994"/>
      <w:bookmarkStart w:id="474" w:name="_Toc465067267"/>
      <w:bookmarkStart w:id="475" w:name="_Toc462325914"/>
      <w:bookmarkStart w:id="476" w:name="_Toc206563979"/>
      <w:bookmarkStart w:id="477" w:name="_Toc206564278"/>
      <w:bookmarkStart w:id="478" w:name="_Toc417316193"/>
      <w:r>
        <w:rPr>
          <w:rStyle w:val="CharSectno"/>
        </w:rPr>
        <w:t>25</w:t>
      </w:r>
      <w:r>
        <w:t>.</w:t>
      </w:r>
      <w:r>
        <w:tab/>
        <w:t>Term used: application</w:t>
      </w:r>
      <w:bookmarkEnd w:id="471"/>
      <w:bookmarkEnd w:id="472"/>
      <w:bookmarkEnd w:id="473"/>
      <w:bookmarkEnd w:id="474"/>
      <w:bookmarkEnd w:id="475"/>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479" w:name="_Toc206563980"/>
      <w:bookmarkStart w:id="480" w:name="_Toc206564279"/>
      <w:bookmarkStart w:id="481" w:name="_Toc417316194"/>
      <w:bookmarkStart w:id="482" w:name="_Toc424632995"/>
      <w:bookmarkStart w:id="483" w:name="_Toc465067268"/>
      <w:bookmarkStart w:id="484" w:name="_Toc462325915"/>
      <w:bookmarkEnd w:id="476"/>
      <w:bookmarkEnd w:id="477"/>
      <w:bookmarkEnd w:id="478"/>
      <w:r>
        <w:rPr>
          <w:rStyle w:val="CharSectno"/>
        </w:rPr>
        <w:t>26</w:t>
      </w:r>
      <w:r>
        <w:t>.</w:t>
      </w:r>
      <w:r>
        <w:tab/>
        <w:t>Inconsistency with Part 2</w:t>
      </w:r>
      <w:bookmarkEnd w:id="479"/>
      <w:bookmarkEnd w:id="480"/>
      <w:bookmarkEnd w:id="481"/>
      <w:bookmarkEnd w:id="482"/>
      <w:bookmarkEnd w:id="483"/>
      <w:bookmarkEnd w:id="484"/>
    </w:p>
    <w:p>
      <w:pPr>
        <w:pStyle w:val="Subsection"/>
      </w:pPr>
      <w:r>
        <w:tab/>
      </w:r>
      <w:ins w:id="485" w:author="svcMRProcess" w:date="2018-09-18T09:06:00Z">
        <w:r>
          <w:t>(1)</w:t>
        </w:r>
      </w:ins>
      <w:r>
        <w:tab/>
        <w:t xml:space="preserve">To the extent that anything in this Division may be inconsistent with anything in Part 2 or regulations made for the purposes of that Part, this Division prevails. </w:t>
      </w:r>
    </w:p>
    <w:p>
      <w:pPr>
        <w:pStyle w:val="Subsection"/>
        <w:keepNext/>
        <w:rPr>
          <w:ins w:id="486" w:author="svcMRProcess" w:date="2018-09-18T09:06:00Z"/>
        </w:rPr>
      </w:pPr>
      <w:bookmarkStart w:id="487" w:name="_Toc206563981"/>
      <w:bookmarkStart w:id="488" w:name="_Toc206564280"/>
      <w:bookmarkStart w:id="489" w:name="_Toc417316195"/>
      <w:bookmarkStart w:id="490" w:name="_Toc424632996"/>
      <w:ins w:id="491" w:author="svcMRProcess" w:date="2018-09-18T09:06:00Z">
        <w:r>
          <w:tab/>
          <w:t>(2)</w:t>
        </w:r>
        <w:r>
          <w:tab/>
          <w:t xml:space="preserve">However, regulations made for the purposes of section 5A — </w:t>
        </w:r>
      </w:ins>
    </w:p>
    <w:p>
      <w:pPr>
        <w:pStyle w:val="Indenta"/>
        <w:rPr>
          <w:ins w:id="492" w:author="svcMRProcess" w:date="2018-09-18T09:06:00Z"/>
        </w:rPr>
      </w:pPr>
      <w:ins w:id="493" w:author="svcMRProcess" w:date="2018-09-18T09:06:00Z">
        <w:r>
          <w:tab/>
          <w:t>(a)</w:t>
        </w:r>
        <w:r>
          <w:tab/>
          <w:t>may provide that an extraordinary licence is to be subject to a condition that it authorises driving only a vehicle in which an alcohol interlock is installed; and</w:t>
        </w:r>
      </w:ins>
    </w:p>
    <w:p>
      <w:pPr>
        <w:pStyle w:val="Indenta"/>
        <w:rPr>
          <w:ins w:id="494" w:author="svcMRProcess" w:date="2018-09-18T09:06:00Z"/>
        </w:rPr>
      </w:pPr>
      <w:ins w:id="495" w:author="svcMRProcess" w:date="2018-09-18T09:06:00Z">
        <w:r>
          <w:tab/>
          <w:t>(b)</w:t>
        </w:r>
        <w:r>
          <w:tab/>
          <w:t>may make provision with respect to extraordinary licences to the same extent as they may make provision with respect to drivers’ licences that are not extraordinary licences.</w:t>
        </w:r>
      </w:ins>
    </w:p>
    <w:p>
      <w:pPr>
        <w:pStyle w:val="Footnotesection"/>
        <w:rPr>
          <w:ins w:id="496" w:author="svcMRProcess" w:date="2018-09-18T09:06:00Z"/>
        </w:rPr>
      </w:pPr>
      <w:ins w:id="497" w:author="svcMRProcess" w:date="2018-09-18T09:06:00Z">
        <w:r>
          <w:tab/>
          <w:t>[Section 26 amended by No. 2 of 2015 s. 20.]</w:t>
        </w:r>
      </w:ins>
    </w:p>
    <w:p>
      <w:pPr>
        <w:pStyle w:val="Heading5"/>
      </w:pPr>
      <w:bookmarkStart w:id="498" w:name="_Toc465067269"/>
      <w:bookmarkStart w:id="499" w:name="_Toc462325916"/>
      <w:r>
        <w:rPr>
          <w:rStyle w:val="CharSectno"/>
        </w:rPr>
        <w:t>27</w:t>
      </w:r>
      <w:r>
        <w:t>.</w:t>
      </w:r>
      <w:r>
        <w:tab/>
        <w:t>Application for extraordinary licence</w:t>
      </w:r>
      <w:bookmarkEnd w:id="487"/>
      <w:bookmarkEnd w:id="488"/>
      <w:bookmarkEnd w:id="489"/>
      <w:bookmarkEnd w:id="490"/>
      <w:bookmarkEnd w:id="498"/>
      <w:bookmarkEnd w:id="499"/>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500" w:name="_Toc206563982"/>
      <w:bookmarkStart w:id="501" w:name="_Toc206564281"/>
      <w:bookmarkStart w:id="502" w:name="_Toc417316196"/>
      <w:bookmarkStart w:id="503" w:name="_Toc424632997"/>
      <w:bookmarkStart w:id="504" w:name="_Toc465067270"/>
      <w:bookmarkStart w:id="505" w:name="_Toc462325917"/>
      <w:r>
        <w:rPr>
          <w:rStyle w:val="CharSectno"/>
        </w:rPr>
        <w:t>28</w:t>
      </w:r>
      <w:r>
        <w:t>.</w:t>
      </w:r>
      <w:r>
        <w:tab/>
        <w:t>When application can be made</w:t>
      </w:r>
      <w:bookmarkEnd w:id="500"/>
      <w:bookmarkEnd w:id="501"/>
      <w:bookmarkEnd w:id="502"/>
      <w:bookmarkEnd w:id="503"/>
      <w:bookmarkEnd w:id="504"/>
      <w:bookmarkEnd w:id="505"/>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506" w:name="_Toc206563983"/>
      <w:bookmarkStart w:id="507" w:name="_Toc206564282"/>
      <w:bookmarkStart w:id="508" w:name="_Toc417316197"/>
      <w:bookmarkStart w:id="509" w:name="_Toc424632998"/>
      <w:bookmarkStart w:id="510" w:name="_Toc465067271"/>
      <w:bookmarkStart w:id="511" w:name="_Toc462325918"/>
      <w:r>
        <w:rPr>
          <w:rStyle w:val="CharSectno"/>
        </w:rPr>
        <w:t>29</w:t>
      </w:r>
      <w:r>
        <w:t>.</w:t>
      </w:r>
      <w:r>
        <w:tab/>
        <w:t>Court to which application can be made</w:t>
      </w:r>
      <w:bookmarkEnd w:id="506"/>
      <w:bookmarkEnd w:id="507"/>
      <w:bookmarkEnd w:id="508"/>
      <w:bookmarkEnd w:id="509"/>
      <w:bookmarkEnd w:id="510"/>
      <w:bookmarkEnd w:id="511"/>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512" w:name="_Toc206563984"/>
      <w:bookmarkStart w:id="513" w:name="_Toc206564283"/>
      <w:bookmarkStart w:id="514" w:name="_Toc417316198"/>
      <w:bookmarkStart w:id="515" w:name="_Toc424632999"/>
      <w:bookmarkStart w:id="516" w:name="_Toc465067272"/>
      <w:bookmarkStart w:id="517" w:name="_Toc462325919"/>
      <w:r>
        <w:rPr>
          <w:rStyle w:val="CharSectno"/>
        </w:rPr>
        <w:t>30</w:t>
      </w:r>
      <w:r>
        <w:t>.</w:t>
      </w:r>
      <w:r>
        <w:tab/>
        <w:t>Matters for consideration of court</w:t>
      </w:r>
      <w:bookmarkEnd w:id="512"/>
      <w:bookmarkEnd w:id="513"/>
      <w:bookmarkEnd w:id="514"/>
      <w:bookmarkEnd w:id="515"/>
      <w:bookmarkEnd w:id="516"/>
      <w:bookmarkEnd w:id="517"/>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518" w:name="_Toc279651926"/>
      <w:bookmarkStart w:id="519" w:name="_Toc279663256"/>
      <w:bookmarkStart w:id="520" w:name="_Toc424633000"/>
      <w:bookmarkStart w:id="521" w:name="_Toc465067273"/>
      <w:bookmarkStart w:id="522" w:name="_Toc462325920"/>
      <w:bookmarkStart w:id="523" w:name="_Toc206563985"/>
      <w:bookmarkStart w:id="524" w:name="_Toc206564284"/>
      <w:bookmarkStart w:id="525" w:name="_Toc417316199"/>
      <w:r>
        <w:rPr>
          <w:rStyle w:val="CharSectno"/>
        </w:rPr>
        <w:t>31</w:t>
      </w:r>
      <w:r>
        <w:t>.</w:t>
      </w:r>
      <w:r>
        <w:tab/>
        <w:t>When further application can be made</w:t>
      </w:r>
      <w:bookmarkEnd w:id="518"/>
      <w:bookmarkEnd w:id="519"/>
      <w:bookmarkEnd w:id="520"/>
      <w:bookmarkEnd w:id="521"/>
      <w:bookmarkEnd w:id="522"/>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526" w:name="_Toc206563986"/>
      <w:bookmarkStart w:id="527" w:name="_Toc206564285"/>
      <w:bookmarkStart w:id="528" w:name="_Toc417316200"/>
      <w:bookmarkStart w:id="529" w:name="_Toc424633001"/>
      <w:bookmarkStart w:id="530" w:name="_Toc465067274"/>
      <w:bookmarkStart w:id="531" w:name="_Toc462325921"/>
      <w:bookmarkEnd w:id="523"/>
      <w:bookmarkEnd w:id="524"/>
      <w:bookmarkEnd w:id="525"/>
      <w:r>
        <w:rPr>
          <w:rStyle w:val="CharSectno"/>
        </w:rPr>
        <w:t>32</w:t>
      </w:r>
      <w:r>
        <w:t>.</w:t>
      </w:r>
      <w:r>
        <w:tab/>
        <w:t>Conditions</w:t>
      </w:r>
      <w:bookmarkEnd w:id="526"/>
      <w:bookmarkEnd w:id="527"/>
      <w:bookmarkEnd w:id="528"/>
      <w:bookmarkEnd w:id="529"/>
      <w:bookmarkEnd w:id="530"/>
      <w:bookmarkEnd w:id="531"/>
    </w:p>
    <w:p>
      <w:pPr>
        <w:pStyle w:val="Subsection"/>
        <w:rPr>
          <w:snapToGrid w:val="0"/>
        </w:rPr>
      </w:pPr>
      <w:r>
        <w:tab/>
      </w:r>
      <w:ins w:id="532" w:author="svcMRProcess" w:date="2018-09-18T09:06:00Z">
        <w:r>
          <w:t>(1)</w:t>
        </w:r>
      </w:ins>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rPr>
          <w:ins w:id="533" w:author="svcMRProcess" w:date="2018-09-18T09:06:00Z"/>
        </w:rPr>
      </w:pPr>
      <w:bookmarkStart w:id="534" w:name="_Toc206563987"/>
      <w:bookmarkStart w:id="535" w:name="_Toc206564286"/>
      <w:bookmarkStart w:id="536" w:name="_Toc417316201"/>
      <w:bookmarkStart w:id="537" w:name="_Toc424633002"/>
      <w:ins w:id="538" w:author="svcMRProcess" w:date="2018-09-18T09:06:00Z">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ins>
    </w:p>
    <w:p>
      <w:pPr>
        <w:pStyle w:val="Footnotesection"/>
        <w:rPr>
          <w:ins w:id="539" w:author="svcMRProcess" w:date="2018-09-18T09:06:00Z"/>
        </w:rPr>
      </w:pPr>
      <w:ins w:id="540" w:author="svcMRProcess" w:date="2018-09-18T09:06:00Z">
        <w:r>
          <w:tab/>
          <w:t>[Section 32 amended by No. 2 of 2015 s. 21.]</w:t>
        </w:r>
      </w:ins>
    </w:p>
    <w:p>
      <w:pPr>
        <w:pStyle w:val="Heading5"/>
      </w:pPr>
      <w:bookmarkStart w:id="541" w:name="_Toc465067275"/>
      <w:bookmarkStart w:id="542" w:name="_Toc462325922"/>
      <w:r>
        <w:rPr>
          <w:rStyle w:val="CharSectno"/>
        </w:rPr>
        <w:t>33</w:t>
      </w:r>
      <w:r>
        <w:t>.</w:t>
      </w:r>
      <w:r>
        <w:tab/>
        <w:t>Duties of CEO</w:t>
      </w:r>
      <w:bookmarkEnd w:id="534"/>
      <w:bookmarkEnd w:id="535"/>
      <w:bookmarkEnd w:id="536"/>
      <w:bookmarkEnd w:id="537"/>
      <w:bookmarkEnd w:id="541"/>
      <w:bookmarkEnd w:id="542"/>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543" w:name="_Toc206563988"/>
      <w:bookmarkStart w:id="544" w:name="_Toc206564287"/>
      <w:bookmarkStart w:id="545" w:name="_Toc417316202"/>
      <w:bookmarkStart w:id="546" w:name="_Toc424633003"/>
      <w:bookmarkStart w:id="547" w:name="_Toc465067276"/>
      <w:bookmarkStart w:id="548" w:name="_Toc462325923"/>
      <w:r>
        <w:rPr>
          <w:rStyle w:val="CharSectno"/>
        </w:rPr>
        <w:t>34</w:t>
      </w:r>
      <w:r>
        <w:t>.</w:t>
      </w:r>
      <w:r>
        <w:tab/>
        <w:t>Disqualification ends: effect on extraordinary licence</w:t>
      </w:r>
      <w:bookmarkEnd w:id="543"/>
      <w:bookmarkEnd w:id="544"/>
      <w:bookmarkEnd w:id="545"/>
      <w:bookmarkEnd w:id="546"/>
      <w:bookmarkEnd w:id="547"/>
      <w:bookmarkEnd w:id="548"/>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549" w:name="_Toc206563989"/>
      <w:bookmarkStart w:id="550" w:name="_Toc206564288"/>
      <w:bookmarkStart w:id="551" w:name="_Toc417316203"/>
      <w:bookmarkStart w:id="552" w:name="_Toc424633004"/>
      <w:bookmarkStart w:id="553" w:name="_Toc465067277"/>
      <w:bookmarkStart w:id="554" w:name="_Toc462325924"/>
      <w:r>
        <w:rPr>
          <w:rStyle w:val="CharSectno"/>
        </w:rPr>
        <w:t>35</w:t>
      </w:r>
      <w:r>
        <w:t>.</w:t>
      </w:r>
      <w:r>
        <w:tab/>
        <w:t>Application to vary or cancel conditions of, or cancel, extraordinary licences</w:t>
      </w:r>
      <w:bookmarkEnd w:id="549"/>
      <w:bookmarkEnd w:id="550"/>
      <w:bookmarkEnd w:id="551"/>
      <w:bookmarkEnd w:id="552"/>
      <w:bookmarkEnd w:id="553"/>
      <w:bookmarkEnd w:id="554"/>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555" w:name="_Toc206563990"/>
      <w:bookmarkStart w:id="556" w:name="_Toc206564289"/>
      <w:bookmarkStart w:id="557" w:name="_Toc417316204"/>
      <w:bookmarkStart w:id="558" w:name="_Toc424633005"/>
      <w:bookmarkStart w:id="559" w:name="_Toc465067278"/>
      <w:bookmarkStart w:id="560" w:name="_Toc462325925"/>
      <w:r>
        <w:rPr>
          <w:rStyle w:val="CharSectno"/>
        </w:rPr>
        <w:t>36</w:t>
      </w:r>
      <w:r>
        <w:t>.</w:t>
      </w:r>
      <w:r>
        <w:tab/>
        <w:t>How application to be made</w:t>
      </w:r>
      <w:bookmarkEnd w:id="555"/>
      <w:bookmarkEnd w:id="556"/>
      <w:bookmarkEnd w:id="557"/>
      <w:bookmarkEnd w:id="558"/>
      <w:bookmarkEnd w:id="559"/>
      <w:bookmarkEnd w:id="560"/>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561" w:name="_Toc206563991"/>
      <w:bookmarkStart w:id="562" w:name="_Toc206564290"/>
      <w:bookmarkStart w:id="563" w:name="_Toc417316205"/>
      <w:bookmarkStart w:id="564" w:name="_Toc424633006"/>
      <w:bookmarkStart w:id="565" w:name="_Toc465067279"/>
      <w:bookmarkStart w:id="566" w:name="_Toc462325926"/>
      <w:r>
        <w:rPr>
          <w:rStyle w:val="CharSectno"/>
        </w:rPr>
        <w:t>37</w:t>
      </w:r>
      <w:r>
        <w:t>.</w:t>
      </w:r>
      <w:r>
        <w:tab/>
        <w:t>Costs of application</w:t>
      </w:r>
      <w:bookmarkEnd w:id="561"/>
      <w:bookmarkEnd w:id="562"/>
      <w:bookmarkEnd w:id="563"/>
      <w:bookmarkEnd w:id="564"/>
      <w:bookmarkEnd w:id="565"/>
      <w:bookmarkEnd w:id="566"/>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567" w:name="_Toc206563992"/>
      <w:bookmarkStart w:id="568" w:name="_Toc206564291"/>
      <w:bookmarkStart w:id="569" w:name="_Toc417316206"/>
      <w:bookmarkStart w:id="570" w:name="_Toc424633007"/>
      <w:bookmarkStart w:id="571" w:name="_Toc465067280"/>
      <w:bookmarkStart w:id="572" w:name="_Toc462325927"/>
      <w:r>
        <w:rPr>
          <w:rStyle w:val="CharSectno"/>
        </w:rPr>
        <w:t>38</w:t>
      </w:r>
      <w:r>
        <w:t>.</w:t>
      </w:r>
      <w:r>
        <w:tab/>
        <w:t>E</w:t>
      </w:r>
      <w:r>
        <w:rPr>
          <w:snapToGrid w:val="0"/>
        </w:rPr>
        <w:t>xtraordinary licences to be complied with</w:t>
      </w:r>
      <w:bookmarkEnd w:id="567"/>
      <w:bookmarkEnd w:id="568"/>
      <w:bookmarkEnd w:id="569"/>
      <w:bookmarkEnd w:id="570"/>
      <w:bookmarkEnd w:id="571"/>
      <w:bookmarkEnd w:id="572"/>
    </w:p>
    <w:p>
      <w:pPr>
        <w:pStyle w:val="Subsection"/>
        <w:rPr>
          <w:snapToGrid w:val="0"/>
        </w:rPr>
      </w:pPr>
      <w:del w:id="573" w:author="svcMRProcess" w:date="2018-09-18T09:06:00Z">
        <w:r>
          <w:rPr>
            <w:snapToGrid w:val="0"/>
          </w:rPr>
          <w:tab/>
          <w:delText>(1)</w:delText>
        </w:r>
        <w:r>
          <w:rPr>
            <w:snapToGrid w:val="0"/>
          </w:rPr>
          <w:tab/>
          <w:delText>A</w:delText>
        </w:r>
      </w:del>
      <w:ins w:id="574" w:author="svcMRProcess" w:date="2018-09-18T09:06:00Z">
        <w:r>
          <w:rPr>
            <w:snapToGrid w:val="0"/>
          </w:rPr>
          <w:tab/>
          <w:t>(1)</w:t>
        </w:r>
        <w:r>
          <w:rPr>
            <w:snapToGrid w:val="0"/>
          </w:rPr>
          <w:tab/>
        </w:r>
        <w:r>
          <w:t>Subject to any regulations referred to in section 32(2), a</w:t>
        </w:r>
      </w:ins>
      <w:r>
        <w:t xml:space="preserve">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rPr>
          <w:ins w:id="575" w:author="svcMRProcess" w:date="2018-09-18T09:06:00Z"/>
        </w:rPr>
      </w:pPr>
      <w:bookmarkStart w:id="576" w:name="_Toc206563993"/>
      <w:bookmarkStart w:id="577" w:name="_Toc206564292"/>
      <w:bookmarkStart w:id="578" w:name="_Toc417316207"/>
      <w:bookmarkStart w:id="579" w:name="_Toc424633008"/>
      <w:ins w:id="580" w:author="svcMRProcess" w:date="2018-09-18T09:06:00Z">
        <w:r>
          <w:tab/>
          <w:t>(3)</w:t>
        </w:r>
        <w:r>
          <w:tab/>
          <w:t xml:space="preserve">Regulations made for the purposes of section 5A may provide that, if a person engages in a course of conduct which — </w:t>
        </w:r>
      </w:ins>
    </w:p>
    <w:p>
      <w:pPr>
        <w:pStyle w:val="Indenta"/>
        <w:rPr>
          <w:ins w:id="581" w:author="svcMRProcess" w:date="2018-09-18T09:06:00Z"/>
        </w:rPr>
      </w:pPr>
      <w:ins w:id="582" w:author="svcMRProcess" w:date="2018-09-18T09:06:00Z">
        <w:r>
          <w:tab/>
          <w:t>(a)</w:t>
        </w:r>
        <w:r>
          <w:tab/>
          <w:t>constitutes an offence under this section; and</w:t>
        </w:r>
      </w:ins>
    </w:p>
    <w:p>
      <w:pPr>
        <w:pStyle w:val="Indenta"/>
        <w:rPr>
          <w:ins w:id="583" w:author="svcMRProcess" w:date="2018-09-18T09:06:00Z"/>
        </w:rPr>
      </w:pPr>
      <w:ins w:id="584" w:author="svcMRProcess" w:date="2018-09-18T09:06:00Z">
        <w:r>
          <w:tab/>
          <w:t>(b)</w:t>
        </w:r>
        <w:r>
          <w:tab/>
          <w:t xml:space="preserve">constitutes an offence to which the </w:t>
        </w:r>
        <w:r>
          <w:rPr>
            <w:i/>
          </w:rPr>
          <w:t>Road Traffic Act 1974</w:t>
        </w:r>
        <w:r>
          <w:t xml:space="preserve"> section 49(3)(da) applies,</w:t>
        </w:r>
      </w:ins>
    </w:p>
    <w:p>
      <w:pPr>
        <w:pStyle w:val="Subsection"/>
        <w:rPr>
          <w:ins w:id="585" w:author="svcMRProcess" w:date="2018-09-18T09:06:00Z"/>
        </w:rPr>
      </w:pPr>
      <w:ins w:id="586" w:author="svcMRProcess" w:date="2018-09-18T09:06:00Z">
        <w:r>
          <w:tab/>
        </w:r>
        <w:r>
          <w:tab/>
          <w:t xml:space="preserve">the person is to be prosecuted for the offence to which the </w:t>
        </w:r>
        <w:r>
          <w:rPr>
            <w:i/>
          </w:rPr>
          <w:t>Road Traffic Act 1974</w:t>
        </w:r>
        <w:r>
          <w:t xml:space="preserve"> section 49(3)(da) applies, and not for the offence under this section.</w:t>
        </w:r>
      </w:ins>
    </w:p>
    <w:p>
      <w:pPr>
        <w:pStyle w:val="Footnotesection"/>
        <w:rPr>
          <w:ins w:id="587" w:author="svcMRProcess" w:date="2018-09-18T09:06:00Z"/>
        </w:rPr>
      </w:pPr>
      <w:ins w:id="588" w:author="svcMRProcess" w:date="2018-09-18T09:06:00Z">
        <w:r>
          <w:tab/>
          <w:t>[Section 38 amended by No. 2 of 2015 s. 22.]</w:t>
        </w:r>
      </w:ins>
    </w:p>
    <w:p>
      <w:pPr>
        <w:pStyle w:val="Heading5"/>
      </w:pPr>
      <w:bookmarkStart w:id="589" w:name="_Toc465067281"/>
      <w:bookmarkStart w:id="590" w:name="_Toc462325928"/>
      <w:r>
        <w:rPr>
          <w:rStyle w:val="CharSectno"/>
        </w:rPr>
        <w:t>39</w:t>
      </w:r>
      <w:r>
        <w:t>.</w:t>
      </w:r>
      <w:r>
        <w:tab/>
        <w:t>Representation in proceedings under this Division</w:t>
      </w:r>
      <w:bookmarkEnd w:id="576"/>
      <w:bookmarkEnd w:id="577"/>
      <w:bookmarkEnd w:id="578"/>
      <w:bookmarkEnd w:id="579"/>
      <w:bookmarkEnd w:id="589"/>
      <w:bookmarkEnd w:id="590"/>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591" w:name="_Toc183424758"/>
      <w:bookmarkStart w:id="592" w:name="_Toc183488869"/>
      <w:bookmarkStart w:id="593" w:name="_Toc183489513"/>
      <w:bookmarkStart w:id="594" w:name="_Toc183591623"/>
      <w:bookmarkStart w:id="595" w:name="_Toc183920557"/>
      <w:bookmarkStart w:id="596" w:name="_Toc193173482"/>
      <w:bookmarkStart w:id="597" w:name="_Toc193173570"/>
      <w:bookmarkStart w:id="598" w:name="_Toc202576171"/>
      <w:bookmarkStart w:id="599" w:name="_Toc206563994"/>
      <w:bookmarkStart w:id="600" w:name="_Toc206564293"/>
      <w:bookmarkStart w:id="601" w:name="_Toc417316208"/>
      <w:bookmarkStart w:id="602" w:name="_Toc417382766"/>
      <w:bookmarkStart w:id="603" w:name="_Toc417463095"/>
      <w:bookmarkStart w:id="604" w:name="_Toc417563687"/>
      <w:bookmarkStart w:id="605" w:name="_Toc419376846"/>
      <w:bookmarkStart w:id="606" w:name="_Toc420592743"/>
      <w:bookmarkStart w:id="607" w:name="_Toc424633009"/>
      <w:bookmarkStart w:id="608" w:name="_Toc425165475"/>
      <w:bookmarkStart w:id="609" w:name="_Toc435029337"/>
      <w:bookmarkStart w:id="610" w:name="_Toc462325929"/>
      <w:bookmarkStart w:id="611" w:name="_Toc465067184"/>
      <w:bookmarkStart w:id="612" w:name="_Toc465067282"/>
      <w:r>
        <w:rPr>
          <w:rStyle w:val="CharPartNo"/>
        </w:rPr>
        <w:t>Part 4</w:t>
      </w:r>
      <w:r>
        <w:t> — </w:t>
      </w:r>
      <w:r>
        <w:rPr>
          <w:rStyle w:val="CharPartText"/>
        </w:rPr>
        <w:t>Demerit points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3"/>
      </w:pPr>
      <w:bookmarkStart w:id="613" w:name="_Toc183424759"/>
      <w:bookmarkStart w:id="614" w:name="_Toc183488870"/>
      <w:bookmarkStart w:id="615" w:name="_Toc183489514"/>
      <w:bookmarkStart w:id="616" w:name="_Toc183591624"/>
      <w:bookmarkStart w:id="617" w:name="_Toc183920558"/>
      <w:bookmarkStart w:id="618" w:name="_Toc193173483"/>
      <w:bookmarkStart w:id="619" w:name="_Toc193173571"/>
      <w:bookmarkStart w:id="620" w:name="_Toc202576172"/>
      <w:bookmarkStart w:id="621" w:name="_Toc206563995"/>
      <w:bookmarkStart w:id="622" w:name="_Toc206564294"/>
      <w:bookmarkStart w:id="623" w:name="_Toc417316209"/>
      <w:bookmarkStart w:id="624" w:name="_Toc417382767"/>
      <w:bookmarkStart w:id="625" w:name="_Toc417463096"/>
      <w:bookmarkStart w:id="626" w:name="_Toc417563688"/>
      <w:bookmarkStart w:id="627" w:name="_Toc419376847"/>
      <w:bookmarkStart w:id="628" w:name="_Toc420592744"/>
      <w:bookmarkStart w:id="629" w:name="_Toc424633010"/>
      <w:bookmarkStart w:id="630" w:name="_Toc425165476"/>
      <w:bookmarkStart w:id="631" w:name="_Toc435029338"/>
      <w:bookmarkStart w:id="632" w:name="_Toc462325930"/>
      <w:bookmarkStart w:id="633" w:name="_Toc465067185"/>
      <w:bookmarkStart w:id="634" w:name="_Toc465067283"/>
      <w:r>
        <w:rPr>
          <w:rStyle w:val="CharDivNo"/>
        </w:rPr>
        <w:t>Division 1</w:t>
      </w:r>
      <w:r>
        <w:t> — </w:t>
      </w:r>
      <w:r>
        <w:rPr>
          <w:rStyle w:val="CharDivText"/>
        </w:rPr>
        <w:t>Preliminary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Toc206563996"/>
      <w:bookmarkStart w:id="636" w:name="_Toc206564295"/>
      <w:bookmarkStart w:id="637" w:name="_Toc417316210"/>
      <w:bookmarkStart w:id="638" w:name="_Toc424633011"/>
      <w:bookmarkStart w:id="639" w:name="_Toc465067284"/>
      <w:bookmarkStart w:id="640" w:name="_Toc462325931"/>
      <w:r>
        <w:rPr>
          <w:rStyle w:val="CharSectno"/>
        </w:rPr>
        <w:t>40</w:t>
      </w:r>
      <w:r>
        <w:t>.</w:t>
      </w:r>
      <w:r>
        <w:tab/>
        <w:t>Terms used</w:t>
      </w:r>
      <w:bookmarkEnd w:id="635"/>
      <w:bookmarkEnd w:id="636"/>
      <w:bookmarkEnd w:id="637"/>
      <w:bookmarkEnd w:id="638"/>
      <w:bookmarkEnd w:id="639"/>
      <w:bookmarkEnd w:id="640"/>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641" w:name="_Toc206563997"/>
      <w:bookmarkStart w:id="642" w:name="_Toc206564296"/>
      <w:bookmarkStart w:id="643" w:name="_Toc417316211"/>
      <w:bookmarkStart w:id="644" w:name="_Toc424633012"/>
      <w:bookmarkStart w:id="645" w:name="_Toc465067285"/>
      <w:bookmarkStart w:id="646" w:name="_Toc462325932"/>
      <w:r>
        <w:rPr>
          <w:rStyle w:val="CharSectno"/>
        </w:rPr>
        <w:t>41</w:t>
      </w:r>
      <w:r>
        <w:t>.</w:t>
      </w:r>
      <w:r>
        <w:tab/>
        <w:t>Demerit point offences in WA</w:t>
      </w:r>
      <w:bookmarkEnd w:id="641"/>
      <w:bookmarkEnd w:id="642"/>
      <w:bookmarkEnd w:id="643"/>
      <w:bookmarkEnd w:id="644"/>
      <w:bookmarkEnd w:id="645"/>
      <w:bookmarkEnd w:id="646"/>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647" w:name="_Toc206563998"/>
      <w:bookmarkStart w:id="648" w:name="_Toc206564297"/>
      <w:bookmarkStart w:id="649" w:name="_Toc417316212"/>
      <w:bookmarkStart w:id="650" w:name="_Toc424633013"/>
      <w:bookmarkStart w:id="651" w:name="_Toc465067286"/>
      <w:bookmarkStart w:id="652" w:name="_Toc462325933"/>
      <w:r>
        <w:rPr>
          <w:rStyle w:val="CharSectno"/>
        </w:rPr>
        <w:t>42</w:t>
      </w:r>
      <w:r>
        <w:t>.</w:t>
      </w:r>
      <w:r>
        <w:tab/>
        <w:t>National demerit point offence schedule</w:t>
      </w:r>
      <w:bookmarkEnd w:id="647"/>
      <w:bookmarkEnd w:id="648"/>
      <w:bookmarkEnd w:id="649"/>
      <w:bookmarkEnd w:id="650"/>
      <w:bookmarkEnd w:id="651"/>
      <w:bookmarkEnd w:id="652"/>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653" w:name="_Toc206563999"/>
      <w:bookmarkStart w:id="654" w:name="_Toc206564298"/>
      <w:bookmarkStart w:id="655" w:name="_Toc417316213"/>
      <w:bookmarkStart w:id="656" w:name="_Toc424633014"/>
      <w:bookmarkStart w:id="657" w:name="_Toc465067287"/>
      <w:bookmarkStart w:id="658" w:name="_Toc462325934"/>
      <w:r>
        <w:rPr>
          <w:rStyle w:val="CharSectno"/>
        </w:rPr>
        <w:t>43</w:t>
      </w:r>
      <w:r>
        <w:t>.</w:t>
      </w:r>
      <w:r>
        <w:tab/>
        <w:t>Demerit point registry jurisdiction</w:t>
      </w:r>
      <w:bookmarkEnd w:id="653"/>
      <w:bookmarkEnd w:id="654"/>
      <w:bookmarkEnd w:id="655"/>
      <w:bookmarkEnd w:id="656"/>
      <w:bookmarkEnd w:id="657"/>
      <w:bookmarkEnd w:id="65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659" w:name="_Toc183424764"/>
      <w:bookmarkStart w:id="660" w:name="_Toc183488875"/>
      <w:bookmarkStart w:id="661" w:name="_Toc183489519"/>
      <w:bookmarkStart w:id="662" w:name="_Toc183591629"/>
      <w:bookmarkStart w:id="663" w:name="_Toc183920563"/>
      <w:bookmarkStart w:id="664" w:name="_Toc193173488"/>
      <w:bookmarkStart w:id="665" w:name="_Toc193173576"/>
      <w:bookmarkStart w:id="666" w:name="_Toc202576177"/>
      <w:bookmarkStart w:id="667" w:name="_Toc206564000"/>
      <w:bookmarkStart w:id="668" w:name="_Toc206564299"/>
      <w:bookmarkStart w:id="669" w:name="_Toc417316214"/>
      <w:bookmarkStart w:id="670" w:name="_Toc417382772"/>
      <w:bookmarkStart w:id="671" w:name="_Toc417463101"/>
      <w:bookmarkStart w:id="672" w:name="_Toc417563693"/>
      <w:bookmarkStart w:id="673" w:name="_Toc419376852"/>
      <w:bookmarkStart w:id="674" w:name="_Toc420592749"/>
      <w:bookmarkStart w:id="675" w:name="_Toc424633015"/>
      <w:bookmarkStart w:id="676" w:name="_Toc425165481"/>
      <w:bookmarkStart w:id="677" w:name="_Toc435029343"/>
      <w:bookmarkStart w:id="678" w:name="_Toc462325935"/>
      <w:bookmarkStart w:id="679" w:name="_Toc465067190"/>
      <w:bookmarkStart w:id="680" w:name="_Toc465067288"/>
      <w:r>
        <w:rPr>
          <w:rStyle w:val="CharDivNo"/>
        </w:rPr>
        <w:t>Division 2</w:t>
      </w:r>
      <w:r>
        <w:t> — </w:t>
      </w:r>
      <w:r>
        <w:rPr>
          <w:rStyle w:val="CharDivText"/>
        </w:rPr>
        <w:t>Incurring demerit points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206564001"/>
      <w:bookmarkStart w:id="682" w:name="_Toc206564300"/>
      <w:bookmarkStart w:id="683" w:name="_Toc417316215"/>
      <w:bookmarkStart w:id="684" w:name="_Toc424633016"/>
      <w:bookmarkStart w:id="685" w:name="_Toc465067289"/>
      <w:bookmarkStart w:id="686" w:name="_Toc462325936"/>
      <w:r>
        <w:rPr>
          <w:rStyle w:val="CharSectno"/>
        </w:rPr>
        <w:t>44</w:t>
      </w:r>
      <w:r>
        <w:t>.</w:t>
      </w:r>
      <w:r>
        <w:tab/>
        <w:t>Demerit point action after conviction</w:t>
      </w:r>
      <w:bookmarkEnd w:id="681"/>
      <w:bookmarkEnd w:id="682"/>
      <w:bookmarkEnd w:id="683"/>
      <w:bookmarkEnd w:id="684"/>
      <w:bookmarkEnd w:id="685"/>
      <w:bookmarkEnd w:id="686"/>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687" w:name="_Toc206564002"/>
      <w:bookmarkStart w:id="688" w:name="_Toc206564301"/>
      <w:bookmarkStart w:id="689" w:name="_Toc417316216"/>
      <w:bookmarkStart w:id="690" w:name="_Toc424633017"/>
      <w:bookmarkStart w:id="691" w:name="_Toc465067290"/>
      <w:bookmarkStart w:id="692" w:name="_Toc462325937"/>
      <w:r>
        <w:rPr>
          <w:rStyle w:val="CharSectno"/>
        </w:rPr>
        <w:t>45</w:t>
      </w:r>
      <w:r>
        <w:t>.</w:t>
      </w:r>
      <w:r>
        <w:tab/>
        <w:t>Demerit point action after infringement notice</w:t>
      </w:r>
      <w:bookmarkEnd w:id="687"/>
      <w:bookmarkEnd w:id="688"/>
      <w:bookmarkEnd w:id="689"/>
      <w:bookmarkEnd w:id="690"/>
      <w:bookmarkEnd w:id="691"/>
      <w:bookmarkEnd w:id="692"/>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693" w:name="_Toc206564003"/>
      <w:bookmarkStart w:id="694" w:name="_Toc206564302"/>
      <w:bookmarkStart w:id="695" w:name="_Toc417316217"/>
      <w:bookmarkStart w:id="696" w:name="_Toc424633018"/>
      <w:bookmarkStart w:id="697" w:name="_Toc465067291"/>
      <w:bookmarkStart w:id="698" w:name="_Toc462325938"/>
      <w:r>
        <w:rPr>
          <w:rStyle w:val="CharSectno"/>
        </w:rPr>
        <w:t>46</w:t>
      </w:r>
      <w:r>
        <w:t>.</w:t>
      </w:r>
      <w:r>
        <w:tab/>
        <w:t>No demerit point action against body corporate</w:t>
      </w:r>
      <w:bookmarkEnd w:id="693"/>
      <w:bookmarkEnd w:id="694"/>
      <w:bookmarkEnd w:id="695"/>
      <w:bookmarkEnd w:id="696"/>
      <w:bookmarkEnd w:id="697"/>
      <w:bookmarkEnd w:id="698"/>
    </w:p>
    <w:p>
      <w:pPr>
        <w:pStyle w:val="Subsection"/>
      </w:pPr>
      <w:r>
        <w:tab/>
      </w:r>
      <w:r>
        <w:tab/>
        <w:t>Demerit point action can be taken only against an individual.</w:t>
      </w:r>
    </w:p>
    <w:p>
      <w:pPr>
        <w:pStyle w:val="Heading5"/>
      </w:pPr>
      <w:bookmarkStart w:id="699" w:name="_Toc206564004"/>
      <w:bookmarkStart w:id="700" w:name="_Toc206564303"/>
      <w:bookmarkStart w:id="701" w:name="_Toc417316218"/>
      <w:bookmarkStart w:id="702" w:name="_Toc424633019"/>
      <w:bookmarkStart w:id="703" w:name="_Toc465067292"/>
      <w:bookmarkStart w:id="704" w:name="_Toc462325939"/>
      <w:r>
        <w:rPr>
          <w:rStyle w:val="CharSectno"/>
        </w:rPr>
        <w:t>47</w:t>
      </w:r>
      <w:r>
        <w:t>.</w:t>
      </w:r>
      <w:r>
        <w:tab/>
        <w:t>What demerit point action is to be taken</w:t>
      </w:r>
      <w:bookmarkEnd w:id="699"/>
      <w:bookmarkEnd w:id="700"/>
      <w:bookmarkEnd w:id="701"/>
      <w:bookmarkEnd w:id="702"/>
      <w:bookmarkEnd w:id="703"/>
      <w:bookmarkEnd w:id="704"/>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705" w:name="_Toc183424769"/>
      <w:bookmarkStart w:id="706" w:name="_Toc183488880"/>
      <w:bookmarkStart w:id="707" w:name="_Toc183489524"/>
      <w:bookmarkStart w:id="708" w:name="_Toc183591634"/>
      <w:bookmarkStart w:id="709" w:name="_Toc183920568"/>
      <w:bookmarkStart w:id="710" w:name="_Toc193173493"/>
      <w:bookmarkStart w:id="711" w:name="_Toc193173581"/>
      <w:bookmarkStart w:id="712" w:name="_Toc202576182"/>
      <w:bookmarkStart w:id="713" w:name="_Toc206564005"/>
      <w:bookmarkStart w:id="714" w:name="_Toc206564304"/>
      <w:bookmarkStart w:id="715" w:name="_Toc417316219"/>
      <w:bookmarkStart w:id="716" w:name="_Toc417382777"/>
      <w:bookmarkStart w:id="717" w:name="_Toc417463106"/>
      <w:bookmarkStart w:id="718" w:name="_Toc417563698"/>
      <w:bookmarkStart w:id="719" w:name="_Toc419376857"/>
      <w:bookmarkStart w:id="720" w:name="_Toc420592754"/>
      <w:bookmarkStart w:id="721" w:name="_Toc424633020"/>
      <w:bookmarkStart w:id="722" w:name="_Toc425165486"/>
      <w:bookmarkStart w:id="723" w:name="_Toc435029348"/>
      <w:bookmarkStart w:id="724" w:name="_Toc462325940"/>
      <w:bookmarkStart w:id="725" w:name="_Toc465067195"/>
      <w:bookmarkStart w:id="726" w:name="_Toc465067293"/>
      <w:r>
        <w:rPr>
          <w:rStyle w:val="CharDivNo"/>
        </w:rPr>
        <w:t>Division 3</w:t>
      </w:r>
      <w:r>
        <w:t> — </w:t>
      </w:r>
      <w:r>
        <w:rPr>
          <w:rStyle w:val="CharDivText"/>
        </w:rPr>
        <w:t>Consequences of demerit points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206564006"/>
      <w:bookmarkStart w:id="728" w:name="_Toc206564305"/>
      <w:bookmarkStart w:id="729" w:name="_Toc417316220"/>
      <w:bookmarkStart w:id="730" w:name="_Toc424633021"/>
      <w:bookmarkStart w:id="731" w:name="_Toc465067294"/>
      <w:bookmarkStart w:id="732" w:name="_Toc462325941"/>
      <w:r>
        <w:rPr>
          <w:rStyle w:val="CharSectno"/>
        </w:rPr>
        <w:t>48</w:t>
      </w:r>
      <w:r>
        <w:t>.</w:t>
      </w:r>
      <w:r>
        <w:tab/>
        <w:t>Expiry of demerit points</w:t>
      </w:r>
      <w:bookmarkEnd w:id="727"/>
      <w:bookmarkEnd w:id="728"/>
      <w:bookmarkEnd w:id="729"/>
      <w:bookmarkEnd w:id="730"/>
      <w:bookmarkEnd w:id="731"/>
      <w:bookmarkEnd w:id="732"/>
    </w:p>
    <w:p>
      <w:pPr>
        <w:pStyle w:val="Subsection"/>
      </w:pPr>
      <w:r>
        <w:tab/>
      </w:r>
      <w:r>
        <w:tab/>
        <w:t>At the end of the period of 3 years after the day on which an offence was committed or allegedly committed, any demerit points applying to the offence expire.</w:t>
      </w:r>
    </w:p>
    <w:p>
      <w:pPr>
        <w:pStyle w:val="Heading5"/>
      </w:pPr>
      <w:bookmarkStart w:id="733" w:name="_Toc206564007"/>
      <w:bookmarkStart w:id="734" w:name="_Toc206564306"/>
      <w:bookmarkStart w:id="735" w:name="_Toc417316221"/>
      <w:bookmarkStart w:id="736" w:name="_Toc424633022"/>
      <w:bookmarkStart w:id="737" w:name="_Toc465067295"/>
      <w:bookmarkStart w:id="738" w:name="_Toc462325942"/>
      <w:r>
        <w:rPr>
          <w:rStyle w:val="CharSectno"/>
        </w:rPr>
        <w:t>49</w:t>
      </w:r>
      <w:r>
        <w:t>.</w:t>
      </w:r>
      <w:r>
        <w:tab/>
        <w:t>Excessive demerit points notice</w:t>
      </w:r>
      <w:bookmarkEnd w:id="733"/>
      <w:bookmarkEnd w:id="734"/>
      <w:bookmarkEnd w:id="735"/>
      <w:bookmarkEnd w:id="736"/>
      <w:bookmarkEnd w:id="737"/>
      <w:bookmarkEnd w:id="738"/>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739" w:name="_Toc206564008"/>
      <w:bookmarkStart w:id="740" w:name="_Toc206564307"/>
      <w:bookmarkStart w:id="741" w:name="_Toc417316222"/>
      <w:bookmarkStart w:id="742" w:name="_Toc424633023"/>
      <w:bookmarkStart w:id="743" w:name="_Toc465067296"/>
      <w:bookmarkStart w:id="744" w:name="_Toc462325943"/>
      <w:r>
        <w:rPr>
          <w:rStyle w:val="CharSectno"/>
        </w:rPr>
        <w:t>50</w:t>
      </w:r>
      <w:r>
        <w:t>.</w:t>
      </w:r>
      <w:r>
        <w:tab/>
        <w:t>Excessive demerit points (novice drivers) notice</w:t>
      </w:r>
      <w:bookmarkEnd w:id="739"/>
      <w:bookmarkEnd w:id="740"/>
      <w:bookmarkEnd w:id="741"/>
      <w:bookmarkEnd w:id="742"/>
      <w:bookmarkEnd w:id="743"/>
      <w:bookmarkEnd w:id="744"/>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745" w:name="_Toc206564009"/>
      <w:bookmarkStart w:id="746" w:name="_Toc206564308"/>
      <w:bookmarkStart w:id="747" w:name="_Toc417316223"/>
      <w:bookmarkStart w:id="748" w:name="_Toc424633024"/>
      <w:bookmarkStart w:id="749" w:name="_Toc465067297"/>
      <w:bookmarkStart w:id="750" w:name="_Toc462325944"/>
      <w:r>
        <w:rPr>
          <w:rStyle w:val="CharSectno"/>
        </w:rPr>
        <w:t>51</w:t>
      </w:r>
      <w:r>
        <w:t>.</w:t>
      </w:r>
      <w:r>
        <w:tab/>
        <w:t>Making a section 51 election</w:t>
      </w:r>
      <w:bookmarkEnd w:id="745"/>
      <w:bookmarkEnd w:id="746"/>
      <w:bookmarkEnd w:id="747"/>
      <w:bookmarkEnd w:id="748"/>
      <w:bookmarkEnd w:id="749"/>
      <w:bookmarkEnd w:id="750"/>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751" w:name="_Toc206564010"/>
      <w:bookmarkStart w:id="752" w:name="_Toc206564309"/>
      <w:bookmarkStart w:id="753" w:name="_Toc417316224"/>
      <w:bookmarkStart w:id="754" w:name="_Toc424633025"/>
      <w:bookmarkStart w:id="755" w:name="_Toc465067298"/>
      <w:bookmarkStart w:id="756" w:name="_Toc462325945"/>
      <w:r>
        <w:rPr>
          <w:rStyle w:val="CharSectno"/>
        </w:rPr>
        <w:t>52</w:t>
      </w:r>
      <w:r>
        <w:t>.</w:t>
      </w:r>
      <w:r>
        <w:tab/>
        <w:t>Double disqualification after section 51 election</w:t>
      </w:r>
      <w:bookmarkEnd w:id="751"/>
      <w:bookmarkEnd w:id="752"/>
      <w:bookmarkEnd w:id="753"/>
      <w:bookmarkEnd w:id="754"/>
      <w:bookmarkEnd w:id="755"/>
      <w:bookmarkEnd w:id="756"/>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757" w:name="_Toc206564011"/>
      <w:bookmarkStart w:id="758" w:name="_Toc206564310"/>
      <w:bookmarkStart w:id="759" w:name="_Toc417316225"/>
      <w:bookmarkStart w:id="760" w:name="_Toc424633026"/>
      <w:bookmarkStart w:id="761" w:name="_Toc465067299"/>
      <w:bookmarkStart w:id="762" w:name="_Toc462325946"/>
      <w:r>
        <w:rPr>
          <w:rStyle w:val="CharSectno"/>
        </w:rPr>
        <w:t>53</w:t>
      </w:r>
      <w:r>
        <w:t>.</w:t>
      </w:r>
      <w:r>
        <w:tab/>
        <w:t>Permanent disqualification ends section 51 election period</w:t>
      </w:r>
      <w:bookmarkEnd w:id="757"/>
      <w:bookmarkEnd w:id="758"/>
      <w:bookmarkEnd w:id="759"/>
      <w:bookmarkEnd w:id="760"/>
      <w:bookmarkEnd w:id="761"/>
      <w:bookmarkEnd w:id="762"/>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763" w:name="_Toc206564012"/>
      <w:bookmarkStart w:id="764" w:name="_Toc206564311"/>
      <w:bookmarkStart w:id="765" w:name="_Toc417316226"/>
      <w:bookmarkStart w:id="766" w:name="_Toc424633027"/>
      <w:bookmarkStart w:id="767" w:name="_Toc465067300"/>
      <w:bookmarkStart w:id="768" w:name="_Toc462325947"/>
      <w:r>
        <w:rPr>
          <w:rStyle w:val="CharSectno"/>
        </w:rPr>
        <w:t>54</w:t>
      </w:r>
      <w:r>
        <w:t>.</w:t>
      </w:r>
      <w:r>
        <w:tab/>
        <w:t>Cumulative effect of demerit points disqualification</w:t>
      </w:r>
      <w:bookmarkEnd w:id="763"/>
      <w:bookmarkEnd w:id="764"/>
      <w:bookmarkEnd w:id="765"/>
      <w:bookmarkEnd w:id="766"/>
      <w:bookmarkEnd w:id="767"/>
      <w:bookmarkEnd w:id="76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769" w:name="_Toc206564013"/>
      <w:bookmarkStart w:id="770" w:name="_Toc206564312"/>
      <w:bookmarkStart w:id="771" w:name="_Toc417316227"/>
      <w:bookmarkStart w:id="772" w:name="_Toc424633028"/>
      <w:bookmarkStart w:id="773" w:name="_Toc465067301"/>
      <w:bookmarkStart w:id="774" w:name="_Toc462325948"/>
      <w:r>
        <w:rPr>
          <w:rStyle w:val="CharSectno"/>
        </w:rPr>
        <w:t>55</w:t>
      </w:r>
      <w:r>
        <w:t>.</w:t>
      </w:r>
      <w:r>
        <w:tab/>
        <w:t>Certain disqualifications after demerit points disqualification or section 51 election</w:t>
      </w:r>
      <w:bookmarkEnd w:id="769"/>
      <w:bookmarkEnd w:id="770"/>
      <w:bookmarkEnd w:id="771"/>
      <w:bookmarkEnd w:id="772"/>
      <w:bookmarkEnd w:id="773"/>
      <w:bookmarkEnd w:id="774"/>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775" w:name="_Toc183424778"/>
      <w:bookmarkStart w:id="776" w:name="_Toc183488889"/>
      <w:bookmarkStart w:id="777" w:name="_Toc183489533"/>
      <w:bookmarkStart w:id="778" w:name="_Toc183591643"/>
      <w:bookmarkStart w:id="779" w:name="_Toc183920577"/>
      <w:bookmarkStart w:id="780" w:name="_Toc193173502"/>
      <w:bookmarkStart w:id="781" w:name="_Toc193173590"/>
      <w:bookmarkStart w:id="782" w:name="_Toc202576191"/>
      <w:bookmarkStart w:id="783" w:name="_Toc206564014"/>
      <w:bookmarkStart w:id="784" w:name="_Toc206564313"/>
      <w:bookmarkStart w:id="785" w:name="_Toc417316228"/>
      <w:bookmarkStart w:id="786" w:name="_Toc417382786"/>
      <w:bookmarkStart w:id="787" w:name="_Toc417463115"/>
      <w:bookmarkStart w:id="788" w:name="_Toc417563707"/>
      <w:bookmarkStart w:id="789" w:name="_Toc419376866"/>
      <w:bookmarkStart w:id="790" w:name="_Toc420592763"/>
      <w:bookmarkStart w:id="791" w:name="_Toc424633029"/>
      <w:bookmarkStart w:id="792" w:name="_Toc425165495"/>
      <w:bookmarkStart w:id="793" w:name="_Toc435029357"/>
      <w:bookmarkStart w:id="794" w:name="_Toc462325949"/>
      <w:bookmarkStart w:id="795" w:name="_Toc465067204"/>
      <w:bookmarkStart w:id="796" w:name="_Toc465067302"/>
      <w:r>
        <w:rPr>
          <w:rStyle w:val="CharDivNo"/>
        </w:rPr>
        <w:t>Division 4</w:t>
      </w:r>
      <w:r>
        <w:t> — </w:t>
      </w:r>
      <w:r>
        <w:rPr>
          <w:rStyle w:val="CharDivText"/>
        </w:rPr>
        <w:t>Administrative and other provisions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206564015"/>
      <w:bookmarkStart w:id="798" w:name="_Toc206564314"/>
      <w:bookmarkStart w:id="799" w:name="_Toc417316229"/>
      <w:bookmarkStart w:id="800" w:name="_Toc424633030"/>
      <w:bookmarkStart w:id="801" w:name="_Toc465067303"/>
      <w:bookmarkStart w:id="802" w:name="_Toc462325950"/>
      <w:r>
        <w:rPr>
          <w:rStyle w:val="CharSectno"/>
        </w:rPr>
        <w:t>56</w:t>
      </w:r>
      <w:r>
        <w:t>.</w:t>
      </w:r>
      <w:r>
        <w:tab/>
        <w:t>Demerit points register</w:t>
      </w:r>
      <w:bookmarkEnd w:id="797"/>
      <w:bookmarkEnd w:id="798"/>
      <w:bookmarkEnd w:id="799"/>
      <w:bookmarkEnd w:id="800"/>
      <w:bookmarkEnd w:id="801"/>
      <w:bookmarkEnd w:id="802"/>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803" w:name="_Toc206564016"/>
      <w:bookmarkStart w:id="804" w:name="_Toc206564315"/>
      <w:bookmarkStart w:id="805" w:name="_Toc417316230"/>
      <w:bookmarkStart w:id="806" w:name="_Toc424633031"/>
      <w:bookmarkStart w:id="807" w:name="_Toc465067304"/>
      <w:bookmarkStart w:id="808" w:name="_Toc462325951"/>
      <w:r>
        <w:rPr>
          <w:rStyle w:val="CharSectno"/>
        </w:rPr>
        <w:t>57</w:t>
      </w:r>
      <w:r>
        <w:t>.</w:t>
      </w:r>
      <w:r>
        <w:tab/>
        <w:t>Obtaining Australian driver licence elsewhere</w:t>
      </w:r>
      <w:bookmarkEnd w:id="803"/>
      <w:bookmarkEnd w:id="804"/>
      <w:bookmarkEnd w:id="805"/>
      <w:bookmarkEnd w:id="806"/>
      <w:bookmarkEnd w:id="807"/>
      <w:bookmarkEnd w:id="808"/>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809" w:name="_Toc206564017"/>
      <w:bookmarkStart w:id="810" w:name="_Toc206564316"/>
      <w:bookmarkStart w:id="811" w:name="_Toc417316231"/>
      <w:bookmarkStart w:id="812" w:name="_Toc424633032"/>
      <w:bookmarkStart w:id="813" w:name="_Toc465067305"/>
      <w:bookmarkStart w:id="814" w:name="_Toc462325952"/>
      <w:r>
        <w:rPr>
          <w:rStyle w:val="CharSectno"/>
        </w:rPr>
        <w:t>58</w:t>
      </w:r>
      <w:r>
        <w:t>.</w:t>
      </w:r>
      <w:r>
        <w:tab/>
        <w:t>Holder of licence in another jurisdiction applying</w:t>
      </w:r>
      <w:bookmarkEnd w:id="809"/>
      <w:bookmarkEnd w:id="810"/>
      <w:bookmarkEnd w:id="811"/>
      <w:bookmarkEnd w:id="812"/>
      <w:bookmarkEnd w:id="813"/>
      <w:bookmarkEnd w:id="814"/>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815" w:name="_Toc206564018"/>
      <w:bookmarkStart w:id="816" w:name="_Toc206564317"/>
      <w:bookmarkStart w:id="817" w:name="_Toc417316232"/>
      <w:bookmarkStart w:id="818" w:name="_Toc424633033"/>
      <w:bookmarkStart w:id="819" w:name="_Toc465067306"/>
      <w:bookmarkStart w:id="820" w:name="_Toc462325953"/>
      <w:r>
        <w:rPr>
          <w:rStyle w:val="CharSectno"/>
        </w:rPr>
        <w:t>59</w:t>
      </w:r>
      <w:r>
        <w:t>.</w:t>
      </w:r>
      <w:r>
        <w:tab/>
        <w:t>How certain notices to be given</w:t>
      </w:r>
      <w:bookmarkEnd w:id="815"/>
      <w:bookmarkEnd w:id="816"/>
      <w:bookmarkEnd w:id="817"/>
      <w:bookmarkEnd w:id="818"/>
      <w:bookmarkEnd w:id="819"/>
      <w:bookmarkEnd w:id="820"/>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821" w:name="_Toc206564019"/>
      <w:bookmarkStart w:id="822" w:name="_Toc206564318"/>
      <w:bookmarkStart w:id="823" w:name="_Toc417316233"/>
      <w:bookmarkStart w:id="824" w:name="_Toc424633034"/>
      <w:bookmarkStart w:id="825" w:name="_Toc465067307"/>
      <w:bookmarkStart w:id="826" w:name="_Toc462325954"/>
      <w:r>
        <w:rPr>
          <w:rStyle w:val="CharSectno"/>
        </w:rPr>
        <w:t>60</w:t>
      </w:r>
      <w:r>
        <w:t>.</w:t>
      </w:r>
      <w:r>
        <w:tab/>
        <w:t>Regulations adapting to schemes of other jurisdictions</w:t>
      </w:r>
      <w:bookmarkEnd w:id="821"/>
      <w:bookmarkEnd w:id="822"/>
      <w:bookmarkEnd w:id="823"/>
      <w:bookmarkEnd w:id="824"/>
      <w:bookmarkEnd w:id="825"/>
      <w:bookmarkEnd w:id="826"/>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827" w:name="_Toc183424784"/>
      <w:bookmarkStart w:id="828" w:name="_Toc183488895"/>
      <w:bookmarkStart w:id="829" w:name="_Toc183489539"/>
      <w:bookmarkStart w:id="830" w:name="_Toc183591649"/>
      <w:bookmarkStart w:id="831" w:name="_Toc183920583"/>
      <w:bookmarkStart w:id="832" w:name="_Toc193173508"/>
      <w:bookmarkStart w:id="833" w:name="_Toc193173596"/>
      <w:bookmarkStart w:id="834" w:name="_Toc202576197"/>
      <w:bookmarkStart w:id="835" w:name="_Toc206564020"/>
      <w:bookmarkStart w:id="836" w:name="_Toc206564319"/>
      <w:bookmarkStart w:id="837" w:name="_Toc417316234"/>
      <w:bookmarkStart w:id="838" w:name="_Toc417382792"/>
      <w:bookmarkStart w:id="839" w:name="_Toc417463121"/>
      <w:bookmarkStart w:id="840" w:name="_Toc417563713"/>
      <w:bookmarkStart w:id="841" w:name="_Toc419376872"/>
      <w:bookmarkStart w:id="842" w:name="_Toc420592769"/>
      <w:bookmarkStart w:id="843" w:name="_Toc424633035"/>
      <w:bookmarkStart w:id="844" w:name="_Toc425165501"/>
      <w:bookmarkStart w:id="845" w:name="_Toc435029363"/>
      <w:bookmarkStart w:id="846" w:name="_Toc462325955"/>
      <w:bookmarkStart w:id="847" w:name="_Toc465067210"/>
      <w:bookmarkStart w:id="848" w:name="_Toc465067308"/>
      <w:r>
        <w:rPr>
          <w:rStyle w:val="CharPartNo"/>
        </w:rPr>
        <w:t>Part 5</w:t>
      </w:r>
      <w:r>
        <w:rPr>
          <w:rStyle w:val="CharDivNo"/>
        </w:rPr>
        <w:t> </w:t>
      </w:r>
      <w:r>
        <w:t>—</w:t>
      </w:r>
      <w:r>
        <w:rPr>
          <w:rStyle w:val="CharDivText"/>
        </w:rPr>
        <w:t> </w:t>
      </w:r>
      <w:r>
        <w:rPr>
          <w:rStyle w:val="CharPartText"/>
        </w:rPr>
        <w:t>Miscellaneous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206564021"/>
      <w:bookmarkStart w:id="850" w:name="_Toc206564320"/>
      <w:bookmarkStart w:id="851" w:name="_Toc417316235"/>
      <w:bookmarkStart w:id="852" w:name="_Toc424633036"/>
      <w:bookmarkStart w:id="853" w:name="_Toc465067309"/>
      <w:bookmarkStart w:id="854" w:name="_Toc462325956"/>
      <w:r>
        <w:rPr>
          <w:rStyle w:val="CharSectno"/>
        </w:rPr>
        <w:t>61</w:t>
      </w:r>
      <w:r>
        <w:t>.</w:t>
      </w:r>
      <w:r>
        <w:tab/>
        <w:t>Regulations</w:t>
      </w:r>
      <w:bookmarkEnd w:id="849"/>
      <w:bookmarkEnd w:id="850"/>
      <w:bookmarkEnd w:id="851"/>
      <w:bookmarkEnd w:id="852"/>
      <w:bookmarkEnd w:id="853"/>
      <w:bookmarkEnd w:id="85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855" w:name="_Toc206564022"/>
      <w:bookmarkStart w:id="856" w:name="_Toc206564321"/>
      <w:bookmarkStart w:id="857" w:name="_Toc417316236"/>
      <w:bookmarkStart w:id="858" w:name="_Toc424633037"/>
      <w:bookmarkStart w:id="859" w:name="_Toc465067310"/>
      <w:bookmarkStart w:id="860" w:name="_Toc462325957"/>
      <w:r>
        <w:rPr>
          <w:rStyle w:val="CharSectno"/>
        </w:rPr>
        <w:t>62</w:t>
      </w:r>
      <w:r>
        <w:t>.</w:t>
      </w:r>
      <w:r>
        <w:tab/>
        <w:t>Minister’s declarations that specified regulations do not apply to specified persons</w:t>
      </w:r>
      <w:bookmarkEnd w:id="855"/>
      <w:bookmarkEnd w:id="856"/>
      <w:bookmarkEnd w:id="857"/>
      <w:bookmarkEnd w:id="858"/>
      <w:bookmarkEnd w:id="859"/>
      <w:bookmarkEnd w:id="860"/>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861" w:name="_Toc206564023"/>
      <w:bookmarkStart w:id="862" w:name="_Toc206564322"/>
      <w:bookmarkStart w:id="863" w:name="_Toc417316237"/>
      <w:bookmarkStart w:id="864" w:name="_Toc424633038"/>
      <w:bookmarkStart w:id="865" w:name="_Toc465067311"/>
      <w:bookmarkStart w:id="866" w:name="_Toc462325958"/>
      <w:r>
        <w:rPr>
          <w:rStyle w:val="CharSectno"/>
        </w:rPr>
        <w:t>63</w:t>
      </w:r>
      <w:r>
        <w:t>.</w:t>
      </w:r>
      <w:r>
        <w:tab/>
        <w:t>Regulations may refer to published documents</w:t>
      </w:r>
      <w:bookmarkEnd w:id="861"/>
      <w:bookmarkEnd w:id="862"/>
      <w:bookmarkEnd w:id="863"/>
      <w:bookmarkEnd w:id="864"/>
      <w:bookmarkEnd w:id="865"/>
      <w:bookmarkEnd w:id="86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rPr>
          <w:ins w:id="867" w:author="svcMRProcess" w:date="2018-09-18T09:06:00Z"/>
        </w:rPr>
      </w:pPr>
      <w:bookmarkStart w:id="868" w:name="_Toc465067312"/>
      <w:bookmarkStart w:id="869" w:name="_Toc183424788"/>
      <w:bookmarkStart w:id="870" w:name="_Toc183488899"/>
      <w:bookmarkStart w:id="871" w:name="_Toc183489543"/>
      <w:bookmarkStart w:id="872" w:name="_Toc183591653"/>
      <w:bookmarkStart w:id="873" w:name="_Toc183920587"/>
      <w:bookmarkStart w:id="874" w:name="_Toc193173512"/>
      <w:bookmarkStart w:id="875" w:name="_Toc193173600"/>
      <w:bookmarkStart w:id="876" w:name="_Toc202576201"/>
      <w:bookmarkStart w:id="877" w:name="_Toc206564024"/>
      <w:bookmarkStart w:id="878" w:name="_Toc206564323"/>
      <w:bookmarkStart w:id="879" w:name="_Toc417316238"/>
      <w:bookmarkStart w:id="880" w:name="_Toc417382796"/>
      <w:bookmarkStart w:id="881" w:name="_Toc417463125"/>
      <w:bookmarkStart w:id="882" w:name="_Toc417563717"/>
      <w:bookmarkStart w:id="883" w:name="_Toc419376876"/>
      <w:bookmarkStart w:id="884" w:name="_Toc420592773"/>
      <w:bookmarkStart w:id="885" w:name="_Toc424633039"/>
      <w:bookmarkStart w:id="886" w:name="_Toc425165505"/>
      <w:bookmarkStart w:id="887" w:name="_Toc435029367"/>
      <w:bookmarkStart w:id="888" w:name="_Toc462325959"/>
      <w:ins w:id="889" w:author="svcMRProcess" w:date="2018-09-18T09:06:00Z">
        <w:r>
          <w:rPr>
            <w:rStyle w:val="CharSectno"/>
          </w:rPr>
          <w:t>64A</w:t>
        </w:r>
        <w:r>
          <w:t>.</w:t>
        </w:r>
        <w:r>
          <w:tab/>
          <w:t>Review of certain amendments relating to alcohol offences</w:t>
        </w:r>
        <w:bookmarkEnd w:id="868"/>
      </w:ins>
    </w:p>
    <w:p>
      <w:pPr>
        <w:pStyle w:val="Subsection"/>
        <w:rPr>
          <w:ins w:id="890" w:author="svcMRProcess" w:date="2018-09-18T09:06:00Z"/>
        </w:rPr>
      </w:pPr>
      <w:ins w:id="891" w:author="svcMRProcess" w:date="2018-09-18T09:06:00Z">
        <w:r>
          <w:tab/>
          <w:t>(1)</w:t>
        </w:r>
        <w:r>
          <w:tab/>
          <w:t xml:space="preserve">In this section — </w:t>
        </w:r>
      </w:ins>
    </w:p>
    <w:p>
      <w:pPr>
        <w:pStyle w:val="Defstart"/>
        <w:rPr>
          <w:ins w:id="892" w:author="svcMRProcess" w:date="2018-09-18T09:06:00Z"/>
        </w:rPr>
      </w:pPr>
      <w:ins w:id="893" w:author="svcMRProcess" w:date="2018-09-18T09:06:00Z">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ins>
    </w:p>
    <w:p>
      <w:pPr>
        <w:pStyle w:val="Subsection"/>
        <w:rPr>
          <w:ins w:id="894" w:author="svcMRProcess" w:date="2018-09-18T09:06:00Z"/>
        </w:rPr>
      </w:pPr>
      <w:ins w:id="895" w:author="svcMRProcess" w:date="2018-09-18T09:06:00Z">
        <w:r>
          <w:tab/>
          <w:t>(2)</w:t>
        </w:r>
        <w:r>
          <w:tab/>
          <w:t xml:space="preserve">As soon as practicable after the review date the Minister is to review the operation and effectiveness of — </w:t>
        </w:r>
      </w:ins>
    </w:p>
    <w:p>
      <w:pPr>
        <w:pStyle w:val="Indenta"/>
        <w:rPr>
          <w:ins w:id="896" w:author="svcMRProcess" w:date="2018-09-18T09:06:00Z"/>
        </w:rPr>
      </w:pPr>
      <w:ins w:id="897" w:author="svcMRProcess" w:date="2018-09-18T09:06:00Z">
        <w:r>
          <w:tab/>
          <w:t>(a)</w:t>
        </w:r>
        <w:r>
          <w:tab/>
          <w:t xml:space="preserve">the amendments made to this Act by the </w:t>
        </w:r>
        <w:r>
          <w:rPr>
            <w:i/>
          </w:rPr>
          <w:t xml:space="preserve">Road Traffic Amendment (Alcohol Interlocks and Other Matters) Act 2015 </w:t>
        </w:r>
        <w:r>
          <w:t>Part 3 Division 3; and</w:t>
        </w:r>
      </w:ins>
    </w:p>
    <w:p>
      <w:pPr>
        <w:pStyle w:val="Indenta"/>
        <w:rPr>
          <w:ins w:id="898" w:author="svcMRProcess" w:date="2018-09-18T09:06:00Z"/>
        </w:rPr>
      </w:pPr>
      <w:ins w:id="899" w:author="svcMRProcess" w:date="2018-09-18T09:06:00Z">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ins>
    </w:p>
    <w:p>
      <w:pPr>
        <w:pStyle w:val="Indenta"/>
        <w:rPr>
          <w:ins w:id="900" w:author="svcMRProcess" w:date="2018-09-18T09:06:00Z"/>
        </w:rPr>
      </w:pPr>
      <w:ins w:id="901" w:author="svcMRProcess" w:date="2018-09-18T09:06:00Z">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ins>
    </w:p>
    <w:p>
      <w:pPr>
        <w:pStyle w:val="Subsection"/>
        <w:rPr>
          <w:ins w:id="902" w:author="svcMRProcess" w:date="2018-09-18T09:06:00Z"/>
        </w:rPr>
      </w:pPr>
      <w:ins w:id="903" w:author="svcMRProcess" w:date="2018-09-18T09:06:00Z">
        <w:r>
          <w:tab/>
          <w:t>(3)</w:t>
        </w:r>
        <w:r>
          <w:tab/>
          <w:t>The Minister is to cause a report of the review to be laid before each House of Parliament within 6 months after the review date.</w:t>
        </w:r>
      </w:ins>
    </w:p>
    <w:p>
      <w:pPr>
        <w:pStyle w:val="Footnotesection"/>
        <w:rPr>
          <w:ins w:id="904" w:author="svcMRProcess" w:date="2018-09-18T09:06:00Z"/>
        </w:rPr>
      </w:pPr>
      <w:ins w:id="905" w:author="svcMRProcess" w:date="2018-09-18T09:06:00Z">
        <w:r>
          <w:tab/>
          <w:t>[Section 64A inserted by No. 2 of 2015 s. 23.]</w:t>
        </w:r>
      </w:ins>
    </w:p>
    <w:p>
      <w:pPr>
        <w:pStyle w:val="Heading2"/>
      </w:pPr>
      <w:bookmarkStart w:id="906" w:name="_Toc465067215"/>
      <w:bookmarkStart w:id="907" w:name="_Toc465067313"/>
      <w:r>
        <w:rPr>
          <w:rStyle w:val="CharPartNo"/>
        </w:rPr>
        <w:t>Part 6</w:t>
      </w:r>
      <w:r>
        <w:t> — </w:t>
      </w:r>
      <w:r>
        <w:rPr>
          <w:rStyle w:val="CharPartText"/>
        </w:rPr>
        <w:t>Transitional provisions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906"/>
      <w:bookmarkEnd w:id="907"/>
    </w:p>
    <w:p>
      <w:pPr>
        <w:pStyle w:val="Heading3"/>
      </w:pPr>
      <w:bookmarkStart w:id="908" w:name="_Toc183424789"/>
      <w:bookmarkStart w:id="909" w:name="_Toc183488900"/>
      <w:bookmarkStart w:id="910" w:name="_Toc183489544"/>
      <w:bookmarkStart w:id="911" w:name="_Toc183591654"/>
      <w:bookmarkStart w:id="912" w:name="_Toc183920588"/>
      <w:bookmarkStart w:id="913" w:name="_Toc193173513"/>
      <w:bookmarkStart w:id="914" w:name="_Toc193173601"/>
      <w:bookmarkStart w:id="915" w:name="_Toc202576202"/>
      <w:bookmarkStart w:id="916" w:name="_Toc206564025"/>
      <w:bookmarkStart w:id="917" w:name="_Toc206564324"/>
      <w:bookmarkStart w:id="918" w:name="_Toc417316239"/>
      <w:bookmarkStart w:id="919" w:name="_Toc417382797"/>
      <w:bookmarkStart w:id="920" w:name="_Toc417463126"/>
      <w:bookmarkStart w:id="921" w:name="_Toc417563718"/>
      <w:bookmarkStart w:id="922" w:name="_Toc419376877"/>
      <w:bookmarkStart w:id="923" w:name="_Toc420592774"/>
      <w:bookmarkStart w:id="924" w:name="_Toc424633040"/>
      <w:bookmarkStart w:id="925" w:name="_Toc425165506"/>
      <w:bookmarkStart w:id="926" w:name="_Toc435029368"/>
      <w:bookmarkStart w:id="927" w:name="_Toc462325960"/>
      <w:bookmarkStart w:id="928" w:name="_Toc465067216"/>
      <w:bookmarkStart w:id="929" w:name="_Toc46506731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pPr>
      <w:r>
        <w:tab/>
        <w:t xml:space="preserve">[Heading amended by No. 8 of 2012 s. 234.] </w:t>
      </w:r>
    </w:p>
    <w:p>
      <w:pPr>
        <w:pStyle w:val="Heading5"/>
      </w:pPr>
      <w:bookmarkStart w:id="930" w:name="_Toc206564026"/>
      <w:bookmarkStart w:id="931" w:name="_Toc206564325"/>
      <w:bookmarkStart w:id="932" w:name="_Toc417316240"/>
      <w:bookmarkStart w:id="933" w:name="_Toc424633041"/>
      <w:bookmarkStart w:id="934" w:name="_Toc465067315"/>
      <w:bookmarkStart w:id="935" w:name="_Toc462325961"/>
      <w:r>
        <w:rPr>
          <w:rStyle w:val="CharSectno"/>
        </w:rPr>
        <w:t>64</w:t>
      </w:r>
      <w:r>
        <w:t>.</w:t>
      </w:r>
      <w:r>
        <w:tab/>
        <w:t>Terms used</w:t>
      </w:r>
      <w:bookmarkEnd w:id="930"/>
      <w:bookmarkEnd w:id="931"/>
      <w:bookmarkEnd w:id="932"/>
      <w:bookmarkEnd w:id="933"/>
      <w:bookmarkEnd w:id="934"/>
      <w:bookmarkEnd w:id="935"/>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936" w:name="_Toc206564027"/>
      <w:bookmarkStart w:id="937" w:name="_Toc206564326"/>
      <w:bookmarkStart w:id="938" w:name="_Toc417316241"/>
      <w:bookmarkStart w:id="939" w:name="_Toc424633042"/>
      <w:bookmarkStart w:id="940" w:name="_Toc465067316"/>
      <w:bookmarkStart w:id="941" w:name="_Toc462325962"/>
      <w:r>
        <w:rPr>
          <w:rStyle w:val="CharSectno"/>
        </w:rPr>
        <w:t>65</w:t>
      </w:r>
      <w:r>
        <w:t>.</w:t>
      </w:r>
      <w:r>
        <w:tab/>
        <w:t xml:space="preserve">Application of </w:t>
      </w:r>
      <w:r>
        <w:rPr>
          <w:i/>
        </w:rPr>
        <w:t>Interpretation Act 1984</w:t>
      </w:r>
      <w:bookmarkEnd w:id="936"/>
      <w:bookmarkEnd w:id="937"/>
      <w:bookmarkEnd w:id="938"/>
      <w:bookmarkEnd w:id="939"/>
      <w:bookmarkEnd w:id="940"/>
      <w:bookmarkEnd w:id="94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942" w:name="_Toc206564028"/>
      <w:bookmarkStart w:id="943" w:name="_Toc206564327"/>
      <w:bookmarkStart w:id="944" w:name="_Toc417316242"/>
      <w:bookmarkStart w:id="945" w:name="_Toc424633043"/>
      <w:bookmarkStart w:id="946" w:name="_Toc465067317"/>
      <w:bookmarkStart w:id="947" w:name="_Toc462325963"/>
      <w:r>
        <w:rPr>
          <w:rStyle w:val="CharSectno"/>
        </w:rPr>
        <w:t>66</w:t>
      </w:r>
      <w:r>
        <w:t>.</w:t>
      </w:r>
      <w:r>
        <w:tab/>
        <w:t>Learner’s permits</w:t>
      </w:r>
      <w:bookmarkEnd w:id="942"/>
      <w:bookmarkEnd w:id="943"/>
      <w:bookmarkEnd w:id="944"/>
      <w:bookmarkEnd w:id="945"/>
      <w:bookmarkEnd w:id="946"/>
      <w:bookmarkEnd w:id="947"/>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948" w:name="_Toc206564029"/>
      <w:bookmarkStart w:id="949" w:name="_Toc206564328"/>
      <w:bookmarkStart w:id="950" w:name="_Toc417316243"/>
      <w:bookmarkStart w:id="951" w:name="_Toc424633044"/>
      <w:bookmarkStart w:id="952" w:name="_Toc465067318"/>
      <w:bookmarkStart w:id="953" w:name="_Toc462325964"/>
      <w:r>
        <w:rPr>
          <w:rStyle w:val="CharSectno"/>
        </w:rPr>
        <w:t>67</w:t>
      </w:r>
      <w:r>
        <w:t>.</w:t>
      </w:r>
      <w:r>
        <w:tab/>
        <w:t>Extraordinary licences</w:t>
      </w:r>
      <w:bookmarkEnd w:id="948"/>
      <w:bookmarkEnd w:id="949"/>
      <w:bookmarkEnd w:id="950"/>
      <w:bookmarkEnd w:id="951"/>
      <w:bookmarkEnd w:id="952"/>
      <w:bookmarkEnd w:id="953"/>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954" w:name="_Toc206564030"/>
      <w:bookmarkStart w:id="955" w:name="_Toc206564329"/>
      <w:bookmarkStart w:id="956" w:name="_Toc417316244"/>
      <w:bookmarkStart w:id="957" w:name="_Toc424633045"/>
      <w:bookmarkStart w:id="958" w:name="_Toc465067319"/>
      <w:bookmarkStart w:id="959" w:name="_Toc462325965"/>
      <w:r>
        <w:rPr>
          <w:rStyle w:val="CharSectno"/>
        </w:rPr>
        <w:t>68</w:t>
      </w:r>
      <w:r>
        <w:t>.</w:t>
      </w:r>
      <w:r>
        <w:tab/>
        <w:t>Removal of disqualification</w:t>
      </w:r>
      <w:bookmarkEnd w:id="954"/>
      <w:bookmarkEnd w:id="955"/>
      <w:bookmarkEnd w:id="956"/>
      <w:bookmarkEnd w:id="957"/>
      <w:bookmarkEnd w:id="958"/>
      <w:bookmarkEnd w:id="959"/>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960" w:name="_Toc206564031"/>
      <w:bookmarkStart w:id="961" w:name="_Toc206564330"/>
      <w:bookmarkStart w:id="962" w:name="_Toc417316245"/>
      <w:bookmarkStart w:id="963" w:name="_Toc424633046"/>
      <w:bookmarkStart w:id="964" w:name="_Toc465067320"/>
      <w:bookmarkStart w:id="965" w:name="_Toc462325966"/>
      <w:r>
        <w:rPr>
          <w:rStyle w:val="CharSectno"/>
        </w:rPr>
        <w:t>69</w:t>
      </w:r>
      <w:r>
        <w:t>.</w:t>
      </w:r>
      <w:r>
        <w:tab/>
        <w:t>Demerit points</w:t>
      </w:r>
      <w:bookmarkEnd w:id="960"/>
      <w:bookmarkEnd w:id="961"/>
      <w:bookmarkEnd w:id="962"/>
      <w:bookmarkEnd w:id="963"/>
      <w:bookmarkEnd w:id="964"/>
      <w:bookmarkEnd w:id="965"/>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966" w:name="_Toc206564032"/>
      <w:bookmarkStart w:id="967" w:name="_Toc206564331"/>
      <w:bookmarkStart w:id="968" w:name="_Toc417316246"/>
      <w:bookmarkStart w:id="969" w:name="_Toc424633047"/>
      <w:bookmarkStart w:id="970" w:name="_Toc465067321"/>
      <w:bookmarkStart w:id="971" w:name="_Toc462325967"/>
      <w:r>
        <w:rPr>
          <w:rStyle w:val="CharSectno"/>
        </w:rPr>
        <w:t>70</w:t>
      </w:r>
      <w:r>
        <w:t>.</w:t>
      </w:r>
      <w:r>
        <w:tab/>
        <w:t>Transitional regulations</w:t>
      </w:r>
      <w:bookmarkEnd w:id="966"/>
      <w:bookmarkEnd w:id="967"/>
      <w:bookmarkEnd w:id="968"/>
      <w:bookmarkEnd w:id="969"/>
      <w:bookmarkEnd w:id="970"/>
      <w:bookmarkEnd w:id="971"/>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72" w:name="_Toc378863525"/>
      <w:bookmarkStart w:id="973" w:name="_Toc378863543"/>
      <w:bookmarkStart w:id="974" w:name="_Toc392164514"/>
      <w:bookmarkStart w:id="975" w:name="_Toc413149643"/>
      <w:bookmarkStart w:id="976" w:name="_Toc415754137"/>
      <w:bookmarkStart w:id="977" w:name="_Toc415755520"/>
      <w:bookmarkStart w:id="978" w:name="_Toc417382805"/>
      <w:bookmarkStart w:id="979" w:name="_Toc417463134"/>
      <w:bookmarkStart w:id="980" w:name="_Toc417563726"/>
      <w:bookmarkStart w:id="981" w:name="_Toc419376885"/>
      <w:bookmarkStart w:id="982" w:name="_Toc420592782"/>
      <w:bookmarkStart w:id="983" w:name="_Toc424633048"/>
      <w:bookmarkStart w:id="984" w:name="_Toc425165514"/>
      <w:bookmarkStart w:id="985" w:name="_Toc435029376"/>
      <w:bookmarkStart w:id="986" w:name="_Toc462325968"/>
      <w:bookmarkStart w:id="987" w:name="_Toc465067224"/>
      <w:bookmarkStart w:id="988" w:name="_Toc465067322"/>
      <w:r>
        <w:t>Notes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989" w:name="_Toc424633049"/>
      <w:bookmarkStart w:id="990" w:name="_Toc465067323"/>
      <w:bookmarkStart w:id="991" w:name="_Toc462325969"/>
      <w:r>
        <w:rPr>
          <w:snapToGrid w:val="0"/>
        </w:rPr>
        <w:t>Compilation table</w:t>
      </w:r>
      <w:bookmarkEnd w:id="989"/>
      <w:bookmarkEnd w:id="990"/>
      <w:bookmarkEnd w:id="9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4"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by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ins w:id="992" w:author="svcMRProcess" w:date="2018-09-18T09:06:00Z"/>
        </w:trPr>
        <w:tc>
          <w:tcPr>
            <w:tcW w:w="2268" w:type="dxa"/>
            <w:tcBorders>
              <w:top w:val="nil"/>
              <w:bottom w:val="nil"/>
            </w:tcBorders>
            <w:shd w:val="clear" w:color="auto" w:fill="auto"/>
          </w:tcPr>
          <w:p>
            <w:pPr>
              <w:pStyle w:val="nTable"/>
              <w:spacing w:after="40"/>
              <w:ind w:right="113"/>
              <w:rPr>
                <w:ins w:id="993" w:author="svcMRProcess" w:date="2018-09-18T09:06:00Z"/>
                <w:rFonts w:ascii="Times New Roman" w:hAnsi="Times New Roman"/>
                <w:snapToGrid w:val="0"/>
                <w:vertAlign w:val="superscript"/>
              </w:rPr>
            </w:pPr>
            <w:ins w:id="994" w:author="svcMRProcess" w:date="2018-09-18T09:06:00Z">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ins>
          </w:p>
        </w:tc>
        <w:tc>
          <w:tcPr>
            <w:tcW w:w="1134" w:type="dxa"/>
            <w:tcBorders>
              <w:top w:val="nil"/>
              <w:bottom w:val="nil"/>
            </w:tcBorders>
            <w:shd w:val="clear" w:color="auto" w:fill="auto"/>
          </w:tcPr>
          <w:p>
            <w:pPr>
              <w:pStyle w:val="nTable"/>
              <w:keepNext/>
              <w:spacing w:after="40"/>
              <w:rPr>
                <w:ins w:id="995" w:author="svcMRProcess" w:date="2018-09-18T09:06:00Z"/>
                <w:rFonts w:ascii="Times New Roman" w:hAnsi="Times New Roman"/>
              </w:rPr>
            </w:pPr>
            <w:ins w:id="996" w:author="svcMRProcess" w:date="2018-09-18T09:06:00Z">
              <w:r>
                <w:rPr>
                  <w:rFonts w:ascii="Times New Roman" w:hAnsi="Times New Roman"/>
                </w:rPr>
                <w:t>2 of 2015</w:t>
              </w:r>
            </w:ins>
          </w:p>
        </w:tc>
        <w:tc>
          <w:tcPr>
            <w:tcW w:w="1135" w:type="dxa"/>
            <w:tcBorders>
              <w:top w:val="nil"/>
              <w:bottom w:val="nil"/>
            </w:tcBorders>
            <w:shd w:val="clear" w:color="auto" w:fill="auto"/>
          </w:tcPr>
          <w:p>
            <w:pPr>
              <w:pStyle w:val="nTable"/>
              <w:keepNext/>
              <w:spacing w:after="40"/>
              <w:rPr>
                <w:ins w:id="997" w:author="svcMRProcess" w:date="2018-09-18T09:06:00Z"/>
                <w:rFonts w:ascii="Times New Roman" w:hAnsi="Times New Roman"/>
              </w:rPr>
            </w:pPr>
            <w:ins w:id="998" w:author="svcMRProcess" w:date="2018-09-18T09:06:00Z">
              <w:r>
                <w:rPr>
                  <w:rFonts w:ascii="Times New Roman" w:hAnsi="Times New Roman"/>
                </w:rPr>
                <w:t>25 Feb 2015</w:t>
              </w:r>
            </w:ins>
          </w:p>
        </w:tc>
        <w:tc>
          <w:tcPr>
            <w:tcW w:w="2552" w:type="dxa"/>
            <w:tcBorders>
              <w:top w:val="nil"/>
              <w:bottom w:val="nil"/>
            </w:tcBorders>
            <w:shd w:val="clear" w:color="auto" w:fill="auto"/>
          </w:tcPr>
          <w:p>
            <w:pPr>
              <w:pStyle w:val="nTable"/>
              <w:keepNext/>
              <w:spacing w:after="40"/>
              <w:rPr>
                <w:ins w:id="999" w:author="svcMRProcess" w:date="2018-09-18T09:06:00Z"/>
                <w:rFonts w:ascii="Times New Roman" w:hAnsi="Times New Roman"/>
              </w:rPr>
            </w:pPr>
            <w:ins w:id="1000" w:author="svcMRProcess" w:date="2018-09-18T09:06:00Z">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ins>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w:t>
            </w:r>
            <w:del w:id="1001" w:author="svcMRProcess" w:date="2018-09-18T09:06:00Z">
              <w:r>
                <w:delText>)</w:delText>
              </w:r>
            </w:del>
            <w:ins w:id="1002" w:author="svcMRProcess" w:date="2018-09-18T09:06:00Z">
              <w:r>
                <w:rPr>
                  <w:rFonts w:ascii="Times New Roman" w:hAnsi="Times New Roman"/>
                </w:rPr>
                <w:t xml:space="preser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ins>
          </w:p>
        </w:tc>
      </w:tr>
      <w:tr>
        <w:tc>
          <w:tcPr>
            <w:tcW w:w="2268" w:type="dxa"/>
            <w:tcBorders>
              <w:top w:val="nil"/>
              <w:bottom w:val="single" w:sz="4" w:space="0" w:color="auto"/>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003" w:name="_Toc424633050"/>
      <w:bookmarkStart w:id="1004" w:name="_Toc465067324"/>
      <w:bookmarkStart w:id="1005" w:name="_Toc462325970"/>
      <w:r>
        <w:t>Provisions that have not come into operation</w:t>
      </w:r>
      <w:bookmarkEnd w:id="1003"/>
      <w:bookmarkEnd w:id="1004"/>
      <w:bookmarkEnd w:id="10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i/>
                <w:snapToGrid w:val="0"/>
              </w:rPr>
              <w:t>Taxi Drivers Licensing Act 2014</w:t>
            </w:r>
            <w:r>
              <w:rPr>
                <w:rFonts w:ascii="Times New Roman" w:hAnsi="Times New Roman"/>
                <w:snapToGrid w:val="0"/>
              </w:rPr>
              <w:t xml:space="preserve"> Pt. 10 Div. 2</w:t>
            </w:r>
            <w:r>
              <w:rPr>
                <w:rFonts w:ascii="Times New Roman" w:hAnsi="Times New Roman"/>
                <w:snapToGrid w:val="0"/>
                <w:vertAlign w:val="superscript"/>
              </w:rPr>
              <w:t> 4</w:t>
            </w:r>
          </w:p>
        </w:tc>
        <w:tc>
          <w:tcPr>
            <w:tcW w:w="1134" w:type="dxa"/>
            <w:tcBorders>
              <w:top w:val="single" w:sz="8" w:space="0" w:color="auto"/>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18 of 2014</w:t>
            </w:r>
          </w:p>
        </w:tc>
        <w:tc>
          <w:tcPr>
            <w:tcW w:w="1135" w:type="dxa"/>
            <w:tcBorders>
              <w:top w:val="single" w:sz="8" w:space="0" w:color="auto"/>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2 Jul 2014</w:t>
            </w:r>
          </w:p>
        </w:tc>
        <w:tc>
          <w:tcPr>
            <w:tcW w:w="2552" w:type="dxa"/>
            <w:tcBorders>
              <w:top w:val="single" w:sz="8" w:space="0" w:color="auto"/>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2(d))</w:t>
            </w:r>
          </w:p>
        </w:tc>
      </w:tr>
      <w:tr>
        <w:trPr>
          <w:cantSplit/>
          <w:del w:id="1006" w:author="svcMRProcess" w:date="2018-09-18T09:06:00Z"/>
        </w:trPr>
        <w:tc>
          <w:tcPr>
            <w:tcW w:w="2268" w:type="dxa"/>
            <w:tcBorders>
              <w:bottom w:val="single" w:sz="8" w:space="0" w:color="auto"/>
            </w:tcBorders>
            <w:shd w:val="clear" w:color="auto" w:fill="auto"/>
          </w:tcPr>
          <w:p>
            <w:pPr>
              <w:pStyle w:val="nTable"/>
              <w:spacing w:after="40"/>
              <w:ind w:right="113"/>
              <w:rPr>
                <w:del w:id="1007" w:author="svcMRProcess" w:date="2018-09-18T09:06:00Z"/>
                <w:snapToGrid w:val="0"/>
                <w:vertAlign w:val="superscript"/>
              </w:rPr>
            </w:pPr>
            <w:del w:id="1008" w:author="svcMRProcess" w:date="2018-09-18T09:06:00Z">
              <w:r>
                <w:rPr>
                  <w:i/>
                  <w:snapToGrid w:val="0"/>
                </w:rPr>
                <w:delText xml:space="preserve">Road Traffic Amendment (Alcohol Interlocks and Other Matters) Act 2015 </w:delText>
              </w:r>
              <w:r>
                <w:rPr>
                  <w:snapToGrid w:val="0"/>
                </w:rPr>
                <w:delText>Pt. 3 Div. 3 </w:delText>
              </w:r>
              <w:r>
                <w:rPr>
                  <w:snapToGrid w:val="0"/>
                  <w:vertAlign w:val="superscript"/>
                </w:rPr>
                <w:delText>5</w:delText>
              </w:r>
            </w:del>
          </w:p>
        </w:tc>
        <w:tc>
          <w:tcPr>
            <w:tcW w:w="1134" w:type="dxa"/>
            <w:tcBorders>
              <w:bottom w:val="single" w:sz="8" w:space="0" w:color="auto"/>
            </w:tcBorders>
            <w:shd w:val="clear" w:color="auto" w:fill="auto"/>
          </w:tcPr>
          <w:p>
            <w:pPr>
              <w:pStyle w:val="nTable"/>
              <w:keepNext/>
              <w:spacing w:after="40"/>
              <w:rPr>
                <w:del w:id="1009" w:author="svcMRProcess" w:date="2018-09-18T09:06:00Z"/>
              </w:rPr>
            </w:pPr>
            <w:del w:id="1010" w:author="svcMRProcess" w:date="2018-09-18T09:06:00Z">
              <w:r>
                <w:delText>2 of 2015</w:delText>
              </w:r>
            </w:del>
          </w:p>
        </w:tc>
        <w:tc>
          <w:tcPr>
            <w:tcW w:w="1135" w:type="dxa"/>
            <w:tcBorders>
              <w:bottom w:val="single" w:sz="8" w:space="0" w:color="auto"/>
            </w:tcBorders>
            <w:shd w:val="clear" w:color="auto" w:fill="auto"/>
          </w:tcPr>
          <w:p>
            <w:pPr>
              <w:pStyle w:val="nTable"/>
              <w:keepNext/>
              <w:spacing w:after="40"/>
              <w:rPr>
                <w:del w:id="1011" w:author="svcMRProcess" w:date="2018-09-18T09:06:00Z"/>
              </w:rPr>
            </w:pPr>
            <w:del w:id="1012" w:author="svcMRProcess" w:date="2018-09-18T09:06:00Z">
              <w:r>
                <w:delText>25 Feb 2015</w:delText>
              </w:r>
            </w:del>
          </w:p>
        </w:tc>
        <w:tc>
          <w:tcPr>
            <w:tcW w:w="2552" w:type="dxa"/>
            <w:tcBorders>
              <w:bottom w:val="single" w:sz="8" w:space="0" w:color="auto"/>
            </w:tcBorders>
            <w:shd w:val="clear" w:color="auto" w:fill="auto"/>
          </w:tcPr>
          <w:p>
            <w:pPr>
              <w:pStyle w:val="nTable"/>
              <w:keepNext/>
              <w:spacing w:after="40"/>
              <w:rPr>
                <w:del w:id="1013" w:author="svcMRProcess" w:date="2018-09-18T09:06:00Z"/>
              </w:rPr>
            </w:pPr>
            <w:del w:id="1014" w:author="svcMRProcess" w:date="2018-09-18T09:06:00Z">
              <w:r>
                <w:delText xml:space="preserve">24 Oct 2016 (see s. 2(1)(b) and (2) and </w:delText>
              </w:r>
              <w:r>
                <w:rPr>
                  <w:i/>
                </w:rPr>
                <w:delText xml:space="preserve">Gazette </w:delText>
              </w:r>
              <w:r>
                <w:delText>20 Sep 2016 p. 3965)</w:delText>
              </w:r>
            </w:del>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1015" w:name="_Toc364850588"/>
      <w:bookmarkStart w:id="1016" w:name="_Toc364850707"/>
      <w:bookmarkStart w:id="1017" w:name="_Toc364856893"/>
      <w:bookmarkStart w:id="1018" w:name="_Toc364857612"/>
      <w:bookmarkStart w:id="1019" w:name="_Toc365455309"/>
      <w:bookmarkStart w:id="1020" w:name="_Toc365455741"/>
      <w:bookmarkStart w:id="1021" w:name="_Toc369858637"/>
      <w:bookmarkStart w:id="1022" w:name="_Toc370199530"/>
      <w:bookmarkStart w:id="1023" w:name="_Toc391636685"/>
      <w:bookmarkStart w:id="1024" w:name="_Toc391899036"/>
      <w:bookmarkStart w:id="1025" w:name="_Toc392134189"/>
      <w:bookmarkStart w:id="1026" w:name="_Toc392144485"/>
      <w:bookmarkStart w:id="1027" w:name="_Toc392144605"/>
      <w:bookmarkStart w:id="1028" w:name="_Toc392151173"/>
      <w:bookmarkStart w:id="1029" w:name="_Toc364850595"/>
      <w:bookmarkStart w:id="1030" w:name="_Toc364850714"/>
      <w:bookmarkStart w:id="1031" w:name="_Toc364856900"/>
      <w:bookmarkStart w:id="1032" w:name="_Toc364857619"/>
      <w:bookmarkStart w:id="1033" w:name="_Toc365455316"/>
      <w:bookmarkStart w:id="1034" w:name="_Toc365455748"/>
      <w:bookmarkStart w:id="1035" w:name="_Toc369858644"/>
      <w:bookmarkStart w:id="1036" w:name="_Toc370199537"/>
      <w:bookmarkStart w:id="1037" w:name="_Toc391636692"/>
      <w:bookmarkStart w:id="1038" w:name="_Toc391899043"/>
      <w:bookmarkStart w:id="1039" w:name="_Toc392134196"/>
      <w:bookmarkStart w:id="1040" w:name="_Toc392144492"/>
      <w:bookmarkStart w:id="1041" w:name="_Toc392144612"/>
      <w:bookmarkStart w:id="1042" w:name="_Toc417382062"/>
      <w:r>
        <w:rPr>
          <w:rStyle w:val="CharPartNo"/>
        </w:rPr>
        <w:t>Part 10</w:t>
      </w:r>
      <w:r>
        <w:t> — </w:t>
      </w:r>
      <w:r>
        <w:rPr>
          <w:rStyle w:val="CharPartText"/>
        </w:rPr>
        <w:t>Consequential amendments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zHeading3"/>
      </w:pPr>
      <w:r>
        <w:rPr>
          <w:rStyle w:val="CharDivNo"/>
        </w:rPr>
        <w:t>Division 2</w:t>
      </w:r>
      <w:r>
        <w:t> — </w:t>
      </w:r>
      <w:r>
        <w:rPr>
          <w:rStyle w:val="CharDivText"/>
          <w:i/>
        </w:rPr>
        <w:t>Road Traffic (Authorisation to Drive) Act 2008</w:t>
      </w:r>
      <w:r>
        <w:rPr>
          <w:rStyle w:val="CharDivText"/>
        </w:rPr>
        <w:t> amended</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nzHeading5"/>
      </w:pPr>
      <w:bookmarkStart w:id="1043" w:name="_Toc392134197"/>
      <w:bookmarkStart w:id="1044" w:name="_Toc392144613"/>
      <w:bookmarkStart w:id="1045" w:name="_Toc417382063"/>
      <w:r>
        <w:rPr>
          <w:rStyle w:val="CharSectno"/>
        </w:rPr>
        <w:t>74</w:t>
      </w:r>
      <w:r>
        <w:t>.</w:t>
      </w:r>
      <w:r>
        <w:tab/>
        <w:t>Act amended</w:t>
      </w:r>
      <w:bookmarkEnd w:id="1043"/>
      <w:bookmarkEnd w:id="1044"/>
      <w:bookmarkEnd w:id="1045"/>
    </w:p>
    <w:p>
      <w:pPr>
        <w:pStyle w:val="nzSubsection"/>
      </w:pPr>
      <w:r>
        <w:tab/>
      </w:r>
      <w:r>
        <w:tab/>
        <w:t xml:space="preserve">This Division amends the </w:t>
      </w:r>
      <w:r>
        <w:rPr>
          <w:i/>
        </w:rPr>
        <w:t>Road Traffic (Authorisation to Drive) Act 2008</w:t>
      </w:r>
      <w:r>
        <w:t>.</w:t>
      </w:r>
    </w:p>
    <w:p>
      <w:pPr>
        <w:pStyle w:val="nzHeading5"/>
      </w:pPr>
      <w:bookmarkStart w:id="1046" w:name="_Toc392134198"/>
      <w:bookmarkStart w:id="1047" w:name="_Toc392144614"/>
      <w:bookmarkStart w:id="1048" w:name="_Toc417382064"/>
      <w:r>
        <w:rPr>
          <w:rStyle w:val="CharSectno"/>
        </w:rPr>
        <w:t>75</w:t>
      </w:r>
      <w:r>
        <w:t>.</w:t>
      </w:r>
      <w:r>
        <w:tab/>
        <w:t>Section 9 amended</w:t>
      </w:r>
      <w:bookmarkEnd w:id="1046"/>
      <w:bookmarkEnd w:id="1047"/>
      <w:bookmarkEnd w:id="1048"/>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1049" w:name="_Toc392134199"/>
      <w:bookmarkStart w:id="1050" w:name="_Toc392144615"/>
      <w:bookmarkStart w:id="1051" w:name="_Toc417382065"/>
      <w:r>
        <w:rPr>
          <w:rStyle w:val="CharSectno"/>
        </w:rPr>
        <w:t>76</w:t>
      </w:r>
      <w:r>
        <w:t>.</w:t>
      </w:r>
      <w:r>
        <w:tab/>
        <w:t>Section 11B amended</w:t>
      </w:r>
      <w:bookmarkEnd w:id="1049"/>
      <w:bookmarkEnd w:id="1050"/>
      <w:bookmarkEnd w:id="1051"/>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1052" w:name="_Toc392134200"/>
      <w:bookmarkStart w:id="1053" w:name="_Toc392144616"/>
      <w:bookmarkStart w:id="1054" w:name="_Toc417382066"/>
      <w:r>
        <w:rPr>
          <w:rStyle w:val="CharSectno"/>
        </w:rPr>
        <w:t>77</w:t>
      </w:r>
      <w:r>
        <w:t>.</w:t>
      </w:r>
      <w:r>
        <w:tab/>
        <w:t>Section 11E inserted</w:t>
      </w:r>
      <w:bookmarkEnd w:id="1052"/>
      <w:bookmarkEnd w:id="1053"/>
      <w:bookmarkEnd w:id="1054"/>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1055" w:name="_Toc392134201"/>
      <w:bookmarkStart w:id="1056" w:name="_Toc392144617"/>
      <w:bookmarkStart w:id="1057" w:name="_Toc417382067"/>
      <w:r>
        <w:rPr>
          <w:bCs/>
        </w:rPr>
        <w:t>11E.</w:t>
      </w:r>
      <w:r>
        <w:rPr>
          <w:bCs/>
        </w:rPr>
        <w:tab/>
        <w:t>Disclosure to CEO (taxi drivers licensing)</w:t>
      </w:r>
      <w:bookmarkEnd w:id="1055"/>
      <w:bookmarkEnd w:id="1056"/>
      <w:bookmarkEnd w:id="1057"/>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del w:id="1058" w:author="svcMRProcess" w:date="2018-09-18T09:06:00Z"/>
          <w:snapToGrid w:val="0"/>
        </w:rPr>
      </w:pPr>
      <w:del w:id="1059" w:author="svcMRProcess" w:date="2018-09-18T09:06: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Amendment (Alcohol Interlocks and Other Matters) Act 2015 </w:delText>
        </w:r>
        <w:r>
          <w:rPr>
            <w:snapToGrid w:val="0"/>
          </w:rPr>
          <w:delText>Pt. 3 Div. 3 had not come into operation.  It reads as follows:</w:delText>
        </w:r>
      </w:del>
    </w:p>
    <w:p>
      <w:pPr>
        <w:pStyle w:val="BlankClose"/>
        <w:rPr>
          <w:del w:id="1060" w:author="svcMRProcess" w:date="2018-09-18T09:06:00Z"/>
          <w:sz w:val="20"/>
          <w:szCs w:val="20"/>
        </w:rPr>
      </w:pPr>
    </w:p>
    <w:p>
      <w:pPr>
        <w:pStyle w:val="nzHeading2"/>
        <w:spacing w:before="80"/>
        <w:rPr>
          <w:del w:id="1061" w:author="svcMRProcess" w:date="2018-09-18T09:06:00Z"/>
        </w:rPr>
      </w:pPr>
      <w:bookmarkStart w:id="1062" w:name="_Toc384994173"/>
      <w:bookmarkStart w:id="1063" w:name="_Toc384994209"/>
      <w:bookmarkStart w:id="1064" w:name="_Toc384994250"/>
      <w:bookmarkStart w:id="1065" w:name="_Toc385243109"/>
      <w:bookmarkStart w:id="1066" w:name="_Toc385250833"/>
      <w:bookmarkStart w:id="1067" w:name="_Toc385410174"/>
      <w:bookmarkStart w:id="1068" w:name="_Toc386542919"/>
      <w:bookmarkStart w:id="1069" w:name="_Toc412120509"/>
      <w:bookmarkStart w:id="1070" w:name="_Toc412120596"/>
      <w:bookmarkStart w:id="1071" w:name="_Toc412120829"/>
      <w:bookmarkStart w:id="1072" w:name="_Toc412714846"/>
      <w:bookmarkStart w:id="1073" w:name="_Toc412723286"/>
      <w:bookmarkStart w:id="1074" w:name="_Toc412725267"/>
      <w:bookmarkStart w:id="1075" w:name="_Toc412725417"/>
      <w:bookmarkStart w:id="1076" w:name="_Toc384994182"/>
      <w:bookmarkStart w:id="1077" w:name="_Toc384994218"/>
      <w:bookmarkStart w:id="1078" w:name="_Toc384994259"/>
      <w:bookmarkStart w:id="1079" w:name="_Toc385243118"/>
      <w:bookmarkStart w:id="1080" w:name="_Toc385250842"/>
      <w:bookmarkStart w:id="1081" w:name="_Toc385410183"/>
      <w:bookmarkStart w:id="1082" w:name="_Toc386542928"/>
      <w:bookmarkStart w:id="1083" w:name="_Toc412120518"/>
      <w:bookmarkStart w:id="1084" w:name="_Toc412120605"/>
      <w:bookmarkStart w:id="1085" w:name="_Toc412120838"/>
      <w:bookmarkStart w:id="1086" w:name="_Toc412714855"/>
      <w:bookmarkStart w:id="1087" w:name="_Toc412723295"/>
      <w:del w:id="1088" w:author="svcMRProcess" w:date="2018-09-18T09:06:00Z">
        <w:r>
          <w:rPr>
            <w:rStyle w:val="CharPartNo"/>
          </w:rPr>
          <w:delText>Part 3</w:delText>
        </w:r>
        <w:r>
          <w:delText> — </w:delText>
        </w:r>
        <w:r>
          <w:rPr>
            <w:rStyle w:val="CharPartText"/>
          </w:rPr>
          <w:delText xml:space="preserve">Amendments which may be brought into operation on or after the day fixed under the </w:delText>
        </w:r>
        <w:r>
          <w:rPr>
            <w:rStyle w:val="CharPartText"/>
            <w:i/>
          </w:rPr>
          <w:delText>Road Traffic (Administration) Act 2008</w:delText>
        </w:r>
        <w:r>
          <w:rPr>
            <w:rStyle w:val="CharPartText"/>
          </w:rPr>
          <w:delText xml:space="preserve"> section 2(b)</w:delTex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del>
    </w:p>
    <w:p>
      <w:pPr>
        <w:pStyle w:val="nzHeading3"/>
        <w:rPr>
          <w:del w:id="1089" w:author="svcMRProcess" w:date="2018-09-18T09:06:00Z"/>
        </w:rPr>
      </w:pPr>
      <w:del w:id="1090" w:author="svcMRProcess" w:date="2018-09-18T09:06:00Z">
        <w:r>
          <w:rPr>
            <w:rStyle w:val="CharDivNo"/>
          </w:rPr>
          <w:delText>Division 3</w:delText>
        </w:r>
        <w:r>
          <w:delText> — </w:delText>
        </w:r>
        <w:r>
          <w:rPr>
            <w:rStyle w:val="CharDivText"/>
            <w:i/>
          </w:rPr>
          <w:delText>Road Traffic (Authorisation to Drive) Act 2008</w:delText>
        </w:r>
        <w:r>
          <w:rPr>
            <w:rStyle w:val="CharDivText"/>
          </w:rPr>
          <w:delText> amended</w:delText>
        </w:r>
        <w:bookmarkEnd w:id="1076"/>
        <w:bookmarkEnd w:id="1077"/>
        <w:bookmarkEnd w:id="1078"/>
        <w:bookmarkEnd w:id="1079"/>
        <w:bookmarkEnd w:id="1080"/>
        <w:bookmarkEnd w:id="1081"/>
        <w:bookmarkEnd w:id="1082"/>
        <w:bookmarkEnd w:id="1083"/>
        <w:bookmarkEnd w:id="1084"/>
        <w:bookmarkEnd w:id="1085"/>
        <w:bookmarkEnd w:id="1086"/>
        <w:bookmarkEnd w:id="1087"/>
      </w:del>
    </w:p>
    <w:p>
      <w:pPr>
        <w:pStyle w:val="nzHeading5"/>
        <w:rPr>
          <w:del w:id="1091" w:author="svcMRProcess" w:date="2018-09-18T09:06:00Z"/>
          <w:snapToGrid w:val="0"/>
        </w:rPr>
      </w:pPr>
      <w:bookmarkStart w:id="1092" w:name="_Toc412714856"/>
      <w:bookmarkStart w:id="1093" w:name="_Toc412723296"/>
      <w:del w:id="1094" w:author="svcMRProcess" w:date="2018-09-18T09:06:00Z">
        <w:r>
          <w:rPr>
            <w:rStyle w:val="CharSectno"/>
          </w:rPr>
          <w:delText>16</w:delText>
        </w:r>
        <w:r>
          <w:delText>.</w:delText>
        </w:r>
        <w:r>
          <w:tab/>
        </w:r>
        <w:r>
          <w:rPr>
            <w:snapToGrid w:val="0"/>
          </w:rPr>
          <w:delText>Act amended</w:delText>
        </w:r>
        <w:bookmarkEnd w:id="1092"/>
        <w:bookmarkEnd w:id="1093"/>
      </w:del>
    </w:p>
    <w:p>
      <w:pPr>
        <w:pStyle w:val="nzSubsection"/>
        <w:rPr>
          <w:del w:id="1095" w:author="svcMRProcess" w:date="2018-09-18T09:06:00Z"/>
        </w:rPr>
      </w:pPr>
      <w:del w:id="1096" w:author="svcMRProcess" w:date="2018-09-18T09:06:00Z">
        <w:r>
          <w:tab/>
        </w:r>
        <w:r>
          <w:tab/>
          <w:delText xml:space="preserve">This Division amends the </w:delText>
        </w:r>
        <w:r>
          <w:rPr>
            <w:i/>
          </w:rPr>
          <w:delText>Road Traffic (Authorisation to Drive) Act 2008</w:delText>
        </w:r>
        <w:r>
          <w:delText>.</w:delText>
        </w:r>
      </w:del>
    </w:p>
    <w:p>
      <w:pPr>
        <w:pStyle w:val="nzHeading5"/>
        <w:rPr>
          <w:del w:id="1097" w:author="svcMRProcess" w:date="2018-09-18T09:06:00Z"/>
        </w:rPr>
      </w:pPr>
      <w:bookmarkStart w:id="1098" w:name="_Toc412714857"/>
      <w:bookmarkStart w:id="1099" w:name="_Toc412723297"/>
      <w:del w:id="1100" w:author="svcMRProcess" w:date="2018-09-18T09:06:00Z">
        <w:r>
          <w:rPr>
            <w:rStyle w:val="CharSectno"/>
          </w:rPr>
          <w:delText>17</w:delText>
        </w:r>
        <w:r>
          <w:delText>.</w:delText>
        </w:r>
        <w:r>
          <w:tab/>
          <w:delText>Section 5A inserted</w:delText>
        </w:r>
        <w:bookmarkEnd w:id="1098"/>
        <w:bookmarkEnd w:id="1099"/>
      </w:del>
    </w:p>
    <w:p>
      <w:pPr>
        <w:pStyle w:val="nzSubsection"/>
        <w:rPr>
          <w:del w:id="1101" w:author="svcMRProcess" w:date="2018-09-18T09:06:00Z"/>
        </w:rPr>
      </w:pPr>
      <w:del w:id="1102" w:author="svcMRProcess" w:date="2018-09-18T09:06:00Z">
        <w:r>
          <w:tab/>
        </w:r>
        <w:r>
          <w:tab/>
          <w:delText>After section 4 insert:</w:delText>
        </w:r>
      </w:del>
    </w:p>
    <w:p>
      <w:pPr>
        <w:pStyle w:val="BlankOpen"/>
        <w:rPr>
          <w:del w:id="1103" w:author="svcMRProcess" w:date="2018-09-18T09:06:00Z"/>
          <w:sz w:val="20"/>
          <w:szCs w:val="20"/>
        </w:rPr>
      </w:pPr>
    </w:p>
    <w:p>
      <w:pPr>
        <w:pStyle w:val="nzHeading5"/>
        <w:tabs>
          <w:tab w:val="clear" w:pos="1446"/>
          <w:tab w:val="left" w:pos="2109"/>
        </w:tabs>
        <w:ind w:left="2109" w:hanging="627"/>
        <w:rPr>
          <w:del w:id="1104" w:author="svcMRProcess" w:date="2018-09-18T09:06:00Z"/>
          <w:bCs/>
        </w:rPr>
      </w:pPr>
      <w:bookmarkStart w:id="1105" w:name="_Toc412714858"/>
      <w:bookmarkStart w:id="1106" w:name="_Toc412723298"/>
      <w:del w:id="1107" w:author="svcMRProcess" w:date="2018-09-18T09:06:00Z">
        <w:r>
          <w:rPr>
            <w:bCs/>
          </w:rPr>
          <w:delText>5A.</w:delText>
        </w:r>
        <w:r>
          <w:tab/>
        </w:r>
        <w:r>
          <w:rPr>
            <w:bCs/>
          </w:rPr>
          <w:delText>Regulations for alcohol interlock scheme</w:delText>
        </w:r>
        <w:bookmarkEnd w:id="1105"/>
        <w:bookmarkEnd w:id="1106"/>
      </w:del>
    </w:p>
    <w:p>
      <w:pPr>
        <w:pStyle w:val="nzIndenta"/>
        <w:tabs>
          <w:tab w:val="clear" w:pos="2183"/>
          <w:tab w:val="left" w:pos="2127"/>
        </w:tabs>
        <w:rPr>
          <w:del w:id="1108" w:author="svcMRProcess" w:date="2018-09-18T09:06:00Z"/>
        </w:rPr>
      </w:pPr>
      <w:del w:id="1109" w:author="svcMRProcess" w:date="2018-09-18T09:06:00Z">
        <w:r>
          <w:tab/>
          <w:delText>(1)</w:delText>
        </w:r>
        <w:r>
          <w:tab/>
          <w:delText xml:space="preserve">In this section — </w:delText>
        </w:r>
      </w:del>
    </w:p>
    <w:p>
      <w:pPr>
        <w:pStyle w:val="nzDefpara"/>
        <w:spacing w:before="80"/>
        <w:rPr>
          <w:del w:id="1110" w:author="svcMRProcess" w:date="2018-09-18T09:06:00Z"/>
        </w:rPr>
      </w:pPr>
      <w:del w:id="1111" w:author="svcMRProcess" w:date="2018-09-18T09:06:00Z">
        <w:r>
          <w:tab/>
        </w:r>
        <w:r>
          <w:tab/>
        </w:r>
        <w:r>
          <w:rPr>
            <w:rStyle w:val="CharDefText"/>
          </w:rPr>
          <w:delText>alcohol interlock</w:delText>
        </w:r>
        <w:r>
          <w:delText xml:space="preserve"> means a device which, when installed in a motor vehicle, prevents the vehicle from being operated unless a breath sample analysed by the device contains either no measurable concentration of alcohol or not more than a particular concentration of alcohol;</w:delText>
        </w:r>
      </w:del>
    </w:p>
    <w:p>
      <w:pPr>
        <w:pStyle w:val="nzDefpara"/>
        <w:spacing w:before="80"/>
        <w:rPr>
          <w:del w:id="1112" w:author="svcMRProcess" w:date="2018-09-18T09:06:00Z"/>
        </w:rPr>
      </w:pPr>
      <w:del w:id="1113" w:author="svcMRProcess" w:date="2018-09-18T09:06:00Z">
        <w:r>
          <w:tab/>
        </w:r>
        <w:r>
          <w:tab/>
        </w:r>
        <w:r>
          <w:rPr>
            <w:b/>
            <w:i/>
          </w:rPr>
          <w:delText>alcohol offence</w:delText>
        </w:r>
        <w:r>
          <w:delText xml:space="preserve"> means an offence under the </w:delText>
        </w:r>
        <w:r>
          <w:rPr>
            <w:i/>
          </w:rPr>
          <w:delText>Road Traffic Act 1974</w:delText>
        </w:r>
        <w:r>
          <w:delText xml:space="preserve"> Part V, an element of which is — </w:delText>
        </w:r>
      </w:del>
    </w:p>
    <w:p>
      <w:pPr>
        <w:pStyle w:val="nzDefsubpara"/>
        <w:spacing w:before="80"/>
        <w:rPr>
          <w:del w:id="1114" w:author="svcMRProcess" w:date="2018-09-18T09:06:00Z"/>
        </w:rPr>
      </w:pPr>
      <w:del w:id="1115" w:author="svcMRProcess" w:date="2018-09-18T09:06:00Z">
        <w:r>
          <w:tab/>
          <w:delText>(a)</w:delText>
        </w:r>
        <w:r>
          <w:tab/>
          <w:delText>being under the influence of alcohol; or</w:delText>
        </w:r>
      </w:del>
    </w:p>
    <w:p>
      <w:pPr>
        <w:pStyle w:val="nzDefsubpara"/>
        <w:keepLines w:val="0"/>
        <w:spacing w:before="80"/>
        <w:rPr>
          <w:del w:id="1116" w:author="svcMRProcess" w:date="2018-09-18T09:06:00Z"/>
        </w:rPr>
      </w:pPr>
      <w:del w:id="1117" w:author="svcMRProcess" w:date="2018-09-18T09:06:00Z">
        <w:r>
          <w:tab/>
          <w:delText>(b)</w:delText>
        </w:r>
        <w:r>
          <w:tab/>
          <w:delText>having a blood alcohol content of or above a stated level; or</w:delText>
        </w:r>
      </w:del>
    </w:p>
    <w:p>
      <w:pPr>
        <w:pStyle w:val="nzDefsubpara"/>
        <w:keepLines w:val="0"/>
        <w:rPr>
          <w:del w:id="1118" w:author="svcMRProcess" w:date="2018-09-18T09:06:00Z"/>
        </w:rPr>
      </w:pPr>
      <w:del w:id="1119" w:author="svcMRProcess" w:date="2018-09-18T09:06:00Z">
        <w:r>
          <w:tab/>
          <w:delText>(c)</w:delText>
        </w:r>
        <w:r>
          <w:tab/>
          <w:delText>failing to provide a sample of blood, breath or urine or to allow such a sample to be taken.</w:delText>
        </w:r>
      </w:del>
    </w:p>
    <w:p>
      <w:pPr>
        <w:pStyle w:val="nzIndenta"/>
        <w:tabs>
          <w:tab w:val="clear" w:pos="2183"/>
          <w:tab w:val="left" w:pos="2127"/>
        </w:tabs>
        <w:rPr>
          <w:del w:id="1120" w:author="svcMRProcess" w:date="2018-09-18T09:06:00Z"/>
        </w:rPr>
      </w:pPr>
      <w:del w:id="1121" w:author="svcMRProcess" w:date="2018-09-18T09:06:00Z">
        <w:r>
          <w:tab/>
          <w:delText>(2)</w:delText>
        </w:r>
        <w:r>
          <w:tab/>
          <w:delText xml:space="preserve">The regulations may provide for an alcohol interlock scheme under which — </w:delText>
        </w:r>
      </w:del>
    </w:p>
    <w:p>
      <w:pPr>
        <w:pStyle w:val="nzIndenti"/>
        <w:tabs>
          <w:tab w:val="clear" w:pos="2608"/>
          <w:tab w:val="right" w:pos="2410"/>
        </w:tabs>
        <w:rPr>
          <w:del w:id="1122" w:author="svcMRProcess" w:date="2018-09-18T09:06:00Z"/>
        </w:rPr>
      </w:pPr>
      <w:del w:id="1123" w:author="svcMRProcess" w:date="2018-09-18T09:06:00Z">
        <w:r>
          <w:tab/>
          <w:delText>(a)</w:delText>
        </w:r>
        <w:r>
          <w:tab/>
          <w:delText>a driver’s licence granted to or held by a person who has been convicted of a prescribed alcohol offence is to be subject to a condition that it authorises driving only a vehicle in which an alcohol interlock is installed; and</w:delText>
        </w:r>
      </w:del>
    </w:p>
    <w:p>
      <w:pPr>
        <w:pStyle w:val="nzIndenti"/>
        <w:tabs>
          <w:tab w:val="clear" w:pos="2608"/>
          <w:tab w:val="right" w:pos="2410"/>
        </w:tabs>
        <w:rPr>
          <w:del w:id="1124" w:author="svcMRProcess" w:date="2018-09-18T09:06:00Z"/>
        </w:rPr>
      </w:pPr>
      <w:del w:id="1125" w:author="svcMRProcess" w:date="2018-09-18T09:06:00Z">
        <w:r>
          <w:tab/>
          <w:delText>(b)</w:delText>
        </w:r>
        <w:r>
          <w:tab/>
          <w:delText>the requirement referred to in paragraph (a) ceases to apply if the person satisfies prescribed conditions.</w:delText>
        </w:r>
      </w:del>
    </w:p>
    <w:p>
      <w:pPr>
        <w:pStyle w:val="nzIndenta"/>
        <w:tabs>
          <w:tab w:val="clear" w:pos="2183"/>
          <w:tab w:val="left" w:pos="2127"/>
        </w:tabs>
        <w:rPr>
          <w:del w:id="1126" w:author="svcMRProcess" w:date="2018-09-18T09:06:00Z"/>
        </w:rPr>
      </w:pPr>
      <w:del w:id="1127" w:author="svcMRProcess" w:date="2018-09-18T09:06:00Z">
        <w:r>
          <w:tab/>
          <w:delText>(3)</w:delText>
        </w:r>
        <w:r>
          <w:tab/>
          <w:delText>The particular purposes for which this section provides that regulations may be made do not prevent anything in section 61 from applying to the making of regulations for the purposes of this section.</w:delText>
        </w:r>
      </w:del>
    </w:p>
    <w:p>
      <w:pPr>
        <w:pStyle w:val="nzSubsection"/>
        <w:rPr>
          <w:del w:id="1128" w:author="svcMRProcess" w:date="2018-09-18T09:06:00Z"/>
        </w:rPr>
      </w:pPr>
      <w:del w:id="1129" w:author="svcMRProcess" w:date="2018-09-18T09:06:00Z">
        <w:r>
          <w:tab/>
          <w:delText>(4)</w:delText>
        </w:r>
        <w:r>
          <w:tab/>
          <w:delText>Regulations made for the purposes of this section may, in relation to persons who have been convicted of prescribed alcohol offences, make any provision of a kind referred to in section 4.</w:delText>
        </w:r>
      </w:del>
    </w:p>
    <w:p>
      <w:pPr>
        <w:pStyle w:val="BlankClose"/>
        <w:rPr>
          <w:del w:id="1130" w:author="svcMRProcess" w:date="2018-09-18T09:06:00Z"/>
        </w:rPr>
      </w:pPr>
    </w:p>
    <w:p>
      <w:pPr>
        <w:pStyle w:val="nzHeading5"/>
        <w:rPr>
          <w:del w:id="1131" w:author="svcMRProcess" w:date="2018-09-18T09:06:00Z"/>
        </w:rPr>
      </w:pPr>
      <w:bookmarkStart w:id="1132" w:name="_Toc412714859"/>
      <w:bookmarkStart w:id="1133" w:name="_Toc412723299"/>
      <w:del w:id="1134" w:author="svcMRProcess" w:date="2018-09-18T09:06:00Z">
        <w:r>
          <w:rPr>
            <w:rStyle w:val="CharSectno"/>
          </w:rPr>
          <w:delText>18</w:delText>
        </w:r>
        <w:r>
          <w:delText>.</w:delText>
        </w:r>
        <w:r>
          <w:tab/>
          <w:delText>Section 16 amended</w:delText>
        </w:r>
        <w:bookmarkEnd w:id="1132"/>
        <w:bookmarkEnd w:id="1133"/>
      </w:del>
    </w:p>
    <w:p>
      <w:pPr>
        <w:pStyle w:val="nzSubsection"/>
        <w:rPr>
          <w:del w:id="1135" w:author="svcMRProcess" w:date="2018-09-18T09:06:00Z"/>
        </w:rPr>
      </w:pPr>
      <w:del w:id="1136" w:author="svcMRProcess" w:date="2018-09-18T09:06:00Z">
        <w:r>
          <w:tab/>
        </w:r>
        <w:r>
          <w:tab/>
          <w:delText>In section 16(1)(a)(iv) delete “90; or” and insert:</w:delText>
        </w:r>
      </w:del>
    </w:p>
    <w:p>
      <w:pPr>
        <w:pStyle w:val="BlankOpen"/>
        <w:rPr>
          <w:del w:id="1137" w:author="svcMRProcess" w:date="2018-09-18T09:06:00Z"/>
        </w:rPr>
      </w:pPr>
    </w:p>
    <w:p>
      <w:pPr>
        <w:pStyle w:val="nzSubsection"/>
        <w:rPr>
          <w:del w:id="1138" w:author="svcMRProcess" w:date="2018-09-18T09:06:00Z"/>
        </w:rPr>
      </w:pPr>
      <w:del w:id="1139" w:author="svcMRProcess" w:date="2018-09-18T09:06:00Z">
        <w:r>
          <w:tab/>
        </w:r>
        <w:r>
          <w:tab/>
          <w:delText>90, or any other section of that Act that may be prescribed for the purpose of this section by regulations made for the purposes of section 5A; or</w:delText>
        </w:r>
      </w:del>
    </w:p>
    <w:p>
      <w:pPr>
        <w:pStyle w:val="BlankClose"/>
        <w:rPr>
          <w:del w:id="1140" w:author="svcMRProcess" w:date="2018-09-18T09:06:00Z"/>
        </w:rPr>
      </w:pPr>
    </w:p>
    <w:p>
      <w:pPr>
        <w:pStyle w:val="nzHeading5"/>
        <w:rPr>
          <w:del w:id="1141" w:author="svcMRProcess" w:date="2018-09-18T09:06:00Z"/>
        </w:rPr>
      </w:pPr>
      <w:bookmarkStart w:id="1142" w:name="_Toc412714860"/>
      <w:bookmarkStart w:id="1143" w:name="_Toc412723300"/>
      <w:del w:id="1144" w:author="svcMRProcess" w:date="2018-09-18T09:06:00Z">
        <w:r>
          <w:rPr>
            <w:rStyle w:val="CharSectno"/>
          </w:rPr>
          <w:delText>19</w:delText>
        </w:r>
        <w:r>
          <w:delText>.</w:delText>
        </w:r>
        <w:r>
          <w:tab/>
          <w:delText>Sections 20, 21 and 22 replaced</w:delText>
        </w:r>
        <w:bookmarkEnd w:id="1142"/>
        <w:bookmarkEnd w:id="1143"/>
      </w:del>
    </w:p>
    <w:p>
      <w:pPr>
        <w:pStyle w:val="nzSubsection"/>
        <w:rPr>
          <w:del w:id="1145" w:author="svcMRProcess" w:date="2018-09-18T09:06:00Z"/>
        </w:rPr>
      </w:pPr>
      <w:del w:id="1146" w:author="svcMRProcess" w:date="2018-09-18T09:06:00Z">
        <w:r>
          <w:tab/>
        </w:r>
        <w:r>
          <w:tab/>
          <w:delText>Delete sections 20, 21 and 22 and insert:</w:delText>
        </w:r>
      </w:del>
    </w:p>
    <w:p>
      <w:pPr>
        <w:pStyle w:val="BlankOpen"/>
        <w:rPr>
          <w:del w:id="1147" w:author="svcMRProcess" w:date="2018-09-18T09:06:00Z"/>
        </w:rPr>
      </w:pPr>
    </w:p>
    <w:p>
      <w:pPr>
        <w:pStyle w:val="nzHeading5"/>
        <w:rPr>
          <w:del w:id="1148" w:author="svcMRProcess" w:date="2018-09-18T09:06:00Z"/>
        </w:rPr>
      </w:pPr>
      <w:bookmarkStart w:id="1149" w:name="_Toc412714861"/>
      <w:bookmarkStart w:id="1150" w:name="_Toc412723301"/>
      <w:del w:id="1151" w:author="svcMRProcess" w:date="2018-09-18T09:06:00Z">
        <w:r>
          <w:delText>20.</w:delText>
        </w:r>
        <w:r>
          <w:tab/>
          <w:delText>Notice of disqualification</w:delText>
        </w:r>
        <w:bookmarkEnd w:id="1149"/>
        <w:bookmarkEnd w:id="1150"/>
      </w:del>
    </w:p>
    <w:p>
      <w:pPr>
        <w:pStyle w:val="nzSubsection"/>
        <w:rPr>
          <w:del w:id="1152" w:author="svcMRProcess" w:date="2018-09-18T09:06:00Z"/>
        </w:rPr>
      </w:pPr>
      <w:del w:id="1153" w:author="svcMRProcess" w:date="2018-09-18T09:06:00Z">
        <w:r>
          <w:tab/>
        </w:r>
        <w:r>
          <w:tab/>
          <w:delText xml:space="preserve">If a person is convicted before a court of an offence against this or any other written law and is disqualified by the court from holding or obtaining a driver’s licence, the court must cause to be sent to the CEO — </w:delText>
        </w:r>
      </w:del>
    </w:p>
    <w:p>
      <w:pPr>
        <w:pStyle w:val="nzIndenta"/>
        <w:rPr>
          <w:del w:id="1154" w:author="svcMRProcess" w:date="2018-09-18T09:06:00Z"/>
        </w:rPr>
      </w:pPr>
      <w:del w:id="1155" w:author="svcMRProcess" w:date="2018-09-18T09:06:00Z">
        <w:r>
          <w:tab/>
          <w:delText>(a)</w:delText>
        </w:r>
        <w:r>
          <w:tab/>
          <w:delText>particulars of the conviction and of the order made by the court; and</w:delText>
        </w:r>
      </w:del>
    </w:p>
    <w:p>
      <w:pPr>
        <w:pStyle w:val="nzIndenta"/>
        <w:rPr>
          <w:del w:id="1156" w:author="svcMRProcess" w:date="2018-09-18T09:06:00Z"/>
        </w:rPr>
      </w:pPr>
      <w:del w:id="1157" w:author="svcMRProcess" w:date="2018-09-18T09:06:00Z">
        <w:r>
          <w:tab/>
          <w:delText>(b)</w:delText>
        </w:r>
        <w:r>
          <w:tab/>
          <w:delText>any other information or particulars prescribed for the purposes of this section.</w:delText>
        </w:r>
      </w:del>
    </w:p>
    <w:p>
      <w:pPr>
        <w:pStyle w:val="nzHeading5"/>
        <w:rPr>
          <w:del w:id="1158" w:author="svcMRProcess" w:date="2018-09-18T09:06:00Z"/>
        </w:rPr>
      </w:pPr>
      <w:bookmarkStart w:id="1159" w:name="_Toc412714862"/>
      <w:bookmarkStart w:id="1160" w:name="_Toc412723302"/>
      <w:del w:id="1161" w:author="svcMRProcess" w:date="2018-09-18T09:06:00Z">
        <w:r>
          <w:delText>21.</w:delText>
        </w:r>
        <w:r>
          <w:tab/>
          <w:delText>Effect of disqualification</w:delText>
        </w:r>
        <w:bookmarkEnd w:id="1159"/>
        <w:bookmarkEnd w:id="1160"/>
      </w:del>
    </w:p>
    <w:p>
      <w:pPr>
        <w:pStyle w:val="nzSubsection"/>
        <w:rPr>
          <w:del w:id="1162" w:author="svcMRProcess" w:date="2018-09-18T09:06:00Z"/>
        </w:rPr>
      </w:pPr>
      <w:del w:id="1163" w:author="svcMRProcess" w:date="2018-09-18T09:06:00Z">
        <w:r>
          <w:tab/>
          <w:delText>(1)</w:delText>
        </w:r>
        <w:r>
          <w:tab/>
          <w:delText>Regulations may provide that, if a person is disqualified from holding or obtaining a driver’s licence — </w:delText>
        </w:r>
      </w:del>
    </w:p>
    <w:p>
      <w:pPr>
        <w:pStyle w:val="nzIndenta"/>
        <w:rPr>
          <w:del w:id="1164" w:author="svcMRProcess" w:date="2018-09-18T09:06:00Z"/>
        </w:rPr>
      </w:pPr>
      <w:del w:id="1165" w:author="svcMRProcess" w:date="2018-09-18T09:06:00Z">
        <w:r>
          <w:tab/>
          <w:delText>(a)</w:delText>
        </w:r>
        <w:r>
          <w:tab/>
          <w:delText xml:space="preserve">by order of a court; or </w:delText>
        </w:r>
      </w:del>
    </w:p>
    <w:p>
      <w:pPr>
        <w:pStyle w:val="nzIndenta"/>
        <w:rPr>
          <w:del w:id="1166" w:author="svcMRProcess" w:date="2018-09-18T09:06:00Z"/>
        </w:rPr>
      </w:pPr>
      <w:del w:id="1167" w:author="svcMRProcess" w:date="2018-09-18T09:06:00Z">
        <w:r>
          <w:tab/>
          <w:delText>(b)</w:delText>
        </w:r>
        <w:r>
          <w:tab/>
          <w:delText>by operation of a road law; or</w:delText>
        </w:r>
      </w:del>
    </w:p>
    <w:p>
      <w:pPr>
        <w:pStyle w:val="nzIndenta"/>
        <w:rPr>
          <w:del w:id="1168" w:author="svcMRProcess" w:date="2018-09-18T09:06:00Z"/>
        </w:rPr>
      </w:pPr>
      <w:del w:id="1169" w:author="svcMRProcess" w:date="2018-09-18T09:06:00Z">
        <w:r>
          <w:tab/>
          <w:delText>(c)</w:delText>
        </w:r>
        <w:r>
          <w:tab/>
          <w:delText xml:space="preserve">by a licence suspension order made under the </w:delText>
        </w:r>
        <w:r>
          <w:rPr>
            <w:i/>
          </w:rPr>
          <w:delText>Fines, Penalties and Infringement Notices Enforcement Act 1994</w:delText>
        </w:r>
        <w:r>
          <w:delText>,</w:delText>
        </w:r>
      </w:del>
    </w:p>
    <w:p>
      <w:pPr>
        <w:pStyle w:val="nzSubsection"/>
        <w:rPr>
          <w:del w:id="1170" w:author="svcMRProcess" w:date="2018-09-18T09:06:00Z"/>
        </w:rPr>
      </w:pPr>
      <w:del w:id="1171" w:author="svcMRProcess" w:date="2018-09-18T09:06:00Z">
        <w:r>
          <w:tab/>
        </w:r>
        <w:r>
          <w:tab/>
          <w:delText xml:space="preserve">any driver’s licence or learner’s permit held by that person is — </w:delText>
        </w:r>
      </w:del>
    </w:p>
    <w:p>
      <w:pPr>
        <w:pStyle w:val="nzIndenta"/>
        <w:rPr>
          <w:del w:id="1172" w:author="svcMRProcess" w:date="2018-09-18T09:06:00Z"/>
        </w:rPr>
      </w:pPr>
      <w:del w:id="1173" w:author="svcMRProcess" w:date="2018-09-18T09:06:00Z">
        <w:r>
          <w:tab/>
          <w:delText>(d)</w:delText>
        </w:r>
        <w:r>
          <w:tab/>
          <w:delText>cancelled; or</w:delText>
        </w:r>
      </w:del>
    </w:p>
    <w:p>
      <w:pPr>
        <w:pStyle w:val="nzIndenta"/>
        <w:rPr>
          <w:del w:id="1174" w:author="svcMRProcess" w:date="2018-09-18T09:06:00Z"/>
        </w:rPr>
      </w:pPr>
      <w:del w:id="1175" w:author="svcMRProcess" w:date="2018-09-18T09:06:00Z">
        <w:r>
          <w:tab/>
          <w:delText>(e)</w:delText>
        </w:r>
        <w:r>
          <w:tab/>
          <w:delText>suspended so long as the disqualification continues in force.</w:delText>
        </w:r>
      </w:del>
    </w:p>
    <w:p>
      <w:pPr>
        <w:pStyle w:val="nzSubsection"/>
        <w:rPr>
          <w:del w:id="1176" w:author="svcMRProcess" w:date="2018-09-18T09:06:00Z"/>
        </w:rPr>
      </w:pPr>
      <w:del w:id="1177" w:author="svcMRProcess" w:date="2018-09-18T09:06:00Z">
        <w:r>
          <w:tab/>
          <w:delText>(2)</w:delText>
        </w:r>
        <w:r>
          <w:tab/>
          <w:delTex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delText>
        </w:r>
      </w:del>
    </w:p>
    <w:p>
      <w:pPr>
        <w:pStyle w:val="BlankClose"/>
        <w:keepLines w:val="0"/>
        <w:rPr>
          <w:del w:id="1178" w:author="svcMRProcess" w:date="2018-09-18T09:06:00Z"/>
          <w:sz w:val="20"/>
          <w:szCs w:val="20"/>
        </w:rPr>
      </w:pPr>
    </w:p>
    <w:p>
      <w:pPr>
        <w:pStyle w:val="nzHeading5"/>
        <w:rPr>
          <w:del w:id="1179" w:author="svcMRProcess" w:date="2018-09-18T09:06:00Z"/>
        </w:rPr>
      </w:pPr>
      <w:bookmarkStart w:id="1180" w:name="_Toc412714863"/>
      <w:bookmarkStart w:id="1181" w:name="_Toc412723303"/>
      <w:del w:id="1182" w:author="svcMRProcess" w:date="2018-09-18T09:06:00Z">
        <w:r>
          <w:rPr>
            <w:rStyle w:val="CharSectno"/>
          </w:rPr>
          <w:delText>20</w:delText>
        </w:r>
        <w:r>
          <w:delText>.</w:delText>
        </w:r>
        <w:r>
          <w:tab/>
          <w:delText>Section 26 amended</w:delText>
        </w:r>
        <w:bookmarkEnd w:id="1180"/>
        <w:bookmarkEnd w:id="1181"/>
      </w:del>
    </w:p>
    <w:p>
      <w:pPr>
        <w:pStyle w:val="nzSubsection"/>
        <w:rPr>
          <w:del w:id="1183" w:author="svcMRProcess" w:date="2018-09-18T09:06:00Z"/>
        </w:rPr>
      </w:pPr>
      <w:del w:id="1184" w:author="svcMRProcess" w:date="2018-09-18T09:06:00Z">
        <w:r>
          <w:tab/>
          <w:delText>(1)</w:delText>
        </w:r>
        <w:r>
          <w:tab/>
          <w:delText>In section 26 delete “To” and insert:</w:delText>
        </w:r>
      </w:del>
    </w:p>
    <w:p>
      <w:pPr>
        <w:pStyle w:val="BlankOpen"/>
        <w:rPr>
          <w:del w:id="1185" w:author="svcMRProcess" w:date="2018-09-18T09:06:00Z"/>
          <w:sz w:val="20"/>
          <w:szCs w:val="20"/>
        </w:rPr>
      </w:pPr>
    </w:p>
    <w:p>
      <w:pPr>
        <w:pStyle w:val="nzIndenta"/>
        <w:rPr>
          <w:del w:id="1186" w:author="svcMRProcess" w:date="2018-09-18T09:06:00Z"/>
        </w:rPr>
      </w:pPr>
      <w:del w:id="1187" w:author="svcMRProcess" w:date="2018-09-18T09:06:00Z">
        <w:r>
          <w:tab/>
          <w:delText>(1)</w:delText>
        </w:r>
        <w:r>
          <w:tab/>
          <w:delText>To</w:delText>
        </w:r>
      </w:del>
    </w:p>
    <w:p>
      <w:pPr>
        <w:pStyle w:val="BlankClose"/>
        <w:rPr>
          <w:del w:id="1188" w:author="svcMRProcess" w:date="2018-09-18T09:06:00Z"/>
          <w:sz w:val="20"/>
          <w:szCs w:val="20"/>
        </w:rPr>
      </w:pPr>
    </w:p>
    <w:p>
      <w:pPr>
        <w:pStyle w:val="nzSubsection"/>
        <w:rPr>
          <w:del w:id="1189" w:author="svcMRProcess" w:date="2018-09-18T09:06:00Z"/>
        </w:rPr>
      </w:pPr>
      <w:del w:id="1190" w:author="svcMRProcess" w:date="2018-09-18T09:06:00Z">
        <w:r>
          <w:tab/>
          <w:delText>(2)</w:delText>
        </w:r>
        <w:r>
          <w:tab/>
          <w:delText>At the end of section 26 insert:</w:delText>
        </w:r>
      </w:del>
    </w:p>
    <w:p>
      <w:pPr>
        <w:pStyle w:val="BlankOpen"/>
        <w:rPr>
          <w:del w:id="1191" w:author="svcMRProcess" w:date="2018-09-18T09:06:00Z"/>
          <w:sz w:val="20"/>
          <w:szCs w:val="20"/>
        </w:rPr>
      </w:pPr>
    </w:p>
    <w:p>
      <w:pPr>
        <w:pStyle w:val="nzIndenta"/>
        <w:rPr>
          <w:del w:id="1192" w:author="svcMRProcess" w:date="2018-09-18T09:06:00Z"/>
        </w:rPr>
      </w:pPr>
      <w:del w:id="1193" w:author="svcMRProcess" w:date="2018-09-18T09:06:00Z">
        <w:r>
          <w:tab/>
          <w:delText>(2)</w:delText>
        </w:r>
        <w:r>
          <w:tab/>
          <w:delText xml:space="preserve">However, regulations made for the purposes of section 5A — </w:delText>
        </w:r>
      </w:del>
    </w:p>
    <w:p>
      <w:pPr>
        <w:pStyle w:val="nzIndenta"/>
        <w:ind w:left="2863" w:hanging="737"/>
        <w:rPr>
          <w:del w:id="1194" w:author="svcMRProcess" w:date="2018-09-18T09:06:00Z"/>
        </w:rPr>
      </w:pPr>
      <w:del w:id="1195" w:author="svcMRProcess" w:date="2018-09-18T09:06:00Z">
        <w:r>
          <w:delText>(a)</w:delText>
        </w:r>
        <w:r>
          <w:tab/>
          <w:delText>may provide that an extraordinary licence is to be subject to a condition that it authorises driving only a vehicle in which an alcohol interlock is installed; and</w:delText>
        </w:r>
      </w:del>
    </w:p>
    <w:p>
      <w:pPr>
        <w:pStyle w:val="nzIndenta"/>
        <w:ind w:left="2863" w:hanging="737"/>
        <w:rPr>
          <w:del w:id="1196" w:author="svcMRProcess" w:date="2018-09-18T09:06:00Z"/>
        </w:rPr>
      </w:pPr>
      <w:del w:id="1197" w:author="svcMRProcess" w:date="2018-09-18T09:06:00Z">
        <w:r>
          <w:delText>(b)</w:delText>
        </w:r>
        <w:r>
          <w:tab/>
          <w:delText>may make provision with respect to extraordinary licences to the same extent as they may make provision with respect to drivers’ licences that are not extraordinary licences.</w:delText>
        </w:r>
      </w:del>
    </w:p>
    <w:p>
      <w:pPr>
        <w:pStyle w:val="BlankClose"/>
        <w:rPr>
          <w:del w:id="1198" w:author="svcMRProcess" w:date="2018-09-18T09:06:00Z"/>
          <w:sz w:val="20"/>
          <w:szCs w:val="20"/>
        </w:rPr>
      </w:pPr>
    </w:p>
    <w:p>
      <w:pPr>
        <w:pStyle w:val="nzHeading5"/>
        <w:keepNext w:val="0"/>
        <w:keepLines w:val="0"/>
        <w:rPr>
          <w:del w:id="1199" w:author="svcMRProcess" w:date="2018-09-18T09:06:00Z"/>
        </w:rPr>
      </w:pPr>
      <w:bookmarkStart w:id="1200" w:name="_Toc412714864"/>
      <w:bookmarkStart w:id="1201" w:name="_Toc412723304"/>
      <w:del w:id="1202" w:author="svcMRProcess" w:date="2018-09-18T09:06:00Z">
        <w:r>
          <w:rPr>
            <w:rStyle w:val="CharSectno"/>
          </w:rPr>
          <w:delText>21</w:delText>
        </w:r>
        <w:r>
          <w:delText>.</w:delText>
        </w:r>
        <w:r>
          <w:tab/>
          <w:delText>Section 32 amended</w:delText>
        </w:r>
        <w:bookmarkEnd w:id="1200"/>
        <w:bookmarkEnd w:id="1201"/>
      </w:del>
    </w:p>
    <w:p>
      <w:pPr>
        <w:pStyle w:val="nzSubsection"/>
        <w:rPr>
          <w:del w:id="1203" w:author="svcMRProcess" w:date="2018-09-18T09:06:00Z"/>
        </w:rPr>
      </w:pPr>
      <w:del w:id="1204" w:author="svcMRProcess" w:date="2018-09-18T09:06:00Z">
        <w:r>
          <w:tab/>
          <w:delText>(1)</w:delText>
        </w:r>
        <w:r>
          <w:tab/>
          <w:delText>In section 32 delete “An order” and insert:</w:delText>
        </w:r>
      </w:del>
    </w:p>
    <w:p>
      <w:pPr>
        <w:pStyle w:val="BlankOpen"/>
        <w:keepNext w:val="0"/>
        <w:keepLines w:val="0"/>
        <w:rPr>
          <w:del w:id="1205" w:author="svcMRProcess" w:date="2018-09-18T09:06:00Z"/>
          <w:sz w:val="20"/>
          <w:szCs w:val="20"/>
        </w:rPr>
      </w:pPr>
    </w:p>
    <w:p>
      <w:pPr>
        <w:pStyle w:val="nzIndenta"/>
        <w:rPr>
          <w:del w:id="1206" w:author="svcMRProcess" w:date="2018-09-18T09:06:00Z"/>
        </w:rPr>
      </w:pPr>
      <w:del w:id="1207" w:author="svcMRProcess" w:date="2018-09-18T09:06:00Z">
        <w:r>
          <w:tab/>
          <w:delText>(1)</w:delText>
        </w:r>
        <w:r>
          <w:tab/>
          <w:delText>An order</w:delText>
        </w:r>
      </w:del>
    </w:p>
    <w:p>
      <w:pPr>
        <w:pStyle w:val="BlankClose"/>
        <w:rPr>
          <w:del w:id="1208" w:author="svcMRProcess" w:date="2018-09-18T09:06:00Z"/>
        </w:rPr>
      </w:pPr>
    </w:p>
    <w:p>
      <w:pPr>
        <w:pStyle w:val="nzSubsection"/>
        <w:rPr>
          <w:del w:id="1209" w:author="svcMRProcess" w:date="2018-09-18T09:06:00Z"/>
        </w:rPr>
      </w:pPr>
      <w:del w:id="1210" w:author="svcMRProcess" w:date="2018-09-18T09:06:00Z">
        <w:r>
          <w:tab/>
          <w:delText>(2)</w:delText>
        </w:r>
        <w:r>
          <w:tab/>
          <w:delText>At the end of section 32 insert:</w:delText>
        </w:r>
      </w:del>
    </w:p>
    <w:p>
      <w:pPr>
        <w:pStyle w:val="BlankOpen"/>
        <w:rPr>
          <w:del w:id="1211" w:author="svcMRProcess" w:date="2018-09-18T09:06:00Z"/>
        </w:rPr>
      </w:pPr>
    </w:p>
    <w:p>
      <w:pPr>
        <w:pStyle w:val="nzIndenta"/>
        <w:rPr>
          <w:del w:id="1212" w:author="svcMRProcess" w:date="2018-09-18T09:06:00Z"/>
        </w:rPr>
      </w:pPr>
      <w:del w:id="1213" w:author="svcMRProcess" w:date="2018-09-18T09:06:00Z">
        <w:r>
          <w:tab/>
          <w:delText>(2)</w:delText>
        </w:r>
        <w:r>
          <w:tab/>
          <w:delText>Regulations made under section 5A providing for an alcohol interlock scheme may require or permit the holder of an extraordinary licence who is participating in the scheme to drive for the purposes of the scheme, notwithstanding any conditions imposed under subsection (1)(b).</w:delText>
        </w:r>
      </w:del>
    </w:p>
    <w:p>
      <w:pPr>
        <w:pStyle w:val="BlankClose"/>
        <w:rPr>
          <w:del w:id="1214" w:author="svcMRProcess" w:date="2018-09-18T09:06:00Z"/>
          <w:sz w:val="20"/>
          <w:szCs w:val="20"/>
        </w:rPr>
      </w:pPr>
    </w:p>
    <w:p>
      <w:pPr>
        <w:pStyle w:val="nzHeading5"/>
        <w:rPr>
          <w:del w:id="1215" w:author="svcMRProcess" w:date="2018-09-18T09:06:00Z"/>
        </w:rPr>
      </w:pPr>
      <w:bookmarkStart w:id="1216" w:name="_Toc412714865"/>
      <w:bookmarkStart w:id="1217" w:name="_Toc412723305"/>
      <w:del w:id="1218" w:author="svcMRProcess" w:date="2018-09-18T09:06:00Z">
        <w:r>
          <w:rPr>
            <w:rStyle w:val="CharSectno"/>
          </w:rPr>
          <w:delText>22</w:delText>
        </w:r>
        <w:r>
          <w:delText>.</w:delText>
        </w:r>
        <w:r>
          <w:tab/>
          <w:delText>Section 38 amended</w:delText>
        </w:r>
        <w:bookmarkEnd w:id="1216"/>
        <w:bookmarkEnd w:id="1217"/>
      </w:del>
    </w:p>
    <w:p>
      <w:pPr>
        <w:pStyle w:val="nzSubsection"/>
        <w:rPr>
          <w:del w:id="1219" w:author="svcMRProcess" w:date="2018-09-18T09:06:00Z"/>
        </w:rPr>
      </w:pPr>
      <w:del w:id="1220" w:author="svcMRProcess" w:date="2018-09-18T09:06:00Z">
        <w:r>
          <w:tab/>
          <w:delText>(1)</w:delText>
        </w:r>
        <w:r>
          <w:tab/>
          <w:delText>In section 38(1) delete “A person” and insert:</w:delText>
        </w:r>
      </w:del>
    </w:p>
    <w:p>
      <w:pPr>
        <w:pStyle w:val="BlankOpen"/>
        <w:rPr>
          <w:del w:id="1221" w:author="svcMRProcess" w:date="2018-09-18T09:06:00Z"/>
        </w:rPr>
      </w:pPr>
    </w:p>
    <w:p>
      <w:pPr>
        <w:pStyle w:val="nzSubsection"/>
        <w:rPr>
          <w:del w:id="1222" w:author="svcMRProcess" w:date="2018-09-18T09:06:00Z"/>
        </w:rPr>
      </w:pPr>
      <w:del w:id="1223" w:author="svcMRProcess" w:date="2018-09-18T09:06:00Z">
        <w:r>
          <w:tab/>
        </w:r>
        <w:r>
          <w:tab/>
          <w:delText>Subject to any regulations referred to in section 32(2), a person</w:delText>
        </w:r>
      </w:del>
    </w:p>
    <w:p>
      <w:pPr>
        <w:pStyle w:val="BlankClose"/>
        <w:rPr>
          <w:del w:id="1224" w:author="svcMRProcess" w:date="2018-09-18T09:06:00Z"/>
        </w:rPr>
      </w:pPr>
    </w:p>
    <w:p>
      <w:pPr>
        <w:pStyle w:val="nzSubsection"/>
        <w:rPr>
          <w:del w:id="1225" w:author="svcMRProcess" w:date="2018-09-18T09:06:00Z"/>
        </w:rPr>
      </w:pPr>
      <w:del w:id="1226" w:author="svcMRProcess" w:date="2018-09-18T09:06:00Z">
        <w:r>
          <w:tab/>
          <w:delText>(2)</w:delText>
        </w:r>
        <w:r>
          <w:tab/>
          <w:delText>After section 38(2) insert:</w:delText>
        </w:r>
      </w:del>
    </w:p>
    <w:p>
      <w:pPr>
        <w:pStyle w:val="BlankOpen"/>
        <w:keepNext w:val="0"/>
        <w:keepLines w:val="0"/>
        <w:rPr>
          <w:del w:id="1227" w:author="svcMRProcess" w:date="2018-09-18T09:06:00Z"/>
        </w:rPr>
      </w:pPr>
    </w:p>
    <w:p>
      <w:pPr>
        <w:pStyle w:val="nzIndenta"/>
        <w:rPr>
          <w:del w:id="1228" w:author="svcMRProcess" w:date="2018-09-18T09:06:00Z"/>
        </w:rPr>
      </w:pPr>
      <w:del w:id="1229" w:author="svcMRProcess" w:date="2018-09-18T09:06:00Z">
        <w:r>
          <w:tab/>
          <w:delText>(3)</w:delText>
        </w:r>
        <w:r>
          <w:tab/>
          <w:delText xml:space="preserve">Regulations made for the purposes of section 5A may provide that, if a person engages in a course of conduct which — </w:delText>
        </w:r>
      </w:del>
    </w:p>
    <w:p>
      <w:pPr>
        <w:pStyle w:val="nzIndenta"/>
        <w:ind w:left="2863" w:hanging="595"/>
        <w:rPr>
          <w:del w:id="1230" w:author="svcMRProcess" w:date="2018-09-18T09:06:00Z"/>
        </w:rPr>
      </w:pPr>
      <w:del w:id="1231" w:author="svcMRProcess" w:date="2018-09-18T09:06:00Z">
        <w:r>
          <w:delText>(a)</w:delText>
        </w:r>
        <w:r>
          <w:tab/>
          <w:delText>constitutes an offence under this section; and</w:delText>
        </w:r>
      </w:del>
    </w:p>
    <w:p>
      <w:pPr>
        <w:pStyle w:val="nzIndenta"/>
        <w:ind w:left="2863" w:hanging="595"/>
        <w:rPr>
          <w:del w:id="1232" w:author="svcMRProcess" w:date="2018-09-18T09:06:00Z"/>
        </w:rPr>
      </w:pPr>
      <w:del w:id="1233" w:author="svcMRProcess" w:date="2018-09-18T09:06:00Z">
        <w:r>
          <w:delText>(b)</w:delText>
        </w:r>
        <w:r>
          <w:tab/>
          <w:delText xml:space="preserve">constitutes an offence to which the </w:delText>
        </w:r>
        <w:r>
          <w:rPr>
            <w:i/>
          </w:rPr>
          <w:delText>Road Traffic Act 1974</w:delText>
        </w:r>
        <w:r>
          <w:delText xml:space="preserve"> section 49(3)(da) applies,</w:delText>
        </w:r>
      </w:del>
    </w:p>
    <w:p>
      <w:pPr>
        <w:pStyle w:val="nzSubsection"/>
        <w:rPr>
          <w:del w:id="1234" w:author="svcMRProcess" w:date="2018-09-18T09:06:00Z"/>
        </w:rPr>
      </w:pPr>
      <w:del w:id="1235" w:author="svcMRProcess" w:date="2018-09-18T09:06:00Z">
        <w:r>
          <w:tab/>
        </w:r>
        <w:r>
          <w:tab/>
          <w:delText xml:space="preserve">the person is to be prosecuted for the offence to which the </w:delText>
        </w:r>
        <w:r>
          <w:rPr>
            <w:i/>
          </w:rPr>
          <w:delText>Road Traffic Act 1974</w:delText>
        </w:r>
        <w:r>
          <w:delText xml:space="preserve"> section 49(3)(da) applies, and not for the offence under this section.</w:delText>
        </w:r>
      </w:del>
    </w:p>
    <w:p>
      <w:pPr>
        <w:pStyle w:val="BlankClose"/>
        <w:rPr>
          <w:del w:id="1236" w:author="svcMRProcess" w:date="2018-09-18T09:06:00Z"/>
          <w:sz w:val="20"/>
          <w:szCs w:val="20"/>
        </w:rPr>
      </w:pPr>
    </w:p>
    <w:p>
      <w:pPr>
        <w:pStyle w:val="nzHeading5"/>
        <w:rPr>
          <w:del w:id="1237" w:author="svcMRProcess" w:date="2018-09-18T09:06:00Z"/>
        </w:rPr>
      </w:pPr>
      <w:bookmarkStart w:id="1238" w:name="_Toc412714866"/>
      <w:bookmarkStart w:id="1239" w:name="_Toc412723306"/>
      <w:del w:id="1240" w:author="svcMRProcess" w:date="2018-09-18T09:06:00Z">
        <w:r>
          <w:rPr>
            <w:rStyle w:val="CharSectno"/>
          </w:rPr>
          <w:delText>23</w:delText>
        </w:r>
        <w:r>
          <w:delText>.</w:delText>
        </w:r>
        <w:r>
          <w:tab/>
          <w:delText>Section 64A inserted</w:delText>
        </w:r>
        <w:bookmarkEnd w:id="1238"/>
        <w:bookmarkEnd w:id="1239"/>
      </w:del>
    </w:p>
    <w:p>
      <w:pPr>
        <w:pStyle w:val="nzSubsection"/>
        <w:rPr>
          <w:del w:id="1241" w:author="svcMRProcess" w:date="2018-09-18T09:06:00Z"/>
        </w:rPr>
      </w:pPr>
      <w:del w:id="1242" w:author="svcMRProcess" w:date="2018-09-18T09:06:00Z">
        <w:r>
          <w:tab/>
        </w:r>
        <w:r>
          <w:tab/>
          <w:delText>After section 63 insert:</w:delText>
        </w:r>
      </w:del>
    </w:p>
    <w:p>
      <w:pPr>
        <w:pStyle w:val="BlankOpen"/>
        <w:rPr>
          <w:del w:id="1243" w:author="svcMRProcess" w:date="2018-09-18T09:06:00Z"/>
          <w:sz w:val="20"/>
          <w:szCs w:val="20"/>
        </w:rPr>
      </w:pPr>
    </w:p>
    <w:p>
      <w:pPr>
        <w:pStyle w:val="nzHeading5"/>
        <w:tabs>
          <w:tab w:val="clear" w:pos="1446"/>
          <w:tab w:val="left" w:pos="2280"/>
        </w:tabs>
        <w:ind w:left="2280" w:hanging="759"/>
        <w:rPr>
          <w:del w:id="1244" w:author="svcMRProcess" w:date="2018-09-18T09:06:00Z"/>
        </w:rPr>
      </w:pPr>
      <w:bookmarkStart w:id="1245" w:name="_Toc412714867"/>
      <w:bookmarkStart w:id="1246" w:name="_Toc412723307"/>
      <w:del w:id="1247" w:author="svcMRProcess" w:date="2018-09-18T09:06:00Z">
        <w:r>
          <w:delText>64A.</w:delText>
        </w:r>
        <w:r>
          <w:tab/>
          <w:delText>Review of certain amendments relating to alcohol offences</w:delText>
        </w:r>
        <w:bookmarkEnd w:id="1245"/>
        <w:bookmarkEnd w:id="1246"/>
      </w:del>
    </w:p>
    <w:p>
      <w:pPr>
        <w:pStyle w:val="nzIndenta"/>
        <w:tabs>
          <w:tab w:val="clear" w:pos="2183"/>
          <w:tab w:val="left" w:pos="2268"/>
        </w:tabs>
        <w:ind w:left="2269"/>
        <w:rPr>
          <w:del w:id="1248" w:author="svcMRProcess" w:date="2018-09-18T09:06:00Z"/>
        </w:rPr>
      </w:pPr>
      <w:del w:id="1249" w:author="svcMRProcess" w:date="2018-09-18T09:06:00Z">
        <w:r>
          <w:tab/>
          <w:delText>(1)</w:delText>
        </w:r>
        <w:r>
          <w:tab/>
          <w:delText xml:space="preserve">In this section — </w:delText>
        </w:r>
      </w:del>
    </w:p>
    <w:p>
      <w:pPr>
        <w:pStyle w:val="nzDefpara"/>
        <w:spacing w:before="80"/>
        <w:ind w:left="2268" w:hanging="936"/>
        <w:rPr>
          <w:del w:id="1250" w:author="svcMRProcess" w:date="2018-09-18T09:06:00Z"/>
        </w:rPr>
      </w:pPr>
      <w:del w:id="1251" w:author="svcMRProcess" w:date="2018-09-18T09:06:00Z">
        <w:r>
          <w:tab/>
        </w:r>
        <w:r>
          <w:tab/>
        </w:r>
        <w:r>
          <w:rPr>
            <w:rStyle w:val="CharDefText"/>
          </w:rPr>
          <w:delText>review date</w:delText>
        </w:r>
        <w:r>
          <w:delText xml:space="preserve"> means the fifth anniversary of the day on which the </w:delText>
        </w:r>
        <w:r>
          <w:rPr>
            <w:i/>
          </w:rPr>
          <w:delText>Road Traffic Amendment (Alcohol Interlocks and Other Matters) Act 2015</w:delText>
        </w:r>
        <w:r>
          <w:delText xml:space="preserve"> section 17 comes into operation.</w:delText>
        </w:r>
      </w:del>
    </w:p>
    <w:p>
      <w:pPr>
        <w:pStyle w:val="nzSubsection"/>
        <w:keepNext/>
        <w:rPr>
          <w:del w:id="1252" w:author="svcMRProcess" w:date="2018-09-18T09:06:00Z"/>
        </w:rPr>
      </w:pPr>
      <w:del w:id="1253" w:author="svcMRProcess" w:date="2018-09-18T09:06:00Z">
        <w:r>
          <w:tab/>
          <w:delText>(2)</w:delText>
        </w:r>
        <w:r>
          <w:tab/>
          <w:delText xml:space="preserve">As soon as practicable after the review date the Minister is to review the operation and effectiveness of — </w:delText>
        </w:r>
      </w:del>
    </w:p>
    <w:p>
      <w:pPr>
        <w:pStyle w:val="nzIndenta"/>
        <w:rPr>
          <w:del w:id="1254" w:author="svcMRProcess" w:date="2018-09-18T09:06:00Z"/>
        </w:rPr>
      </w:pPr>
      <w:del w:id="1255" w:author="svcMRProcess" w:date="2018-09-18T09:06:00Z">
        <w:r>
          <w:tab/>
          <w:delText>(a)</w:delText>
        </w:r>
        <w:r>
          <w:tab/>
          <w:delText xml:space="preserve">the amendments made to this Act by the </w:delText>
        </w:r>
        <w:r>
          <w:rPr>
            <w:i/>
          </w:rPr>
          <w:delText xml:space="preserve">Road Traffic Amendment (Alcohol Interlocks and Other Matters) Act 2015 </w:delText>
        </w:r>
        <w:r>
          <w:delText>Part 3 Division 3; and</w:delText>
        </w:r>
      </w:del>
    </w:p>
    <w:p>
      <w:pPr>
        <w:pStyle w:val="nzIndenta"/>
        <w:rPr>
          <w:del w:id="1256" w:author="svcMRProcess" w:date="2018-09-18T09:06:00Z"/>
        </w:rPr>
      </w:pPr>
      <w:del w:id="1257" w:author="svcMRProcess" w:date="2018-09-18T09:06:00Z">
        <w:r>
          <w:tab/>
          <w:delText>(b)</w:delText>
        </w:r>
        <w:r>
          <w:tab/>
          <w:delText xml:space="preserve">the amendments made to the </w:delText>
        </w:r>
        <w:r>
          <w:rPr>
            <w:i/>
          </w:rPr>
          <w:delText>Road Traffic Act 1974</w:delText>
        </w:r>
        <w:r>
          <w:delText xml:space="preserve"> by the </w:delText>
        </w:r>
        <w:r>
          <w:rPr>
            <w:i/>
          </w:rPr>
          <w:delText xml:space="preserve">Road Traffic Amendment (Alcohol Interlocks and Other Matters) Act 2015 </w:delText>
        </w:r>
        <w:r>
          <w:delText>Part 2 and Part 3 Division 1; and</w:delText>
        </w:r>
      </w:del>
    </w:p>
    <w:p>
      <w:pPr>
        <w:pStyle w:val="nzIndenta"/>
        <w:rPr>
          <w:del w:id="1258" w:author="svcMRProcess" w:date="2018-09-18T09:06:00Z"/>
        </w:rPr>
      </w:pPr>
      <w:del w:id="1259" w:author="svcMRProcess" w:date="2018-09-18T09:06:00Z">
        <w:r>
          <w:tab/>
          <w:delText>(c)</w:delText>
        </w:r>
        <w:r>
          <w:tab/>
          <w:delText xml:space="preserve">the amendment made to the </w:delText>
        </w:r>
        <w:r>
          <w:rPr>
            <w:i/>
          </w:rPr>
          <w:delText>Road Traffic (Administration) Act 2008</w:delText>
        </w:r>
        <w:r>
          <w:delText xml:space="preserve"> by the </w:delText>
        </w:r>
        <w:r>
          <w:rPr>
            <w:i/>
          </w:rPr>
          <w:delText xml:space="preserve">Road Traffic Amendment (Alcohol Interlocks and Other Matters) Act 2015 </w:delText>
        </w:r>
        <w:r>
          <w:delText>Part 3 Division 2.</w:delText>
        </w:r>
      </w:del>
    </w:p>
    <w:p>
      <w:pPr>
        <w:pStyle w:val="nzSubsection"/>
        <w:rPr>
          <w:del w:id="1260" w:author="svcMRProcess" w:date="2018-09-18T09:06:00Z"/>
        </w:rPr>
      </w:pPr>
      <w:del w:id="1261" w:author="svcMRProcess" w:date="2018-09-18T09:06:00Z">
        <w:r>
          <w:tab/>
          <w:delText>(3)</w:delText>
        </w:r>
        <w:r>
          <w:tab/>
          <w:delText>The Minister is to cause a report of the review to be laid before each House of Parliament within 6 months after the review date.</w:delText>
        </w:r>
      </w:del>
    </w:p>
    <w:p>
      <w:pPr>
        <w:pStyle w:val="BlankClose"/>
        <w:rPr>
          <w:del w:id="1262" w:author="svcMRProcess" w:date="2018-09-18T09:06:00Z"/>
        </w:rPr>
      </w:pPr>
    </w:p>
    <w:p>
      <w:pPr>
        <w:rPr>
          <w:snapToGrid w:val="0"/>
        </w:rPr>
      </w:pPr>
    </w:p>
    <w:p>
      <w:pPr>
        <w:rPr>
          <w:snapToGrid w:val="0"/>
        </w:r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63" w:name="Compilation"/>
    <w:bookmarkEnd w:id="12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4" w:name="Coversheet"/>
    <w:bookmarkEnd w:id="12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2A5FF-B69D-4BE7-8805-6351B7F6C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16153</Words>
  <Characters>78345</Characters>
  <Application>Microsoft Office Word</Application>
  <DocSecurity>0</DocSecurity>
  <Lines>2061</Lines>
  <Paragraphs>1061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93437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01-b0-00 - 01-c0-01</dc:title>
  <dc:subject/>
  <dc:creator/>
  <cp:keywords/>
  <dc:description/>
  <cp:lastModifiedBy>svcMRProcess</cp:lastModifiedBy>
  <cp:revision>2</cp:revision>
  <cp:lastPrinted>2015-07-14T02:27:00Z</cp:lastPrinted>
  <dcterms:created xsi:type="dcterms:W3CDTF">2018-09-18T01:06:00Z</dcterms:created>
  <dcterms:modified xsi:type="dcterms:W3CDTF">2018-09-18T01:06:00Z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20161024</vt:lpwstr>
  </property>
  <property fmtid="{D5CDD505-2E9C-101B-9397-08002B2CF9AE}" pid="8" name="FromSuffix">
    <vt:lpwstr>01-b0-00</vt:lpwstr>
  </property>
  <property fmtid="{D5CDD505-2E9C-101B-9397-08002B2CF9AE}" pid="9" name="FromAsAtDate">
    <vt:lpwstr>22 Sep 2016</vt:lpwstr>
  </property>
  <property fmtid="{D5CDD505-2E9C-101B-9397-08002B2CF9AE}" pid="10" name="ToSuffix">
    <vt:lpwstr>01-c0-01</vt:lpwstr>
  </property>
  <property fmtid="{D5CDD505-2E9C-101B-9397-08002B2CF9AE}" pid="11" name="ToAsAtDate">
    <vt:lpwstr>24 Oct 2016</vt:lpwstr>
  </property>
</Properties>
</file>