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2016</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24 Oct 2016</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7" w:name="_Toc404695183"/>
      <w:bookmarkStart w:id="58" w:name="_Toc417310545"/>
      <w:bookmarkStart w:id="59" w:name="_Toc465070036"/>
      <w:bookmarkStart w:id="60" w:name="_Toc459373715"/>
      <w:r>
        <w:rPr>
          <w:rStyle w:val="CharSectno"/>
        </w:rPr>
        <w:t>1</w:t>
      </w:r>
      <w:r>
        <w:t>.</w:t>
      </w:r>
      <w:r>
        <w:tab/>
        <w:t>Citation</w:t>
      </w:r>
      <w:bookmarkEnd w:id="57"/>
      <w:bookmarkEnd w:id="58"/>
      <w:bookmarkEnd w:id="59"/>
      <w:bookmarkEnd w:id="60"/>
    </w:p>
    <w:p>
      <w:pPr>
        <w:pStyle w:val="Subsection"/>
        <w:rPr>
          <w:i/>
        </w:rPr>
      </w:pPr>
      <w:r>
        <w:tab/>
      </w:r>
      <w:r>
        <w:tab/>
      </w:r>
      <w:bookmarkStart w:id="61" w:name="Start_Cursor"/>
      <w:bookmarkEnd w:id="6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2" w:name="_Toc404695184"/>
      <w:bookmarkStart w:id="63" w:name="_Toc417310546"/>
      <w:bookmarkStart w:id="64" w:name="_Toc465070037"/>
      <w:bookmarkStart w:id="65" w:name="_Toc459373716"/>
      <w:r>
        <w:rPr>
          <w:rStyle w:val="CharSectno"/>
        </w:rPr>
        <w:t>2</w:t>
      </w:r>
      <w:r>
        <w:rPr>
          <w:spacing w:val="-2"/>
        </w:rPr>
        <w:t>.</w:t>
      </w:r>
      <w:r>
        <w:rPr>
          <w:spacing w:val="-2"/>
        </w:rPr>
        <w:tab/>
        <w:t>Commencement</w:t>
      </w:r>
      <w:bookmarkEnd w:id="62"/>
      <w:bookmarkEnd w:id="63"/>
      <w:bookmarkEnd w:id="64"/>
      <w:bookmarkEnd w:id="65"/>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6" w:name="_Toc404695185"/>
      <w:bookmarkStart w:id="67" w:name="_Toc417310547"/>
      <w:bookmarkStart w:id="68" w:name="_Toc465070038"/>
      <w:bookmarkStart w:id="69" w:name="_Toc459373717"/>
      <w:r>
        <w:rPr>
          <w:rStyle w:val="CharSectno"/>
        </w:rPr>
        <w:t>3</w:t>
      </w:r>
      <w:r>
        <w:t>.</w:t>
      </w:r>
      <w:r>
        <w:tab/>
        <w:t>Terms used</w:t>
      </w:r>
      <w:bookmarkEnd w:id="66"/>
      <w:bookmarkEnd w:id="67"/>
      <w:bookmarkEnd w:id="68"/>
      <w:bookmarkEnd w:id="69"/>
    </w:p>
    <w:p>
      <w:pPr>
        <w:pStyle w:val="Subsection"/>
      </w:pPr>
      <w:r>
        <w:tab/>
      </w:r>
      <w:r>
        <w:tab/>
        <w:t>In these regulations, unless the contrary intention appears —</w:t>
      </w:r>
    </w:p>
    <w:p>
      <w:pPr>
        <w:pStyle w:val="Defstart"/>
        <w:rPr>
          <w:ins w:id="70" w:author="Master Repository Process" w:date="2021-09-12T10:14:00Z"/>
        </w:rPr>
      </w:pPr>
      <w:ins w:id="71" w:author="Master Repository Process" w:date="2021-09-12T10:14:00Z">
        <w:r>
          <w:tab/>
        </w:r>
        <w:r>
          <w:rPr>
            <w:rStyle w:val="CharDefText"/>
          </w:rPr>
          <w:t>alcohol interlock offence</w:t>
        </w:r>
        <w:r>
          <w:t xml:space="preserve"> means — </w:t>
        </w:r>
      </w:ins>
    </w:p>
    <w:p>
      <w:pPr>
        <w:pStyle w:val="Defpara"/>
        <w:rPr>
          <w:ins w:id="72" w:author="Master Repository Process" w:date="2021-09-12T10:14:00Z"/>
        </w:rPr>
      </w:pPr>
      <w:ins w:id="73" w:author="Master Repository Process" w:date="2021-09-12T10:14:00Z">
        <w:r>
          <w:tab/>
          <w:t>(a)</w:t>
        </w:r>
        <w:r>
          <w:tab/>
          <w:t>an offence under RTA section 59(1)(a) or (bb); or</w:t>
        </w:r>
      </w:ins>
    </w:p>
    <w:p>
      <w:pPr>
        <w:pStyle w:val="Defpara"/>
        <w:rPr>
          <w:ins w:id="74" w:author="Master Repository Process" w:date="2021-09-12T10:14:00Z"/>
        </w:rPr>
      </w:pPr>
      <w:ins w:id="75" w:author="Master Repository Process" w:date="2021-09-12T10:14:00Z">
        <w:r>
          <w:tab/>
          <w:t>(b)</w:t>
        </w:r>
        <w:r>
          <w:tab/>
          <w:t>an offence under RTA section 59A(1)(a) or (bb); or</w:t>
        </w:r>
      </w:ins>
    </w:p>
    <w:p>
      <w:pPr>
        <w:pStyle w:val="Defpara"/>
        <w:rPr>
          <w:ins w:id="76" w:author="Master Repository Process" w:date="2021-09-12T10:14:00Z"/>
        </w:rPr>
      </w:pPr>
      <w:ins w:id="77" w:author="Master Repository Process" w:date="2021-09-12T10:14:00Z">
        <w:r>
          <w:tab/>
          <w:t>(c)</w:t>
        </w:r>
        <w:r>
          <w:tab/>
          <w:t>an offence under RTA section 63(1)(a) or (c); or</w:t>
        </w:r>
      </w:ins>
    </w:p>
    <w:p>
      <w:pPr>
        <w:pStyle w:val="Defpara"/>
        <w:rPr>
          <w:ins w:id="78" w:author="Master Repository Process" w:date="2021-09-12T10:14:00Z"/>
        </w:rPr>
      </w:pPr>
      <w:ins w:id="79" w:author="Master Repository Process" w:date="2021-09-12T10:14:00Z">
        <w:r>
          <w:tab/>
          <w:t>(d)</w:t>
        </w:r>
        <w:r>
          <w:tab/>
          <w:t xml:space="preserve">an offence under RTA section 64(1), if the offender has, within the period of 5 years preceding conviction for that offence, been convicted of an offence — </w:t>
        </w:r>
      </w:ins>
    </w:p>
    <w:p>
      <w:pPr>
        <w:pStyle w:val="Defsubpara"/>
        <w:rPr>
          <w:ins w:id="80" w:author="Master Repository Process" w:date="2021-09-12T10:14:00Z"/>
        </w:rPr>
      </w:pPr>
      <w:ins w:id="81" w:author="Master Repository Process" w:date="2021-09-12T10:14:00Z">
        <w:r>
          <w:tab/>
          <w:t>(i)</w:t>
        </w:r>
        <w:r>
          <w:tab/>
          <w:t>referred to in paragraph (a), (b) or (c); or</w:t>
        </w:r>
      </w:ins>
    </w:p>
    <w:p>
      <w:pPr>
        <w:pStyle w:val="Defsubpara"/>
        <w:rPr>
          <w:ins w:id="82" w:author="Master Repository Process" w:date="2021-09-12T10:14:00Z"/>
        </w:rPr>
      </w:pPr>
      <w:ins w:id="83" w:author="Master Repository Process" w:date="2021-09-12T10:14:00Z">
        <w:r>
          <w:tab/>
          <w:t>(ii)</w:t>
        </w:r>
        <w:r>
          <w:tab/>
          <w:t>against RTA section 64(1), 64AA(1) or 64A(1) or (4); or</w:t>
        </w:r>
      </w:ins>
    </w:p>
    <w:p>
      <w:pPr>
        <w:pStyle w:val="Defsubpara"/>
        <w:rPr>
          <w:ins w:id="84" w:author="Master Repository Process" w:date="2021-09-12T10:14:00Z"/>
        </w:rPr>
      </w:pPr>
      <w:ins w:id="85" w:author="Master Repository Process" w:date="2021-09-12T10:14:00Z">
        <w:r>
          <w:tab/>
          <w:t>(iii)</w:t>
        </w:r>
        <w:r>
          <w:tab/>
          <w:t>referred to in paragraph (g),</w:t>
        </w:r>
      </w:ins>
    </w:p>
    <w:p>
      <w:pPr>
        <w:pStyle w:val="Defpara"/>
        <w:rPr>
          <w:ins w:id="86" w:author="Master Repository Process" w:date="2021-09-12T10:14:00Z"/>
        </w:rPr>
      </w:pPr>
      <w:ins w:id="87" w:author="Master Repository Process" w:date="2021-09-12T10:14:00Z">
        <w:r>
          <w:tab/>
        </w:r>
        <w:r>
          <w:tab/>
          <w:t>which was committed on or after the scheme commencement day; or</w:t>
        </w:r>
      </w:ins>
    </w:p>
    <w:p>
      <w:pPr>
        <w:pStyle w:val="Defpara"/>
        <w:rPr>
          <w:ins w:id="88" w:author="Master Repository Process" w:date="2021-09-12T10:14:00Z"/>
        </w:rPr>
      </w:pPr>
      <w:ins w:id="89" w:author="Master Repository Process" w:date="2021-09-12T10:14:00Z">
        <w:r>
          <w:tab/>
          <w:t>(e)</w:t>
        </w:r>
        <w:r>
          <w:tab/>
          <w:t xml:space="preserve">an offence under RTA section 64AA(1), if the offender has, within the period of 5 years preceding conviction for that offence, been convicted of an offence — </w:t>
        </w:r>
      </w:ins>
    </w:p>
    <w:p>
      <w:pPr>
        <w:pStyle w:val="Defsubpara"/>
        <w:rPr>
          <w:ins w:id="90" w:author="Master Repository Process" w:date="2021-09-12T10:14:00Z"/>
        </w:rPr>
      </w:pPr>
      <w:ins w:id="91" w:author="Master Repository Process" w:date="2021-09-12T10:14:00Z">
        <w:r>
          <w:tab/>
          <w:t>(i)</w:t>
        </w:r>
        <w:r>
          <w:tab/>
          <w:t>referred to in paragraph (a), (b) or (c); or</w:t>
        </w:r>
      </w:ins>
    </w:p>
    <w:p>
      <w:pPr>
        <w:pStyle w:val="Defsubpara"/>
        <w:rPr>
          <w:ins w:id="92" w:author="Master Repository Process" w:date="2021-09-12T10:14:00Z"/>
        </w:rPr>
      </w:pPr>
      <w:ins w:id="93" w:author="Master Repository Process" w:date="2021-09-12T10:14:00Z">
        <w:r>
          <w:tab/>
          <w:t>(ii)</w:t>
        </w:r>
        <w:r>
          <w:tab/>
          <w:t>against RTA section 64(1), 64AA(1) or 64A(1) or (4); or</w:t>
        </w:r>
      </w:ins>
    </w:p>
    <w:p>
      <w:pPr>
        <w:pStyle w:val="Defsubpara"/>
        <w:rPr>
          <w:ins w:id="94" w:author="Master Repository Process" w:date="2021-09-12T10:14:00Z"/>
        </w:rPr>
      </w:pPr>
      <w:ins w:id="95" w:author="Master Repository Process" w:date="2021-09-12T10:14:00Z">
        <w:r>
          <w:tab/>
          <w:t>(iii)</w:t>
        </w:r>
        <w:r>
          <w:tab/>
          <w:t>referred to in paragraph (g),</w:t>
        </w:r>
      </w:ins>
    </w:p>
    <w:p>
      <w:pPr>
        <w:pStyle w:val="Defpara"/>
        <w:rPr>
          <w:ins w:id="96" w:author="Master Repository Process" w:date="2021-09-12T10:14:00Z"/>
        </w:rPr>
      </w:pPr>
      <w:ins w:id="97" w:author="Master Repository Process" w:date="2021-09-12T10:14:00Z">
        <w:r>
          <w:tab/>
        </w:r>
        <w:r>
          <w:tab/>
          <w:t>which was committed on or after the scheme commencement day; or</w:t>
        </w:r>
      </w:ins>
    </w:p>
    <w:p>
      <w:pPr>
        <w:pStyle w:val="Defpara"/>
        <w:rPr>
          <w:ins w:id="98" w:author="Master Repository Process" w:date="2021-09-12T10:14:00Z"/>
        </w:rPr>
      </w:pPr>
      <w:ins w:id="99" w:author="Master Repository Process" w:date="2021-09-12T10:14:00Z">
        <w:r>
          <w:tab/>
          <w:t>(f)</w:t>
        </w:r>
        <w:r>
          <w:tab/>
          <w:t xml:space="preserve">an offence under RTA section 64A(1) or (4), if the offender has, within the period of 5 years preceding conviction for that offence, been convicted of an offence — </w:t>
        </w:r>
      </w:ins>
    </w:p>
    <w:p>
      <w:pPr>
        <w:pStyle w:val="Defsubpara"/>
        <w:rPr>
          <w:ins w:id="100" w:author="Master Repository Process" w:date="2021-09-12T10:14:00Z"/>
        </w:rPr>
      </w:pPr>
      <w:ins w:id="101" w:author="Master Repository Process" w:date="2021-09-12T10:14:00Z">
        <w:r>
          <w:tab/>
          <w:t>(i)</w:t>
        </w:r>
        <w:r>
          <w:tab/>
          <w:t>referred to in paragraph (a), (b) or (c); or</w:t>
        </w:r>
      </w:ins>
    </w:p>
    <w:p>
      <w:pPr>
        <w:pStyle w:val="Defsubpara"/>
        <w:rPr>
          <w:ins w:id="102" w:author="Master Repository Process" w:date="2021-09-12T10:14:00Z"/>
        </w:rPr>
      </w:pPr>
      <w:ins w:id="103" w:author="Master Repository Process" w:date="2021-09-12T10:14:00Z">
        <w:r>
          <w:tab/>
          <w:t>(ii)</w:t>
        </w:r>
        <w:r>
          <w:tab/>
          <w:t>against RTA section 64(1), 64AA(1) or 64A(1) or (4); or</w:t>
        </w:r>
      </w:ins>
    </w:p>
    <w:p>
      <w:pPr>
        <w:pStyle w:val="Defsubpara"/>
        <w:rPr>
          <w:ins w:id="104" w:author="Master Repository Process" w:date="2021-09-12T10:14:00Z"/>
        </w:rPr>
      </w:pPr>
      <w:ins w:id="105" w:author="Master Repository Process" w:date="2021-09-12T10:14:00Z">
        <w:r>
          <w:tab/>
          <w:t>(iii)</w:t>
        </w:r>
        <w:r>
          <w:tab/>
          <w:t>referred to in paragraph (g),</w:t>
        </w:r>
      </w:ins>
    </w:p>
    <w:p>
      <w:pPr>
        <w:pStyle w:val="Defpara"/>
        <w:rPr>
          <w:ins w:id="106" w:author="Master Repository Process" w:date="2021-09-12T10:14:00Z"/>
        </w:rPr>
      </w:pPr>
      <w:ins w:id="107" w:author="Master Repository Process" w:date="2021-09-12T10:14:00Z">
        <w:r>
          <w:tab/>
        </w:r>
        <w:r>
          <w:tab/>
          <w:t>which was committed on or after the scheme commencement day; or</w:t>
        </w:r>
      </w:ins>
    </w:p>
    <w:p>
      <w:pPr>
        <w:pStyle w:val="Defpara"/>
        <w:rPr>
          <w:ins w:id="108" w:author="Master Repository Process" w:date="2021-09-12T10:14:00Z"/>
        </w:rPr>
      </w:pPr>
      <w:ins w:id="109" w:author="Master Repository Process" w:date="2021-09-12T10:14:00Z">
        <w:r>
          <w:tab/>
          <w:t>(g)</w:t>
        </w:r>
        <w:r>
          <w:tab/>
          <w:t>an offence under RTA section 67(2)(a), (b) or (c);</w:t>
        </w:r>
      </w:ins>
    </w:p>
    <w:p>
      <w:pPr>
        <w:pStyle w:val="Defstart"/>
      </w:pPr>
      <w:r>
        <w:tab/>
      </w:r>
      <w:r>
        <w:rPr>
          <w:rStyle w:val="CharDefText"/>
        </w:rPr>
        <w:t>another jurisdiction’s driving authorisation</w:t>
      </w:r>
      <w:r>
        <w:t xml:space="preserve"> has the meaning given in regulation 59(1);</w:t>
      </w:r>
    </w:p>
    <w:p>
      <w:pPr>
        <w:pStyle w:val="Defstart"/>
        <w:rPr>
          <w:ins w:id="110" w:author="Master Repository Process" w:date="2021-09-12T10:14:00Z"/>
        </w:rPr>
      </w:pPr>
      <w:ins w:id="111" w:author="Master Repository Process" w:date="2021-09-12T10:14:00Z">
        <w:r>
          <w:tab/>
        </w:r>
        <w:r>
          <w:rPr>
            <w:rStyle w:val="CharDefText"/>
          </w:rPr>
          <w:t>approved alcohol interlock</w:t>
        </w:r>
        <w:r>
          <w:t xml:space="preserve"> means an alcohol interlock that the CEO has approved under regulation 69I;</w:t>
        </w:r>
      </w:ins>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rPr>
          <w:ins w:id="112" w:author="Master Repository Process" w:date="2021-09-12T10:14:00Z"/>
        </w:rPr>
      </w:pPr>
      <w:ins w:id="113" w:author="Master Repository Process" w:date="2021-09-12T10:14:00Z">
        <w:r>
          <w:tab/>
        </w:r>
        <w:r>
          <w:rPr>
            <w:rStyle w:val="CharDefText"/>
          </w:rPr>
          <w:t>RTA</w:t>
        </w:r>
        <w:r>
          <w:t xml:space="preserve"> means the </w:t>
        </w:r>
        <w:r>
          <w:rPr>
            <w:i/>
          </w:rPr>
          <w:t>Road Traffic Act 1974</w:t>
        </w:r>
        <w:r>
          <w:t>;</w:t>
        </w:r>
      </w:ins>
    </w:p>
    <w:p>
      <w:pPr>
        <w:pStyle w:val="Defstart"/>
        <w:rPr>
          <w:ins w:id="114" w:author="Master Repository Process" w:date="2021-09-12T10:14:00Z"/>
        </w:rPr>
      </w:pPr>
      <w:ins w:id="115" w:author="Master Repository Process" w:date="2021-09-12T10:14:00Z">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ins>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w:t>
      </w:r>
      <w:ins w:id="116" w:author="Master Repository Process" w:date="2021-09-12T10:14:00Z">
        <w:r>
          <w:t>; 20 Sep 2016 p. 3969</w:t>
        </w:r>
        <w:r>
          <w:noBreakHyphen/>
          <w:t>70</w:t>
        </w:r>
      </w:ins>
      <w:r>
        <w:t>.]</w:t>
      </w:r>
    </w:p>
    <w:p>
      <w:pPr>
        <w:pStyle w:val="Heading5"/>
        <w:pageBreakBefore/>
        <w:spacing w:before="0"/>
      </w:pPr>
      <w:bookmarkStart w:id="117" w:name="_Toc404695186"/>
      <w:bookmarkStart w:id="118" w:name="_Toc417310548"/>
      <w:bookmarkStart w:id="119" w:name="_Toc465070039"/>
      <w:bookmarkStart w:id="120" w:name="_Toc459373718"/>
      <w:r>
        <w:rPr>
          <w:rStyle w:val="CharSectno"/>
        </w:rPr>
        <w:t>4</w:t>
      </w:r>
      <w:r>
        <w:t>.</w:t>
      </w:r>
      <w:r>
        <w:tab/>
        <w:t>Novice driver (type 1A)</w:t>
      </w:r>
      <w:bookmarkEnd w:id="117"/>
      <w:bookmarkEnd w:id="118"/>
      <w:bookmarkEnd w:id="119"/>
      <w:bookmarkEnd w:id="12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21" w:name="_Toc404695187"/>
      <w:bookmarkStart w:id="122" w:name="_Toc417310549"/>
      <w:bookmarkStart w:id="123" w:name="_Toc465070040"/>
      <w:bookmarkStart w:id="124" w:name="_Toc459373719"/>
      <w:r>
        <w:rPr>
          <w:rStyle w:val="CharSectno"/>
        </w:rPr>
        <w:t>5</w:t>
      </w:r>
      <w:r>
        <w:t>.</w:t>
      </w:r>
      <w:r>
        <w:tab/>
        <w:t>Classes of motor vehicles defined</w:t>
      </w:r>
      <w:bookmarkEnd w:id="121"/>
      <w:bookmarkEnd w:id="122"/>
      <w:bookmarkEnd w:id="123"/>
      <w:bookmarkEnd w:id="124"/>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5" w:name="_Toc404695188"/>
      <w:bookmarkStart w:id="126" w:name="_Toc417310550"/>
      <w:bookmarkStart w:id="127" w:name="_Toc465070041"/>
      <w:bookmarkStart w:id="128" w:name="_Toc459373720"/>
      <w:r>
        <w:rPr>
          <w:rStyle w:val="CharSectno"/>
        </w:rPr>
        <w:t>6</w:t>
      </w:r>
      <w:r>
        <w:t>.</w:t>
      </w:r>
      <w:r>
        <w:tab/>
        <w:t>Learner approved motor cycles</w:t>
      </w:r>
      <w:bookmarkEnd w:id="125"/>
      <w:bookmarkEnd w:id="126"/>
      <w:bookmarkEnd w:id="127"/>
      <w:bookmarkEnd w:id="128"/>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129" w:name="_Toc391886766"/>
      <w:bookmarkStart w:id="130" w:name="_Toc391886893"/>
      <w:bookmarkStart w:id="131" w:name="_Toc391887184"/>
      <w:bookmarkStart w:id="132" w:name="_Toc391888313"/>
      <w:bookmarkStart w:id="133" w:name="_Toc391908073"/>
      <w:bookmarkStart w:id="134" w:name="_Toc392154471"/>
      <w:bookmarkStart w:id="135" w:name="_Toc392154597"/>
      <w:bookmarkStart w:id="136" w:name="_Toc392154796"/>
      <w:bookmarkStart w:id="137" w:name="_Toc392154922"/>
      <w:bookmarkStart w:id="138" w:name="_Toc392162117"/>
      <w:bookmarkStart w:id="139" w:name="_Toc392162243"/>
      <w:bookmarkStart w:id="140" w:name="_Toc392162844"/>
      <w:bookmarkStart w:id="141" w:name="_Toc392163091"/>
      <w:bookmarkStart w:id="142" w:name="_Toc392163527"/>
      <w:bookmarkStart w:id="143" w:name="_Toc395190831"/>
      <w:bookmarkStart w:id="144" w:name="_Toc395192017"/>
      <w:bookmarkStart w:id="145" w:name="_Toc395533347"/>
      <w:bookmarkStart w:id="146" w:name="_Toc395533473"/>
      <w:bookmarkStart w:id="147" w:name="_Toc395536286"/>
      <w:bookmarkStart w:id="148" w:name="_Toc397074470"/>
      <w:bookmarkStart w:id="149" w:name="_Toc397084188"/>
      <w:bookmarkStart w:id="150" w:name="_Toc397091282"/>
      <w:bookmarkStart w:id="151" w:name="_Toc397345378"/>
      <w:bookmarkStart w:id="152" w:name="_Toc397351409"/>
      <w:bookmarkStart w:id="153" w:name="_Toc397351535"/>
      <w:bookmarkStart w:id="154" w:name="_Toc397351661"/>
      <w:bookmarkStart w:id="155" w:name="_Toc397351787"/>
      <w:bookmarkStart w:id="156" w:name="_Toc397957240"/>
      <w:bookmarkStart w:id="157" w:name="_Toc400031497"/>
      <w:bookmarkStart w:id="158" w:name="_Toc401841933"/>
      <w:bookmarkStart w:id="159" w:name="_Toc401842059"/>
      <w:bookmarkStart w:id="160" w:name="_Toc401914023"/>
      <w:bookmarkStart w:id="161" w:name="_Toc402172587"/>
      <w:bookmarkStart w:id="162" w:name="_Toc402172707"/>
      <w:bookmarkStart w:id="163" w:name="_Toc402172829"/>
      <w:bookmarkStart w:id="164" w:name="_Toc402172949"/>
      <w:bookmarkStart w:id="165" w:name="_Toc402790381"/>
      <w:bookmarkStart w:id="166" w:name="_Toc402795244"/>
      <w:bookmarkStart w:id="167" w:name="_Toc402795367"/>
      <w:bookmarkStart w:id="168" w:name="_Toc404695189"/>
      <w:bookmarkStart w:id="169" w:name="_Toc417310551"/>
      <w:bookmarkStart w:id="170" w:name="_Toc417312097"/>
      <w:bookmarkStart w:id="171" w:name="_Toc417561218"/>
      <w:bookmarkStart w:id="172" w:name="_Toc420491235"/>
      <w:bookmarkStart w:id="173" w:name="_Toc420492614"/>
      <w:bookmarkStart w:id="174" w:name="_Toc423438296"/>
      <w:bookmarkStart w:id="175" w:name="_Toc423439612"/>
      <w:bookmarkStart w:id="176" w:name="_Toc430171298"/>
      <w:bookmarkStart w:id="177" w:name="_Toc430171731"/>
      <w:bookmarkStart w:id="178" w:name="_Toc435109294"/>
      <w:bookmarkStart w:id="179" w:name="_Toc435607552"/>
      <w:bookmarkStart w:id="180" w:name="_Toc435780307"/>
      <w:bookmarkStart w:id="181" w:name="_Toc459373721"/>
      <w:bookmarkStart w:id="182" w:name="_Toc465069852"/>
      <w:bookmarkStart w:id="183" w:name="_Toc465070042"/>
      <w:r>
        <w:rPr>
          <w:rStyle w:val="CharPartNo"/>
        </w:rPr>
        <w:t>Part 2</w:t>
      </w:r>
      <w:r>
        <w:t> — </w:t>
      </w:r>
      <w:r>
        <w:rPr>
          <w:rStyle w:val="CharPartText"/>
        </w:rPr>
        <w:t>Driver licensing</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391886768"/>
      <w:bookmarkStart w:id="185" w:name="_Toc391886895"/>
      <w:bookmarkStart w:id="186" w:name="_Toc391887186"/>
      <w:bookmarkStart w:id="187" w:name="_Toc391888315"/>
      <w:bookmarkStart w:id="188" w:name="_Toc391908074"/>
      <w:bookmarkStart w:id="189" w:name="_Toc392154472"/>
      <w:bookmarkStart w:id="190" w:name="_Toc392154598"/>
      <w:bookmarkStart w:id="191" w:name="_Toc392154797"/>
      <w:bookmarkStart w:id="192" w:name="_Toc392154923"/>
      <w:bookmarkStart w:id="193" w:name="_Toc392162118"/>
      <w:bookmarkStart w:id="194" w:name="_Toc392162244"/>
      <w:bookmarkStart w:id="195" w:name="_Toc392162845"/>
      <w:bookmarkStart w:id="196" w:name="_Toc392163092"/>
      <w:bookmarkStart w:id="197" w:name="_Toc392163528"/>
      <w:bookmarkStart w:id="198" w:name="_Toc395190832"/>
      <w:bookmarkStart w:id="199" w:name="_Toc395192018"/>
      <w:bookmarkStart w:id="200" w:name="_Toc395533348"/>
      <w:bookmarkStart w:id="201" w:name="_Toc395533474"/>
      <w:bookmarkStart w:id="202" w:name="_Toc395536287"/>
      <w:bookmarkStart w:id="203" w:name="_Toc397074471"/>
      <w:bookmarkStart w:id="204" w:name="_Toc397084189"/>
      <w:bookmarkStart w:id="205" w:name="_Toc397091283"/>
      <w:bookmarkStart w:id="206" w:name="_Toc397345379"/>
      <w:bookmarkStart w:id="207" w:name="_Toc397351410"/>
      <w:bookmarkStart w:id="208" w:name="_Toc397351536"/>
      <w:bookmarkStart w:id="209" w:name="_Toc397351662"/>
      <w:bookmarkStart w:id="210" w:name="_Toc397351788"/>
      <w:bookmarkStart w:id="211" w:name="_Toc397957241"/>
      <w:bookmarkStart w:id="212" w:name="_Toc400031498"/>
      <w:bookmarkStart w:id="213" w:name="_Toc401841934"/>
      <w:bookmarkStart w:id="214" w:name="_Toc401842060"/>
      <w:bookmarkStart w:id="215" w:name="_Toc401914024"/>
      <w:bookmarkStart w:id="216" w:name="_Toc402172588"/>
      <w:bookmarkStart w:id="217" w:name="_Toc402172708"/>
      <w:bookmarkStart w:id="218" w:name="_Toc402172830"/>
      <w:bookmarkStart w:id="219" w:name="_Toc402172950"/>
      <w:bookmarkStart w:id="220" w:name="_Toc402790382"/>
      <w:bookmarkStart w:id="221" w:name="_Toc402795245"/>
      <w:bookmarkStart w:id="222" w:name="_Toc402795368"/>
      <w:bookmarkStart w:id="223" w:name="_Toc404695190"/>
      <w:bookmarkStart w:id="224" w:name="_Toc417310552"/>
      <w:bookmarkStart w:id="225" w:name="_Toc417312098"/>
      <w:bookmarkStart w:id="226" w:name="_Toc417561219"/>
      <w:bookmarkStart w:id="227" w:name="_Toc420491236"/>
      <w:bookmarkStart w:id="228" w:name="_Toc420492615"/>
      <w:bookmarkStart w:id="229" w:name="_Toc423438297"/>
      <w:bookmarkStart w:id="230" w:name="_Toc423439613"/>
      <w:bookmarkStart w:id="231" w:name="_Toc430171299"/>
      <w:bookmarkStart w:id="232" w:name="_Toc430171732"/>
      <w:bookmarkStart w:id="233" w:name="_Toc435109295"/>
      <w:bookmarkStart w:id="234" w:name="_Toc435607553"/>
      <w:bookmarkStart w:id="235" w:name="_Toc435780308"/>
      <w:bookmarkStart w:id="236" w:name="_Toc459373722"/>
      <w:bookmarkStart w:id="237" w:name="_Toc465069853"/>
      <w:bookmarkStart w:id="238" w:name="_Toc465070043"/>
      <w:r>
        <w:rPr>
          <w:rStyle w:val="CharDivNo"/>
        </w:rPr>
        <w:t>Division 1</w:t>
      </w:r>
      <w:r>
        <w:t> — </w:t>
      </w:r>
      <w:r>
        <w:rPr>
          <w:rStyle w:val="CharDivText"/>
        </w:rPr>
        <w:t>Drivers’ licences generally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04695191"/>
      <w:bookmarkStart w:id="240" w:name="_Toc417310553"/>
      <w:bookmarkStart w:id="241" w:name="_Toc465070044"/>
      <w:bookmarkStart w:id="242" w:name="_Toc459373723"/>
      <w:r>
        <w:rPr>
          <w:rStyle w:val="CharSectno"/>
        </w:rPr>
        <w:t>7</w:t>
      </w:r>
      <w:r>
        <w:t>.</w:t>
      </w:r>
      <w:r>
        <w:tab/>
        <w:t>Grant of driver’s licence</w:t>
      </w:r>
      <w:bookmarkEnd w:id="239"/>
      <w:bookmarkEnd w:id="240"/>
      <w:bookmarkEnd w:id="241"/>
      <w:bookmarkEnd w:id="24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43" w:name="_Toc404695192"/>
      <w:bookmarkStart w:id="244" w:name="_Toc417310554"/>
      <w:bookmarkStart w:id="245" w:name="_Toc465070045"/>
      <w:bookmarkStart w:id="246" w:name="_Toc459373724"/>
      <w:r>
        <w:rPr>
          <w:rStyle w:val="CharSectno"/>
        </w:rPr>
        <w:t>8</w:t>
      </w:r>
      <w:r>
        <w:t>.</w:t>
      </w:r>
      <w:r>
        <w:tab/>
        <w:t>What a driver’s licence authorises</w:t>
      </w:r>
      <w:bookmarkEnd w:id="243"/>
      <w:bookmarkEnd w:id="244"/>
      <w:bookmarkEnd w:id="245"/>
      <w:bookmarkEnd w:id="24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7" w:name="_Toc404695193"/>
      <w:bookmarkStart w:id="248" w:name="_Toc417310555"/>
      <w:bookmarkStart w:id="249" w:name="_Toc465070046"/>
      <w:bookmarkStart w:id="250" w:name="_Toc459373725"/>
      <w:r>
        <w:rPr>
          <w:rStyle w:val="CharSectno"/>
        </w:rPr>
        <w:t>9</w:t>
      </w:r>
      <w:r>
        <w:t>.</w:t>
      </w:r>
      <w:r>
        <w:tab/>
        <w:t>Driver’s licence to be provisional in some cases</w:t>
      </w:r>
      <w:bookmarkEnd w:id="247"/>
      <w:bookmarkEnd w:id="248"/>
      <w:bookmarkEnd w:id="249"/>
      <w:bookmarkEnd w:id="25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51" w:name="_Toc404695194"/>
      <w:bookmarkStart w:id="252" w:name="_Toc417310556"/>
      <w:bookmarkStart w:id="253" w:name="_Toc465070047"/>
      <w:bookmarkStart w:id="254" w:name="_Toc459373726"/>
      <w:r>
        <w:rPr>
          <w:rStyle w:val="CharSectno"/>
        </w:rPr>
        <w:t>10</w:t>
      </w:r>
      <w:r>
        <w:t>.</w:t>
      </w:r>
      <w:r>
        <w:tab/>
        <w:t>Novice driver (type 1A) night</w:t>
      </w:r>
      <w:r>
        <w:noBreakHyphen/>
        <w:t>time driving restrictions</w:t>
      </w:r>
      <w:bookmarkEnd w:id="251"/>
      <w:bookmarkEnd w:id="252"/>
      <w:bookmarkEnd w:id="253"/>
      <w:bookmarkEnd w:id="254"/>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55" w:name="_Toc404695195"/>
      <w:bookmarkStart w:id="256" w:name="_Toc417310557"/>
      <w:bookmarkStart w:id="257" w:name="_Toc465070048"/>
      <w:bookmarkStart w:id="258" w:name="_Toc459373727"/>
      <w:r>
        <w:rPr>
          <w:rStyle w:val="CharSectno"/>
        </w:rPr>
        <w:t>11</w:t>
      </w:r>
      <w:r>
        <w:t>.</w:t>
      </w:r>
      <w:r>
        <w:tab/>
        <w:t>Carrying passengers for reward not generally authorised</w:t>
      </w:r>
      <w:bookmarkEnd w:id="255"/>
      <w:bookmarkEnd w:id="256"/>
      <w:bookmarkEnd w:id="257"/>
      <w:bookmarkEnd w:id="258"/>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59" w:name="_Toc404695196"/>
      <w:bookmarkStart w:id="260" w:name="_Toc417310558"/>
      <w:bookmarkStart w:id="261" w:name="_Toc465070049"/>
      <w:bookmarkStart w:id="262" w:name="_Toc459373728"/>
      <w:r>
        <w:rPr>
          <w:rStyle w:val="CharSectno"/>
        </w:rPr>
        <w:t>12</w:t>
      </w:r>
      <w:r>
        <w:t>.</w:t>
      </w:r>
      <w:r>
        <w:tab/>
        <w:t>Authorisation for carrying passengers for reward</w:t>
      </w:r>
      <w:bookmarkEnd w:id="259"/>
      <w:bookmarkEnd w:id="260"/>
      <w:bookmarkEnd w:id="261"/>
      <w:bookmarkEnd w:id="262"/>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63" w:name="_Toc404695197"/>
      <w:bookmarkStart w:id="264" w:name="_Toc417310559"/>
      <w:bookmarkStart w:id="265" w:name="_Toc465070050"/>
      <w:bookmarkStart w:id="266" w:name="_Toc459373729"/>
      <w:r>
        <w:rPr>
          <w:rStyle w:val="CharSectno"/>
        </w:rPr>
        <w:t>13</w:t>
      </w:r>
      <w:r>
        <w:t>.</w:t>
      </w:r>
      <w:r>
        <w:tab/>
        <w:t>Trailer towing limits</w:t>
      </w:r>
      <w:bookmarkEnd w:id="263"/>
      <w:bookmarkEnd w:id="264"/>
      <w:bookmarkEnd w:id="265"/>
      <w:bookmarkEnd w:id="26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7" w:name="_Toc404695198"/>
      <w:bookmarkStart w:id="268" w:name="_Toc417310560"/>
      <w:bookmarkStart w:id="269" w:name="_Toc465070051"/>
      <w:bookmarkStart w:id="270" w:name="_Toc459373730"/>
      <w:r>
        <w:rPr>
          <w:rStyle w:val="CharSectno"/>
        </w:rPr>
        <w:t>14</w:t>
      </w:r>
      <w:r>
        <w:t>.</w:t>
      </w:r>
      <w:r>
        <w:tab/>
        <w:t>Recognition and effect of disqualifications in another jurisdiction</w:t>
      </w:r>
      <w:bookmarkEnd w:id="267"/>
      <w:bookmarkEnd w:id="268"/>
      <w:bookmarkEnd w:id="269"/>
      <w:bookmarkEnd w:id="270"/>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71" w:name="_Toc391886777"/>
      <w:bookmarkStart w:id="272" w:name="_Toc391886904"/>
      <w:bookmarkStart w:id="273" w:name="_Toc391887195"/>
      <w:bookmarkStart w:id="274" w:name="_Toc391888324"/>
      <w:bookmarkStart w:id="275" w:name="_Toc391908083"/>
      <w:bookmarkStart w:id="276" w:name="_Toc392154481"/>
      <w:bookmarkStart w:id="277" w:name="_Toc392154607"/>
      <w:bookmarkStart w:id="278" w:name="_Toc392154806"/>
      <w:bookmarkStart w:id="279" w:name="_Toc392154932"/>
      <w:bookmarkStart w:id="280" w:name="_Toc392162127"/>
      <w:bookmarkStart w:id="281" w:name="_Toc392162253"/>
      <w:bookmarkStart w:id="282" w:name="_Toc392162854"/>
      <w:bookmarkStart w:id="283" w:name="_Toc392163101"/>
      <w:bookmarkStart w:id="284" w:name="_Toc392163537"/>
      <w:bookmarkStart w:id="285" w:name="_Toc395190841"/>
      <w:bookmarkStart w:id="286" w:name="_Toc395192027"/>
      <w:bookmarkStart w:id="287" w:name="_Toc395533357"/>
      <w:bookmarkStart w:id="288" w:name="_Toc395533483"/>
      <w:bookmarkStart w:id="289" w:name="_Toc395536296"/>
      <w:bookmarkStart w:id="290" w:name="_Toc397074480"/>
      <w:bookmarkStart w:id="291" w:name="_Toc397084198"/>
      <w:bookmarkStart w:id="292" w:name="_Toc397091292"/>
      <w:bookmarkStart w:id="293" w:name="_Toc397345388"/>
      <w:bookmarkStart w:id="294" w:name="_Toc397351419"/>
      <w:bookmarkStart w:id="295" w:name="_Toc397351545"/>
      <w:bookmarkStart w:id="296" w:name="_Toc397351671"/>
      <w:bookmarkStart w:id="297" w:name="_Toc397351797"/>
      <w:bookmarkStart w:id="298" w:name="_Toc397957250"/>
      <w:bookmarkStart w:id="299" w:name="_Toc400031507"/>
      <w:bookmarkStart w:id="300" w:name="_Toc401841943"/>
      <w:bookmarkStart w:id="301" w:name="_Toc401842069"/>
      <w:bookmarkStart w:id="302" w:name="_Toc401914033"/>
      <w:bookmarkStart w:id="303" w:name="_Toc402172597"/>
      <w:bookmarkStart w:id="304" w:name="_Toc402172717"/>
      <w:bookmarkStart w:id="305" w:name="_Toc402172839"/>
      <w:bookmarkStart w:id="306" w:name="_Toc402172959"/>
      <w:bookmarkStart w:id="307" w:name="_Toc402790391"/>
      <w:bookmarkStart w:id="308" w:name="_Toc402795254"/>
      <w:bookmarkStart w:id="309" w:name="_Toc402795377"/>
      <w:bookmarkStart w:id="310" w:name="_Toc404695199"/>
      <w:bookmarkStart w:id="311" w:name="_Toc417310561"/>
      <w:bookmarkStart w:id="312" w:name="_Toc417312107"/>
      <w:bookmarkStart w:id="313" w:name="_Toc417561228"/>
      <w:bookmarkStart w:id="314" w:name="_Toc420491245"/>
      <w:bookmarkStart w:id="315" w:name="_Toc420492624"/>
      <w:bookmarkStart w:id="316" w:name="_Toc423438306"/>
      <w:bookmarkStart w:id="317" w:name="_Toc423439622"/>
      <w:bookmarkStart w:id="318" w:name="_Toc430171308"/>
      <w:bookmarkStart w:id="319" w:name="_Toc430171741"/>
      <w:bookmarkStart w:id="320" w:name="_Toc435109304"/>
      <w:bookmarkStart w:id="321" w:name="_Toc435607562"/>
      <w:bookmarkStart w:id="322" w:name="_Toc435780317"/>
      <w:bookmarkStart w:id="323" w:name="_Toc459373731"/>
      <w:bookmarkStart w:id="324" w:name="_Toc465069862"/>
      <w:bookmarkStart w:id="325" w:name="_Toc465070052"/>
      <w:r>
        <w:rPr>
          <w:rStyle w:val="CharDivNo"/>
        </w:rPr>
        <w:t>Division 2</w:t>
      </w:r>
      <w:r>
        <w:t> — </w:t>
      </w:r>
      <w:r>
        <w:rPr>
          <w:rStyle w:val="CharDivText"/>
        </w:rPr>
        <w:t>Eligibility to hold a driver’s licence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04695200"/>
      <w:bookmarkStart w:id="327" w:name="_Toc417310562"/>
      <w:bookmarkStart w:id="328" w:name="_Toc465070053"/>
      <w:bookmarkStart w:id="329" w:name="_Toc459373732"/>
      <w:r>
        <w:rPr>
          <w:rStyle w:val="CharSectno"/>
        </w:rPr>
        <w:t>15</w:t>
      </w:r>
      <w:r>
        <w:t>.</w:t>
      </w:r>
      <w:r>
        <w:tab/>
        <w:t>Minimum age for driver’s licence</w:t>
      </w:r>
      <w:bookmarkEnd w:id="326"/>
      <w:bookmarkEnd w:id="327"/>
      <w:bookmarkEnd w:id="328"/>
      <w:bookmarkEnd w:id="329"/>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330" w:name="_Toc404695201"/>
      <w:bookmarkStart w:id="331" w:name="_Toc417310563"/>
      <w:bookmarkStart w:id="332" w:name="_Toc465070054"/>
      <w:bookmarkStart w:id="333" w:name="_Toc459373733"/>
      <w:r>
        <w:rPr>
          <w:rStyle w:val="CharSectno"/>
        </w:rPr>
        <w:t>16</w:t>
      </w:r>
      <w:r>
        <w:t>.</w:t>
      </w:r>
      <w:r>
        <w:tab/>
        <w:t>Demonstrating ability to safely drive</w:t>
      </w:r>
      <w:bookmarkEnd w:id="330"/>
      <w:bookmarkEnd w:id="331"/>
      <w:bookmarkEnd w:id="332"/>
      <w:bookmarkEnd w:id="333"/>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34" w:name="_Toc404695202"/>
      <w:bookmarkStart w:id="335" w:name="_Toc417310564"/>
      <w:bookmarkStart w:id="336" w:name="_Toc465070055"/>
      <w:bookmarkStart w:id="337" w:name="_Toc459373734"/>
      <w:r>
        <w:rPr>
          <w:rStyle w:val="CharSectno"/>
        </w:rPr>
        <w:t>17</w:t>
      </w:r>
      <w:r>
        <w:t>.</w:t>
      </w:r>
      <w:r>
        <w:tab/>
        <w:t>How ability to control motor vehicle can be shown</w:t>
      </w:r>
      <w:bookmarkEnd w:id="334"/>
      <w:bookmarkEnd w:id="335"/>
      <w:bookmarkEnd w:id="336"/>
      <w:bookmarkEnd w:id="33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38" w:name="_Toc404695203"/>
      <w:bookmarkStart w:id="339" w:name="_Toc417310565"/>
      <w:bookmarkStart w:id="340" w:name="_Toc465070056"/>
      <w:bookmarkStart w:id="341" w:name="_Toc459373735"/>
      <w:r>
        <w:rPr>
          <w:rStyle w:val="CharSectno"/>
        </w:rPr>
        <w:t>18</w:t>
      </w:r>
      <w:r>
        <w:t>.</w:t>
      </w:r>
      <w:r>
        <w:tab/>
        <w:t>Acceptable evidence of ability to safely drive</w:t>
      </w:r>
      <w:bookmarkEnd w:id="338"/>
      <w:bookmarkEnd w:id="339"/>
      <w:bookmarkEnd w:id="340"/>
      <w:bookmarkEnd w:id="341"/>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42" w:name="_Toc404695204"/>
      <w:bookmarkStart w:id="343" w:name="_Toc417310566"/>
      <w:bookmarkStart w:id="344" w:name="_Toc465070057"/>
      <w:bookmarkStart w:id="345" w:name="_Toc459373736"/>
      <w:r>
        <w:rPr>
          <w:rStyle w:val="CharSectno"/>
        </w:rPr>
        <w:t>19</w:t>
      </w:r>
      <w:r>
        <w:t>.</w:t>
      </w:r>
      <w:r>
        <w:tab/>
        <w:t>Evidence as to ability of drivers who are 80 or older to safely drive</w:t>
      </w:r>
      <w:bookmarkEnd w:id="342"/>
      <w:bookmarkEnd w:id="343"/>
      <w:bookmarkEnd w:id="344"/>
      <w:bookmarkEnd w:id="34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46" w:name="_Toc404695205"/>
      <w:bookmarkStart w:id="347" w:name="_Toc417310567"/>
      <w:bookmarkStart w:id="348" w:name="_Toc465070058"/>
      <w:bookmarkStart w:id="349" w:name="_Toc459373737"/>
      <w:r>
        <w:rPr>
          <w:rStyle w:val="CharSectno"/>
        </w:rPr>
        <w:t>20</w:t>
      </w:r>
      <w:r>
        <w:t>.</w:t>
      </w:r>
      <w:r>
        <w:tab/>
        <w:t>Demonstrating knowledge of traffic laws and safe driving techniques</w:t>
      </w:r>
      <w:bookmarkEnd w:id="346"/>
      <w:bookmarkEnd w:id="347"/>
      <w:bookmarkEnd w:id="348"/>
      <w:bookmarkEnd w:id="34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50" w:name="_Toc404695206"/>
      <w:bookmarkStart w:id="351" w:name="_Toc417310568"/>
      <w:bookmarkStart w:id="352" w:name="_Toc465070059"/>
      <w:bookmarkStart w:id="353" w:name="_Toc459373738"/>
      <w:r>
        <w:rPr>
          <w:rStyle w:val="CharSectno"/>
        </w:rPr>
        <w:t>21</w:t>
      </w:r>
      <w:r>
        <w:t>.</w:t>
      </w:r>
      <w:r>
        <w:tab/>
        <w:t>Driver’s licence a prerequisite for driver’s licence to drive particular vehicles</w:t>
      </w:r>
      <w:bookmarkEnd w:id="350"/>
      <w:bookmarkEnd w:id="351"/>
      <w:bookmarkEnd w:id="352"/>
      <w:bookmarkEnd w:id="353"/>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54" w:name="_Toc404695207"/>
      <w:bookmarkStart w:id="355" w:name="_Toc417310569"/>
      <w:bookmarkStart w:id="356" w:name="_Toc465070060"/>
      <w:bookmarkStart w:id="357" w:name="_Toc459373739"/>
      <w:r>
        <w:rPr>
          <w:rStyle w:val="CharSectno"/>
        </w:rPr>
        <w:t>22</w:t>
      </w:r>
      <w:r>
        <w:t>.</w:t>
      </w:r>
      <w:r>
        <w:tab/>
        <w:t>Waiving certain requirements in special cases</w:t>
      </w:r>
      <w:bookmarkEnd w:id="354"/>
      <w:bookmarkEnd w:id="355"/>
      <w:bookmarkEnd w:id="356"/>
      <w:bookmarkEnd w:id="35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58" w:name="_Toc391886786"/>
      <w:bookmarkStart w:id="359" w:name="_Toc391886913"/>
      <w:bookmarkStart w:id="360" w:name="_Toc391887204"/>
      <w:bookmarkStart w:id="361" w:name="_Toc391888333"/>
      <w:bookmarkStart w:id="362" w:name="_Toc391908092"/>
      <w:bookmarkStart w:id="363" w:name="_Toc392154490"/>
      <w:bookmarkStart w:id="364" w:name="_Toc392154616"/>
      <w:bookmarkStart w:id="365" w:name="_Toc392154815"/>
      <w:bookmarkStart w:id="366" w:name="_Toc392154941"/>
      <w:bookmarkStart w:id="367" w:name="_Toc392162136"/>
      <w:bookmarkStart w:id="368" w:name="_Toc392162262"/>
      <w:bookmarkStart w:id="369" w:name="_Toc392162863"/>
      <w:bookmarkStart w:id="370" w:name="_Toc392163110"/>
      <w:bookmarkStart w:id="371" w:name="_Toc392163546"/>
      <w:bookmarkStart w:id="372" w:name="_Toc395190850"/>
      <w:bookmarkStart w:id="373" w:name="_Toc395192036"/>
      <w:bookmarkStart w:id="374" w:name="_Toc395533366"/>
      <w:bookmarkStart w:id="375" w:name="_Toc395533492"/>
      <w:bookmarkStart w:id="376" w:name="_Toc395536305"/>
      <w:bookmarkStart w:id="377" w:name="_Toc397074489"/>
      <w:bookmarkStart w:id="378" w:name="_Toc397084207"/>
      <w:bookmarkStart w:id="379" w:name="_Toc397091301"/>
      <w:bookmarkStart w:id="380" w:name="_Toc397345397"/>
      <w:bookmarkStart w:id="381" w:name="_Toc397351428"/>
      <w:bookmarkStart w:id="382" w:name="_Toc397351554"/>
      <w:bookmarkStart w:id="383" w:name="_Toc397351680"/>
      <w:bookmarkStart w:id="384" w:name="_Toc397351806"/>
      <w:bookmarkStart w:id="385" w:name="_Toc397957259"/>
      <w:bookmarkStart w:id="386" w:name="_Toc400031516"/>
      <w:bookmarkStart w:id="387" w:name="_Toc401841952"/>
      <w:bookmarkStart w:id="388" w:name="_Toc401842078"/>
      <w:bookmarkStart w:id="389" w:name="_Toc401914042"/>
      <w:bookmarkStart w:id="390" w:name="_Toc402172606"/>
      <w:bookmarkStart w:id="391" w:name="_Toc402172726"/>
      <w:bookmarkStart w:id="392" w:name="_Toc402172848"/>
      <w:bookmarkStart w:id="393" w:name="_Toc402172968"/>
      <w:bookmarkStart w:id="394" w:name="_Toc402790400"/>
      <w:bookmarkStart w:id="395" w:name="_Toc402795263"/>
      <w:bookmarkStart w:id="396" w:name="_Toc402795386"/>
      <w:bookmarkStart w:id="397" w:name="_Toc404695208"/>
      <w:bookmarkStart w:id="398" w:name="_Toc417310570"/>
      <w:bookmarkStart w:id="399" w:name="_Toc417312116"/>
      <w:bookmarkStart w:id="400" w:name="_Toc417561237"/>
      <w:bookmarkStart w:id="401" w:name="_Toc420491254"/>
      <w:bookmarkStart w:id="402" w:name="_Toc420492633"/>
      <w:bookmarkStart w:id="403" w:name="_Toc423438315"/>
      <w:bookmarkStart w:id="404" w:name="_Toc423439631"/>
      <w:bookmarkStart w:id="405" w:name="_Toc430171317"/>
      <w:bookmarkStart w:id="406" w:name="_Toc430171750"/>
      <w:bookmarkStart w:id="407" w:name="_Toc435109313"/>
      <w:bookmarkStart w:id="408" w:name="_Toc435607571"/>
      <w:bookmarkStart w:id="409" w:name="_Toc435780326"/>
      <w:bookmarkStart w:id="410" w:name="_Toc459373740"/>
      <w:bookmarkStart w:id="411" w:name="_Toc465069871"/>
      <w:bookmarkStart w:id="412" w:name="_Toc465070061"/>
      <w:r>
        <w:rPr>
          <w:rStyle w:val="CharDivNo"/>
        </w:rPr>
        <w:t>Division 3</w:t>
      </w:r>
      <w:r>
        <w:t> — </w:t>
      </w:r>
      <w:r>
        <w:rPr>
          <w:rStyle w:val="CharDivText"/>
        </w:rPr>
        <w:t>Applying for grant or variation of driver’s licence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404695209"/>
      <w:bookmarkStart w:id="414" w:name="_Toc417310571"/>
      <w:bookmarkStart w:id="415" w:name="_Toc465070062"/>
      <w:bookmarkStart w:id="416" w:name="_Toc459373741"/>
      <w:r>
        <w:rPr>
          <w:rStyle w:val="CharSectno"/>
        </w:rPr>
        <w:t>23</w:t>
      </w:r>
      <w:r>
        <w:t>.</w:t>
      </w:r>
      <w:r>
        <w:tab/>
        <w:t>Applying for driver’s licence</w:t>
      </w:r>
      <w:bookmarkEnd w:id="413"/>
      <w:bookmarkEnd w:id="414"/>
      <w:bookmarkEnd w:id="415"/>
      <w:bookmarkEnd w:id="416"/>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17" w:name="_Toc404695210"/>
      <w:bookmarkStart w:id="418" w:name="_Toc417310572"/>
      <w:bookmarkStart w:id="419" w:name="_Toc465070063"/>
      <w:bookmarkStart w:id="420" w:name="_Toc459373742"/>
      <w:r>
        <w:rPr>
          <w:rStyle w:val="CharSectno"/>
        </w:rPr>
        <w:t>24</w:t>
      </w:r>
      <w:r>
        <w:t>.</w:t>
      </w:r>
      <w:r>
        <w:tab/>
        <w:t>Grant of licence</w:t>
      </w:r>
      <w:bookmarkEnd w:id="417"/>
      <w:bookmarkEnd w:id="418"/>
      <w:bookmarkEnd w:id="419"/>
      <w:bookmarkEnd w:id="42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21" w:name="_Toc404695211"/>
      <w:bookmarkStart w:id="422" w:name="_Toc417310573"/>
      <w:bookmarkStart w:id="423" w:name="_Toc465070064"/>
      <w:bookmarkStart w:id="424" w:name="_Toc459373743"/>
      <w:r>
        <w:rPr>
          <w:rStyle w:val="CharSectno"/>
        </w:rPr>
        <w:t>25</w:t>
      </w:r>
      <w:r>
        <w:t>.</w:t>
      </w:r>
      <w:r>
        <w:tab/>
        <w:t>Some grounds for refusing to grant driver’s licence</w:t>
      </w:r>
      <w:bookmarkEnd w:id="421"/>
      <w:bookmarkEnd w:id="422"/>
      <w:bookmarkEnd w:id="423"/>
      <w:bookmarkEnd w:id="424"/>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25" w:name="_Toc404695213"/>
      <w:bookmarkStart w:id="426" w:name="_Toc417310575"/>
      <w:bookmarkStart w:id="427" w:name="_Toc465070065"/>
      <w:bookmarkStart w:id="428" w:name="_Toc459373744"/>
      <w:r>
        <w:rPr>
          <w:rStyle w:val="CharSectno"/>
        </w:rPr>
        <w:t>27</w:t>
      </w:r>
      <w:r>
        <w:t>.</w:t>
      </w:r>
      <w:r>
        <w:tab/>
        <w:t>Driving tests</w:t>
      </w:r>
      <w:bookmarkEnd w:id="425"/>
      <w:bookmarkEnd w:id="426"/>
      <w:bookmarkEnd w:id="427"/>
      <w:bookmarkEnd w:id="428"/>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29" w:name="_Toc404695214"/>
      <w:bookmarkStart w:id="430" w:name="_Toc417310576"/>
      <w:bookmarkStart w:id="431" w:name="_Toc465070066"/>
      <w:bookmarkStart w:id="432" w:name="_Toc459373745"/>
      <w:r>
        <w:rPr>
          <w:rStyle w:val="CharSectno"/>
        </w:rPr>
        <w:t>28</w:t>
      </w:r>
      <w:r>
        <w:t>.</w:t>
      </w:r>
      <w:r>
        <w:tab/>
        <w:t>Varying driver’s licence</w:t>
      </w:r>
      <w:bookmarkEnd w:id="429"/>
      <w:bookmarkEnd w:id="430"/>
      <w:bookmarkEnd w:id="431"/>
      <w:bookmarkEnd w:id="43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33" w:name="_Toc404695215"/>
      <w:bookmarkStart w:id="434" w:name="_Toc417310577"/>
      <w:bookmarkStart w:id="435" w:name="_Toc465070067"/>
      <w:bookmarkStart w:id="436" w:name="_Toc459373746"/>
      <w:r>
        <w:rPr>
          <w:rStyle w:val="CharSectno"/>
        </w:rPr>
        <w:t>29</w:t>
      </w:r>
      <w:r>
        <w:t>.</w:t>
      </w:r>
      <w:r>
        <w:tab/>
        <w:t>Surrender of driver’s licence</w:t>
      </w:r>
      <w:bookmarkEnd w:id="433"/>
      <w:bookmarkEnd w:id="434"/>
      <w:bookmarkEnd w:id="435"/>
      <w:bookmarkEnd w:id="436"/>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37" w:name="_Toc391886794"/>
      <w:bookmarkStart w:id="438" w:name="_Toc391886921"/>
      <w:bookmarkStart w:id="439" w:name="_Toc391887212"/>
      <w:bookmarkStart w:id="440" w:name="_Toc391888341"/>
      <w:bookmarkStart w:id="441" w:name="_Toc391908100"/>
      <w:bookmarkStart w:id="442" w:name="_Toc392154498"/>
      <w:bookmarkStart w:id="443" w:name="_Toc392154624"/>
      <w:bookmarkStart w:id="444" w:name="_Toc392154823"/>
      <w:bookmarkStart w:id="445" w:name="_Toc392154949"/>
      <w:bookmarkStart w:id="446" w:name="_Toc392162144"/>
      <w:bookmarkStart w:id="447" w:name="_Toc392162270"/>
      <w:bookmarkStart w:id="448" w:name="_Toc392162871"/>
      <w:bookmarkStart w:id="449" w:name="_Toc392163118"/>
      <w:bookmarkStart w:id="450" w:name="_Toc392163554"/>
      <w:bookmarkStart w:id="451" w:name="_Toc395190858"/>
      <w:bookmarkStart w:id="452" w:name="_Toc395192044"/>
      <w:bookmarkStart w:id="453" w:name="_Toc395533374"/>
      <w:bookmarkStart w:id="454" w:name="_Toc395533500"/>
      <w:bookmarkStart w:id="455" w:name="_Toc395536313"/>
      <w:bookmarkStart w:id="456" w:name="_Toc397074497"/>
      <w:bookmarkStart w:id="457" w:name="_Toc397084215"/>
      <w:bookmarkStart w:id="458" w:name="_Toc397091309"/>
      <w:bookmarkStart w:id="459" w:name="_Toc397345405"/>
      <w:bookmarkStart w:id="460" w:name="_Toc397351436"/>
      <w:bookmarkStart w:id="461" w:name="_Toc397351562"/>
      <w:bookmarkStart w:id="462" w:name="_Toc397351688"/>
      <w:bookmarkStart w:id="463" w:name="_Toc397351814"/>
      <w:bookmarkStart w:id="464" w:name="_Toc397957267"/>
      <w:bookmarkStart w:id="465" w:name="_Toc400031524"/>
      <w:bookmarkStart w:id="466" w:name="_Toc401841960"/>
      <w:bookmarkStart w:id="467" w:name="_Toc401842086"/>
      <w:bookmarkStart w:id="468" w:name="_Toc401914050"/>
      <w:bookmarkStart w:id="469" w:name="_Toc402172614"/>
      <w:bookmarkStart w:id="470" w:name="_Toc402172734"/>
      <w:bookmarkStart w:id="471" w:name="_Toc402172856"/>
      <w:bookmarkStart w:id="472" w:name="_Toc402172976"/>
      <w:bookmarkStart w:id="473" w:name="_Toc402790408"/>
      <w:bookmarkStart w:id="474" w:name="_Toc402795271"/>
      <w:bookmarkStart w:id="475" w:name="_Toc402795394"/>
      <w:bookmarkStart w:id="476" w:name="_Toc404695216"/>
      <w:bookmarkStart w:id="477" w:name="_Toc417310578"/>
      <w:bookmarkStart w:id="478" w:name="_Toc417312124"/>
      <w:bookmarkStart w:id="479" w:name="_Toc417561245"/>
      <w:bookmarkStart w:id="480" w:name="_Toc420491262"/>
      <w:bookmarkStart w:id="481" w:name="_Toc420492641"/>
      <w:bookmarkStart w:id="482" w:name="_Toc423438323"/>
      <w:bookmarkStart w:id="483" w:name="_Toc423439639"/>
      <w:bookmarkStart w:id="484" w:name="_Toc430171325"/>
      <w:bookmarkStart w:id="485" w:name="_Toc430171758"/>
      <w:bookmarkStart w:id="486" w:name="_Toc435109321"/>
      <w:bookmarkStart w:id="487" w:name="_Toc435607578"/>
      <w:bookmarkStart w:id="488" w:name="_Toc435780333"/>
      <w:bookmarkStart w:id="489" w:name="_Toc459373747"/>
      <w:bookmarkStart w:id="490" w:name="_Toc465069878"/>
      <w:bookmarkStart w:id="491" w:name="_Toc465070068"/>
      <w:r>
        <w:rPr>
          <w:rStyle w:val="CharDivNo"/>
        </w:rPr>
        <w:t>Division 4</w:t>
      </w:r>
      <w:r>
        <w:t> — </w:t>
      </w:r>
      <w:r>
        <w:rPr>
          <w:rStyle w:val="CharDivText"/>
        </w:rPr>
        <w:t>Driver’s licence documents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404695217"/>
      <w:bookmarkStart w:id="493" w:name="_Toc417310579"/>
      <w:bookmarkStart w:id="494" w:name="_Toc465070069"/>
      <w:bookmarkStart w:id="495" w:name="_Toc459373748"/>
      <w:r>
        <w:rPr>
          <w:rStyle w:val="CharSectno"/>
        </w:rPr>
        <w:t>30</w:t>
      </w:r>
      <w:r>
        <w:t>.</w:t>
      </w:r>
      <w:r>
        <w:tab/>
        <w:t>Issue and form of driver’s licence document</w:t>
      </w:r>
      <w:bookmarkEnd w:id="492"/>
      <w:bookmarkEnd w:id="493"/>
      <w:bookmarkEnd w:id="494"/>
      <w:bookmarkEnd w:id="495"/>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96" w:name="_Toc404695218"/>
      <w:bookmarkStart w:id="497" w:name="_Toc417310580"/>
      <w:bookmarkStart w:id="498" w:name="_Toc465070070"/>
      <w:bookmarkStart w:id="499" w:name="_Toc459373749"/>
      <w:r>
        <w:rPr>
          <w:rStyle w:val="CharSectno"/>
        </w:rPr>
        <w:t>31</w:t>
      </w:r>
      <w:r>
        <w:t>.</w:t>
      </w:r>
      <w:r>
        <w:tab/>
        <w:t>Replacing driver’s licence document</w:t>
      </w:r>
      <w:bookmarkEnd w:id="496"/>
      <w:bookmarkEnd w:id="497"/>
      <w:bookmarkEnd w:id="498"/>
      <w:bookmarkEnd w:id="499"/>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00" w:name="_Toc404695219"/>
      <w:bookmarkStart w:id="501" w:name="_Toc417310581"/>
      <w:r>
        <w:tab/>
        <w:t>[Regulation 31 amended in Gazette 19 Aug 2016 p. 3574</w:t>
      </w:r>
      <w:r>
        <w:noBreakHyphen/>
        <w:t>5.]</w:t>
      </w:r>
    </w:p>
    <w:p>
      <w:pPr>
        <w:pStyle w:val="Heading5"/>
      </w:pPr>
      <w:bookmarkStart w:id="502" w:name="_Toc465070071"/>
      <w:bookmarkStart w:id="503" w:name="_Toc459373750"/>
      <w:r>
        <w:rPr>
          <w:rStyle w:val="CharSectno"/>
        </w:rPr>
        <w:t>32</w:t>
      </w:r>
      <w:r>
        <w:t>.</w:t>
      </w:r>
      <w:r>
        <w:tab/>
        <w:t>Return of driver’s licence document to CEO</w:t>
      </w:r>
      <w:bookmarkEnd w:id="502"/>
      <w:bookmarkEnd w:id="50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504" w:name="_Toc391886798"/>
      <w:bookmarkStart w:id="505" w:name="_Toc391886925"/>
      <w:bookmarkStart w:id="506" w:name="_Toc391887216"/>
      <w:bookmarkStart w:id="507" w:name="_Toc391888345"/>
      <w:bookmarkStart w:id="508" w:name="_Toc391908104"/>
      <w:bookmarkStart w:id="509" w:name="_Toc392154502"/>
      <w:bookmarkStart w:id="510" w:name="_Toc392154628"/>
      <w:bookmarkStart w:id="511" w:name="_Toc392154827"/>
      <w:bookmarkStart w:id="512" w:name="_Toc392154953"/>
      <w:bookmarkStart w:id="513" w:name="_Toc392162148"/>
      <w:bookmarkStart w:id="514" w:name="_Toc392162274"/>
      <w:bookmarkStart w:id="515" w:name="_Toc392162875"/>
      <w:bookmarkStart w:id="516" w:name="_Toc392163122"/>
      <w:bookmarkStart w:id="517" w:name="_Toc392163558"/>
      <w:bookmarkStart w:id="518" w:name="_Toc395190862"/>
      <w:bookmarkStart w:id="519" w:name="_Toc395192048"/>
      <w:bookmarkStart w:id="520" w:name="_Toc395533378"/>
      <w:bookmarkStart w:id="521" w:name="_Toc395533504"/>
      <w:bookmarkStart w:id="522" w:name="_Toc395536317"/>
      <w:bookmarkStart w:id="523" w:name="_Toc397074501"/>
      <w:bookmarkStart w:id="524" w:name="_Toc397084219"/>
      <w:bookmarkStart w:id="525" w:name="_Toc397091313"/>
      <w:bookmarkStart w:id="526" w:name="_Toc397345409"/>
      <w:bookmarkStart w:id="527" w:name="_Toc397351440"/>
      <w:bookmarkStart w:id="528" w:name="_Toc397351566"/>
      <w:bookmarkStart w:id="529" w:name="_Toc397351692"/>
      <w:bookmarkStart w:id="530" w:name="_Toc397351818"/>
      <w:bookmarkStart w:id="531" w:name="_Toc397957271"/>
      <w:bookmarkStart w:id="532" w:name="_Toc400031528"/>
      <w:bookmarkStart w:id="533" w:name="_Toc401841964"/>
      <w:bookmarkStart w:id="534" w:name="_Toc401842090"/>
      <w:bookmarkStart w:id="535" w:name="_Toc401914054"/>
      <w:bookmarkStart w:id="536" w:name="_Toc402172618"/>
      <w:bookmarkStart w:id="537" w:name="_Toc402172738"/>
      <w:bookmarkStart w:id="538" w:name="_Toc402172860"/>
      <w:bookmarkStart w:id="539" w:name="_Toc402172980"/>
      <w:bookmarkStart w:id="540" w:name="_Toc402790412"/>
      <w:bookmarkStart w:id="541" w:name="_Toc402795275"/>
      <w:bookmarkStart w:id="542" w:name="_Toc402795398"/>
      <w:bookmarkStart w:id="543" w:name="_Toc404695220"/>
      <w:bookmarkStart w:id="544" w:name="_Toc417310582"/>
      <w:bookmarkStart w:id="545" w:name="_Toc417312128"/>
      <w:bookmarkStart w:id="546" w:name="_Toc417561249"/>
      <w:bookmarkStart w:id="547" w:name="_Toc420491266"/>
      <w:bookmarkStart w:id="548" w:name="_Toc420492645"/>
      <w:bookmarkStart w:id="549" w:name="_Toc423438327"/>
      <w:bookmarkStart w:id="550" w:name="_Toc423439643"/>
      <w:bookmarkStart w:id="551" w:name="_Toc430171329"/>
      <w:bookmarkStart w:id="552" w:name="_Toc430171762"/>
      <w:bookmarkStart w:id="553" w:name="_Toc435109325"/>
      <w:bookmarkStart w:id="554" w:name="_Toc435607582"/>
      <w:bookmarkStart w:id="555" w:name="_Toc435780337"/>
      <w:bookmarkStart w:id="556" w:name="_Toc459373751"/>
      <w:bookmarkStart w:id="557" w:name="_Toc465069882"/>
      <w:bookmarkStart w:id="558" w:name="_Toc465070072"/>
      <w:bookmarkEnd w:id="500"/>
      <w:bookmarkEnd w:id="501"/>
      <w:r>
        <w:rPr>
          <w:rStyle w:val="CharDivNo"/>
        </w:rPr>
        <w:t>Division 5</w:t>
      </w:r>
      <w:r>
        <w:t> — </w:t>
      </w:r>
      <w:r>
        <w:rPr>
          <w:rStyle w:val="CharDivText"/>
        </w:rPr>
        <w:t>Other provisions about drivers’ licences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404695221"/>
      <w:bookmarkStart w:id="560" w:name="_Toc417310583"/>
      <w:bookmarkStart w:id="561" w:name="_Toc465070073"/>
      <w:bookmarkStart w:id="562" w:name="_Toc459373752"/>
      <w:r>
        <w:rPr>
          <w:rStyle w:val="CharSectno"/>
        </w:rPr>
        <w:t>33</w:t>
      </w:r>
      <w:r>
        <w:t>.</w:t>
      </w:r>
      <w:r>
        <w:tab/>
        <w:t>Conditions on licences</w:t>
      </w:r>
      <w:bookmarkEnd w:id="559"/>
      <w:bookmarkEnd w:id="560"/>
      <w:bookmarkEnd w:id="561"/>
      <w:bookmarkEnd w:id="562"/>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63" w:name="_Toc404695222"/>
      <w:bookmarkStart w:id="564" w:name="_Toc417310584"/>
      <w:bookmarkStart w:id="565" w:name="_Toc465070074"/>
      <w:bookmarkStart w:id="566" w:name="_Toc459373753"/>
      <w:r>
        <w:rPr>
          <w:rStyle w:val="CharSectno"/>
        </w:rPr>
        <w:t>34</w:t>
      </w:r>
      <w:r>
        <w:t>.</w:t>
      </w:r>
      <w:r>
        <w:tab/>
        <w:t>Procedures about conditions</w:t>
      </w:r>
      <w:bookmarkEnd w:id="563"/>
      <w:bookmarkEnd w:id="564"/>
      <w:bookmarkEnd w:id="565"/>
      <w:bookmarkEnd w:id="56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7" w:name="_Toc404695223"/>
      <w:bookmarkStart w:id="568" w:name="_Toc417310585"/>
      <w:bookmarkStart w:id="569" w:name="_Toc465070075"/>
      <w:bookmarkStart w:id="570" w:name="_Toc459373754"/>
      <w:r>
        <w:rPr>
          <w:rStyle w:val="CharSectno"/>
        </w:rPr>
        <w:t>35</w:t>
      </w:r>
      <w:r>
        <w:t>.</w:t>
      </w:r>
      <w:r>
        <w:tab/>
        <w:t>Effect of breaching condition</w:t>
      </w:r>
      <w:bookmarkEnd w:id="567"/>
      <w:bookmarkEnd w:id="568"/>
      <w:bookmarkEnd w:id="569"/>
      <w:bookmarkEnd w:id="57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71" w:name="_Toc404695224"/>
      <w:bookmarkStart w:id="572" w:name="_Toc417310586"/>
      <w:r>
        <w:tab/>
        <w:t>[Regulation 35 amended in Gazette 19 Aug 2016 p. 3573.]</w:t>
      </w:r>
    </w:p>
    <w:p>
      <w:pPr>
        <w:pStyle w:val="Heading5"/>
      </w:pPr>
      <w:bookmarkStart w:id="573" w:name="_Toc465070076"/>
      <w:bookmarkStart w:id="574" w:name="_Toc459373755"/>
      <w:r>
        <w:rPr>
          <w:rStyle w:val="CharSectno"/>
        </w:rPr>
        <w:t>36</w:t>
      </w:r>
      <w:r>
        <w:t>.</w:t>
      </w:r>
      <w:r>
        <w:tab/>
        <w:t>Form and display of P plates</w:t>
      </w:r>
      <w:bookmarkEnd w:id="571"/>
      <w:bookmarkEnd w:id="572"/>
      <w:bookmarkEnd w:id="573"/>
      <w:bookmarkEnd w:id="57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75" w:name="_Toc404695225"/>
      <w:bookmarkStart w:id="576" w:name="_Toc417310587"/>
      <w:r>
        <w:tab/>
        <w:t>[Regulation 36 amended in Gazette 19 Aug 2016 p. 3574</w:t>
      </w:r>
      <w:r>
        <w:noBreakHyphen/>
        <w:t>5.]</w:t>
      </w:r>
    </w:p>
    <w:p>
      <w:pPr>
        <w:pStyle w:val="Heading5"/>
      </w:pPr>
      <w:bookmarkStart w:id="577" w:name="_Toc465070077"/>
      <w:bookmarkStart w:id="578" w:name="_Toc459373756"/>
      <w:r>
        <w:rPr>
          <w:rStyle w:val="CharSectno"/>
        </w:rPr>
        <w:t>37</w:t>
      </w:r>
      <w:r>
        <w:t>.</w:t>
      </w:r>
      <w:r>
        <w:tab/>
        <w:t>Duration of driver’s licence</w:t>
      </w:r>
      <w:bookmarkEnd w:id="575"/>
      <w:bookmarkEnd w:id="576"/>
      <w:bookmarkEnd w:id="577"/>
      <w:bookmarkEnd w:id="57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79" w:name="_Toc404695226"/>
      <w:bookmarkStart w:id="580" w:name="_Toc417310588"/>
      <w:bookmarkStart w:id="581" w:name="_Toc465070078"/>
      <w:bookmarkStart w:id="582" w:name="_Toc459373757"/>
      <w:r>
        <w:rPr>
          <w:rStyle w:val="CharSectno"/>
        </w:rPr>
        <w:t>38</w:t>
      </w:r>
      <w:r>
        <w:t>.</w:t>
      </w:r>
      <w:r>
        <w:tab/>
        <w:t>Grant of driver’s licence by way of renewal</w:t>
      </w:r>
      <w:bookmarkEnd w:id="579"/>
      <w:bookmarkEnd w:id="580"/>
      <w:bookmarkEnd w:id="581"/>
      <w:bookmarkEnd w:id="582"/>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83" w:name="_Toc404695227"/>
      <w:bookmarkStart w:id="584" w:name="_Toc417310589"/>
      <w:bookmarkStart w:id="585" w:name="_Toc465070079"/>
      <w:bookmarkStart w:id="586" w:name="_Toc459373758"/>
      <w:r>
        <w:rPr>
          <w:rStyle w:val="CharSectno"/>
        </w:rPr>
        <w:t>39</w:t>
      </w:r>
      <w:r>
        <w:t>.</w:t>
      </w:r>
      <w:r>
        <w:tab/>
        <w:t>Renewal application made after driver’s licence expires</w:t>
      </w:r>
      <w:bookmarkEnd w:id="583"/>
      <w:bookmarkEnd w:id="584"/>
      <w:bookmarkEnd w:id="585"/>
      <w:bookmarkEnd w:id="58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87" w:name="_Toc404695228"/>
      <w:bookmarkStart w:id="588" w:name="_Toc417310590"/>
      <w:bookmarkStart w:id="589" w:name="_Toc465070080"/>
      <w:bookmarkStart w:id="590" w:name="_Toc459373759"/>
      <w:r>
        <w:rPr>
          <w:rStyle w:val="CharSectno"/>
        </w:rPr>
        <w:t>40</w:t>
      </w:r>
      <w:r>
        <w:t>.</w:t>
      </w:r>
      <w:r>
        <w:tab/>
        <w:t>Change of personal details</w:t>
      </w:r>
      <w:bookmarkEnd w:id="587"/>
      <w:bookmarkEnd w:id="588"/>
      <w:bookmarkEnd w:id="589"/>
      <w:bookmarkEnd w:id="590"/>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91" w:name="_Toc404695229"/>
      <w:bookmarkStart w:id="592" w:name="_Toc417310591"/>
      <w:r>
        <w:tab/>
        <w:t>[Regulation 40 amended in Gazette 19 Aug 2016 p. 3575.]</w:t>
      </w:r>
    </w:p>
    <w:p>
      <w:pPr>
        <w:pStyle w:val="Heading5"/>
      </w:pPr>
      <w:bookmarkStart w:id="593" w:name="_Toc465070081"/>
      <w:bookmarkStart w:id="594" w:name="_Toc459373760"/>
      <w:r>
        <w:rPr>
          <w:rStyle w:val="CharSectno"/>
        </w:rPr>
        <w:t>41</w:t>
      </w:r>
      <w:r>
        <w:t>.</w:t>
      </w:r>
      <w:r>
        <w:tab/>
        <w:t>CEO’s powers for suspending or cancelling driver’s licence</w:t>
      </w:r>
      <w:bookmarkEnd w:id="591"/>
      <w:bookmarkEnd w:id="592"/>
      <w:bookmarkEnd w:id="593"/>
      <w:bookmarkEnd w:id="594"/>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95" w:name="_Toc391886808"/>
      <w:bookmarkStart w:id="596" w:name="_Toc391886935"/>
      <w:bookmarkStart w:id="597" w:name="_Toc391887226"/>
      <w:bookmarkStart w:id="598" w:name="_Toc391888355"/>
      <w:bookmarkStart w:id="599" w:name="_Toc391908114"/>
      <w:bookmarkStart w:id="600" w:name="_Toc392154512"/>
      <w:bookmarkStart w:id="601" w:name="_Toc392154638"/>
      <w:bookmarkStart w:id="602" w:name="_Toc392154837"/>
      <w:bookmarkStart w:id="603" w:name="_Toc392154963"/>
      <w:bookmarkStart w:id="604" w:name="_Toc392162158"/>
      <w:bookmarkStart w:id="605" w:name="_Toc392162284"/>
      <w:bookmarkStart w:id="606" w:name="_Toc392162885"/>
      <w:bookmarkStart w:id="607" w:name="_Toc392163132"/>
      <w:bookmarkStart w:id="608" w:name="_Toc392163568"/>
      <w:bookmarkStart w:id="609" w:name="_Toc395190872"/>
      <w:bookmarkStart w:id="610" w:name="_Toc395192058"/>
      <w:bookmarkStart w:id="611" w:name="_Toc395533388"/>
      <w:bookmarkStart w:id="612" w:name="_Toc395533514"/>
      <w:bookmarkStart w:id="613" w:name="_Toc395536327"/>
      <w:bookmarkStart w:id="614" w:name="_Toc397074511"/>
      <w:bookmarkStart w:id="615" w:name="_Toc397084229"/>
      <w:bookmarkStart w:id="616" w:name="_Toc397091323"/>
      <w:bookmarkStart w:id="617" w:name="_Toc397345419"/>
      <w:bookmarkStart w:id="618" w:name="_Toc397351450"/>
      <w:bookmarkStart w:id="619" w:name="_Toc397351576"/>
      <w:bookmarkStart w:id="620" w:name="_Toc397351702"/>
      <w:bookmarkStart w:id="621" w:name="_Toc397351828"/>
      <w:bookmarkStart w:id="622" w:name="_Toc397957281"/>
      <w:bookmarkStart w:id="623" w:name="_Toc400031538"/>
      <w:bookmarkStart w:id="624" w:name="_Toc401841974"/>
      <w:bookmarkStart w:id="625" w:name="_Toc401842100"/>
      <w:bookmarkStart w:id="626" w:name="_Toc401914064"/>
      <w:bookmarkStart w:id="627" w:name="_Toc402172628"/>
      <w:bookmarkStart w:id="628" w:name="_Toc402172748"/>
      <w:bookmarkStart w:id="629" w:name="_Toc402172870"/>
      <w:bookmarkStart w:id="630" w:name="_Toc402172990"/>
      <w:bookmarkStart w:id="631" w:name="_Toc402790422"/>
      <w:bookmarkStart w:id="632" w:name="_Toc402795285"/>
      <w:bookmarkStart w:id="633" w:name="_Toc402795408"/>
      <w:bookmarkStart w:id="634" w:name="_Toc404695230"/>
      <w:bookmarkStart w:id="635" w:name="_Toc417310592"/>
      <w:bookmarkStart w:id="636" w:name="_Toc417312138"/>
      <w:bookmarkStart w:id="637" w:name="_Toc417561259"/>
      <w:bookmarkStart w:id="638" w:name="_Toc420491276"/>
      <w:bookmarkStart w:id="639" w:name="_Toc420492655"/>
      <w:bookmarkStart w:id="640" w:name="_Toc423438337"/>
      <w:bookmarkStart w:id="641" w:name="_Toc423439653"/>
      <w:bookmarkStart w:id="642" w:name="_Toc430171339"/>
      <w:bookmarkStart w:id="643" w:name="_Toc430171772"/>
      <w:bookmarkStart w:id="644" w:name="_Toc435109335"/>
      <w:bookmarkStart w:id="645" w:name="_Toc435607592"/>
      <w:bookmarkStart w:id="646" w:name="_Toc435780347"/>
      <w:bookmarkStart w:id="647" w:name="_Toc459373761"/>
      <w:bookmarkStart w:id="648" w:name="_Toc465069892"/>
      <w:bookmarkStart w:id="649" w:name="_Toc465070082"/>
      <w:r>
        <w:rPr>
          <w:rStyle w:val="CharPartNo"/>
        </w:rPr>
        <w:t>Part 3</w:t>
      </w:r>
      <w:r>
        <w:rPr>
          <w:rStyle w:val="CharDivNo"/>
        </w:rPr>
        <w:t> </w:t>
      </w:r>
      <w:r>
        <w:t>—</w:t>
      </w:r>
      <w:r>
        <w:rPr>
          <w:rStyle w:val="CharDivText"/>
        </w:rPr>
        <w:t> </w:t>
      </w:r>
      <w:r>
        <w:rPr>
          <w:rStyle w:val="CharPartText"/>
        </w:rPr>
        <w:t>Learner drivers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b w:val="0"/>
          <w:i/>
        </w:rPr>
      </w:pPr>
      <w:bookmarkStart w:id="650" w:name="_Toc404695231"/>
      <w:bookmarkStart w:id="651" w:name="_Toc417310593"/>
      <w:bookmarkStart w:id="652" w:name="_Toc465070083"/>
      <w:bookmarkStart w:id="653" w:name="_Toc459373762"/>
      <w:r>
        <w:rPr>
          <w:rStyle w:val="CharSectno"/>
        </w:rPr>
        <w:t>42</w:t>
      </w:r>
      <w:r>
        <w:t>.</w:t>
      </w:r>
      <w:r>
        <w:tab/>
        <w:t>What a learner’s permit authorises</w:t>
      </w:r>
      <w:bookmarkEnd w:id="650"/>
      <w:bookmarkEnd w:id="651"/>
      <w:bookmarkEnd w:id="652"/>
      <w:bookmarkEnd w:id="65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54" w:name="_Toc404695232"/>
      <w:bookmarkStart w:id="655" w:name="_Toc417310594"/>
      <w:bookmarkStart w:id="656" w:name="_Toc465070084"/>
      <w:bookmarkStart w:id="657" w:name="_Toc459373763"/>
      <w:r>
        <w:rPr>
          <w:rStyle w:val="CharSectno"/>
        </w:rPr>
        <w:t>43</w:t>
      </w:r>
      <w:r>
        <w:t>.</w:t>
      </w:r>
      <w:r>
        <w:tab/>
        <w:t>Who may give driving instruction</w:t>
      </w:r>
      <w:bookmarkEnd w:id="654"/>
      <w:bookmarkEnd w:id="655"/>
      <w:bookmarkEnd w:id="656"/>
      <w:bookmarkEnd w:id="657"/>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58" w:name="_Toc404695233"/>
      <w:bookmarkStart w:id="659" w:name="_Toc417310595"/>
      <w:bookmarkStart w:id="660" w:name="_Toc465070085"/>
      <w:bookmarkStart w:id="661" w:name="_Toc459373764"/>
      <w:r>
        <w:rPr>
          <w:rStyle w:val="CharSectno"/>
        </w:rPr>
        <w:t>44</w:t>
      </w:r>
      <w:r>
        <w:t>.</w:t>
      </w:r>
      <w:r>
        <w:tab/>
        <w:t>Minimum age for learner’s permit</w:t>
      </w:r>
      <w:bookmarkEnd w:id="658"/>
      <w:bookmarkEnd w:id="659"/>
      <w:bookmarkEnd w:id="660"/>
      <w:bookmarkEnd w:id="66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62" w:name="_Toc404695234"/>
      <w:bookmarkStart w:id="663" w:name="_Toc417310596"/>
      <w:bookmarkStart w:id="664" w:name="_Toc465070086"/>
      <w:bookmarkStart w:id="665" w:name="_Toc459373765"/>
      <w:r>
        <w:rPr>
          <w:rStyle w:val="CharSectno"/>
        </w:rPr>
        <w:t>45</w:t>
      </w:r>
      <w:r>
        <w:t>.</w:t>
      </w:r>
      <w:r>
        <w:tab/>
        <w:t>Demonstrating knowledge of traffic laws and safe driving techniques</w:t>
      </w:r>
      <w:bookmarkEnd w:id="662"/>
      <w:bookmarkEnd w:id="663"/>
      <w:bookmarkEnd w:id="664"/>
      <w:bookmarkEnd w:id="665"/>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66" w:name="_Toc404695235"/>
      <w:bookmarkStart w:id="667" w:name="_Toc417310597"/>
      <w:bookmarkStart w:id="668" w:name="_Toc465070087"/>
      <w:bookmarkStart w:id="669" w:name="_Toc459373766"/>
      <w:r>
        <w:rPr>
          <w:rStyle w:val="CharSectno"/>
        </w:rPr>
        <w:t>46</w:t>
      </w:r>
      <w:r>
        <w:t>.</w:t>
      </w:r>
      <w:r>
        <w:tab/>
        <w:t>Driver’s licence a prerequisite for learner’s permit for particular vehicles</w:t>
      </w:r>
      <w:bookmarkEnd w:id="666"/>
      <w:bookmarkEnd w:id="667"/>
      <w:bookmarkEnd w:id="668"/>
      <w:bookmarkEnd w:id="66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70" w:name="_Toc404695236"/>
      <w:bookmarkStart w:id="671" w:name="_Toc417310598"/>
      <w:bookmarkStart w:id="672" w:name="_Toc465070088"/>
      <w:bookmarkStart w:id="673" w:name="_Toc459373767"/>
      <w:r>
        <w:rPr>
          <w:rStyle w:val="CharSectno"/>
        </w:rPr>
        <w:t>47</w:t>
      </w:r>
      <w:r>
        <w:t>.</w:t>
      </w:r>
      <w:r>
        <w:tab/>
        <w:t>Conditions on learner’s permit</w:t>
      </w:r>
      <w:bookmarkEnd w:id="670"/>
      <w:bookmarkEnd w:id="671"/>
      <w:bookmarkEnd w:id="672"/>
      <w:bookmarkEnd w:id="673"/>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74" w:name="_Toc404695237"/>
      <w:bookmarkStart w:id="675" w:name="_Toc417310599"/>
      <w:bookmarkStart w:id="676" w:name="_Toc465070089"/>
      <w:bookmarkStart w:id="677" w:name="_Toc459373768"/>
      <w:r>
        <w:rPr>
          <w:rStyle w:val="CharSectno"/>
        </w:rPr>
        <w:t>48</w:t>
      </w:r>
      <w:r>
        <w:t>.</w:t>
      </w:r>
      <w:r>
        <w:tab/>
        <w:t>Effect of breaching condition</w:t>
      </w:r>
      <w:bookmarkEnd w:id="674"/>
      <w:bookmarkEnd w:id="675"/>
      <w:bookmarkEnd w:id="676"/>
      <w:bookmarkEnd w:id="6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78" w:name="_Toc404695238"/>
      <w:bookmarkStart w:id="679" w:name="_Toc417310600"/>
      <w:r>
        <w:tab/>
        <w:t>[Regulation 48 amended in Gazette 19 Aug 2016 p. 3574</w:t>
      </w:r>
      <w:r>
        <w:noBreakHyphen/>
        <w:t>5.]</w:t>
      </w:r>
    </w:p>
    <w:p>
      <w:pPr>
        <w:pStyle w:val="Heading5"/>
        <w:rPr>
          <w:b w:val="0"/>
          <w:i/>
        </w:rPr>
      </w:pPr>
      <w:bookmarkStart w:id="680" w:name="_Toc465070090"/>
      <w:bookmarkStart w:id="681" w:name="_Toc459373769"/>
      <w:r>
        <w:rPr>
          <w:rStyle w:val="CharSectno"/>
        </w:rPr>
        <w:t>49</w:t>
      </w:r>
      <w:r>
        <w:t>.</w:t>
      </w:r>
      <w:r>
        <w:tab/>
        <w:t>Form and display of L plates</w:t>
      </w:r>
      <w:bookmarkEnd w:id="678"/>
      <w:bookmarkEnd w:id="679"/>
      <w:bookmarkEnd w:id="680"/>
      <w:bookmarkEnd w:id="68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82" w:name="_Toc404695239"/>
      <w:bookmarkStart w:id="683" w:name="_Toc417310601"/>
      <w:r>
        <w:tab/>
        <w:t>[Regulation 49 amended in Gazette 19 Aug 2016 p. 3574</w:t>
      </w:r>
      <w:r>
        <w:noBreakHyphen/>
        <w:t>5.]</w:t>
      </w:r>
    </w:p>
    <w:p>
      <w:pPr>
        <w:pStyle w:val="Heading5"/>
        <w:rPr>
          <w:b w:val="0"/>
          <w:i/>
        </w:rPr>
      </w:pPr>
      <w:bookmarkStart w:id="684" w:name="_Toc465070091"/>
      <w:bookmarkStart w:id="685" w:name="_Toc459373770"/>
      <w:r>
        <w:rPr>
          <w:rStyle w:val="CharSectno"/>
        </w:rPr>
        <w:t>50</w:t>
      </w:r>
      <w:r>
        <w:t>.</w:t>
      </w:r>
      <w:r>
        <w:tab/>
        <w:t>Applying for learner’s permit</w:t>
      </w:r>
      <w:bookmarkEnd w:id="682"/>
      <w:bookmarkEnd w:id="683"/>
      <w:bookmarkEnd w:id="684"/>
      <w:bookmarkEnd w:id="68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86" w:name="_Toc404695240"/>
      <w:bookmarkStart w:id="687" w:name="_Toc417310602"/>
      <w:bookmarkStart w:id="688" w:name="_Toc465070092"/>
      <w:bookmarkStart w:id="689" w:name="_Toc459373771"/>
      <w:r>
        <w:rPr>
          <w:rStyle w:val="CharSectno"/>
        </w:rPr>
        <w:t>51</w:t>
      </w:r>
      <w:r>
        <w:t>.</w:t>
      </w:r>
      <w:r>
        <w:tab/>
        <w:t>Issue and form of learner’s permit document</w:t>
      </w:r>
      <w:bookmarkEnd w:id="686"/>
      <w:bookmarkEnd w:id="687"/>
      <w:bookmarkEnd w:id="688"/>
      <w:bookmarkEnd w:id="68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90" w:name="_Toc404695241"/>
      <w:bookmarkStart w:id="691" w:name="_Toc417310603"/>
      <w:bookmarkStart w:id="692" w:name="_Toc465070093"/>
      <w:bookmarkStart w:id="693" w:name="_Toc459373772"/>
      <w:r>
        <w:rPr>
          <w:rStyle w:val="CharSectno"/>
        </w:rPr>
        <w:t>52</w:t>
      </w:r>
      <w:r>
        <w:t>.</w:t>
      </w:r>
      <w:r>
        <w:tab/>
        <w:t>Replacing learner’s permit document</w:t>
      </w:r>
      <w:bookmarkEnd w:id="690"/>
      <w:bookmarkEnd w:id="691"/>
      <w:bookmarkEnd w:id="692"/>
      <w:bookmarkEnd w:id="69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94" w:name="_Toc404695242"/>
      <w:bookmarkStart w:id="695" w:name="_Toc417310604"/>
      <w:bookmarkStart w:id="696" w:name="_Toc465070094"/>
      <w:bookmarkStart w:id="697" w:name="_Toc459373773"/>
      <w:r>
        <w:rPr>
          <w:rStyle w:val="CharSectno"/>
        </w:rPr>
        <w:t>53</w:t>
      </w:r>
      <w:r>
        <w:t>.</w:t>
      </w:r>
      <w:r>
        <w:tab/>
        <w:t>CEO’s powers for suspending learner’s permit</w:t>
      </w:r>
      <w:bookmarkEnd w:id="694"/>
      <w:bookmarkEnd w:id="695"/>
      <w:bookmarkEnd w:id="696"/>
      <w:bookmarkEnd w:id="697"/>
    </w:p>
    <w:p>
      <w:pPr>
        <w:pStyle w:val="Subsection"/>
      </w:pPr>
      <w:r>
        <w:tab/>
      </w:r>
      <w:r>
        <w:tab/>
        <w:t>The CEO may suspend a learner’s permit by notice in writing given to the permit holder.</w:t>
      </w:r>
    </w:p>
    <w:p>
      <w:pPr>
        <w:pStyle w:val="Heading2"/>
        <w:rPr>
          <w:ins w:id="698" w:author="Master Repository Process" w:date="2021-09-12T10:14:00Z"/>
        </w:rPr>
      </w:pPr>
      <w:bookmarkStart w:id="699" w:name="_Toc465069905"/>
      <w:bookmarkStart w:id="700" w:name="_Toc465070095"/>
      <w:bookmarkStart w:id="701" w:name="_Toc391886821"/>
      <w:bookmarkStart w:id="702" w:name="_Toc391886948"/>
      <w:bookmarkStart w:id="703" w:name="_Toc391887239"/>
      <w:bookmarkStart w:id="704" w:name="_Toc391888368"/>
      <w:bookmarkStart w:id="705" w:name="_Toc391908127"/>
      <w:bookmarkStart w:id="706" w:name="_Toc392154525"/>
      <w:bookmarkStart w:id="707" w:name="_Toc392154651"/>
      <w:bookmarkStart w:id="708" w:name="_Toc392154850"/>
      <w:bookmarkStart w:id="709" w:name="_Toc392154976"/>
      <w:bookmarkStart w:id="710" w:name="_Toc392162171"/>
      <w:bookmarkStart w:id="711" w:name="_Toc392162297"/>
      <w:bookmarkStart w:id="712" w:name="_Toc392162898"/>
      <w:bookmarkStart w:id="713" w:name="_Toc392163145"/>
      <w:bookmarkStart w:id="714" w:name="_Toc392163581"/>
      <w:bookmarkStart w:id="715" w:name="_Toc395190885"/>
      <w:bookmarkStart w:id="716" w:name="_Toc395192071"/>
      <w:bookmarkStart w:id="717" w:name="_Toc395533401"/>
      <w:bookmarkStart w:id="718" w:name="_Toc395533527"/>
      <w:bookmarkStart w:id="719" w:name="_Toc395536340"/>
      <w:bookmarkStart w:id="720" w:name="_Toc397074524"/>
      <w:bookmarkStart w:id="721" w:name="_Toc397084242"/>
      <w:bookmarkStart w:id="722" w:name="_Toc397091336"/>
      <w:bookmarkStart w:id="723" w:name="_Toc397345432"/>
      <w:bookmarkStart w:id="724" w:name="_Toc397351463"/>
      <w:bookmarkStart w:id="725" w:name="_Toc397351589"/>
      <w:bookmarkStart w:id="726" w:name="_Toc397351715"/>
      <w:bookmarkStart w:id="727" w:name="_Toc397351841"/>
      <w:bookmarkStart w:id="728" w:name="_Toc397957294"/>
      <w:bookmarkStart w:id="729" w:name="_Toc400031551"/>
      <w:bookmarkStart w:id="730" w:name="_Toc401841987"/>
      <w:bookmarkStart w:id="731" w:name="_Toc401842113"/>
      <w:bookmarkStart w:id="732" w:name="_Toc401914077"/>
      <w:bookmarkStart w:id="733" w:name="_Toc402172641"/>
      <w:bookmarkStart w:id="734" w:name="_Toc402172761"/>
      <w:bookmarkStart w:id="735" w:name="_Toc402172883"/>
      <w:bookmarkStart w:id="736" w:name="_Toc402173003"/>
      <w:bookmarkStart w:id="737" w:name="_Toc402790435"/>
      <w:bookmarkStart w:id="738" w:name="_Toc402795298"/>
      <w:bookmarkStart w:id="739" w:name="_Toc402795421"/>
      <w:bookmarkStart w:id="740" w:name="_Toc404695243"/>
      <w:bookmarkStart w:id="741" w:name="_Toc417310605"/>
      <w:bookmarkStart w:id="742" w:name="_Toc417312151"/>
      <w:bookmarkStart w:id="743" w:name="_Toc417561272"/>
      <w:bookmarkStart w:id="744" w:name="_Toc420491289"/>
      <w:bookmarkStart w:id="745" w:name="_Toc420492668"/>
      <w:bookmarkStart w:id="746" w:name="_Toc423438350"/>
      <w:bookmarkStart w:id="747" w:name="_Toc423439666"/>
      <w:bookmarkStart w:id="748" w:name="_Toc430171352"/>
      <w:bookmarkStart w:id="749" w:name="_Toc430171785"/>
      <w:bookmarkStart w:id="750" w:name="_Toc435109348"/>
      <w:bookmarkStart w:id="751" w:name="_Toc435607605"/>
      <w:bookmarkStart w:id="752" w:name="_Toc435780360"/>
      <w:bookmarkStart w:id="753" w:name="_Toc459373774"/>
      <w:ins w:id="754" w:author="Master Repository Process" w:date="2021-09-12T10:14:00Z">
        <w:r>
          <w:rPr>
            <w:rStyle w:val="CharPartNo"/>
          </w:rPr>
          <w:t>Part 3A</w:t>
        </w:r>
        <w:r>
          <w:rPr>
            <w:rStyle w:val="CharDivNo"/>
          </w:rPr>
          <w:t> </w:t>
        </w:r>
        <w:r>
          <w:t>—</w:t>
        </w:r>
        <w:r>
          <w:rPr>
            <w:rStyle w:val="CharDivText"/>
          </w:rPr>
          <w:t> </w:t>
        </w:r>
        <w:r>
          <w:rPr>
            <w:rStyle w:val="CharPartText"/>
          </w:rPr>
          <w:t>Loss of authorisation to drive</w:t>
        </w:r>
        <w:bookmarkEnd w:id="699"/>
        <w:bookmarkEnd w:id="700"/>
      </w:ins>
    </w:p>
    <w:p>
      <w:pPr>
        <w:pStyle w:val="Footnoteheading"/>
        <w:rPr>
          <w:ins w:id="755" w:author="Master Repository Process" w:date="2021-09-12T10:14:00Z"/>
        </w:rPr>
      </w:pPr>
      <w:ins w:id="756" w:author="Master Repository Process" w:date="2021-09-12T10:14:00Z">
        <w:r>
          <w:tab/>
          <w:t>[Heading inserted in Gazette 20 Sep 2016 p. 3970.]</w:t>
        </w:r>
      </w:ins>
    </w:p>
    <w:p>
      <w:pPr>
        <w:pStyle w:val="Heading5"/>
        <w:rPr>
          <w:ins w:id="757" w:author="Master Repository Process" w:date="2021-09-12T10:14:00Z"/>
        </w:rPr>
      </w:pPr>
      <w:bookmarkStart w:id="758" w:name="_Toc465070096"/>
      <w:ins w:id="759" w:author="Master Repository Process" w:date="2021-09-12T10:14:00Z">
        <w:r>
          <w:rPr>
            <w:rStyle w:val="CharSectno"/>
          </w:rPr>
          <w:t>53A</w:t>
        </w:r>
        <w:r>
          <w:t>.</w:t>
        </w:r>
        <w:r>
          <w:tab/>
          <w:t>Terms used</w:t>
        </w:r>
        <w:bookmarkEnd w:id="758"/>
      </w:ins>
    </w:p>
    <w:p>
      <w:pPr>
        <w:pStyle w:val="Subsection"/>
        <w:rPr>
          <w:ins w:id="760" w:author="Master Repository Process" w:date="2021-09-12T10:14:00Z"/>
        </w:rPr>
      </w:pPr>
      <w:ins w:id="761" w:author="Master Repository Process" w:date="2021-09-12T10:14:00Z">
        <w:r>
          <w:tab/>
          <w:t>(1)</w:t>
        </w:r>
        <w:r>
          <w:tab/>
          <w:t xml:space="preserve">In this Part — </w:t>
        </w:r>
      </w:ins>
    </w:p>
    <w:p>
      <w:pPr>
        <w:pStyle w:val="Defstart"/>
        <w:rPr>
          <w:ins w:id="762" w:author="Master Repository Process" w:date="2021-09-12T10:14:00Z"/>
        </w:rPr>
      </w:pPr>
      <w:ins w:id="763" w:author="Master Repository Process" w:date="2021-09-12T10:14:00Z">
        <w:r>
          <w:tab/>
        </w:r>
        <w:r>
          <w:rPr>
            <w:rStyle w:val="CharDefText"/>
          </w:rPr>
          <w:t>prescribed offence</w:t>
        </w:r>
        <w:r>
          <w:t xml:space="preserve"> means an offence under RTA section 63, 64, 64AB, 67 or 67AA.</w:t>
        </w:r>
      </w:ins>
    </w:p>
    <w:p>
      <w:pPr>
        <w:pStyle w:val="Subsection"/>
        <w:rPr>
          <w:ins w:id="764" w:author="Master Repository Process" w:date="2021-09-12T10:14:00Z"/>
        </w:rPr>
      </w:pPr>
      <w:ins w:id="765" w:author="Master Repository Process" w:date="2021-09-12T10:14:00Z">
        <w:r>
          <w:tab/>
          <w:t>(2)</w:t>
        </w:r>
        <w:r>
          <w:tab/>
          <w:t xml:space="preserve">In this Part, a reference to a driver’s licence — </w:t>
        </w:r>
      </w:ins>
    </w:p>
    <w:p>
      <w:pPr>
        <w:pStyle w:val="Indenta"/>
        <w:rPr>
          <w:ins w:id="766" w:author="Master Repository Process" w:date="2021-09-12T10:14:00Z"/>
        </w:rPr>
      </w:pPr>
      <w:ins w:id="767" w:author="Master Repository Process" w:date="2021-09-12T10:14:00Z">
        <w:r>
          <w:tab/>
          <w:t>(a)</w:t>
        </w:r>
        <w:r>
          <w:tab/>
        </w:r>
        <w:r>
          <w:rPr>
            <w:snapToGrid w:val="0"/>
          </w:rPr>
          <w:t xml:space="preserve">does not include a </w:t>
        </w:r>
        <w:r>
          <w:t>provisional licence; but</w:t>
        </w:r>
      </w:ins>
    </w:p>
    <w:p>
      <w:pPr>
        <w:pStyle w:val="Indenta"/>
        <w:rPr>
          <w:ins w:id="768" w:author="Master Repository Process" w:date="2021-09-12T10:14:00Z"/>
        </w:rPr>
      </w:pPr>
      <w:ins w:id="769" w:author="Master Repository Process" w:date="2021-09-12T10:14:00Z">
        <w:r>
          <w:tab/>
          <w:t>(b)</w:t>
        </w:r>
        <w:r>
          <w:tab/>
          <w:t>includes an extraordinary licence or any other driver’s licence, in either case whether or not the licence is suspended.</w:t>
        </w:r>
      </w:ins>
    </w:p>
    <w:p>
      <w:pPr>
        <w:pStyle w:val="Footnotesection"/>
        <w:rPr>
          <w:ins w:id="770" w:author="Master Repository Process" w:date="2021-09-12T10:14:00Z"/>
        </w:rPr>
      </w:pPr>
      <w:ins w:id="771" w:author="Master Repository Process" w:date="2021-09-12T10:14:00Z">
        <w:r>
          <w:tab/>
          <w:t>[Regulation 53A inserted in Gazette 20 Sep 2016 p. 3970.]</w:t>
        </w:r>
      </w:ins>
    </w:p>
    <w:p>
      <w:pPr>
        <w:pStyle w:val="Heading5"/>
        <w:rPr>
          <w:ins w:id="772" w:author="Master Repository Process" w:date="2021-09-12T10:14:00Z"/>
        </w:rPr>
      </w:pPr>
      <w:bookmarkStart w:id="773" w:name="_Toc465070097"/>
      <w:ins w:id="774" w:author="Master Repository Process" w:date="2021-09-12T10:14:00Z">
        <w:r>
          <w:rPr>
            <w:rStyle w:val="CharSectno"/>
          </w:rPr>
          <w:t>53B</w:t>
        </w:r>
        <w:r>
          <w:t>.</w:t>
        </w:r>
        <w:r>
          <w:tab/>
          <w:t>Effect of disqualification: cancellation</w:t>
        </w:r>
        <w:bookmarkEnd w:id="773"/>
      </w:ins>
    </w:p>
    <w:p>
      <w:pPr>
        <w:pStyle w:val="Subsection"/>
        <w:rPr>
          <w:ins w:id="775" w:author="Master Repository Process" w:date="2021-09-12T10:14:00Z"/>
        </w:rPr>
      </w:pPr>
      <w:ins w:id="776" w:author="Master Repository Process" w:date="2021-09-12T10:14:00Z">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ins>
    </w:p>
    <w:p>
      <w:pPr>
        <w:pStyle w:val="Indenta"/>
        <w:rPr>
          <w:ins w:id="777" w:author="Master Repository Process" w:date="2021-09-12T10:14:00Z"/>
        </w:rPr>
      </w:pPr>
      <w:ins w:id="778" w:author="Master Repository Process" w:date="2021-09-12T10:14:00Z">
        <w:r>
          <w:tab/>
          <w:t>(a)</w:t>
        </w:r>
        <w:r>
          <w:tab/>
          <w:t>if the present offence is a prescribed offence, other than an offence under RTA section 64 and the holder has previously been convicted of a prescribed offence; or</w:t>
        </w:r>
      </w:ins>
    </w:p>
    <w:p>
      <w:pPr>
        <w:pStyle w:val="Indenta"/>
        <w:rPr>
          <w:ins w:id="779" w:author="Master Repository Process" w:date="2021-09-12T10:14:00Z"/>
        </w:rPr>
      </w:pPr>
      <w:ins w:id="780" w:author="Master Repository Process" w:date="2021-09-12T10:14:00Z">
        <w:r>
          <w:tab/>
          <w:t>(b)</w:t>
        </w:r>
        <w:r>
          <w:tab/>
          <w:t>if the present offence is an offence under RTA section 64 and the holder has previously been convicted of a prescribed offence within the period of 5 years preceding the holder’s conviction for the present offence; or</w:t>
        </w:r>
      </w:ins>
    </w:p>
    <w:p>
      <w:pPr>
        <w:pStyle w:val="Indenta"/>
        <w:rPr>
          <w:ins w:id="781" w:author="Master Repository Process" w:date="2021-09-12T10:14:00Z"/>
        </w:rPr>
      </w:pPr>
      <w:ins w:id="782" w:author="Master Repository Process" w:date="2021-09-12T10:14:00Z">
        <w:r>
          <w:tab/>
          <w:t>(c)</w:t>
        </w:r>
        <w:r>
          <w:tab/>
          <w:t>if the present offence is an alcohol interlock offence.</w:t>
        </w:r>
      </w:ins>
    </w:p>
    <w:p>
      <w:pPr>
        <w:pStyle w:val="Footnotesection"/>
        <w:rPr>
          <w:ins w:id="783" w:author="Master Repository Process" w:date="2021-09-12T10:14:00Z"/>
        </w:rPr>
      </w:pPr>
      <w:ins w:id="784" w:author="Master Repository Process" w:date="2021-09-12T10:14:00Z">
        <w:r>
          <w:tab/>
          <w:t>[Regulation 53B inserted in Gazette 20 Sep 2016 p. 3970.]</w:t>
        </w:r>
      </w:ins>
    </w:p>
    <w:p>
      <w:pPr>
        <w:pStyle w:val="Heading5"/>
        <w:rPr>
          <w:ins w:id="785" w:author="Master Repository Process" w:date="2021-09-12T10:14:00Z"/>
        </w:rPr>
      </w:pPr>
      <w:bookmarkStart w:id="786" w:name="_Toc465070098"/>
      <w:ins w:id="787" w:author="Master Repository Process" w:date="2021-09-12T10:14:00Z">
        <w:r>
          <w:rPr>
            <w:rStyle w:val="CharSectno"/>
          </w:rPr>
          <w:t>53C</w:t>
        </w:r>
        <w:r>
          <w:t>.</w:t>
        </w:r>
        <w:r>
          <w:tab/>
          <w:t>Effect of disqualification: suspension</w:t>
        </w:r>
        <w:bookmarkEnd w:id="786"/>
      </w:ins>
    </w:p>
    <w:p>
      <w:pPr>
        <w:pStyle w:val="Subsection"/>
        <w:rPr>
          <w:ins w:id="788" w:author="Master Repository Process" w:date="2021-09-12T10:14:00Z"/>
        </w:rPr>
      </w:pPr>
      <w:ins w:id="789" w:author="Master Repository Process" w:date="2021-09-12T10:14:00Z">
        <w:r>
          <w:tab/>
          <w:t>(1)</w:t>
        </w:r>
        <w:r>
          <w:tab/>
          <w:t xml:space="preserve">Subregulation (2) applies if the holder of a driver’s licence or learner’s permit is disqualified from holding or obtaining a driver’s licence — </w:t>
        </w:r>
      </w:ins>
    </w:p>
    <w:p>
      <w:pPr>
        <w:pStyle w:val="Indenta"/>
        <w:rPr>
          <w:ins w:id="790" w:author="Master Repository Process" w:date="2021-09-12T10:14:00Z"/>
        </w:rPr>
      </w:pPr>
      <w:ins w:id="791" w:author="Master Repository Process" w:date="2021-09-12T10:14:00Z">
        <w:r>
          <w:tab/>
          <w:t>(a)</w:t>
        </w:r>
        <w:r>
          <w:tab/>
          <w:t>by order of a court on being convicted of an offence, unless the licence or permit is cancelled by force of regulation 53B in consequence of the conviction; or</w:t>
        </w:r>
      </w:ins>
    </w:p>
    <w:p>
      <w:pPr>
        <w:pStyle w:val="Indenta"/>
        <w:rPr>
          <w:ins w:id="792" w:author="Master Repository Process" w:date="2021-09-12T10:14:00Z"/>
        </w:rPr>
      </w:pPr>
      <w:ins w:id="793" w:author="Master Repository Process" w:date="2021-09-12T10:14:00Z">
        <w:r>
          <w:tab/>
          <w:t>(b)</w:t>
        </w:r>
        <w:r>
          <w:tab/>
          <w:t>by operation of the Act; or</w:t>
        </w:r>
      </w:ins>
    </w:p>
    <w:p>
      <w:pPr>
        <w:pStyle w:val="Indenta"/>
        <w:rPr>
          <w:ins w:id="794" w:author="Master Repository Process" w:date="2021-09-12T10:14:00Z"/>
        </w:rPr>
      </w:pPr>
      <w:ins w:id="795" w:author="Master Repository Process" w:date="2021-09-12T10:14:00Z">
        <w:r>
          <w:tab/>
          <w:t>(c)</w:t>
        </w:r>
        <w:r>
          <w:tab/>
          <w:t xml:space="preserve">by a licence suspension order made under the </w:t>
        </w:r>
        <w:r>
          <w:rPr>
            <w:i/>
          </w:rPr>
          <w:t>Fines, Penalties and Infringement Notices Enforcement Act 1994</w:t>
        </w:r>
        <w:r>
          <w:t>.</w:t>
        </w:r>
      </w:ins>
    </w:p>
    <w:p>
      <w:pPr>
        <w:pStyle w:val="Subsection"/>
        <w:rPr>
          <w:ins w:id="796" w:author="Master Repository Process" w:date="2021-09-12T10:14:00Z"/>
        </w:rPr>
      </w:pPr>
      <w:ins w:id="797" w:author="Master Repository Process" w:date="2021-09-12T10:14:00Z">
        <w:r>
          <w:tab/>
          <w:t>(2)</w:t>
        </w:r>
        <w:r>
          <w:tab/>
          <w:t>If this subregulation applies, the licence or permit is by force of this regulation suspended so long as the disqualification continues in force.</w:t>
        </w:r>
      </w:ins>
    </w:p>
    <w:p>
      <w:pPr>
        <w:pStyle w:val="Footnotesection"/>
        <w:rPr>
          <w:ins w:id="798" w:author="Master Repository Process" w:date="2021-09-12T10:14:00Z"/>
        </w:rPr>
      </w:pPr>
      <w:ins w:id="799" w:author="Master Repository Process" w:date="2021-09-12T10:14:00Z">
        <w:r>
          <w:tab/>
          <w:t>[Regulation 53C inserted in Gazette 20 Sep 2016 p. 3970</w:t>
        </w:r>
        <w:r>
          <w:noBreakHyphen/>
          <w:t>1.]</w:t>
        </w:r>
      </w:ins>
    </w:p>
    <w:p>
      <w:pPr>
        <w:pStyle w:val="Heading2"/>
      </w:pPr>
      <w:bookmarkStart w:id="800" w:name="_Toc465069909"/>
      <w:bookmarkStart w:id="801" w:name="_Toc465070099"/>
      <w:r>
        <w:rPr>
          <w:rStyle w:val="CharPartNo"/>
        </w:rPr>
        <w:t>Part 4</w:t>
      </w:r>
      <w:r>
        <w:rPr>
          <w:rStyle w:val="CharDivNo"/>
        </w:rPr>
        <w:t> </w:t>
      </w:r>
      <w:r>
        <w:t>—</w:t>
      </w:r>
      <w:r>
        <w:rPr>
          <w:rStyle w:val="CharDivText"/>
        </w:rPr>
        <w:t> </w:t>
      </w:r>
      <w:r>
        <w:rPr>
          <w:rStyle w:val="CharPartText"/>
        </w:rPr>
        <w:t>Other matters about driver authorisations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800"/>
      <w:bookmarkEnd w:id="801"/>
    </w:p>
    <w:p>
      <w:pPr>
        <w:pStyle w:val="Heading5"/>
      </w:pPr>
      <w:bookmarkStart w:id="802" w:name="_Toc404695244"/>
      <w:bookmarkStart w:id="803" w:name="_Toc417310606"/>
      <w:bookmarkStart w:id="804" w:name="_Toc465070100"/>
      <w:bookmarkStart w:id="805" w:name="_Toc459373775"/>
      <w:r>
        <w:rPr>
          <w:rStyle w:val="CharSectno"/>
        </w:rPr>
        <w:t>54</w:t>
      </w:r>
      <w:r>
        <w:t>.</w:t>
      </w:r>
      <w:r>
        <w:tab/>
        <w:t>Disclosure of photographs</w:t>
      </w:r>
      <w:bookmarkEnd w:id="802"/>
      <w:bookmarkEnd w:id="803"/>
      <w:bookmarkEnd w:id="804"/>
      <w:bookmarkEnd w:id="805"/>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806" w:name="_Toc404695245"/>
      <w:bookmarkStart w:id="807" w:name="_Toc417310607"/>
      <w:bookmarkStart w:id="808" w:name="_Toc465070101"/>
      <w:bookmarkStart w:id="809" w:name="_Toc459373776"/>
      <w:r>
        <w:rPr>
          <w:rStyle w:val="CharSectno"/>
        </w:rPr>
        <w:t>55</w:t>
      </w:r>
      <w:r>
        <w:t>.</w:t>
      </w:r>
      <w:r>
        <w:tab/>
        <w:t>Certain motor vehicles may be driven without licence</w:t>
      </w:r>
      <w:bookmarkEnd w:id="806"/>
      <w:bookmarkEnd w:id="807"/>
      <w:bookmarkEnd w:id="808"/>
      <w:bookmarkEnd w:id="809"/>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10" w:name="_Toc404695246"/>
      <w:bookmarkStart w:id="811" w:name="_Toc417310608"/>
      <w:bookmarkStart w:id="812" w:name="_Toc465070102"/>
      <w:bookmarkStart w:id="813" w:name="_Toc459373777"/>
      <w:r>
        <w:rPr>
          <w:rStyle w:val="CharSectno"/>
        </w:rPr>
        <w:t>56</w:t>
      </w:r>
      <w:r>
        <w:t>.</w:t>
      </w:r>
      <w:r>
        <w:tab/>
        <w:t>Australian driver licence may authorise learning to drive</w:t>
      </w:r>
      <w:bookmarkEnd w:id="810"/>
      <w:bookmarkEnd w:id="811"/>
      <w:bookmarkEnd w:id="812"/>
      <w:bookmarkEnd w:id="81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14" w:name="_Toc404695247"/>
      <w:bookmarkStart w:id="815" w:name="_Toc417310609"/>
      <w:bookmarkStart w:id="816" w:name="_Toc465070103"/>
      <w:bookmarkStart w:id="817" w:name="_Toc459373778"/>
      <w:r>
        <w:rPr>
          <w:rStyle w:val="CharSectno"/>
        </w:rPr>
        <w:t>57</w:t>
      </w:r>
      <w:r>
        <w:t>.</w:t>
      </w:r>
      <w:r>
        <w:tab/>
        <w:t>CEO may permit certain driving without licence</w:t>
      </w:r>
      <w:bookmarkEnd w:id="814"/>
      <w:bookmarkEnd w:id="815"/>
      <w:bookmarkEnd w:id="816"/>
      <w:bookmarkEnd w:id="81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18" w:name="_Toc404695248"/>
      <w:bookmarkStart w:id="819" w:name="_Toc417310610"/>
      <w:bookmarkStart w:id="820" w:name="_Toc465070104"/>
      <w:bookmarkStart w:id="821" w:name="_Toc459373779"/>
      <w:r>
        <w:rPr>
          <w:rStyle w:val="CharSectno"/>
        </w:rPr>
        <w:t>58</w:t>
      </w:r>
      <w:r>
        <w:t>.</w:t>
      </w:r>
      <w:r>
        <w:tab/>
        <w:t>Foreign driving authorisation may not prevent grant of driver’s licence</w:t>
      </w:r>
      <w:bookmarkEnd w:id="818"/>
      <w:bookmarkEnd w:id="819"/>
      <w:bookmarkEnd w:id="820"/>
      <w:bookmarkEnd w:id="82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22" w:name="_Toc404695249"/>
      <w:bookmarkStart w:id="823" w:name="_Toc417310611"/>
      <w:bookmarkStart w:id="824" w:name="_Toc465070105"/>
      <w:bookmarkStart w:id="825" w:name="_Toc459373780"/>
      <w:r>
        <w:rPr>
          <w:rStyle w:val="CharSectno"/>
        </w:rPr>
        <w:t>59</w:t>
      </w:r>
      <w:r>
        <w:t>.</w:t>
      </w:r>
      <w:r>
        <w:tab/>
        <w:t>Recognising other Australian jurisdiction’s driving authorisations</w:t>
      </w:r>
      <w:bookmarkEnd w:id="822"/>
      <w:bookmarkEnd w:id="823"/>
      <w:bookmarkEnd w:id="824"/>
      <w:bookmarkEnd w:id="825"/>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26" w:name="_Toc404695250"/>
      <w:bookmarkStart w:id="827" w:name="_Toc417310612"/>
      <w:bookmarkStart w:id="828" w:name="_Toc465070106"/>
      <w:bookmarkStart w:id="829" w:name="_Toc459373781"/>
      <w:r>
        <w:rPr>
          <w:rStyle w:val="CharSectno"/>
        </w:rPr>
        <w:t>60</w:t>
      </w:r>
      <w:r>
        <w:t>.</w:t>
      </w:r>
      <w:r>
        <w:tab/>
        <w:t>Recognising foreign driving authorisation</w:t>
      </w:r>
      <w:bookmarkEnd w:id="826"/>
      <w:bookmarkEnd w:id="827"/>
      <w:bookmarkEnd w:id="828"/>
      <w:bookmarkEnd w:id="829"/>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30" w:name="_Toc404695251"/>
      <w:bookmarkStart w:id="831" w:name="_Toc417310613"/>
      <w:bookmarkStart w:id="832" w:name="_Toc465070107"/>
      <w:bookmarkStart w:id="833" w:name="_Toc459373782"/>
      <w:r>
        <w:rPr>
          <w:rStyle w:val="CharSectno"/>
        </w:rPr>
        <w:t>61</w:t>
      </w:r>
      <w:r>
        <w:t>.</w:t>
      </w:r>
      <w:r>
        <w:tab/>
        <w:t>Effect of recognition under r. 59 or 60</w:t>
      </w:r>
      <w:bookmarkEnd w:id="830"/>
      <w:bookmarkEnd w:id="831"/>
      <w:bookmarkEnd w:id="832"/>
      <w:bookmarkEnd w:id="83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34" w:name="_Toc404695252"/>
      <w:bookmarkStart w:id="835" w:name="_Toc417310614"/>
      <w:bookmarkStart w:id="836" w:name="_Toc465070108"/>
      <w:bookmarkStart w:id="837" w:name="_Toc459373783"/>
      <w:r>
        <w:rPr>
          <w:rStyle w:val="CharSectno"/>
        </w:rPr>
        <w:t>62</w:t>
      </w:r>
      <w:r>
        <w:t>.</w:t>
      </w:r>
      <w:r>
        <w:tab/>
        <w:t>Excluding person from being authorised by r. 61</w:t>
      </w:r>
      <w:bookmarkEnd w:id="834"/>
      <w:bookmarkEnd w:id="835"/>
      <w:bookmarkEnd w:id="836"/>
      <w:bookmarkEnd w:id="837"/>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38" w:name="_Toc404695253"/>
      <w:bookmarkStart w:id="839" w:name="_Toc417310615"/>
      <w:bookmarkStart w:id="840" w:name="_Toc465070109"/>
      <w:bookmarkStart w:id="841" w:name="_Toc459373784"/>
      <w:r>
        <w:rPr>
          <w:rStyle w:val="CharSectno"/>
        </w:rPr>
        <w:t>63</w:t>
      </w:r>
      <w:r>
        <w:t>.</w:t>
      </w:r>
      <w:r>
        <w:tab/>
        <w:t>Other jurisdiction’s driving authorisation document, Defence Force card, to be carried and produced</w:t>
      </w:r>
      <w:bookmarkEnd w:id="838"/>
      <w:bookmarkEnd w:id="839"/>
      <w:bookmarkEnd w:id="840"/>
      <w:bookmarkEnd w:id="841"/>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42" w:name="_Toc404695254"/>
      <w:bookmarkStart w:id="843" w:name="_Toc417310616"/>
      <w:bookmarkStart w:id="844" w:name="_Toc465070110"/>
      <w:bookmarkStart w:id="845" w:name="_Toc459373785"/>
      <w:r>
        <w:rPr>
          <w:rStyle w:val="CharSectno"/>
        </w:rPr>
        <w:t>64</w:t>
      </w:r>
      <w:r>
        <w:t>.</w:t>
      </w:r>
      <w:r>
        <w:tab/>
        <w:t>Duty to reveal things that might impair ability to drive</w:t>
      </w:r>
      <w:bookmarkEnd w:id="842"/>
      <w:bookmarkEnd w:id="843"/>
      <w:bookmarkEnd w:id="844"/>
      <w:bookmarkEnd w:id="84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46" w:name="_Toc391886833"/>
      <w:bookmarkStart w:id="847" w:name="_Toc391886960"/>
      <w:bookmarkStart w:id="848" w:name="_Toc391887251"/>
      <w:bookmarkStart w:id="849" w:name="_Toc391888380"/>
      <w:bookmarkStart w:id="850" w:name="_Toc391908139"/>
      <w:bookmarkStart w:id="851" w:name="_Toc392154537"/>
      <w:bookmarkStart w:id="852" w:name="_Toc392154663"/>
      <w:bookmarkStart w:id="853" w:name="_Toc392154862"/>
      <w:bookmarkStart w:id="854" w:name="_Toc392154988"/>
      <w:bookmarkStart w:id="855" w:name="_Toc392162183"/>
      <w:bookmarkStart w:id="856" w:name="_Toc392162309"/>
      <w:bookmarkStart w:id="857" w:name="_Toc392162910"/>
      <w:bookmarkStart w:id="858" w:name="_Toc392163157"/>
      <w:bookmarkStart w:id="859" w:name="_Toc392163593"/>
      <w:bookmarkStart w:id="860" w:name="_Toc395190897"/>
      <w:bookmarkStart w:id="861" w:name="_Toc395192083"/>
      <w:bookmarkStart w:id="862" w:name="_Toc395533413"/>
      <w:bookmarkStart w:id="863" w:name="_Toc395533539"/>
      <w:bookmarkStart w:id="864" w:name="_Toc395536352"/>
      <w:bookmarkStart w:id="865" w:name="_Toc397074536"/>
      <w:bookmarkStart w:id="866" w:name="_Toc397084254"/>
      <w:bookmarkStart w:id="867" w:name="_Toc397091348"/>
      <w:bookmarkStart w:id="868" w:name="_Toc397345444"/>
      <w:bookmarkStart w:id="869" w:name="_Toc397351475"/>
      <w:bookmarkStart w:id="870" w:name="_Toc397351601"/>
      <w:bookmarkStart w:id="871" w:name="_Toc397351727"/>
      <w:bookmarkStart w:id="872" w:name="_Toc397351853"/>
      <w:bookmarkStart w:id="873" w:name="_Toc397957306"/>
      <w:bookmarkStart w:id="874" w:name="_Toc400031563"/>
      <w:bookmarkStart w:id="875" w:name="_Toc401841999"/>
      <w:bookmarkStart w:id="876" w:name="_Toc401842125"/>
      <w:bookmarkStart w:id="877" w:name="_Toc401914089"/>
      <w:bookmarkStart w:id="878" w:name="_Toc402172653"/>
      <w:bookmarkStart w:id="879" w:name="_Toc402172773"/>
      <w:bookmarkStart w:id="880" w:name="_Toc402172895"/>
      <w:bookmarkStart w:id="881" w:name="_Toc402173015"/>
      <w:bookmarkStart w:id="882" w:name="_Toc402790447"/>
      <w:bookmarkStart w:id="883" w:name="_Toc402795310"/>
      <w:bookmarkStart w:id="884" w:name="_Toc402795433"/>
      <w:bookmarkStart w:id="885" w:name="_Toc404695255"/>
      <w:bookmarkStart w:id="886" w:name="_Toc417310617"/>
      <w:bookmarkStart w:id="887" w:name="_Toc417312163"/>
      <w:bookmarkStart w:id="888" w:name="_Toc417561284"/>
      <w:bookmarkStart w:id="889" w:name="_Toc420491301"/>
      <w:bookmarkStart w:id="890" w:name="_Toc420492680"/>
      <w:bookmarkStart w:id="891" w:name="_Toc423438362"/>
      <w:bookmarkStart w:id="892" w:name="_Toc423439678"/>
      <w:bookmarkStart w:id="893" w:name="_Toc430171364"/>
      <w:bookmarkStart w:id="894" w:name="_Toc430171797"/>
      <w:bookmarkStart w:id="895" w:name="_Toc435109360"/>
      <w:bookmarkStart w:id="896" w:name="_Toc435607617"/>
      <w:bookmarkStart w:id="897" w:name="_Toc435780372"/>
      <w:r>
        <w:tab/>
        <w:t>[Regulation 64 amended in Gazette 19 Aug 2016 p. 3574</w:t>
      </w:r>
      <w:r>
        <w:noBreakHyphen/>
        <w:t>5.]</w:t>
      </w:r>
    </w:p>
    <w:p>
      <w:pPr>
        <w:pStyle w:val="Heading2"/>
        <w:rPr>
          <w:b w:val="0"/>
          <w:i/>
        </w:rPr>
      </w:pPr>
      <w:bookmarkStart w:id="898" w:name="_Toc459373786"/>
      <w:bookmarkStart w:id="899" w:name="_Toc465069921"/>
      <w:bookmarkStart w:id="900" w:name="_Toc465070111"/>
      <w:r>
        <w:rPr>
          <w:rStyle w:val="CharPartNo"/>
        </w:rPr>
        <w:t>Part 5</w:t>
      </w:r>
      <w:r>
        <w:rPr>
          <w:rStyle w:val="CharDivNo"/>
        </w:rPr>
        <w:t> </w:t>
      </w:r>
      <w:r>
        <w:t>—</w:t>
      </w:r>
      <w:r>
        <w:rPr>
          <w:rStyle w:val="CharDivText"/>
        </w:rPr>
        <w:t> </w:t>
      </w:r>
      <w:r>
        <w:rPr>
          <w:rStyle w:val="CharPartText"/>
        </w:rPr>
        <w:t>Demerit point scheme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b w:val="0"/>
          <w:i/>
        </w:rPr>
      </w:pPr>
      <w:bookmarkStart w:id="901" w:name="_Toc404695256"/>
      <w:bookmarkStart w:id="902" w:name="_Toc417310618"/>
      <w:bookmarkStart w:id="903" w:name="_Toc465070112"/>
      <w:bookmarkStart w:id="904" w:name="_Toc459373787"/>
      <w:r>
        <w:rPr>
          <w:rStyle w:val="CharSectno"/>
        </w:rPr>
        <w:t>65</w:t>
      </w:r>
      <w:r>
        <w:t>.</w:t>
      </w:r>
      <w:r>
        <w:tab/>
        <w:t xml:space="preserve">Demerit point offences in WA and demerit points: </w:t>
      </w:r>
      <w:r>
        <w:rPr>
          <w:i/>
        </w:rPr>
        <w:t>Road Traffic Act 1974</w:t>
      </w:r>
      <w:bookmarkEnd w:id="901"/>
      <w:bookmarkEnd w:id="902"/>
      <w:bookmarkEnd w:id="903"/>
      <w:bookmarkEnd w:id="90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05" w:name="_Toc404695257"/>
      <w:bookmarkStart w:id="906" w:name="_Toc417310619"/>
      <w:bookmarkStart w:id="907" w:name="_Toc465070113"/>
      <w:bookmarkStart w:id="908" w:name="_Toc459373788"/>
      <w:r>
        <w:rPr>
          <w:rStyle w:val="CharSectno"/>
        </w:rPr>
        <w:t>66</w:t>
      </w:r>
      <w:r>
        <w:t>.</w:t>
      </w:r>
      <w:r>
        <w:tab/>
        <w:t xml:space="preserve">Demerit point offences in WA and demerit points: </w:t>
      </w:r>
      <w:r>
        <w:rPr>
          <w:i/>
        </w:rPr>
        <w:t>Road Traffic (Vehicles) Act 2012</w:t>
      </w:r>
      <w:bookmarkEnd w:id="905"/>
      <w:bookmarkEnd w:id="906"/>
      <w:bookmarkEnd w:id="907"/>
      <w:bookmarkEnd w:id="90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09" w:name="_Toc404695258"/>
      <w:bookmarkStart w:id="910" w:name="_Toc417310620"/>
      <w:bookmarkStart w:id="911" w:name="_Toc465070114"/>
      <w:bookmarkStart w:id="912" w:name="_Toc459373789"/>
      <w:r>
        <w:rPr>
          <w:rStyle w:val="CharSectno"/>
        </w:rPr>
        <w:t>67</w:t>
      </w:r>
      <w:r>
        <w:t>.</w:t>
      </w:r>
      <w:r>
        <w:tab/>
        <w:t>Holiday periods</w:t>
      </w:r>
      <w:bookmarkEnd w:id="909"/>
      <w:bookmarkEnd w:id="910"/>
      <w:bookmarkEnd w:id="911"/>
      <w:bookmarkEnd w:id="91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13" w:name="_Toc404695259"/>
      <w:bookmarkStart w:id="914" w:name="_Toc417310621"/>
      <w:bookmarkStart w:id="915" w:name="_Toc465070115"/>
      <w:bookmarkStart w:id="916" w:name="_Toc459373790"/>
      <w:r>
        <w:rPr>
          <w:rStyle w:val="CharSectno"/>
        </w:rPr>
        <w:t>68</w:t>
      </w:r>
      <w:r>
        <w:t>.</w:t>
      </w:r>
      <w:r>
        <w:tab/>
        <w:t>Some consequences of removing demerit points from register</w:t>
      </w:r>
      <w:bookmarkEnd w:id="913"/>
      <w:bookmarkEnd w:id="914"/>
      <w:bookmarkEnd w:id="915"/>
      <w:bookmarkEnd w:id="91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17" w:name="_Toc404695260"/>
      <w:bookmarkStart w:id="918" w:name="_Toc417310622"/>
      <w:bookmarkStart w:id="919" w:name="_Toc465070116"/>
      <w:bookmarkStart w:id="920" w:name="_Toc459373791"/>
      <w:r>
        <w:rPr>
          <w:rStyle w:val="CharSectno"/>
        </w:rPr>
        <w:t>69</w:t>
      </w:r>
      <w:r>
        <w:t>.</w:t>
      </w:r>
      <w:r>
        <w:tab/>
        <w:t>Alternative to giving certain notices personally</w:t>
      </w:r>
      <w:bookmarkEnd w:id="917"/>
      <w:bookmarkEnd w:id="918"/>
      <w:bookmarkEnd w:id="919"/>
      <w:bookmarkEnd w:id="92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rPr>
          <w:ins w:id="921" w:author="Master Repository Process" w:date="2021-09-12T10:14:00Z"/>
        </w:rPr>
      </w:pPr>
      <w:bookmarkStart w:id="922" w:name="_Toc465069927"/>
      <w:bookmarkStart w:id="923" w:name="_Toc465070117"/>
      <w:bookmarkStart w:id="924" w:name="_Toc391886839"/>
      <w:bookmarkStart w:id="925" w:name="_Toc391886966"/>
      <w:bookmarkStart w:id="926" w:name="_Toc391887257"/>
      <w:bookmarkStart w:id="927" w:name="_Toc391888386"/>
      <w:bookmarkStart w:id="928" w:name="_Toc391908145"/>
      <w:bookmarkStart w:id="929" w:name="_Toc392154543"/>
      <w:bookmarkStart w:id="930" w:name="_Toc392154669"/>
      <w:bookmarkStart w:id="931" w:name="_Toc392154868"/>
      <w:bookmarkStart w:id="932" w:name="_Toc392154994"/>
      <w:bookmarkStart w:id="933" w:name="_Toc392162189"/>
      <w:bookmarkStart w:id="934" w:name="_Toc392162315"/>
      <w:bookmarkStart w:id="935" w:name="_Toc392162916"/>
      <w:bookmarkStart w:id="936" w:name="_Toc392163163"/>
      <w:bookmarkStart w:id="937" w:name="_Toc392163599"/>
      <w:bookmarkStart w:id="938" w:name="_Toc395190903"/>
      <w:bookmarkStart w:id="939" w:name="_Toc395192089"/>
      <w:bookmarkStart w:id="940" w:name="_Toc395533419"/>
      <w:bookmarkStart w:id="941" w:name="_Toc395533545"/>
      <w:bookmarkStart w:id="942" w:name="_Toc395536358"/>
      <w:bookmarkStart w:id="943" w:name="_Toc397074542"/>
      <w:bookmarkStart w:id="944" w:name="_Toc397084260"/>
      <w:bookmarkStart w:id="945" w:name="_Toc397091354"/>
      <w:bookmarkStart w:id="946" w:name="_Toc397345450"/>
      <w:bookmarkStart w:id="947" w:name="_Toc397351481"/>
      <w:bookmarkStart w:id="948" w:name="_Toc397351607"/>
      <w:bookmarkStart w:id="949" w:name="_Toc397351733"/>
      <w:bookmarkStart w:id="950" w:name="_Toc397351859"/>
      <w:bookmarkStart w:id="951" w:name="_Toc397957312"/>
      <w:bookmarkStart w:id="952" w:name="_Toc400031569"/>
      <w:bookmarkStart w:id="953" w:name="_Toc401842005"/>
      <w:bookmarkStart w:id="954" w:name="_Toc401842131"/>
      <w:bookmarkStart w:id="955" w:name="_Toc401914095"/>
      <w:bookmarkStart w:id="956" w:name="_Toc402172659"/>
      <w:bookmarkStart w:id="957" w:name="_Toc402172779"/>
      <w:bookmarkStart w:id="958" w:name="_Toc402172901"/>
      <w:bookmarkStart w:id="959" w:name="_Toc402173021"/>
      <w:bookmarkStart w:id="960" w:name="_Toc402790453"/>
      <w:bookmarkStart w:id="961" w:name="_Toc402795316"/>
      <w:bookmarkStart w:id="962" w:name="_Toc402795439"/>
      <w:bookmarkStart w:id="963" w:name="_Toc404695261"/>
      <w:bookmarkStart w:id="964" w:name="_Toc417310623"/>
      <w:bookmarkStart w:id="965" w:name="_Toc417312169"/>
      <w:bookmarkStart w:id="966" w:name="_Toc417561290"/>
      <w:bookmarkStart w:id="967" w:name="_Toc420491307"/>
      <w:bookmarkStart w:id="968" w:name="_Toc420492686"/>
      <w:bookmarkStart w:id="969" w:name="_Toc423438368"/>
      <w:bookmarkStart w:id="970" w:name="_Toc423439684"/>
      <w:bookmarkStart w:id="971" w:name="_Toc430171370"/>
      <w:bookmarkStart w:id="972" w:name="_Toc430171803"/>
      <w:bookmarkStart w:id="973" w:name="_Toc435109366"/>
      <w:bookmarkStart w:id="974" w:name="_Toc435607623"/>
      <w:bookmarkStart w:id="975" w:name="_Toc435780378"/>
      <w:bookmarkStart w:id="976" w:name="_Toc459373792"/>
      <w:ins w:id="977" w:author="Master Repository Process" w:date="2021-09-12T10:14:00Z">
        <w:r>
          <w:rPr>
            <w:rStyle w:val="CharPartNo"/>
          </w:rPr>
          <w:t>Part 5A</w:t>
        </w:r>
        <w:r>
          <w:rPr>
            <w:b w:val="0"/>
          </w:rPr>
          <w:t> </w:t>
        </w:r>
        <w:r>
          <w:t>—</w:t>
        </w:r>
        <w:r>
          <w:rPr>
            <w:b w:val="0"/>
          </w:rPr>
          <w:t> </w:t>
        </w:r>
        <w:r>
          <w:rPr>
            <w:rStyle w:val="CharPartText"/>
          </w:rPr>
          <w:t>Alcohol interlock scheme</w:t>
        </w:r>
        <w:bookmarkEnd w:id="922"/>
        <w:bookmarkEnd w:id="923"/>
      </w:ins>
    </w:p>
    <w:p>
      <w:pPr>
        <w:pStyle w:val="Footnoteheading"/>
        <w:rPr>
          <w:ins w:id="978" w:author="Master Repository Process" w:date="2021-09-12T10:14:00Z"/>
        </w:rPr>
      </w:pPr>
      <w:ins w:id="979" w:author="Master Repository Process" w:date="2021-09-12T10:14:00Z">
        <w:r>
          <w:tab/>
          <w:t>[Heading inserted in Gazette 20 Sep 2016 p. 3971.]</w:t>
        </w:r>
      </w:ins>
    </w:p>
    <w:p>
      <w:pPr>
        <w:pStyle w:val="Heading3"/>
        <w:rPr>
          <w:ins w:id="980" w:author="Master Repository Process" w:date="2021-09-12T10:14:00Z"/>
        </w:rPr>
      </w:pPr>
      <w:bookmarkStart w:id="981" w:name="_Toc465069928"/>
      <w:bookmarkStart w:id="982" w:name="_Toc465070118"/>
      <w:ins w:id="983" w:author="Master Repository Process" w:date="2021-09-12T10:14:00Z">
        <w:r>
          <w:rPr>
            <w:rStyle w:val="CharDivNo"/>
          </w:rPr>
          <w:t>Division 1</w:t>
        </w:r>
        <w:r>
          <w:t> — </w:t>
        </w:r>
        <w:r>
          <w:rPr>
            <w:rStyle w:val="CharDivText"/>
          </w:rPr>
          <w:t>Preliminary</w:t>
        </w:r>
        <w:bookmarkEnd w:id="981"/>
        <w:bookmarkEnd w:id="982"/>
      </w:ins>
    </w:p>
    <w:p>
      <w:pPr>
        <w:pStyle w:val="Footnoteheading"/>
        <w:rPr>
          <w:ins w:id="984" w:author="Master Repository Process" w:date="2021-09-12T10:14:00Z"/>
        </w:rPr>
      </w:pPr>
      <w:ins w:id="985" w:author="Master Repository Process" w:date="2021-09-12T10:14:00Z">
        <w:r>
          <w:tab/>
          <w:t>[Heading inserted in Gazette 20 Sep 2016 p. 3971.]</w:t>
        </w:r>
      </w:ins>
    </w:p>
    <w:p>
      <w:pPr>
        <w:pStyle w:val="Heading5"/>
        <w:rPr>
          <w:ins w:id="986" w:author="Master Repository Process" w:date="2021-09-12T10:14:00Z"/>
        </w:rPr>
      </w:pPr>
      <w:bookmarkStart w:id="987" w:name="_Toc465070119"/>
      <w:ins w:id="988" w:author="Master Repository Process" w:date="2021-09-12T10:14:00Z">
        <w:r>
          <w:rPr>
            <w:rStyle w:val="CharSectno"/>
          </w:rPr>
          <w:t>69A</w:t>
        </w:r>
        <w:r>
          <w:t>.</w:t>
        </w:r>
        <w:r>
          <w:tab/>
          <w:t>Terms used</w:t>
        </w:r>
        <w:bookmarkEnd w:id="987"/>
      </w:ins>
    </w:p>
    <w:p>
      <w:pPr>
        <w:pStyle w:val="Subsection"/>
        <w:rPr>
          <w:ins w:id="989" w:author="Master Repository Process" w:date="2021-09-12T10:14:00Z"/>
        </w:rPr>
      </w:pPr>
      <w:ins w:id="990" w:author="Master Repository Process" w:date="2021-09-12T10:14:00Z">
        <w:r>
          <w:tab/>
        </w:r>
        <w:r>
          <w:tab/>
          <w:t xml:space="preserve">In this Part — </w:t>
        </w:r>
      </w:ins>
    </w:p>
    <w:p>
      <w:pPr>
        <w:pStyle w:val="Defstart"/>
        <w:rPr>
          <w:ins w:id="991" w:author="Master Repository Process" w:date="2021-09-12T10:14:00Z"/>
        </w:rPr>
      </w:pPr>
      <w:ins w:id="992" w:author="Master Repository Process" w:date="2021-09-12T10:14:00Z">
        <w:r>
          <w:tab/>
        </w:r>
        <w:r>
          <w:rPr>
            <w:rStyle w:val="CharDefText"/>
          </w:rPr>
          <w:t>accredited service provider</w:t>
        </w:r>
        <w:r>
          <w:t xml:space="preserve"> means a person accredited as a service provider under regulation 69G;</w:t>
        </w:r>
      </w:ins>
    </w:p>
    <w:p>
      <w:pPr>
        <w:pStyle w:val="Defstart"/>
        <w:rPr>
          <w:ins w:id="993" w:author="Master Repository Process" w:date="2021-09-12T10:14:00Z"/>
        </w:rPr>
      </w:pPr>
      <w:ins w:id="994" w:author="Master Repository Process" w:date="2021-09-12T10:14:00Z">
        <w:r>
          <w:tab/>
        </w:r>
        <w:r>
          <w:rPr>
            <w:rStyle w:val="CharDefText"/>
          </w:rPr>
          <w:t>alcohol assessment and treatment</w:t>
        </w:r>
        <w:r>
          <w:t xml:space="preserve"> means assessment and treatment provided by a provider approved under regulation 69J(2)(a);</w:t>
        </w:r>
      </w:ins>
    </w:p>
    <w:p>
      <w:pPr>
        <w:pStyle w:val="Defstart"/>
        <w:rPr>
          <w:ins w:id="995" w:author="Master Repository Process" w:date="2021-09-12T10:14:00Z"/>
        </w:rPr>
      </w:pPr>
      <w:ins w:id="996" w:author="Master Repository Process" w:date="2021-09-12T10:14:00Z">
        <w:r>
          <w:tab/>
        </w:r>
        <w:r>
          <w:rPr>
            <w:rStyle w:val="CharDefText"/>
          </w:rPr>
          <w:t>alcohol interlock scheme</w:t>
        </w:r>
        <w:r>
          <w:t xml:space="preserve"> means the scheme constituted by this Part;</w:t>
        </w:r>
      </w:ins>
    </w:p>
    <w:p>
      <w:pPr>
        <w:pStyle w:val="Defstart"/>
        <w:rPr>
          <w:ins w:id="997" w:author="Master Repository Process" w:date="2021-09-12T10:14:00Z"/>
        </w:rPr>
      </w:pPr>
      <w:ins w:id="998" w:author="Master Repository Process" w:date="2021-09-12T10:14:00Z">
        <w:r>
          <w:tab/>
        </w:r>
        <w:r>
          <w:rPr>
            <w:rStyle w:val="CharDefText"/>
          </w:rPr>
          <w:t>alcohol offender</w:t>
        </w:r>
        <w:r>
          <w:t xml:space="preserve"> means — </w:t>
        </w:r>
      </w:ins>
    </w:p>
    <w:p>
      <w:pPr>
        <w:pStyle w:val="Defpara"/>
        <w:rPr>
          <w:ins w:id="999" w:author="Master Repository Process" w:date="2021-09-12T10:14:00Z"/>
        </w:rPr>
      </w:pPr>
      <w:ins w:id="1000" w:author="Master Repository Process" w:date="2021-09-12T10:14:00Z">
        <w:r>
          <w:tab/>
          <w:t>(a)</w:t>
        </w:r>
        <w:r>
          <w:tab/>
          <w:t>a person who has been convicted of an alcohol interlock offence committed on or after the scheme commencement day; or</w:t>
        </w:r>
      </w:ins>
    </w:p>
    <w:p>
      <w:pPr>
        <w:pStyle w:val="Defpara"/>
        <w:rPr>
          <w:ins w:id="1001" w:author="Master Repository Process" w:date="2021-09-12T10:14:00Z"/>
        </w:rPr>
      </w:pPr>
      <w:ins w:id="1002" w:author="Master Repository Process" w:date="2021-09-12T10:14:00Z">
        <w:r>
          <w:tab/>
          <w:t>(b)</w:t>
        </w:r>
        <w:r>
          <w:tab/>
          <w:t xml:space="preserve">a person who — </w:t>
        </w:r>
      </w:ins>
    </w:p>
    <w:p>
      <w:pPr>
        <w:pStyle w:val="Defsubpara"/>
        <w:rPr>
          <w:ins w:id="1003" w:author="Master Repository Process" w:date="2021-09-12T10:14:00Z"/>
        </w:rPr>
      </w:pPr>
      <w:ins w:id="1004" w:author="Master Repository Process" w:date="2021-09-12T10:14:00Z">
        <w:r>
          <w:tab/>
          <w:t>(i)</w:t>
        </w:r>
        <w:r>
          <w:tab/>
          <w:t>holds; or</w:t>
        </w:r>
      </w:ins>
    </w:p>
    <w:p>
      <w:pPr>
        <w:pStyle w:val="Defsubpara"/>
        <w:rPr>
          <w:ins w:id="1005" w:author="Master Repository Process" w:date="2021-09-12T10:14:00Z"/>
        </w:rPr>
      </w:pPr>
      <w:ins w:id="1006" w:author="Master Repository Process" w:date="2021-09-12T10:14:00Z">
        <w:r>
          <w:tab/>
          <w:t>(ii)</w:t>
        </w:r>
        <w:r>
          <w:tab/>
          <w:t>immediately before being granted a driver’s licence, held,</w:t>
        </w:r>
      </w:ins>
    </w:p>
    <w:p>
      <w:pPr>
        <w:pStyle w:val="Defpara"/>
        <w:rPr>
          <w:ins w:id="1007" w:author="Master Repository Process" w:date="2021-09-12T10:14:00Z"/>
        </w:rPr>
      </w:pPr>
      <w:ins w:id="1008" w:author="Master Repository Process" w:date="2021-09-12T10:14:00Z">
        <w:r>
          <w:tab/>
        </w:r>
        <w:r>
          <w:tab/>
          <w:t>another jurisdiction’s driving authorisation which is or was subject to a condition or restriction limiting the authorisation to vehicles fitted with alcohol interlocks,</w:t>
        </w:r>
      </w:ins>
    </w:p>
    <w:p>
      <w:pPr>
        <w:pStyle w:val="Defstart"/>
        <w:rPr>
          <w:ins w:id="1009" w:author="Master Repository Process" w:date="2021-09-12T10:14:00Z"/>
        </w:rPr>
      </w:pPr>
      <w:ins w:id="1010" w:author="Master Repository Process" w:date="2021-09-12T10:14:00Z">
        <w:r>
          <w:tab/>
          <w:t>and who in either case has not ceased to be an alcohol offender under regulation 69F(a);</w:t>
        </w:r>
      </w:ins>
    </w:p>
    <w:p>
      <w:pPr>
        <w:pStyle w:val="Defstart"/>
        <w:rPr>
          <w:ins w:id="1011" w:author="Master Repository Process" w:date="2021-09-12T10:14:00Z"/>
        </w:rPr>
      </w:pPr>
      <w:ins w:id="1012" w:author="Master Repository Process" w:date="2021-09-12T10:14:00Z">
        <w:r>
          <w:tab/>
        </w:r>
        <w:r>
          <w:rPr>
            <w:rStyle w:val="CharDefText"/>
          </w:rPr>
          <w:t>interlock contract</w:t>
        </w:r>
        <w:r>
          <w:t xml:space="preserve"> means a contract between an accredited service provider and an interlock</w:t>
        </w:r>
        <w:r>
          <w:noBreakHyphen/>
          <w:t>restricted driver on terms approved by the CEO under regulation 69H(1);</w:t>
        </w:r>
      </w:ins>
    </w:p>
    <w:p>
      <w:pPr>
        <w:pStyle w:val="Defstart"/>
        <w:rPr>
          <w:ins w:id="1013" w:author="Master Repository Process" w:date="2021-09-12T10:14:00Z"/>
        </w:rPr>
      </w:pPr>
      <w:ins w:id="1014" w:author="Master Repository Process" w:date="2021-09-12T10:14:00Z">
        <w:r>
          <w:tab/>
        </w:r>
        <w:r>
          <w:rPr>
            <w:rStyle w:val="CharDefText"/>
          </w:rPr>
          <w:t>interlock</w:t>
        </w:r>
        <w:r>
          <w:rPr>
            <w:rStyle w:val="CharDefText"/>
          </w:rPr>
          <w:noBreakHyphen/>
          <w:t>restricted driver</w:t>
        </w:r>
        <w:r>
          <w:t xml:space="preserve"> means a person who holds a driver’s licence that is endorsed with condition I;</w:t>
        </w:r>
      </w:ins>
    </w:p>
    <w:p>
      <w:pPr>
        <w:pStyle w:val="Defstart"/>
        <w:rPr>
          <w:ins w:id="1015" w:author="Master Repository Process" w:date="2021-09-12T10:14:00Z"/>
        </w:rPr>
      </w:pPr>
      <w:ins w:id="1016" w:author="Master Repository Process" w:date="2021-09-12T10:14:00Z">
        <w:r>
          <w:tab/>
        </w:r>
        <w:r>
          <w:rPr>
            <w:rStyle w:val="CharDefText"/>
          </w:rPr>
          <w:t>restricted driving period</w:t>
        </w:r>
        <w:r>
          <w:t xml:space="preserve"> means a period starting as provided in regulation 69L or 69O and terminating as provided in regulation 69O or 69P;</w:t>
        </w:r>
      </w:ins>
    </w:p>
    <w:p>
      <w:pPr>
        <w:pStyle w:val="Defstart"/>
        <w:rPr>
          <w:ins w:id="1017" w:author="Master Repository Process" w:date="2021-09-12T10:14:00Z"/>
        </w:rPr>
      </w:pPr>
      <w:ins w:id="1018" w:author="Master Repository Process" w:date="2021-09-12T10:14:00Z">
        <w:r>
          <w:tab/>
        </w:r>
        <w:r>
          <w:rPr>
            <w:rStyle w:val="CharDefText"/>
          </w:rPr>
          <w:t>trigger</w:t>
        </w:r>
        <w:r>
          <w:t xml:space="preserve">, in relation to an approved alcohol interlock fitted to a vehicle, means — </w:t>
        </w:r>
      </w:ins>
    </w:p>
    <w:p>
      <w:pPr>
        <w:pStyle w:val="Defpara"/>
        <w:rPr>
          <w:ins w:id="1019" w:author="Master Repository Process" w:date="2021-09-12T10:14:00Z"/>
        </w:rPr>
      </w:pPr>
      <w:ins w:id="1020" w:author="Master Repository Process" w:date="2021-09-12T10:14:00Z">
        <w:r>
          <w:tab/>
          <w:t>(a)</w:t>
        </w:r>
        <w:r>
          <w:tab/>
          <w:t>prior to the operation of the vehicle, provide the interlock with a breath specimen containing a concentration of alcohol sufficient to cause the interlock to prevent the vehicle from being operated; or</w:t>
        </w:r>
      </w:ins>
    </w:p>
    <w:p>
      <w:pPr>
        <w:pStyle w:val="Defpara"/>
        <w:rPr>
          <w:ins w:id="1021" w:author="Master Repository Process" w:date="2021-09-12T10:14:00Z"/>
        </w:rPr>
      </w:pPr>
      <w:ins w:id="1022" w:author="Master Repository Process" w:date="2021-09-12T10:14:00Z">
        <w:r>
          <w:tab/>
          <w:t>(b)</w:t>
        </w:r>
        <w:r>
          <w:tab/>
          <w:t>during the operation of the vehicle, provide the interlock with a breath specimen containing a concentration of alcohol sufficient to cause the interlock to signal that the vehicle ought not to be operated; or</w:t>
        </w:r>
      </w:ins>
    </w:p>
    <w:p>
      <w:pPr>
        <w:pStyle w:val="Defpara"/>
        <w:rPr>
          <w:ins w:id="1023" w:author="Master Repository Process" w:date="2021-09-12T10:14:00Z"/>
        </w:rPr>
      </w:pPr>
      <w:ins w:id="1024" w:author="Master Repository Process" w:date="2021-09-12T10:14:00Z">
        <w:r>
          <w:tab/>
          <w:t>(c)</w:t>
        </w:r>
        <w:r>
          <w:tab/>
          <w:t>during the operation of the vehicle, fail to provide the interlock with a breath specimen when the interlock requires it.</w:t>
        </w:r>
      </w:ins>
    </w:p>
    <w:p>
      <w:pPr>
        <w:pStyle w:val="Footnotesection"/>
        <w:rPr>
          <w:ins w:id="1025" w:author="Master Repository Process" w:date="2021-09-12T10:14:00Z"/>
        </w:rPr>
      </w:pPr>
      <w:ins w:id="1026" w:author="Master Repository Process" w:date="2021-09-12T10:14:00Z">
        <w:r>
          <w:tab/>
          <w:t>[Regulation 69A inserted in Gazette 20 Sep 2016 p. 3971</w:t>
        </w:r>
        <w:r>
          <w:noBreakHyphen/>
          <w:t>2.]</w:t>
        </w:r>
      </w:ins>
    </w:p>
    <w:p>
      <w:pPr>
        <w:pStyle w:val="Heading3"/>
        <w:rPr>
          <w:ins w:id="1027" w:author="Master Repository Process" w:date="2021-09-12T10:14:00Z"/>
        </w:rPr>
      </w:pPr>
      <w:bookmarkStart w:id="1028" w:name="_Toc465069930"/>
      <w:bookmarkStart w:id="1029" w:name="_Toc465070120"/>
      <w:ins w:id="1030" w:author="Master Repository Process" w:date="2021-09-12T10:14:00Z">
        <w:r>
          <w:rPr>
            <w:rStyle w:val="CharDivNo"/>
          </w:rPr>
          <w:t>Division 2</w:t>
        </w:r>
        <w:r>
          <w:t> — </w:t>
        </w:r>
        <w:r>
          <w:rPr>
            <w:rStyle w:val="CharDivText"/>
          </w:rPr>
          <w:t>Consequences of being an alcohol offender</w:t>
        </w:r>
        <w:bookmarkEnd w:id="1028"/>
        <w:bookmarkEnd w:id="1029"/>
      </w:ins>
    </w:p>
    <w:p>
      <w:pPr>
        <w:pStyle w:val="Footnoteheading"/>
        <w:rPr>
          <w:ins w:id="1031" w:author="Master Repository Process" w:date="2021-09-12T10:14:00Z"/>
        </w:rPr>
      </w:pPr>
      <w:ins w:id="1032" w:author="Master Repository Process" w:date="2021-09-12T10:14:00Z">
        <w:r>
          <w:tab/>
          <w:t>[Heading inserted in Gazette 20 Sep 2016 p. 3972.]</w:t>
        </w:r>
      </w:ins>
    </w:p>
    <w:p>
      <w:pPr>
        <w:pStyle w:val="Heading5"/>
        <w:rPr>
          <w:ins w:id="1033" w:author="Master Repository Process" w:date="2021-09-12T10:14:00Z"/>
        </w:rPr>
      </w:pPr>
      <w:bookmarkStart w:id="1034" w:name="_Toc465070121"/>
      <w:ins w:id="1035" w:author="Master Repository Process" w:date="2021-09-12T10:14:00Z">
        <w:r>
          <w:rPr>
            <w:rStyle w:val="CharSectno"/>
          </w:rPr>
          <w:t>69B</w:t>
        </w:r>
        <w:r>
          <w:t>.</w:t>
        </w:r>
        <w:r>
          <w:tab/>
          <w:t>Extension of RTA section 49 to certain alcohol offenders</w:t>
        </w:r>
        <w:bookmarkEnd w:id="1034"/>
      </w:ins>
    </w:p>
    <w:p>
      <w:pPr>
        <w:pStyle w:val="Subsection"/>
        <w:rPr>
          <w:ins w:id="1036" w:author="Master Repository Process" w:date="2021-09-12T10:14:00Z"/>
        </w:rPr>
      </w:pPr>
      <w:ins w:id="1037" w:author="Master Repository Process" w:date="2021-09-12T10:14:00Z">
        <w:r>
          <w:tab/>
        </w:r>
        <w:r>
          <w:tab/>
          <w:t>The following are prescribed as a class of persons for the purposes of RTA section 49(3)(da) —</w:t>
        </w:r>
      </w:ins>
    </w:p>
    <w:p>
      <w:pPr>
        <w:pStyle w:val="Indenta"/>
        <w:rPr>
          <w:ins w:id="1038" w:author="Master Repository Process" w:date="2021-09-12T10:14:00Z"/>
        </w:rPr>
      </w:pPr>
      <w:ins w:id="1039" w:author="Master Repository Process" w:date="2021-09-12T10:14:00Z">
        <w:r>
          <w:tab/>
          <w:t>(a)</w:t>
        </w:r>
        <w:r>
          <w:tab/>
          <w:t>alcohol offenders who drive a motor vehicle on a road while having no authorisation to drive;</w:t>
        </w:r>
      </w:ins>
    </w:p>
    <w:p>
      <w:pPr>
        <w:pStyle w:val="Indenta"/>
        <w:rPr>
          <w:ins w:id="1040" w:author="Master Repository Process" w:date="2021-09-12T10:14:00Z"/>
        </w:rPr>
      </w:pPr>
      <w:ins w:id="1041" w:author="Master Repository Process" w:date="2021-09-12T10:14:00Z">
        <w:r>
          <w:tab/>
          <w:t>(b)</w:t>
        </w:r>
        <w:r>
          <w:tab/>
          <w:t>alcohol offenders who drive a motor vehicle on a road in breach of condition I.</w:t>
        </w:r>
      </w:ins>
    </w:p>
    <w:p>
      <w:pPr>
        <w:pStyle w:val="Footnotesection"/>
        <w:rPr>
          <w:ins w:id="1042" w:author="Master Repository Process" w:date="2021-09-12T10:14:00Z"/>
        </w:rPr>
      </w:pPr>
      <w:ins w:id="1043" w:author="Master Repository Process" w:date="2021-09-12T10:14:00Z">
        <w:r>
          <w:tab/>
          <w:t>[Regulation 69B inserted in Gazette 20 Sep 2016 p. 3972.]</w:t>
        </w:r>
      </w:ins>
    </w:p>
    <w:p>
      <w:pPr>
        <w:pStyle w:val="Heading5"/>
        <w:rPr>
          <w:ins w:id="1044" w:author="Master Repository Process" w:date="2021-09-12T10:14:00Z"/>
        </w:rPr>
      </w:pPr>
      <w:bookmarkStart w:id="1045" w:name="_Toc465070122"/>
      <w:ins w:id="1046" w:author="Master Repository Process" w:date="2021-09-12T10:14:00Z">
        <w:r>
          <w:rPr>
            <w:rStyle w:val="CharSectno"/>
          </w:rPr>
          <w:t>69C</w:t>
        </w:r>
        <w:r>
          <w:t>.</w:t>
        </w:r>
        <w:r>
          <w:tab/>
          <w:t>Extension of RTA section 64A offence to alcohol offenders</w:t>
        </w:r>
        <w:bookmarkEnd w:id="1045"/>
      </w:ins>
    </w:p>
    <w:p>
      <w:pPr>
        <w:pStyle w:val="Subsection"/>
        <w:rPr>
          <w:ins w:id="1047" w:author="Master Repository Process" w:date="2021-09-12T10:14:00Z"/>
        </w:rPr>
      </w:pPr>
      <w:ins w:id="1048" w:author="Master Repository Process" w:date="2021-09-12T10:14:00Z">
        <w:r>
          <w:tab/>
        </w:r>
        <w:r>
          <w:tab/>
          <w:t>Alcohol offenders are prescribed as a class of persons for the purposes of RTA section 64A(2)(g).</w:t>
        </w:r>
      </w:ins>
    </w:p>
    <w:p>
      <w:pPr>
        <w:pStyle w:val="Footnotesection"/>
        <w:rPr>
          <w:ins w:id="1049" w:author="Master Repository Process" w:date="2021-09-12T10:14:00Z"/>
        </w:rPr>
      </w:pPr>
      <w:ins w:id="1050" w:author="Master Repository Process" w:date="2021-09-12T10:14:00Z">
        <w:r>
          <w:tab/>
          <w:t>[Regulation 69C inserted in Gazette 20 Sep 2016 p. 3972.]</w:t>
        </w:r>
      </w:ins>
    </w:p>
    <w:p>
      <w:pPr>
        <w:pStyle w:val="Heading5"/>
        <w:rPr>
          <w:ins w:id="1051" w:author="Master Repository Process" w:date="2021-09-12T10:14:00Z"/>
        </w:rPr>
      </w:pPr>
      <w:bookmarkStart w:id="1052" w:name="_Toc465070123"/>
      <w:ins w:id="1053" w:author="Master Repository Process" w:date="2021-09-12T10:14:00Z">
        <w:r>
          <w:rPr>
            <w:rStyle w:val="CharSectno"/>
          </w:rPr>
          <w:t>69D</w:t>
        </w:r>
        <w:r>
          <w:t>.</w:t>
        </w:r>
        <w:r>
          <w:tab/>
          <w:t>Endorsement of driver’s licence</w:t>
        </w:r>
        <w:bookmarkEnd w:id="1052"/>
      </w:ins>
    </w:p>
    <w:p>
      <w:pPr>
        <w:pStyle w:val="Subsection"/>
        <w:rPr>
          <w:ins w:id="1054" w:author="Master Repository Process" w:date="2021-09-12T10:14:00Z"/>
        </w:rPr>
      </w:pPr>
      <w:ins w:id="1055" w:author="Master Repository Process" w:date="2021-09-12T10:14:00Z">
        <w:r>
          <w:tab/>
          <w:t>(1)</w:t>
        </w:r>
        <w:r>
          <w:tab/>
          <w:t>If a driver’s licence is granted to an alcohol offender, the CEO must endorse the licence with condition I.</w:t>
        </w:r>
      </w:ins>
    </w:p>
    <w:p>
      <w:pPr>
        <w:pStyle w:val="Subsection"/>
        <w:rPr>
          <w:ins w:id="1056" w:author="Master Repository Process" w:date="2021-09-12T10:14:00Z"/>
        </w:rPr>
      </w:pPr>
      <w:ins w:id="1057" w:author="Master Repository Process" w:date="2021-09-12T10:14:00Z">
        <w:r>
          <w:tab/>
          <w:t>(2)</w:t>
        </w:r>
        <w:r>
          <w:tab/>
          <w:t>Subregulation (1) applies to an extraordinary licence regardless of the terms of the court order directing the grant of the extraordinary licence.</w:t>
        </w:r>
      </w:ins>
    </w:p>
    <w:p>
      <w:pPr>
        <w:pStyle w:val="Subsection"/>
        <w:rPr>
          <w:ins w:id="1058" w:author="Master Repository Process" w:date="2021-09-12T10:14:00Z"/>
        </w:rPr>
      </w:pPr>
      <w:ins w:id="1059" w:author="Master Repository Process" w:date="2021-09-12T10:14:00Z">
        <w:r>
          <w:tab/>
          <w:t>(3)</w:t>
        </w:r>
        <w:r>
          <w:tab/>
          <w:t>This regulation is subject to regulation 69E.</w:t>
        </w:r>
      </w:ins>
    </w:p>
    <w:p>
      <w:pPr>
        <w:pStyle w:val="Footnotesection"/>
        <w:rPr>
          <w:ins w:id="1060" w:author="Master Repository Process" w:date="2021-09-12T10:14:00Z"/>
        </w:rPr>
      </w:pPr>
      <w:ins w:id="1061" w:author="Master Repository Process" w:date="2021-09-12T10:14:00Z">
        <w:r>
          <w:tab/>
          <w:t>[Regulation 69D inserted in Gazette 20 Sep 2016 p. 3972.]</w:t>
        </w:r>
      </w:ins>
    </w:p>
    <w:p>
      <w:pPr>
        <w:pStyle w:val="Heading5"/>
        <w:rPr>
          <w:ins w:id="1062" w:author="Master Repository Process" w:date="2021-09-12T10:14:00Z"/>
        </w:rPr>
      </w:pPr>
      <w:bookmarkStart w:id="1063" w:name="_Toc465070124"/>
      <w:ins w:id="1064" w:author="Master Repository Process" w:date="2021-09-12T10:14:00Z">
        <w:r>
          <w:rPr>
            <w:rStyle w:val="CharSectno"/>
          </w:rPr>
          <w:t>69E</w:t>
        </w:r>
        <w:r>
          <w:t>.</w:t>
        </w:r>
        <w:r>
          <w:tab/>
          <w:t>Exempt persons</w:t>
        </w:r>
        <w:bookmarkEnd w:id="1063"/>
      </w:ins>
    </w:p>
    <w:p>
      <w:pPr>
        <w:pStyle w:val="Subsection"/>
        <w:rPr>
          <w:ins w:id="1065" w:author="Master Repository Process" w:date="2021-09-12T10:14:00Z"/>
        </w:rPr>
      </w:pPr>
      <w:ins w:id="1066" w:author="Master Repository Process" w:date="2021-09-12T10:14:00Z">
        <w:r>
          <w:tab/>
          <w:t>(1)</w:t>
        </w:r>
        <w:r>
          <w:tab/>
          <w:t xml:space="preserve">This regulation applies to an alcohol offender who the CEO is satisfied — </w:t>
        </w:r>
      </w:ins>
    </w:p>
    <w:p>
      <w:pPr>
        <w:pStyle w:val="Indenta"/>
        <w:rPr>
          <w:ins w:id="1067" w:author="Master Repository Process" w:date="2021-09-12T10:14:00Z"/>
        </w:rPr>
      </w:pPr>
      <w:ins w:id="1068" w:author="Master Repository Process" w:date="2021-09-12T10:14:00Z">
        <w:r>
          <w:tab/>
          <w:t>(a)</w:t>
        </w:r>
        <w:r>
          <w:tab/>
          <w:t>resides in a place that is more than 150 kilometres from any premises at which the services of an accredited service provider are provided; or</w:t>
        </w:r>
      </w:ins>
    </w:p>
    <w:p>
      <w:pPr>
        <w:pStyle w:val="Indenta"/>
        <w:rPr>
          <w:ins w:id="1069" w:author="Master Repository Process" w:date="2021-09-12T10:14:00Z"/>
        </w:rPr>
      </w:pPr>
      <w:ins w:id="1070" w:author="Master Repository Process" w:date="2021-09-12T10:14:00Z">
        <w:r>
          <w:tab/>
          <w:t>(b)</w:t>
        </w:r>
        <w:r>
          <w:tab/>
          <w:t>suffers from a medical condition that, in the opinion of the CEO, would prevent the person from operating an alcohol interlock.</w:t>
        </w:r>
      </w:ins>
    </w:p>
    <w:p>
      <w:pPr>
        <w:pStyle w:val="Subsection"/>
        <w:rPr>
          <w:ins w:id="1071" w:author="Master Repository Process" w:date="2021-09-12T10:14:00Z"/>
        </w:rPr>
      </w:pPr>
      <w:ins w:id="1072" w:author="Master Repository Process" w:date="2021-09-12T10:14:00Z">
        <w:r>
          <w:tab/>
          <w:t>(2)</w:t>
        </w:r>
        <w:r>
          <w:tab/>
          <w:t>When the CEO is granting a driver’s licence to an alcohol offender to whom this regulation applies, the CEO must not endorse the licence with condition I except at the written request of the alcohol offender.</w:t>
        </w:r>
      </w:ins>
    </w:p>
    <w:p>
      <w:pPr>
        <w:pStyle w:val="Subsection"/>
        <w:rPr>
          <w:ins w:id="1073" w:author="Master Repository Process" w:date="2021-09-12T10:14:00Z"/>
        </w:rPr>
      </w:pPr>
      <w:ins w:id="1074" w:author="Master Repository Process" w:date="2021-09-12T10:14:00Z">
        <w:r>
          <w:tab/>
          <w:t>(3)</w:t>
        </w:r>
        <w:r>
          <w:tab/>
          <w:t>At the written request of an alcohol offender to whom this regulation applies who holds a driver’s licence not endorsed with condition I, the CEO must vary the licence by endorsing it with condition I.</w:t>
        </w:r>
      </w:ins>
    </w:p>
    <w:p>
      <w:pPr>
        <w:pStyle w:val="Subsection"/>
        <w:rPr>
          <w:ins w:id="1075" w:author="Master Repository Process" w:date="2021-09-12T10:14:00Z"/>
        </w:rPr>
      </w:pPr>
      <w:ins w:id="1076" w:author="Master Repository Process" w:date="2021-09-12T10:14:00Z">
        <w:r>
          <w:tab/>
          <w:t>(4)</w:t>
        </w:r>
        <w:r>
          <w:tab/>
          <w:t xml:space="preserve">At the written request of an alcohol offender to whom this regulation applies who holds a driver’s licence endorsed with condition I — </w:t>
        </w:r>
      </w:ins>
    </w:p>
    <w:p>
      <w:pPr>
        <w:pStyle w:val="Indenta"/>
        <w:rPr>
          <w:ins w:id="1077" w:author="Master Repository Process" w:date="2021-09-12T10:14:00Z"/>
        </w:rPr>
      </w:pPr>
      <w:ins w:id="1078" w:author="Master Repository Process" w:date="2021-09-12T10:14:00Z">
        <w:r>
          <w:tab/>
          <w:t>(a)</w:t>
        </w:r>
        <w:r>
          <w:tab/>
          <w:t>the CEO must vary the licence by revoking condition I; and</w:t>
        </w:r>
      </w:ins>
    </w:p>
    <w:p>
      <w:pPr>
        <w:pStyle w:val="Indenta"/>
        <w:rPr>
          <w:ins w:id="1079" w:author="Master Repository Process" w:date="2021-09-12T10:14:00Z"/>
        </w:rPr>
      </w:pPr>
      <w:ins w:id="1080" w:author="Master Repository Process" w:date="2021-09-12T10:14:00Z">
        <w:r>
          <w:tab/>
          <w:t>(b)</w:t>
        </w:r>
        <w:r>
          <w:tab/>
          <w:t>on revocation of condition I the holder of the licence ceases to be an interlock</w:t>
        </w:r>
        <w:r>
          <w:noBreakHyphen/>
          <w:t>restricted driver.</w:t>
        </w:r>
      </w:ins>
    </w:p>
    <w:p>
      <w:pPr>
        <w:pStyle w:val="Footnotesection"/>
        <w:rPr>
          <w:ins w:id="1081" w:author="Master Repository Process" w:date="2021-09-12T10:14:00Z"/>
        </w:rPr>
      </w:pPr>
      <w:ins w:id="1082" w:author="Master Repository Process" w:date="2021-09-12T10:14:00Z">
        <w:r>
          <w:tab/>
          <w:t>[Regulation 69E inserted in Gazette 20 Sep 2016 p. 3973.]</w:t>
        </w:r>
      </w:ins>
    </w:p>
    <w:p>
      <w:pPr>
        <w:pStyle w:val="Heading5"/>
        <w:rPr>
          <w:ins w:id="1083" w:author="Master Repository Process" w:date="2021-09-12T10:14:00Z"/>
        </w:rPr>
      </w:pPr>
      <w:bookmarkStart w:id="1084" w:name="_Toc465070125"/>
      <w:ins w:id="1085" w:author="Master Repository Process" w:date="2021-09-12T10:14:00Z">
        <w:r>
          <w:rPr>
            <w:rStyle w:val="CharSectno"/>
          </w:rPr>
          <w:t>69F</w:t>
        </w:r>
        <w:r>
          <w:t>.</w:t>
        </w:r>
        <w:r>
          <w:tab/>
          <w:t>Cancellation of alcohol interlock condition</w:t>
        </w:r>
        <w:bookmarkEnd w:id="1084"/>
      </w:ins>
    </w:p>
    <w:p>
      <w:pPr>
        <w:pStyle w:val="Subsection"/>
        <w:rPr>
          <w:ins w:id="1086" w:author="Master Repository Process" w:date="2021-09-12T10:14:00Z"/>
        </w:rPr>
      </w:pPr>
      <w:ins w:id="1087" w:author="Master Repository Process" w:date="2021-09-12T10:14:00Z">
        <w:r>
          <w:tab/>
        </w:r>
        <w:r>
          <w:tab/>
          <w:t>If an interlock</w:t>
        </w:r>
        <w:r>
          <w:noBreakHyphen/>
          <w:t xml:space="preserve">restricted driver is taken under regulation 69Q to have demonstrated the separation of drinking and driving behaviour — </w:t>
        </w:r>
      </w:ins>
    </w:p>
    <w:p>
      <w:pPr>
        <w:pStyle w:val="Indenta"/>
        <w:rPr>
          <w:ins w:id="1088" w:author="Master Repository Process" w:date="2021-09-12T10:14:00Z"/>
        </w:rPr>
      </w:pPr>
      <w:ins w:id="1089" w:author="Master Repository Process" w:date="2021-09-12T10:14:00Z">
        <w:r>
          <w:tab/>
          <w:t>(a)</w:t>
        </w:r>
        <w:r>
          <w:tab/>
          <w:t>the interlock</w:t>
        </w:r>
        <w:r>
          <w:noBreakHyphen/>
          <w:t>restricted driver ceases to be an alcohol offender; and</w:t>
        </w:r>
      </w:ins>
    </w:p>
    <w:p>
      <w:pPr>
        <w:pStyle w:val="Indenta"/>
        <w:rPr>
          <w:ins w:id="1090" w:author="Master Repository Process" w:date="2021-09-12T10:14:00Z"/>
        </w:rPr>
      </w:pPr>
      <w:ins w:id="1091" w:author="Master Repository Process" w:date="2021-09-12T10:14:00Z">
        <w:r>
          <w:tab/>
          <w:t>(b)</w:t>
        </w:r>
        <w:r>
          <w:tab/>
          <w:t>the CEO must vary any driver’s licence held by the interlock</w:t>
        </w:r>
        <w:r>
          <w:noBreakHyphen/>
          <w:t>restricted driver by revoking condition I.</w:t>
        </w:r>
      </w:ins>
    </w:p>
    <w:p>
      <w:pPr>
        <w:pStyle w:val="Footnotesection"/>
        <w:rPr>
          <w:ins w:id="1092" w:author="Master Repository Process" w:date="2021-09-12T10:14:00Z"/>
        </w:rPr>
      </w:pPr>
      <w:ins w:id="1093" w:author="Master Repository Process" w:date="2021-09-12T10:14:00Z">
        <w:r>
          <w:tab/>
          <w:t>[Regulation 69F inserted in Gazette 20 Sep 2016 p. 3973.]</w:t>
        </w:r>
      </w:ins>
    </w:p>
    <w:p>
      <w:pPr>
        <w:pStyle w:val="Heading3"/>
        <w:rPr>
          <w:ins w:id="1094" w:author="Master Repository Process" w:date="2021-09-12T10:14:00Z"/>
        </w:rPr>
      </w:pPr>
      <w:bookmarkStart w:id="1095" w:name="_Toc465069936"/>
      <w:bookmarkStart w:id="1096" w:name="_Toc465070126"/>
      <w:ins w:id="1097" w:author="Master Repository Process" w:date="2021-09-12T10:14:00Z">
        <w:r>
          <w:rPr>
            <w:rStyle w:val="CharDivNo"/>
          </w:rPr>
          <w:t>Division 3</w:t>
        </w:r>
        <w:r>
          <w:t> — </w:t>
        </w:r>
        <w:r>
          <w:rPr>
            <w:rStyle w:val="CharDivText"/>
          </w:rPr>
          <w:t>Accreditations and approvals for the purposes of the alcohol interlock scheme</w:t>
        </w:r>
        <w:bookmarkEnd w:id="1095"/>
        <w:bookmarkEnd w:id="1096"/>
      </w:ins>
    </w:p>
    <w:p>
      <w:pPr>
        <w:pStyle w:val="Footnoteheading"/>
        <w:rPr>
          <w:ins w:id="1098" w:author="Master Repository Process" w:date="2021-09-12T10:14:00Z"/>
        </w:rPr>
      </w:pPr>
      <w:ins w:id="1099" w:author="Master Repository Process" w:date="2021-09-12T10:14:00Z">
        <w:r>
          <w:tab/>
          <w:t>[Heading inserted in Gazette 20 Sep 2016 p. 3973.]</w:t>
        </w:r>
      </w:ins>
    </w:p>
    <w:p>
      <w:pPr>
        <w:pStyle w:val="Heading5"/>
        <w:rPr>
          <w:ins w:id="1100" w:author="Master Repository Process" w:date="2021-09-12T10:14:00Z"/>
        </w:rPr>
      </w:pPr>
      <w:bookmarkStart w:id="1101" w:name="_Toc465070127"/>
      <w:ins w:id="1102" w:author="Master Repository Process" w:date="2021-09-12T10:14:00Z">
        <w:r>
          <w:rPr>
            <w:rStyle w:val="CharSectno"/>
          </w:rPr>
          <w:t>69G</w:t>
        </w:r>
        <w:r>
          <w:t>.</w:t>
        </w:r>
        <w:r>
          <w:tab/>
          <w:t>Accreditation of service providers</w:t>
        </w:r>
        <w:bookmarkEnd w:id="1101"/>
      </w:ins>
    </w:p>
    <w:p>
      <w:pPr>
        <w:pStyle w:val="Subsection"/>
        <w:rPr>
          <w:ins w:id="1103" w:author="Master Repository Process" w:date="2021-09-12T10:14:00Z"/>
        </w:rPr>
      </w:pPr>
      <w:ins w:id="1104" w:author="Master Repository Process" w:date="2021-09-12T10:14:00Z">
        <w:r>
          <w:tab/>
          <w:t>(1)</w:t>
        </w:r>
        <w:r>
          <w:tab/>
          <w:t>The CEO may, in writing, accredit a person as a service provider for the purposes of the alcohol interlock scheme.</w:t>
        </w:r>
      </w:ins>
    </w:p>
    <w:p>
      <w:pPr>
        <w:pStyle w:val="Subsection"/>
        <w:rPr>
          <w:ins w:id="1105" w:author="Master Repository Process" w:date="2021-09-12T10:14:00Z"/>
        </w:rPr>
      </w:pPr>
      <w:ins w:id="1106" w:author="Master Repository Process" w:date="2021-09-12T10:14:00Z">
        <w:r>
          <w:tab/>
          <w:t>(2)</w:t>
        </w:r>
        <w:r>
          <w:tab/>
          <w:t>In deciding whether or not to accredit a person, the CEO must have regard to the person’s capacity to provide the services and discharge the functions mentioned in regulation 69H.</w:t>
        </w:r>
      </w:ins>
    </w:p>
    <w:p>
      <w:pPr>
        <w:pStyle w:val="Subsection"/>
        <w:rPr>
          <w:ins w:id="1107" w:author="Master Repository Process" w:date="2021-09-12T10:14:00Z"/>
        </w:rPr>
      </w:pPr>
      <w:ins w:id="1108" w:author="Master Repository Process" w:date="2021-09-12T10:14:00Z">
        <w:r>
          <w:tab/>
          <w:t>(3)</w:t>
        </w:r>
        <w:r>
          <w:tab/>
          <w:t>The CEO may accredit a person subject to the person complying with stated conditions.</w:t>
        </w:r>
      </w:ins>
    </w:p>
    <w:p>
      <w:pPr>
        <w:pStyle w:val="Subsection"/>
        <w:rPr>
          <w:ins w:id="1109" w:author="Master Repository Process" w:date="2021-09-12T10:14:00Z"/>
        </w:rPr>
      </w:pPr>
      <w:ins w:id="1110" w:author="Master Repository Process" w:date="2021-09-12T10:14:00Z">
        <w:r>
          <w:tab/>
          <w:t>(4)</w:t>
        </w:r>
        <w:r>
          <w:tab/>
          <w:t xml:space="preserve">By notice in writing to an accredited service provider, the CEO may amend, cancel or suspend — </w:t>
        </w:r>
      </w:ins>
    </w:p>
    <w:p>
      <w:pPr>
        <w:pStyle w:val="Indenta"/>
        <w:rPr>
          <w:ins w:id="1111" w:author="Master Repository Process" w:date="2021-09-12T10:14:00Z"/>
        </w:rPr>
      </w:pPr>
      <w:ins w:id="1112" w:author="Master Repository Process" w:date="2021-09-12T10:14:00Z">
        <w:r>
          <w:tab/>
          <w:t>(a)</w:t>
        </w:r>
        <w:r>
          <w:tab/>
          <w:t>the accredited service provider’s accreditation; or</w:t>
        </w:r>
      </w:ins>
    </w:p>
    <w:p>
      <w:pPr>
        <w:pStyle w:val="Indenta"/>
        <w:rPr>
          <w:ins w:id="1113" w:author="Master Repository Process" w:date="2021-09-12T10:14:00Z"/>
        </w:rPr>
      </w:pPr>
      <w:ins w:id="1114" w:author="Master Repository Process" w:date="2021-09-12T10:14:00Z">
        <w:r>
          <w:tab/>
          <w:t>(b)</w:t>
        </w:r>
        <w:r>
          <w:tab/>
          <w:t>any condition to which the accreditation is subject.</w:t>
        </w:r>
      </w:ins>
    </w:p>
    <w:p>
      <w:pPr>
        <w:pStyle w:val="Subsection"/>
        <w:rPr>
          <w:ins w:id="1115" w:author="Master Repository Process" w:date="2021-09-12T10:14:00Z"/>
        </w:rPr>
      </w:pPr>
      <w:ins w:id="1116" w:author="Master Repository Process" w:date="2021-09-12T10:14:00Z">
        <w:r>
          <w:tab/>
          <w:t>(5)</w:t>
        </w:r>
        <w:r>
          <w:tab/>
          <w:t>Subject to any conditions imposed under subregulation (3), an accredited service provider may provide services and discharge functions directly or through agents it appoints for the purpose.</w:t>
        </w:r>
      </w:ins>
    </w:p>
    <w:p>
      <w:pPr>
        <w:pStyle w:val="Footnotesection"/>
        <w:rPr>
          <w:ins w:id="1117" w:author="Master Repository Process" w:date="2021-09-12T10:14:00Z"/>
        </w:rPr>
      </w:pPr>
      <w:ins w:id="1118" w:author="Master Repository Process" w:date="2021-09-12T10:14:00Z">
        <w:r>
          <w:tab/>
          <w:t>[Regulation 69G inserted in Gazette 20 Sep 2016 p. 3973</w:t>
        </w:r>
        <w:r>
          <w:noBreakHyphen/>
          <w:t>4.]</w:t>
        </w:r>
      </w:ins>
    </w:p>
    <w:p>
      <w:pPr>
        <w:pStyle w:val="Heading5"/>
        <w:rPr>
          <w:ins w:id="1119" w:author="Master Repository Process" w:date="2021-09-12T10:14:00Z"/>
        </w:rPr>
      </w:pPr>
      <w:bookmarkStart w:id="1120" w:name="_Toc465070128"/>
      <w:ins w:id="1121" w:author="Master Repository Process" w:date="2021-09-12T10:14:00Z">
        <w:r>
          <w:rPr>
            <w:rStyle w:val="CharSectno"/>
          </w:rPr>
          <w:t>69H</w:t>
        </w:r>
        <w:r>
          <w:t>.</w:t>
        </w:r>
        <w:r>
          <w:tab/>
          <w:t>Approval of interlock contract terms</w:t>
        </w:r>
        <w:bookmarkEnd w:id="1120"/>
      </w:ins>
    </w:p>
    <w:p>
      <w:pPr>
        <w:pStyle w:val="Subsection"/>
        <w:rPr>
          <w:ins w:id="1122" w:author="Master Repository Process" w:date="2021-09-12T10:14:00Z"/>
        </w:rPr>
      </w:pPr>
      <w:ins w:id="1123" w:author="Master Repository Process" w:date="2021-09-12T10:14:00Z">
        <w:r>
          <w:tab/>
          <w:t>(1)</w:t>
        </w:r>
        <w:r>
          <w:tab/>
          <w:t>On the application of an accredited service provider the CEO may, in writing, approve terms for the contracts which the accredited service provider proposes to enter into with interlock</w:t>
        </w:r>
        <w:r>
          <w:noBreakHyphen/>
          <w:t>restricted drivers.</w:t>
        </w:r>
      </w:ins>
    </w:p>
    <w:p>
      <w:pPr>
        <w:pStyle w:val="Subsection"/>
        <w:rPr>
          <w:ins w:id="1124" w:author="Master Repository Process" w:date="2021-09-12T10:14:00Z"/>
        </w:rPr>
      </w:pPr>
      <w:ins w:id="1125" w:author="Master Repository Process" w:date="2021-09-12T10:14:00Z">
        <w:r>
          <w:tab/>
          <w:t>(2)</w:t>
        </w:r>
        <w:r>
          <w:tab/>
          <w:t xml:space="preserve">The CEO may not approve a contract under subregulation (1) unless it provides — </w:t>
        </w:r>
      </w:ins>
    </w:p>
    <w:p>
      <w:pPr>
        <w:pStyle w:val="Indenta"/>
        <w:rPr>
          <w:ins w:id="1126" w:author="Master Repository Process" w:date="2021-09-12T10:14:00Z"/>
        </w:rPr>
      </w:pPr>
      <w:ins w:id="1127" w:author="Master Repository Process" w:date="2021-09-12T10:14:00Z">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ins>
    </w:p>
    <w:p>
      <w:pPr>
        <w:pStyle w:val="Indenta"/>
        <w:rPr>
          <w:ins w:id="1128" w:author="Master Repository Process" w:date="2021-09-12T10:14:00Z"/>
        </w:rPr>
      </w:pPr>
      <w:ins w:id="1129" w:author="Master Repository Process" w:date="2021-09-12T10:14:00Z">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ins>
    </w:p>
    <w:p>
      <w:pPr>
        <w:pStyle w:val="Indenta"/>
        <w:rPr>
          <w:ins w:id="1130" w:author="Master Repository Process" w:date="2021-09-12T10:14:00Z"/>
        </w:rPr>
      </w:pPr>
      <w:ins w:id="1131" w:author="Master Repository Process" w:date="2021-09-12T10:14:00Z">
        <w:r>
          <w:tab/>
          <w:t>(c)</w:t>
        </w:r>
        <w:r>
          <w:tab/>
          <w:t>for each restricted driving period of the interlock</w:t>
        </w:r>
        <w:r>
          <w:noBreakHyphen/>
          <w:t>restricted driver during the currency of the contract to be divided into consecutive inspection periods; and</w:t>
        </w:r>
      </w:ins>
    </w:p>
    <w:p>
      <w:pPr>
        <w:pStyle w:val="Indenta"/>
        <w:rPr>
          <w:ins w:id="1132" w:author="Master Repository Process" w:date="2021-09-12T10:14:00Z"/>
        </w:rPr>
      </w:pPr>
      <w:ins w:id="1133" w:author="Master Repository Process" w:date="2021-09-12T10:14:00Z">
        <w:r>
          <w:tab/>
          <w:t>(d)</w:t>
        </w:r>
        <w:r>
          <w:tab/>
          <w:t>for the interlock</w:t>
        </w:r>
        <w:r>
          <w:noBreakHyphen/>
          <w:t>restricted driver to present the vehicle in person to the accredited service provider for inspection of the approved alcohol interlock in respect of each inspection period; and</w:t>
        </w:r>
      </w:ins>
    </w:p>
    <w:p>
      <w:pPr>
        <w:pStyle w:val="Indenta"/>
        <w:rPr>
          <w:ins w:id="1134" w:author="Master Repository Process" w:date="2021-09-12T10:14:00Z"/>
        </w:rPr>
      </w:pPr>
      <w:ins w:id="1135" w:author="Master Repository Process" w:date="2021-09-12T10:14:00Z">
        <w:r>
          <w:tab/>
          <w:t>(e)</w:t>
        </w:r>
        <w:r>
          <w:tab/>
          <w:t xml:space="preserve">for the accredited service provider to inspect the approved alcohol interlock when the vehicle is presented and, after each inspection, to report to the CEO for the purposes of the alcohol interlock scheme — </w:t>
        </w:r>
      </w:ins>
    </w:p>
    <w:p>
      <w:pPr>
        <w:pStyle w:val="Indenti"/>
        <w:rPr>
          <w:ins w:id="1136" w:author="Master Repository Process" w:date="2021-09-12T10:14:00Z"/>
        </w:rPr>
      </w:pPr>
      <w:ins w:id="1137" w:author="Master Repository Process" w:date="2021-09-12T10:14:00Z">
        <w:r>
          <w:tab/>
          <w:t>(i)</w:t>
        </w:r>
        <w:r>
          <w:tab/>
          <w:t>identifying the vehicle in which the interlock is installed, the interlock</w:t>
        </w:r>
        <w:r>
          <w:noBreakHyphen/>
          <w:t>restricted driver on whose behalf the interlock was installed and the person who presented the vehicle for inspection; and</w:t>
        </w:r>
      </w:ins>
    </w:p>
    <w:p>
      <w:pPr>
        <w:pStyle w:val="Indenti"/>
        <w:rPr>
          <w:ins w:id="1138" w:author="Master Repository Process" w:date="2021-09-12T10:14:00Z"/>
        </w:rPr>
      </w:pPr>
      <w:ins w:id="1139" w:author="Master Repository Process" w:date="2021-09-12T10:14:00Z">
        <w:r>
          <w:tab/>
          <w:t>(ii)</w:t>
        </w:r>
        <w:r>
          <w:tab/>
          <w:t>stating whether the interlock was found to be functioning properly; and</w:t>
        </w:r>
      </w:ins>
    </w:p>
    <w:p>
      <w:pPr>
        <w:pStyle w:val="Indenti"/>
        <w:rPr>
          <w:ins w:id="1140" w:author="Master Repository Process" w:date="2021-09-12T10:14:00Z"/>
        </w:rPr>
      </w:pPr>
      <w:ins w:id="1141" w:author="Master Repository Process" w:date="2021-09-12T10:14:00Z">
        <w:r>
          <w:tab/>
          <w:t>(iii)</w:t>
        </w:r>
        <w:r>
          <w:tab/>
          <w:t>stating whether there was any indication of tampering or attempting to tamper with the interlock; and</w:t>
        </w:r>
      </w:ins>
    </w:p>
    <w:p>
      <w:pPr>
        <w:pStyle w:val="Indenti"/>
        <w:rPr>
          <w:ins w:id="1142" w:author="Master Repository Process" w:date="2021-09-12T10:14:00Z"/>
        </w:rPr>
      </w:pPr>
      <w:ins w:id="1143" w:author="Master Repository Process" w:date="2021-09-12T10:14:00Z">
        <w:r>
          <w:tab/>
          <w:t>(iv)</w:t>
        </w:r>
        <w:r>
          <w:tab/>
          <w:t>setting out the data recorded by the interlock since the previous inspection;</w:t>
        </w:r>
      </w:ins>
    </w:p>
    <w:p>
      <w:pPr>
        <w:pStyle w:val="Indenta"/>
        <w:rPr>
          <w:ins w:id="1144" w:author="Master Repository Process" w:date="2021-09-12T10:14:00Z"/>
        </w:rPr>
      </w:pPr>
      <w:ins w:id="1145" w:author="Master Repository Process" w:date="2021-09-12T10:14:00Z">
        <w:r>
          <w:tab/>
        </w:r>
        <w:r>
          <w:tab/>
          <w:t>and</w:t>
        </w:r>
      </w:ins>
    </w:p>
    <w:p>
      <w:pPr>
        <w:pStyle w:val="Indenta"/>
        <w:rPr>
          <w:ins w:id="1146" w:author="Master Repository Process" w:date="2021-09-12T10:14:00Z"/>
        </w:rPr>
      </w:pPr>
      <w:ins w:id="1147" w:author="Master Repository Process" w:date="2021-09-12T10:14:00Z">
        <w:r>
          <w:tab/>
          <w:t>(f)</w:t>
        </w:r>
        <w:r>
          <w:tab/>
          <w:t>for the accredited service provider to provide other information to the CEO regarding the operation or attempted operation of an approved alcohol interlock; and</w:t>
        </w:r>
      </w:ins>
    </w:p>
    <w:p>
      <w:pPr>
        <w:pStyle w:val="Indenta"/>
        <w:rPr>
          <w:ins w:id="1148" w:author="Master Repository Process" w:date="2021-09-12T10:14:00Z"/>
        </w:rPr>
      </w:pPr>
      <w:ins w:id="1149" w:author="Master Repository Process" w:date="2021-09-12T10:14:00Z">
        <w:r>
          <w:tab/>
          <w:t>(g)</w:t>
        </w:r>
        <w:r>
          <w:tab/>
          <w:t>on behalf of the interlock</w:t>
        </w:r>
        <w:r>
          <w:noBreakHyphen/>
          <w:t>restricted driver, for the accredited service provider to remove the approved alcohol interlock from the vehicle and to report to the CEO that it has done so; and</w:t>
        </w:r>
      </w:ins>
    </w:p>
    <w:p>
      <w:pPr>
        <w:pStyle w:val="Indenta"/>
        <w:rPr>
          <w:ins w:id="1150" w:author="Master Repository Process" w:date="2021-09-12T10:14:00Z"/>
        </w:rPr>
      </w:pPr>
      <w:ins w:id="1151" w:author="Master Repository Process" w:date="2021-09-12T10:14:00Z">
        <w:r>
          <w:tab/>
          <w:t>(h)</w:t>
        </w:r>
        <w:r>
          <w:tab/>
          <w:t>for the accredited service provider to charge the interlock</w:t>
        </w:r>
        <w:r>
          <w:noBreakHyphen/>
          <w:t xml:space="preserve">restricted driver for the performance of these functions — </w:t>
        </w:r>
      </w:ins>
    </w:p>
    <w:p>
      <w:pPr>
        <w:pStyle w:val="Indenti"/>
        <w:rPr>
          <w:ins w:id="1152" w:author="Master Repository Process" w:date="2021-09-12T10:14:00Z"/>
        </w:rPr>
      </w:pPr>
      <w:ins w:id="1153" w:author="Master Repository Process" w:date="2021-09-12T10:14:00Z">
        <w:r>
          <w:tab/>
          <w:t>(i)</w:t>
        </w:r>
        <w:r>
          <w:tab/>
          <w:t>according to a scale of charges; or</w:t>
        </w:r>
      </w:ins>
    </w:p>
    <w:p>
      <w:pPr>
        <w:pStyle w:val="Indenti"/>
        <w:rPr>
          <w:ins w:id="1154" w:author="Master Repository Process" w:date="2021-09-12T10:14:00Z"/>
        </w:rPr>
      </w:pPr>
      <w:ins w:id="1155" w:author="Master Repository Process" w:date="2021-09-12T10:14:00Z">
        <w:r>
          <w:tab/>
          <w:t>(ii)</w:t>
        </w:r>
        <w:r>
          <w:tab/>
          <w:t>on another basis,</w:t>
        </w:r>
      </w:ins>
    </w:p>
    <w:p>
      <w:pPr>
        <w:pStyle w:val="Indenta"/>
        <w:rPr>
          <w:ins w:id="1156" w:author="Master Repository Process" w:date="2021-09-12T10:14:00Z"/>
        </w:rPr>
      </w:pPr>
      <w:ins w:id="1157" w:author="Master Repository Process" w:date="2021-09-12T10:14:00Z">
        <w:r>
          <w:tab/>
        </w:r>
        <w:r>
          <w:tab/>
          <w:t>agreed from time to time between the service provider and the CEO; and</w:t>
        </w:r>
      </w:ins>
    </w:p>
    <w:p>
      <w:pPr>
        <w:pStyle w:val="Indenta"/>
        <w:rPr>
          <w:ins w:id="1158" w:author="Master Repository Process" w:date="2021-09-12T10:14:00Z"/>
        </w:rPr>
      </w:pPr>
      <w:ins w:id="1159" w:author="Master Repository Process" w:date="2021-09-12T10:14:00Z">
        <w:r>
          <w:tab/>
          <w:t>(i)</w:t>
        </w:r>
        <w:r>
          <w:tab/>
          <w:t>for the accredited service provider to perform any other functions that are specified in conditions attaching to their accreditation.</w:t>
        </w:r>
      </w:ins>
    </w:p>
    <w:p>
      <w:pPr>
        <w:pStyle w:val="Footnotesection"/>
        <w:rPr>
          <w:ins w:id="1160" w:author="Master Repository Process" w:date="2021-09-12T10:14:00Z"/>
        </w:rPr>
      </w:pPr>
      <w:ins w:id="1161" w:author="Master Repository Process" w:date="2021-09-12T10:14:00Z">
        <w:r>
          <w:tab/>
          <w:t>[Regulation 69H inserted in Gazette 20 Sep 2016 p. 3974</w:t>
        </w:r>
        <w:r>
          <w:noBreakHyphen/>
          <w:t>5.]</w:t>
        </w:r>
      </w:ins>
    </w:p>
    <w:p>
      <w:pPr>
        <w:pStyle w:val="Heading5"/>
        <w:rPr>
          <w:ins w:id="1162" w:author="Master Repository Process" w:date="2021-09-12T10:14:00Z"/>
        </w:rPr>
      </w:pPr>
      <w:bookmarkStart w:id="1163" w:name="_Toc465070129"/>
      <w:ins w:id="1164" w:author="Master Repository Process" w:date="2021-09-12T10:14:00Z">
        <w:r>
          <w:rPr>
            <w:rStyle w:val="CharSectno"/>
          </w:rPr>
          <w:t>69I</w:t>
        </w:r>
        <w:r>
          <w:t>.</w:t>
        </w:r>
        <w:r>
          <w:tab/>
          <w:t>Approval of alcohol interlocks</w:t>
        </w:r>
        <w:bookmarkEnd w:id="1163"/>
      </w:ins>
    </w:p>
    <w:p>
      <w:pPr>
        <w:pStyle w:val="Subsection"/>
        <w:rPr>
          <w:ins w:id="1165" w:author="Master Repository Process" w:date="2021-09-12T10:14:00Z"/>
        </w:rPr>
      </w:pPr>
      <w:ins w:id="1166" w:author="Master Repository Process" w:date="2021-09-12T10:14:00Z">
        <w:r>
          <w:tab/>
          <w:t>(1)</w:t>
        </w:r>
        <w:r>
          <w:tab/>
          <w:t xml:space="preserve">For the purposes of the alcohol interlock scheme, the CEO may, by notice in writing to an accredited service provider, approve — </w:t>
        </w:r>
      </w:ins>
    </w:p>
    <w:p>
      <w:pPr>
        <w:pStyle w:val="Indenta"/>
        <w:rPr>
          <w:ins w:id="1167" w:author="Master Repository Process" w:date="2021-09-12T10:14:00Z"/>
        </w:rPr>
      </w:pPr>
      <w:ins w:id="1168" w:author="Master Repository Process" w:date="2021-09-12T10:14:00Z">
        <w:r>
          <w:tab/>
          <w:t>(a)</w:t>
        </w:r>
        <w:r>
          <w:tab/>
          <w:t>a specified alcohol interlock; or</w:t>
        </w:r>
      </w:ins>
    </w:p>
    <w:p>
      <w:pPr>
        <w:pStyle w:val="Indenta"/>
        <w:rPr>
          <w:ins w:id="1169" w:author="Master Repository Process" w:date="2021-09-12T10:14:00Z"/>
        </w:rPr>
      </w:pPr>
      <w:ins w:id="1170" w:author="Master Repository Process" w:date="2021-09-12T10:14:00Z">
        <w:r>
          <w:tab/>
          <w:t>(b)</w:t>
        </w:r>
        <w:r>
          <w:tab/>
          <w:t>a class of alcohol interlocks that meet specified criteria.</w:t>
        </w:r>
      </w:ins>
    </w:p>
    <w:p>
      <w:pPr>
        <w:pStyle w:val="Subsection"/>
        <w:rPr>
          <w:ins w:id="1171" w:author="Master Repository Process" w:date="2021-09-12T10:14:00Z"/>
        </w:rPr>
      </w:pPr>
      <w:ins w:id="1172" w:author="Master Repository Process" w:date="2021-09-12T10:14:00Z">
        <w:r>
          <w:tab/>
          <w:t>(2)</w:t>
        </w:r>
        <w:r>
          <w:tab/>
          <w:t xml:space="preserve">Approval under subregulation (1) may be — </w:t>
        </w:r>
      </w:ins>
    </w:p>
    <w:p>
      <w:pPr>
        <w:pStyle w:val="Indenta"/>
        <w:rPr>
          <w:ins w:id="1173" w:author="Master Repository Process" w:date="2021-09-12T10:14:00Z"/>
        </w:rPr>
      </w:pPr>
      <w:ins w:id="1174" w:author="Master Repository Process" w:date="2021-09-12T10:14:00Z">
        <w:r>
          <w:tab/>
          <w:t>(a)</w:t>
        </w:r>
        <w:r>
          <w:tab/>
          <w:t>unconditional; or</w:t>
        </w:r>
      </w:ins>
    </w:p>
    <w:p>
      <w:pPr>
        <w:pStyle w:val="Indenta"/>
        <w:rPr>
          <w:ins w:id="1175" w:author="Master Repository Process" w:date="2021-09-12T10:14:00Z"/>
        </w:rPr>
      </w:pPr>
      <w:ins w:id="1176" w:author="Master Repository Process" w:date="2021-09-12T10:14:00Z">
        <w:r>
          <w:tab/>
          <w:t>(b)</w:t>
        </w:r>
        <w:r>
          <w:tab/>
          <w:t xml:space="preserve">conditional upon the device continuing to comply with specified requirements relating to all or any of the following matters — </w:t>
        </w:r>
      </w:ins>
    </w:p>
    <w:p>
      <w:pPr>
        <w:pStyle w:val="Indenti"/>
        <w:rPr>
          <w:ins w:id="1177" w:author="Master Repository Process" w:date="2021-09-12T10:14:00Z"/>
        </w:rPr>
      </w:pPr>
      <w:ins w:id="1178" w:author="Master Repository Process" w:date="2021-09-12T10:14:00Z">
        <w:r>
          <w:tab/>
          <w:t>(i)</w:t>
        </w:r>
        <w:r>
          <w:tab/>
          <w:t>the manner in which the device will record instances of its use and operation;</w:t>
        </w:r>
      </w:ins>
    </w:p>
    <w:p>
      <w:pPr>
        <w:pStyle w:val="Indenti"/>
        <w:rPr>
          <w:ins w:id="1179" w:author="Master Repository Process" w:date="2021-09-12T10:14:00Z"/>
        </w:rPr>
      </w:pPr>
      <w:ins w:id="1180" w:author="Master Repository Process" w:date="2021-09-12T10:14:00Z">
        <w:r>
          <w:tab/>
          <w:t>(ii)</w:t>
        </w:r>
        <w:r>
          <w:tab/>
          <w:t>the occasions on which, or the frequency with which, the device is to be inspected by an accredited service provider to ensure that it is functioning properly;</w:t>
        </w:r>
      </w:ins>
    </w:p>
    <w:p>
      <w:pPr>
        <w:pStyle w:val="Indenti"/>
        <w:rPr>
          <w:ins w:id="1181" w:author="Master Repository Process" w:date="2021-09-12T10:14:00Z"/>
        </w:rPr>
      </w:pPr>
      <w:ins w:id="1182" w:author="Master Repository Process" w:date="2021-09-12T10:14:00Z">
        <w:r>
          <w:tab/>
          <w:t>(iii)</w:t>
        </w:r>
        <w:r>
          <w:tab/>
          <w:t>the occasions on which or frequency with which the device will require a specimen of breath to be provided;</w:t>
        </w:r>
      </w:ins>
    </w:p>
    <w:p>
      <w:pPr>
        <w:pStyle w:val="Indenti"/>
        <w:rPr>
          <w:ins w:id="1183" w:author="Master Repository Process" w:date="2021-09-12T10:14:00Z"/>
        </w:rPr>
      </w:pPr>
      <w:ins w:id="1184" w:author="Master Repository Process" w:date="2021-09-12T10:14:00Z">
        <w:r>
          <w:tab/>
          <w:t>(iv)</w:t>
        </w:r>
        <w:r>
          <w:tab/>
          <w:t>the concentration of alcohol that will cause the device to prevent the operation of the vehicle or to signal that the vehicle ought not to be operated;</w:t>
        </w:r>
      </w:ins>
    </w:p>
    <w:p>
      <w:pPr>
        <w:pStyle w:val="Indenti"/>
        <w:keepNext/>
        <w:rPr>
          <w:ins w:id="1185" w:author="Master Repository Process" w:date="2021-09-12T10:14:00Z"/>
        </w:rPr>
      </w:pPr>
      <w:ins w:id="1186" w:author="Master Repository Process" w:date="2021-09-12T10:14:00Z">
        <w:r>
          <w:tab/>
          <w:t>(v)</w:t>
        </w:r>
        <w:r>
          <w:tab/>
          <w:t>other circumstances in which the device is to prevent the operation of the vehicle or to signal that the vehicle ought not to be operated;</w:t>
        </w:r>
      </w:ins>
    </w:p>
    <w:p>
      <w:pPr>
        <w:pStyle w:val="Indenti"/>
        <w:rPr>
          <w:ins w:id="1187" w:author="Master Repository Process" w:date="2021-09-12T10:14:00Z"/>
        </w:rPr>
      </w:pPr>
      <w:ins w:id="1188" w:author="Master Repository Process" w:date="2021-09-12T10:14:00Z">
        <w:r>
          <w:tab/>
          <w:t>(vi)</w:t>
        </w:r>
        <w:r>
          <w:tab/>
          <w:t>any other matter that seems desirable to the CEO.</w:t>
        </w:r>
      </w:ins>
    </w:p>
    <w:p>
      <w:pPr>
        <w:pStyle w:val="Footnotesection"/>
        <w:rPr>
          <w:ins w:id="1189" w:author="Master Repository Process" w:date="2021-09-12T10:14:00Z"/>
        </w:rPr>
      </w:pPr>
      <w:ins w:id="1190" w:author="Master Repository Process" w:date="2021-09-12T10:14:00Z">
        <w:r>
          <w:tab/>
          <w:t>[Regulation 69I inserted in Gazette 20 Sep 2016 p. 3975</w:t>
        </w:r>
        <w:r>
          <w:noBreakHyphen/>
          <w:t>6.]</w:t>
        </w:r>
      </w:ins>
    </w:p>
    <w:p>
      <w:pPr>
        <w:pStyle w:val="Heading5"/>
        <w:rPr>
          <w:ins w:id="1191" w:author="Master Repository Process" w:date="2021-09-12T10:14:00Z"/>
        </w:rPr>
      </w:pPr>
      <w:bookmarkStart w:id="1192" w:name="_Toc465070130"/>
      <w:ins w:id="1193" w:author="Master Repository Process" w:date="2021-09-12T10:14:00Z">
        <w:r>
          <w:rPr>
            <w:rStyle w:val="CharSectno"/>
          </w:rPr>
          <w:t>69J</w:t>
        </w:r>
        <w:r>
          <w:t>.</w:t>
        </w:r>
        <w:r>
          <w:tab/>
          <w:t>Alcohol assessment and treatment</w:t>
        </w:r>
        <w:bookmarkEnd w:id="1192"/>
      </w:ins>
    </w:p>
    <w:p>
      <w:pPr>
        <w:pStyle w:val="Subsection"/>
        <w:spacing w:before="200"/>
        <w:rPr>
          <w:ins w:id="1194" w:author="Master Repository Process" w:date="2021-09-12T10:14:00Z"/>
        </w:rPr>
      </w:pPr>
      <w:ins w:id="1195" w:author="Master Repository Process" w:date="2021-09-12T10:14:00Z">
        <w:r>
          <w:tab/>
          <w:t>(1)</w:t>
        </w:r>
        <w:r>
          <w:tab/>
          <w:t xml:space="preserve">In this regulation — </w:t>
        </w:r>
      </w:ins>
    </w:p>
    <w:p>
      <w:pPr>
        <w:pStyle w:val="Defstart"/>
        <w:rPr>
          <w:ins w:id="1196" w:author="Master Repository Process" w:date="2021-09-12T10:14:00Z"/>
        </w:rPr>
      </w:pPr>
      <w:ins w:id="1197" w:author="Master Repository Process" w:date="2021-09-12T10:14:00Z">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ins>
    </w:p>
    <w:p>
      <w:pPr>
        <w:pStyle w:val="Subsection"/>
        <w:spacing w:before="200"/>
        <w:rPr>
          <w:ins w:id="1198" w:author="Master Repository Process" w:date="2021-09-12T10:14:00Z"/>
        </w:rPr>
      </w:pPr>
      <w:ins w:id="1199" w:author="Master Repository Process" w:date="2021-09-12T10:14:00Z">
        <w:r>
          <w:tab/>
          <w:t>(2)</w:t>
        </w:r>
        <w:r>
          <w:tab/>
          <w:t xml:space="preserve">The CEO (Mental Health Commission) may, in writing, do any of the following — </w:t>
        </w:r>
      </w:ins>
    </w:p>
    <w:p>
      <w:pPr>
        <w:pStyle w:val="Indenta"/>
        <w:rPr>
          <w:ins w:id="1200" w:author="Master Repository Process" w:date="2021-09-12T10:14:00Z"/>
        </w:rPr>
      </w:pPr>
      <w:ins w:id="1201" w:author="Master Repository Process" w:date="2021-09-12T10:14:00Z">
        <w:r>
          <w:tab/>
          <w:t>(a)</w:t>
        </w:r>
        <w:r>
          <w:tab/>
          <w:t>approve providers of alcohol assessment and treatment for the purposes of the alcohol interlock scheme;</w:t>
        </w:r>
      </w:ins>
    </w:p>
    <w:p>
      <w:pPr>
        <w:pStyle w:val="Indenta"/>
        <w:rPr>
          <w:ins w:id="1202" w:author="Master Repository Process" w:date="2021-09-12T10:14:00Z"/>
        </w:rPr>
      </w:pPr>
      <w:ins w:id="1203" w:author="Master Repository Process" w:date="2021-09-12T10:14:00Z">
        <w:r>
          <w:tab/>
          <w:t>(b)</w:t>
        </w:r>
        <w:r>
          <w:tab/>
          <w:t>give an approval under paragraph (a) subject to conditions with which the approved provider is to comply;</w:t>
        </w:r>
      </w:ins>
    </w:p>
    <w:p>
      <w:pPr>
        <w:pStyle w:val="Indenta"/>
        <w:rPr>
          <w:ins w:id="1204" w:author="Master Repository Process" w:date="2021-09-12T10:14:00Z"/>
        </w:rPr>
      </w:pPr>
      <w:ins w:id="1205" w:author="Master Repository Process" w:date="2021-09-12T10:14:00Z">
        <w:r>
          <w:tab/>
          <w:t>(c)</w:t>
        </w:r>
        <w:r>
          <w:tab/>
          <w:t>cancel or amend an approval given under paragraph (a).</w:t>
        </w:r>
      </w:ins>
    </w:p>
    <w:p>
      <w:pPr>
        <w:pStyle w:val="Footnotesection"/>
        <w:rPr>
          <w:ins w:id="1206" w:author="Master Repository Process" w:date="2021-09-12T10:14:00Z"/>
        </w:rPr>
      </w:pPr>
      <w:ins w:id="1207" w:author="Master Repository Process" w:date="2021-09-12T10:14:00Z">
        <w:r>
          <w:tab/>
          <w:t>[Regulation 69J inserted in Gazette 20 Sep 2016 p. 3976.]</w:t>
        </w:r>
      </w:ins>
    </w:p>
    <w:p>
      <w:pPr>
        <w:pStyle w:val="Heading3"/>
        <w:rPr>
          <w:ins w:id="1208" w:author="Master Repository Process" w:date="2021-09-12T10:14:00Z"/>
        </w:rPr>
      </w:pPr>
      <w:bookmarkStart w:id="1209" w:name="_Toc465069941"/>
      <w:bookmarkStart w:id="1210" w:name="_Toc465070131"/>
      <w:ins w:id="1211" w:author="Master Repository Process" w:date="2021-09-12T10:14:00Z">
        <w:r>
          <w:rPr>
            <w:rStyle w:val="CharDivNo"/>
          </w:rPr>
          <w:t>Division 4</w:t>
        </w:r>
        <w:r>
          <w:t> — </w:t>
        </w:r>
        <w:r>
          <w:rPr>
            <w:rStyle w:val="CharDivText"/>
          </w:rPr>
          <w:t>Restricted driving period</w:t>
        </w:r>
        <w:bookmarkEnd w:id="1209"/>
        <w:bookmarkEnd w:id="1210"/>
      </w:ins>
    </w:p>
    <w:p>
      <w:pPr>
        <w:pStyle w:val="Footnoteheading"/>
        <w:rPr>
          <w:ins w:id="1212" w:author="Master Repository Process" w:date="2021-09-12T10:14:00Z"/>
        </w:rPr>
      </w:pPr>
      <w:ins w:id="1213" w:author="Master Repository Process" w:date="2021-09-12T10:14:00Z">
        <w:r>
          <w:tab/>
          <w:t>[Heading inserted in Gazette 20 Sep 2016 p. 3977.]</w:t>
        </w:r>
      </w:ins>
    </w:p>
    <w:p>
      <w:pPr>
        <w:pStyle w:val="Heading5"/>
        <w:rPr>
          <w:ins w:id="1214" w:author="Master Repository Process" w:date="2021-09-12T10:14:00Z"/>
        </w:rPr>
      </w:pPr>
      <w:bookmarkStart w:id="1215" w:name="_Toc465070132"/>
      <w:ins w:id="1216" w:author="Master Repository Process" w:date="2021-09-12T10:14:00Z">
        <w:r>
          <w:rPr>
            <w:rStyle w:val="CharSectno"/>
          </w:rPr>
          <w:t>69K</w:t>
        </w:r>
        <w:r>
          <w:t>.</w:t>
        </w:r>
        <w:r>
          <w:tab/>
          <w:t>Terms used</w:t>
        </w:r>
        <w:bookmarkEnd w:id="1215"/>
      </w:ins>
    </w:p>
    <w:p>
      <w:pPr>
        <w:pStyle w:val="Subsection"/>
        <w:spacing w:before="200"/>
        <w:rPr>
          <w:ins w:id="1217" w:author="Master Repository Process" w:date="2021-09-12T10:14:00Z"/>
        </w:rPr>
      </w:pPr>
      <w:ins w:id="1218" w:author="Master Repository Process" w:date="2021-09-12T10:14:00Z">
        <w:r>
          <w:tab/>
        </w:r>
        <w:r>
          <w:tab/>
          <w:t xml:space="preserve">In this Division — </w:t>
        </w:r>
      </w:ins>
    </w:p>
    <w:p>
      <w:pPr>
        <w:pStyle w:val="Defstart"/>
        <w:spacing w:before="100"/>
        <w:rPr>
          <w:ins w:id="1219" w:author="Master Repository Process" w:date="2021-09-12T10:14:00Z"/>
        </w:rPr>
      </w:pPr>
      <w:ins w:id="1220" w:author="Master Repository Process" w:date="2021-09-12T10:14:00Z">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ins>
    </w:p>
    <w:p>
      <w:pPr>
        <w:pStyle w:val="Defstart"/>
        <w:spacing w:before="100"/>
        <w:rPr>
          <w:ins w:id="1221" w:author="Master Repository Process" w:date="2021-09-12T10:14:00Z"/>
        </w:rPr>
      </w:pPr>
      <w:ins w:id="1222" w:author="Master Repository Process" w:date="2021-09-12T10:14:00Z">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ins>
    </w:p>
    <w:p>
      <w:pPr>
        <w:pStyle w:val="Footnotesection"/>
        <w:rPr>
          <w:ins w:id="1223" w:author="Master Repository Process" w:date="2021-09-12T10:14:00Z"/>
        </w:rPr>
      </w:pPr>
      <w:ins w:id="1224" w:author="Master Repository Process" w:date="2021-09-12T10:14:00Z">
        <w:r>
          <w:tab/>
          <w:t>[Regulation 69K inserted in Gazette 20 Sep 2016 p. 3977.]</w:t>
        </w:r>
      </w:ins>
    </w:p>
    <w:p>
      <w:pPr>
        <w:pStyle w:val="Heading5"/>
        <w:rPr>
          <w:ins w:id="1225" w:author="Master Repository Process" w:date="2021-09-12T10:14:00Z"/>
        </w:rPr>
      </w:pPr>
      <w:bookmarkStart w:id="1226" w:name="_Toc465070133"/>
      <w:ins w:id="1227" w:author="Master Repository Process" w:date="2021-09-12T10:14:00Z">
        <w:r>
          <w:rPr>
            <w:rStyle w:val="CharSectno"/>
          </w:rPr>
          <w:t>69L</w:t>
        </w:r>
        <w:r>
          <w:t>.</w:t>
        </w:r>
        <w:r>
          <w:tab/>
          <w:t>Start of restricted driving period</w:t>
        </w:r>
        <w:bookmarkEnd w:id="1226"/>
      </w:ins>
    </w:p>
    <w:p>
      <w:pPr>
        <w:pStyle w:val="Subsection"/>
        <w:rPr>
          <w:ins w:id="1228" w:author="Master Repository Process" w:date="2021-09-12T10:14:00Z"/>
        </w:rPr>
      </w:pPr>
      <w:ins w:id="1229" w:author="Master Repository Process" w:date="2021-09-12T10:14:00Z">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ins>
    </w:p>
    <w:p>
      <w:pPr>
        <w:pStyle w:val="Footnotesection"/>
        <w:rPr>
          <w:ins w:id="1230" w:author="Master Repository Process" w:date="2021-09-12T10:14:00Z"/>
        </w:rPr>
      </w:pPr>
      <w:ins w:id="1231" w:author="Master Repository Process" w:date="2021-09-12T10:14:00Z">
        <w:r>
          <w:tab/>
          <w:t>[Regulation 69L inserted in Gazette 20 Sep 2016 p. 3977.]</w:t>
        </w:r>
      </w:ins>
    </w:p>
    <w:p>
      <w:pPr>
        <w:pStyle w:val="Heading5"/>
        <w:rPr>
          <w:ins w:id="1232" w:author="Master Repository Process" w:date="2021-09-12T10:14:00Z"/>
        </w:rPr>
      </w:pPr>
      <w:bookmarkStart w:id="1233" w:name="_Toc465070134"/>
      <w:ins w:id="1234" w:author="Master Repository Process" w:date="2021-09-12T10:14:00Z">
        <w:r>
          <w:rPr>
            <w:rStyle w:val="CharSectno"/>
          </w:rPr>
          <w:t>69M</w:t>
        </w:r>
        <w:r>
          <w:t>.</w:t>
        </w:r>
        <w:r>
          <w:tab/>
          <w:t>Inspection obligation</w:t>
        </w:r>
        <w:bookmarkEnd w:id="1233"/>
      </w:ins>
    </w:p>
    <w:p>
      <w:pPr>
        <w:pStyle w:val="Subsection"/>
        <w:rPr>
          <w:ins w:id="1235" w:author="Master Repository Process" w:date="2021-09-12T10:14:00Z"/>
        </w:rPr>
      </w:pPr>
      <w:ins w:id="1236" w:author="Master Repository Process" w:date="2021-09-12T10:14:00Z">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ins>
    </w:p>
    <w:p>
      <w:pPr>
        <w:pStyle w:val="Subsection"/>
        <w:rPr>
          <w:ins w:id="1237" w:author="Master Repository Process" w:date="2021-09-12T10:14:00Z"/>
        </w:rPr>
      </w:pPr>
      <w:ins w:id="1238" w:author="Master Repository Process" w:date="2021-09-12T10:14:00Z">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ins>
    </w:p>
    <w:p>
      <w:pPr>
        <w:pStyle w:val="Footnotesection"/>
        <w:rPr>
          <w:ins w:id="1239" w:author="Master Repository Process" w:date="2021-09-12T10:14:00Z"/>
        </w:rPr>
      </w:pPr>
      <w:ins w:id="1240" w:author="Master Repository Process" w:date="2021-09-12T10:14:00Z">
        <w:r>
          <w:tab/>
          <w:t>[Regulation 69M inserted in Gazette 20 Sep 2016 p. 3977.]</w:t>
        </w:r>
      </w:ins>
    </w:p>
    <w:p>
      <w:pPr>
        <w:pStyle w:val="Heading5"/>
        <w:rPr>
          <w:ins w:id="1241" w:author="Master Repository Process" w:date="2021-09-12T10:14:00Z"/>
        </w:rPr>
      </w:pPr>
      <w:bookmarkStart w:id="1242" w:name="_Toc465070135"/>
      <w:ins w:id="1243" w:author="Master Repository Process" w:date="2021-09-12T10:14:00Z">
        <w:r>
          <w:rPr>
            <w:rStyle w:val="CharSectno"/>
          </w:rPr>
          <w:t>69N</w:t>
        </w:r>
        <w:r>
          <w:t>.</w:t>
        </w:r>
        <w:r>
          <w:tab/>
          <w:t>Alcohol assessment and treatment during restricted driving period</w:t>
        </w:r>
        <w:bookmarkEnd w:id="1242"/>
      </w:ins>
    </w:p>
    <w:p>
      <w:pPr>
        <w:pStyle w:val="Subsection"/>
        <w:keepNext/>
        <w:rPr>
          <w:ins w:id="1244" w:author="Master Repository Process" w:date="2021-09-12T10:14:00Z"/>
        </w:rPr>
      </w:pPr>
      <w:ins w:id="1245" w:author="Master Repository Process" w:date="2021-09-12T10:14:00Z">
        <w:r>
          <w:tab/>
        </w:r>
        <w:r>
          <w:tab/>
          <w:t>Throughout a restricted driving period, the CEO may require the interlock</w:t>
        </w:r>
        <w:r>
          <w:noBreakHyphen/>
          <w:t xml:space="preserve">restricted driver, by notice in writing to the driver, to participate in alcohol assessment and treatment if — </w:t>
        </w:r>
      </w:ins>
    </w:p>
    <w:p>
      <w:pPr>
        <w:pStyle w:val="Indenta"/>
        <w:rPr>
          <w:ins w:id="1246" w:author="Master Repository Process" w:date="2021-09-12T10:14:00Z"/>
        </w:rPr>
      </w:pPr>
      <w:ins w:id="1247" w:author="Master Repository Process" w:date="2021-09-12T10:14:00Z">
        <w:r>
          <w:tab/>
          <w:t>(a)</w:t>
        </w:r>
        <w:r>
          <w:tab/>
          <w:t>the CEO reasonably believes that any person has tampered with or attempted to tamper with the alcohol interlock installed in the driver’s relevant vehicle; or</w:t>
        </w:r>
      </w:ins>
    </w:p>
    <w:p>
      <w:pPr>
        <w:pStyle w:val="Indenta"/>
        <w:rPr>
          <w:ins w:id="1248" w:author="Master Repository Process" w:date="2021-09-12T10:14:00Z"/>
        </w:rPr>
      </w:pPr>
      <w:ins w:id="1249" w:author="Master Repository Process" w:date="2021-09-12T10:14:00Z">
        <w:r>
          <w:tab/>
          <w:t>(b)</w:t>
        </w:r>
        <w:r>
          <w:tab/>
          <w:t>the CEO reasonably believes that, within any inspection period, the alcohol interlock installed in the driver’s relevant vehicle has been triggered on 3 or more occasions; or</w:t>
        </w:r>
      </w:ins>
    </w:p>
    <w:p>
      <w:pPr>
        <w:pStyle w:val="Indenta"/>
        <w:rPr>
          <w:ins w:id="1250" w:author="Master Repository Process" w:date="2021-09-12T10:14:00Z"/>
        </w:rPr>
      </w:pPr>
      <w:ins w:id="1251" w:author="Master Repository Process" w:date="2021-09-12T10:14:00Z">
        <w:r>
          <w:tab/>
          <w:t>(c)</w:t>
        </w:r>
        <w:r>
          <w:tab/>
          <w:t>the CEO reasonably believes that the driver has failed to comply with a periodic inspection obligation under regulation 69M(1).</w:t>
        </w:r>
      </w:ins>
    </w:p>
    <w:p>
      <w:pPr>
        <w:pStyle w:val="Footnotesection"/>
        <w:rPr>
          <w:ins w:id="1252" w:author="Master Repository Process" w:date="2021-09-12T10:14:00Z"/>
        </w:rPr>
      </w:pPr>
      <w:ins w:id="1253" w:author="Master Repository Process" w:date="2021-09-12T10:14:00Z">
        <w:r>
          <w:tab/>
          <w:t>[Regulation 69N inserted in Gazette 20 Sep 2016 p. 3977</w:t>
        </w:r>
        <w:r>
          <w:noBreakHyphen/>
          <w:t>8.]</w:t>
        </w:r>
      </w:ins>
    </w:p>
    <w:p>
      <w:pPr>
        <w:pStyle w:val="Heading5"/>
        <w:rPr>
          <w:ins w:id="1254" w:author="Master Repository Process" w:date="2021-09-12T10:14:00Z"/>
        </w:rPr>
      </w:pPr>
      <w:bookmarkStart w:id="1255" w:name="_Toc465070136"/>
      <w:ins w:id="1256" w:author="Master Repository Process" w:date="2021-09-12T10:14:00Z">
        <w:r>
          <w:rPr>
            <w:rStyle w:val="CharSectno"/>
          </w:rPr>
          <w:t>69O</w:t>
        </w:r>
        <w:r>
          <w:t>.</w:t>
        </w:r>
        <w:r>
          <w:tab/>
          <w:t>Termination and restart of restricted driving period</w:t>
        </w:r>
        <w:bookmarkEnd w:id="1255"/>
      </w:ins>
    </w:p>
    <w:p>
      <w:pPr>
        <w:pStyle w:val="Subsection"/>
        <w:rPr>
          <w:ins w:id="1257" w:author="Master Repository Process" w:date="2021-09-12T10:14:00Z"/>
        </w:rPr>
      </w:pPr>
      <w:ins w:id="1258" w:author="Master Repository Process" w:date="2021-09-12T10:14:00Z">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ins>
    </w:p>
    <w:p>
      <w:pPr>
        <w:pStyle w:val="THeadingNAm"/>
        <w:rPr>
          <w:ins w:id="1259" w:author="Master Repository Process" w:date="2021-09-12T10:14:00Z"/>
        </w:rPr>
      </w:pPr>
      <w:ins w:id="1260" w:author="Master Repository Process" w:date="2021-09-12T10:14: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1261" w:author="Master Repository Process" w:date="2021-09-12T10:14:00Z"/>
        </w:trPr>
        <w:tc>
          <w:tcPr>
            <w:tcW w:w="2764" w:type="dxa"/>
          </w:tcPr>
          <w:p>
            <w:pPr>
              <w:pStyle w:val="TableNAm"/>
              <w:rPr>
                <w:ins w:id="1262" w:author="Master Repository Process" w:date="2021-09-12T10:14:00Z"/>
              </w:rPr>
            </w:pPr>
            <w:ins w:id="1263" w:author="Master Repository Process" w:date="2021-09-12T10:14:00Z">
              <w:r>
                <w:rPr>
                  <w:b/>
                </w:rPr>
                <w:t>Event</w:t>
              </w:r>
            </w:ins>
          </w:p>
        </w:tc>
        <w:tc>
          <w:tcPr>
            <w:tcW w:w="2764" w:type="dxa"/>
          </w:tcPr>
          <w:p>
            <w:pPr>
              <w:pStyle w:val="TableNAm"/>
              <w:rPr>
                <w:ins w:id="1264" w:author="Master Repository Process" w:date="2021-09-12T10:14:00Z"/>
              </w:rPr>
            </w:pPr>
            <w:ins w:id="1265" w:author="Master Repository Process" w:date="2021-09-12T10:14:00Z">
              <w:r>
                <w:rPr>
                  <w:b/>
                </w:rPr>
                <w:t>Effective date</w:t>
              </w:r>
            </w:ins>
          </w:p>
        </w:tc>
      </w:tr>
      <w:tr>
        <w:trPr>
          <w:ins w:id="1266" w:author="Master Repository Process" w:date="2021-09-12T10:14:00Z"/>
        </w:trPr>
        <w:tc>
          <w:tcPr>
            <w:tcW w:w="2764" w:type="dxa"/>
          </w:tcPr>
          <w:p>
            <w:pPr>
              <w:pStyle w:val="TableNAm"/>
              <w:rPr>
                <w:ins w:id="1267" w:author="Master Repository Process" w:date="2021-09-12T10:14:00Z"/>
              </w:rPr>
            </w:pPr>
            <w:ins w:id="1268" w:author="Master Repository Process" w:date="2021-09-12T10:14:00Z">
              <w:r>
                <w:t>The alcohol interlock installed in the driver’s relevant vehicle records that a person has tampered or attempted to tamper with it, and the recorded details are reported to the CEO in accordance with the interlock contract.</w:t>
              </w:r>
            </w:ins>
          </w:p>
        </w:tc>
        <w:tc>
          <w:tcPr>
            <w:tcW w:w="2764" w:type="dxa"/>
          </w:tcPr>
          <w:p>
            <w:pPr>
              <w:pStyle w:val="TableNAm"/>
              <w:rPr>
                <w:ins w:id="1269" w:author="Master Repository Process" w:date="2021-09-12T10:14:00Z"/>
              </w:rPr>
            </w:pPr>
            <w:ins w:id="1270" w:author="Master Repository Process" w:date="2021-09-12T10:14:00Z">
              <w:r>
                <w:t>The recorded date of the tampering or attempted tampering.</w:t>
              </w:r>
            </w:ins>
          </w:p>
        </w:tc>
      </w:tr>
      <w:tr>
        <w:trPr>
          <w:ins w:id="1271" w:author="Master Repository Process" w:date="2021-09-12T10:14:00Z"/>
        </w:trPr>
        <w:tc>
          <w:tcPr>
            <w:tcW w:w="2764" w:type="dxa"/>
          </w:tcPr>
          <w:p>
            <w:pPr>
              <w:pStyle w:val="TableNAm"/>
              <w:rPr>
                <w:ins w:id="1272" w:author="Master Repository Process" w:date="2021-09-12T10:14:00Z"/>
              </w:rPr>
            </w:pPr>
            <w:ins w:id="1273" w:author="Master Repository Process" w:date="2021-09-12T10:14:00Z">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ins>
          </w:p>
        </w:tc>
        <w:tc>
          <w:tcPr>
            <w:tcW w:w="2764" w:type="dxa"/>
          </w:tcPr>
          <w:p>
            <w:pPr>
              <w:pStyle w:val="TableNAm"/>
              <w:rPr>
                <w:ins w:id="1274" w:author="Master Repository Process" w:date="2021-09-12T10:14:00Z"/>
              </w:rPr>
            </w:pPr>
            <w:ins w:id="1275" w:author="Master Repository Process" w:date="2021-09-12T10:14:00Z">
              <w:r>
                <w:t>The date of the inspection.</w:t>
              </w:r>
            </w:ins>
          </w:p>
        </w:tc>
      </w:tr>
      <w:tr>
        <w:trPr>
          <w:ins w:id="1276" w:author="Master Repository Process" w:date="2021-09-12T10:14:00Z"/>
        </w:trPr>
        <w:tc>
          <w:tcPr>
            <w:tcW w:w="2764" w:type="dxa"/>
          </w:tcPr>
          <w:p>
            <w:pPr>
              <w:pStyle w:val="TableNAm"/>
              <w:rPr>
                <w:ins w:id="1277" w:author="Master Repository Process" w:date="2021-09-12T10:14:00Z"/>
              </w:rPr>
            </w:pPr>
            <w:ins w:id="1278" w:author="Master Repository Process" w:date="2021-09-12T10:14:00Z">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ins>
          </w:p>
        </w:tc>
        <w:tc>
          <w:tcPr>
            <w:tcW w:w="2764" w:type="dxa"/>
          </w:tcPr>
          <w:p>
            <w:pPr>
              <w:pStyle w:val="TableNAm"/>
              <w:rPr>
                <w:ins w:id="1279" w:author="Master Repository Process" w:date="2021-09-12T10:14:00Z"/>
              </w:rPr>
            </w:pPr>
            <w:ins w:id="1280" w:author="Master Repository Process" w:date="2021-09-12T10:14:00Z">
              <w:r>
                <w:t>The recorded date of the last occasion within the inspection period on which the alcohol interlock was triggered.</w:t>
              </w:r>
            </w:ins>
          </w:p>
        </w:tc>
      </w:tr>
      <w:tr>
        <w:trPr>
          <w:ins w:id="1281" w:author="Master Repository Process" w:date="2021-09-12T10:14:00Z"/>
        </w:trPr>
        <w:tc>
          <w:tcPr>
            <w:tcW w:w="2764" w:type="dxa"/>
          </w:tcPr>
          <w:p>
            <w:pPr>
              <w:pStyle w:val="TableNAm"/>
              <w:rPr>
                <w:ins w:id="1282" w:author="Master Repository Process" w:date="2021-09-12T10:14:00Z"/>
              </w:rPr>
            </w:pPr>
            <w:ins w:id="1283" w:author="Master Repository Process" w:date="2021-09-12T10:14:00Z">
              <w:r>
                <w:t>Since the most recent occasion on which a restricted driving period for the driver has either started under regulation 69L, the driver fails to comply with more than one periodic inspection obligation under regulation 69M(1).</w:t>
              </w:r>
            </w:ins>
          </w:p>
        </w:tc>
        <w:tc>
          <w:tcPr>
            <w:tcW w:w="2764" w:type="dxa"/>
          </w:tcPr>
          <w:p>
            <w:pPr>
              <w:pStyle w:val="TableNAm"/>
              <w:rPr>
                <w:ins w:id="1284" w:author="Master Repository Process" w:date="2021-09-12T10:14:00Z"/>
              </w:rPr>
            </w:pPr>
            <w:ins w:id="1285" w:author="Master Repository Process" w:date="2021-09-12T10:14:00Z">
              <w:r>
                <w:t>If the failure arises because, although the vehicle is presented for inspection within the time required under the terms of the interlock contract, it is not presented personally by the driver — the date on which it is presented for inspection.</w:t>
              </w:r>
            </w:ins>
          </w:p>
          <w:p>
            <w:pPr>
              <w:pStyle w:val="TableNAm"/>
              <w:rPr>
                <w:ins w:id="1286" w:author="Master Repository Process" w:date="2021-09-12T10:14:00Z"/>
              </w:rPr>
            </w:pPr>
            <w:ins w:id="1287" w:author="Master Repository Process" w:date="2021-09-12T10:14:00Z">
              <w:r>
                <w:t>If the failure arises because the vehicle is not presented for inspection within the time required under the terms of the interlock contract — the next date on which it is presented for inspection.</w:t>
              </w:r>
            </w:ins>
          </w:p>
        </w:tc>
      </w:tr>
    </w:tbl>
    <w:p>
      <w:pPr>
        <w:pStyle w:val="Subsection"/>
        <w:rPr>
          <w:ins w:id="1288" w:author="Master Repository Process" w:date="2021-09-12T10:14:00Z"/>
        </w:rPr>
      </w:pPr>
      <w:ins w:id="1289" w:author="Master Repository Process" w:date="2021-09-12T10:14:00Z">
        <w:r>
          <w:tab/>
          <w:t>(2)</w:t>
        </w:r>
        <w:r>
          <w:tab/>
          <w:t>An interlock</w:t>
        </w:r>
        <w:r>
          <w:noBreakHyphen/>
          <w:t xml:space="preserve">restricted driver’s restricted driving period — </w:t>
        </w:r>
      </w:ins>
    </w:p>
    <w:p>
      <w:pPr>
        <w:pStyle w:val="Indenta"/>
        <w:rPr>
          <w:ins w:id="1290" w:author="Master Repository Process" w:date="2021-09-12T10:14:00Z"/>
        </w:rPr>
      </w:pPr>
      <w:ins w:id="1291" w:author="Master Repository Process" w:date="2021-09-12T10:14:00Z">
        <w:r>
          <w:tab/>
          <w:t>(a)</w:t>
        </w:r>
        <w:r>
          <w:tab/>
          <w:t xml:space="preserve">terminates if — </w:t>
        </w:r>
      </w:ins>
    </w:p>
    <w:p>
      <w:pPr>
        <w:pStyle w:val="Indenti"/>
        <w:rPr>
          <w:ins w:id="1292" w:author="Master Repository Process" w:date="2021-09-12T10:14:00Z"/>
        </w:rPr>
      </w:pPr>
      <w:ins w:id="1293" w:author="Master Repository Process" w:date="2021-09-12T10:14:00Z">
        <w:r>
          <w:tab/>
          <w:t>(i)</w:t>
        </w:r>
        <w:r>
          <w:tab/>
          <w:t>the driver’s licence is suspended; or</w:t>
        </w:r>
      </w:ins>
    </w:p>
    <w:p>
      <w:pPr>
        <w:pStyle w:val="Indenti"/>
        <w:rPr>
          <w:ins w:id="1294" w:author="Master Repository Process" w:date="2021-09-12T10:14:00Z"/>
        </w:rPr>
      </w:pPr>
      <w:ins w:id="1295" w:author="Master Repository Process" w:date="2021-09-12T10:14:00Z">
        <w:r>
          <w:tab/>
          <w:t>(ii)</w:t>
        </w:r>
        <w:r>
          <w:tab/>
          <w:t>the driver’s licence expires, unless a new licence is immediately granted to the driver; or</w:t>
        </w:r>
      </w:ins>
    </w:p>
    <w:p>
      <w:pPr>
        <w:pStyle w:val="Indenti"/>
        <w:rPr>
          <w:ins w:id="1296" w:author="Master Repository Process" w:date="2021-09-12T10:14:00Z"/>
        </w:rPr>
      </w:pPr>
      <w:ins w:id="1297" w:author="Master Repository Process" w:date="2021-09-12T10:14:00Z">
        <w:r>
          <w:tab/>
          <w:t>(iii)</w:t>
        </w:r>
        <w:r>
          <w:tab/>
          <w:t>the driver ceases to have a relevant vehicle;</w:t>
        </w:r>
      </w:ins>
    </w:p>
    <w:p>
      <w:pPr>
        <w:pStyle w:val="Indenta"/>
        <w:rPr>
          <w:ins w:id="1298" w:author="Master Repository Process" w:date="2021-09-12T10:14:00Z"/>
        </w:rPr>
      </w:pPr>
      <w:ins w:id="1299" w:author="Master Repository Process" w:date="2021-09-12T10:14:00Z">
        <w:r>
          <w:tab/>
        </w:r>
        <w:r>
          <w:tab/>
          <w:t>and</w:t>
        </w:r>
      </w:ins>
    </w:p>
    <w:p>
      <w:pPr>
        <w:pStyle w:val="Indenta"/>
        <w:rPr>
          <w:ins w:id="1300" w:author="Master Repository Process" w:date="2021-09-12T10:14:00Z"/>
        </w:rPr>
      </w:pPr>
      <w:ins w:id="1301" w:author="Master Repository Process" w:date="2021-09-12T10:14:00Z">
        <w:r>
          <w:tab/>
          <w:t>(b)</w:t>
        </w:r>
        <w:r>
          <w:tab/>
          <w:t>restarts if and when the driver has both a valid and effective licence and a relevant vehicle.</w:t>
        </w:r>
      </w:ins>
    </w:p>
    <w:p>
      <w:pPr>
        <w:pStyle w:val="Footnotesection"/>
        <w:rPr>
          <w:ins w:id="1302" w:author="Master Repository Process" w:date="2021-09-12T10:14:00Z"/>
        </w:rPr>
      </w:pPr>
      <w:ins w:id="1303" w:author="Master Repository Process" w:date="2021-09-12T10:14:00Z">
        <w:r>
          <w:tab/>
          <w:t>[Regulation 69O inserted in Gazette 20 Sep 2016 p. 3978</w:t>
        </w:r>
        <w:r>
          <w:noBreakHyphen/>
          <w:t>9.]</w:t>
        </w:r>
      </w:ins>
    </w:p>
    <w:p>
      <w:pPr>
        <w:pStyle w:val="Heading5"/>
        <w:rPr>
          <w:ins w:id="1304" w:author="Master Repository Process" w:date="2021-09-12T10:14:00Z"/>
        </w:rPr>
      </w:pPr>
      <w:bookmarkStart w:id="1305" w:name="_Toc465070137"/>
      <w:ins w:id="1306" w:author="Master Repository Process" w:date="2021-09-12T10:14:00Z">
        <w:r>
          <w:rPr>
            <w:rStyle w:val="CharSectno"/>
          </w:rPr>
          <w:t>69P</w:t>
        </w:r>
        <w:r>
          <w:t>.</w:t>
        </w:r>
        <w:r>
          <w:tab/>
          <w:t>Termination of restricted driving period without restart</w:t>
        </w:r>
        <w:bookmarkEnd w:id="1305"/>
      </w:ins>
    </w:p>
    <w:p>
      <w:pPr>
        <w:pStyle w:val="Subsection"/>
        <w:keepNext/>
        <w:rPr>
          <w:ins w:id="1307" w:author="Master Repository Process" w:date="2021-09-12T10:14:00Z"/>
        </w:rPr>
      </w:pPr>
      <w:ins w:id="1308" w:author="Master Repository Process" w:date="2021-09-12T10:14:00Z">
        <w:r>
          <w:tab/>
          <w:t>(1)</w:t>
        </w:r>
        <w:r>
          <w:tab/>
          <w:t>An interlock</w:t>
        </w:r>
        <w:r>
          <w:noBreakHyphen/>
          <w:t xml:space="preserve">restricted driver’s restricted driving period terminates if — </w:t>
        </w:r>
      </w:ins>
    </w:p>
    <w:p>
      <w:pPr>
        <w:pStyle w:val="Indenta"/>
        <w:rPr>
          <w:ins w:id="1309" w:author="Master Repository Process" w:date="2021-09-12T10:14:00Z"/>
        </w:rPr>
      </w:pPr>
      <w:ins w:id="1310" w:author="Master Repository Process" w:date="2021-09-12T10:14:00Z">
        <w:r>
          <w:tab/>
          <w:t>(a)</w:t>
        </w:r>
        <w:r>
          <w:tab/>
          <w:t>the driver is convicted of a further alcohol interlock offence; or</w:t>
        </w:r>
      </w:ins>
    </w:p>
    <w:p>
      <w:pPr>
        <w:pStyle w:val="Indenta"/>
        <w:rPr>
          <w:ins w:id="1311" w:author="Master Repository Process" w:date="2021-09-12T10:14:00Z"/>
        </w:rPr>
      </w:pPr>
      <w:ins w:id="1312" w:author="Master Repository Process" w:date="2021-09-12T10:14:00Z">
        <w:r>
          <w:tab/>
          <w:t>(b)</w:t>
        </w:r>
        <w:r>
          <w:tab/>
          <w:t>the driver’s licence is cancelled in any other circumstances.</w:t>
        </w:r>
      </w:ins>
    </w:p>
    <w:p>
      <w:pPr>
        <w:pStyle w:val="Subsection"/>
        <w:rPr>
          <w:ins w:id="1313" w:author="Master Repository Process" w:date="2021-09-12T10:14:00Z"/>
        </w:rPr>
      </w:pPr>
      <w:ins w:id="1314" w:author="Master Repository Process" w:date="2021-09-12T10:14:00Z">
        <w:r>
          <w:tab/>
          <w:t>(2)</w:t>
        </w:r>
        <w:r>
          <w:tab/>
          <w:t>A restricted driving period that terminates under subregulation (1) does not restart, but a new restricted driving period may start on the driver again becoming an interlock</w:t>
        </w:r>
        <w:r>
          <w:noBreakHyphen/>
          <w:t>restricted driver and having a relevant vehicle.</w:t>
        </w:r>
      </w:ins>
    </w:p>
    <w:p>
      <w:pPr>
        <w:pStyle w:val="Footnotesection"/>
        <w:rPr>
          <w:ins w:id="1315" w:author="Master Repository Process" w:date="2021-09-12T10:14:00Z"/>
        </w:rPr>
      </w:pPr>
      <w:ins w:id="1316" w:author="Master Repository Process" w:date="2021-09-12T10:14:00Z">
        <w:r>
          <w:tab/>
          <w:t>[Regulation 69P inserted in Gazette 20 Sep 2016 p. 3980.]</w:t>
        </w:r>
      </w:ins>
    </w:p>
    <w:p>
      <w:pPr>
        <w:pStyle w:val="Heading3"/>
        <w:rPr>
          <w:ins w:id="1317" w:author="Master Repository Process" w:date="2021-09-12T10:14:00Z"/>
        </w:rPr>
      </w:pPr>
      <w:bookmarkStart w:id="1318" w:name="_Toc465069948"/>
      <w:bookmarkStart w:id="1319" w:name="_Toc465070138"/>
      <w:ins w:id="1320" w:author="Master Repository Process" w:date="2021-09-12T10:14:00Z">
        <w:r>
          <w:rPr>
            <w:rStyle w:val="CharDivNo"/>
          </w:rPr>
          <w:t>Division 5</w:t>
        </w:r>
        <w:r>
          <w:t> — </w:t>
        </w:r>
        <w:r>
          <w:rPr>
            <w:rStyle w:val="CharDivText"/>
          </w:rPr>
          <w:t>Demonstrating separation of drinking and driving behaviour</w:t>
        </w:r>
        <w:bookmarkEnd w:id="1318"/>
        <w:bookmarkEnd w:id="1319"/>
      </w:ins>
    </w:p>
    <w:p>
      <w:pPr>
        <w:pStyle w:val="Footnoteheading"/>
        <w:rPr>
          <w:ins w:id="1321" w:author="Master Repository Process" w:date="2021-09-12T10:14:00Z"/>
        </w:rPr>
      </w:pPr>
      <w:ins w:id="1322" w:author="Master Repository Process" w:date="2021-09-12T10:14:00Z">
        <w:r>
          <w:tab/>
          <w:t>[Heading inserted in Gazette 20 Sep 2016 p. 3980.]</w:t>
        </w:r>
      </w:ins>
    </w:p>
    <w:p>
      <w:pPr>
        <w:pStyle w:val="Heading5"/>
        <w:rPr>
          <w:ins w:id="1323" w:author="Master Repository Process" w:date="2021-09-12T10:14:00Z"/>
        </w:rPr>
      </w:pPr>
      <w:bookmarkStart w:id="1324" w:name="_Toc465070139"/>
      <w:ins w:id="1325" w:author="Master Repository Process" w:date="2021-09-12T10:14:00Z">
        <w:r>
          <w:rPr>
            <w:rStyle w:val="CharSectno"/>
          </w:rPr>
          <w:t>69Q</w:t>
        </w:r>
        <w:r>
          <w:t>.</w:t>
        </w:r>
        <w:r>
          <w:tab/>
          <w:t>Demonstrating the separation of drinking and driving behaviour</w:t>
        </w:r>
        <w:bookmarkEnd w:id="1324"/>
      </w:ins>
    </w:p>
    <w:p>
      <w:pPr>
        <w:pStyle w:val="Subsection"/>
        <w:rPr>
          <w:ins w:id="1326" w:author="Master Repository Process" w:date="2021-09-12T10:14:00Z"/>
        </w:rPr>
      </w:pPr>
      <w:ins w:id="1327" w:author="Master Repository Process" w:date="2021-09-12T10:14:00Z">
        <w:r>
          <w:tab/>
        </w:r>
        <w:r>
          <w:tab/>
          <w:t>An interlock</w:t>
        </w:r>
        <w:r>
          <w:noBreakHyphen/>
          <w:t xml:space="preserve">restricted driver is taken to have demonstrated the separation of drinking and driving behaviour when the following conditions are satisfied — </w:t>
        </w:r>
      </w:ins>
    </w:p>
    <w:p>
      <w:pPr>
        <w:pStyle w:val="Indenta"/>
        <w:rPr>
          <w:ins w:id="1328" w:author="Master Repository Process" w:date="2021-09-12T10:14:00Z"/>
        </w:rPr>
      </w:pPr>
      <w:ins w:id="1329" w:author="Master Repository Process" w:date="2021-09-12T10:14:00Z">
        <w:r>
          <w:tab/>
          <w:t>(a)</w:t>
        </w:r>
        <w:r>
          <w:tab/>
          <w:t xml:space="preserve">in the case of a driver who has been permanently disqualified, the driver has completed one or more restricted driving periods totalling in aggregate at least 3 years since the most recent date on which — </w:t>
        </w:r>
      </w:ins>
    </w:p>
    <w:p>
      <w:pPr>
        <w:pStyle w:val="Indenti"/>
        <w:rPr>
          <w:ins w:id="1330" w:author="Master Repository Process" w:date="2021-09-12T10:14:00Z"/>
        </w:rPr>
      </w:pPr>
      <w:ins w:id="1331" w:author="Master Repository Process" w:date="2021-09-12T10:14:00Z">
        <w:r>
          <w:tab/>
          <w:t>(i)</w:t>
        </w:r>
        <w:r>
          <w:tab/>
          <w:t>a disqualification was imposed on the driver; or</w:t>
        </w:r>
      </w:ins>
    </w:p>
    <w:p>
      <w:pPr>
        <w:pStyle w:val="Indenti"/>
        <w:rPr>
          <w:ins w:id="1332" w:author="Master Repository Process" w:date="2021-09-12T10:14:00Z"/>
        </w:rPr>
      </w:pPr>
      <w:ins w:id="1333" w:author="Master Repository Process" w:date="2021-09-12T10:14:00Z">
        <w:r>
          <w:tab/>
          <w:t>(ii)</w:t>
        </w:r>
        <w:r>
          <w:tab/>
          <w:t>an extraordinary licence held by the driver was cancelled;</w:t>
        </w:r>
      </w:ins>
    </w:p>
    <w:p>
      <w:pPr>
        <w:pStyle w:val="Indenta"/>
        <w:rPr>
          <w:ins w:id="1334" w:author="Master Repository Process" w:date="2021-09-12T10:14:00Z"/>
        </w:rPr>
      </w:pPr>
      <w:ins w:id="1335" w:author="Master Repository Process" w:date="2021-09-12T10:14:00Z">
        <w:r>
          <w:tab/>
          <w:t>(b)</w:t>
        </w:r>
        <w:r>
          <w:tab/>
          <w:t>in the case of any other driver, every period of disqualification imposed on the driver has ended;</w:t>
        </w:r>
      </w:ins>
    </w:p>
    <w:p>
      <w:pPr>
        <w:pStyle w:val="Indenta"/>
        <w:rPr>
          <w:ins w:id="1336" w:author="Master Repository Process" w:date="2021-09-12T10:14:00Z"/>
        </w:rPr>
      </w:pPr>
      <w:ins w:id="1337" w:author="Master Repository Process" w:date="2021-09-12T10:14:00Z">
        <w:r>
          <w:tab/>
          <w:t>(c)</w:t>
        </w:r>
        <w:r>
          <w:tab/>
          <w:t>the driver has started or restarted a restricted driving period that has continued for at least 180 days up to and including the current date;</w:t>
        </w:r>
      </w:ins>
    </w:p>
    <w:p>
      <w:pPr>
        <w:pStyle w:val="Indenta"/>
        <w:rPr>
          <w:ins w:id="1338" w:author="Master Repository Process" w:date="2021-09-12T10:14:00Z"/>
        </w:rPr>
      </w:pPr>
      <w:ins w:id="1339" w:author="Master Repository Process" w:date="2021-09-12T10:14:00Z">
        <w:r>
          <w:tab/>
          <w:t>(d)</w:t>
        </w:r>
        <w:r>
          <w:tab/>
          <w:t>the CEO is reasonably satisfied that the driver has complied with any requirement under regulation 69N to participate in alcohol assessment and treatment.</w:t>
        </w:r>
      </w:ins>
    </w:p>
    <w:p>
      <w:pPr>
        <w:pStyle w:val="Footnotesection"/>
        <w:rPr>
          <w:ins w:id="1340" w:author="Master Repository Process" w:date="2021-09-12T10:14:00Z"/>
        </w:rPr>
      </w:pPr>
      <w:ins w:id="1341" w:author="Master Repository Process" w:date="2021-09-12T10:14:00Z">
        <w:r>
          <w:tab/>
          <w:t>[Regulation 69Q inserted in Gazette 20 Sep 2016 p. 3980.]</w:t>
        </w:r>
      </w:ins>
    </w:p>
    <w:p>
      <w:pPr>
        <w:pStyle w:val="Heading3"/>
        <w:rPr>
          <w:ins w:id="1342" w:author="Master Repository Process" w:date="2021-09-12T10:14:00Z"/>
        </w:rPr>
      </w:pPr>
      <w:bookmarkStart w:id="1343" w:name="_Toc465069950"/>
      <w:bookmarkStart w:id="1344" w:name="_Toc465070140"/>
      <w:ins w:id="1345" w:author="Master Repository Process" w:date="2021-09-12T10:14:00Z">
        <w:r>
          <w:rPr>
            <w:rStyle w:val="CharDivNo"/>
          </w:rPr>
          <w:t>Division 6</w:t>
        </w:r>
        <w:r>
          <w:t> — </w:t>
        </w:r>
        <w:r>
          <w:rPr>
            <w:rStyle w:val="CharDivText"/>
          </w:rPr>
          <w:t>Miscellaneous</w:t>
        </w:r>
        <w:bookmarkEnd w:id="1343"/>
        <w:bookmarkEnd w:id="1344"/>
      </w:ins>
    </w:p>
    <w:p>
      <w:pPr>
        <w:pStyle w:val="Footnoteheading"/>
        <w:rPr>
          <w:ins w:id="1346" w:author="Master Repository Process" w:date="2021-09-12T10:14:00Z"/>
        </w:rPr>
      </w:pPr>
      <w:ins w:id="1347" w:author="Master Repository Process" w:date="2021-09-12T10:14:00Z">
        <w:r>
          <w:tab/>
          <w:t>[Heading inserted in Gazette 20 Sep 2016 p. 3981.]</w:t>
        </w:r>
      </w:ins>
    </w:p>
    <w:p>
      <w:pPr>
        <w:pStyle w:val="Heading5"/>
        <w:rPr>
          <w:ins w:id="1348" w:author="Master Repository Process" w:date="2021-09-12T10:14:00Z"/>
        </w:rPr>
      </w:pPr>
      <w:bookmarkStart w:id="1349" w:name="_Toc465070141"/>
      <w:ins w:id="1350" w:author="Master Repository Process" w:date="2021-09-12T10:14:00Z">
        <w:r>
          <w:rPr>
            <w:rStyle w:val="CharSectno"/>
          </w:rPr>
          <w:t>69R</w:t>
        </w:r>
        <w:r>
          <w:t>.</w:t>
        </w:r>
        <w:r>
          <w:tab/>
          <w:t>Offences</w:t>
        </w:r>
        <w:bookmarkEnd w:id="1349"/>
      </w:ins>
    </w:p>
    <w:p>
      <w:pPr>
        <w:pStyle w:val="Subsection"/>
        <w:rPr>
          <w:ins w:id="1351" w:author="Master Repository Process" w:date="2021-09-12T10:14:00Z"/>
        </w:rPr>
      </w:pPr>
      <w:ins w:id="1352" w:author="Master Repository Process" w:date="2021-09-12T10:14:00Z">
        <w:r>
          <w:tab/>
          <w:t>(1)</w:t>
        </w:r>
        <w:r>
          <w:tab/>
          <w:t xml:space="preserve">A person must not tamper, or cause or permit another person to tamper, with an approved alcohol interlock installed in — </w:t>
        </w:r>
      </w:ins>
    </w:p>
    <w:p>
      <w:pPr>
        <w:pStyle w:val="Indenta"/>
        <w:rPr>
          <w:ins w:id="1353" w:author="Master Repository Process" w:date="2021-09-12T10:14:00Z"/>
        </w:rPr>
      </w:pPr>
      <w:ins w:id="1354" w:author="Master Repository Process" w:date="2021-09-12T10:14:00Z">
        <w:r>
          <w:tab/>
          <w:t>(a)</w:t>
        </w:r>
        <w:r>
          <w:tab/>
          <w:t>a relevant vehicle; or</w:t>
        </w:r>
      </w:ins>
    </w:p>
    <w:p>
      <w:pPr>
        <w:pStyle w:val="Indenta"/>
        <w:rPr>
          <w:ins w:id="1355" w:author="Master Repository Process" w:date="2021-09-12T10:14:00Z"/>
        </w:rPr>
      </w:pPr>
      <w:ins w:id="1356" w:author="Master Repository Process" w:date="2021-09-12T10:14:00Z">
        <w:r>
          <w:tab/>
          <w:t>(b)</w:t>
        </w:r>
        <w:r>
          <w:tab/>
          <w:t>a vehicle that is being driven or is intended or expected to be driven by an interlock</w:t>
        </w:r>
        <w:r>
          <w:noBreakHyphen/>
          <w:t>restricted driver.</w:t>
        </w:r>
      </w:ins>
    </w:p>
    <w:p>
      <w:pPr>
        <w:pStyle w:val="Penstart"/>
        <w:rPr>
          <w:ins w:id="1357" w:author="Master Repository Process" w:date="2021-09-12T10:14:00Z"/>
        </w:rPr>
      </w:pPr>
      <w:ins w:id="1358" w:author="Master Repository Process" w:date="2021-09-12T10:14:00Z">
        <w:r>
          <w:tab/>
          <w:t>Penalty for this subregulation:</w:t>
        </w:r>
        <w:r>
          <w:tab/>
          <w:t>50 PU.</w:t>
        </w:r>
      </w:ins>
    </w:p>
    <w:p>
      <w:pPr>
        <w:pStyle w:val="Subsection"/>
        <w:rPr>
          <w:ins w:id="1359" w:author="Master Repository Process" w:date="2021-09-12T10:14:00Z"/>
        </w:rPr>
      </w:pPr>
      <w:ins w:id="1360" w:author="Master Repository Process" w:date="2021-09-12T10:14:00Z">
        <w:r>
          <w:tab/>
          <w:t>(2)</w:t>
        </w:r>
        <w:r>
          <w:tab/>
          <w:t xml:space="preserve">A person must not circumvent, or cause or permit another person to circumvent, the operation of an approved alcohol interlock installed in — </w:t>
        </w:r>
      </w:ins>
    </w:p>
    <w:p>
      <w:pPr>
        <w:pStyle w:val="Indenta"/>
        <w:rPr>
          <w:ins w:id="1361" w:author="Master Repository Process" w:date="2021-09-12T10:14:00Z"/>
        </w:rPr>
      </w:pPr>
      <w:ins w:id="1362" w:author="Master Repository Process" w:date="2021-09-12T10:14:00Z">
        <w:r>
          <w:tab/>
          <w:t>(a)</w:t>
        </w:r>
        <w:r>
          <w:tab/>
          <w:t>a relevant vehicle; or</w:t>
        </w:r>
      </w:ins>
    </w:p>
    <w:p>
      <w:pPr>
        <w:pStyle w:val="Indenta"/>
        <w:rPr>
          <w:ins w:id="1363" w:author="Master Repository Process" w:date="2021-09-12T10:14:00Z"/>
        </w:rPr>
      </w:pPr>
      <w:ins w:id="1364" w:author="Master Repository Process" w:date="2021-09-12T10:14:00Z">
        <w:r>
          <w:tab/>
          <w:t>(b)</w:t>
        </w:r>
        <w:r>
          <w:tab/>
          <w:t>a vehicle that is being driven or is intended or expected to be driven by an interlock</w:t>
        </w:r>
        <w:r>
          <w:noBreakHyphen/>
          <w:t>restricted driver.</w:t>
        </w:r>
      </w:ins>
    </w:p>
    <w:p>
      <w:pPr>
        <w:pStyle w:val="Penstart"/>
        <w:rPr>
          <w:ins w:id="1365" w:author="Master Repository Process" w:date="2021-09-12T10:14:00Z"/>
        </w:rPr>
      </w:pPr>
      <w:ins w:id="1366" w:author="Master Repository Process" w:date="2021-09-12T10:14:00Z">
        <w:r>
          <w:tab/>
          <w:t>Penalty for this subregulation:</w:t>
        </w:r>
        <w:r>
          <w:tab/>
          <w:t>50 PU.</w:t>
        </w:r>
      </w:ins>
    </w:p>
    <w:p>
      <w:pPr>
        <w:pStyle w:val="Subsection"/>
        <w:rPr>
          <w:ins w:id="1367" w:author="Master Repository Process" w:date="2021-09-12T10:14:00Z"/>
        </w:rPr>
      </w:pPr>
      <w:ins w:id="1368" w:author="Master Repository Process" w:date="2021-09-12T10:14:00Z">
        <w:r>
          <w:tab/>
          <w:t>(3)</w:t>
        </w:r>
        <w:r>
          <w:tab/>
          <w:t xml:space="preserve">Without limiting subregulation (2), a person circumvents the operation of an approved alcohol interlock if — </w:t>
        </w:r>
      </w:ins>
    </w:p>
    <w:p>
      <w:pPr>
        <w:pStyle w:val="Indenta"/>
        <w:rPr>
          <w:ins w:id="1369" w:author="Master Repository Process" w:date="2021-09-12T10:14:00Z"/>
        </w:rPr>
      </w:pPr>
      <w:ins w:id="1370" w:author="Master Repository Process" w:date="2021-09-12T10:14:00Z">
        <w:r>
          <w:tab/>
          <w:t>(a)</w:t>
        </w:r>
        <w:r>
          <w:tab/>
          <w:t>the person provides a sample of breath for analysis by the interlock; and</w:t>
        </w:r>
      </w:ins>
    </w:p>
    <w:p>
      <w:pPr>
        <w:pStyle w:val="Indenta"/>
        <w:keepNext/>
        <w:rPr>
          <w:ins w:id="1371" w:author="Master Repository Process" w:date="2021-09-12T10:14:00Z"/>
        </w:rPr>
      </w:pPr>
      <w:ins w:id="1372" w:author="Master Repository Process" w:date="2021-09-12T10:14:00Z">
        <w:r>
          <w:tab/>
          <w:t>(b)</w:t>
        </w:r>
        <w:r>
          <w:tab/>
          <w:t>the breath is not that of the driver or intended or expected driver of the vehicle in which the interlock is installed.</w:t>
        </w:r>
      </w:ins>
    </w:p>
    <w:p>
      <w:pPr>
        <w:pStyle w:val="Footnotesection"/>
        <w:rPr>
          <w:ins w:id="1373" w:author="Master Repository Process" w:date="2021-09-12T10:14:00Z"/>
        </w:rPr>
      </w:pPr>
      <w:ins w:id="1374" w:author="Master Repository Process" w:date="2021-09-12T10:14:00Z">
        <w:r>
          <w:tab/>
          <w:t>[Regulation 69R inserted in Gazette 20 Sep 2016 p. 3981.]</w:t>
        </w:r>
      </w:ins>
    </w:p>
    <w:p>
      <w:pPr>
        <w:pStyle w:val="Heading2"/>
      </w:pPr>
      <w:bookmarkStart w:id="1375" w:name="_Toc465069952"/>
      <w:bookmarkStart w:id="1376" w:name="_Toc465070142"/>
      <w:r>
        <w:rPr>
          <w:rStyle w:val="CharPartNo"/>
        </w:rPr>
        <w:t>Part 6</w:t>
      </w:r>
      <w:r>
        <w:rPr>
          <w:rStyle w:val="CharDivNo"/>
        </w:rPr>
        <w:t> </w:t>
      </w:r>
      <w:r>
        <w:t>—</w:t>
      </w:r>
      <w:r>
        <w:rPr>
          <w:rStyle w:val="CharDivText"/>
        </w:rPr>
        <w:t> </w:t>
      </w:r>
      <w:r>
        <w:rPr>
          <w:rStyle w:val="CharPartText"/>
        </w:rPr>
        <w:t>Notification and reconsideration of reviewable decisions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1375"/>
      <w:bookmarkEnd w:id="1376"/>
    </w:p>
    <w:p>
      <w:pPr>
        <w:pStyle w:val="Heading5"/>
      </w:pPr>
      <w:bookmarkStart w:id="1377" w:name="_Toc404695262"/>
      <w:bookmarkStart w:id="1378" w:name="_Toc417310624"/>
      <w:bookmarkStart w:id="1379" w:name="_Toc465070143"/>
      <w:bookmarkStart w:id="1380" w:name="_Toc459373793"/>
      <w:r>
        <w:rPr>
          <w:rStyle w:val="CharSectno"/>
        </w:rPr>
        <w:t>70</w:t>
      </w:r>
      <w:r>
        <w:t>.</w:t>
      </w:r>
      <w:r>
        <w:tab/>
        <w:t>Term used: reviewable decision</w:t>
      </w:r>
      <w:bookmarkEnd w:id="1377"/>
      <w:bookmarkEnd w:id="1378"/>
      <w:bookmarkEnd w:id="1379"/>
      <w:bookmarkEnd w:id="138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381" w:name="_Toc404695263"/>
      <w:bookmarkStart w:id="1382" w:name="_Toc417310625"/>
      <w:bookmarkStart w:id="1383" w:name="_Toc465070144"/>
      <w:bookmarkStart w:id="1384" w:name="_Toc459373794"/>
      <w:r>
        <w:rPr>
          <w:rStyle w:val="CharSectno"/>
        </w:rPr>
        <w:t>71</w:t>
      </w:r>
      <w:r>
        <w:t>.</w:t>
      </w:r>
      <w:r>
        <w:tab/>
        <w:t>CEO to notify affected person</w:t>
      </w:r>
      <w:bookmarkEnd w:id="1381"/>
      <w:bookmarkEnd w:id="1382"/>
      <w:bookmarkEnd w:id="1383"/>
      <w:bookmarkEnd w:id="1384"/>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85" w:name="_Toc404695264"/>
      <w:bookmarkStart w:id="1386" w:name="_Toc417310626"/>
      <w:bookmarkStart w:id="1387" w:name="_Toc465070145"/>
      <w:bookmarkStart w:id="1388" w:name="_Toc459373795"/>
      <w:r>
        <w:rPr>
          <w:rStyle w:val="CharSectno"/>
        </w:rPr>
        <w:t>72</w:t>
      </w:r>
      <w:r>
        <w:t>.</w:t>
      </w:r>
      <w:r>
        <w:tab/>
        <w:t>Reconsideration of reviewable decisions</w:t>
      </w:r>
      <w:bookmarkEnd w:id="1385"/>
      <w:bookmarkEnd w:id="1386"/>
      <w:bookmarkEnd w:id="1387"/>
      <w:bookmarkEnd w:id="138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389" w:name="_Toc391886843"/>
      <w:bookmarkStart w:id="1390" w:name="_Toc391886970"/>
      <w:bookmarkStart w:id="1391" w:name="_Toc391887261"/>
      <w:bookmarkStart w:id="1392" w:name="_Toc391888390"/>
      <w:bookmarkStart w:id="1393" w:name="_Toc391908149"/>
      <w:bookmarkStart w:id="1394" w:name="_Toc392154547"/>
      <w:bookmarkStart w:id="1395" w:name="_Toc392154673"/>
      <w:bookmarkStart w:id="1396" w:name="_Toc392154872"/>
      <w:bookmarkStart w:id="1397" w:name="_Toc392154998"/>
      <w:bookmarkStart w:id="1398" w:name="_Toc392162193"/>
      <w:bookmarkStart w:id="1399" w:name="_Toc392162319"/>
      <w:bookmarkStart w:id="1400" w:name="_Toc392162920"/>
      <w:bookmarkStart w:id="1401" w:name="_Toc392163167"/>
      <w:bookmarkStart w:id="1402" w:name="_Toc392163603"/>
      <w:bookmarkStart w:id="1403" w:name="_Toc395190907"/>
      <w:bookmarkStart w:id="1404" w:name="_Toc395192093"/>
      <w:bookmarkStart w:id="1405" w:name="_Toc395533423"/>
      <w:bookmarkStart w:id="1406" w:name="_Toc395533549"/>
      <w:bookmarkStart w:id="1407" w:name="_Toc395536362"/>
      <w:bookmarkStart w:id="1408" w:name="_Toc397074546"/>
      <w:bookmarkStart w:id="1409" w:name="_Toc397084264"/>
      <w:bookmarkStart w:id="1410" w:name="_Toc397091358"/>
      <w:bookmarkStart w:id="1411" w:name="_Toc397345454"/>
      <w:bookmarkStart w:id="1412" w:name="_Toc397351485"/>
      <w:bookmarkStart w:id="1413" w:name="_Toc397351611"/>
      <w:bookmarkStart w:id="1414" w:name="_Toc397351737"/>
      <w:bookmarkStart w:id="1415" w:name="_Toc397351863"/>
      <w:bookmarkStart w:id="1416" w:name="_Toc397957316"/>
      <w:bookmarkStart w:id="1417" w:name="_Toc400031573"/>
      <w:bookmarkStart w:id="1418" w:name="_Toc401842009"/>
      <w:bookmarkStart w:id="1419" w:name="_Toc401842135"/>
      <w:bookmarkStart w:id="1420" w:name="_Toc401914099"/>
      <w:bookmarkStart w:id="1421" w:name="_Toc402172663"/>
      <w:bookmarkStart w:id="1422" w:name="_Toc402172783"/>
      <w:bookmarkStart w:id="1423" w:name="_Toc402172905"/>
      <w:bookmarkStart w:id="1424" w:name="_Toc402173025"/>
      <w:bookmarkStart w:id="1425" w:name="_Toc402790457"/>
      <w:bookmarkStart w:id="1426" w:name="_Toc402795320"/>
      <w:bookmarkStart w:id="1427" w:name="_Toc402795443"/>
      <w:bookmarkStart w:id="1428" w:name="_Toc404695265"/>
      <w:bookmarkStart w:id="1429" w:name="_Toc417310627"/>
      <w:bookmarkStart w:id="1430" w:name="_Toc417312173"/>
      <w:bookmarkStart w:id="1431" w:name="_Toc417561294"/>
      <w:bookmarkStart w:id="1432" w:name="_Toc420491311"/>
      <w:bookmarkStart w:id="1433" w:name="_Toc420492690"/>
      <w:bookmarkStart w:id="1434" w:name="_Toc423438372"/>
      <w:bookmarkStart w:id="1435" w:name="_Toc423439688"/>
      <w:bookmarkStart w:id="1436" w:name="_Toc430171374"/>
      <w:bookmarkStart w:id="1437" w:name="_Toc430171807"/>
      <w:bookmarkStart w:id="1438" w:name="_Toc435109370"/>
      <w:bookmarkStart w:id="1439" w:name="_Toc435607627"/>
      <w:bookmarkStart w:id="1440" w:name="_Toc435780382"/>
      <w:bookmarkStart w:id="1441" w:name="_Toc459373796"/>
      <w:bookmarkStart w:id="1442" w:name="_Toc465069956"/>
      <w:bookmarkStart w:id="1443" w:name="_Toc465070146"/>
      <w:r>
        <w:rPr>
          <w:rStyle w:val="CharPartNo"/>
        </w:rPr>
        <w:t>Part 7</w:t>
      </w:r>
      <w:r>
        <w:rPr>
          <w:rStyle w:val="CharDivNo"/>
        </w:rPr>
        <w:t> </w:t>
      </w:r>
      <w:r>
        <w:t>—</w:t>
      </w:r>
      <w:r>
        <w:rPr>
          <w:rStyle w:val="CharDivText"/>
        </w:rPr>
        <w:t> </w:t>
      </w:r>
      <w:r>
        <w:rPr>
          <w:rStyle w:val="CharPartText"/>
        </w:rPr>
        <w:t>Fees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spacing w:before="200"/>
      </w:pPr>
      <w:bookmarkStart w:id="1444" w:name="_Toc404695266"/>
      <w:bookmarkStart w:id="1445" w:name="_Toc417310628"/>
      <w:bookmarkStart w:id="1446" w:name="_Toc465070147"/>
      <w:bookmarkStart w:id="1447" w:name="_Toc459373797"/>
      <w:r>
        <w:rPr>
          <w:rStyle w:val="CharSectno"/>
        </w:rPr>
        <w:t>73</w:t>
      </w:r>
      <w:r>
        <w:t>.</w:t>
      </w:r>
      <w:r>
        <w:tab/>
        <w:t>Fee for replacement driver’s licence document, learner’s permit document</w:t>
      </w:r>
      <w:bookmarkEnd w:id="1444"/>
      <w:bookmarkEnd w:id="1445"/>
      <w:bookmarkEnd w:id="1446"/>
      <w:bookmarkEnd w:id="1447"/>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1448" w:name="_Toc404695267"/>
      <w:bookmarkStart w:id="1449" w:name="_Toc417310629"/>
      <w:bookmarkStart w:id="1450" w:name="_Toc465070148"/>
      <w:bookmarkStart w:id="1451" w:name="_Toc459373798"/>
      <w:r>
        <w:rPr>
          <w:rStyle w:val="CharSectno"/>
        </w:rPr>
        <w:t>74</w:t>
      </w:r>
      <w:r>
        <w:t>.</w:t>
      </w:r>
      <w:r>
        <w:tab/>
        <w:t>Fees for drivers’ licences</w:t>
      </w:r>
      <w:bookmarkEnd w:id="1448"/>
      <w:bookmarkEnd w:id="1449"/>
      <w:bookmarkEnd w:id="1450"/>
      <w:bookmarkEnd w:id="1451"/>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452" w:name="_Toc404695268"/>
      <w:bookmarkStart w:id="1453" w:name="_Toc417310630"/>
      <w:bookmarkStart w:id="1454" w:name="_Toc465070149"/>
      <w:bookmarkStart w:id="1455" w:name="_Toc459373799"/>
      <w:r>
        <w:rPr>
          <w:rStyle w:val="CharSectno"/>
        </w:rPr>
        <w:t>75</w:t>
      </w:r>
      <w:r>
        <w:t>.</w:t>
      </w:r>
      <w:r>
        <w:tab/>
        <w:t>Fees for first grant of driver’s licence after cessation of provisional licence</w:t>
      </w:r>
      <w:bookmarkEnd w:id="1452"/>
      <w:bookmarkEnd w:id="1453"/>
      <w:bookmarkEnd w:id="1454"/>
      <w:bookmarkEnd w:id="1455"/>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456" w:name="_Toc404695269"/>
      <w:bookmarkStart w:id="1457" w:name="_Toc417310631"/>
      <w:bookmarkStart w:id="1458" w:name="_Toc465070150"/>
      <w:bookmarkStart w:id="1459" w:name="_Toc459373800"/>
      <w:r>
        <w:rPr>
          <w:rStyle w:val="CharSectno"/>
        </w:rPr>
        <w:t>76</w:t>
      </w:r>
      <w:r>
        <w:t>.</w:t>
      </w:r>
      <w:r>
        <w:tab/>
        <w:t>Exemption from fee for taking or resitting theory test</w:t>
      </w:r>
      <w:bookmarkEnd w:id="1456"/>
      <w:bookmarkEnd w:id="1457"/>
      <w:bookmarkEnd w:id="1458"/>
      <w:bookmarkEnd w:id="145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460" w:name="_Toc404695270"/>
      <w:bookmarkStart w:id="1461" w:name="_Toc417310632"/>
      <w:bookmarkStart w:id="1462" w:name="_Toc465070151"/>
      <w:bookmarkStart w:id="1463" w:name="_Toc459373801"/>
      <w:r>
        <w:rPr>
          <w:rStyle w:val="CharSectno"/>
        </w:rPr>
        <w:t>77</w:t>
      </w:r>
      <w:r>
        <w:t>.</w:t>
      </w:r>
      <w:r>
        <w:tab/>
        <w:t>Fees for extraordinary licences</w:t>
      </w:r>
      <w:bookmarkEnd w:id="1460"/>
      <w:bookmarkEnd w:id="1461"/>
      <w:bookmarkEnd w:id="1462"/>
      <w:bookmarkEnd w:id="146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spacing w:before="260"/>
        <w:rPr>
          <w:ins w:id="1464" w:author="Master Repository Process" w:date="2021-09-12T10:14:00Z"/>
        </w:rPr>
      </w:pPr>
      <w:bookmarkStart w:id="1465" w:name="_Toc465070152"/>
      <w:bookmarkStart w:id="1466" w:name="_Toc404695271"/>
      <w:bookmarkStart w:id="1467" w:name="_Toc417310633"/>
      <w:ins w:id="1468" w:author="Master Repository Process" w:date="2021-09-12T10:14:00Z">
        <w:r>
          <w:rPr>
            <w:rStyle w:val="CharSectno"/>
          </w:rPr>
          <w:t>77A</w:t>
        </w:r>
        <w:r>
          <w:t>.</w:t>
        </w:r>
        <w:r>
          <w:tab/>
          <w:t>Additional fees for licences endorsed with alcohol interlock condition</w:t>
        </w:r>
        <w:bookmarkEnd w:id="1465"/>
      </w:ins>
    </w:p>
    <w:p>
      <w:pPr>
        <w:pStyle w:val="Subsection"/>
        <w:spacing w:before="200"/>
        <w:rPr>
          <w:ins w:id="1469" w:author="Master Repository Process" w:date="2021-09-12T10:14:00Z"/>
        </w:rPr>
      </w:pPr>
      <w:ins w:id="1470" w:author="Master Repository Process" w:date="2021-09-12T10:14:00Z">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ins>
    </w:p>
    <w:p>
      <w:pPr>
        <w:pStyle w:val="Subsection"/>
        <w:spacing w:before="200"/>
        <w:rPr>
          <w:ins w:id="1471" w:author="Master Repository Process" w:date="2021-09-12T10:14:00Z"/>
        </w:rPr>
      </w:pPr>
      <w:ins w:id="1472" w:author="Master Repository Process" w:date="2021-09-12T10:14:00Z">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ins>
    </w:p>
    <w:p>
      <w:pPr>
        <w:pStyle w:val="Footnotesection"/>
        <w:rPr>
          <w:ins w:id="1473" w:author="Master Repository Process" w:date="2021-09-12T10:14:00Z"/>
        </w:rPr>
      </w:pPr>
      <w:ins w:id="1474" w:author="Master Repository Process" w:date="2021-09-12T10:14:00Z">
        <w:r>
          <w:tab/>
          <w:t>[Regulation 77A inserted in Gazette 20 Sep 2016 p. 3981.]</w:t>
        </w:r>
      </w:ins>
    </w:p>
    <w:p>
      <w:pPr>
        <w:pStyle w:val="Heading5"/>
      </w:pPr>
      <w:bookmarkStart w:id="1475" w:name="_Toc465070153"/>
      <w:bookmarkStart w:id="1476" w:name="_Toc459373802"/>
      <w:r>
        <w:rPr>
          <w:rStyle w:val="CharSectno"/>
        </w:rPr>
        <w:t>78</w:t>
      </w:r>
      <w:r>
        <w:t>.</w:t>
      </w:r>
      <w:r>
        <w:tab/>
        <w:t>Fee exemption for certain seniors and veterans</w:t>
      </w:r>
      <w:bookmarkEnd w:id="1466"/>
      <w:bookmarkEnd w:id="1467"/>
      <w:bookmarkEnd w:id="1475"/>
      <w:bookmarkEnd w:id="147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77" w:name="_Toc404695272"/>
      <w:bookmarkStart w:id="1478" w:name="_Toc417310634"/>
      <w:bookmarkStart w:id="1479" w:name="_Toc465070154"/>
      <w:bookmarkStart w:id="1480" w:name="_Toc459373803"/>
      <w:r>
        <w:rPr>
          <w:rStyle w:val="CharSectno"/>
        </w:rPr>
        <w:t>79</w:t>
      </w:r>
      <w:r>
        <w:t>.</w:t>
      </w:r>
      <w:r>
        <w:tab/>
        <w:t>Reduced fees for certain card holders</w:t>
      </w:r>
      <w:bookmarkEnd w:id="1477"/>
      <w:bookmarkEnd w:id="1478"/>
      <w:bookmarkEnd w:id="1479"/>
      <w:bookmarkEnd w:id="148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81" w:name="_Toc404695273"/>
      <w:bookmarkStart w:id="1482" w:name="_Toc417310635"/>
      <w:bookmarkStart w:id="1483" w:name="_Toc465070155"/>
      <w:bookmarkStart w:id="1484" w:name="_Toc459373804"/>
      <w:r>
        <w:rPr>
          <w:rStyle w:val="CharSectno"/>
        </w:rPr>
        <w:t>80</w:t>
      </w:r>
      <w:r>
        <w:t>.</w:t>
      </w:r>
      <w:r>
        <w:tab/>
        <w:t>Exemption for drivers of motorised wheelchairs</w:t>
      </w:r>
      <w:bookmarkEnd w:id="1481"/>
      <w:bookmarkEnd w:id="1482"/>
      <w:bookmarkEnd w:id="1483"/>
      <w:bookmarkEnd w:id="148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485" w:name="_Toc404695274"/>
      <w:bookmarkStart w:id="1486" w:name="_Toc417310636"/>
      <w:bookmarkStart w:id="1487" w:name="_Toc465070156"/>
      <w:bookmarkStart w:id="1488" w:name="_Toc459373805"/>
      <w:r>
        <w:rPr>
          <w:rStyle w:val="CharSectno"/>
        </w:rPr>
        <w:t>81</w:t>
      </w:r>
      <w:r>
        <w:t>.</w:t>
      </w:r>
      <w:r>
        <w:tab/>
        <w:t>Power to give refund</w:t>
      </w:r>
      <w:bookmarkEnd w:id="1485"/>
      <w:bookmarkEnd w:id="1486"/>
      <w:bookmarkEnd w:id="1487"/>
      <w:bookmarkEnd w:id="148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489" w:name="_Toc391886853"/>
      <w:bookmarkStart w:id="1490" w:name="_Toc391886980"/>
      <w:bookmarkStart w:id="1491" w:name="_Toc391887271"/>
      <w:bookmarkStart w:id="1492" w:name="_Toc391888400"/>
      <w:bookmarkStart w:id="1493" w:name="_Toc391908159"/>
      <w:bookmarkStart w:id="1494" w:name="_Toc392154557"/>
      <w:bookmarkStart w:id="1495" w:name="_Toc392154683"/>
      <w:bookmarkStart w:id="1496" w:name="_Toc392154882"/>
      <w:bookmarkStart w:id="1497" w:name="_Toc392155008"/>
      <w:bookmarkStart w:id="1498" w:name="_Toc392162203"/>
      <w:bookmarkStart w:id="1499" w:name="_Toc392162329"/>
      <w:bookmarkStart w:id="1500" w:name="_Toc392162930"/>
      <w:bookmarkStart w:id="1501" w:name="_Toc392163177"/>
      <w:bookmarkStart w:id="1502" w:name="_Toc392163613"/>
      <w:bookmarkStart w:id="1503" w:name="_Toc395190917"/>
      <w:bookmarkStart w:id="1504" w:name="_Toc395192103"/>
      <w:bookmarkStart w:id="1505" w:name="_Toc395533433"/>
      <w:bookmarkStart w:id="1506" w:name="_Toc395533559"/>
      <w:bookmarkStart w:id="1507" w:name="_Toc395536372"/>
      <w:bookmarkStart w:id="1508" w:name="_Toc397074556"/>
      <w:bookmarkStart w:id="1509" w:name="_Toc397084274"/>
      <w:bookmarkStart w:id="1510" w:name="_Toc397091368"/>
      <w:bookmarkStart w:id="1511" w:name="_Toc397345464"/>
      <w:bookmarkStart w:id="1512" w:name="_Toc397351495"/>
      <w:bookmarkStart w:id="1513" w:name="_Toc397351621"/>
      <w:bookmarkStart w:id="1514" w:name="_Toc397351747"/>
      <w:bookmarkStart w:id="1515" w:name="_Toc397351873"/>
      <w:bookmarkStart w:id="1516" w:name="_Toc397957326"/>
      <w:bookmarkStart w:id="1517" w:name="_Toc400031583"/>
      <w:bookmarkStart w:id="1518" w:name="_Toc401842019"/>
      <w:bookmarkStart w:id="1519" w:name="_Toc401842145"/>
      <w:bookmarkStart w:id="1520" w:name="_Toc401914109"/>
      <w:bookmarkStart w:id="1521" w:name="_Toc402172673"/>
      <w:bookmarkStart w:id="1522" w:name="_Toc402172793"/>
      <w:bookmarkStart w:id="1523" w:name="_Toc402172915"/>
      <w:bookmarkStart w:id="1524" w:name="_Toc402173035"/>
      <w:bookmarkStart w:id="1525" w:name="_Toc402790467"/>
      <w:bookmarkStart w:id="1526" w:name="_Toc402795330"/>
      <w:bookmarkStart w:id="1527" w:name="_Toc402795453"/>
      <w:bookmarkStart w:id="1528" w:name="_Toc404695275"/>
      <w:bookmarkStart w:id="1529" w:name="_Toc417310637"/>
      <w:bookmarkStart w:id="1530" w:name="_Toc417312183"/>
      <w:bookmarkStart w:id="1531" w:name="_Toc417561304"/>
      <w:bookmarkStart w:id="1532" w:name="_Toc420491321"/>
      <w:bookmarkStart w:id="1533" w:name="_Toc420492700"/>
      <w:bookmarkStart w:id="1534" w:name="_Toc423438382"/>
      <w:bookmarkStart w:id="1535" w:name="_Toc423439698"/>
      <w:bookmarkStart w:id="1536" w:name="_Toc430171384"/>
      <w:bookmarkStart w:id="1537" w:name="_Toc430171817"/>
      <w:bookmarkStart w:id="1538" w:name="_Toc435109380"/>
      <w:bookmarkStart w:id="1539" w:name="_Toc435607637"/>
      <w:bookmarkStart w:id="1540" w:name="_Toc435780392"/>
      <w:bookmarkStart w:id="1541" w:name="_Toc459373806"/>
      <w:bookmarkStart w:id="1542" w:name="_Toc465069967"/>
      <w:bookmarkStart w:id="1543" w:name="_Toc46507015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404695276"/>
      <w:bookmarkStart w:id="1545" w:name="_Toc417310638"/>
      <w:bookmarkStart w:id="1546" w:name="_Toc465070158"/>
      <w:bookmarkStart w:id="1547" w:name="_Toc459373807"/>
      <w:r>
        <w:rPr>
          <w:rStyle w:val="CharSectno"/>
        </w:rPr>
        <w:t>82</w:t>
      </w:r>
      <w:r>
        <w:t>.</w:t>
      </w:r>
      <w:r>
        <w:tab/>
        <w:t>Terms used</w:t>
      </w:r>
      <w:bookmarkEnd w:id="1544"/>
      <w:bookmarkEnd w:id="1545"/>
      <w:bookmarkEnd w:id="1546"/>
      <w:bookmarkEnd w:id="154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548" w:name="_Toc404695277"/>
      <w:bookmarkStart w:id="1549" w:name="_Toc417310639"/>
      <w:bookmarkStart w:id="1550" w:name="_Toc465070159"/>
      <w:bookmarkStart w:id="1551" w:name="_Toc459373808"/>
      <w:r>
        <w:rPr>
          <w:rStyle w:val="CharSectno"/>
        </w:rPr>
        <w:t>83</w:t>
      </w:r>
      <w:r>
        <w:t>.</w:t>
      </w:r>
      <w:r>
        <w:tab/>
        <w:t xml:space="preserve">Application of </w:t>
      </w:r>
      <w:r>
        <w:rPr>
          <w:i/>
        </w:rPr>
        <w:t>Interpretation Act 1984</w:t>
      </w:r>
      <w:bookmarkEnd w:id="1548"/>
      <w:bookmarkEnd w:id="1549"/>
      <w:bookmarkEnd w:id="1550"/>
      <w:bookmarkEnd w:id="1551"/>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552" w:name="_Toc404695278"/>
      <w:bookmarkStart w:id="1553" w:name="_Toc417310640"/>
      <w:bookmarkStart w:id="1554" w:name="_Toc465070160"/>
      <w:bookmarkStart w:id="1555" w:name="_Toc459373809"/>
      <w:r>
        <w:rPr>
          <w:rStyle w:val="CharSectno"/>
        </w:rPr>
        <w:t>84</w:t>
      </w:r>
      <w:r>
        <w:t>.</w:t>
      </w:r>
      <w:r>
        <w:tab/>
        <w:t>Driver’s licences</w:t>
      </w:r>
      <w:bookmarkEnd w:id="1552"/>
      <w:bookmarkEnd w:id="1553"/>
      <w:bookmarkEnd w:id="1554"/>
      <w:bookmarkEnd w:id="1555"/>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56" w:name="_Toc404695279"/>
      <w:bookmarkStart w:id="1557" w:name="_Toc417310641"/>
      <w:bookmarkStart w:id="1558" w:name="_Toc465070161"/>
      <w:bookmarkStart w:id="1559" w:name="_Toc459373810"/>
      <w:r>
        <w:rPr>
          <w:rStyle w:val="CharSectno"/>
        </w:rPr>
        <w:t>85</w:t>
      </w:r>
      <w:r>
        <w:t>.</w:t>
      </w:r>
      <w:r>
        <w:tab/>
        <w:t>Applications</w:t>
      </w:r>
      <w:bookmarkEnd w:id="1556"/>
      <w:bookmarkEnd w:id="1557"/>
      <w:bookmarkEnd w:id="1558"/>
      <w:bookmarkEnd w:id="1559"/>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560" w:name="_Toc404695280"/>
      <w:bookmarkStart w:id="1561" w:name="_Toc417310642"/>
      <w:bookmarkStart w:id="1562" w:name="_Toc465070162"/>
      <w:bookmarkStart w:id="1563" w:name="_Toc459373811"/>
      <w:r>
        <w:rPr>
          <w:rStyle w:val="CharSectno"/>
        </w:rPr>
        <w:t>86</w:t>
      </w:r>
      <w:r>
        <w:t>.</w:t>
      </w:r>
      <w:r>
        <w:tab/>
        <w:t>Waivers</w:t>
      </w:r>
      <w:bookmarkEnd w:id="1560"/>
      <w:bookmarkEnd w:id="1561"/>
      <w:bookmarkEnd w:id="1562"/>
      <w:bookmarkEnd w:id="156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64" w:name="_Toc404695281"/>
      <w:bookmarkStart w:id="1565" w:name="_Toc417310643"/>
      <w:bookmarkStart w:id="1566" w:name="_Toc465070163"/>
      <w:bookmarkStart w:id="1567" w:name="_Toc459373812"/>
      <w:r>
        <w:rPr>
          <w:rStyle w:val="CharSectno"/>
        </w:rPr>
        <w:t>87</w:t>
      </w:r>
      <w:r>
        <w:t>.</w:t>
      </w:r>
      <w:r>
        <w:tab/>
        <w:t>Drivers’ licence documents, learners’ permit documents</w:t>
      </w:r>
      <w:bookmarkEnd w:id="1564"/>
      <w:bookmarkEnd w:id="1565"/>
      <w:bookmarkEnd w:id="1566"/>
      <w:bookmarkEnd w:id="156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68" w:name="_Toc404695282"/>
      <w:bookmarkStart w:id="1569" w:name="_Toc417310644"/>
      <w:bookmarkStart w:id="1570" w:name="_Toc465070164"/>
      <w:bookmarkStart w:id="1571" w:name="_Toc459373813"/>
      <w:r>
        <w:rPr>
          <w:rStyle w:val="CharSectno"/>
        </w:rPr>
        <w:t>88</w:t>
      </w:r>
      <w:r>
        <w:t>.</w:t>
      </w:r>
      <w:r>
        <w:tab/>
        <w:t>Notices</w:t>
      </w:r>
      <w:bookmarkEnd w:id="1568"/>
      <w:bookmarkEnd w:id="1569"/>
      <w:bookmarkEnd w:id="1570"/>
      <w:bookmarkEnd w:id="157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572" w:name="_Toc404695283"/>
      <w:bookmarkStart w:id="1573" w:name="_Toc417310645"/>
      <w:bookmarkStart w:id="1574" w:name="_Toc465070165"/>
      <w:bookmarkStart w:id="1575" w:name="_Toc459373814"/>
      <w:r>
        <w:rPr>
          <w:rStyle w:val="CharSectno"/>
        </w:rPr>
        <w:t>89</w:t>
      </w:r>
      <w:r>
        <w:t>.</w:t>
      </w:r>
      <w:r>
        <w:tab/>
        <w:t>Permits to drive without licence</w:t>
      </w:r>
      <w:bookmarkEnd w:id="1572"/>
      <w:bookmarkEnd w:id="1573"/>
      <w:bookmarkEnd w:id="1574"/>
      <w:bookmarkEnd w:id="157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576" w:name="_Toc404695284"/>
      <w:bookmarkStart w:id="1577" w:name="_Toc417310646"/>
      <w:bookmarkStart w:id="1578" w:name="_Toc465070166"/>
      <w:bookmarkStart w:id="1579" w:name="_Toc459373815"/>
      <w:r>
        <w:rPr>
          <w:rStyle w:val="CharSectno"/>
        </w:rPr>
        <w:t>90</w:t>
      </w:r>
      <w:r>
        <w:t>.</w:t>
      </w:r>
      <w:r>
        <w:tab/>
        <w:t>Reviews, reconsiderations of decisions</w:t>
      </w:r>
      <w:bookmarkEnd w:id="1576"/>
      <w:bookmarkEnd w:id="1577"/>
      <w:bookmarkEnd w:id="1578"/>
      <w:bookmarkEnd w:id="157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580" w:name="_Toc404695285"/>
      <w:bookmarkStart w:id="1581" w:name="_Toc417310647"/>
      <w:bookmarkStart w:id="1582" w:name="_Toc465070167"/>
      <w:bookmarkStart w:id="1583" w:name="_Toc459373816"/>
      <w:r>
        <w:rPr>
          <w:rStyle w:val="CharSectno"/>
        </w:rPr>
        <w:t>91</w:t>
      </w:r>
      <w:r>
        <w:t>.</w:t>
      </w:r>
      <w:r>
        <w:tab/>
        <w:t>Notices as to who may administer theory tests</w:t>
      </w:r>
      <w:bookmarkEnd w:id="1580"/>
      <w:bookmarkEnd w:id="1581"/>
      <w:bookmarkEnd w:id="1582"/>
      <w:bookmarkEnd w:id="158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584" w:name="_Toc404695286"/>
      <w:bookmarkStart w:id="1585" w:name="_Toc417310648"/>
      <w:bookmarkStart w:id="1586" w:name="_Toc465070168"/>
      <w:bookmarkStart w:id="1587" w:name="_Toc459373817"/>
      <w:r>
        <w:rPr>
          <w:rStyle w:val="CharSectno"/>
        </w:rPr>
        <w:t>92</w:t>
      </w:r>
      <w:r>
        <w:t>.</w:t>
      </w:r>
      <w:r>
        <w:tab/>
        <w:t>Medical examinations for certain holders of licences endorsed with authorisation to carry passengers for reward</w:t>
      </w:r>
      <w:bookmarkEnd w:id="1584"/>
      <w:bookmarkEnd w:id="1585"/>
      <w:bookmarkEnd w:id="1586"/>
      <w:bookmarkEnd w:id="1587"/>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588" w:name="_Toc404695287"/>
      <w:bookmarkStart w:id="1589" w:name="_Toc417310649"/>
      <w:bookmarkStart w:id="1590" w:name="_Toc465070169"/>
      <w:bookmarkStart w:id="1591" w:name="_Toc459373818"/>
      <w:r>
        <w:rPr>
          <w:rStyle w:val="CharSectno"/>
        </w:rPr>
        <w:t>93</w:t>
      </w:r>
      <w:r>
        <w:t>.</w:t>
      </w:r>
      <w:r>
        <w:tab/>
        <w:t>Status of certain demerit points recorded before 30 June 2008</w:t>
      </w:r>
      <w:bookmarkEnd w:id="1588"/>
      <w:bookmarkEnd w:id="1589"/>
      <w:bookmarkEnd w:id="1590"/>
      <w:bookmarkEnd w:id="1591"/>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92" w:name="_Toc391886866"/>
      <w:bookmarkStart w:id="1593" w:name="_Toc391886993"/>
      <w:bookmarkStart w:id="1594" w:name="_Toc391887284"/>
      <w:bookmarkStart w:id="1595" w:name="_Toc391888413"/>
      <w:bookmarkStart w:id="1596" w:name="_Toc391908172"/>
      <w:bookmarkStart w:id="1597" w:name="_Toc392154570"/>
      <w:bookmarkStart w:id="1598" w:name="_Toc392154696"/>
      <w:bookmarkStart w:id="1599" w:name="_Toc392154895"/>
      <w:bookmarkStart w:id="1600" w:name="_Toc392155021"/>
      <w:bookmarkStart w:id="1601" w:name="_Toc392162216"/>
      <w:bookmarkStart w:id="1602" w:name="_Toc392162342"/>
      <w:bookmarkStart w:id="1603" w:name="_Toc392162943"/>
      <w:bookmarkStart w:id="1604" w:name="_Toc392163190"/>
      <w:bookmarkStart w:id="1605" w:name="_Toc392163626"/>
      <w:bookmarkStart w:id="1606" w:name="_Toc395190930"/>
      <w:bookmarkStart w:id="1607" w:name="_Toc395192116"/>
      <w:bookmarkStart w:id="1608" w:name="_Toc395533446"/>
      <w:bookmarkStart w:id="1609" w:name="_Toc395533572"/>
      <w:bookmarkStart w:id="1610" w:name="_Toc395536385"/>
      <w:bookmarkStart w:id="1611" w:name="_Toc397074569"/>
      <w:bookmarkStart w:id="1612" w:name="_Toc397084287"/>
      <w:bookmarkStart w:id="1613" w:name="_Toc397091381"/>
      <w:bookmarkStart w:id="1614" w:name="_Toc397345477"/>
      <w:bookmarkStart w:id="1615" w:name="_Toc397351508"/>
      <w:bookmarkStart w:id="1616" w:name="_Toc397351634"/>
      <w:bookmarkStart w:id="1617" w:name="_Toc397351760"/>
      <w:bookmarkStart w:id="1618" w:name="_Toc397351886"/>
      <w:bookmarkStart w:id="1619" w:name="_Toc397957339"/>
      <w:bookmarkStart w:id="1620" w:name="_Toc400031596"/>
      <w:bookmarkStart w:id="1621" w:name="_Toc401842032"/>
      <w:bookmarkStart w:id="1622" w:name="_Toc401842158"/>
      <w:bookmarkStart w:id="1623" w:name="_Toc401914122"/>
      <w:bookmarkStart w:id="1624" w:name="_Toc402172686"/>
      <w:bookmarkStart w:id="1625" w:name="_Toc402172806"/>
      <w:bookmarkStart w:id="1626" w:name="_Toc402172928"/>
      <w:bookmarkStart w:id="1627" w:name="_Toc402173048"/>
      <w:bookmarkStart w:id="1628" w:name="_Toc402790480"/>
      <w:bookmarkStart w:id="1629" w:name="_Toc402795343"/>
      <w:bookmarkStart w:id="1630" w:name="_Toc402795466"/>
      <w:bookmarkStart w:id="1631" w:name="_Toc404695288"/>
      <w:bookmarkStart w:id="1632" w:name="_Toc417310650"/>
      <w:bookmarkStart w:id="1633" w:name="_Toc417312196"/>
      <w:bookmarkStart w:id="1634" w:name="_Toc417561317"/>
      <w:bookmarkStart w:id="1635" w:name="_Toc420491334"/>
      <w:bookmarkStart w:id="1636" w:name="_Toc420492713"/>
      <w:bookmarkStart w:id="1637" w:name="_Toc423438395"/>
      <w:bookmarkStart w:id="1638" w:name="_Toc423439711"/>
      <w:bookmarkStart w:id="1639" w:name="_Toc430171397"/>
      <w:bookmarkStart w:id="1640" w:name="_Toc430171830"/>
      <w:bookmarkStart w:id="1641" w:name="_Toc435109393"/>
      <w:bookmarkStart w:id="1642" w:name="_Toc435607650"/>
      <w:bookmarkStart w:id="1643" w:name="_Toc435780405"/>
      <w:bookmarkStart w:id="1644" w:name="_Toc459373819"/>
      <w:bookmarkStart w:id="1645" w:name="_Toc465069980"/>
      <w:bookmarkStart w:id="1646" w:name="_Toc465070170"/>
      <w:r>
        <w:rPr>
          <w:rStyle w:val="CharSchNo"/>
        </w:rPr>
        <w:t>Schedule 1</w:t>
      </w:r>
      <w:r>
        <w:rPr>
          <w:rStyle w:val="CharSDivNo"/>
        </w:rPr>
        <w:t> </w:t>
      </w:r>
      <w:r>
        <w:t>—</w:t>
      </w:r>
      <w:r>
        <w:rPr>
          <w:rStyle w:val="CharSDivText"/>
        </w:rPr>
        <w:t> </w:t>
      </w:r>
      <w:r>
        <w:rPr>
          <w:rStyle w:val="CharSchText"/>
        </w:rPr>
        <w:t>Classes of motor vehicles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47" w:name="_Toc391886867"/>
      <w:bookmarkStart w:id="1648" w:name="_Toc391886994"/>
      <w:bookmarkStart w:id="1649" w:name="_Toc391887285"/>
      <w:bookmarkStart w:id="1650" w:name="_Toc391888414"/>
      <w:bookmarkStart w:id="1651" w:name="_Toc391908173"/>
      <w:bookmarkStart w:id="1652" w:name="_Toc392154571"/>
      <w:bookmarkStart w:id="1653" w:name="_Toc392154697"/>
      <w:bookmarkStart w:id="1654" w:name="_Toc392154896"/>
      <w:bookmarkStart w:id="1655" w:name="_Toc392155022"/>
      <w:bookmarkStart w:id="1656" w:name="_Toc392162217"/>
      <w:bookmarkStart w:id="1657" w:name="_Toc392162343"/>
      <w:bookmarkStart w:id="1658" w:name="_Toc392162944"/>
      <w:bookmarkStart w:id="1659" w:name="_Toc392163191"/>
      <w:bookmarkStart w:id="1660" w:name="_Toc392163627"/>
      <w:bookmarkStart w:id="1661" w:name="_Toc395190931"/>
      <w:bookmarkStart w:id="1662" w:name="_Toc395192117"/>
      <w:bookmarkStart w:id="1663" w:name="_Toc395533447"/>
      <w:bookmarkStart w:id="1664" w:name="_Toc395533573"/>
      <w:bookmarkStart w:id="1665" w:name="_Toc395536386"/>
      <w:bookmarkStart w:id="1666" w:name="_Toc397074570"/>
      <w:bookmarkStart w:id="1667" w:name="_Toc397084288"/>
      <w:bookmarkStart w:id="1668" w:name="_Toc397091382"/>
      <w:bookmarkStart w:id="1669" w:name="_Toc397345478"/>
      <w:bookmarkStart w:id="1670" w:name="_Toc397351509"/>
      <w:bookmarkStart w:id="1671" w:name="_Toc397351635"/>
      <w:bookmarkStart w:id="1672" w:name="_Toc397351761"/>
      <w:bookmarkStart w:id="1673" w:name="_Toc397351887"/>
      <w:bookmarkStart w:id="1674" w:name="_Toc397957340"/>
      <w:bookmarkStart w:id="1675" w:name="_Toc400031597"/>
      <w:bookmarkStart w:id="1676" w:name="_Toc401842033"/>
      <w:bookmarkStart w:id="1677" w:name="_Toc401842159"/>
      <w:bookmarkStart w:id="1678" w:name="_Toc401914123"/>
      <w:bookmarkStart w:id="1679" w:name="_Toc402172687"/>
      <w:bookmarkStart w:id="1680" w:name="_Toc402172807"/>
      <w:bookmarkStart w:id="1681" w:name="_Toc402172929"/>
      <w:bookmarkStart w:id="1682" w:name="_Toc402173049"/>
      <w:bookmarkStart w:id="1683" w:name="_Toc402790481"/>
      <w:bookmarkStart w:id="1684" w:name="_Toc402795344"/>
      <w:bookmarkStart w:id="1685" w:name="_Toc402795467"/>
      <w:bookmarkStart w:id="1686" w:name="_Toc404695289"/>
      <w:bookmarkStart w:id="1687" w:name="_Toc417310651"/>
      <w:bookmarkStart w:id="1688" w:name="_Toc417312197"/>
      <w:bookmarkStart w:id="1689" w:name="_Toc417561318"/>
      <w:bookmarkStart w:id="1690" w:name="_Toc420491335"/>
      <w:bookmarkStart w:id="1691" w:name="_Toc420492714"/>
      <w:bookmarkStart w:id="1692" w:name="_Toc423438396"/>
      <w:bookmarkStart w:id="1693" w:name="_Toc423439712"/>
      <w:bookmarkStart w:id="1694" w:name="_Toc430171398"/>
      <w:bookmarkStart w:id="1695" w:name="_Toc430171831"/>
      <w:bookmarkStart w:id="1696" w:name="_Toc435109394"/>
      <w:bookmarkStart w:id="1697" w:name="_Toc435607651"/>
      <w:bookmarkStart w:id="1698" w:name="_Toc435780406"/>
      <w:bookmarkStart w:id="1699" w:name="_Toc459373820"/>
      <w:bookmarkStart w:id="1700" w:name="_Toc465069981"/>
      <w:bookmarkStart w:id="1701" w:name="_Toc465070171"/>
      <w:r>
        <w:rPr>
          <w:rStyle w:val="CharSchNo"/>
        </w:rPr>
        <w:t>Schedule 2</w:t>
      </w:r>
      <w:r>
        <w:rPr>
          <w:rStyle w:val="CharSDivNo"/>
        </w:rPr>
        <w:t> </w:t>
      </w:r>
      <w:r>
        <w:t>—</w:t>
      </w:r>
      <w:r>
        <w:rPr>
          <w:rStyle w:val="CharSDivText"/>
        </w:rPr>
        <w:t> </w:t>
      </w:r>
      <w:r>
        <w:rPr>
          <w:rStyle w:val="CharSchText"/>
        </w:rPr>
        <w:t>Classes of authorisation to drive</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702" w:name="_Toc391886868"/>
      <w:bookmarkStart w:id="1703" w:name="_Toc391886995"/>
      <w:bookmarkStart w:id="1704" w:name="_Toc391887286"/>
      <w:bookmarkStart w:id="1705" w:name="_Toc391888415"/>
      <w:bookmarkStart w:id="1706" w:name="_Toc391908174"/>
      <w:bookmarkStart w:id="1707" w:name="_Toc392154572"/>
      <w:bookmarkStart w:id="1708" w:name="_Toc392154698"/>
      <w:bookmarkStart w:id="1709" w:name="_Toc392154897"/>
      <w:bookmarkStart w:id="1710" w:name="_Toc392155023"/>
      <w:bookmarkStart w:id="1711" w:name="_Toc392162218"/>
      <w:bookmarkStart w:id="1712" w:name="_Toc392162344"/>
      <w:bookmarkStart w:id="1713" w:name="_Toc392162945"/>
      <w:bookmarkStart w:id="1714" w:name="_Toc392163192"/>
      <w:bookmarkStart w:id="1715" w:name="_Toc392163628"/>
      <w:bookmarkStart w:id="1716" w:name="_Toc395190932"/>
      <w:bookmarkStart w:id="1717" w:name="_Toc395192118"/>
      <w:bookmarkStart w:id="1718" w:name="_Toc395533448"/>
      <w:bookmarkStart w:id="1719" w:name="_Toc395533574"/>
      <w:bookmarkStart w:id="1720" w:name="_Toc395536387"/>
      <w:bookmarkStart w:id="1721" w:name="_Toc397074571"/>
      <w:bookmarkStart w:id="1722" w:name="_Toc397084289"/>
      <w:bookmarkStart w:id="1723" w:name="_Toc397091383"/>
      <w:bookmarkStart w:id="1724" w:name="_Toc397345479"/>
      <w:bookmarkStart w:id="1725" w:name="_Toc397351510"/>
      <w:bookmarkStart w:id="1726" w:name="_Toc397351636"/>
      <w:bookmarkStart w:id="1727" w:name="_Toc397351762"/>
      <w:bookmarkStart w:id="1728" w:name="_Toc397351888"/>
      <w:bookmarkStart w:id="1729" w:name="_Toc397957341"/>
      <w:bookmarkStart w:id="1730" w:name="_Toc400031598"/>
      <w:bookmarkStart w:id="1731" w:name="_Toc401842034"/>
      <w:bookmarkStart w:id="1732" w:name="_Toc401842160"/>
      <w:bookmarkStart w:id="1733" w:name="_Toc401914124"/>
      <w:bookmarkStart w:id="1734" w:name="_Toc402172688"/>
      <w:bookmarkStart w:id="1735" w:name="_Toc402172808"/>
      <w:bookmarkStart w:id="1736" w:name="_Toc402172930"/>
      <w:bookmarkStart w:id="1737" w:name="_Toc402173050"/>
      <w:bookmarkStart w:id="1738" w:name="_Toc402790482"/>
      <w:bookmarkStart w:id="1739" w:name="_Toc402795345"/>
      <w:bookmarkStart w:id="1740" w:name="_Toc402795468"/>
      <w:bookmarkStart w:id="1741" w:name="_Toc404695290"/>
      <w:bookmarkStart w:id="1742" w:name="_Toc417310652"/>
      <w:bookmarkStart w:id="1743" w:name="_Toc417312198"/>
      <w:bookmarkStart w:id="1744" w:name="_Toc417561319"/>
      <w:bookmarkStart w:id="1745" w:name="_Toc420491336"/>
      <w:bookmarkStart w:id="1746" w:name="_Toc420492715"/>
      <w:bookmarkStart w:id="1747" w:name="_Toc423438397"/>
      <w:bookmarkStart w:id="1748" w:name="_Toc423439713"/>
      <w:bookmarkStart w:id="1749" w:name="_Toc430171399"/>
      <w:bookmarkStart w:id="1750" w:name="_Toc430171832"/>
      <w:bookmarkStart w:id="1751" w:name="_Toc435109395"/>
      <w:bookmarkStart w:id="1752" w:name="_Toc435607652"/>
      <w:bookmarkStart w:id="1753" w:name="_Toc435780407"/>
      <w:bookmarkStart w:id="1754" w:name="_Toc459373821"/>
      <w:bookmarkStart w:id="1755" w:name="_Toc465069982"/>
      <w:bookmarkStart w:id="1756" w:name="_Toc465070172"/>
      <w:r>
        <w:rPr>
          <w:rStyle w:val="CharSchNo"/>
        </w:rPr>
        <w:t>Schedule 3</w:t>
      </w:r>
      <w:r>
        <w:rPr>
          <w:rStyle w:val="CharSDivNo"/>
        </w:rPr>
        <w:t> </w:t>
      </w:r>
      <w:r>
        <w:t>—</w:t>
      </w:r>
      <w:r>
        <w:rPr>
          <w:rStyle w:val="CharSDivText"/>
        </w:rPr>
        <w:t> </w:t>
      </w:r>
      <w:r>
        <w:rPr>
          <w:rStyle w:val="CharSchText"/>
        </w:rPr>
        <w:t>Vehicle running costs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758" w:name="_Toc391886869"/>
      <w:bookmarkStart w:id="1759" w:name="_Toc391886996"/>
      <w:bookmarkStart w:id="1760" w:name="_Toc391887287"/>
      <w:bookmarkStart w:id="1761" w:name="_Toc391888416"/>
      <w:bookmarkStart w:id="1762" w:name="_Toc391908175"/>
      <w:bookmarkStart w:id="1763" w:name="_Toc392154573"/>
      <w:bookmarkStart w:id="1764" w:name="_Toc392154699"/>
      <w:bookmarkStart w:id="1765" w:name="_Toc392154898"/>
      <w:bookmarkStart w:id="1766" w:name="_Toc392155024"/>
      <w:bookmarkStart w:id="1767" w:name="_Toc392162219"/>
      <w:bookmarkStart w:id="1768" w:name="_Toc392162345"/>
      <w:bookmarkStart w:id="1769" w:name="_Toc392162946"/>
      <w:bookmarkStart w:id="1770" w:name="_Toc392163193"/>
      <w:bookmarkStart w:id="1771" w:name="_Toc392163629"/>
      <w:bookmarkStart w:id="1772" w:name="_Toc395190933"/>
      <w:bookmarkStart w:id="1773" w:name="_Toc395192119"/>
      <w:bookmarkStart w:id="1774" w:name="_Toc395533449"/>
      <w:bookmarkStart w:id="1775" w:name="_Toc395533575"/>
      <w:bookmarkStart w:id="1776" w:name="_Toc395536388"/>
      <w:bookmarkStart w:id="1777" w:name="_Toc397074572"/>
      <w:bookmarkStart w:id="1778" w:name="_Toc397084290"/>
      <w:bookmarkStart w:id="1779" w:name="_Toc397091384"/>
      <w:bookmarkStart w:id="1780" w:name="_Toc397345480"/>
      <w:bookmarkStart w:id="1781" w:name="_Toc397351511"/>
      <w:bookmarkStart w:id="1782" w:name="_Toc397351637"/>
      <w:bookmarkStart w:id="1783" w:name="_Toc397351763"/>
      <w:bookmarkStart w:id="1784" w:name="_Toc397351889"/>
      <w:bookmarkStart w:id="1785" w:name="_Toc397957342"/>
      <w:bookmarkStart w:id="1786" w:name="_Toc400031599"/>
      <w:bookmarkStart w:id="1787" w:name="_Toc401842035"/>
      <w:bookmarkStart w:id="1788" w:name="_Toc401842161"/>
      <w:bookmarkStart w:id="1789" w:name="_Toc401914125"/>
      <w:bookmarkStart w:id="1790" w:name="_Toc402172689"/>
      <w:bookmarkStart w:id="1791" w:name="_Toc402172809"/>
      <w:bookmarkStart w:id="1792" w:name="_Toc402172931"/>
      <w:bookmarkStart w:id="1793" w:name="_Toc402173051"/>
      <w:bookmarkStart w:id="1794" w:name="_Toc402790483"/>
      <w:bookmarkStart w:id="1795" w:name="_Toc402795346"/>
      <w:bookmarkStart w:id="1796" w:name="_Toc402795469"/>
      <w:bookmarkStart w:id="1797" w:name="_Toc404695291"/>
      <w:bookmarkStart w:id="1798" w:name="_Toc417310653"/>
      <w:bookmarkStart w:id="1799" w:name="_Toc417312199"/>
      <w:bookmarkStart w:id="1800" w:name="_Toc417561320"/>
      <w:bookmarkStart w:id="1801" w:name="_Toc420491337"/>
      <w:bookmarkStart w:id="1802" w:name="_Toc420492716"/>
      <w:bookmarkStart w:id="1803" w:name="_Toc423438398"/>
      <w:bookmarkStart w:id="1804" w:name="_Toc423439714"/>
      <w:bookmarkStart w:id="1805" w:name="_Toc430171400"/>
      <w:bookmarkStart w:id="1806" w:name="_Toc430171833"/>
      <w:bookmarkStart w:id="1807" w:name="_Toc435109396"/>
      <w:bookmarkStart w:id="1808" w:name="_Toc435607653"/>
      <w:bookmarkStart w:id="1809" w:name="_Toc435780408"/>
      <w:bookmarkStart w:id="1810" w:name="_Toc459373822"/>
      <w:bookmarkStart w:id="1811" w:name="_Toc465069983"/>
      <w:bookmarkStart w:id="1812" w:name="_Toc465070173"/>
      <w:r>
        <w:rPr>
          <w:rStyle w:val="CharSchNo"/>
        </w:rPr>
        <w:t>Schedule 4</w:t>
      </w:r>
      <w:r>
        <w:rPr>
          <w:rStyle w:val="CharSDivNo"/>
        </w:rPr>
        <w:t> </w:t>
      </w:r>
      <w:r>
        <w:t>—</w:t>
      </w:r>
      <w:r>
        <w:rPr>
          <w:rStyle w:val="CharSDivText"/>
        </w:rPr>
        <w:t> </w:t>
      </w:r>
      <w:r>
        <w:rPr>
          <w:rStyle w:val="CharSchText"/>
        </w:rPr>
        <w:t>Trailer towing limits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ShoulderClause"/>
      </w:pPr>
      <w:r>
        <w:t>[r. 5 and 13]</w:t>
      </w:r>
    </w:p>
    <w:p>
      <w:pPr>
        <w:pStyle w:val="yHeading5"/>
      </w:pPr>
      <w:bookmarkStart w:id="1813" w:name="_Toc404695292"/>
      <w:bookmarkStart w:id="1814" w:name="_Toc417310654"/>
      <w:bookmarkStart w:id="1815" w:name="_Toc465070174"/>
      <w:bookmarkStart w:id="1816" w:name="_Toc459373823"/>
      <w:r>
        <w:rPr>
          <w:rStyle w:val="CharSClsNo"/>
        </w:rPr>
        <w:t>1</w:t>
      </w:r>
      <w:r>
        <w:t>.</w:t>
      </w:r>
      <w:r>
        <w:tab/>
        <w:t>Limits for motor vehicle of class C or LR</w:t>
      </w:r>
      <w:bookmarkEnd w:id="1813"/>
      <w:bookmarkEnd w:id="1814"/>
      <w:bookmarkEnd w:id="1815"/>
      <w:bookmarkEnd w:id="181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817" w:name="_Toc404695293"/>
      <w:bookmarkStart w:id="1818" w:name="_Toc417310655"/>
      <w:bookmarkStart w:id="1819" w:name="_Toc465070175"/>
      <w:bookmarkStart w:id="1820" w:name="_Toc459373824"/>
      <w:r>
        <w:rPr>
          <w:rStyle w:val="CharSClsNo"/>
        </w:rPr>
        <w:t>2</w:t>
      </w:r>
      <w:r>
        <w:t>.</w:t>
      </w:r>
      <w:r>
        <w:tab/>
        <w:t>Limits for motor vehicle of class MR</w:t>
      </w:r>
      <w:bookmarkEnd w:id="1817"/>
      <w:bookmarkEnd w:id="1818"/>
      <w:bookmarkEnd w:id="1819"/>
      <w:bookmarkEnd w:id="1820"/>
    </w:p>
    <w:p>
      <w:pPr>
        <w:pStyle w:val="ySubsection"/>
      </w:pPr>
      <w:r>
        <w:tab/>
      </w:r>
      <w:r>
        <w:tab/>
        <w:t>A motor vehicle of class MR may be used to tow one trailer that has a GVM of 9 t or less, and no other trailer.</w:t>
      </w:r>
    </w:p>
    <w:p>
      <w:pPr>
        <w:pStyle w:val="yHeading5"/>
      </w:pPr>
      <w:bookmarkStart w:id="1821" w:name="_Toc404695294"/>
      <w:bookmarkStart w:id="1822" w:name="_Toc417310656"/>
      <w:bookmarkStart w:id="1823" w:name="_Toc465070176"/>
      <w:bookmarkStart w:id="1824" w:name="_Toc459373825"/>
      <w:r>
        <w:rPr>
          <w:rStyle w:val="CharSClsNo"/>
        </w:rPr>
        <w:t>3</w:t>
      </w:r>
      <w:r>
        <w:t>.</w:t>
      </w:r>
      <w:r>
        <w:tab/>
        <w:t>Limits for motor vehicle of class HR</w:t>
      </w:r>
      <w:bookmarkEnd w:id="1821"/>
      <w:bookmarkEnd w:id="1822"/>
      <w:bookmarkEnd w:id="1823"/>
      <w:bookmarkEnd w:id="1824"/>
    </w:p>
    <w:p>
      <w:pPr>
        <w:pStyle w:val="ySubsection"/>
      </w:pPr>
      <w:r>
        <w:tab/>
      </w:r>
      <w:r>
        <w:tab/>
        <w:t>A motor vehicle of class HR may be used to tow one trailer that has a GVM of 9 t or less, and no other trailer.</w:t>
      </w:r>
    </w:p>
    <w:p>
      <w:pPr>
        <w:pStyle w:val="yHeading5"/>
      </w:pPr>
      <w:bookmarkStart w:id="1825" w:name="_Toc404695295"/>
      <w:bookmarkStart w:id="1826" w:name="_Toc417310657"/>
      <w:bookmarkStart w:id="1827" w:name="_Toc465070177"/>
      <w:bookmarkStart w:id="1828" w:name="_Toc459373826"/>
      <w:r>
        <w:rPr>
          <w:rStyle w:val="CharSClsNo"/>
        </w:rPr>
        <w:t>4</w:t>
      </w:r>
      <w:r>
        <w:t>.</w:t>
      </w:r>
      <w:r>
        <w:tab/>
        <w:t>Limits for motor vehicle of class HC</w:t>
      </w:r>
      <w:bookmarkEnd w:id="1825"/>
      <w:bookmarkEnd w:id="1826"/>
      <w:bookmarkEnd w:id="1827"/>
      <w:bookmarkEnd w:id="182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829" w:name="_Toc391886875"/>
      <w:bookmarkStart w:id="1830" w:name="_Toc391887002"/>
      <w:bookmarkStart w:id="1831" w:name="_Toc391887293"/>
      <w:bookmarkStart w:id="1832" w:name="_Toc391888422"/>
      <w:bookmarkStart w:id="1833" w:name="_Toc391908181"/>
      <w:bookmarkStart w:id="1834" w:name="_Toc392154579"/>
      <w:bookmarkStart w:id="1835" w:name="_Toc392154705"/>
      <w:bookmarkStart w:id="1836" w:name="_Toc392154904"/>
      <w:bookmarkStart w:id="1837" w:name="_Toc392155030"/>
      <w:bookmarkStart w:id="1838" w:name="_Toc392162225"/>
      <w:bookmarkStart w:id="1839" w:name="_Toc392162351"/>
      <w:bookmarkStart w:id="1840" w:name="_Toc392162952"/>
      <w:bookmarkStart w:id="1841" w:name="_Toc392163199"/>
      <w:bookmarkStart w:id="1842" w:name="_Toc392163635"/>
      <w:bookmarkStart w:id="1843" w:name="_Toc395190939"/>
      <w:bookmarkStart w:id="1844" w:name="_Toc395192125"/>
      <w:bookmarkStart w:id="1845" w:name="_Toc395533455"/>
      <w:bookmarkStart w:id="1846" w:name="_Toc395533581"/>
      <w:bookmarkStart w:id="1847" w:name="_Toc395536394"/>
      <w:bookmarkStart w:id="1848" w:name="_Toc397074578"/>
      <w:bookmarkStart w:id="1849" w:name="_Toc397084296"/>
      <w:bookmarkStart w:id="1850" w:name="_Toc397091390"/>
      <w:bookmarkStart w:id="1851" w:name="_Toc397345486"/>
      <w:bookmarkStart w:id="1852" w:name="_Toc397351517"/>
      <w:bookmarkStart w:id="1853" w:name="_Toc397351643"/>
      <w:bookmarkStart w:id="1854" w:name="_Toc397351769"/>
      <w:bookmarkStart w:id="1855" w:name="_Toc397351895"/>
      <w:bookmarkStart w:id="1856" w:name="_Toc397957348"/>
      <w:bookmarkStart w:id="1857" w:name="_Toc400031605"/>
      <w:bookmarkStart w:id="1858" w:name="_Toc401842041"/>
      <w:bookmarkStart w:id="1859" w:name="_Toc401842167"/>
      <w:bookmarkStart w:id="1860" w:name="_Toc401914131"/>
      <w:bookmarkStart w:id="1861" w:name="_Toc402172694"/>
      <w:bookmarkStart w:id="1862" w:name="_Toc402172814"/>
      <w:bookmarkStart w:id="1863" w:name="_Toc402172936"/>
      <w:bookmarkStart w:id="1864" w:name="_Toc402173056"/>
      <w:bookmarkStart w:id="1865" w:name="_Toc402790488"/>
      <w:bookmarkStart w:id="1866" w:name="_Toc402795351"/>
      <w:bookmarkStart w:id="1867" w:name="_Toc402795474"/>
      <w:bookmarkStart w:id="1868" w:name="_Toc404695296"/>
      <w:bookmarkStart w:id="1869" w:name="_Toc417310658"/>
      <w:bookmarkStart w:id="1870" w:name="_Toc417312204"/>
      <w:bookmarkStart w:id="1871" w:name="_Toc417561325"/>
      <w:bookmarkStart w:id="1872" w:name="_Toc420491342"/>
      <w:bookmarkStart w:id="1873" w:name="_Toc420492721"/>
      <w:bookmarkStart w:id="1874" w:name="_Toc423438403"/>
      <w:bookmarkStart w:id="1875" w:name="_Toc423439719"/>
      <w:bookmarkStart w:id="1876" w:name="_Toc430171405"/>
      <w:bookmarkStart w:id="1877" w:name="_Toc430171838"/>
      <w:bookmarkStart w:id="1878" w:name="_Toc435109401"/>
      <w:bookmarkStart w:id="1879" w:name="_Toc435607658"/>
      <w:bookmarkStart w:id="1880" w:name="_Toc435780413"/>
      <w:bookmarkStart w:id="1881" w:name="_Toc459373827"/>
      <w:bookmarkStart w:id="1882" w:name="_Toc465069988"/>
      <w:bookmarkStart w:id="1883" w:name="_Toc465070178"/>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884" w:name="_Toc391886877"/>
      <w:bookmarkStart w:id="1885" w:name="_Toc391887004"/>
      <w:bookmarkStart w:id="1886" w:name="_Toc391887295"/>
      <w:bookmarkStart w:id="1887" w:name="_Toc391888424"/>
      <w:bookmarkStart w:id="1888" w:name="_Toc391908183"/>
      <w:bookmarkStart w:id="1889" w:name="_Toc392154581"/>
      <w:bookmarkStart w:id="1890" w:name="_Toc392154707"/>
      <w:bookmarkStart w:id="1891" w:name="_Toc392154906"/>
      <w:bookmarkStart w:id="1892" w:name="_Toc392155032"/>
      <w:bookmarkStart w:id="1893" w:name="_Toc392162227"/>
      <w:bookmarkStart w:id="1894" w:name="_Toc392162353"/>
      <w:bookmarkStart w:id="1895" w:name="_Toc392162954"/>
      <w:bookmarkStart w:id="1896" w:name="_Toc392163201"/>
      <w:bookmarkStart w:id="1897" w:name="_Toc392163637"/>
      <w:bookmarkStart w:id="1898" w:name="_Toc395190941"/>
      <w:bookmarkStart w:id="1899" w:name="_Toc395192127"/>
      <w:bookmarkStart w:id="1900" w:name="_Toc395533457"/>
      <w:bookmarkStart w:id="1901" w:name="_Toc395533583"/>
      <w:bookmarkStart w:id="1902" w:name="_Toc395536396"/>
      <w:bookmarkStart w:id="1903" w:name="_Toc397074580"/>
      <w:bookmarkStart w:id="1904" w:name="_Toc397084298"/>
      <w:bookmarkStart w:id="1905" w:name="_Toc397091392"/>
      <w:bookmarkStart w:id="1906" w:name="_Toc397345488"/>
      <w:bookmarkStart w:id="1907" w:name="_Toc397351519"/>
      <w:bookmarkStart w:id="1908" w:name="_Toc397351645"/>
      <w:bookmarkStart w:id="1909" w:name="_Toc397351771"/>
      <w:bookmarkStart w:id="1910" w:name="_Toc397351897"/>
      <w:bookmarkStart w:id="1911" w:name="_Toc397957350"/>
      <w:bookmarkStart w:id="1912" w:name="_Toc400031607"/>
      <w:bookmarkStart w:id="1913" w:name="_Toc401842043"/>
      <w:bookmarkStart w:id="1914" w:name="_Toc401842169"/>
      <w:bookmarkStart w:id="1915" w:name="_Toc401914133"/>
      <w:bookmarkStart w:id="1916" w:name="_Toc402172695"/>
      <w:bookmarkStart w:id="1917" w:name="_Toc402172815"/>
      <w:bookmarkStart w:id="1918" w:name="_Toc402172937"/>
      <w:bookmarkStart w:id="1919" w:name="_Toc402173057"/>
      <w:bookmarkStart w:id="1920" w:name="_Toc402790489"/>
      <w:bookmarkStart w:id="1921" w:name="_Toc402795352"/>
      <w:bookmarkStart w:id="1922" w:name="_Toc402795475"/>
      <w:bookmarkStart w:id="1923" w:name="_Toc404695297"/>
      <w:bookmarkStart w:id="1924" w:name="_Toc417310659"/>
      <w:bookmarkStart w:id="1925" w:name="_Toc417312205"/>
      <w:bookmarkStart w:id="1926" w:name="_Toc417561326"/>
      <w:bookmarkStart w:id="1927" w:name="_Toc420491343"/>
      <w:bookmarkStart w:id="1928" w:name="_Toc420492722"/>
      <w:bookmarkStart w:id="1929" w:name="_Toc423438404"/>
      <w:bookmarkStart w:id="1930" w:name="_Toc423439720"/>
      <w:bookmarkStart w:id="1931" w:name="_Toc430171406"/>
      <w:bookmarkStart w:id="1932" w:name="_Toc430171839"/>
      <w:bookmarkStart w:id="1933" w:name="_Toc435109402"/>
      <w:bookmarkStart w:id="1934" w:name="_Toc435607659"/>
      <w:bookmarkStart w:id="1935" w:name="_Toc435780414"/>
      <w:bookmarkStart w:id="1936" w:name="_Toc459373828"/>
      <w:bookmarkStart w:id="1937" w:name="_Toc465069989"/>
      <w:bookmarkStart w:id="1938" w:name="_Toc465070179"/>
      <w:r>
        <w:rPr>
          <w:rStyle w:val="CharSchNo"/>
        </w:rPr>
        <w:t>Schedule 6</w:t>
      </w:r>
      <w:r>
        <w:rPr>
          <w:rStyle w:val="CharSDivNo"/>
        </w:rPr>
        <w:t> </w:t>
      </w:r>
      <w:r>
        <w:t>—</w:t>
      </w:r>
      <w:r>
        <w:rPr>
          <w:rStyle w:val="CharSDivText"/>
        </w:rPr>
        <w:t> </w:t>
      </w:r>
      <w:r>
        <w:rPr>
          <w:rStyle w:val="CharSchText"/>
        </w:rPr>
        <w:t>Licence prerequisites for drivers’ licences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939" w:name="_Toc391886879"/>
      <w:bookmarkStart w:id="1940" w:name="_Toc391887006"/>
      <w:bookmarkStart w:id="1941" w:name="_Toc391887297"/>
      <w:bookmarkStart w:id="1942" w:name="_Toc391888426"/>
      <w:bookmarkStart w:id="1943" w:name="_Toc391908185"/>
      <w:bookmarkStart w:id="1944" w:name="_Toc392154583"/>
      <w:bookmarkStart w:id="1945" w:name="_Toc392154709"/>
      <w:bookmarkStart w:id="1946" w:name="_Toc392154908"/>
      <w:bookmarkStart w:id="1947" w:name="_Toc392155034"/>
      <w:bookmarkStart w:id="1948" w:name="_Toc392162229"/>
      <w:bookmarkStart w:id="1949" w:name="_Toc392162355"/>
      <w:bookmarkStart w:id="1950" w:name="_Toc392162956"/>
      <w:bookmarkStart w:id="1951" w:name="_Toc392163203"/>
      <w:bookmarkStart w:id="1952" w:name="_Toc392163639"/>
      <w:bookmarkStart w:id="1953" w:name="_Toc395190943"/>
      <w:bookmarkStart w:id="1954" w:name="_Toc395192129"/>
      <w:bookmarkStart w:id="1955" w:name="_Toc395533459"/>
      <w:bookmarkStart w:id="1956" w:name="_Toc395533585"/>
      <w:bookmarkStart w:id="1957" w:name="_Toc395536398"/>
      <w:bookmarkStart w:id="1958" w:name="_Toc397074582"/>
      <w:bookmarkStart w:id="1959" w:name="_Toc397084300"/>
      <w:bookmarkStart w:id="1960" w:name="_Toc397091394"/>
      <w:bookmarkStart w:id="1961" w:name="_Toc397345490"/>
      <w:bookmarkStart w:id="1962" w:name="_Toc397351521"/>
      <w:bookmarkStart w:id="1963" w:name="_Toc397351647"/>
      <w:bookmarkStart w:id="1964" w:name="_Toc397351773"/>
      <w:bookmarkStart w:id="1965" w:name="_Toc397351899"/>
      <w:bookmarkStart w:id="1966" w:name="_Toc397957352"/>
      <w:bookmarkStart w:id="1967" w:name="_Toc400031609"/>
      <w:bookmarkStart w:id="1968" w:name="_Toc401842045"/>
      <w:bookmarkStart w:id="1969" w:name="_Toc401842171"/>
      <w:bookmarkStart w:id="1970" w:name="_Toc401914135"/>
      <w:bookmarkStart w:id="1971" w:name="_Toc402172696"/>
      <w:bookmarkStart w:id="1972" w:name="_Toc402172816"/>
      <w:bookmarkStart w:id="1973" w:name="_Toc402172938"/>
      <w:bookmarkStart w:id="1974" w:name="_Toc402173058"/>
      <w:bookmarkStart w:id="1975" w:name="_Toc402790490"/>
      <w:bookmarkStart w:id="1976" w:name="_Toc402795353"/>
      <w:bookmarkStart w:id="1977" w:name="_Toc402795476"/>
      <w:bookmarkStart w:id="1978" w:name="_Toc404695298"/>
      <w:bookmarkStart w:id="1979" w:name="_Toc417310660"/>
      <w:bookmarkStart w:id="1980" w:name="_Toc417312206"/>
      <w:bookmarkStart w:id="1981" w:name="_Toc417561327"/>
      <w:bookmarkStart w:id="1982" w:name="_Toc420491344"/>
      <w:bookmarkStart w:id="1983" w:name="_Toc420492723"/>
      <w:bookmarkStart w:id="1984" w:name="_Toc423438405"/>
      <w:bookmarkStart w:id="1985" w:name="_Toc423439721"/>
      <w:bookmarkStart w:id="1986" w:name="_Toc430171407"/>
      <w:bookmarkStart w:id="1987" w:name="_Toc430171840"/>
      <w:bookmarkStart w:id="1988" w:name="_Toc435109403"/>
      <w:bookmarkStart w:id="1989" w:name="_Toc435607660"/>
      <w:bookmarkStart w:id="1990" w:name="_Toc435780415"/>
      <w:bookmarkStart w:id="1991" w:name="_Toc459373829"/>
      <w:bookmarkStart w:id="1992" w:name="_Toc465069990"/>
      <w:bookmarkStart w:id="1993" w:name="_Toc465070180"/>
      <w:r>
        <w:rPr>
          <w:rStyle w:val="CharSchNo"/>
        </w:rPr>
        <w:t>Schedule 7</w:t>
      </w:r>
      <w:r>
        <w:rPr>
          <w:rStyle w:val="CharSDivNo"/>
        </w:rPr>
        <w:t> </w:t>
      </w:r>
      <w:r>
        <w:t>—</w:t>
      </w:r>
      <w:r>
        <w:rPr>
          <w:rStyle w:val="CharSDivText"/>
        </w:rPr>
        <w:t> </w:t>
      </w:r>
      <w:r>
        <w:rPr>
          <w:rStyle w:val="CharSchText"/>
        </w:rPr>
        <w:t>Notations to indicate certain conditions apply</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rPr>
          <w:ins w:id="1994" w:author="Master Repository Process" w:date="2021-09-12T10:14:00Z"/>
        </w:trPr>
        <w:tc>
          <w:tcPr>
            <w:tcW w:w="1276" w:type="dxa"/>
          </w:tcPr>
          <w:p>
            <w:pPr>
              <w:pStyle w:val="yTableNAm"/>
              <w:rPr>
                <w:ins w:id="1995" w:author="Master Repository Process" w:date="2021-09-12T10:14:00Z"/>
              </w:rPr>
            </w:pPr>
            <w:ins w:id="1996" w:author="Master Repository Process" w:date="2021-09-12T10:14:00Z">
              <w:r>
                <w:t>I</w:t>
              </w:r>
            </w:ins>
          </w:p>
        </w:tc>
        <w:tc>
          <w:tcPr>
            <w:tcW w:w="5863" w:type="dxa"/>
          </w:tcPr>
          <w:p>
            <w:pPr>
              <w:pStyle w:val="yTableNAm"/>
              <w:rPr>
                <w:ins w:id="1997" w:author="Master Repository Process" w:date="2021-09-12T10:14:00Z"/>
              </w:rPr>
            </w:pPr>
            <w:ins w:id="1998" w:author="Master Repository Process" w:date="2021-09-12T10:14:00Z">
              <w:r>
                <w:t>The authorisation to drive a motor vehicle applies only if an approved alcohol interlock is installed in the vehicle and is in operation</w:t>
              </w:r>
            </w:ins>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rPr>
          <w:ins w:id="1999" w:author="Master Repository Process" w:date="2021-09-12T10:14:00Z"/>
        </w:rPr>
      </w:pPr>
      <w:bookmarkStart w:id="2000" w:name="_Toc391886881"/>
      <w:bookmarkStart w:id="2001" w:name="_Toc391887008"/>
      <w:bookmarkStart w:id="2002" w:name="_Toc391887299"/>
      <w:bookmarkStart w:id="2003" w:name="_Toc391888428"/>
      <w:bookmarkStart w:id="2004" w:name="_Toc391908187"/>
      <w:bookmarkStart w:id="2005" w:name="_Toc392154585"/>
      <w:bookmarkStart w:id="2006" w:name="_Toc392154711"/>
      <w:bookmarkStart w:id="2007" w:name="_Toc392154910"/>
      <w:bookmarkStart w:id="2008" w:name="_Toc392155036"/>
      <w:bookmarkStart w:id="2009" w:name="_Toc392162231"/>
      <w:bookmarkStart w:id="2010" w:name="_Toc392162357"/>
      <w:bookmarkStart w:id="2011" w:name="_Toc392162958"/>
      <w:bookmarkStart w:id="2012" w:name="_Toc392163205"/>
      <w:bookmarkStart w:id="2013" w:name="_Toc392163641"/>
      <w:bookmarkStart w:id="2014" w:name="_Toc395190945"/>
      <w:bookmarkStart w:id="2015" w:name="_Toc395192131"/>
      <w:bookmarkStart w:id="2016" w:name="_Toc395533461"/>
      <w:bookmarkStart w:id="2017" w:name="_Toc395533587"/>
      <w:bookmarkStart w:id="2018" w:name="_Toc395536400"/>
      <w:bookmarkStart w:id="2019" w:name="_Toc397074584"/>
      <w:bookmarkStart w:id="2020" w:name="_Toc397084302"/>
      <w:bookmarkStart w:id="2021" w:name="_Toc397091396"/>
      <w:bookmarkStart w:id="2022" w:name="_Toc397345492"/>
      <w:bookmarkStart w:id="2023" w:name="_Toc397351523"/>
      <w:bookmarkStart w:id="2024" w:name="_Toc397351649"/>
      <w:bookmarkStart w:id="2025" w:name="_Toc397351775"/>
      <w:bookmarkStart w:id="2026" w:name="_Toc397351901"/>
      <w:bookmarkStart w:id="2027" w:name="_Toc397957354"/>
      <w:bookmarkStart w:id="2028" w:name="_Toc400031611"/>
      <w:bookmarkStart w:id="2029" w:name="_Toc401842047"/>
      <w:bookmarkStart w:id="2030" w:name="_Toc401842173"/>
      <w:bookmarkStart w:id="2031" w:name="_Toc401914137"/>
      <w:bookmarkStart w:id="2032" w:name="_Toc402172697"/>
      <w:bookmarkStart w:id="2033" w:name="_Toc402172817"/>
      <w:bookmarkStart w:id="2034" w:name="_Toc402172939"/>
      <w:bookmarkStart w:id="2035" w:name="_Toc402173059"/>
      <w:bookmarkStart w:id="2036" w:name="_Toc402790491"/>
      <w:bookmarkStart w:id="2037" w:name="_Toc402795354"/>
      <w:bookmarkStart w:id="2038" w:name="_Toc402795477"/>
      <w:bookmarkStart w:id="2039" w:name="_Toc404695299"/>
      <w:bookmarkStart w:id="2040" w:name="_Toc417310661"/>
      <w:bookmarkStart w:id="2041" w:name="_Toc417312207"/>
      <w:bookmarkStart w:id="2042" w:name="_Toc417561328"/>
      <w:bookmarkStart w:id="2043" w:name="_Toc420491345"/>
      <w:bookmarkStart w:id="2044" w:name="_Toc420492724"/>
      <w:bookmarkStart w:id="2045" w:name="_Toc423438406"/>
      <w:bookmarkStart w:id="2046" w:name="_Toc423439722"/>
      <w:bookmarkStart w:id="2047" w:name="_Toc430171408"/>
      <w:bookmarkStart w:id="2048" w:name="_Toc430171841"/>
      <w:bookmarkStart w:id="2049" w:name="_Toc435109404"/>
      <w:bookmarkStart w:id="2050" w:name="_Toc435607661"/>
      <w:bookmarkStart w:id="2051" w:name="_Toc435780416"/>
      <w:bookmarkStart w:id="2052" w:name="_Toc459373830"/>
      <w:ins w:id="2053" w:author="Master Repository Process" w:date="2021-09-12T10:14:00Z">
        <w:r>
          <w:tab/>
          <w:t>[Schedule 7 amended in Gazette 20 Sep 2016 p. 3982.]</w:t>
        </w:r>
      </w:ins>
    </w:p>
    <w:p>
      <w:pPr>
        <w:pStyle w:val="yScheduleHeading"/>
      </w:pPr>
      <w:bookmarkStart w:id="2054" w:name="_Toc465069991"/>
      <w:bookmarkStart w:id="2055" w:name="_Toc465070181"/>
      <w:r>
        <w:rPr>
          <w:rStyle w:val="CharSchNo"/>
        </w:rPr>
        <w:t>Schedule 8</w:t>
      </w:r>
      <w:r>
        <w:rPr>
          <w:rStyle w:val="CharSDivNo"/>
        </w:rPr>
        <w:t> </w:t>
      </w:r>
      <w:r>
        <w:t>—</w:t>
      </w:r>
      <w:r>
        <w:rPr>
          <w:rStyle w:val="CharSDivText"/>
        </w:rPr>
        <w:t> </w:t>
      </w:r>
      <w:r>
        <w:rPr>
          <w:rStyle w:val="CharSchText"/>
        </w:rPr>
        <w:t>Licence prerequisites for learners’ permits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4"/>
      <w:bookmarkEnd w:id="205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2056" w:name="_Toc391886883"/>
      <w:bookmarkStart w:id="2057" w:name="_Toc391887010"/>
      <w:bookmarkStart w:id="2058" w:name="_Toc391887301"/>
      <w:bookmarkStart w:id="2059" w:name="_Toc391888430"/>
      <w:bookmarkStart w:id="2060" w:name="_Toc391908189"/>
      <w:bookmarkStart w:id="2061" w:name="_Toc392154587"/>
      <w:bookmarkStart w:id="2062" w:name="_Toc392154713"/>
      <w:bookmarkStart w:id="2063" w:name="_Toc392154912"/>
      <w:bookmarkStart w:id="2064" w:name="_Toc392155038"/>
      <w:bookmarkStart w:id="2065" w:name="_Toc392162233"/>
      <w:bookmarkStart w:id="2066" w:name="_Toc392162359"/>
      <w:bookmarkStart w:id="2067" w:name="_Toc392162960"/>
      <w:bookmarkStart w:id="2068" w:name="_Toc392163207"/>
      <w:bookmarkStart w:id="2069" w:name="_Toc392163643"/>
      <w:bookmarkStart w:id="2070" w:name="_Toc395190947"/>
      <w:bookmarkStart w:id="2071" w:name="_Toc395192133"/>
      <w:bookmarkStart w:id="2072" w:name="_Toc395533463"/>
      <w:bookmarkStart w:id="2073" w:name="_Toc395533589"/>
      <w:bookmarkStart w:id="2074" w:name="_Toc395536402"/>
      <w:bookmarkStart w:id="2075" w:name="_Toc397074586"/>
      <w:bookmarkStart w:id="2076" w:name="_Toc397084304"/>
      <w:bookmarkStart w:id="2077" w:name="_Toc397091398"/>
      <w:bookmarkStart w:id="2078" w:name="_Toc397345494"/>
      <w:bookmarkStart w:id="2079" w:name="_Toc397351525"/>
      <w:bookmarkStart w:id="2080" w:name="_Toc397351651"/>
      <w:bookmarkStart w:id="2081" w:name="_Toc397351777"/>
      <w:bookmarkStart w:id="2082" w:name="_Toc397351903"/>
      <w:bookmarkStart w:id="2083" w:name="_Toc397957356"/>
      <w:bookmarkStart w:id="2084" w:name="_Toc400031613"/>
      <w:bookmarkStart w:id="2085" w:name="_Toc401842049"/>
      <w:bookmarkStart w:id="2086" w:name="_Toc401842175"/>
      <w:bookmarkStart w:id="2087" w:name="_Toc401914139"/>
      <w:bookmarkStart w:id="2088" w:name="_Toc402172698"/>
      <w:bookmarkStart w:id="2089" w:name="_Toc402172818"/>
      <w:bookmarkStart w:id="2090" w:name="_Toc402172940"/>
      <w:bookmarkStart w:id="2091" w:name="_Toc402173060"/>
      <w:bookmarkStart w:id="2092" w:name="_Toc402790492"/>
      <w:bookmarkStart w:id="2093" w:name="_Toc402795355"/>
      <w:bookmarkStart w:id="2094" w:name="_Toc402795478"/>
      <w:bookmarkStart w:id="2095" w:name="_Toc404695300"/>
      <w:bookmarkStart w:id="2096" w:name="_Toc417310662"/>
      <w:bookmarkStart w:id="2097" w:name="_Toc417312208"/>
      <w:bookmarkStart w:id="2098" w:name="_Toc417561329"/>
      <w:bookmarkStart w:id="2099" w:name="_Toc420491346"/>
      <w:bookmarkStart w:id="2100" w:name="_Toc420492725"/>
      <w:bookmarkStart w:id="2101" w:name="_Toc423438407"/>
      <w:bookmarkStart w:id="2102" w:name="_Toc423439723"/>
      <w:bookmarkStart w:id="2103" w:name="_Toc430171409"/>
      <w:bookmarkStart w:id="2104" w:name="_Toc430171842"/>
      <w:bookmarkStart w:id="2105" w:name="_Toc435109405"/>
      <w:bookmarkStart w:id="2106" w:name="_Toc435607662"/>
      <w:bookmarkStart w:id="2107" w:name="_Toc435780417"/>
      <w:bookmarkStart w:id="2108" w:name="_Toc459373831"/>
      <w:bookmarkStart w:id="2109" w:name="_Toc465069992"/>
      <w:bookmarkStart w:id="2110" w:name="_Toc465070182"/>
      <w:r>
        <w:rPr>
          <w:rStyle w:val="CharSchNo"/>
        </w:rPr>
        <w:t>Schedule 9</w:t>
      </w:r>
      <w:r>
        <w:rPr>
          <w:rStyle w:val="CharSDivNo"/>
        </w:rPr>
        <w:t> </w:t>
      </w:r>
      <w:r>
        <w:t>—</w:t>
      </w:r>
      <w:r>
        <w:rPr>
          <w:rStyle w:val="CharSDivText"/>
        </w:rPr>
        <w:t> </w:t>
      </w:r>
      <w:r>
        <w:rPr>
          <w:rStyle w:val="CharSchText"/>
        </w:rPr>
        <w:t>Fees relating to drivers’ licences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ShoulderClause"/>
      </w:pPr>
      <w:r>
        <w:t>[r. 74, 76 and 79]</w:t>
      </w:r>
    </w:p>
    <w:p>
      <w:pPr>
        <w:pStyle w:val="yHeading5"/>
      </w:pPr>
      <w:bookmarkStart w:id="2111" w:name="_Toc404695301"/>
      <w:bookmarkStart w:id="2112" w:name="_Toc417310663"/>
      <w:bookmarkStart w:id="2113" w:name="_Toc465070183"/>
      <w:bookmarkStart w:id="2114" w:name="_Toc459373832"/>
      <w:r>
        <w:tab/>
        <w:t>Terms used</w:t>
      </w:r>
      <w:bookmarkEnd w:id="2111"/>
      <w:bookmarkEnd w:id="2112"/>
      <w:bookmarkEnd w:id="2113"/>
      <w:bookmarkEnd w:id="2114"/>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115" w:name="_Toc407176642"/>
      <w:bookmarkStart w:id="2116" w:name="_Toc417031984"/>
      <w:bookmarkStart w:id="2117" w:name="_Toc417032012"/>
      <w:bookmarkStart w:id="2118" w:name="_Toc417312210"/>
      <w:bookmarkStart w:id="2119" w:name="_Toc417561331"/>
      <w:bookmarkStart w:id="2120" w:name="_Toc420491348"/>
      <w:bookmarkStart w:id="2121" w:name="_Toc420492727"/>
      <w:bookmarkStart w:id="2122" w:name="_Toc423438409"/>
      <w:bookmarkStart w:id="2123" w:name="_Toc423439725"/>
      <w:bookmarkStart w:id="2124" w:name="_Toc430171411"/>
      <w:bookmarkStart w:id="2125" w:name="_Toc430171844"/>
      <w:bookmarkStart w:id="2126" w:name="_Toc435109407"/>
      <w:bookmarkStart w:id="2127" w:name="_Toc435607664"/>
      <w:bookmarkStart w:id="2128" w:name="_Toc435780419"/>
      <w:bookmarkStart w:id="2129" w:name="_Toc459373833"/>
      <w:bookmarkStart w:id="2130" w:name="_Toc465069994"/>
      <w:bookmarkStart w:id="2131" w:name="_Toc465070184"/>
      <w:r>
        <w:t>Notes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del w:id="2132" w:author="Master Repository Process" w:date="2021-09-12T10:14:00Z">
        <w:r>
          <w:delText> </w:delText>
        </w:r>
        <w:r>
          <w:rPr>
            <w:vertAlign w:val="superscript"/>
          </w:rPr>
          <w:delText>1a</w:delText>
        </w:r>
      </w:del>
      <w:r>
        <w:t>.</w:t>
      </w:r>
    </w:p>
    <w:p>
      <w:pPr>
        <w:pStyle w:val="nHeading3"/>
        <w:rPr>
          <w:snapToGrid w:val="0"/>
        </w:rPr>
      </w:pPr>
      <w:bookmarkStart w:id="2133" w:name="_Toc417561546"/>
      <w:bookmarkStart w:id="2134" w:name="_Toc465070185"/>
      <w:bookmarkStart w:id="2135" w:name="_Toc459373834"/>
      <w:r>
        <w:rPr>
          <w:snapToGrid w:val="0"/>
        </w:rPr>
        <w:t>Compilation table</w:t>
      </w:r>
      <w:bookmarkEnd w:id="2133"/>
      <w:bookmarkEnd w:id="2134"/>
      <w:bookmarkEnd w:id="2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bl>
    <w:p>
      <w:pPr>
        <w:pStyle w:val="nSubsection"/>
        <w:spacing w:before="360"/>
        <w:rPr>
          <w:del w:id="2136" w:author="Master Repository Process" w:date="2021-09-12T10:14:00Z"/>
        </w:rPr>
      </w:pPr>
      <w:del w:id="2137" w:author="Master Repository Process" w:date="2021-09-12T10:1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38" w:author="Master Repository Process" w:date="2021-09-12T10:14:00Z"/>
        </w:rPr>
      </w:pPr>
      <w:del w:id="2139" w:author="Master Repository Process" w:date="2021-09-12T10:14: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140" w:author="Master Repository Process" w:date="2021-09-12T10:14:00Z"/>
        </w:trPr>
        <w:tc>
          <w:tcPr>
            <w:tcW w:w="3118" w:type="dxa"/>
          </w:tcPr>
          <w:p>
            <w:pPr>
              <w:pStyle w:val="nTable"/>
              <w:keepNext/>
              <w:spacing w:after="40"/>
              <w:rPr>
                <w:del w:id="2141" w:author="Master Repository Process" w:date="2021-09-12T10:14:00Z"/>
                <w:b/>
              </w:rPr>
            </w:pPr>
            <w:del w:id="2142" w:author="Master Repository Process" w:date="2021-09-12T10:14:00Z">
              <w:r>
                <w:rPr>
                  <w:b/>
                </w:rPr>
                <w:delText>Citation</w:delText>
              </w:r>
            </w:del>
          </w:p>
        </w:tc>
        <w:tc>
          <w:tcPr>
            <w:tcW w:w="1276" w:type="dxa"/>
          </w:tcPr>
          <w:p>
            <w:pPr>
              <w:pStyle w:val="nTable"/>
              <w:keepNext/>
              <w:spacing w:after="40"/>
              <w:rPr>
                <w:del w:id="2143" w:author="Master Repository Process" w:date="2021-09-12T10:14:00Z"/>
                <w:b/>
              </w:rPr>
            </w:pPr>
            <w:del w:id="2144" w:author="Master Repository Process" w:date="2021-09-12T10:14:00Z">
              <w:r>
                <w:rPr>
                  <w:b/>
                </w:rPr>
                <w:delText>Gazettal</w:delText>
              </w:r>
            </w:del>
          </w:p>
        </w:tc>
        <w:tc>
          <w:tcPr>
            <w:tcW w:w="2693" w:type="dxa"/>
          </w:tcPr>
          <w:p>
            <w:pPr>
              <w:pStyle w:val="nTable"/>
              <w:keepNext/>
              <w:spacing w:after="40"/>
              <w:rPr>
                <w:del w:id="2145" w:author="Master Repository Process" w:date="2021-09-12T10:14:00Z"/>
                <w:b/>
              </w:rPr>
            </w:pPr>
            <w:del w:id="2146" w:author="Master Repository Process" w:date="2021-09-12T10:14:00Z">
              <w:r>
                <w:rPr>
                  <w:b/>
                </w:rPr>
                <w:delText>Commencement</w:delText>
              </w:r>
            </w:del>
          </w:p>
        </w:tc>
      </w:tr>
      <w:tr>
        <w:tc>
          <w:tcPr>
            <w:tcW w:w="3118" w:type="dxa"/>
            <w:tcBorders>
              <w:top w:val="nil"/>
              <w:bottom w:val="single" w:sz="4" w:space="0" w:color="auto"/>
            </w:tcBorders>
          </w:tcPr>
          <w:p>
            <w:pPr>
              <w:pStyle w:val="nTable"/>
              <w:spacing w:after="40"/>
              <w:rPr>
                <w:i/>
              </w:rPr>
            </w:pPr>
            <w:r>
              <w:rPr>
                <w:i/>
              </w:rPr>
              <w:t>Road Traffic (Authorisation to Drive) Amendment Regulations (No. 2)</w:t>
            </w:r>
            <w:del w:id="2147" w:author="Master Repository Process" w:date="2021-09-12T10:14:00Z">
              <w:r>
                <w:rPr>
                  <w:i/>
                </w:rPr>
                <w:delText> </w:delText>
              </w:r>
            </w:del>
            <w:r>
              <w:rPr>
                <w:i/>
              </w:rPr>
              <w:t>2016</w:t>
            </w:r>
            <w:del w:id="2148" w:author="Master Repository Process" w:date="2021-09-12T10:14:00Z">
              <w:r>
                <w:delText xml:space="preserve"> r. 3</w:delText>
              </w:r>
              <w:r>
                <w:noBreakHyphen/>
                <w:delText>8 </w:delText>
              </w:r>
              <w:r>
                <w:rPr>
                  <w:vertAlign w:val="superscript"/>
                </w:rPr>
                <w:delText>2</w:delText>
              </w:r>
            </w:del>
          </w:p>
        </w:tc>
        <w:tc>
          <w:tcPr>
            <w:tcW w:w="1276" w:type="dxa"/>
            <w:tcBorders>
              <w:top w:val="nil"/>
              <w:bottom w:val="single" w:sz="4" w:space="0" w:color="auto"/>
            </w:tcBorders>
          </w:tcPr>
          <w:p>
            <w:pPr>
              <w:pStyle w:val="nTable"/>
              <w:spacing w:after="40"/>
            </w:pPr>
            <w:r>
              <w:t>20 Sep 2016 p. 3968</w:t>
            </w:r>
            <w:del w:id="2149" w:author="Master Repository Process" w:date="2021-09-12T10:14:00Z">
              <w:r>
                <w:delText>-</w:delText>
              </w:r>
            </w:del>
            <w:ins w:id="2150" w:author="Master Repository Process" w:date="2021-09-12T10:14:00Z">
              <w:r>
                <w:noBreakHyphen/>
              </w:r>
            </w:ins>
            <w:r>
              <w:t>82</w:t>
            </w:r>
          </w:p>
        </w:tc>
        <w:tc>
          <w:tcPr>
            <w:tcW w:w="2693" w:type="dxa"/>
            <w:tcBorders>
              <w:top w:val="nil"/>
              <w:bottom w:val="single" w:sz="4" w:space="0" w:color="auto"/>
            </w:tcBorders>
          </w:tcPr>
          <w:p>
            <w:pPr>
              <w:pStyle w:val="nTable"/>
              <w:spacing w:after="40"/>
            </w:pPr>
            <w:del w:id="2151" w:author="Master Repository Process" w:date="2021-09-12T10:14:00Z">
              <w:r>
                <w:delText>24 Oct 2016 (see r. 2(b))</w:delText>
              </w:r>
            </w:del>
            <w:ins w:id="2152" w:author="Master Repository Process" w:date="2021-09-12T10:14:00Z">
              <w:r>
                <w:t>r. 1 and 2: 20 Sep 2016 (see r. 2(a));</w:t>
              </w:r>
              <w:r>
                <w:br/>
                <w:t>Regulations other than r. 1 and 2: 24 Oct 2016 (see r. 2(b))</w:t>
              </w:r>
            </w:ins>
          </w:p>
        </w:tc>
      </w:tr>
    </w:tbl>
    <w:p>
      <w:pPr>
        <w:pStyle w:val="nSubsection"/>
        <w:spacing w:before="200"/>
        <w:rPr>
          <w:del w:id="2153" w:author="Master Repository Process" w:date="2021-09-12T10:14:00Z"/>
          <w:snapToGrid w:val="0"/>
        </w:rPr>
      </w:pPr>
      <w:del w:id="2154" w:author="Master Repository Process" w:date="2021-09-12T10:14: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Road Traffic (Authorisation to Drive) Amendment Regulations (No. 2) 2016 </w:delText>
        </w:r>
        <w:r>
          <w:rPr>
            <w:snapToGrid w:val="0"/>
          </w:rPr>
          <w:delText>r. 3-8 had not come into operation.  They read as follows:</w:delText>
        </w:r>
      </w:del>
    </w:p>
    <w:p>
      <w:pPr>
        <w:pStyle w:val="BlankOpen"/>
        <w:rPr>
          <w:del w:id="2155" w:author="Master Repository Process" w:date="2021-09-12T10:14:00Z"/>
          <w:snapToGrid w:val="0"/>
        </w:rPr>
      </w:pPr>
    </w:p>
    <w:p>
      <w:pPr>
        <w:pStyle w:val="nzHeading5"/>
        <w:rPr>
          <w:del w:id="2156" w:author="Master Repository Process" w:date="2021-09-12T10:14:00Z"/>
          <w:snapToGrid w:val="0"/>
        </w:rPr>
      </w:pPr>
      <w:bookmarkStart w:id="2157" w:name="_Toc457305130"/>
      <w:del w:id="2158" w:author="Master Repository Process" w:date="2021-09-12T10:14:00Z">
        <w:r>
          <w:rPr>
            <w:rStyle w:val="CharSectno"/>
          </w:rPr>
          <w:delText>3</w:delText>
        </w:r>
        <w:r>
          <w:rPr>
            <w:snapToGrid w:val="0"/>
          </w:rPr>
          <w:delText>.</w:delText>
        </w:r>
        <w:r>
          <w:rPr>
            <w:snapToGrid w:val="0"/>
          </w:rPr>
          <w:tab/>
          <w:delText>Regulations amended</w:delText>
        </w:r>
        <w:bookmarkEnd w:id="2157"/>
      </w:del>
    </w:p>
    <w:p>
      <w:pPr>
        <w:pStyle w:val="nzSubsection"/>
        <w:rPr>
          <w:del w:id="2159" w:author="Master Repository Process" w:date="2021-09-12T10:14:00Z"/>
        </w:rPr>
      </w:pPr>
      <w:del w:id="2160" w:author="Master Repository Process" w:date="2021-09-12T10:14:00Z">
        <w:r>
          <w:tab/>
        </w:r>
        <w:r>
          <w:tab/>
        </w:r>
        <w:r>
          <w:rPr>
            <w:spacing w:val="-2"/>
          </w:rPr>
          <w:delText>These</w:delText>
        </w:r>
        <w:r>
          <w:delText xml:space="preserve"> regulations amend the </w:delText>
        </w:r>
        <w:r>
          <w:rPr>
            <w:i/>
          </w:rPr>
          <w:delText>Road Traffic (Authorisation to Drive) Regulations 2014</w:delText>
        </w:r>
        <w:r>
          <w:delText>.</w:delText>
        </w:r>
      </w:del>
    </w:p>
    <w:p>
      <w:pPr>
        <w:pStyle w:val="nzHeading5"/>
        <w:rPr>
          <w:del w:id="2161" w:author="Master Repository Process" w:date="2021-09-12T10:14:00Z"/>
        </w:rPr>
      </w:pPr>
      <w:bookmarkStart w:id="2162" w:name="_Toc457305131"/>
      <w:del w:id="2163" w:author="Master Repository Process" w:date="2021-09-12T10:14:00Z">
        <w:r>
          <w:rPr>
            <w:rStyle w:val="CharSectno"/>
          </w:rPr>
          <w:delText>4</w:delText>
        </w:r>
        <w:r>
          <w:delText>.</w:delText>
        </w:r>
        <w:r>
          <w:tab/>
          <w:delText>Regulation 3 amended</w:delText>
        </w:r>
        <w:bookmarkEnd w:id="2162"/>
      </w:del>
    </w:p>
    <w:p>
      <w:pPr>
        <w:pStyle w:val="nzSubsection"/>
        <w:rPr>
          <w:del w:id="2164" w:author="Master Repository Process" w:date="2021-09-12T10:14:00Z"/>
        </w:rPr>
      </w:pPr>
      <w:del w:id="2165" w:author="Master Repository Process" w:date="2021-09-12T10:14:00Z">
        <w:r>
          <w:tab/>
        </w:r>
        <w:r>
          <w:tab/>
          <w:delText>In regulation 3 insert in alphabetical order:</w:delText>
        </w:r>
      </w:del>
    </w:p>
    <w:p>
      <w:pPr>
        <w:pStyle w:val="BlankOpen"/>
        <w:rPr>
          <w:del w:id="2166" w:author="Master Repository Process" w:date="2021-09-12T10:14:00Z"/>
        </w:rPr>
      </w:pPr>
    </w:p>
    <w:p>
      <w:pPr>
        <w:pStyle w:val="nzDefstart"/>
        <w:rPr>
          <w:del w:id="2167" w:author="Master Repository Process" w:date="2021-09-12T10:14:00Z"/>
        </w:rPr>
      </w:pPr>
      <w:del w:id="2168" w:author="Master Repository Process" w:date="2021-09-12T10:14:00Z">
        <w:r>
          <w:tab/>
        </w:r>
        <w:r>
          <w:rPr>
            <w:rStyle w:val="CharDefText"/>
          </w:rPr>
          <w:delText>alcohol interlock offence</w:delText>
        </w:r>
        <w:r>
          <w:delText xml:space="preserve"> means — </w:delText>
        </w:r>
      </w:del>
    </w:p>
    <w:p>
      <w:pPr>
        <w:pStyle w:val="nzDefpara"/>
        <w:rPr>
          <w:del w:id="2169" w:author="Master Repository Process" w:date="2021-09-12T10:14:00Z"/>
        </w:rPr>
      </w:pPr>
      <w:del w:id="2170" w:author="Master Repository Process" w:date="2021-09-12T10:14:00Z">
        <w:r>
          <w:tab/>
          <w:delText>(a)</w:delText>
        </w:r>
        <w:r>
          <w:tab/>
          <w:delText>an offence under RTA section 59(1)(a) or (bb); or</w:delText>
        </w:r>
      </w:del>
    </w:p>
    <w:p>
      <w:pPr>
        <w:pStyle w:val="nzDefpara"/>
        <w:rPr>
          <w:del w:id="2171" w:author="Master Repository Process" w:date="2021-09-12T10:14:00Z"/>
        </w:rPr>
      </w:pPr>
      <w:del w:id="2172" w:author="Master Repository Process" w:date="2021-09-12T10:14:00Z">
        <w:r>
          <w:tab/>
          <w:delText>(b)</w:delText>
        </w:r>
        <w:r>
          <w:tab/>
          <w:delText>an offence under RTA section 59A(1)(a) or (bb); or</w:delText>
        </w:r>
      </w:del>
    </w:p>
    <w:p>
      <w:pPr>
        <w:pStyle w:val="nzDefpara"/>
        <w:rPr>
          <w:del w:id="2173" w:author="Master Repository Process" w:date="2021-09-12T10:14:00Z"/>
        </w:rPr>
      </w:pPr>
      <w:del w:id="2174" w:author="Master Repository Process" w:date="2021-09-12T10:14:00Z">
        <w:r>
          <w:tab/>
          <w:delText>(c)</w:delText>
        </w:r>
        <w:r>
          <w:tab/>
          <w:delText>an offence under RTA section 63(1)(a) or (c); or</w:delText>
        </w:r>
      </w:del>
    </w:p>
    <w:p>
      <w:pPr>
        <w:pStyle w:val="nzDefpara"/>
        <w:rPr>
          <w:del w:id="2175" w:author="Master Repository Process" w:date="2021-09-12T10:14:00Z"/>
        </w:rPr>
      </w:pPr>
      <w:del w:id="2176" w:author="Master Repository Process" w:date="2021-09-12T10:14:00Z">
        <w:r>
          <w:tab/>
          <w:delText>(d)</w:delText>
        </w:r>
        <w:r>
          <w:tab/>
          <w:delText xml:space="preserve">an offence under RTA section 64(1), if the offender has, within the period of 5 years preceding conviction for that offence, been convicted of an offence — </w:delText>
        </w:r>
      </w:del>
    </w:p>
    <w:p>
      <w:pPr>
        <w:pStyle w:val="nzDefsubpara"/>
        <w:rPr>
          <w:del w:id="2177" w:author="Master Repository Process" w:date="2021-09-12T10:14:00Z"/>
        </w:rPr>
      </w:pPr>
      <w:del w:id="2178" w:author="Master Repository Process" w:date="2021-09-12T10:14:00Z">
        <w:r>
          <w:tab/>
          <w:delText>(i)</w:delText>
        </w:r>
        <w:r>
          <w:tab/>
          <w:delText>referred to in paragraph (a), (b) or (c); or</w:delText>
        </w:r>
      </w:del>
    </w:p>
    <w:p>
      <w:pPr>
        <w:pStyle w:val="nzDefsubpara"/>
        <w:rPr>
          <w:del w:id="2179" w:author="Master Repository Process" w:date="2021-09-12T10:14:00Z"/>
        </w:rPr>
      </w:pPr>
      <w:del w:id="2180" w:author="Master Repository Process" w:date="2021-09-12T10:14:00Z">
        <w:r>
          <w:tab/>
          <w:delText>(ii)</w:delText>
        </w:r>
        <w:r>
          <w:tab/>
          <w:delText>against RTA section 64(1), 64AA(1) or 64A(1) or (4); or</w:delText>
        </w:r>
      </w:del>
    </w:p>
    <w:p>
      <w:pPr>
        <w:pStyle w:val="nzDefsubpara"/>
        <w:rPr>
          <w:del w:id="2181" w:author="Master Repository Process" w:date="2021-09-12T10:14:00Z"/>
        </w:rPr>
      </w:pPr>
      <w:del w:id="2182" w:author="Master Repository Process" w:date="2021-09-12T10:14:00Z">
        <w:r>
          <w:tab/>
          <w:delText>(iii)</w:delText>
        </w:r>
        <w:r>
          <w:tab/>
          <w:delText>referred to in paragraph (g),</w:delText>
        </w:r>
      </w:del>
    </w:p>
    <w:p>
      <w:pPr>
        <w:pStyle w:val="nzDefpara"/>
        <w:rPr>
          <w:del w:id="2183" w:author="Master Repository Process" w:date="2021-09-12T10:14:00Z"/>
        </w:rPr>
      </w:pPr>
      <w:del w:id="2184" w:author="Master Repository Process" w:date="2021-09-12T10:14:00Z">
        <w:r>
          <w:tab/>
        </w:r>
        <w:r>
          <w:tab/>
          <w:delText>which was committed on or after the scheme commencement day; or</w:delText>
        </w:r>
      </w:del>
    </w:p>
    <w:p>
      <w:pPr>
        <w:pStyle w:val="nzDefpara"/>
        <w:rPr>
          <w:del w:id="2185" w:author="Master Repository Process" w:date="2021-09-12T10:14:00Z"/>
        </w:rPr>
      </w:pPr>
      <w:del w:id="2186" w:author="Master Repository Process" w:date="2021-09-12T10:14:00Z">
        <w:r>
          <w:tab/>
          <w:delText>(e)</w:delText>
        </w:r>
        <w:r>
          <w:tab/>
          <w:delText xml:space="preserve">an offence under RTA section 64AA(1), if the offender has, within the period of 5 years preceding conviction for that offence, been convicted of an offence — </w:delText>
        </w:r>
      </w:del>
    </w:p>
    <w:p>
      <w:pPr>
        <w:pStyle w:val="nzDefsubpara"/>
        <w:rPr>
          <w:del w:id="2187" w:author="Master Repository Process" w:date="2021-09-12T10:14:00Z"/>
        </w:rPr>
      </w:pPr>
      <w:del w:id="2188" w:author="Master Repository Process" w:date="2021-09-12T10:14:00Z">
        <w:r>
          <w:tab/>
          <w:delText>(i)</w:delText>
        </w:r>
        <w:r>
          <w:tab/>
          <w:delText>referred to in paragraph (a), (b) or (c); or</w:delText>
        </w:r>
      </w:del>
    </w:p>
    <w:p>
      <w:pPr>
        <w:pStyle w:val="nzDefsubpara"/>
        <w:rPr>
          <w:del w:id="2189" w:author="Master Repository Process" w:date="2021-09-12T10:14:00Z"/>
        </w:rPr>
      </w:pPr>
      <w:del w:id="2190" w:author="Master Repository Process" w:date="2021-09-12T10:14:00Z">
        <w:r>
          <w:tab/>
          <w:delText>(ii)</w:delText>
        </w:r>
        <w:r>
          <w:tab/>
          <w:delText>against RTA section 64(1), 64AA(1) or 64A(1) or (4); or</w:delText>
        </w:r>
      </w:del>
    </w:p>
    <w:p>
      <w:pPr>
        <w:pStyle w:val="nzDefsubpara"/>
        <w:rPr>
          <w:del w:id="2191" w:author="Master Repository Process" w:date="2021-09-12T10:14:00Z"/>
        </w:rPr>
      </w:pPr>
      <w:del w:id="2192" w:author="Master Repository Process" w:date="2021-09-12T10:14:00Z">
        <w:r>
          <w:tab/>
          <w:delText>(iii)</w:delText>
        </w:r>
        <w:r>
          <w:tab/>
          <w:delText>referred to in paragraph (g),</w:delText>
        </w:r>
      </w:del>
    </w:p>
    <w:p>
      <w:pPr>
        <w:pStyle w:val="nzDefpara"/>
        <w:rPr>
          <w:del w:id="2193" w:author="Master Repository Process" w:date="2021-09-12T10:14:00Z"/>
        </w:rPr>
      </w:pPr>
      <w:del w:id="2194" w:author="Master Repository Process" w:date="2021-09-12T10:14:00Z">
        <w:r>
          <w:tab/>
        </w:r>
        <w:r>
          <w:tab/>
          <w:delText>which was committed on or after the scheme commencement day; or</w:delText>
        </w:r>
      </w:del>
    </w:p>
    <w:p>
      <w:pPr>
        <w:pStyle w:val="nzDefpara"/>
        <w:rPr>
          <w:del w:id="2195" w:author="Master Repository Process" w:date="2021-09-12T10:14:00Z"/>
        </w:rPr>
      </w:pPr>
      <w:del w:id="2196" w:author="Master Repository Process" w:date="2021-09-12T10:14:00Z">
        <w:r>
          <w:tab/>
          <w:delText>(f)</w:delText>
        </w:r>
        <w:r>
          <w:tab/>
          <w:delText xml:space="preserve">an offence under RTA section 64A(1) or (4), if the offender has, within the period of 5 years preceding conviction for that offence, been convicted of an offence — </w:delText>
        </w:r>
      </w:del>
    </w:p>
    <w:p>
      <w:pPr>
        <w:pStyle w:val="nzDefsubpara"/>
        <w:rPr>
          <w:del w:id="2197" w:author="Master Repository Process" w:date="2021-09-12T10:14:00Z"/>
        </w:rPr>
      </w:pPr>
      <w:del w:id="2198" w:author="Master Repository Process" w:date="2021-09-12T10:14:00Z">
        <w:r>
          <w:tab/>
          <w:delText>(i)</w:delText>
        </w:r>
        <w:r>
          <w:tab/>
          <w:delText>referred to in paragraph (a), (b) or (c); or</w:delText>
        </w:r>
      </w:del>
    </w:p>
    <w:p>
      <w:pPr>
        <w:pStyle w:val="nzDefsubpara"/>
        <w:rPr>
          <w:del w:id="2199" w:author="Master Repository Process" w:date="2021-09-12T10:14:00Z"/>
        </w:rPr>
      </w:pPr>
      <w:del w:id="2200" w:author="Master Repository Process" w:date="2021-09-12T10:14:00Z">
        <w:r>
          <w:tab/>
          <w:delText>(ii)</w:delText>
        </w:r>
        <w:r>
          <w:tab/>
          <w:delText>against RTA section 64(1), 64AA(1) or 64A(1) or (4); or</w:delText>
        </w:r>
      </w:del>
    </w:p>
    <w:p>
      <w:pPr>
        <w:pStyle w:val="nzDefsubpara"/>
        <w:rPr>
          <w:del w:id="2201" w:author="Master Repository Process" w:date="2021-09-12T10:14:00Z"/>
        </w:rPr>
      </w:pPr>
      <w:del w:id="2202" w:author="Master Repository Process" w:date="2021-09-12T10:14:00Z">
        <w:r>
          <w:tab/>
          <w:delText>(iii)</w:delText>
        </w:r>
        <w:r>
          <w:tab/>
          <w:delText>referred to in paragraph (g),</w:delText>
        </w:r>
      </w:del>
    </w:p>
    <w:p>
      <w:pPr>
        <w:pStyle w:val="nzDefpara"/>
        <w:rPr>
          <w:del w:id="2203" w:author="Master Repository Process" w:date="2021-09-12T10:14:00Z"/>
        </w:rPr>
      </w:pPr>
      <w:del w:id="2204" w:author="Master Repository Process" w:date="2021-09-12T10:14:00Z">
        <w:r>
          <w:tab/>
        </w:r>
        <w:r>
          <w:tab/>
          <w:delText>which was committed on or after the scheme commencement day; or</w:delText>
        </w:r>
      </w:del>
    </w:p>
    <w:p>
      <w:pPr>
        <w:pStyle w:val="nzDefpara"/>
        <w:rPr>
          <w:del w:id="2205" w:author="Master Repository Process" w:date="2021-09-12T10:14:00Z"/>
        </w:rPr>
      </w:pPr>
      <w:del w:id="2206" w:author="Master Repository Process" w:date="2021-09-12T10:14:00Z">
        <w:r>
          <w:tab/>
          <w:delText>(g)</w:delText>
        </w:r>
        <w:r>
          <w:tab/>
          <w:delText>an offence under RTA section 67(2)(a), (b) or (c);</w:delText>
        </w:r>
      </w:del>
    </w:p>
    <w:p>
      <w:pPr>
        <w:pStyle w:val="nzDefstart"/>
        <w:rPr>
          <w:del w:id="2207" w:author="Master Repository Process" w:date="2021-09-12T10:14:00Z"/>
        </w:rPr>
      </w:pPr>
      <w:del w:id="2208" w:author="Master Repository Process" w:date="2021-09-12T10:14:00Z">
        <w:r>
          <w:tab/>
        </w:r>
        <w:r>
          <w:rPr>
            <w:rStyle w:val="CharDefText"/>
          </w:rPr>
          <w:delText>approved alcohol interlock</w:delText>
        </w:r>
        <w:r>
          <w:delText xml:space="preserve"> means an alcohol interlock that the CEO has approved under regulation 69I;</w:delText>
        </w:r>
      </w:del>
    </w:p>
    <w:p>
      <w:pPr>
        <w:pStyle w:val="nzDefstart"/>
        <w:rPr>
          <w:del w:id="2209" w:author="Master Repository Process" w:date="2021-09-12T10:14:00Z"/>
        </w:rPr>
      </w:pPr>
      <w:del w:id="2210" w:author="Master Repository Process" w:date="2021-09-12T10:14:00Z">
        <w:r>
          <w:tab/>
        </w:r>
        <w:r>
          <w:rPr>
            <w:rStyle w:val="CharDefText"/>
          </w:rPr>
          <w:delText>RTA</w:delText>
        </w:r>
        <w:r>
          <w:delText xml:space="preserve"> means the </w:delText>
        </w:r>
        <w:r>
          <w:rPr>
            <w:i/>
          </w:rPr>
          <w:delText>Road Traffic Act 1974</w:delText>
        </w:r>
        <w:r>
          <w:delText>;</w:delText>
        </w:r>
      </w:del>
    </w:p>
    <w:p>
      <w:pPr>
        <w:pStyle w:val="nzDefstart"/>
        <w:rPr>
          <w:del w:id="2211" w:author="Master Repository Process" w:date="2021-09-12T10:14:00Z"/>
        </w:rPr>
      </w:pPr>
      <w:del w:id="2212" w:author="Master Repository Process" w:date="2021-09-12T10:14:00Z">
        <w:r>
          <w:tab/>
        </w:r>
        <w:r>
          <w:rPr>
            <w:rStyle w:val="CharDefText"/>
          </w:rPr>
          <w:delText>scheme commencement day</w:delText>
        </w:r>
        <w:r>
          <w:delText xml:space="preserve"> means the day on which the </w:delText>
        </w:r>
        <w:r>
          <w:rPr>
            <w:i/>
          </w:rPr>
          <w:delText>Road Traffic (Authorisation to Drive) Amendment Regulations (No. 2) 2016</w:delText>
        </w:r>
        <w:r>
          <w:delText xml:space="preserve"> regulation 3 comes into operation;</w:delText>
        </w:r>
      </w:del>
    </w:p>
    <w:p>
      <w:pPr>
        <w:pStyle w:val="BlankClose"/>
        <w:rPr>
          <w:del w:id="2213" w:author="Master Repository Process" w:date="2021-09-12T10:14:00Z"/>
        </w:rPr>
      </w:pPr>
    </w:p>
    <w:p>
      <w:pPr>
        <w:pStyle w:val="nzHeading5"/>
        <w:rPr>
          <w:del w:id="2214" w:author="Master Repository Process" w:date="2021-09-12T10:14:00Z"/>
        </w:rPr>
      </w:pPr>
      <w:bookmarkStart w:id="2215" w:name="_Toc457305132"/>
      <w:del w:id="2216" w:author="Master Repository Process" w:date="2021-09-12T10:14:00Z">
        <w:r>
          <w:rPr>
            <w:rStyle w:val="CharSectno"/>
          </w:rPr>
          <w:delText>5</w:delText>
        </w:r>
        <w:r>
          <w:delText>.</w:delText>
        </w:r>
        <w:r>
          <w:tab/>
          <w:delText>Part 3A inserted</w:delText>
        </w:r>
        <w:bookmarkEnd w:id="2215"/>
      </w:del>
    </w:p>
    <w:p>
      <w:pPr>
        <w:pStyle w:val="nzSubsection"/>
        <w:rPr>
          <w:del w:id="2217" w:author="Master Repository Process" w:date="2021-09-12T10:14:00Z"/>
        </w:rPr>
      </w:pPr>
      <w:del w:id="2218" w:author="Master Repository Process" w:date="2021-09-12T10:14:00Z">
        <w:r>
          <w:tab/>
        </w:r>
        <w:r>
          <w:tab/>
          <w:delText>After regulation 53 insert:</w:delText>
        </w:r>
      </w:del>
    </w:p>
    <w:p>
      <w:pPr>
        <w:pStyle w:val="BlankOpen"/>
        <w:rPr>
          <w:del w:id="2219" w:author="Master Repository Process" w:date="2021-09-12T10:14:00Z"/>
        </w:rPr>
      </w:pPr>
    </w:p>
    <w:p>
      <w:pPr>
        <w:pStyle w:val="nzHeading2"/>
        <w:rPr>
          <w:del w:id="2220" w:author="Master Repository Process" w:date="2021-09-12T10:14:00Z"/>
        </w:rPr>
      </w:pPr>
      <w:bookmarkStart w:id="2221" w:name="_Toc456855909"/>
      <w:bookmarkStart w:id="2222" w:name="_Toc456855947"/>
      <w:bookmarkStart w:id="2223" w:name="_Toc456856227"/>
      <w:bookmarkStart w:id="2224" w:name="_Toc457305133"/>
      <w:del w:id="2225" w:author="Master Repository Process" w:date="2021-09-12T10:14:00Z">
        <w:r>
          <w:delText>Part 3A</w:delText>
        </w:r>
        <w:r>
          <w:rPr>
            <w:b w:val="0"/>
          </w:rPr>
          <w:delText> </w:delText>
        </w:r>
        <w:r>
          <w:delText>—</w:delText>
        </w:r>
        <w:r>
          <w:rPr>
            <w:b w:val="0"/>
          </w:rPr>
          <w:delText> </w:delText>
        </w:r>
        <w:r>
          <w:delText>Loss of authorisation to drive</w:delText>
        </w:r>
        <w:bookmarkEnd w:id="2221"/>
        <w:bookmarkEnd w:id="2222"/>
        <w:bookmarkEnd w:id="2223"/>
        <w:bookmarkEnd w:id="2224"/>
      </w:del>
    </w:p>
    <w:p>
      <w:pPr>
        <w:pStyle w:val="nzHeading5"/>
        <w:rPr>
          <w:del w:id="2226" w:author="Master Repository Process" w:date="2021-09-12T10:14:00Z"/>
        </w:rPr>
      </w:pPr>
      <w:bookmarkStart w:id="2227" w:name="_Toc457305134"/>
      <w:del w:id="2228" w:author="Master Repository Process" w:date="2021-09-12T10:14:00Z">
        <w:r>
          <w:delText>53A.</w:delText>
        </w:r>
        <w:r>
          <w:tab/>
          <w:delText>Terms used</w:delText>
        </w:r>
        <w:bookmarkEnd w:id="2227"/>
      </w:del>
    </w:p>
    <w:p>
      <w:pPr>
        <w:pStyle w:val="nzSubsection"/>
        <w:rPr>
          <w:del w:id="2229" w:author="Master Repository Process" w:date="2021-09-12T10:14:00Z"/>
        </w:rPr>
      </w:pPr>
      <w:del w:id="2230" w:author="Master Repository Process" w:date="2021-09-12T10:14:00Z">
        <w:r>
          <w:tab/>
          <w:delText>(1)</w:delText>
        </w:r>
        <w:r>
          <w:tab/>
          <w:delText xml:space="preserve">In this Part — </w:delText>
        </w:r>
      </w:del>
    </w:p>
    <w:p>
      <w:pPr>
        <w:pStyle w:val="nzDefstart"/>
        <w:rPr>
          <w:del w:id="2231" w:author="Master Repository Process" w:date="2021-09-12T10:14:00Z"/>
        </w:rPr>
      </w:pPr>
      <w:del w:id="2232" w:author="Master Repository Process" w:date="2021-09-12T10:14:00Z">
        <w:r>
          <w:tab/>
        </w:r>
        <w:r>
          <w:rPr>
            <w:rStyle w:val="CharDefText"/>
          </w:rPr>
          <w:delText>prescribed offence</w:delText>
        </w:r>
        <w:r>
          <w:delText xml:space="preserve"> means an offence under RTA section 63, 64, 64AB, 67 or 67AA.</w:delText>
        </w:r>
      </w:del>
    </w:p>
    <w:p>
      <w:pPr>
        <w:pStyle w:val="nzSubsection"/>
        <w:rPr>
          <w:del w:id="2233" w:author="Master Repository Process" w:date="2021-09-12T10:14:00Z"/>
        </w:rPr>
      </w:pPr>
      <w:del w:id="2234" w:author="Master Repository Process" w:date="2021-09-12T10:14:00Z">
        <w:r>
          <w:tab/>
          <w:delText>(2)</w:delText>
        </w:r>
        <w:r>
          <w:tab/>
          <w:delText xml:space="preserve">In this Part, a reference to a driver’s licence — </w:delText>
        </w:r>
      </w:del>
    </w:p>
    <w:p>
      <w:pPr>
        <w:pStyle w:val="nzIndenta"/>
        <w:rPr>
          <w:del w:id="2235" w:author="Master Repository Process" w:date="2021-09-12T10:14:00Z"/>
        </w:rPr>
      </w:pPr>
      <w:del w:id="2236" w:author="Master Repository Process" w:date="2021-09-12T10:14:00Z">
        <w:r>
          <w:tab/>
          <w:delText>(a)</w:delText>
        </w:r>
        <w:r>
          <w:tab/>
        </w:r>
        <w:r>
          <w:rPr>
            <w:snapToGrid w:val="0"/>
          </w:rPr>
          <w:delText xml:space="preserve">does not include a </w:delText>
        </w:r>
        <w:r>
          <w:delText>provisional licence; but</w:delText>
        </w:r>
      </w:del>
    </w:p>
    <w:p>
      <w:pPr>
        <w:pStyle w:val="nzIndenta"/>
        <w:rPr>
          <w:del w:id="2237" w:author="Master Repository Process" w:date="2021-09-12T10:14:00Z"/>
        </w:rPr>
      </w:pPr>
      <w:del w:id="2238" w:author="Master Repository Process" w:date="2021-09-12T10:14:00Z">
        <w:r>
          <w:tab/>
          <w:delText>(b)</w:delText>
        </w:r>
        <w:r>
          <w:tab/>
          <w:delText>includes an extraordinary licence or any other driver’s licence, in either case whether or not the licence is suspended.</w:delText>
        </w:r>
      </w:del>
    </w:p>
    <w:p>
      <w:pPr>
        <w:pStyle w:val="nzHeading5"/>
        <w:rPr>
          <w:del w:id="2239" w:author="Master Repository Process" w:date="2021-09-12T10:14:00Z"/>
        </w:rPr>
      </w:pPr>
      <w:bookmarkStart w:id="2240" w:name="_Toc457305135"/>
      <w:del w:id="2241" w:author="Master Repository Process" w:date="2021-09-12T10:14:00Z">
        <w:r>
          <w:delText>53B.</w:delText>
        </w:r>
        <w:r>
          <w:tab/>
          <w:delText>Effect of disqualification: cancellation</w:delText>
        </w:r>
        <w:bookmarkEnd w:id="2240"/>
      </w:del>
    </w:p>
    <w:p>
      <w:pPr>
        <w:pStyle w:val="nzSubsection"/>
        <w:rPr>
          <w:del w:id="2242" w:author="Master Repository Process" w:date="2021-09-12T10:14:00Z"/>
        </w:rPr>
      </w:pPr>
      <w:del w:id="2243" w:author="Master Repository Process" w:date="2021-09-12T10:14:00Z">
        <w:r>
          <w:tab/>
        </w:r>
        <w:r>
          <w:tab/>
          <w:delText xml:space="preserve">If the holder of a driver’s licence or learner’s permit is disqualified from holding or obtaining a driver’s licence by order of a court on being convicted of an offence (the </w:delText>
        </w:r>
        <w:r>
          <w:rPr>
            <w:rStyle w:val="CharDefText"/>
          </w:rPr>
          <w:delText>present offence</w:delText>
        </w:r>
        <w:r>
          <w:delText xml:space="preserve">), the licence or permit is by force of this regulation cancelled — </w:delText>
        </w:r>
      </w:del>
    </w:p>
    <w:p>
      <w:pPr>
        <w:pStyle w:val="nzIndenta"/>
        <w:rPr>
          <w:del w:id="2244" w:author="Master Repository Process" w:date="2021-09-12T10:14:00Z"/>
        </w:rPr>
      </w:pPr>
      <w:del w:id="2245" w:author="Master Repository Process" w:date="2021-09-12T10:14:00Z">
        <w:r>
          <w:tab/>
          <w:delText>(a)</w:delText>
        </w:r>
        <w:r>
          <w:tab/>
          <w:delText>if the present offence is a prescribed offence, other than an offence under RTA section 64 and the holder has previously been convicted of a prescribed offence; or</w:delText>
        </w:r>
      </w:del>
    </w:p>
    <w:p>
      <w:pPr>
        <w:pStyle w:val="nzIndenta"/>
        <w:rPr>
          <w:del w:id="2246" w:author="Master Repository Process" w:date="2021-09-12T10:14:00Z"/>
        </w:rPr>
      </w:pPr>
      <w:del w:id="2247" w:author="Master Repository Process" w:date="2021-09-12T10:14:00Z">
        <w:r>
          <w:tab/>
          <w:delText>(b)</w:delText>
        </w:r>
        <w:r>
          <w:tab/>
          <w:delText>if the present offence is an offence under RTA section 64 and the holder has previously been convicted of a prescribed offence within the period of 5 years preceding the holder’s conviction for the present offence; or</w:delText>
        </w:r>
      </w:del>
    </w:p>
    <w:p>
      <w:pPr>
        <w:pStyle w:val="nzIndenta"/>
        <w:rPr>
          <w:del w:id="2248" w:author="Master Repository Process" w:date="2021-09-12T10:14:00Z"/>
        </w:rPr>
      </w:pPr>
      <w:del w:id="2249" w:author="Master Repository Process" w:date="2021-09-12T10:14:00Z">
        <w:r>
          <w:tab/>
          <w:delText>(c)</w:delText>
        </w:r>
        <w:r>
          <w:tab/>
          <w:delText>if the present offence is an alcohol interlock offence.</w:delText>
        </w:r>
      </w:del>
    </w:p>
    <w:p>
      <w:pPr>
        <w:pStyle w:val="nzHeading5"/>
        <w:rPr>
          <w:del w:id="2250" w:author="Master Repository Process" w:date="2021-09-12T10:14:00Z"/>
        </w:rPr>
      </w:pPr>
      <w:bookmarkStart w:id="2251" w:name="_Toc457305136"/>
      <w:del w:id="2252" w:author="Master Repository Process" w:date="2021-09-12T10:14:00Z">
        <w:r>
          <w:delText>53C.</w:delText>
        </w:r>
        <w:r>
          <w:tab/>
          <w:delText>Effect of disqualification: suspension</w:delText>
        </w:r>
        <w:bookmarkEnd w:id="2251"/>
      </w:del>
    </w:p>
    <w:p>
      <w:pPr>
        <w:pStyle w:val="nzSubsection"/>
        <w:rPr>
          <w:del w:id="2253" w:author="Master Repository Process" w:date="2021-09-12T10:14:00Z"/>
        </w:rPr>
      </w:pPr>
      <w:del w:id="2254" w:author="Master Repository Process" w:date="2021-09-12T10:14:00Z">
        <w:r>
          <w:tab/>
          <w:delText>(1)</w:delText>
        </w:r>
        <w:r>
          <w:tab/>
          <w:delText xml:space="preserve">Subregulation (2) applies if the holder of a driver’s licence or learner’s permit is disqualified from holding or obtaining a driver’s licence — </w:delText>
        </w:r>
      </w:del>
    </w:p>
    <w:p>
      <w:pPr>
        <w:pStyle w:val="nzIndenta"/>
        <w:rPr>
          <w:del w:id="2255" w:author="Master Repository Process" w:date="2021-09-12T10:14:00Z"/>
        </w:rPr>
      </w:pPr>
      <w:del w:id="2256" w:author="Master Repository Process" w:date="2021-09-12T10:14:00Z">
        <w:r>
          <w:tab/>
          <w:delText>(a)</w:delText>
        </w:r>
        <w:r>
          <w:tab/>
          <w:delText>by order of a court on being convicted of an offence, unless the licence or permit is cancelled by force of regulation 53B in consequence of the conviction; or</w:delText>
        </w:r>
      </w:del>
    </w:p>
    <w:p>
      <w:pPr>
        <w:pStyle w:val="nzIndenta"/>
        <w:rPr>
          <w:del w:id="2257" w:author="Master Repository Process" w:date="2021-09-12T10:14:00Z"/>
        </w:rPr>
      </w:pPr>
      <w:del w:id="2258" w:author="Master Repository Process" w:date="2021-09-12T10:14:00Z">
        <w:r>
          <w:tab/>
          <w:delText>(b)</w:delText>
        </w:r>
        <w:r>
          <w:tab/>
          <w:delText>by operation of the Act; or</w:delText>
        </w:r>
      </w:del>
    </w:p>
    <w:p>
      <w:pPr>
        <w:pStyle w:val="nzIndenta"/>
        <w:rPr>
          <w:del w:id="2259" w:author="Master Repository Process" w:date="2021-09-12T10:14:00Z"/>
        </w:rPr>
      </w:pPr>
      <w:del w:id="2260" w:author="Master Repository Process" w:date="2021-09-12T10:14:00Z">
        <w:r>
          <w:tab/>
          <w:delText>(c)</w:delText>
        </w:r>
        <w:r>
          <w:tab/>
          <w:delText xml:space="preserve">by a licence suspension order made under the </w:delText>
        </w:r>
        <w:r>
          <w:rPr>
            <w:i/>
          </w:rPr>
          <w:delText>Fines, Penalties and Infringement Notices Enforcement Act 1994</w:delText>
        </w:r>
        <w:r>
          <w:delText>.</w:delText>
        </w:r>
      </w:del>
    </w:p>
    <w:p>
      <w:pPr>
        <w:pStyle w:val="nzSubsection"/>
        <w:rPr>
          <w:del w:id="2261" w:author="Master Repository Process" w:date="2021-09-12T10:14:00Z"/>
        </w:rPr>
      </w:pPr>
      <w:del w:id="2262" w:author="Master Repository Process" w:date="2021-09-12T10:14:00Z">
        <w:r>
          <w:tab/>
          <w:delText>(2)</w:delText>
        </w:r>
        <w:r>
          <w:tab/>
          <w:delText>If this subregulation applies, the licence or permit is by force of this regulation suspended so long as the disqualification continues in force.</w:delText>
        </w:r>
      </w:del>
    </w:p>
    <w:p>
      <w:pPr>
        <w:pStyle w:val="BlankClose"/>
        <w:rPr>
          <w:del w:id="2263" w:author="Master Repository Process" w:date="2021-09-12T10:14:00Z"/>
        </w:rPr>
      </w:pPr>
    </w:p>
    <w:p>
      <w:pPr>
        <w:pStyle w:val="nzHeading5"/>
        <w:rPr>
          <w:del w:id="2264" w:author="Master Repository Process" w:date="2021-09-12T10:14:00Z"/>
        </w:rPr>
      </w:pPr>
      <w:bookmarkStart w:id="2265" w:name="_Toc457305137"/>
      <w:del w:id="2266" w:author="Master Repository Process" w:date="2021-09-12T10:14:00Z">
        <w:r>
          <w:rPr>
            <w:rStyle w:val="CharSectno"/>
          </w:rPr>
          <w:delText>6</w:delText>
        </w:r>
        <w:r>
          <w:delText>.</w:delText>
        </w:r>
        <w:r>
          <w:tab/>
          <w:delText>Part 5A inserted</w:delText>
        </w:r>
        <w:bookmarkEnd w:id="2265"/>
      </w:del>
    </w:p>
    <w:p>
      <w:pPr>
        <w:pStyle w:val="nzSubsection"/>
        <w:rPr>
          <w:del w:id="2267" w:author="Master Repository Process" w:date="2021-09-12T10:14:00Z"/>
        </w:rPr>
      </w:pPr>
      <w:del w:id="2268" w:author="Master Repository Process" w:date="2021-09-12T10:14:00Z">
        <w:r>
          <w:tab/>
        </w:r>
        <w:r>
          <w:tab/>
          <w:delText>After regulation 69 insert:</w:delText>
        </w:r>
      </w:del>
    </w:p>
    <w:p>
      <w:pPr>
        <w:pStyle w:val="BlankOpen"/>
        <w:rPr>
          <w:del w:id="2269" w:author="Master Repository Process" w:date="2021-09-12T10:14:00Z"/>
        </w:rPr>
      </w:pPr>
    </w:p>
    <w:p>
      <w:pPr>
        <w:pStyle w:val="nzHeading2"/>
        <w:rPr>
          <w:del w:id="2270" w:author="Master Repository Process" w:date="2021-09-12T10:14:00Z"/>
        </w:rPr>
      </w:pPr>
      <w:bookmarkStart w:id="2271" w:name="_Toc456855914"/>
      <w:bookmarkStart w:id="2272" w:name="_Toc456855952"/>
      <w:bookmarkStart w:id="2273" w:name="_Toc456856232"/>
      <w:bookmarkStart w:id="2274" w:name="_Toc457305138"/>
      <w:del w:id="2275" w:author="Master Repository Process" w:date="2021-09-12T10:14:00Z">
        <w:r>
          <w:delText>Part 5A</w:delText>
        </w:r>
        <w:r>
          <w:rPr>
            <w:b w:val="0"/>
          </w:rPr>
          <w:delText> </w:delText>
        </w:r>
        <w:r>
          <w:delText>—</w:delText>
        </w:r>
        <w:r>
          <w:rPr>
            <w:b w:val="0"/>
          </w:rPr>
          <w:delText> </w:delText>
        </w:r>
        <w:r>
          <w:delText>Alcohol interlock scheme</w:delText>
        </w:r>
        <w:bookmarkEnd w:id="2271"/>
        <w:bookmarkEnd w:id="2272"/>
        <w:bookmarkEnd w:id="2273"/>
        <w:bookmarkEnd w:id="2274"/>
      </w:del>
    </w:p>
    <w:p>
      <w:pPr>
        <w:pStyle w:val="nzHeading3"/>
        <w:rPr>
          <w:del w:id="2276" w:author="Master Repository Process" w:date="2021-09-12T10:14:00Z"/>
        </w:rPr>
      </w:pPr>
      <w:bookmarkStart w:id="2277" w:name="_Toc456855915"/>
      <w:bookmarkStart w:id="2278" w:name="_Toc456855953"/>
      <w:bookmarkStart w:id="2279" w:name="_Toc456856233"/>
      <w:bookmarkStart w:id="2280" w:name="_Toc457305139"/>
      <w:del w:id="2281" w:author="Master Repository Process" w:date="2021-09-12T10:14:00Z">
        <w:r>
          <w:delText>Division 1 — Preliminary</w:delText>
        </w:r>
        <w:bookmarkEnd w:id="2277"/>
        <w:bookmarkEnd w:id="2278"/>
        <w:bookmarkEnd w:id="2279"/>
        <w:bookmarkEnd w:id="2280"/>
      </w:del>
    </w:p>
    <w:p>
      <w:pPr>
        <w:pStyle w:val="nzHeading5"/>
        <w:rPr>
          <w:del w:id="2282" w:author="Master Repository Process" w:date="2021-09-12T10:14:00Z"/>
        </w:rPr>
      </w:pPr>
      <w:bookmarkStart w:id="2283" w:name="_Toc457305140"/>
      <w:del w:id="2284" w:author="Master Repository Process" w:date="2021-09-12T10:14:00Z">
        <w:r>
          <w:delText>69A.</w:delText>
        </w:r>
        <w:r>
          <w:tab/>
          <w:delText>Terms used</w:delText>
        </w:r>
        <w:bookmarkEnd w:id="2283"/>
      </w:del>
    </w:p>
    <w:p>
      <w:pPr>
        <w:pStyle w:val="nzSubsection"/>
        <w:rPr>
          <w:del w:id="2285" w:author="Master Repository Process" w:date="2021-09-12T10:14:00Z"/>
        </w:rPr>
      </w:pPr>
      <w:del w:id="2286" w:author="Master Repository Process" w:date="2021-09-12T10:14:00Z">
        <w:r>
          <w:tab/>
        </w:r>
        <w:r>
          <w:tab/>
          <w:delText xml:space="preserve">In this Part — </w:delText>
        </w:r>
      </w:del>
    </w:p>
    <w:p>
      <w:pPr>
        <w:pStyle w:val="nzDefstart"/>
        <w:rPr>
          <w:del w:id="2287" w:author="Master Repository Process" w:date="2021-09-12T10:14:00Z"/>
        </w:rPr>
      </w:pPr>
      <w:del w:id="2288" w:author="Master Repository Process" w:date="2021-09-12T10:14:00Z">
        <w:r>
          <w:tab/>
        </w:r>
        <w:r>
          <w:rPr>
            <w:rStyle w:val="CharDefText"/>
          </w:rPr>
          <w:delText>accredited service provider</w:delText>
        </w:r>
        <w:r>
          <w:delText xml:space="preserve"> means a person accredited as a service provider under regulation 69G;</w:delText>
        </w:r>
      </w:del>
    </w:p>
    <w:p>
      <w:pPr>
        <w:pStyle w:val="nzDefstart"/>
        <w:rPr>
          <w:del w:id="2289" w:author="Master Repository Process" w:date="2021-09-12T10:14:00Z"/>
        </w:rPr>
      </w:pPr>
      <w:del w:id="2290" w:author="Master Repository Process" w:date="2021-09-12T10:14:00Z">
        <w:r>
          <w:tab/>
        </w:r>
        <w:r>
          <w:rPr>
            <w:rStyle w:val="CharDefText"/>
          </w:rPr>
          <w:delText>alcohol assessment and treatment</w:delText>
        </w:r>
        <w:r>
          <w:delText xml:space="preserve"> means assessment and treatment provided by a provider approved under regulation 69J(2)(a);</w:delText>
        </w:r>
      </w:del>
    </w:p>
    <w:p>
      <w:pPr>
        <w:pStyle w:val="nzDefstart"/>
        <w:rPr>
          <w:del w:id="2291" w:author="Master Repository Process" w:date="2021-09-12T10:14:00Z"/>
        </w:rPr>
      </w:pPr>
      <w:del w:id="2292" w:author="Master Repository Process" w:date="2021-09-12T10:14:00Z">
        <w:r>
          <w:tab/>
        </w:r>
        <w:r>
          <w:rPr>
            <w:rStyle w:val="CharDefText"/>
          </w:rPr>
          <w:delText>alcohol interlock scheme</w:delText>
        </w:r>
        <w:r>
          <w:delText xml:space="preserve"> means the scheme constituted by this Part;</w:delText>
        </w:r>
      </w:del>
    </w:p>
    <w:p>
      <w:pPr>
        <w:pStyle w:val="nzDefstart"/>
        <w:rPr>
          <w:del w:id="2293" w:author="Master Repository Process" w:date="2021-09-12T10:14:00Z"/>
        </w:rPr>
      </w:pPr>
      <w:del w:id="2294" w:author="Master Repository Process" w:date="2021-09-12T10:14:00Z">
        <w:r>
          <w:tab/>
        </w:r>
        <w:r>
          <w:rPr>
            <w:rStyle w:val="CharDefText"/>
          </w:rPr>
          <w:delText>alcohol offender</w:delText>
        </w:r>
        <w:r>
          <w:delText xml:space="preserve"> means — </w:delText>
        </w:r>
      </w:del>
    </w:p>
    <w:p>
      <w:pPr>
        <w:pStyle w:val="nzDefpara"/>
        <w:rPr>
          <w:del w:id="2295" w:author="Master Repository Process" w:date="2021-09-12T10:14:00Z"/>
        </w:rPr>
      </w:pPr>
      <w:del w:id="2296" w:author="Master Repository Process" w:date="2021-09-12T10:14:00Z">
        <w:r>
          <w:tab/>
          <w:delText>(a)</w:delText>
        </w:r>
        <w:r>
          <w:tab/>
          <w:delText>a person who has been convicted of an alcohol interlock offence committed on or after the scheme commencement day; or</w:delText>
        </w:r>
      </w:del>
    </w:p>
    <w:p>
      <w:pPr>
        <w:pStyle w:val="nzDefpara"/>
        <w:rPr>
          <w:del w:id="2297" w:author="Master Repository Process" w:date="2021-09-12T10:14:00Z"/>
        </w:rPr>
      </w:pPr>
      <w:del w:id="2298" w:author="Master Repository Process" w:date="2021-09-12T10:14:00Z">
        <w:r>
          <w:tab/>
          <w:delText>(b)</w:delText>
        </w:r>
        <w:r>
          <w:tab/>
          <w:delText xml:space="preserve">a person who — </w:delText>
        </w:r>
      </w:del>
    </w:p>
    <w:p>
      <w:pPr>
        <w:pStyle w:val="nzDefsubpara"/>
        <w:rPr>
          <w:del w:id="2299" w:author="Master Repository Process" w:date="2021-09-12T10:14:00Z"/>
        </w:rPr>
      </w:pPr>
      <w:del w:id="2300" w:author="Master Repository Process" w:date="2021-09-12T10:14:00Z">
        <w:r>
          <w:tab/>
          <w:delText>(i)</w:delText>
        </w:r>
        <w:r>
          <w:tab/>
          <w:delText>holds; or</w:delText>
        </w:r>
      </w:del>
    </w:p>
    <w:p>
      <w:pPr>
        <w:pStyle w:val="nzDefsubpara"/>
        <w:rPr>
          <w:del w:id="2301" w:author="Master Repository Process" w:date="2021-09-12T10:14:00Z"/>
        </w:rPr>
      </w:pPr>
      <w:del w:id="2302" w:author="Master Repository Process" w:date="2021-09-12T10:14:00Z">
        <w:r>
          <w:tab/>
          <w:delText>(ii)</w:delText>
        </w:r>
        <w:r>
          <w:tab/>
          <w:delText>immediately before being granted a driver’s licence, held,</w:delText>
        </w:r>
      </w:del>
    </w:p>
    <w:p>
      <w:pPr>
        <w:pStyle w:val="nzDefpara"/>
        <w:rPr>
          <w:del w:id="2303" w:author="Master Repository Process" w:date="2021-09-12T10:14:00Z"/>
        </w:rPr>
      </w:pPr>
      <w:del w:id="2304" w:author="Master Repository Process" w:date="2021-09-12T10:14:00Z">
        <w:r>
          <w:tab/>
        </w:r>
        <w:r>
          <w:tab/>
          <w:delText>another jurisdiction’s driving authorisation which is or was subject to a condition or restriction limiting the authorisation to vehicles fitted with alcohol interlocks,</w:delText>
        </w:r>
      </w:del>
    </w:p>
    <w:p>
      <w:pPr>
        <w:pStyle w:val="nzDefstart"/>
        <w:rPr>
          <w:del w:id="2305" w:author="Master Repository Process" w:date="2021-09-12T10:14:00Z"/>
        </w:rPr>
      </w:pPr>
      <w:del w:id="2306" w:author="Master Repository Process" w:date="2021-09-12T10:14:00Z">
        <w:r>
          <w:tab/>
          <w:delText>and who in either case has not ceased to be an alcohol offender under regulation 69F(a);</w:delText>
        </w:r>
      </w:del>
    </w:p>
    <w:p>
      <w:pPr>
        <w:pStyle w:val="nzDefstart"/>
        <w:rPr>
          <w:del w:id="2307" w:author="Master Repository Process" w:date="2021-09-12T10:14:00Z"/>
        </w:rPr>
      </w:pPr>
      <w:del w:id="2308" w:author="Master Repository Process" w:date="2021-09-12T10:14:00Z">
        <w:r>
          <w:tab/>
        </w:r>
        <w:r>
          <w:rPr>
            <w:rStyle w:val="CharDefText"/>
          </w:rPr>
          <w:delText>interlock contract</w:delText>
        </w:r>
        <w:r>
          <w:delText xml:space="preserve"> means a contract between an accredited service provider and an interlock</w:delText>
        </w:r>
        <w:r>
          <w:noBreakHyphen/>
          <w:delText>restricted driver on terms approved by the CEO under regulation 69H(1);</w:delText>
        </w:r>
      </w:del>
    </w:p>
    <w:p>
      <w:pPr>
        <w:pStyle w:val="nzDefstart"/>
        <w:rPr>
          <w:del w:id="2309" w:author="Master Repository Process" w:date="2021-09-12T10:14:00Z"/>
        </w:rPr>
      </w:pPr>
      <w:del w:id="2310" w:author="Master Repository Process" w:date="2021-09-12T10:14:00Z">
        <w:r>
          <w:tab/>
        </w:r>
        <w:r>
          <w:rPr>
            <w:rStyle w:val="CharDefText"/>
          </w:rPr>
          <w:delText>interlock</w:delText>
        </w:r>
        <w:r>
          <w:rPr>
            <w:rStyle w:val="CharDefText"/>
          </w:rPr>
          <w:noBreakHyphen/>
          <w:delText>restricted driver</w:delText>
        </w:r>
        <w:r>
          <w:delText xml:space="preserve"> means a person who holds a driver’s licence that is endorsed with condition I;</w:delText>
        </w:r>
      </w:del>
    </w:p>
    <w:p>
      <w:pPr>
        <w:pStyle w:val="nzDefstart"/>
        <w:rPr>
          <w:del w:id="2311" w:author="Master Repository Process" w:date="2021-09-12T10:14:00Z"/>
        </w:rPr>
      </w:pPr>
      <w:del w:id="2312" w:author="Master Repository Process" w:date="2021-09-12T10:14:00Z">
        <w:r>
          <w:tab/>
        </w:r>
        <w:r>
          <w:rPr>
            <w:rStyle w:val="CharDefText"/>
          </w:rPr>
          <w:delText>restricted driving period</w:delText>
        </w:r>
        <w:r>
          <w:delText xml:space="preserve"> means a period starting as provided in regulation 69L or 69O and terminating as provided in regulation 69O or 69P;</w:delText>
        </w:r>
      </w:del>
    </w:p>
    <w:p>
      <w:pPr>
        <w:pStyle w:val="nzDefstart"/>
        <w:rPr>
          <w:del w:id="2313" w:author="Master Repository Process" w:date="2021-09-12T10:14:00Z"/>
        </w:rPr>
      </w:pPr>
      <w:del w:id="2314" w:author="Master Repository Process" w:date="2021-09-12T10:14:00Z">
        <w:r>
          <w:tab/>
        </w:r>
        <w:r>
          <w:rPr>
            <w:rStyle w:val="CharDefText"/>
          </w:rPr>
          <w:delText>trigger</w:delText>
        </w:r>
        <w:r>
          <w:delText xml:space="preserve">, in relation to an approved alcohol interlock fitted to a vehicle, means — </w:delText>
        </w:r>
      </w:del>
    </w:p>
    <w:p>
      <w:pPr>
        <w:pStyle w:val="nzDefpara"/>
        <w:rPr>
          <w:del w:id="2315" w:author="Master Repository Process" w:date="2021-09-12T10:14:00Z"/>
        </w:rPr>
      </w:pPr>
      <w:del w:id="2316" w:author="Master Repository Process" w:date="2021-09-12T10:14:00Z">
        <w:r>
          <w:tab/>
          <w:delText>(a)</w:delText>
        </w:r>
        <w:r>
          <w:tab/>
          <w:delText>prior to the operation of the vehicle, provide the interlock with a breath specimen containing a concentration of alcohol sufficient to cause the interlock to prevent the vehicle from being operated; or</w:delText>
        </w:r>
      </w:del>
    </w:p>
    <w:p>
      <w:pPr>
        <w:pStyle w:val="nzDefpara"/>
        <w:rPr>
          <w:del w:id="2317" w:author="Master Repository Process" w:date="2021-09-12T10:14:00Z"/>
        </w:rPr>
      </w:pPr>
      <w:del w:id="2318" w:author="Master Repository Process" w:date="2021-09-12T10:14:00Z">
        <w:r>
          <w:tab/>
          <w:delText>(b)</w:delText>
        </w:r>
        <w:r>
          <w:tab/>
          <w:delText>during the operation of the vehicle, provide the interlock with a breath specimen containing a concentration of alcohol sufficient to cause the interlock to signal that the vehicle ought not to be operated; or</w:delText>
        </w:r>
      </w:del>
    </w:p>
    <w:p>
      <w:pPr>
        <w:pStyle w:val="nzDefpara"/>
        <w:rPr>
          <w:del w:id="2319" w:author="Master Repository Process" w:date="2021-09-12T10:14:00Z"/>
        </w:rPr>
      </w:pPr>
      <w:del w:id="2320" w:author="Master Repository Process" w:date="2021-09-12T10:14:00Z">
        <w:r>
          <w:tab/>
          <w:delText>(c)</w:delText>
        </w:r>
        <w:r>
          <w:tab/>
          <w:delText>during the operation of the vehicle, fail to provide the interlock with a breath specimen when the interlock requires it.</w:delText>
        </w:r>
      </w:del>
    </w:p>
    <w:p>
      <w:pPr>
        <w:pStyle w:val="nzHeading3"/>
        <w:rPr>
          <w:del w:id="2321" w:author="Master Repository Process" w:date="2021-09-12T10:14:00Z"/>
        </w:rPr>
      </w:pPr>
      <w:bookmarkStart w:id="2322" w:name="_Toc456855917"/>
      <w:bookmarkStart w:id="2323" w:name="_Toc456855955"/>
      <w:bookmarkStart w:id="2324" w:name="_Toc456856235"/>
      <w:bookmarkStart w:id="2325" w:name="_Toc457305141"/>
      <w:del w:id="2326" w:author="Master Repository Process" w:date="2021-09-12T10:14:00Z">
        <w:r>
          <w:delText>Division 2 — Consequences of being an alcohol offender</w:delText>
        </w:r>
        <w:bookmarkEnd w:id="2322"/>
        <w:bookmarkEnd w:id="2323"/>
        <w:bookmarkEnd w:id="2324"/>
        <w:bookmarkEnd w:id="2325"/>
      </w:del>
    </w:p>
    <w:p>
      <w:pPr>
        <w:pStyle w:val="nzHeading5"/>
        <w:rPr>
          <w:del w:id="2327" w:author="Master Repository Process" w:date="2021-09-12T10:14:00Z"/>
        </w:rPr>
      </w:pPr>
      <w:bookmarkStart w:id="2328" w:name="_Toc457305142"/>
      <w:del w:id="2329" w:author="Master Repository Process" w:date="2021-09-12T10:14:00Z">
        <w:r>
          <w:delText>69B.</w:delText>
        </w:r>
        <w:r>
          <w:tab/>
          <w:delText>Extension of RTA section 49 to certain alcohol offenders</w:delText>
        </w:r>
        <w:bookmarkEnd w:id="2328"/>
      </w:del>
    </w:p>
    <w:p>
      <w:pPr>
        <w:pStyle w:val="nzSubsection"/>
        <w:rPr>
          <w:del w:id="2330" w:author="Master Repository Process" w:date="2021-09-12T10:14:00Z"/>
        </w:rPr>
      </w:pPr>
      <w:del w:id="2331" w:author="Master Repository Process" w:date="2021-09-12T10:14:00Z">
        <w:r>
          <w:tab/>
        </w:r>
        <w:r>
          <w:tab/>
          <w:delText>The following are prescribed as a class of persons for the purposes of RTA section 49(3)(da) —</w:delText>
        </w:r>
      </w:del>
    </w:p>
    <w:p>
      <w:pPr>
        <w:pStyle w:val="nzIndenta"/>
        <w:rPr>
          <w:del w:id="2332" w:author="Master Repository Process" w:date="2021-09-12T10:14:00Z"/>
        </w:rPr>
      </w:pPr>
      <w:del w:id="2333" w:author="Master Repository Process" w:date="2021-09-12T10:14:00Z">
        <w:r>
          <w:tab/>
          <w:delText>(a)</w:delText>
        </w:r>
        <w:r>
          <w:tab/>
          <w:delText>alcohol offenders who drive a motor vehicle on a road while having no authorisation to drive;</w:delText>
        </w:r>
      </w:del>
    </w:p>
    <w:p>
      <w:pPr>
        <w:pStyle w:val="nzIndenta"/>
        <w:rPr>
          <w:del w:id="2334" w:author="Master Repository Process" w:date="2021-09-12T10:14:00Z"/>
        </w:rPr>
      </w:pPr>
      <w:del w:id="2335" w:author="Master Repository Process" w:date="2021-09-12T10:14:00Z">
        <w:r>
          <w:tab/>
          <w:delText>(b)</w:delText>
        </w:r>
        <w:r>
          <w:tab/>
          <w:delText>alcohol offenders who drive a motor vehicle on a road in breach of condition I.</w:delText>
        </w:r>
      </w:del>
    </w:p>
    <w:p>
      <w:pPr>
        <w:pStyle w:val="nzHeading5"/>
        <w:rPr>
          <w:del w:id="2336" w:author="Master Repository Process" w:date="2021-09-12T10:14:00Z"/>
        </w:rPr>
      </w:pPr>
      <w:bookmarkStart w:id="2337" w:name="_Toc457305143"/>
      <w:del w:id="2338" w:author="Master Repository Process" w:date="2021-09-12T10:14:00Z">
        <w:r>
          <w:delText>69C.</w:delText>
        </w:r>
        <w:r>
          <w:tab/>
          <w:delText>Extension of RTA section 64A offence to alcohol offenders</w:delText>
        </w:r>
        <w:bookmarkEnd w:id="2337"/>
      </w:del>
    </w:p>
    <w:p>
      <w:pPr>
        <w:pStyle w:val="nzSubsection"/>
        <w:rPr>
          <w:del w:id="2339" w:author="Master Repository Process" w:date="2021-09-12T10:14:00Z"/>
        </w:rPr>
      </w:pPr>
      <w:del w:id="2340" w:author="Master Repository Process" w:date="2021-09-12T10:14:00Z">
        <w:r>
          <w:tab/>
        </w:r>
        <w:r>
          <w:tab/>
          <w:delText>Alcohol offenders are prescribed as a class of persons for the purposes of RTA section 64A(2)(g).</w:delText>
        </w:r>
      </w:del>
    </w:p>
    <w:p>
      <w:pPr>
        <w:pStyle w:val="nzHeading5"/>
        <w:rPr>
          <w:del w:id="2341" w:author="Master Repository Process" w:date="2021-09-12T10:14:00Z"/>
        </w:rPr>
      </w:pPr>
      <w:bookmarkStart w:id="2342" w:name="_Toc457305144"/>
      <w:del w:id="2343" w:author="Master Repository Process" w:date="2021-09-12T10:14:00Z">
        <w:r>
          <w:delText>69D.</w:delText>
        </w:r>
        <w:r>
          <w:tab/>
          <w:delText>Endorsement of driver’s licence</w:delText>
        </w:r>
        <w:bookmarkEnd w:id="2342"/>
      </w:del>
    </w:p>
    <w:p>
      <w:pPr>
        <w:pStyle w:val="nzSubsection"/>
        <w:rPr>
          <w:del w:id="2344" w:author="Master Repository Process" w:date="2021-09-12T10:14:00Z"/>
        </w:rPr>
      </w:pPr>
      <w:del w:id="2345" w:author="Master Repository Process" w:date="2021-09-12T10:14:00Z">
        <w:r>
          <w:tab/>
          <w:delText>(1)</w:delText>
        </w:r>
        <w:r>
          <w:tab/>
          <w:delText>If a driver’s licence is granted to an alcohol offender, the CEO must endorse the licence with condition I.</w:delText>
        </w:r>
      </w:del>
    </w:p>
    <w:p>
      <w:pPr>
        <w:pStyle w:val="nzSubsection"/>
        <w:rPr>
          <w:del w:id="2346" w:author="Master Repository Process" w:date="2021-09-12T10:14:00Z"/>
        </w:rPr>
      </w:pPr>
      <w:del w:id="2347" w:author="Master Repository Process" w:date="2021-09-12T10:14:00Z">
        <w:r>
          <w:tab/>
          <w:delText>(2)</w:delText>
        </w:r>
        <w:r>
          <w:tab/>
          <w:delText>Subregulation (1) applies to an extraordinary licence regardless of the terms of the court order directing the grant of the extraordinary licence.</w:delText>
        </w:r>
      </w:del>
    </w:p>
    <w:p>
      <w:pPr>
        <w:pStyle w:val="nzSubsection"/>
        <w:rPr>
          <w:del w:id="2348" w:author="Master Repository Process" w:date="2021-09-12T10:14:00Z"/>
        </w:rPr>
      </w:pPr>
      <w:del w:id="2349" w:author="Master Repository Process" w:date="2021-09-12T10:14:00Z">
        <w:r>
          <w:tab/>
          <w:delText>(3)</w:delText>
        </w:r>
        <w:r>
          <w:tab/>
          <w:delText>This regulation is subject to regulation 69E.</w:delText>
        </w:r>
      </w:del>
    </w:p>
    <w:p>
      <w:pPr>
        <w:pStyle w:val="nzHeading5"/>
        <w:rPr>
          <w:del w:id="2350" w:author="Master Repository Process" w:date="2021-09-12T10:14:00Z"/>
        </w:rPr>
      </w:pPr>
      <w:bookmarkStart w:id="2351" w:name="_Toc457305145"/>
      <w:del w:id="2352" w:author="Master Repository Process" w:date="2021-09-12T10:14:00Z">
        <w:r>
          <w:delText>69E.</w:delText>
        </w:r>
        <w:r>
          <w:tab/>
          <w:delText>Exempt persons</w:delText>
        </w:r>
        <w:bookmarkEnd w:id="2351"/>
      </w:del>
    </w:p>
    <w:p>
      <w:pPr>
        <w:pStyle w:val="nzSubsection"/>
        <w:rPr>
          <w:del w:id="2353" w:author="Master Repository Process" w:date="2021-09-12T10:14:00Z"/>
        </w:rPr>
      </w:pPr>
      <w:del w:id="2354" w:author="Master Repository Process" w:date="2021-09-12T10:14:00Z">
        <w:r>
          <w:tab/>
          <w:delText>(1)</w:delText>
        </w:r>
        <w:r>
          <w:tab/>
          <w:delText xml:space="preserve">This regulation applies to an alcohol offender who the CEO is satisfied — </w:delText>
        </w:r>
      </w:del>
    </w:p>
    <w:p>
      <w:pPr>
        <w:pStyle w:val="nzIndenta"/>
        <w:rPr>
          <w:del w:id="2355" w:author="Master Repository Process" w:date="2021-09-12T10:14:00Z"/>
        </w:rPr>
      </w:pPr>
      <w:del w:id="2356" w:author="Master Repository Process" w:date="2021-09-12T10:14:00Z">
        <w:r>
          <w:tab/>
          <w:delText>(a)</w:delText>
        </w:r>
        <w:r>
          <w:tab/>
          <w:delText>resides in a place that is more than 150 kilometres from any premises at which the services of an accredited service provider are provided; or</w:delText>
        </w:r>
      </w:del>
    </w:p>
    <w:p>
      <w:pPr>
        <w:pStyle w:val="nzIndenta"/>
        <w:rPr>
          <w:del w:id="2357" w:author="Master Repository Process" w:date="2021-09-12T10:14:00Z"/>
        </w:rPr>
      </w:pPr>
      <w:del w:id="2358" w:author="Master Repository Process" w:date="2021-09-12T10:14:00Z">
        <w:r>
          <w:tab/>
          <w:delText>(b)</w:delText>
        </w:r>
        <w:r>
          <w:tab/>
          <w:delText>suffers from a medical condition that, in the opinion of the CEO, would prevent the person from operating an alcohol interlock.</w:delText>
        </w:r>
      </w:del>
    </w:p>
    <w:p>
      <w:pPr>
        <w:pStyle w:val="nzSubsection"/>
        <w:rPr>
          <w:del w:id="2359" w:author="Master Repository Process" w:date="2021-09-12T10:14:00Z"/>
        </w:rPr>
      </w:pPr>
      <w:del w:id="2360" w:author="Master Repository Process" w:date="2021-09-12T10:14:00Z">
        <w:r>
          <w:tab/>
          <w:delText>(2)</w:delText>
        </w:r>
        <w:r>
          <w:tab/>
          <w:delText>When the CEO is granting a driver’s licence to an alcohol offender to whom this regulation applies, the CEO must not endorse the licence with condition I except at the written request of the alcohol offender.</w:delText>
        </w:r>
      </w:del>
    </w:p>
    <w:p>
      <w:pPr>
        <w:pStyle w:val="nzSubsection"/>
        <w:rPr>
          <w:del w:id="2361" w:author="Master Repository Process" w:date="2021-09-12T10:14:00Z"/>
        </w:rPr>
      </w:pPr>
      <w:del w:id="2362" w:author="Master Repository Process" w:date="2021-09-12T10:14:00Z">
        <w:r>
          <w:tab/>
          <w:delText>(3)</w:delText>
        </w:r>
        <w:r>
          <w:tab/>
          <w:delText>At the written request of an alcohol offender to whom this regulation applies who holds a driver’s licence not endorsed with condition I, the CEO must vary the licence by endorsing it with condition I.</w:delText>
        </w:r>
      </w:del>
    </w:p>
    <w:p>
      <w:pPr>
        <w:pStyle w:val="nzSubsection"/>
        <w:rPr>
          <w:del w:id="2363" w:author="Master Repository Process" w:date="2021-09-12T10:14:00Z"/>
        </w:rPr>
      </w:pPr>
      <w:del w:id="2364" w:author="Master Repository Process" w:date="2021-09-12T10:14:00Z">
        <w:r>
          <w:tab/>
          <w:delText>(4)</w:delText>
        </w:r>
        <w:r>
          <w:tab/>
          <w:delText xml:space="preserve">At the written request of an alcohol offender to whom this regulation applies who holds a driver’s licence endorsed with condition I — </w:delText>
        </w:r>
      </w:del>
    </w:p>
    <w:p>
      <w:pPr>
        <w:pStyle w:val="nzIndenta"/>
        <w:rPr>
          <w:del w:id="2365" w:author="Master Repository Process" w:date="2021-09-12T10:14:00Z"/>
        </w:rPr>
      </w:pPr>
      <w:del w:id="2366" w:author="Master Repository Process" w:date="2021-09-12T10:14:00Z">
        <w:r>
          <w:tab/>
          <w:delText>(a)</w:delText>
        </w:r>
        <w:r>
          <w:tab/>
          <w:delText>the CEO must vary the licence by revoking condition I; and</w:delText>
        </w:r>
      </w:del>
    </w:p>
    <w:p>
      <w:pPr>
        <w:pStyle w:val="nzIndenta"/>
        <w:rPr>
          <w:del w:id="2367" w:author="Master Repository Process" w:date="2021-09-12T10:14:00Z"/>
        </w:rPr>
      </w:pPr>
      <w:del w:id="2368" w:author="Master Repository Process" w:date="2021-09-12T10:14:00Z">
        <w:r>
          <w:tab/>
          <w:delText>(b)</w:delText>
        </w:r>
        <w:r>
          <w:tab/>
          <w:delText>on revocation of condition I the holder of the licence ceases to be an interlock</w:delText>
        </w:r>
        <w:r>
          <w:noBreakHyphen/>
          <w:delText>restricted driver.</w:delText>
        </w:r>
      </w:del>
    </w:p>
    <w:p>
      <w:pPr>
        <w:pStyle w:val="nzHeading5"/>
        <w:rPr>
          <w:del w:id="2369" w:author="Master Repository Process" w:date="2021-09-12T10:14:00Z"/>
        </w:rPr>
      </w:pPr>
      <w:bookmarkStart w:id="2370" w:name="_Toc457305146"/>
      <w:del w:id="2371" w:author="Master Repository Process" w:date="2021-09-12T10:14:00Z">
        <w:r>
          <w:delText>69F.</w:delText>
        </w:r>
        <w:r>
          <w:tab/>
          <w:delText>Cancellation of alcohol interlock condition</w:delText>
        </w:r>
        <w:bookmarkEnd w:id="2370"/>
      </w:del>
    </w:p>
    <w:p>
      <w:pPr>
        <w:pStyle w:val="nzSubsection"/>
        <w:rPr>
          <w:del w:id="2372" w:author="Master Repository Process" w:date="2021-09-12T10:14:00Z"/>
        </w:rPr>
      </w:pPr>
      <w:del w:id="2373" w:author="Master Repository Process" w:date="2021-09-12T10:14:00Z">
        <w:r>
          <w:tab/>
        </w:r>
        <w:r>
          <w:tab/>
          <w:delText>If an interlock</w:delText>
        </w:r>
        <w:r>
          <w:noBreakHyphen/>
          <w:delText xml:space="preserve">restricted driver is taken under regulation 69Q to have demonstrated the separation of drinking and driving behaviour — </w:delText>
        </w:r>
      </w:del>
    </w:p>
    <w:p>
      <w:pPr>
        <w:pStyle w:val="nzIndenta"/>
        <w:rPr>
          <w:del w:id="2374" w:author="Master Repository Process" w:date="2021-09-12T10:14:00Z"/>
        </w:rPr>
      </w:pPr>
      <w:del w:id="2375" w:author="Master Repository Process" w:date="2021-09-12T10:14:00Z">
        <w:r>
          <w:tab/>
          <w:delText>(a)</w:delText>
        </w:r>
        <w:r>
          <w:tab/>
          <w:delText>the interlock</w:delText>
        </w:r>
        <w:r>
          <w:noBreakHyphen/>
          <w:delText>restricted driver ceases to be an alcohol offender; and</w:delText>
        </w:r>
      </w:del>
    </w:p>
    <w:p>
      <w:pPr>
        <w:pStyle w:val="nzIndenta"/>
        <w:rPr>
          <w:del w:id="2376" w:author="Master Repository Process" w:date="2021-09-12T10:14:00Z"/>
        </w:rPr>
      </w:pPr>
      <w:del w:id="2377" w:author="Master Repository Process" w:date="2021-09-12T10:14:00Z">
        <w:r>
          <w:tab/>
          <w:delText>(b)</w:delText>
        </w:r>
        <w:r>
          <w:tab/>
          <w:delText>the CEO must vary any driver’s licence held by the interlock</w:delText>
        </w:r>
        <w:r>
          <w:noBreakHyphen/>
          <w:delText>restricted driver by revoking condition I.</w:delText>
        </w:r>
      </w:del>
    </w:p>
    <w:p>
      <w:pPr>
        <w:pStyle w:val="nzHeading3"/>
        <w:rPr>
          <w:del w:id="2378" w:author="Master Repository Process" w:date="2021-09-12T10:14:00Z"/>
        </w:rPr>
      </w:pPr>
      <w:bookmarkStart w:id="2379" w:name="_Toc456855923"/>
      <w:bookmarkStart w:id="2380" w:name="_Toc456855961"/>
      <w:bookmarkStart w:id="2381" w:name="_Toc456856241"/>
      <w:bookmarkStart w:id="2382" w:name="_Toc457305147"/>
      <w:del w:id="2383" w:author="Master Repository Process" w:date="2021-09-12T10:14:00Z">
        <w:r>
          <w:delText>Division 3 — Accreditations and approvals for the purposes of the alcohol interlock scheme</w:delText>
        </w:r>
        <w:bookmarkEnd w:id="2379"/>
        <w:bookmarkEnd w:id="2380"/>
        <w:bookmarkEnd w:id="2381"/>
        <w:bookmarkEnd w:id="2382"/>
      </w:del>
    </w:p>
    <w:p>
      <w:pPr>
        <w:pStyle w:val="nzHeading5"/>
        <w:rPr>
          <w:del w:id="2384" w:author="Master Repository Process" w:date="2021-09-12T10:14:00Z"/>
        </w:rPr>
      </w:pPr>
      <w:bookmarkStart w:id="2385" w:name="_Toc457305148"/>
      <w:del w:id="2386" w:author="Master Repository Process" w:date="2021-09-12T10:14:00Z">
        <w:r>
          <w:delText>69G.</w:delText>
        </w:r>
        <w:r>
          <w:tab/>
          <w:delText>Accreditation of service providers</w:delText>
        </w:r>
        <w:bookmarkEnd w:id="2385"/>
      </w:del>
    </w:p>
    <w:p>
      <w:pPr>
        <w:pStyle w:val="nzSubsection"/>
        <w:rPr>
          <w:del w:id="2387" w:author="Master Repository Process" w:date="2021-09-12T10:14:00Z"/>
        </w:rPr>
      </w:pPr>
      <w:del w:id="2388" w:author="Master Repository Process" w:date="2021-09-12T10:14:00Z">
        <w:r>
          <w:tab/>
          <w:delText>(1)</w:delText>
        </w:r>
        <w:r>
          <w:tab/>
          <w:delText>The CEO may, in writing, accredit a person as a service provider for the purposes of the alcohol interlock scheme.</w:delText>
        </w:r>
      </w:del>
    </w:p>
    <w:p>
      <w:pPr>
        <w:pStyle w:val="nzSubsection"/>
        <w:rPr>
          <w:del w:id="2389" w:author="Master Repository Process" w:date="2021-09-12T10:14:00Z"/>
        </w:rPr>
      </w:pPr>
      <w:del w:id="2390" w:author="Master Repository Process" w:date="2021-09-12T10:14:00Z">
        <w:r>
          <w:tab/>
          <w:delText>(2)</w:delText>
        </w:r>
        <w:r>
          <w:tab/>
          <w:delText>In deciding whether or not to accredit a person, the CEO must have regard to the person’s capacity to provide the services and discharge the functions mentioned in regulation 69H.</w:delText>
        </w:r>
      </w:del>
    </w:p>
    <w:p>
      <w:pPr>
        <w:pStyle w:val="nzSubsection"/>
        <w:rPr>
          <w:del w:id="2391" w:author="Master Repository Process" w:date="2021-09-12T10:14:00Z"/>
        </w:rPr>
      </w:pPr>
      <w:del w:id="2392" w:author="Master Repository Process" w:date="2021-09-12T10:14:00Z">
        <w:r>
          <w:tab/>
          <w:delText>(3)</w:delText>
        </w:r>
        <w:r>
          <w:tab/>
          <w:delText>The CEO may accredit a person subject to the person complying with stated conditions.</w:delText>
        </w:r>
      </w:del>
    </w:p>
    <w:p>
      <w:pPr>
        <w:pStyle w:val="nzSubsection"/>
        <w:rPr>
          <w:del w:id="2393" w:author="Master Repository Process" w:date="2021-09-12T10:14:00Z"/>
        </w:rPr>
      </w:pPr>
      <w:del w:id="2394" w:author="Master Repository Process" w:date="2021-09-12T10:14:00Z">
        <w:r>
          <w:tab/>
          <w:delText>(4)</w:delText>
        </w:r>
        <w:r>
          <w:tab/>
          <w:delText xml:space="preserve">By notice in writing to an accredited service provider, the CEO may amend, cancel or suspend — </w:delText>
        </w:r>
      </w:del>
    </w:p>
    <w:p>
      <w:pPr>
        <w:pStyle w:val="nzIndenta"/>
        <w:rPr>
          <w:del w:id="2395" w:author="Master Repository Process" w:date="2021-09-12T10:14:00Z"/>
        </w:rPr>
      </w:pPr>
      <w:del w:id="2396" w:author="Master Repository Process" w:date="2021-09-12T10:14:00Z">
        <w:r>
          <w:tab/>
          <w:delText>(a)</w:delText>
        </w:r>
        <w:r>
          <w:tab/>
          <w:delText>the accredited service provider’s accreditation; or</w:delText>
        </w:r>
      </w:del>
    </w:p>
    <w:p>
      <w:pPr>
        <w:pStyle w:val="nzIndenta"/>
        <w:rPr>
          <w:del w:id="2397" w:author="Master Repository Process" w:date="2021-09-12T10:14:00Z"/>
        </w:rPr>
      </w:pPr>
      <w:del w:id="2398" w:author="Master Repository Process" w:date="2021-09-12T10:14:00Z">
        <w:r>
          <w:tab/>
          <w:delText>(b)</w:delText>
        </w:r>
        <w:r>
          <w:tab/>
          <w:delText>any condition to which the accreditation is subject.</w:delText>
        </w:r>
      </w:del>
    </w:p>
    <w:p>
      <w:pPr>
        <w:pStyle w:val="nzSubsection"/>
        <w:rPr>
          <w:del w:id="2399" w:author="Master Repository Process" w:date="2021-09-12T10:14:00Z"/>
        </w:rPr>
      </w:pPr>
      <w:del w:id="2400" w:author="Master Repository Process" w:date="2021-09-12T10:14:00Z">
        <w:r>
          <w:tab/>
          <w:delText>(5)</w:delText>
        </w:r>
        <w:r>
          <w:tab/>
          <w:delText>Subject to any conditions imposed under subregulation (3), an accredited service provider may provide services and discharge functions directly or through agents it appoints for the purpose.</w:delText>
        </w:r>
      </w:del>
    </w:p>
    <w:p>
      <w:pPr>
        <w:pStyle w:val="nzHeading5"/>
        <w:rPr>
          <w:del w:id="2401" w:author="Master Repository Process" w:date="2021-09-12T10:14:00Z"/>
        </w:rPr>
      </w:pPr>
      <w:bookmarkStart w:id="2402" w:name="_Toc457305149"/>
      <w:del w:id="2403" w:author="Master Repository Process" w:date="2021-09-12T10:14:00Z">
        <w:r>
          <w:delText>69H.</w:delText>
        </w:r>
        <w:r>
          <w:tab/>
          <w:delText>Approval of interlock contract terms</w:delText>
        </w:r>
        <w:bookmarkEnd w:id="2402"/>
      </w:del>
    </w:p>
    <w:p>
      <w:pPr>
        <w:pStyle w:val="nzSubsection"/>
        <w:rPr>
          <w:del w:id="2404" w:author="Master Repository Process" w:date="2021-09-12T10:14:00Z"/>
        </w:rPr>
      </w:pPr>
      <w:del w:id="2405" w:author="Master Repository Process" w:date="2021-09-12T10:14:00Z">
        <w:r>
          <w:tab/>
          <w:delText>(1)</w:delText>
        </w:r>
        <w:r>
          <w:tab/>
          <w:delText>On the application of an accredited service provider the CEO may, in writing, approve terms for the contracts which the accredited service provider proposes to enter into with interlock</w:delText>
        </w:r>
        <w:r>
          <w:noBreakHyphen/>
          <w:delText>restricted drivers.</w:delText>
        </w:r>
      </w:del>
    </w:p>
    <w:p>
      <w:pPr>
        <w:pStyle w:val="nzSubsection"/>
        <w:rPr>
          <w:del w:id="2406" w:author="Master Repository Process" w:date="2021-09-12T10:14:00Z"/>
        </w:rPr>
      </w:pPr>
      <w:del w:id="2407" w:author="Master Repository Process" w:date="2021-09-12T10:14:00Z">
        <w:r>
          <w:tab/>
          <w:delText>(2)</w:delText>
        </w:r>
        <w:r>
          <w:tab/>
          <w:delText xml:space="preserve">The CEO may not approve a contract under subregulation (1) unless it provides — </w:delText>
        </w:r>
      </w:del>
    </w:p>
    <w:p>
      <w:pPr>
        <w:pStyle w:val="nzIndenta"/>
        <w:rPr>
          <w:del w:id="2408" w:author="Master Repository Process" w:date="2021-09-12T10:14:00Z"/>
        </w:rPr>
      </w:pPr>
      <w:del w:id="2409" w:author="Master Repository Process" w:date="2021-09-12T10:14:00Z">
        <w:r>
          <w:tab/>
          <w:delText>(a)</w:delText>
        </w:r>
        <w:r>
          <w:tab/>
          <w:delText>for the accredited service provider to supply and install an approved alcohol interlock in a vehicle that is owned by or available to the interlock</w:delText>
        </w:r>
        <w:r>
          <w:noBreakHyphen/>
          <w:delText>restricted driver, and to report to the CEO for the purposes of the scheme that they have done so; and</w:delText>
        </w:r>
      </w:del>
    </w:p>
    <w:p>
      <w:pPr>
        <w:pStyle w:val="nzIndenta"/>
        <w:rPr>
          <w:del w:id="2410" w:author="Master Repository Process" w:date="2021-09-12T10:14:00Z"/>
        </w:rPr>
      </w:pPr>
      <w:del w:id="2411" w:author="Master Repository Process" w:date="2021-09-12T10:14:00Z">
        <w:r>
          <w:tab/>
          <w:delText>(b)</w:delText>
        </w:r>
        <w:r>
          <w:tab/>
          <w:delText>for the accredited service provider to train the interlock</w:delText>
        </w:r>
        <w:r>
          <w:noBreakHyphen/>
          <w:delText>restricted driver and others in the proper use of the approved alcohol interlock and in the proper use and control of a vehicle in which the approved alcohol interlock is installed; and</w:delText>
        </w:r>
      </w:del>
    </w:p>
    <w:p>
      <w:pPr>
        <w:pStyle w:val="nzIndenta"/>
        <w:rPr>
          <w:del w:id="2412" w:author="Master Repository Process" w:date="2021-09-12T10:14:00Z"/>
        </w:rPr>
      </w:pPr>
      <w:del w:id="2413" w:author="Master Repository Process" w:date="2021-09-12T10:14:00Z">
        <w:r>
          <w:tab/>
          <w:delText>(c)</w:delText>
        </w:r>
        <w:r>
          <w:tab/>
          <w:delText>for each restricted driving period of the interlock</w:delText>
        </w:r>
        <w:r>
          <w:noBreakHyphen/>
          <w:delText>restricted driver during the currency of the contract to be divided into consecutive inspection periods; and</w:delText>
        </w:r>
      </w:del>
    </w:p>
    <w:p>
      <w:pPr>
        <w:pStyle w:val="nzIndenta"/>
        <w:rPr>
          <w:del w:id="2414" w:author="Master Repository Process" w:date="2021-09-12T10:14:00Z"/>
        </w:rPr>
      </w:pPr>
      <w:del w:id="2415" w:author="Master Repository Process" w:date="2021-09-12T10:14:00Z">
        <w:r>
          <w:tab/>
          <w:delText>(d)</w:delText>
        </w:r>
        <w:r>
          <w:tab/>
          <w:delText>for the interlock</w:delText>
        </w:r>
        <w:r>
          <w:noBreakHyphen/>
          <w:delText>restricted driver to present the vehicle in person to the accredited service provider for inspection of the approved alcohol interlock in respect of each inspection period; and</w:delText>
        </w:r>
      </w:del>
    </w:p>
    <w:p>
      <w:pPr>
        <w:pStyle w:val="nzIndenta"/>
        <w:rPr>
          <w:del w:id="2416" w:author="Master Repository Process" w:date="2021-09-12T10:14:00Z"/>
        </w:rPr>
      </w:pPr>
      <w:del w:id="2417" w:author="Master Repository Process" w:date="2021-09-12T10:14:00Z">
        <w:r>
          <w:tab/>
          <w:delText>(e)</w:delText>
        </w:r>
        <w:r>
          <w:tab/>
          <w:delText xml:space="preserve">for the accredited service provider to inspect the approved alcohol interlock when the vehicle is presented and, after each inspection, to report to the CEO for the purposes of the alcohol interlock scheme — </w:delText>
        </w:r>
      </w:del>
    </w:p>
    <w:p>
      <w:pPr>
        <w:pStyle w:val="nzIndenti"/>
        <w:rPr>
          <w:del w:id="2418" w:author="Master Repository Process" w:date="2021-09-12T10:14:00Z"/>
        </w:rPr>
      </w:pPr>
      <w:del w:id="2419" w:author="Master Repository Process" w:date="2021-09-12T10:14:00Z">
        <w:r>
          <w:tab/>
          <w:delText>(i)</w:delText>
        </w:r>
        <w:r>
          <w:tab/>
          <w:delText>identifying the vehicle in which the interlock is installed, the interlock</w:delText>
        </w:r>
        <w:r>
          <w:noBreakHyphen/>
          <w:delText>restricted driver on whose behalf the interlock was installed and the person who presented the vehicle for inspection; and</w:delText>
        </w:r>
      </w:del>
    </w:p>
    <w:p>
      <w:pPr>
        <w:pStyle w:val="nzIndenti"/>
        <w:rPr>
          <w:del w:id="2420" w:author="Master Repository Process" w:date="2021-09-12T10:14:00Z"/>
        </w:rPr>
      </w:pPr>
      <w:del w:id="2421" w:author="Master Repository Process" w:date="2021-09-12T10:14:00Z">
        <w:r>
          <w:tab/>
          <w:delText>(ii)</w:delText>
        </w:r>
        <w:r>
          <w:tab/>
          <w:delText>stating whether the interlock was found to be functioning properly; and</w:delText>
        </w:r>
      </w:del>
    </w:p>
    <w:p>
      <w:pPr>
        <w:pStyle w:val="nzIndenti"/>
        <w:rPr>
          <w:del w:id="2422" w:author="Master Repository Process" w:date="2021-09-12T10:14:00Z"/>
        </w:rPr>
      </w:pPr>
      <w:del w:id="2423" w:author="Master Repository Process" w:date="2021-09-12T10:14:00Z">
        <w:r>
          <w:tab/>
          <w:delText>(iii)</w:delText>
        </w:r>
        <w:r>
          <w:tab/>
          <w:delText>stating whether there was any indication of tampering or attempting to tamper with the interlock; and</w:delText>
        </w:r>
      </w:del>
    </w:p>
    <w:p>
      <w:pPr>
        <w:pStyle w:val="nzIndenti"/>
        <w:rPr>
          <w:del w:id="2424" w:author="Master Repository Process" w:date="2021-09-12T10:14:00Z"/>
        </w:rPr>
      </w:pPr>
      <w:del w:id="2425" w:author="Master Repository Process" w:date="2021-09-12T10:14:00Z">
        <w:r>
          <w:tab/>
          <w:delText>(iv)</w:delText>
        </w:r>
        <w:r>
          <w:tab/>
          <w:delText>setting out the data recorded by the interlock since the previous inspection;</w:delText>
        </w:r>
      </w:del>
    </w:p>
    <w:p>
      <w:pPr>
        <w:pStyle w:val="nzIndenta"/>
        <w:rPr>
          <w:del w:id="2426" w:author="Master Repository Process" w:date="2021-09-12T10:14:00Z"/>
        </w:rPr>
      </w:pPr>
      <w:del w:id="2427" w:author="Master Repository Process" w:date="2021-09-12T10:14:00Z">
        <w:r>
          <w:tab/>
        </w:r>
        <w:r>
          <w:tab/>
          <w:delText>and</w:delText>
        </w:r>
      </w:del>
    </w:p>
    <w:p>
      <w:pPr>
        <w:pStyle w:val="nzIndenta"/>
        <w:rPr>
          <w:del w:id="2428" w:author="Master Repository Process" w:date="2021-09-12T10:14:00Z"/>
        </w:rPr>
      </w:pPr>
      <w:del w:id="2429" w:author="Master Repository Process" w:date="2021-09-12T10:14:00Z">
        <w:r>
          <w:tab/>
          <w:delText>(f)</w:delText>
        </w:r>
        <w:r>
          <w:tab/>
          <w:delText>for the accredited service provider to provide other information to the CEO regarding the operation or attempted operation of an approved alcohol interlock; and</w:delText>
        </w:r>
      </w:del>
    </w:p>
    <w:p>
      <w:pPr>
        <w:pStyle w:val="nzIndenta"/>
        <w:rPr>
          <w:del w:id="2430" w:author="Master Repository Process" w:date="2021-09-12T10:14:00Z"/>
        </w:rPr>
      </w:pPr>
      <w:del w:id="2431" w:author="Master Repository Process" w:date="2021-09-12T10:14:00Z">
        <w:r>
          <w:tab/>
          <w:delText>(g)</w:delText>
        </w:r>
        <w:r>
          <w:tab/>
          <w:delText>on behalf of the interlock</w:delText>
        </w:r>
        <w:r>
          <w:noBreakHyphen/>
          <w:delText>restricted driver, for the accredited service provider to remove the approved alcohol interlock from the vehicle and to report to the CEO that it has done so; and</w:delText>
        </w:r>
      </w:del>
    </w:p>
    <w:p>
      <w:pPr>
        <w:pStyle w:val="nzIndenta"/>
        <w:rPr>
          <w:del w:id="2432" w:author="Master Repository Process" w:date="2021-09-12T10:14:00Z"/>
        </w:rPr>
      </w:pPr>
      <w:del w:id="2433" w:author="Master Repository Process" w:date="2021-09-12T10:14:00Z">
        <w:r>
          <w:tab/>
          <w:delText>(h)</w:delText>
        </w:r>
        <w:r>
          <w:tab/>
          <w:delText>for the accredited service provider to charge the interlock</w:delText>
        </w:r>
        <w:r>
          <w:noBreakHyphen/>
          <w:delText xml:space="preserve">restricted driver for the performance of these functions — </w:delText>
        </w:r>
      </w:del>
    </w:p>
    <w:p>
      <w:pPr>
        <w:pStyle w:val="nzIndenti"/>
        <w:rPr>
          <w:del w:id="2434" w:author="Master Repository Process" w:date="2021-09-12T10:14:00Z"/>
        </w:rPr>
      </w:pPr>
      <w:del w:id="2435" w:author="Master Repository Process" w:date="2021-09-12T10:14:00Z">
        <w:r>
          <w:tab/>
          <w:delText>(i)</w:delText>
        </w:r>
        <w:r>
          <w:tab/>
          <w:delText>according to a scale of charges; or</w:delText>
        </w:r>
      </w:del>
    </w:p>
    <w:p>
      <w:pPr>
        <w:pStyle w:val="nzIndenti"/>
        <w:rPr>
          <w:del w:id="2436" w:author="Master Repository Process" w:date="2021-09-12T10:14:00Z"/>
        </w:rPr>
      </w:pPr>
      <w:del w:id="2437" w:author="Master Repository Process" w:date="2021-09-12T10:14:00Z">
        <w:r>
          <w:tab/>
          <w:delText>(ii)</w:delText>
        </w:r>
        <w:r>
          <w:tab/>
          <w:delText>on another basis,</w:delText>
        </w:r>
      </w:del>
    </w:p>
    <w:p>
      <w:pPr>
        <w:pStyle w:val="nzIndenta"/>
        <w:rPr>
          <w:del w:id="2438" w:author="Master Repository Process" w:date="2021-09-12T10:14:00Z"/>
        </w:rPr>
      </w:pPr>
      <w:del w:id="2439" w:author="Master Repository Process" w:date="2021-09-12T10:14:00Z">
        <w:r>
          <w:tab/>
        </w:r>
        <w:r>
          <w:tab/>
          <w:delText>agreed from time to time between the service provider and the CEO; and</w:delText>
        </w:r>
      </w:del>
    </w:p>
    <w:p>
      <w:pPr>
        <w:pStyle w:val="nzIndenta"/>
        <w:rPr>
          <w:del w:id="2440" w:author="Master Repository Process" w:date="2021-09-12T10:14:00Z"/>
        </w:rPr>
      </w:pPr>
      <w:del w:id="2441" w:author="Master Repository Process" w:date="2021-09-12T10:14:00Z">
        <w:r>
          <w:tab/>
          <w:delText>(i)</w:delText>
        </w:r>
        <w:r>
          <w:tab/>
          <w:delText>for the accredited service provider to perform any other functions that are specified in conditions attaching to their accreditation.</w:delText>
        </w:r>
      </w:del>
    </w:p>
    <w:p>
      <w:pPr>
        <w:pStyle w:val="nzHeading5"/>
        <w:rPr>
          <w:del w:id="2442" w:author="Master Repository Process" w:date="2021-09-12T10:14:00Z"/>
        </w:rPr>
      </w:pPr>
      <w:bookmarkStart w:id="2443" w:name="_Toc457305150"/>
      <w:del w:id="2444" w:author="Master Repository Process" w:date="2021-09-12T10:14:00Z">
        <w:r>
          <w:delText>69I.</w:delText>
        </w:r>
        <w:r>
          <w:tab/>
          <w:delText>Approval of alcohol interlocks</w:delText>
        </w:r>
        <w:bookmarkEnd w:id="2443"/>
      </w:del>
    </w:p>
    <w:p>
      <w:pPr>
        <w:pStyle w:val="nzSubsection"/>
        <w:rPr>
          <w:del w:id="2445" w:author="Master Repository Process" w:date="2021-09-12T10:14:00Z"/>
        </w:rPr>
      </w:pPr>
      <w:del w:id="2446" w:author="Master Repository Process" w:date="2021-09-12T10:14:00Z">
        <w:r>
          <w:tab/>
          <w:delText>(1)</w:delText>
        </w:r>
        <w:r>
          <w:tab/>
          <w:delText xml:space="preserve">For the purposes of the alcohol interlock scheme, the CEO may, by notice in writing to an accredited service provider, approve — </w:delText>
        </w:r>
      </w:del>
    </w:p>
    <w:p>
      <w:pPr>
        <w:pStyle w:val="nzIndenta"/>
        <w:rPr>
          <w:del w:id="2447" w:author="Master Repository Process" w:date="2021-09-12T10:14:00Z"/>
        </w:rPr>
      </w:pPr>
      <w:del w:id="2448" w:author="Master Repository Process" w:date="2021-09-12T10:14:00Z">
        <w:r>
          <w:tab/>
          <w:delText>(a)</w:delText>
        </w:r>
        <w:r>
          <w:tab/>
          <w:delText>a specified alcohol interlock; or</w:delText>
        </w:r>
      </w:del>
    </w:p>
    <w:p>
      <w:pPr>
        <w:pStyle w:val="nzIndenta"/>
        <w:rPr>
          <w:del w:id="2449" w:author="Master Repository Process" w:date="2021-09-12T10:14:00Z"/>
        </w:rPr>
      </w:pPr>
      <w:del w:id="2450" w:author="Master Repository Process" w:date="2021-09-12T10:14:00Z">
        <w:r>
          <w:tab/>
          <w:delText>(b)</w:delText>
        </w:r>
        <w:r>
          <w:tab/>
          <w:delText>a class of alcohol interlocks that meet specified criteria.</w:delText>
        </w:r>
      </w:del>
    </w:p>
    <w:p>
      <w:pPr>
        <w:pStyle w:val="nzSubsection"/>
        <w:rPr>
          <w:del w:id="2451" w:author="Master Repository Process" w:date="2021-09-12T10:14:00Z"/>
        </w:rPr>
      </w:pPr>
      <w:del w:id="2452" w:author="Master Repository Process" w:date="2021-09-12T10:14:00Z">
        <w:r>
          <w:tab/>
          <w:delText>(2)</w:delText>
        </w:r>
        <w:r>
          <w:tab/>
          <w:delText xml:space="preserve">Approval under subregulation (1) may be — </w:delText>
        </w:r>
      </w:del>
    </w:p>
    <w:p>
      <w:pPr>
        <w:pStyle w:val="nzIndenta"/>
        <w:rPr>
          <w:del w:id="2453" w:author="Master Repository Process" w:date="2021-09-12T10:14:00Z"/>
        </w:rPr>
      </w:pPr>
      <w:del w:id="2454" w:author="Master Repository Process" w:date="2021-09-12T10:14:00Z">
        <w:r>
          <w:tab/>
          <w:delText>(a)</w:delText>
        </w:r>
        <w:r>
          <w:tab/>
          <w:delText>unconditional; or</w:delText>
        </w:r>
      </w:del>
    </w:p>
    <w:p>
      <w:pPr>
        <w:pStyle w:val="nzIndenta"/>
        <w:rPr>
          <w:del w:id="2455" w:author="Master Repository Process" w:date="2021-09-12T10:14:00Z"/>
        </w:rPr>
      </w:pPr>
      <w:del w:id="2456" w:author="Master Repository Process" w:date="2021-09-12T10:14:00Z">
        <w:r>
          <w:tab/>
          <w:delText>(b)</w:delText>
        </w:r>
        <w:r>
          <w:tab/>
          <w:delText xml:space="preserve">conditional upon the device continuing to comply with specified requirements relating to all or any of the following matters — </w:delText>
        </w:r>
      </w:del>
    </w:p>
    <w:p>
      <w:pPr>
        <w:pStyle w:val="nzIndenti"/>
        <w:rPr>
          <w:del w:id="2457" w:author="Master Repository Process" w:date="2021-09-12T10:14:00Z"/>
        </w:rPr>
      </w:pPr>
      <w:del w:id="2458" w:author="Master Repository Process" w:date="2021-09-12T10:14:00Z">
        <w:r>
          <w:tab/>
          <w:delText>(i)</w:delText>
        </w:r>
        <w:r>
          <w:tab/>
          <w:delText>the manner in which the device will record instances of its use and operation;</w:delText>
        </w:r>
      </w:del>
    </w:p>
    <w:p>
      <w:pPr>
        <w:pStyle w:val="nzIndenti"/>
        <w:rPr>
          <w:del w:id="2459" w:author="Master Repository Process" w:date="2021-09-12T10:14:00Z"/>
        </w:rPr>
      </w:pPr>
      <w:del w:id="2460" w:author="Master Repository Process" w:date="2021-09-12T10:14:00Z">
        <w:r>
          <w:tab/>
          <w:delText>(ii)</w:delText>
        </w:r>
        <w:r>
          <w:tab/>
          <w:delText>the occasions on which, or the frequency with which, the device is to be inspected by an accredited service provider to ensure that it is functioning properly;</w:delText>
        </w:r>
      </w:del>
    </w:p>
    <w:p>
      <w:pPr>
        <w:pStyle w:val="nzIndenti"/>
        <w:rPr>
          <w:del w:id="2461" w:author="Master Repository Process" w:date="2021-09-12T10:14:00Z"/>
        </w:rPr>
      </w:pPr>
      <w:del w:id="2462" w:author="Master Repository Process" w:date="2021-09-12T10:14:00Z">
        <w:r>
          <w:tab/>
          <w:delText>(iii)</w:delText>
        </w:r>
        <w:r>
          <w:tab/>
          <w:delText>the occasions on which or frequency with which the device will require a specimen of breath to be provided;</w:delText>
        </w:r>
      </w:del>
    </w:p>
    <w:p>
      <w:pPr>
        <w:pStyle w:val="nzIndenti"/>
        <w:rPr>
          <w:del w:id="2463" w:author="Master Repository Process" w:date="2021-09-12T10:14:00Z"/>
        </w:rPr>
      </w:pPr>
      <w:del w:id="2464" w:author="Master Repository Process" w:date="2021-09-12T10:14:00Z">
        <w:r>
          <w:tab/>
          <w:delText>(iv)</w:delText>
        </w:r>
        <w:r>
          <w:tab/>
          <w:delText>the concentration of alcohol that will cause the device to prevent the operation of the vehicle or to signal that the vehicle ought not to be operated;</w:delText>
        </w:r>
      </w:del>
    </w:p>
    <w:p>
      <w:pPr>
        <w:pStyle w:val="nzIndenti"/>
        <w:rPr>
          <w:del w:id="2465" w:author="Master Repository Process" w:date="2021-09-12T10:14:00Z"/>
        </w:rPr>
      </w:pPr>
      <w:del w:id="2466" w:author="Master Repository Process" w:date="2021-09-12T10:14:00Z">
        <w:r>
          <w:tab/>
          <w:delText>(v)</w:delText>
        </w:r>
        <w:r>
          <w:tab/>
          <w:delText>other circumstances in which the device is to prevent the operation of the vehicle or to signal that the vehicle ought not to be operated;</w:delText>
        </w:r>
      </w:del>
    </w:p>
    <w:p>
      <w:pPr>
        <w:pStyle w:val="nzIndenti"/>
        <w:rPr>
          <w:del w:id="2467" w:author="Master Repository Process" w:date="2021-09-12T10:14:00Z"/>
        </w:rPr>
      </w:pPr>
      <w:del w:id="2468" w:author="Master Repository Process" w:date="2021-09-12T10:14:00Z">
        <w:r>
          <w:tab/>
          <w:delText>(vi)</w:delText>
        </w:r>
        <w:r>
          <w:tab/>
          <w:delText>any other matter that seems desirable to the CEO.</w:delText>
        </w:r>
      </w:del>
    </w:p>
    <w:p>
      <w:pPr>
        <w:pStyle w:val="nzHeading5"/>
        <w:rPr>
          <w:del w:id="2469" w:author="Master Repository Process" w:date="2021-09-12T10:14:00Z"/>
        </w:rPr>
      </w:pPr>
      <w:bookmarkStart w:id="2470" w:name="_Toc457305151"/>
      <w:del w:id="2471" w:author="Master Repository Process" w:date="2021-09-12T10:14:00Z">
        <w:r>
          <w:delText>69J.</w:delText>
        </w:r>
        <w:r>
          <w:tab/>
          <w:delText>Alcohol assessment and treatment</w:delText>
        </w:r>
        <w:bookmarkEnd w:id="2470"/>
      </w:del>
    </w:p>
    <w:p>
      <w:pPr>
        <w:pStyle w:val="nzSubsection"/>
        <w:rPr>
          <w:del w:id="2472" w:author="Master Repository Process" w:date="2021-09-12T10:14:00Z"/>
        </w:rPr>
      </w:pPr>
      <w:del w:id="2473" w:author="Master Repository Process" w:date="2021-09-12T10:14:00Z">
        <w:r>
          <w:tab/>
          <w:delText>(1)</w:delText>
        </w:r>
        <w:r>
          <w:tab/>
          <w:delText xml:space="preserve">In this regulation — </w:delText>
        </w:r>
      </w:del>
    </w:p>
    <w:p>
      <w:pPr>
        <w:pStyle w:val="nzDefstart"/>
        <w:rPr>
          <w:del w:id="2474" w:author="Master Repository Process" w:date="2021-09-12T10:14:00Z"/>
        </w:rPr>
      </w:pPr>
      <w:del w:id="2475" w:author="Master Repository Process" w:date="2021-09-12T10:14:00Z">
        <w:r>
          <w:tab/>
        </w:r>
        <w:r>
          <w:rPr>
            <w:rStyle w:val="CharDefText"/>
          </w:rPr>
          <w:delText>CEO (Mental Health Commission)</w:delText>
        </w:r>
        <w:r>
          <w:delText xml:space="preserve"> means the chief executive officer of the Department of the Public Service principally assisting the Minister responsible for the administration of the </w:delText>
        </w:r>
        <w:r>
          <w:rPr>
            <w:i/>
          </w:rPr>
          <w:delText>Alcohol and Other Drugs Act 1974</w:delText>
        </w:r>
        <w:r>
          <w:delText>.</w:delText>
        </w:r>
      </w:del>
    </w:p>
    <w:p>
      <w:pPr>
        <w:pStyle w:val="nzSubsection"/>
        <w:rPr>
          <w:del w:id="2476" w:author="Master Repository Process" w:date="2021-09-12T10:14:00Z"/>
        </w:rPr>
      </w:pPr>
      <w:del w:id="2477" w:author="Master Repository Process" w:date="2021-09-12T10:14:00Z">
        <w:r>
          <w:tab/>
          <w:delText>(2)</w:delText>
        </w:r>
        <w:r>
          <w:tab/>
          <w:delText xml:space="preserve">The CEO (Mental Health Commission) may, in writing, do any of the following — </w:delText>
        </w:r>
      </w:del>
    </w:p>
    <w:p>
      <w:pPr>
        <w:pStyle w:val="nzIndenta"/>
        <w:rPr>
          <w:del w:id="2478" w:author="Master Repository Process" w:date="2021-09-12T10:14:00Z"/>
        </w:rPr>
      </w:pPr>
      <w:del w:id="2479" w:author="Master Repository Process" w:date="2021-09-12T10:14:00Z">
        <w:r>
          <w:tab/>
          <w:delText>(a)</w:delText>
        </w:r>
        <w:r>
          <w:tab/>
          <w:delText>approve providers of alcohol assessment and treatment for the purposes of the alcohol interlock scheme;</w:delText>
        </w:r>
      </w:del>
    </w:p>
    <w:p>
      <w:pPr>
        <w:pStyle w:val="nzIndenta"/>
        <w:rPr>
          <w:del w:id="2480" w:author="Master Repository Process" w:date="2021-09-12T10:14:00Z"/>
        </w:rPr>
      </w:pPr>
      <w:del w:id="2481" w:author="Master Repository Process" w:date="2021-09-12T10:14:00Z">
        <w:r>
          <w:tab/>
          <w:delText>(b)</w:delText>
        </w:r>
        <w:r>
          <w:tab/>
          <w:delText>give an approval under paragraph (a) subject to conditions with which the approved provider is to comply;</w:delText>
        </w:r>
      </w:del>
    </w:p>
    <w:p>
      <w:pPr>
        <w:pStyle w:val="nzIndenta"/>
        <w:rPr>
          <w:del w:id="2482" w:author="Master Repository Process" w:date="2021-09-12T10:14:00Z"/>
        </w:rPr>
      </w:pPr>
      <w:del w:id="2483" w:author="Master Repository Process" w:date="2021-09-12T10:14:00Z">
        <w:r>
          <w:tab/>
          <w:delText>(c)</w:delText>
        </w:r>
        <w:r>
          <w:tab/>
          <w:delText>cancel or amend an approval given under paragraph (a).</w:delText>
        </w:r>
      </w:del>
    </w:p>
    <w:p>
      <w:pPr>
        <w:pStyle w:val="nzHeading3"/>
        <w:rPr>
          <w:del w:id="2484" w:author="Master Repository Process" w:date="2021-09-12T10:14:00Z"/>
        </w:rPr>
      </w:pPr>
      <w:bookmarkStart w:id="2485" w:name="_Toc456855928"/>
      <w:bookmarkStart w:id="2486" w:name="_Toc456855966"/>
      <w:bookmarkStart w:id="2487" w:name="_Toc456856246"/>
      <w:bookmarkStart w:id="2488" w:name="_Toc457305152"/>
      <w:del w:id="2489" w:author="Master Repository Process" w:date="2021-09-12T10:14:00Z">
        <w:r>
          <w:delText>Division 4 — Restricted driving period</w:delText>
        </w:r>
        <w:bookmarkEnd w:id="2485"/>
        <w:bookmarkEnd w:id="2486"/>
        <w:bookmarkEnd w:id="2487"/>
        <w:bookmarkEnd w:id="2488"/>
      </w:del>
    </w:p>
    <w:p>
      <w:pPr>
        <w:pStyle w:val="nzHeading5"/>
        <w:rPr>
          <w:del w:id="2490" w:author="Master Repository Process" w:date="2021-09-12T10:14:00Z"/>
        </w:rPr>
      </w:pPr>
      <w:bookmarkStart w:id="2491" w:name="_Toc457305153"/>
      <w:del w:id="2492" w:author="Master Repository Process" w:date="2021-09-12T10:14:00Z">
        <w:r>
          <w:delText>69K.</w:delText>
        </w:r>
        <w:r>
          <w:tab/>
          <w:delText>Terms used</w:delText>
        </w:r>
        <w:bookmarkEnd w:id="2491"/>
      </w:del>
    </w:p>
    <w:p>
      <w:pPr>
        <w:pStyle w:val="nzSubsection"/>
        <w:rPr>
          <w:del w:id="2493" w:author="Master Repository Process" w:date="2021-09-12T10:14:00Z"/>
        </w:rPr>
      </w:pPr>
      <w:del w:id="2494" w:author="Master Repository Process" w:date="2021-09-12T10:14:00Z">
        <w:r>
          <w:tab/>
        </w:r>
        <w:r>
          <w:tab/>
          <w:delText xml:space="preserve">In this Division — </w:delText>
        </w:r>
      </w:del>
    </w:p>
    <w:p>
      <w:pPr>
        <w:pStyle w:val="nzDefstart"/>
        <w:rPr>
          <w:del w:id="2495" w:author="Master Repository Process" w:date="2021-09-12T10:14:00Z"/>
        </w:rPr>
      </w:pPr>
      <w:del w:id="2496" w:author="Master Repository Process" w:date="2021-09-12T10:14:00Z">
        <w:r>
          <w:tab/>
        </w:r>
        <w:r>
          <w:rPr>
            <w:rStyle w:val="CharDefText"/>
          </w:rPr>
          <w:delText>inspection period</w:delText>
        </w:r>
        <w:r>
          <w:delText>, in relation to an interlock</w:delText>
        </w:r>
        <w:r>
          <w:noBreakHyphen/>
          <w:delText>restricted driver, means an inspection period provided for under an interlock contract to which the interlock</w:delText>
        </w:r>
        <w:r>
          <w:noBreakHyphen/>
          <w:delText>restricted driver is a party;</w:delText>
        </w:r>
      </w:del>
    </w:p>
    <w:p>
      <w:pPr>
        <w:pStyle w:val="nzDefstart"/>
        <w:rPr>
          <w:del w:id="2497" w:author="Master Repository Process" w:date="2021-09-12T10:14:00Z"/>
        </w:rPr>
      </w:pPr>
      <w:del w:id="2498" w:author="Master Repository Process" w:date="2021-09-12T10:14:00Z">
        <w:r>
          <w:tab/>
        </w:r>
        <w:r>
          <w:rPr>
            <w:rStyle w:val="CharDefText"/>
          </w:rPr>
          <w:delText>relevant vehicle</w:delText>
        </w:r>
        <w:r>
          <w:delText>, in relation to an interlock</w:delText>
        </w:r>
        <w:r>
          <w:noBreakHyphen/>
          <w:delText>restricted driver, means a vehicle in which an approved alcohol interlock is installed under an interlock contract to which the interlock</w:delText>
        </w:r>
        <w:r>
          <w:noBreakHyphen/>
          <w:delText>restricted driver is a party.</w:delText>
        </w:r>
      </w:del>
    </w:p>
    <w:p>
      <w:pPr>
        <w:pStyle w:val="nzHeading5"/>
        <w:rPr>
          <w:del w:id="2499" w:author="Master Repository Process" w:date="2021-09-12T10:14:00Z"/>
        </w:rPr>
      </w:pPr>
      <w:bookmarkStart w:id="2500" w:name="_Toc457305154"/>
      <w:del w:id="2501" w:author="Master Repository Process" w:date="2021-09-12T10:14:00Z">
        <w:r>
          <w:delText>69L.</w:delText>
        </w:r>
        <w:r>
          <w:tab/>
          <w:delText>Start of restricted driving period</w:delText>
        </w:r>
        <w:bookmarkEnd w:id="2500"/>
      </w:del>
    </w:p>
    <w:p>
      <w:pPr>
        <w:pStyle w:val="nzSubsection"/>
        <w:rPr>
          <w:del w:id="2502" w:author="Master Repository Process" w:date="2021-09-12T10:14:00Z"/>
        </w:rPr>
      </w:pPr>
      <w:del w:id="2503" w:author="Master Repository Process" w:date="2021-09-12T10:14:00Z">
        <w:r>
          <w:tab/>
        </w:r>
        <w:r>
          <w:tab/>
          <w:delText>An interlock</w:delText>
        </w:r>
        <w:r>
          <w:noBreakHyphen/>
          <w:delText>restricted driver’s restricted driving period starts when, following the driver’s most recent conviction for an alcohol interlock offence, the driver has an approved alcohol interlock installed under an interlock contract in a vehicle that the driver is authorised to drive.</w:delText>
        </w:r>
      </w:del>
    </w:p>
    <w:p>
      <w:pPr>
        <w:pStyle w:val="nzHeading5"/>
        <w:rPr>
          <w:del w:id="2504" w:author="Master Repository Process" w:date="2021-09-12T10:14:00Z"/>
        </w:rPr>
      </w:pPr>
      <w:bookmarkStart w:id="2505" w:name="_Toc457305155"/>
      <w:del w:id="2506" w:author="Master Repository Process" w:date="2021-09-12T10:14:00Z">
        <w:r>
          <w:delText>69M.</w:delText>
        </w:r>
        <w:r>
          <w:tab/>
          <w:delText>Inspection obligation</w:delText>
        </w:r>
        <w:bookmarkEnd w:id="2505"/>
      </w:del>
    </w:p>
    <w:p>
      <w:pPr>
        <w:pStyle w:val="nzSubsection"/>
        <w:rPr>
          <w:del w:id="2507" w:author="Master Repository Process" w:date="2021-09-12T10:14:00Z"/>
        </w:rPr>
      </w:pPr>
      <w:del w:id="2508" w:author="Master Repository Process" w:date="2021-09-12T10:14:00Z">
        <w:r>
          <w:tab/>
          <w:delText>(1)</w:delText>
        </w:r>
        <w:r>
          <w:tab/>
          <w:delText>Throughout a restricted driving period, an interlock</w:delText>
        </w:r>
        <w:r>
          <w:noBreakHyphen/>
          <w:delText>restricted driver must periodically present in person the relevant vehicle for inspection of the approved alcohol interlock in respect of each inspection period in accordance with the terms of the interlock contract.</w:delText>
        </w:r>
      </w:del>
    </w:p>
    <w:p>
      <w:pPr>
        <w:pStyle w:val="nzSubsection"/>
        <w:rPr>
          <w:del w:id="2509" w:author="Master Repository Process" w:date="2021-09-12T10:14:00Z"/>
        </w:rPr>
      </w:pPr>
      <w:del w:id="2510" w:author="Master Repository Process" w:date="2021-09-12T10:14:00Z">
        <w:r>
          <w:tab/>
          <w:delText>(2)</w:delText>
        </w:r>
        <w:r>
          <w:tab/>
          <w:delText>An interlock</w:delText>
        </w:r>
        <w:r>
          <w:noBreakHyphen/>
          <w:delTex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delText>
        </w:r>
      </w:del>
    </w:p>
    <w:p>
      <w:pPr>
        <w:pStyle w:val="nzHeading5"/>
        <w:rPr>
          <w:del w:id="2511" w:author="Master Repository Process" w:date="2021-09-12T10:14:00Z"/>
        </w:rPr>
      </w:pPr>
      <w:bookmarkStart w:id="2512" w:name="_Toc457305156"/>
      <w:del w:id="2513" w:author="Master Repository Process" w:date="2021-09-12T10:14:00Z">
        <w:r>
          <w:delText>69N.</w:delText>
        </w:r>
        <w:r>
          <w:tab/>
          <w:delText>Alcohol assessment and treatment during restricted driving period</w:delText>
        </w:r>
        <w:bookmarkEnd w:id="2512"/>
      </w:del>
    </w:p>
    <w:p>
      <w:pPr>
        <w:pStyle w:val="nzSubsection"/>
        <w:rPr>
          <w:del w:id="2514" w:author="Master Repository Process" w:date="2021-09-12T10:14:00Z"/>
        </w:rPr>
      </w:pPr>
      <w:del w:id="2515" w:author="Master Repository Process" w:date="2021-09-12T10:14:00Z">
        <w:r>
          <w:tab/>
        </w:r>
        <w:r>
          <w:tab/>
          <w:delText>Throughout a restricted driving period, the CEO may require the interlock</w:delText>
        </w:r>
        <w:r>
          <w:noBreakHyphen/>
          <w:delText xml:space="preserve">restricted driver, by notice in writing to the driver, to participate in alcohol assessment and treatment if — </w:delText>
        </w:r>
      </w:del>
    </w:p>
    <w:p>
      <w:pPr>
        <w:pStyle w:val="nzIndenta"/>
        <w:rPr>
          <w:del w:id="2516" w:author="Master Repository Process" w:date="2021-09-12T10:14:00Z"/>
        </w:rPr>
      </w:pPr>
      <w:del w:id="2517" w:author="Master Repository Process" w:date="2021-09-12T10:14:00Z">
        <w:r>
          <w:tab/>
          <w:delText>(a)</w:delText>
        </w:r>
        <w:r>
          <w:tab/>
          <w:delText>the CEO reasonably believes that any person has tampered with or attempted to tamper with the alcohol interlock installed in the driver’s relevant vehicle; or</w:delText>
        </w:r>
      </w:del>
    </w:p>
    <w:p>
      <w:pPr>
        <w:pStyle w:val="nzIndenta"/>
        <w:rPr>
          <w:del w:id="2518" w:author="Master Repository Process" w:date="2021-09-12T10:14:00Z"/>
        </w:rPr>
      </w:pPr>
      <w:del w:id="2519" w:author="Master Repository Process" w:date="2021-09-12T10:14:00Z">
        <w:r>
          <w:tab/>
          <w:delText>(b)</w:delText>
        </w:r>
        <w:r>
          <w:tab/>
          <w:delText>the CEO reasonably believes that, within any inspection period, the alcohol interlock installed in the driver’s relevant vehicle has been triggered on 3 or more occasions; or</w:delText>
        </w:r>
      </w:del>
    </w:p>
    <w:p>
      <w:pPr>
        <w:pStyle w:val="nzIndenta"/>
        <w:rPr>
          <w:del w:id="2520" w:author="Master Repository Process" w:date="2021-09-12T10:14:00Z"/>
        </w:rPr>
      </w:pPr>
      <w:del w:id="2521" w:author="Master Repository Process" w:date="2021-09-12T10:14:00Z">
        <w:r>
          <w:tab/>
          <w:delText>(c)</w:delText>
        </w:r>
        <w:r>
          <w:tab/>
          <w:delText>the CEO reasonably believes that the driver has failed to comply with a periodic inspection obligation under regulation 69M(1).</w:delText>
        </w:r>
      </w:del>
    </w:p>
    <w:p>
      <w:pPr>
        <w:pStyle w:val="nzHeading5"/>
        <w:rPr>
          <w:del w:id="2522" w:author="Master Repository Process" w:date="2021-09-12T10:14:00Z"/>
        </w:rPr>
      </w:pPr>
      <w:bookmarkStart w:id="2523" w:name="_Toc457305157"/>
      <w:del w:id="2524" w:author="Master Repository Process" w:date="2021-09-12T10:14:00Z">
        <w:r>
          <w:delText>69O.</w:delText>
        </w:r>
        <w:r>
          <w:tab/>
          <w:delText>Termination and restart of restricted driving period</w:delText>
        </w:r>
        <w:bookmarkEnd w:id="2523"/>
      </w:del>
    </w:p>
    <w:p>
      <w:pPr>
        <w:pStyle w:val="nzSubsection"/>
        <w:rPr>
          <w:del w:id="2525" w:author="Master Repository Process" w:date="2021-09-12T10:14:00Z"/>
        </w:rPr>
      </w:pPr>
      <w:del w:id="2526" w:author="Master Repository Process" w:date="2021-09-12T10:14:00Z">
        <w:r>
          <w:tab/>
          <w:delText>(1)</w:delText>
        </w:r>
        <w:r>
          <w:tab/>
          <w:delText>An interlock</w:delText>
        </w:r>
        <w:r>
          <w:noBreakHyphen/>
          <w:delText>restricted driver’s restricted driving period terminates and immediately restarts on the occurrence of an event mentioned in column 1 of the Table with effect from the date mentioned opposite that event in column 2 of the Table.</w:delText>
        </w:r>
      </w:del>
    </w:p>
    <w:p>
      <w:pPr>
        <w:pStyle w:val="zTHeadingNAm"/>
        <w:rPr>
          <w:del w:id="2527" w:author="Master Repository Process" w:date="2021-09-12T10:14:00Z"/>
        </w:rPr>
      </w:pPr>
      <w:del w:id="2528" w:author="Master Repository Process" w:date="2021-09-12T10:14: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del w:id="2529" w:author="Master Repository Process" w:date="2021-09-12T10:14:00Z"/>
        </w:trPr>
        <w:tc>
          <w:tcPr>
            <w:tcW w:w="2764" w:type="dxa"/>
          </w:tcPr>
          <w:p>
            <w:pPr>
              <w:pStyle w:val="TableNAm"/>
              <w:rPr>
                <w:del w:id="2530" w:author="Master Repository Process" w:date="2021-09-12T10:14:00Z"/>
              </w:rPr>
            </w:pPr>
            <w:del w:id="2531" w:author="Master Repository Process" w:date="2021-09-12T10:14:00Z">
              <w:r>
                <w:rPr>
                  <w:b/>
                </w:rPr>
                <w:delText>Event</w:delText>
              </w:r>
            </w:del>
          </w:p>
        </w:tc>
        <w:tc>
          <w:tcPr>
            <w:tcW w:w="2764" w:type="dxa"/>
          </w:tcPr>
          <w:p>
            <w:pPr>
              <w:pStyle w:val="TableNAm"/>
              <w:rPr>
                <w:del w:id="2532" w:author="Master Repository Process" w:date="2021-09-12T10:14:00Z"/>
              </w:rPr>
            </w:pPr>
            <w:del w:id="2533" w:author="Master Repository Process" w:date="2021-09-12T10:14:00Z">
              <w:r>
                <w:rPr>
                  <w:b/>
                </w:rPr>
                <w:delText>Effective date</w:delText>
              </w:r>
            </w:del>
          </w:p>
        </w:tc>
      </w:tr>
      <w:tr>
        <w:trPr>
          <w:del w:id="2534" w:author="Master Repository Process" w:date="2021-09-12T10:14:00Z"/>
        </w:trPr>
        <w:tc>
          <w:tcPr>
            <w:tcW w:w="2764" w:type="dxa"/>
          </w:tcPr>
          <w:p>
            <w:pPr>
              <w:pStyle w:val="TableNAm"/>
              <w:rPr>
                <w:del w:id="2535" w:author="Master Repository Process" w:date="2021-09-12T10:14:00Z"/>
              </w:rPr>
            </w:pPr>
            <w:del w:id="2536" w:author="Master Repository Process" w:date="2021-09-12T10:14:00Z">
              <w:r>
                <w:delText>The alcohol interlock installed in the driver’s relevant vehicle records that a person has tampered or attempted to tamper with it, and the recorded details are reported to the CEO in accordance with the interlock contract.</w:delText>
              </w:r>
            </w:del>
          </w:p>
        </w:tc>
        <w:tc>
          <w:tcPr>
            <w:tcW w:w="2764" w:type="dxa"/>
          </w:tcPr>
          <w:p>
            <w:pPr>
              <w:pStyle w:val="TableNAm"/>
              <w:rPr>
                <w:del w:id="2537" w:author="Master Repository Process" w:date="2021-09-12T10:14:00Z"/>
              </w:rPr>
            </w:pPr>
            <w:del w:id="2538" w:author="Master Repository Process" w:date="2021-09-12T10:14:00Z">
              <w:r>
                <w:delText>The recorded date of the tampering or attempted tampering.</w:delText>
              </w:r>
            </w:del>
          </w:p>
        </w:tc>
      </w:tr>
      <w:tr>
        <w:trPr>
          <w:del w:id="2539" w:author="Master Repository Process" w:date="2021-09-12T10:14:00Z"/>
        </w:trPr>
        <w:tc>
          <w:tcPr>
            <w:tcW w:w="2764" w:type="dxa"/>
          </w:tcPr>
          <w:p>
            <w:pPr>
              <w:pStyle w:val="TableNAm"/>
              <w:rPr>
                <w:del w:id="2540" w:author="Master Repository Process" w:date="2021-09-12T10:14:00Z"/>
              </w:rPr>
            </w:pPr>
            <w:del w:id="2541" w:author="Master Repository Process" w:date="2021-09-12T10:14:00Z">
              <w:r>
                <w:delTex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delText>
              </w:r>
            </w:del>
          </w:p>
        </w:tc>
        <w:tc>
          <w:tcPr>
            <w:tcW w:w="2764" w:type="dxa"/>
          </w:tcPr>
          <w:p>
            <w:pPr>
              <w:pStyle w:val="TableNAm"/>
              <w:rPr>
                <w:del w:id="2542" w:author="Master Repository Process" w:date="2021-09-12T10:14:00Z"/>
              </w:rPr>
            </w:pPr>
            <w:del w:id="2543" w:author="Master Repository Process" w:date="2021-09-12T10:14:00Z">
              <w:r>
                <w:delText>The date of the inspection.</w:delText>
              </w:r>
            </w:del>
          </w:p>
        </w:tc>
      </w:tr>
      <w:tr>
        <w:trPr>
          <w:del w:id="2544" w:author="Master Repository Process" w:date="2021-09-12T10:14:00Z"/>
        </w:trPr>
        <w:tc>
          <w:tcPr>
            <w:tcW w:w="2764" w:type="dxa"/>
          </w:tcPr>
          <w:p>
            <w:pPr>
              <w:pStyle w:val="TableNAm"/>
              <w:rPr>
                <w:del w:id="2545" w:author="Master Repository Process" w:date="2021-09-12T10:14:00Z"/>
              </w:rPr>
            </w:pPr>
            <w:del w:id="2546" w:author="Master Repository Process" w:date="2021-09-12T10:14:00Z">
              <w:r>
                <w:delTex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delText>
              </w:r>
            </w:del>
          </w:p>
        </w:tc>
        <w:tc>
          <w:tcPr>
            <w:tcW w:w="2764" w:type="dxa"/>
          </w:tcPr>
          <w:p>
            <w:pPr>
              <w:pStyle w:val="TableNAm"/>
              <w:rPr>
                <w:del w:id="2547" w:author="Master Repository Process" w:date="2021-09-12T10:14:00Z"/>
              </w:rPr>
            </w:pPr>
            <w:del w:id="2548" w:author="Master Repository Process" w:date="2021-09-12T10:14:00Z">
              <w:r>
                <w:delText>The recorded date of the last occasion within the inspection period on which the alcohol interlock was triggered.</w:delText>
              </w:r>
            </w:del>
          </w:p>
        </w:tc>
      </w:tr>
      <w:tr>
        <w:trPr>
          <w:del w:id="2549" w:author="Master Repository Process" w:date="2021-09-12T10:14:00Z"/>
        </w:trPr>
        <w:tc>
          <w:tcPr>
            <w:tcW w:w="2764" w:type="dxa"/>
          </w:tcPr>
          <w:p>
            <w:pPr>
              <w:pStyle w:val="TableNAm"/>
              <w:rPr>
                <w:del w:id="2550" w:author="Master Repository Process" w:date="2021-09-12T10:14:00Z"/>
              </w:rPr>
            </w:pPr>
            <w:del w:id="2551" w:author="Master Repository Process" w:date="2021-09-12T10:14:00Z">
              <w:r>
                <w:delText>Since the most recent occasion on which a restricted driving period for the driver has either started under regulation 69L, the driver fails to comply with more than one periodic inspection obligation under regulation 69M(1).</w:delText>
              </w:r>
            </w:del>
          </w:p>
        </w:tc>
        <w:tc>
          <w:tcPr>
            <w:tcW w:w="2764" w:type="dxa"/>
          </w:tcPr>
          <w:p>
            <w:pPr>
              <w:pStyle w:val="TableNAm"/>
              <w:rPr>
                <w:del w:id="2552" w:author="Master Repository Process" w:date="2021-09-12T10:14:00Z"/>
              </w:rPr>
            </w:pPr>
            <w:del w:id="2553" w:author="Master Repository Process" w:date="2021-09-12T10:14:00Z">
              <w:r>
                <w:delText>If the failure arises because, although the vehicle is presented for inspection within the time required under the terms of the interlock contract, it is not presented personally by the driver — the date on which it is presented for inspection.</w:delText>
              </w:r>
            </w:del>
          </w:p>
          <w:p>
            <w:pPr>
              <w:pStyle w:val="TableNAm"/>
              <w:rPr>
                <w:del w:id="2554" w:author="Master Repository Process" w:date="2021-09-12T10:14:00Z"/>
              </w:rPr>
            </w:pPr>
            <w:del w:id="2555" w:author="Master Repository Process" w:date="2021-09-12T10:14:00Z">
              <w:r>
                <w:delText>If the failure arises because the vehicle is not presented for inspection within the time required under the terms of the interlock contract — the next date on which it is presented for inspection.</w:delText>
              </w:r>
            </w:del>
          </w:p>
        </w:tc>
      </w:tr>
    </w:tbl>
    <w:p>
      <w:pPr>
        <w:pStyle w:val="nzSubsection"/>
        <w:rPr>
          <w:del w:id="2556" w:author="Master Repository Process" w:date="2021-09-12T10:14:00Z"/>
        </w:rPr>
      </w:pPr>
      <w:del w:id="2557" w:author="Master Repository Process" w:date="2021-09-12T10:14:00Z">
        <w:r>
          <w:tab/>
          <w:delText>(2)</w:delText>
        </w:r>
        <w:r>
          <w:tab/>
          <w:delText>An interlock</w:delText>
        </w:r>
        <w:r>
          <w:noBreakHyphen/>
          <w:delText xml:space="preserve">restricted driver’s restricted driving period — </w:delText>
        </w:r>
      </w:del>
    </w:p>
    <w:p>
      <w:pPr>
        <w:pStyle w:val="nzIndenta"/>
        <w:rPr>
          <w:del w:id="2558" w:author="Master Repository Process" w:date="2021-09-12T10:14:00Z"/>
        </w:rPr>
      </w:pPr>
      <w:del w:id="2559" w:author="Master Repository Process" w:date="2021-09-12T10:14:00Z">
        <w:r>
          <w:tab/>
          <w:delText>(a)</w:delText>
        </w:r>
        <w:r>
          <w:tab/>
          <w:delText xml:space="preserve">terminates if — </w:delText>
        </w:r>
      </w:del>
    </w:p>
    <w:p>
      <w:pPr>
        <w:pStyle w:val="nzIndenti"/>
        <w:rPr>
          <w:del w:id="2560" w:author="Master Repository Process" w:date="2021-09-12T10:14:00Z"/>
        </w:rPr>
      </w:pPr>
      <w:del w:id="2561" w:author="Master Repository Process" w:date="2021-09-12T10:14:00Z">
        <w:r>
          <w:tab/>
          <w:delText>(i)</w:delText>
        </w:r>
        <w:r>
          <w:tab/>
          <w:delText>the driver’s licence is suspended; or</w:delText>
        </w:r>
      </w:del>
    </w:p>
    <w:p>
      <w:pPr>
        <w:pStyle w:val="nzIndenti"/>
        <w:rPr>
          <w:del w:id="2562" w:author="Master Repository Process" w:date="2021-09-12T10:14:00Z"/>
        </w:rPr>
      </w:pPr>
      <w:del w:id="2563" w:author="Master Repository Process" w:date="2021-09-12T10:14:00Z">
        <w:r>
          <w:tab/>
          <w:delText>(ii)</w:delText>
        </w:r>
        <w:r>
          <w:tab/>
          <w:delText>the driver’s licence expires, unless a new licence is immediately granted to the driver; or</w:delText>
        </w:r>
      </w:del>
    </w:p>
    <w:p>
      <w:pPr>
        <w:pStyle w:val="nzIndenti"/>
        <w:rPr>
          <w:del w:id="2564" w:author="Master Repository Process" w:date="2021-09-12T10:14:00Z"/>
        </w:rPr>
      </w:pPr>
      <w:del w:id="2565" w:author="Master Repository Process" w:date="2021-09-12T10:14:00Z">
        <w:r>
          <w:tab/>
          <w:delText>(iii)</w:delText>
        </w:r>
        <w:r>
          <w:tab/>
          <w:delText>the driver ceases to have a relevant vehicle;</w:delText>
        </w:r>
      </w:del>
    </w:p>
    <w:p>
      <w:pPr>
        <w:pStyle w:val="nzIndenta"/>
        <w:rPr>
          <w:del w:id="2566" w:author="Master Repository Process" w:date="2021-09-12T10:14:00Z"/>
        </w:rPr>
      </w:pPr>
      <w:del w:id="2567" w:author="Master Repository Process" w:date="2021-09-12T10:14:00Z">
        <w:r>
          <w:tab/>
        </w:r>
        <w:r>
          <w:tab/>
          <w:delText>and</w:delText>
        </w:r>
      </w:del>
    </w:p>
    <w:p>
      <w:pPr>
        <w:pStyle w:val="nzIndenta"/>
        <w:rPr>
          <w:del w:id="2568" w:author="Master Repository Process" w:date="2021-09-12T10:14:00Z"/>
        </w:rPr>
      </w:pPr>
      <w:del w:id="2569" w:author="Master Repository Process" w:date="2021-09-12T10:14:00Z">
        <w:r>
          <w:tab/>
          <w:delText>(b)</w:delText>
        </w:r>
        <w:r>
          <w:tab/>
          <w:delText>restarts if and when the driver has both a valid and effective licence and a relevant vehicle.</w:delText>
        </w:r>
      </w:del>
    </w:p>
    <w:p>
      <w:pPr>
        <w:pStyle w:val="nzHeading5"/>
        <w:rPr>
          <w:del w:id="2570" w:author="Master Repository Process" w:date="2021-09-12T10:14:00Z"/>
        </w:rPr>
      </w:pPr>
      <w:bookmarkStart w:id="2571" w:name="_Toc457305158"/>
      <w:del w:id="2572" w:author="Master Repository Process" w:date="2021-09-12T10:14:00Z">
        <w:r>
          <w:delText>69P.</w:delText>
        </w:r>
        <w:r>
          <w:tab/>
          <w:delText>Termination of restricted driving period without restart</w:delText>
        </w:r>
        <w:bookmarkEnd w:id="2571"/>
      </w:del>
    </w:p>
    <w:p>
      <w:pPr>
        <w:pStyle w:val="nzSubsection"/>
        <w:rPr>
          <w:del w:id="2573" w:author="Master Repository Process" w:date="2021-09-12T10:14:00Z"/>
        </w:rPr>
      </w:pPr>
      <w:del w:id="2574" w:author="Master Repository Process" w:date="2021-09-12T10:14:00Z">
        <w:r>
          <w:tab/>
          <w:delText>(1)</w:delText>
        </w:r>
        <w:r>
          <w:tab/>
          <w:delText>An interlock</w:delText>
        </w:r>
        <w:r>
          <w:noBreakHyphen/>
          <w:delText xml:space="preserve">restricted driver’s restricted driving period terminates if — </w:delText>
        </w:r>
      </w:del>
    </w:p>
    <w:p>
      <w:pPr>
        <w:pStyle w:val="nzIndenta"/>
        <w:rPr>
          <w:del w:id="2575" w:author="Master Repository Process" w:date="2021-09-12T10:14:00Z"/>
        </w:rPr>
      </w:pPr>
      <w:del w:id="2576" w:author="Master Repository Process" w:date="2021-09-12T10:14:00Z">
        <w:r>
          <w:tab/>
          <w:delText>(a)</w:delText>
        </w:r>
        <w:r>
          <w:tab/>
          <w:delText>the driver is convicted of a further alcohol interlock offence; or</w:delText>
        </w:r>
      </w:del>
    </w:p>
    <w:p>
      <w:pPr>
        <w:pStyle w:val="nzIndenta"/>
        <w:rPr>
          <w:del w:id="2577" w:author="Master Repository Process" w:date="2021-09-12T10:14:00Z"/>
        </w:rPr>
      </w:pPr>
      <w:del w:id="2578" w:author="Master Repository Process" w:date="2021-09-12T10:14:00Z">
        <w:r>
          <w:tab/>
          <w:delText>(b)</w:delText>
        </w:r>
        <w:r>
          <w:tab/>
          <w:delText>the driver’s licence is cancelled in any other circumstances.</w:delText>
        </w:r>
      </w:del>
    </w:p>
    <w:p>
      <w:pPr>
        <w:pStyle w:val="nzSubsection"/>
        <w:rPr>
          <w:del w:id="2579" w:author="Master Repository Process" w:date="2021-09-12T10:14:00Z"/>
        </w:rPr>
      </w:pPr>
      <w:del w:id="2580" w:author="Master Repository Process" w:date="2021-09-12T10:14:00Z">
        <w:r>
          <w:tab/>
          <w:delText>(2)</w:delText>
        </w:r>
        <w:r>
          <w:tab/>
          <w:delText>A restricted driving period that terminates under subregulation (1) does not restart, but a new restricted driving period may start on the driver again becoming an interlock</w:delText>
        </w:r>
        <w:r>
          <w:noBreakHyphen/>
          <w:delText>restricted driver and having a relevant vehicle.</w:delText>
        </w:r>
      </w:del>
    </w:p>
    <w:p>
      <w:pPr>
        <w:pStyle w:val="nzHeading3"/>
        <w:rPr>
          <w:del w:id="2581" w:author="Master Repository Process" w:date="2021-09-12T10:14:00Z"/>
        </w:rPr>
      </w:pPr>
      <w:bookmarkStart w:id="2582" w:name="_Toc456855935"/>
      <w:bookmarkStart w:id="2583" w:name="_Toc456855973"/>
      <w:bookmarkStart w:id="2584" w:name="_Toc456856253"/>
      <w:bookmarkStart w:id="2585" w:name="_Toc457305159"/>
      <w:del w:id="2586" w:author="Master Repository Process" w:date="2021-09-12T10:14:00Z">
        <w:r>
          <w:delText>Division 5 — Demonstrating separation of drinking and driving behaviour</w:delText>
        </w:r>
        <w:bookmarkEnd w:id="2582"/>
        <w:bookmarkEnd w:id="2583"/>
        <w:bookmarkEnd w:id="2584"/>
        <w:bookmarkEnd w:id="2585"/>
      </w:del>
    </w:p>
    <w:p>
      <w:pPr>
        <w:pStyle w:val="nzHeading5"/>
        <w:rPr>
          <w:del w:id="2587" w:author="Master Repository Process" w:date="2021-09-12T10:14:00Z"/>
        </w:rPr>
      </w:pPr>
      <w:bookmarkStart w:id="2588" w:name="_Toc457305160"/>
      <w:del w:id="2589" w:author="Master Repository Process" w:date="2021-09-12T10:14:00Z">
        <w:r>
          <w:delText>69Q.</w:delText>
        </w:r>
        <w:r>
          <w:tab/>
          <w:delText>Demonstrating the separation of drinking and driving behaviour</w:delText>
        </w:r>
        <w:bookmarkEnd w:id="2588"/>
      </w:del>
    </w:p>
    <w:p>
      <w:pPr>
        <w:pStyle w:val="nzSubsection"/>
        <w:rPr>
          <w:del w:id="2590" w:author="Master Repository Process" w:date="2021-09-12T10:14:00Z"/>
        </w:rPr>
      </w:pPr>
      <w:del w:id="2591" w:author="Master Repository Process" w:date="2021-09-12T10:14:00Z">
        <w:r>
          <w:tab/>
        </w:r>
        <w:r>
          <w:tab/>
          <w:delText>An interlock</w:delText>
        </w:r>
        <w:r>
          <w:noBreakHyphen/>
          <w:delText xml:space="preserve">restricted driver is taken to have demonstrated the separation of drinking and driving behaviour when the following conditions are satisfied — </w:delText>
        </w:r>
      </w:del>
    </w:p>
    <w:p>
      <w:pPr>
        <w:pStyle w:val="nzIndenta"/>
        <w:rPr>
          <w:del w:id="2592" w:author="Master Repository Process" w:date="2021-09-12T10:14:00Z"/>
        </w:rPr>
      </w:pPr>
      <w:del w:id="2593" w:author="Master Repository Process" w:date="2021-09-12T10:14:00Z">
        <w:r>
          <w:tab/>
          <w:delText>(a)</w:delText>
        </w:r>
        <w:r>
          <w:tab/>
          <w:delText xml:space="preserve">in the case of a driver who has been permanently disqualified, the driver has completed one or more restricted driving periods totalling in aggregate at least 3 years since the most recent date on which — </w:delText>
        </w:r>
      </w:del>
    </w:p>
    <w:p>
      <w:pPr>
        <w:pStyle w:val="nzIndenti"/>
        <w:rPr>
          <w:del w:id="2594" w:author="Master Repository Process" w:date="2021-09-12T10:14:00Z"/>
        </w:rPr>
      </w:pPr>
      <w:del w:id="2595" w:author="Master Repository Process" w:date="2021-09-12T10:14:00Z">
        <w:r>
          <w:tab/>
          <w:delText>(i)</w:delText>
        </w:r>
        <w:r>
          <w:tab/>
          <w:delText>a disqualification was imposed on the driver; or</w:delText>
        </w:r>
      </w:del>
    </w:p>
    <w:p>
      <w:pPr>
        <w:pStyle w:val="nzIndenti"/>
        <w:rPr>
          <w:del w:id="2596" w:author="Master Repository Process" w:date="2021-09-12T10:14:00Z"/>
        </w:rPr>
      </w:pPr>
      <w:del w:id="2597" w:author="Master Repository Process" w:date="2021-09-12T10:14:00Z">
        <w:r>
          <w:tab/>
          <w:delText>(ii)</w:delText>
        </w:r>
        <w:r>
          <w:tab/>
          <w:delText>an extraordinary licence held by the driver was cancelled;</w:delText>
        </w:r>
      </w:del>
    </w:p>
    <w:p>
      <w:pPr>
        <w:pStyle w:val="nzIndenta"/>
        <w:rPr>
          <w:del w:id="2598" w:author="Master Repository Process" w:date="2021-09-12T10:14:00Z"/>
        </w:rPr>
      </w:pPr>
      <w:del w:id="2599" w:author="Master Repository Process" w:date="2021-09-12T10:14:00Z">
        <w:r>
          <w:tab/>
          <w:delText>(b)</w:delText>
        </w:r>
        <w:r>
          <w:tab/>
          <w:delText>in the case of any other driver, every period of disqualification imposed on the driver has ended;</w:delText>
        </w:r>
      </w:del>
    </w:p>
    <w:p>
      <w:pPr>
        <w:pStyle w:val="nzIndenta"/>
        <w:rPr>
          <w:del w:id="2600" w:author="Master Repository Process" w:date="2021-09-12T10:14:00Z"/>
        </w:rPr>
      </w:pPr>
      <w:del w:id="2601" w:author="Master Repository Process" w:date="2021-09-12T10:14:00Z">
        <w:r>
          <w:tab/>
          <w:delText>(c)</w:delText>
        </w:r>
        <w:r>
          <w:tab/>
          <w:delText>the driver has started or restarted a restricted driving period that has continued for at least 180 days up to and including the current date;</w:delText>
        </w:r>
      </w:del>
    </w:p>
    <w:p>
      <w:pPr>
        <w:pStyle w:val="nzIndenta"/>
        <w:rPr>
          <w:del w:id="2602" w:author="Master Repository Process" w:date="2021-09-12T10:14:00Z"/>
        </w:rPr>
      </w:pPr>
      <w:del w:id="2603" w:author="Master Repository Process" w:date="2021-09-12T10:14:00Z">
        <w:r>
          <w:tab/>
          <w:delText>(d)</w:delText>
        </w:r>
        <w:r>
          <w:tab/>
          <w:delText>the CEO is reasonably satisfied that the driver has complied with any requirement under regulation 69N to participate in alcohol assessment and treatment.</w:delText>
        </w:r>
      </w:del>
    </w:p>
    <w:p>
      <w:pPr>
        <w:pStyle w:val="nzHeading3"/>
        <w:rPr>
          <w:del w:id="2604" w:author="Master Repository Process" w:date="2021-09-12T10:14:00Z"/>
        </w:rPr>
      </w:pPr>
      <w:bookmarkStart w:id="2605" w:name="_Toc456855937"/>
      <w:bookmarkStart w:id="2606" w:name="_Toc456855975"/>
      <w:bookmarkStart w:id="2607" w:name="_Toc456856255"/>
      <w:bookmarkStart w:id="2608" w:name="_Toc457305161"/>
      <w:del w:id="2609" w:author="Master Repository Process" w:date="2021-09-12T10:14:00Z">
        <w:r>
          <w:delText>Division 6 — Miscellaneous</w:delText>
        </w:r>
        <w:bookmarkEnd w:id="2605"/>
        <w:bookmarkEnd w:id="2606"/>
        <w:bookmarkEnd w:id="2607"/>
        <w:bookmarkEnd w:id="2608"/>
      </w:del>
    </w:p>
    <w:p>
      <w:pPr>
        <w:pStyle w:val="nzHeading5"/>
        <w:rPr>
          <w:del w:id="2610" w:author="Master Repository Process" w:date="2021-09-12T10:14:00Z"/>
        </w:rPr>
      </w:pPr>
      <w:bookmarkStart w:id="2611" w:name="_Toc457305162"/>
      <w:del w:id="2612" w:author="Master Repository Process" w:date="2021-09-12T10:14:00Z">
        <w:r>
          <w:delText>69R.</w:delText>
        </w:r>
        <w:r>
          <w:tab/>
          <w:delText>Offences</w:delText>
        </w:r>
        <w:bookmarkEnd w:id="2611"/>
      </w:del>
    </w:p>
    <w:p>
      <w:pPr>
        <w:pStyle w:val="nzSubsection"/>
        <w:rPr>
          <w:del w:id="2613" w:author="Master Repository Process" w:date="2021-09-12T10:14:00Z"/>
        </w:rPr>
      </w:pPr>
      <w:del w:id="2614" w:author="Master Repository Process" w:date="2021-09-12T10:14:00Z">
        <w:r>
          <w:tab/>
          <w:delText>(1)</w:delText>
        </w:r>
        <w:r>
          <w:tab/>
          <w:delText xml:space="preserve">A person must not tamper, or cause or permit another person to tamper, with an approved alcohol interlock installed in — </w:delText>
        </w:r>
      </w:del>
    </w:p>
    <w:p>
      <w:pPr>
        <w:pStyle w:val="nzIndenta"/>
        <w:rPr>
          <w:del w:id="2615" w:author="Master Repository Process" w:date="2021-09-12T10:14:00Z"/>
        </w:rPr>
      </w:pPr>
      <w:del w:id="2616" w:author="Master Repository Process" w:date="2021-09-12T10:14:00Z">
        <w:r>
          <w:tab/>
          <w:delText>(a)</w:delText>
        </w:r>
        <w:r>
          <w:tab/>
          <w:delText>a relevant vehicle; or</w:delText>
        </w:r>
      </w:del>
    </w:p>
    <w:p>
      <w:pPr>
        <w:pStyle w:val="nzIndenta"/>
        <w:rPr>
          <w:del w:id="2617" w:author="Master Repository Process" w:date="2021-09-12T10:14:00Z"/>
        </w:rPr>
      </w:pPr>
      <w:del w:id="2618" w:author="Master Repository Process" w:date="2021-09-12T10:14:00Z">
        <w:r>
          <w:tab/>
          <w:delText>(b)</w:delText>
        </w:r>
        <w:r>
          <w:tab/>
          <w:delText>a vehicle that is being driven or is intended or expected to be driven by an interlock</w:delText>
        </w:r>
        <w:r>
          <w:noBreakHyphen/>
          <w:delText>restricted driver.</w:delText>
        </w:r>
      </w:del>
    </w:p>
    <w:p>
      <w:pPr>
        <w:pStyle w:val="nzPenstart"/>
        <w:rPr>
          <w:del w:id="2619" w:author="Master Repository Process" w:date="2021-09-12T10:14:00Z"/>
        </w:rPr>
      </w:pPr>
      <w:del w:id="2620" w:author="Master Repository Process" w:date="2021-09-12T10:14:00Z">
        <w:r>
          <w:tab/>
          <w:delText>Penalty for this subregulation:</w:delText>
        </w:r>
        <w:r>
          <w:tab/>
          <w:delText>50 PU.</w:delText>
        </w:r>
      </w:del>
    </w:p>
    <w:p>
      <w:pPr>
        <w:pStyle w:val="nzSubsection"/>
        <w:rPr>
          <w:del w:id="2621" w:author="Master Repository Process" w:date="2021-09-12T10:14:00Z"/>
        </w:rPr>
      </w:pPr>
      <w:del w:id="2622" w:author="Master Repository Process" w:date="2021-09-12T10:14:00Z">
        <w:r>
          <w:tab/>
          <w:delText>(2)</w:delText>
        </w:r>
        <w:r>
          <w:tab/>
          <w:delText xml:space="preserve">A person must not circumvent, or cause or permit another person to circumvent, the operation of an approved alcohol interlock installed in — </w:delText>
        </w:r>
      </w:del>
    </w:p>
    <w:p>
      <w:pPr>
        <w:pStyle w:val="nzIndenta"/>
        <w:rPr>
          <w:del w:id="2623" w:author="Master Repository Process" w:date="2021-09-12T10:14:00Z"/>
        </w:rPr>
      </w:pPr>
      <w:del w:id="2624" w:author="Master Repository Process" w:date="2021-09-12T10:14:00Z">
        <w:r>
          <w:tab/>
          <w:delText>(a)</w:delText>
        </w:r>
        <w:r>
          <w:tab/>
          <w:delText>a relevant vehicle; or</w:delText>
        </w:r>
      </w:del>
    </w:p>
    <w:p>
      <w:pPr>
        <w:pStyle w:val="nzIndenta"/>
        <w:rPr>
          <w:del w:id="2625" w:author="Master Repository Process" w:date="2021-09-12T10:14:00Z"/>
        </w:rPr>
      </w:pPr>
      <w:del w:id="2626" w:author="Master Repository Process" w:date="2021-09-12T10:14:00Z">
        <w:r>
          <w:tab/>
          <w:delText>(b)</w:delText>
        </w:r>
        <w:r>
          <w:tab/>
          <w:delText>a vehicle that is being driven or is intended or expected to be driven by an interlock</w:delText>
        </w:r>
        <w:r>
          <w:noBreakHyphen/>
          <w:delText>restricted driver.</w:delText>
        </w:r>
      </w:del>
    </w:p>
    <w:p>
      <w:pPr>
        <w:pStyle w:val="nzPenstart"/>
        <w:rPr>
          <w:del w:id="2627" w:author="Master Repository Process" w:date="2021-09-12T10:14:00Z"/>
        </w:rPr>
      </w:pPr>
      <w:del w:id="2628" w:author="Master Repository Process" w:date="2021-09-12T10:14:00Z">
        <w:r>
          <w:tab/>
          <w:delText>Penalty for this subregulation:</w:delText>
        </w:r>
        <w:r>
          <w:tab/>
          <w:delText>50 PU.</w:delText>
        </w:r>
      </w:del>
    </w:p>
    <w:p>
      <w:pPr>
        <w:pStyle w:val="nzSubsection"/>
        <w:rPr>
          <w:del w:id="2629" w:author="Master Repository Process" w:date="2021-09-12T10:14:00Z"/>
        </w:rPr>
      </w:pPr>
      <w:del w:id="2630" w:author="Master Repository Process" w:date="2021-09-12T10:14:00Z">
        <w:r>
          <w:tab/>
          <w:delText>(3)</w:delText>
        </w:r>
        <w:r>
          <w:tab/>
          <w:delText xml:space="preserve">Without limiting subregulation (2), a person circumvents the operation of an approved alcohol interlock if — </w:delText>
        </w:r>
      </w:del>
    </w:p>
    <w:p>
      <w:pPr>
        <w:pStyle w:val="nzIndenta"/>
        <w:rPr>
          <w:del w:id="2631" w:author="Master Repository Process" w:date="2021-09-12T10:14:00Z"/>
        </w:rPr>
      </w:pPr>
      <w:del w:id="2632" w:author="Master Repository Process" w:date="2021-09-12T10:14:00Z">
        <w:r>
          <w:tab/>
          <w:delText>(a)</w:delText>
        </w:r>
        <w:r>
          <w:tab/>
          <w:delText>the person provides a sample of breath for analysis by the interlock; and</w:delText>
        </w:r>
      </w:del>
    </w:p>
    <w:p>
      <w:pPr>
        <w:pStyle w:val="nzIndenta"/>
        <w:rPr>
          <w:del w:id="2633" w:author="Master Repository Process" w:date="2021-09-12T10:14:00Z"/>
        </w:rPr>
      </w:pPr>
      <w:del w:id="2634" w:author="Master Repository Process" w:date="2021-09-12T10:14:00Z">
        <w:r>
          <w:tab/>
          <w:delText>(b)</w:delText>
        </w:r>
        <w:r>
          <w:tab/>
          <w:delText>the breath is not that of the driver or intended or expected driver of the vehicle in which the interlock is installed.</w:delText>
        </w:r>
      </w:del>
    </w:p>
    <w:p>
      <w:pPr>
        <w:pStyle w:val="BlankClose"/>
        <w:rPr>
          <w:del w:id="2635" w:author="Master Repository Process" w:date="2021-09-12T10:14:00Z"/>
        </w:rPr>
      </w:pPr>
    </w:p>
    <w:p>
      <w:pPr>
        <w:pStyle w:val="nzHeading5"/>
        <w:rPr>
          <w:del w:id="2636" w:author="Master Repository Process" w:date="2021-09-12T10:14:00Z"/>
        </w:rPr>
      </w:pPr>
      <w:bookmarkStart w:id="2637" w:name="_Toc457305163"/>
      <w:del w:id="2638" w:author="Master Repository Process" w:date="2021-09-12T10:14:00Z">
        <w:r>
          <w:rPr>
            <w:rStyle w:val="CharSectno"/>
          </w:rPr>
          <w:delText>7</w:delText>
        </w:r>
        <w:r>
          <w:delText>.</w:delText>
        </w:r>
        <w:r>
          <w:tab/>
          <w:delText>Regulation 77A inserted</w:delText>
        </w:r>
        <w:bookmarkEnd w:id="2637"/>
      </w:del>
    </w:p>
    <w:p>
      <w:pPr>
        <w:pStyle w:val="nzSubsection"/>
        <w:rPr>
          <w:del w:id="2639" w:author="Master Repository Process" w:date="2021-09-12T10:14:00Z"/>
        </w:rPr>
      </w:pPr>
      <w:del w:id="2640" w:author="Master Repository Process" w:date="2021-09-12T10:14:00Z">
        <w:r>
          <w:tab/>
        </w:r>
        <w:r>
          <w:tab/>
          <w:delText>After regulation 77 insert:</w:delText>
        </w:r>
      </w:del>
    </w:p>
    <w:p>
      <w:pPr>
        <w:pStyle w:val="BlankOpen"/>
        <w:rPr>
          <w:del w:id="2641" w:author="Master Repository Process" w:date="2021-09-12T10:14:00Z"/>
        </w:rPr>
      </w:pPr>
    </w:p>
    <w:p>
      <w:pPr>
        <w:pStyle w:val="nzHeading5"/>
        <w:rPr>
          <w:del w:id="2642" w:author="Master Repository Process" w:date="2021-09-12T10:14:00Z"/>
        </w:rPr>
      </w:pPr>
      <w:bookmarkStart w:id="2643" w:name="_Toc457305164"/>
      <w:del w:id="2644" w:author="Master Repository Process" w:date="2021-09-12T10:14:00Z">
        <w:r>
          <w:delText>77A.</w:delText>
        </w:r>
        <w:r>
          <w:tab/>
          <w:delText>Additional fees for licences endorsed with alcohol interlock condition</w:delText>
        </w:r>
        <w:bookmarkEnd w:id="2643"/>
      </w:del>
    </w:p>
    <w:p>
      <w:pPr>
        <w:pStyle w:val="nzSubsection"/>
        <w:spacing w:before="160"/>
        <w:rPr>
          <w:del w:id="2645" w:author="Master Repository Process" w:date="2021-09-12T10:14:00Z"/>
        </w:rPr>
      </w:pPr>
      <w:del w:id="2646" w:author="Master Repository Process" w:date="2021-09-12T10:14:00Z">
        <w:r>
          <w:tab/>
          <w:delText>(1)</w:delText>
        </w:r>
        <w:r>
          <w:tab/>
          <w:delText>On the grant of an extraordinary licence endorsed with condition I a further fee of $129.00 is payable in addition to the fee payable under regulation 77, unless the grant is by way of renewal of an extraordinary licence that is endorsed with condition I.</w:delText>
        </w:r>
      </w:del>
    </w:p>
    <w:p>
      <w:pPr>
        <w:pStyle w:val="nzSubsection"/>
        <w:spacing w:before="160"/>
        <w:rPr>
          <w:del w:id="2647" w:author="Master Repository Process" w:date="2021-09-12T10:14:00Z"/>
        </w:rPr>
      </w:pPr>
      <w:del w:id="2648" w:author="Master Repository Process" w:date="2021-09-12T10:14:00Z">
        <w:r>
          <w:tab/>
          <w:delText>(2)</w:delText>
        </w:r>
        <w:r>
          <w:tab/>
          <w:delTex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delText>
        </w:r>
      </w:del>
    </w:p>
    <w:p>
      <w:pPr>
        <w:pStyle w:val="BlankClose"/>
        <w:rPr>
          <w:del w:id="2649" w:author="Master Repository Process" w:date="2021-09-12T10:14:00Z"/>
        </w:rPr>
      </w:pPr>
    </w:p>
    <w:p>
      <w:pPr>
        <w:pStyle w:val="nzHeading5"/>
        <w:rPr>
          <w:del w:id="2650" w:author="Master Repository Process" w:date="2021-09-12T10:14:00Z"/>
        </w:rPr>
      </w:pPr>
      <w:bookmarkStart w:id="2651" w:name="_Toc457305165"/>
      <w:del w:id="2652" w:author="Master Repository Process" w:date="2021-09-12T10:14:00Z">
        <w:r>
          <w:rPr>
            <w:rStyle w:val="CharSectno"/>
          </w:rPr>
          <w:delText>8</w:delText>
        </w:r>
        <w:r>
          <w:delText>.</w:delText>
        </w:r>
        <w:r>
          <w:tab/>
          <w:delText>Schedule 7 amended</w:delText>
        </w:r>
        <w:bookmarkEnd w:id="2651"/>
      </w:del>
    </w:p>
    <w:p>
      <w:pPr>
        <w:pStyle w:val="nzSubsection"/>
        <w:rPr>
          <w:del w:id="2653" w:author="Master Repository Process" w:date="2021-09-12T10:14:00Z"/>
        </w:rPr>
      </w:pPr>
      <w:del w:id="2654" w:author="Master Repository Process" w:date="2021-09-12T10:14:00Z">
        <w:r>
          <w:tab/>
        </w:r>
        <w:r>
          <w:tab/>
          <w:delText>In Schedule 7 insert in alphabetical order:</w:delText>
        </w:r>
      </w:del>
    </w:p>
    <w:p>
      <w:pPr>
        <w:pStyle w:val="BlankOpen"/>
        <w:rPr>
          <w:del w:id="2655" w:author="Master Repository Process" w:date="2021-09-12T10:14:00Z"/>
        </w:rPr>
      </w:pPr>
    </w:p>
    <w:tbl>
      <w:tblPr>
        <w:tblW w:w="7139" w:type="dxa"/>
        <w:tblInd w:w="108" w:type="dxa"/>
        <w:tblLook w:val="0000" w:firstRow="0" w:lastRow="0" w:firstColumn="0" w:lastColumn="0" w:noHBand="0" w:noVBand="0"/>
      </w:tblPr>
      <w:tblGrid>
        <w:gridCol w:w="1276"/>
        <w:gridCol w:w="5863"/>
      </w:tblGrid>
      <w:tr>
        <w:trPr>
          <w:del w:id="2656" w:author="Master Repository Process" w:date="2021-09-12T10:14:00Z"/>
        </w:trPr>
        <w:tc>
          <w:tcPr>
            <w:tcW w:w="1276" w:type="dxa"/>
          </w:tcPr>
          <w:p>
            <w:pPr>
              <w:pStyle w:val="yTableNAm"/>
              <w:rPr>
                <w:del w:id="2657" w:author="Master Repository Process" w:date="2021-09-12T10:14:00Z"/>
              </w:rPr>
            </w:pPr>
            <w:del w:id="2658" w:author="Master Repository Process" w:date="2021-09-12T10:14:00Z">
              <w:r>
                <w:delText>I</w:delText>
              </w:r>
            </w:del>
          </w:p>
        </w:tc>
        <w:tc>
          <w:tcPr>
            <w:tcW w:w="5863" w:type="dxa"/>
          </w:tcPr>
          <w:p>
            <w:pPr>
              <w:pStyle w:val="yTableNAm"/>
              <w:rPr>
                <w:del w:id="2659" w:author="Master Repository Process" w:date="2021-09-12T10:14:00Z"/>
              </w:rPr>
            </w:pPr>
            <w:del w:id="2660" w:author="Master Repository Process" w:date="2021-09-12T10:14:00Z">
              <w:r>
                <w:delText>The authorisation to drive a motor vehicle applies only if an approved alcohol interlock is installed in the vehicle and is in operation</w:delText>
              </w:r>
            </w:del>
          </w:p>
        </w:tc>
      </w:tr>
    </w:tbl>
    <w:p>
      <w:pPr>
        <w:pStyle w:val="BlankClose"/>
        <w:rPr>
          <w:del w:id="2661" w:author="Master Repository Process" w:date="2021-09-12T10:14:00Z"/>
        </w:rPr>
      </w:pPr>
    </w:p>
    <w:p>
      <w:pPr>
        <w:pStyle w:val="BlankOpen"/>
        <w:rPr>
          <w:del w:id="2662" w:author="Master Repository Process" w:date="2021-09-12T10:14:00Z"/>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57" w:name="Schedule"/>
    <w:bookmarkEnd w:id="17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3" w:name="Compilation"/>
    <w:bookmarkEnd w:id="26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64" w:name="Coversheet"/>
    <w:bookmarkEnd w:id="2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44BFF1-3C52-4BA2-A81F-6787BBFEF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26043</Words>
  <Characters>124229</Characters>
  <Application>Microsoft Office Word</Application>
  <DocSecurity>0</DocSecurity>
  <Lines>3764</Lines>
  <Paragraphs>1951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00-j0-01 - 00-k0-00</dc:title>
  <dc:subject/>
  <dc:creator/>
  <cp:keywords/>
  <dc:description/>
  <cp:lastModifiedBy>Master Repository Process</cp:lastModifiedBy>
  <cp:revision>2</cp:revision>
  <cp:lastPrinted>2014-11-27T00:21:00Z</cp:lastPrinted>
  <dcterms:created xsi:type="dcterms:W3CDTF">2021-09-12T02:14:00Z</dcterms:created>
  <dcterms:modified xsi:type="dcterms:W3CDTF">2021-09-12T02:14:00Z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20161024</vt:lpwstr>
  </property>
  <property fmtid="{D5CDD505-2E9C-101B-9397-08002B2CF9AE}" pid="5" name="FromSuffix">
    <vt:lpwstr>00-j0-01</vt:lpwstr>
  </property>
  <property fmtid="{D5CDD505-2E9C-101B-9397-08002B2CF9AE}" pid="6" name="FromAsAtDate">
    <vt:lpwstr>20 Sep 2016</vt:lpwstr>
  </property>
  <property fmtid="{D5CDD505-2E9C-101B-9397-08002B2CF9AE}" pid="7" name="ToSuffix">
    <vt:lpwstr>00-k0-00</vt:lpwstr>
  </property>
  <property fmtid="{D5CDD505-2E9C-101B-9397-08002B2CF9AE}" pid="8" name="ToAsAtDate">
    <vt:lpwstr>24 Oct 2016</vt:lpwstr>
  </property>
</Properties>
</file>