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26 Oct 2016</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bookmarkStart w:id="6" w:name="_Toc423440431"/>
      <w:bookmarkStart w:id="7" w:name="_Toc430678729"/>
      <w:bookmarkStart w:id="8" w:name="_Toc430684286"/>
      <w:bookmarkStart w:id="9" w:name="_Toc447620767"/>
      <w:bookmarkStart w:id="10" w:name="_Toc447620924"/>
      <w:bookmarkStart w:id="11" w:name="_Toc455135892"/>
      <w:bookmarkStart w:id="12" w:name="_Toc465150996"/>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408498904"/>
      <w:bookmarkStart w:id="15" w:name="_Toc465150997"/>
      <w:bookmarkStart w:id="16" w:name="_Toc455135893"/>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7" w:name="_Toc408498905"/>
      <w:bookmarkStart w:id="18" w:name="_Toc465150998"/>
      <w:bookmarkStart w:id="19" w:name="_Toc455135894"/>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0" w:name="_Toc408498906"/>
      <w:bookmarkStart w:id="21" w:name="_Toc465150999"/>
      <w:bookmarkStart w:id="22" w:name="_Toc455135895"/>
      <w:r>
        <w:rPr>
          <w:rStyle w:val="CharSectno"/>
        </w:rPr>
        <w:t>3</w:t>
      </w:r>
      <w:r>
        <w:rPr>
          <w:snapToGrid w:val="0"/>
        </w:rPr>
        <w:t>.</w:t>
      </w:r>
      <w:r>
        <w:rPr>
          <w:snapToGrid w:val="0"/>
        </w:rPr>
        <w:tab/>
        <w:t>Terms used</w:t>
      </w:r>
      <w:bookmarkEnd w:id="20"/>
      <w:bookmarkEnd w:id="21"/>
      <w:bookmarkEnd w:id="2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3" w:name="_Toc408498907"/>
      <w:bookmarkStart w:id="24" w:name="_Toc465151000"/>
      <w:bookmarkStart w:id="25" w:name="_Toc455135896"/>
      <w:r>
        <w:rPr>
          <w:rStyle w:val="CharSectno"/>
        </w:rPr>
        <w:t>4</w:t>
      </w:r>
      <w:r>
        <w:rPr>
          <w:snapToGrid w:val="0"/>
        </w:rPr>
        <w:t>.</w:t>
      </w:r>
      <w:r>
        <w:rPr>
          <w:snapToGrid w:val="0"/>
        </w:rPr>
        <w:tab/>
        <w:t>Permission, meaning, granting etc. of</w:t>
      </w:r>
      <w:bookmarkEnd w:id="23"/>
      <w:bookmarkEnd w:id="24"/>
      <w:bookmarkEnd w:id="2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6" w:name="_Toc408498908"/>
      <w:bookmarkStart w:id="27" w:name="_Toc416945302"/>
      <w:bookmarkStart w:id="28" w:name="_Toc416945442"/>
      <w:bookmarkStart w:id="29" w:name="_Toc417653321"/>
      <w:bookmarkStart w:id="30" w:name="_Toc421261515"/>
      <w:bookmarkStart w:id="31" w:name="_Toc423440436"/>
      <w:bookmarkStart w:id="32" w:name="_Toc430678734"/>
      <w:bookmarkStart w:id="33" w:name="_Toc430684291"/>
      <w:bookmarkStart w:id="34" w:name="_Toc447620772"/>
      <w:bookmarkStart w:id="35" w:name="_Toc447620929"/>
      <w:bookmarkStart w:id="36" w:name="_Toc455135897"/>
      <w:bookmarkStart w:id="37" w:name="_Toc465151001"/>
      <w:r>
        <w:rPr>
          <w:rStyle w:val="CharPartNo"/>
        </w:rPr>
        <w:t>Part 2</w:t>
      </w:r>
      <w:r>
        <w:rPr>
          <w:b w:val="0"/>
        </w:rPr>
        <w:t> </w:t>
      </w:r>
      <w:r>
        <w:t>—</w:t>
      </w:r>
      <w:r>
        <w:rPr>
          <w:b w:val="0"/>
        </w:rPr>
        <w:t> </w:t>
      </w:r>
      <w:r>
        <w:rPr>
          <w:rStyle w:val="CharPartText"/>
        </w:rPr>
        <w:t>Fees</w:t>
      </w:r>
      <w:bookmarkEnd w:id="26"/>
      <w:bookmarkEnd w:id="27"/>
      <w:bookmarkEnd w:id="28"/>
      <w:bookmarkEnd w:id="29"/>
      <w:bookmarkEnd w:id="30"/>
      <w:bookmarkEnd w:id="31"/>
      <w:bookmarkEnd w:id="32"/>
      <w:bookmarkEnd w:id="33"/>
      <w:bookmarkEnd w:id="34"/>
      <w:bookmarkEnd w:id="35"/>
      <w:bookmarkEnd w:id="36"/>
      <w:bookmarkEnd w:id="37"/>
    </w:p>
    <w:p>
      <w:pPr>
        <w:pStyle w:val="Footnoteheading"/>
        <w:tabs>
          <w:tab w:val="left" w:pos="851"/>
        </w:tabs>
      </w:pPr>
      <w:r>
        <w:tab/>
        <w:t>[Heading inserted in Gazette 29 Jun 2004 p. 2546.]</w:t>
      </w:r>
    </w:p>
    <w:p>
      <w:pPr>
        <w:pStyle w:val="Heading5"/>
        <w:rPr>
          <w:snapToGrid w:val="0"/>
        </w:rPr>
      </w:pPr>
      <w:bookmarkStart w:id="38" w:name="_Toc408498909"/>
      <w:bookmarkStart w:id="39" w:name="_Toc465151002"/>
      <w:bookmarkStart w:id="40" w:name="_Toc455135898"/>
      <w:r>
        <w:rPr>
          <w:rStyle w:val="CharSectno"/>
        </w:rPr>
        <w:t>5</w:t>
      </w:r>
      <w:r>
        <w:rPr>
          <w:snapToGrid w:val="0"/>
        </w:rPr>
        <w:t>.</w:t>
      </w:r>
      <w:r>
        <w:rPr>
          <w:snapToGrid w:val="0"/>
        </w:rPr>
        <w:tab/>
        <w:t>Admission fees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w:t>
      </w:r>
      <w:ins w:id="41" w:author="Master Repository Process" w:date="2021-09-12T14:31:00Z">
        <w:r>
          <w:t xml:space="preserve"> or 7A</w:t>
        </w:r>
      </w:ins>
      <w:r>
        <w:t>;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[Regulation 5 amended in Gazette 9 Nov 1990 p. 5589; 14 Jun 1991 p. 2914; 29 Oct 1993 p. 5928; 14 Dec 1993 p. 6667; 4 Jul 1997 p. 3511; 24 Apr 2003 p. 1272; 8 Dec 2009 p. 5002; 22 Sep 2015 p. 3850</w:t>
      </w:r>
      <w:ins w:id="42" w:author="Master Repository Process" w:date="2021-09-12T14:31:00Z">
        <w:r>
          <w:t>; 25 Oct 2016 p. 4874</w:t>
        </w:r>
      </w:ins>
      <w:r>
        <w:t xml:space="preserve">.] </w:t>
      </w:r>
    </w:p>
    <w:p>
      <w:pPr>
        <w:pStyle w:val="Heading5"/>
      </w:pPr>
      <w:bookmarkStart w:id="43" w:name="_Toc426030392"/>
      <w:bookmarkStart w:id="44" w:name="_Toc465151003"/>
      <w:bookmarkStart w:id="45" w:name="_Toc455135899"/>
      <w:bookmarkStart w:id="46" w:name="_Toc408498910"/>
      <w:r>
        <w:rPr>
          <w:rStyle w:val="CharSectno"/>
        </w:rPr>
        <w:t>6</w:t>
      </w:r>
      <w:r>
        <w:t>.</w:t>
      </w:r>
      <w:r>
        <w:tab/>
        <w:t>Collection and payment of admission fees by ferry operators</w:t>
      </w:r>
      <w:bookmarkEnd w:id="43"/>
      <w:bookmarkEnd w:id="44"/>
      <w:bookmarkEnd w:id="45"/>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47" w:name="_Toc408498911"/>
      <w:bookmarkStart w:id="48" w:name="_Toc465151004"/>
      <w:bookmarkStart w:id="49" w:name="_Toc455135900"/>
      <w:bookmarkEnd w:id="46"/>
      <w:r>
        <w:rPr>
          <w:rStyle w:val="CharSectno"/>
        </w:rPr>
        <w:t>6A</w:t>
      </w:r>
      <w:r>
        <w:t>.</w:t>
      </w:r>
      <w:r>
        <w:tab/>
        <w:t>Audit of accounts etc. of certain transport operators as to admission fees</w:t>
      </w:r>
      <w:bookmarkEnd w:id="47"/>
      <w:bookmarkEnd w:id="48"/>
      <w:bookmarkEnd w:id="49"/>
    </w:p>
    <w:p>
      <w:pPr>
        <w:pStyle w:val="Subsection"/>
      </w:pPr>
      <w:r>
        <w:tab/>
        <w:t>(1)</w:t>
      </w:r>
      <w:r>
        <w:tab/>
        <w:t xml:space="preserve">The Authority may cause the accounts and records of admission fees collected by the operator of a vessel or aircraft who is required to remit admission fees under regulation 6(1)(b) </w:t>
      </w:r>
      <w:ins w:id="50" w:author="Master Repository Process" w:date="2021-09-12T14:31:00Z">
        <w:r>
          <w:t xml:space="preserve">or 7A(6)(b) </w:t>
        </w:r>
      </w:ins>
      <w:r>
        <w:t>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ins w:id="51" w:author="Master Repository Process" w:date="2021-09-12T14:31:00Z">
        <w:r>
          <w:t>; 25 Oct 2016 p. 4875</w:t>
        </w:r>
      </w:ins>
      <w:r>
        <w:t>.]</w:t>
      </w:r>
    </w:p>
    <w:p>
      <w:pPr>
        <w:pStyle w:val="Heading5"/>
        <w:rPr>
          <w:snapToGrid w:val="0"/>
        </w:rPr>
      </w:pPr>
      <w:bookmarkStart w:id="52" w:name="_Toc408498912"/>
      <w:bookmarkStart w:id="53" w:name="_Toc465151005"/>
      <w:bookmarkStart w:id="54" w:name="_Toc455135901"/>
      <w:r>
        <w:rPr>
          <w:rStyle w:val="CharSectno"/>
        </w:rPr>
        <w:t>7</w:t>
      </w:r>
      <w:r>
        <w:rPr>
          <w:snapToGrid w:val="0"/>
        </w:rPr>
        <w:t>.</w:t>
      </w:r>
      <w:r>
        <w:rPr>
          <w:snapToGrid w:val="0"/>
        </w:rPr>
        <w:tab/>
        <w:t>Annual fee for non</w:t>
      </w:r>
      <w:r>
        <w:rPr>
          <w:snapToGrid w:val="0"/>
        </w:rPr>
        <w:noBreakHyphen/>
        <w:t>commercial vessels etc. in lieu of admission fees</w:t>
      </w:r>
      <w:bookmarkEnd w:id="52"/>
      <w:bookmarkEnd w:id="53"/>
      <w:bookmarkEnd w:id="5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 xml:space="preserve">in respect of any vessel </w:t>
      </w:r>
      <w:del w:id="55" w:author="Master Repository Process" w:date="2021-09-12T14:31:00Z">
        <w:r>
          <w:rPr>
            <w:snapToGrid w:val="0"/>
          </w:rPr>
          <w:delText xml:space="preserve">or aircraft </w:delText>
        </w:r>
      </w:del>
      <w:r>
        <w:rPr>
          <w:snapToGrid w:val="0"/>
        </w:rPr>
        <w:t>(not being a vessel</w:t>
      </w:r>
      <w:del w:id="56" w:author="Master Repository Process" w:date="2021-09-12T14:31:00Z">
        <w:r>
          <w:rPr>
            <w:snapToGrid w:val="0"/>
          </w:rPr>
          <w:delText xml:space="preserve"> or aircraft</w:delText>
        </w:r>
      </w:del>
      <w:r>
        <w:rPr>
          <w:snapToGrid w:val="0"/>
        </w:rPr>
        <w:t xml:space="preserve">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 xml:space="preserve">an adhesive sticker issued by the Authority on receipt of that amount is exhibited on that vessel </w:t>
      </w:r>
      <w:del w:id="57" w:author="Master Repository Process" w:date="2021-09-12T14:31:00Z">
        <w:r>
          <w:rPr>
            <w:snapToGrid w:val="0"/>
          </w:rPr>
          <w:delText xml:space="preserve">or aircraft </w:delText>
        </w:r>
      </w:del>
      <w:r>
        <w:rPr>
          <w:snapToGrid w:val="0"/>
        </w:rPr>
        <w:t>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w:t>
      </w:r>
      <w:del w:id="58" w:author="Master Repository Process" w:date="2021-09-12T14:31:00Z">
        <w:r>
          <w:rPr>
            <w:snapToGrid w:val="0"/>
          </w:rPr>
          <w:delText xml:space="preserve">or aircraft </w:delText>
        </w:r>
      </w:del>
      <w:r>
        <w:rPr>
          <w:snapToGrid w:val="0"/>
        </w:rPr>
        <w:t>during that year is taken to have paid the admission fee required under regulation 5.</w:t>
      </w:r>
    </w:p>
    <w:p>
      <w:pPr>
        <w:pStyle w:val="Subsection"/>
        <w:spacing w:before="180"/>
      </w:pPr>
      <w:r>
        <w:tab/>
        <w:t>(2)</w:t>
      </w:r>
      <w:r>
        <w:tab/>
      </w:r>
      <w:r>
        <w:rPr>
          <w:snapToGrid w:val="0"/>
        </w:rPr>
        <w:t xml:space="preserve">A person who is in charge of the vessel </w:t>
      </w:r>
      <w:del w:id="59" w:author="Master Repository Process" w:date="2021-09-12T14:31:00Z">
        <w:r>
          <w:rPr>
            <w:snapToGrid w:val="0"/>
          </w:rPr>
          <w:delText xml:space="preserve">or aircraft </w:delText>
        </w:r>
      </w:del>
      <w:r>
        <w:rPr>
          <w:snapToGrid w:val="0"/>
        </w:rPr>
        <w:t xml:space="preserve">must ensure that the adhesive sticker is exhibited on the vessel </w:t>
      </w:r>
      <w:del w:id="60" w:author="Master Repository Process" w:date="2021-09-12T14:31:00Z">
        <w:r>
          <w:rPr>
            <w:snapToGrid w:val="0"/>
          </w:rPr>
          <w:delText xml:space="preserve">or aircraft </w:delText>
        </w:r>
      </w:del>
      <w:r>
        <w:rPr>
          <w:snapToGrid w:val="0"/>
        </w:rPr>
        <w:t xml:space="preserve">in accordance with subregulation (1)(b) while the vessel is moored within the limits </w:t>
      </w:r>
      <w:r>
        <w:t>of</w:t>
      </w:r>
      <w:del w:id="61" w:author="Master Repository Process" w:date="2021-09-12T14:31:00Z">
        <w:r>
          <w:rPr>
            <w:snapToGrid w:val="0"/>
          </w:rPr>
          <w:delText>, or the aircraft is landed at,</w:delText>
        </w:r>
      </w:del>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[Regulation 7 inserted in Gazette 4 Jul 1997 p. 3511; amended in Gazette 17 Dec 2010 p. 6360; 22 Sep 2015 p. 3852</w:t>
      </w:r>
      <w:ins w:id="62" w:author="Master Repository Process" w:date="2021-09-12T14:31:00Z">
        <w:r>
          <w:t>; 25 Oct 2016 p. 4875</w:t>
        </w:r>
      </w:ins>
      <w:r>
        <w:t xml:space="preserve">.] </w:t>
      </w:r>
    </w:p>
    <w:p>
      <w:pPr>
        <w:pStyle w:val="Heading5"/>
      </w:pPr>
      <w:bookmarkStart w:id="63" w:name="_Toc426030396"/>
      <w:bookmarkStart w:id="64" w:name="_Toc465151006"/>
      <w:bookmarkStart w:id="65" w:name="_Toc455135902"/>
      <w:bookmarkStart w:id="66" w:name="_Toc408498913"/>
      <w:r>
        <w:rPr>
          <w:rStyle w:val="CharSectno"/>
        </w:rPr>
        <w:t>7A</w:t>
      </w:r>
      <w:r>
        <w:t>.</w:t>
      </w:r>
      <w:r>
        <w:tab/>
        <w:t>Payment of admission fees by domestic commercial vessel operators</w:t>
      </w:r>
      <w:bookmarkEnd w:id="63"/>
      <w:bookmarkEnd w:id="64"/>
      <w:bookmarkEnd w:id="6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 xml:space="preserve">before the vessel enters within the limits of the Island, collect, or cause to be collected, from each passenger on the </w:t>
      </w:r>
      <w:del w:id="67" w:author="Master Repository Process" w:date="2021-09-12T14:31:00Z">
        <w:r>
          <w:delText>ferry</w:delText>
        </w:r>
      </w:del>
      <w:ins w:id="68" w:author="Master Repository Process" w:date="2021-09-12T14:31:00Z">
        <w:r>
          <w:t>vessel</w:t>
        </w:r>
      </w:ins>
      <w:r>
        <w:t xml:space="preserve">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ins w:id="69" w:author="Master Repository Process" w:date="2021-09-12T14:31:00Z">
        <w:r>
          <w:t>; amended in Gazette 25 Oct 2016 p. 4875</w:t>
        </w:r>
      </w:ins>
      <w:r>
        <w:t>.]</w:t>
      </w:r>
    </w:p>
    <w:p>
      <w:pPr>
        <w:pStyle w:val="Heading5"/>
        <w:rPr>
          <w:snapToGrid w:val="0"/>
        </w:rPr>
      </w:pPr>
      <w:bookmarkStart w:id="70" w:name="_Toc408498914"/>
      <w:bookmarkStart w:id="71" w:name="_Toc465151007"/>
      <w:bookmarkStart w:id="72" w:name="_Toc455135903"/>
      <w:bookmarkEnd w:id="66"/>
      <w:r>
        <w:rPr>
          <w:rStyle w:val="CharSectno"/>
        </w:rPr>
        <w:t>7B</w:t>
      </w:r>
      <w:r>
        <w:rPr>
          <w:snapToGrid w:val="0"/>
        </w:rPr>
        <w:t>.</w:t>
      </w:r>
      <w:r>
        <w:rPr>
          <w:snapToGrid w:val="0"/>
        </w:rPr>
        <w:tab/>
        <w:t>Aerodrome usage fees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73" w:name="_Toc408498915"/>
      <w:bookmarkStart w:id="74" w:name="_Toc465151008"/>
      <w:bookmarkStart w:id="75" w:name="_Toc455135904"/>
      <w:r>
        <w:rPr>
          <w:rStyle w:val="CharSectno"/>
        </w:rPr>
        <w:t>7C</w:t>
      </w:r>
      <w:r>
        <w:rPr>
          <w:snapToGrid w:val="0"/>
        </w:rPr>
        <w:t>.</w:t>
      </w:r>
      <w:r>
        <w:rPr>
          <w:snapToGrid w:val="0"/>
        </w:rPr>
        <w:tab/>
        <w:t>Annual payment in lieu of aerodrome usage fees</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76" w:name="_Toc408498916"/>
      <w:bookmarkStart w:id="77" w:name="_Toc465151009"/>
      <w:bookmarkStart w:id="78" w:name="_Toc455135905"/>
      <w:r>
        <w:rPr>
          <w:rStyle w:val="CharSectno"/>
        </w:rPr>
        <w:t>7D</w:t>
      </w:r>
      <w:r>
        <w:rPr>
          <w:snapToGrid w:val="0"/>
        </w:rPr>
        <w:t>.</w:t>
      </w:r>
      <w:r>
        <w:rPr>
          <w:snapToGrid w:val="0"/>
        </w:rPr>
        <w:tab/>
        <w:t>Exceptions to r. 7B and 7C</w:t>
      </w:r>
      <w:bookmarkEnd w:id="76"/>
      <w:bookmarkEnd w:id="77"/>
      <w:bookmarkEnd w:id="7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79" w:name="_Toc426030401"/>
      <w:bookmarkStart w:id="80" w:name="_Toc465151010"/>
      <w:bookmarkStart w:id="81" w:name="_Toc455135906"/>
      <w:bookmarkStart w:id="82" w:name="_Toc408498917"/>
      <w:r>
        <w:rPr>
          <w:rStyle w:val="CharSectno"/>
        </w:rPr>
        <w:t>7E</w:t>
      </w:r>
      <w:r>
        <w:t>.</w:t>
      </w:r>
      <w:r>
        <w:tab/>
        <w:t>Recovery of fees</w:t>
      </w:r>
      <w:bookmarkEnd w:id="79"/>
      <w:bookmarkEnd w:id="80"/>
      <w:bookmarkEnd w:id="81"/>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83" w:name="_Toc408498918"/>
      <w:bookmarkStart w:id="84" w:name="_Toc416945312"/>
      <w:bookmarkStart w:id="85" w:name="_Toc416945452"/>
      <w:bookmarkStart w:id="86" w:name="_Toc417653331"/>
      <w:bookmarkStart w:id="87" w:name="_Toc421261525"/>
      <w:bookmarkStart w:id="88" w:name="_Toc423440446"/>
      <w:bookmarkStart w:id="89" w:name="_Toc430678744"/>
      <w:bookmarkStart w:id="90" w:name="_Toc430684301"/>
      <w:bookmarkStart w:id="91" w:name="_Toc447620782"/>
      <w:bookmarkStart w:id="92" w:name="_Toc447620939"/>
      <w:bookmarkStart w:id="93" w:name="_Toc455135907"/>
      <w:bookmarkStart w:id="94" w:name="_Toc465151011"/>
      <w:bookmarkEnd w:id="82"/>
      <w:r>
        <w:rPr>
          <w:rStyle w:val="CharPartNo"/>
        </w:rPr>
        <w:t>Part 3</w:t>
      </w:r>
      <w:r>
        <w:rPr>
          <w:rStyle w:val="CharDivNo"/>
        </w:rPr>
        <w:t> </w:t>
      </w:r>
      <w:r>
        <w:t>—</w:t>
      </w:r>
      <w:r>
        <w:rPr>
          <w:rStyle w:val="CharDivText"/>
        </w:rPr>
        <w:t> </w:t>
      </w:r>
      <w:r>
        <w:rPr>
          <w:rStyle w:val="CharPartText"/>
        </w:rPr>
        <w:t>Residence on Island</w:t>
      </w:r>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08498919"/>
      <w:bookmarkStart w:id="96" w:name="_Toc465151012"/>
      <w:bookmarkStart w:id="97" w:name="_Toc455135908"/>
      <w:r>
        <w:rPr>
          <w:rStyle w:val="CharSectno"/>
        </w:rPr>
        <w:t>8</w:t>
      </w:r>
      <w:r>
        <w:rPr>
          <w:snapToGrid w:val="0"/>
        </w:rPr>
        <w:t>.</w:t>
      </w:r>
      <w:r>
        <w:rPr>
          <w:snapToGrid w:val="0"/>
        </w:rPr>
        <w:tab/>
        <w:t>Licence to occupy accommodation</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98" w:name="_Toc408498920"/>
      <w:bookmarkStart w:id="99" w:name="_Toc465151013"/>
      <w:bookmarkStart w:id="100" w:name="_Toc45513590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101" w:name="_Toc408498921"/>
      <w:bookmarkStart w:id="102" w:name="_Toc465151014"/>
      <w:bookmarkStart w:id="103" w:name="_Toc455135910"/>
      <w:r>
        <w:rPr>
          <w:rStyle w:val="CharSectno"/>
        </w:rPr>
        <w:t>10</w:t>
      </w:r>
      <w:r>
        <w:rPr>
          <w:snapToGrid w:val="0"/>
        </w:rPr>
        <w:t>.</w:t>
      </w:r>
      <w:r>
        <w:rPr>
          <w:snapToGrid w:val="0"/>
        </w:rPr>
        <w:tab/>
        <w:t>Conditions on r. 8 licences</w:t>
      </w:r>
      <w:bookmarkEnd w:id="101"/>
      <w:bookmarkEnd w:id="102"/>
      <w:bookmarkEnd w:id="10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04" w:name="_Toc408498922"/>
      <w:bookmarkStart w:id="105" w:name="_Toc416945316"/>
      <w:bookmarkStart w:id="106" w:name="_Toc416945456"/>
      <w:bookmarkStart w:id="107" w:name="_Toc417653335"/>
      <w:bookmarkStart w:id="108" w:name="_Toc421261529"/>
      <w:bookmarkStart w:id="109" w:name="_Toc423440450"/>
      <w:bookmarkStart w:id="110" w:name="_Toc430678748"/>
      <w:bookmarkStart w:id="111" w:name="_Toc430684305"/>
      <w:bookmarkStart w:id="112" w:name="_Toc447620786"/>
      <w:bookmarkStart w:id="113" w:name="_Toc447620943"/>
      <w:bookmarkStart w:id="114" w:name="_Toc455135911"/>
      <w:bookmarkStart w:id="115" w:name="_Toc465151015"/>
      <w:r>
        <w:rPr>
          <w:rStyle w:val="CharPartNo"/>
        </w:rPr>
        <w:t>Part 4</w:t>
      </w:r>
      <w:r>
        <w:t> — </w:t>
      </w:r>
      <w:r>
        <w:rPr>
          <w:rStyle w:val="CharPartText"/>
        </w:rPr>
        <w:t>Moorings</w:t>
      </w:r>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ind w:left="890"/>
        <w:rPr>
          <w:snapToGrid w:val="0"/>
        </w:rPr>
      </w:pPr>
      <w:r>
        <w:rPr>
          <w:snapToGrid w:val="0"/>
        </w:rPr>
        <w:tab/>
        <w:t>[Heading inserted in Gazette 4 Jul 1997 p. 3512.]</w:t>
      </w:r>
    </w:p>
    <w:p>
      <w:pPr>
        <w:pStyle w:val="Heading3"/>
        <w:rPr>
          <w:snapToGrid w:val="0"/>
        </w:rPr>
      </w:pPr>
      <w:bookmarkStart w:id="116" w:name="_Toc408498923"/>
      <w:bookmarkStart w:id="117" w:name="_Toc416945317"/>
      <w:bookmarkStart w:id="118" w:name="_Toc416945457"/>
      <w:bookmarkStart w:id="119" w:name="_Toc417653336"/>
      <w:bookmarkStart w:id="120" w:name="_Toc421261530"/>
      <w:bookmarkStart w:id="121" w:name="_Toc423440451"/>
      <w:bookmarkStart w:id="122" w:name="_Toc430678749"/>
      <w:bookmarkStart w:id="123" w:name="_Toc430684306"/>
      <w:bookmarkStart w:id="124" w:name="_Toc447620787"/>
      <w:bookmarkStart w:id="125" w:name="_Toc447620944"/>
      <w:bookmarkStart w:id="126" w:name="_Toc455135912"/>
      <w:bookmarkStart w:id="127" w:name="_Toc465151016"/>
      <w:r>
        <w:rPr>
          <w:rStyle w:val="CharDivNo"/>
        </w:rPr>
        <w:t>Division 1</w:t>
      </w:r>
      <w:r>
        <w:rPr>
          <w:snapToGrid w:val="0"/>
        </w:rPr>
        <w:t> — </w:t>
      </w:r>
      <w:r>
        <w:rPr>
          <w:rStyle w:val="CharDivText"/>
        </w:rPr>
        <w:t>General control provisions</w:t>
      </w:r>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128" w:name="_Toc408498924"/>
      <w:bookmarkStart w:id="129" w:name="_Toc465151017"/>
      <w:bookmarkStart w:id="130" w:name="_Toc455135913"/>
      <w:r>
        <w:rPr>
          <w:rStyle w:val="CharSectno"/>
        </w:rPr>
        <w:t>11</w:t>
      </w:r>
      <w:r>
        <w:rPr>
          <w:snapToGrid w:val="0"/>
        </w:rPr>
        <w:t>.</w:t>
      </w:r>
      <w:r>
        <w:rPr>
          <w:snapToGrid w:val="0"/>
        </w:rPr>
        <w:tab/>
        <w:t>Installing and using moorings</w:t>
      </w:r>
      <w:bookmarkEnd w:id="128"/>
      <w:bookmarkEnd w:id="129"/>
      <w:bookmarkEnd w:id="13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del w:id="131" w:author="Master Repository Process" w:date="2021-09-12T14:31:00Z">
        <w:r>
          <w:rPr>
            <w:snapToGrid w:val="0"/>
          </w:rPr>
          <w:delText>shall</w:delText>
        </w:r>
      </w:del>
      <w:ins w:id="132" w:author="Master Repository Process" w:date="2021-09-12T14:31:00Z">
        <w:r>
          <w:t>must</w:t>
        </w:r>
      </w:ins>
      <w:r>
        <w:t xml:space="preserve"> not</w:t>
      </w:r>
      <w:ins w:id="133" w:author="Master Repository Process" w:date="2021-09-12T14:31:00Z">
        <w:r>
          <w:t>, without permission,</w:t>
        </w:r>
      </w:ins>
      <w:r>
        <w:t xml:space="preserve">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ins w:id="134" w:author="Master Repository Process" w:date="2021-09-12T14:31:00Z">
        <w:r>
          <w:t>; 25 Oct 2016 p. 4875</w:t>
        </w:r>
      </w:ins>
      <w:r>
        <w:t>.]</w:t>
      </w:r>
    </w:p>
    <w:p>
      <w:pPr>
        <w:pStyle w:val="Heading5"/>
        <w:spacing w:before="240"/>
        <w:rPr>
          <w:snapToGrid w:val="0"/>
        </w:rPr>
      </w:pPr>
      <w:bookmarkStart w:id="135" w:name="_Toc408498925"/>
      <w:bookmarkStart w:id="136" w:name="_Toc465151018"/>
      <w:bookmarkStart w:id="137" w:name="_Toc455135914"/>
      <w:r>
        <w:rPr>
          <w:rStyle w:val="CharSectno"/>
        </w:rPr>
        <w:t>12</w:t>
      </w:r>
      <w:r>
        <w:rPr>
          <w:snapToGrid w:val="0"/>
        </w:rPr>
        <w:t>.</w:t>
      </w:r>
      <w:r>
        <w:rPr>
          <w:snapToGrid w:val="0"/>
        </w:rPr>
        <w:tab/>
        <w:t>Anchoring vessels</w:t>
      </w:r>
      <w:bookmarkEnd w:id="135"/>
      <w:bookmarkEnd w:id="136"/>
      <w:bookmarkEnd w:id="13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138" w:name="_Toc408498926"/>
      <w:bookmarkStart w:id="139" w:name="_Toc465151019"/>
      <w:bookmarkStart w:id="140" w:name="_Toc455135915"/>
      <w:r>
        <w:rPr>
          <w:rStyle w:val="CharSectno"/>
        </w:rPr>
        <w:t>13A</w:t>
      </w:r>
      <w:r>
        <w:t>.</w:t>
      </w:r>
      <w:r>
        <w:tab/>
        <w:t>Securing vessel by means of another vessel’s anchor</w:t>
      </w:r>
      <w:bookmarkEnd w:id="138"/>
      <w:bookmarkEnd w:id="139"/>
      <w:bookmarkEnd w:id="14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141" w:name="_Toc408498927"/>
      <w:bookmarkStart w:id="142" w:name="_Toc465151020"/>
      <w:bookmarkStart w:id="143" w:name="_Toc455135916"/>
      <w:r>
        <w:rPr>
          <w:rStyle w:val="CharSectno"/>
        </w:rPr>
        <w:t>13</w:t>
      </w:r>
      <w:r>
        <w:rPr>
          <w:snapToGrid w:val="0"/>
        </w:rPr>
        <w:t>.</w:t>
      </w:r>
      <w:r>
        <w:rPr>
          <w:snapToGrid w:val="0"/>
        </w:rPr>
        <w:tab/>
        <w:t>Anchored and moored vessels to have competent operators</w:t>
      </w:r>
      <w:bookmarkEnd w:id="141"/>
      <w:bookmarkEnd w:id="142"/>
      <w:bookmarkEnd w:id="143"/>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44" w:name="_Toc408498928"/>
      <w:bookmarkStart w:id="145" w:name="_Toc465151021"/>
      <w:bookmarkStart w:id="146" w:name="_Toc455135917"/>
      <w:r>
        <w:rPr>
          <w:rStyle w:val="CharSectno"/>
        </w:rPr>
        <w:t>14</w:t>
      </w:r>
      <w:r>
        <w:rPr>
          <w:snapToGrid w:val="0"/>
        </w:rPr>
        <w:t>.</w:t>
      </w:r>
      <w:r>
        <w:rPr>
          <w:snapToGrid w:val="0"/>
        </w:rPr>
        <w:tab/>
        <w:t>Application of r. 11, 12 and 13 to person on vessel</w:t>
      </w:r>
      <w:bookmarkEnd w:id="144"/>
      <w:bookmarkEnd w:id="145"/>
      <w:bookmarkEnd w:id="14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47" w:name="_Toc408498929"/>
      <w:bookmarkStart w:id="148" w:name="_Toc416945323"/>
      <w:bookmarkStart w:id="149" w:name="_Toc416945463"/>
      <w:bookmarkStart w:id="150" w:name="_Toc417653342"/>
      <w:bookmarkStart w:id="151" w:name="_Toc421261536"/>
      <w:bookmarkStart w:id="152" w:name="_Toc423440457"/>
      <w:bookmarkStart w:id="153" w:name="_Toc430678755"/>
      <w:bookmarkStart w:id="154" w:name="_Toc430684312"/>
      <w:bookmarkStart w:id="155" w:name="_Toc447620793"/>
      <w:bookmarkStart w:id="156" w:name="_Toc447620950"/>
      <w:bookmarkStart w:id="157" w:name="_Toc455135918"/>
      <w:bookmarkStart w:id="158" w:name="_Toc465151022"/>
      <w:r>
        <w:rPr>
          <w:rStyle w:val="CharDivNo"/>
        </w:rPr>
        <w:t>Division 2</w:t>
      </w:r>
      <w:r>
        <w:rPr>
          <w:snapToGrid w:val="0"/>
        </w:rPr>
        <w:t> — </w:t>
      </w:r>
      <w:r>
        <w:rPr>
          <w:rStyle w:val="CharDivText"/>
        </w:rPr>
        <w:t>Rental moorings</w:t>
      </w:r>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59" w:name="_Toc408498930"/>
      <w:bookmarkStart w:id="160" w:name="_Toc465151023"/>
      <w:bookmarkStart w:id="161" w:name="_Toc455135919"/>
      <w:r>
        <w:rPr>
          <w:rStyle w:val="CharSectno"/>
        </w:rPr>
        <w:t>15</w:t>
      </w:r>
      <w:r>
        <w:rPr>
          <w:snapToGrid w:val="0"/>
        </w:rPr>
        <w:t>.</w:t>
      </w:r>
      <w:r>
        <w:rPr>
          <w:snapToGrid w:val="0"/>
        </w:rPr>
        <w:tab/>
        <w:t>Licence to occupy rental mooring</w:t>
      </w:r>
      <w:bookmarkEnd w:id="159"/>
      <w:bookmarkEnd w:id="160"/>
      <w:bookmarkEnd w:id="16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62" w:name="_Toc408498931"/>
      <w:bookmarkStart w:id="163" w:name="_Toc465151024"/>
      <w:bookmarkStart w:id="164" w:name="_Toc455135920"/>
      <w:r>
        <w:rPr>
          <w:rStyle w:val="CharSectno"/>
        </w:rPr>
        <w:t>16</w:t>
      </w:r>
      <w:r>
        <w:rPr>
          <w:snapToGrid w:val="0"/>
        </w:rPr>
        <w:t>.</w:t>
      </w:r>
      <w:r>
        <w:rPr>
          <w:snapToGrid w:val="0"/>
        </w:rPr>
        <w:tab/>
        <w:t>Rent for r. 15 licence</w:t>
      </w:r>
      <w:bookmarkEnd w:id="162"/>
      <w:bookmarkEnd w:id="163"/>
      <w:bookmarkEnd w:id="164"/>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65" w:name="_Toc408498932"/>
      <w:bookmarkStart w:id="166" w:name="_Toc465151025"/>
      <w:bookmarkStart w:id="167" w:name="_Toc455135921"/>
      <w:r>
        <w:rPr>
          <w:rStyle w:val="CharSectno"/>
        </w:rPr>
        <w:t>17</w:t>
      </w:r>
      <w:r>
        <w:rPr>
          <w:snapToGrid w:val="0"/>
        </w:rPr>
        <w:t>.</w:t>
      </w:r>
      <w:r>
        <w:rPr>
          <w:snapToGrid w:val="0"/>
        </w:rPr>
        <w:tab/>
        <w:t>Cancellation of r. 15 licence</w:t>
      </w:r>
      <w:bookmarkEnd w:id="165"/>
      <w:bookmarkEnd w:id="166"/>
      <w:bookmarkEnd w:id="167"/>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68" w:name="_Toc408498933"/>
      <w:bookmarkStart w:id="169" w:name="_Toc465151026"/>
      <w:bookmarkStart w:id="170" w:name="_Toc455135922"/>
      <w:r>
        <w:rPr>
          <w:rStyle w:val="CharSectno"/>
        </w:rPr>
        <w:t>18</w:t>
      </w:r>
      <w:r>
        <w:rPr>
          <w:snapToGrid w:val="0"/>
        </w:rPr>
        <w:t>.</w:t>
      </w:r>
      <w:r>
        <w:rPr>
          <w:snapToGrid w:val="0"/>
        </w:rPr>
        <w:tab/>
        <w:t>Damage to rental mooring</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71" w:name="_Toc408498934"/>
      <w:bookmarkStart w:id="172" w:name="_Toc416945328"/>
      <w:bookmarkStart w:id="173" w:name="_Toc416945468"/>
      <w:bookmarkStart w:id="174" w:name="_Toc417653347"/>
      <w:bookmarkStart w:id="175" w:name="_Toc421261541"/>
      <w:bookmarkStart w:id="176" w:name="_Toc423440462"/>
      <w:bookmarkStart w:id="177" w:name="_Toc430678760"/>
      <w:bookmarkStart w:id="178" w:name="_Toc430684317"/>
      <w:bookmarkStart w:id="179" w:name="_Toc447620798"/>
      <w:bookmarkStart w:id="180" w:name="_Toc447620955"/>
      <w:bookmarkStart w:id="181" w:name="_Toc455135923"/>
      <w:bookmarkStart w:id="182" w:name="_Toc465151027"/>
      <w:r>
        <w:rPr>
          <w:rStyle w:val="CharDivNo"/>
        </w:rPr>
        <w:t>Division 3</w:t>
      </w:r>
      <w:r>
        <w:rPr>
          <w:snapToGrid w:val="0"/>
        </w:rPr>
        <w:t> — </w:t>
      </w:r>
      <w:r>
        <w:rPr>
          <w:rStyle w:val="CharDivText"/>
        </w:rPr>
        <w:t>Mooring site licences</w:t>
      </w:r>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83" w:name="_Toc408498935"/>
      <w:bookmarkStart w:id="184" w:name="_Toc465151028"/>
      <w:bookmarkStart w:id="185" w:name="_Toc455135924"/>
      <w:r>
        <w:rPr>
          <w:rStyle w:val="CharSectno"/>
        </w:rPr>
        <w:t>19</w:t>
      </w:r>
      <w:r>
        <w:rPr>
          <w:snapToGrid w:val="0"/>
        </w:rPr>
        <w:t>.</w:t>
      </w:r>
      <w:r>
        <w:rPr>
          <w:snapToGrid w:val="0"/>
        </w:rPr>
        <w:tab/>
        <w:t>Terms used</w:t>
      </w:r>
      <w:bookmarkEnd w:id="183"/>
      <w:bookmarkEnd w:id="184"/>
      <w:bookmarkEnd w:id="185"/>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del w:id="186" w:author="Master Repository Process" w:date="2021-09-12T14:31:00Z">
        <w:r>
          <w:delText xml:space="preserve"> means a vessel authorised to be secured</w:delText>
        </w:r>
      </w:del>
      <w:ins w:id="187" w:author="Master Repository Process" w:date="2021-09-12T14:31:00Z">
        <w:r>
          <w:t>, in relation</w:t>
        </w:r>
      </w:ins>
      <w:r>
        <w:t xml:space="preserve"> to a mooring </w:t>
      </w:r>
      <w:del w:id="188" w:author="Master Repository Process" w:date="2021-09-12T14:31:00Z">
        <w:r>
          <w:delText>under</w:delText>
        </w:r>
      </w:del>
      <w:ins w:id="189" w:author="Master Repository Process" w:date="2021-09-12T14:31:00Z">
        <w:r>
          <w:t>site, has the meaning given in</w:t>
        </w:r>
      </w:ins>
      <w:r>
        <w:t xml:space="preserve"> regulation 27</w:t>
      </w:r>
      <w:del w:id="190" w:author="Master Repository Process" w:date="2021-09-12T14:31:00Z">
        <w:r>
          <w:delText>;</w:delText>
        </w:r>
      </w:del>
      <w:ins w:id="191" w:author="Master Repository Process" w:date="2021-09-12T14:31:00Z">
        <w:r>
          <w:t>(2);</w:t>
        </w:r>
      </w:ins>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del w:id="192" w:author="Master Repository Process" w:date="2021-09-12T14:31:00Z">
        <w:r>
          <w:delText xml:space="preserve"> means a vessel authorised to be secured</w:delText>
        </w:r>
      </w:del>
      <w:ins w:id="193" w:author="Master Repository Process" w:date="2021-09-12T14:31:00Z">
        <w:r>
          <w:t>, in relation</w:t>
        </w:r>
      </w:ins>
      <w:r>
        <w:t xml:space="preserve"> to a mooring </w:t>
      </w:r>
      <w:del w:id="194" w:author="Master Repository Process" w:date="2021-09-12T14:31:00Z">
        <w:r>
          <w:delText>under</w:delText>
        </w:r>
      </w:del>
      <w:ins w:id="195" w:author="Master Repository Process" w:date="2021-09-12T14:31:00Z">
        <w:r>
          <w:t>site, has the meaning given in</w:t>
        </w:r>
      </w:ins>
      <w:r>
        <w:t xml:space="preserve"> regulation 26</w:t>
      </w:r>
      <w:del w:id="196" w:author="Master Repository Process" w:date="2021-09-12T14:31:00Z">
        <w:r>
          <w:delText>;</w:delText>
        </w:r>
      </w:del>
      <w:ins w:id="197" w:author="Master Repository Process" w:date="2021-09-12T14:31:00Z">
        <w:r>
          <w:t>(1);</w:t>
        </w:r>
      </w:ins>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rPr>
          <w:ins w:id="198" w:author="Master Repository Process" w:date="2021-09-12T14:31:00Z"/>
        </w:rPr>
      </w:pPr>
      <w:r>
        <w:tab/>
        <w:t>[Regulation 19 inserted in Gazette 4 Jul 1997 p. 3515; amended in Gazette 7 Dec 2001 p. 6188; 4 Dec 2009 p. 4921 and 4924</w:t>
      </w:r>
      <w:ins w:id="199" w:author="Master Repository Process" w:date="2021-09-12T14:31:00Z">
        <w:r>
          <w:t xml:space="preserve">; 25 Oct 2016 p. 4875.] </w:t>
        </w:r>
      </w:ins>
    </w:p>
    <w:p>
      <w:pPr>
        <w:pStyle w:val="Heading5"/>
        <w:rPr>
          <w:ins w:id="200" w:author="Master Repository Process" w:date="2021-09-12T14:31:00Z"/>
        </w:rPr>
      </w:pPr>
      <w:bookmarkStart w:id="201" w:name="_Toc462318550"/>
      <w:bookmarkStart w:id="202" w:name="_Toc465151029"/>
      <w:bookmarkStart w:id="203" w:name="_Toc408498936"/>
      <w:ins w:id="204" w:author="Master Repository Process" w:date="2021-09-12T14:31:00Z">
        <w:r>
          <w:rPr>
            <w:rStyle w:val="CharSectno"/>
          </w:rPr>
          <w:t>19A</w:t>
        </w:r>
        <w:r>
          <w:t>.</w:t>
        </w:r>
        <w:r>
          <w:tab/>
          <w:t>Authorisation to be secured to mooring</w:t>
        </w:r>
        <w:bookmarkEnd w:id="201"/>
        <w:bookmarkEnd w:id="202"/>
      </w:ins>
    </w:p>
    <w:p>
      <w:pPr>
        <w:pStyle w:val="Subsection"/>
        <w:rPr>
          <w:ins w:id="205" w:author="Master Repository Process" w:date="2021-09-12T14:31:00Z"/>
        </w:rPr>
      </w:pPr>
      <w:ins w:id="206" w:author="Master Repository Process" w:date="2021-09-12T14:31:00Z">
        <w:r>
          <w:tab/>
        </w:r>
        <w:r>
          <w:tab/>
          <w:t xml:space="preserve">For the purposes of regulation 11(2)(a), a vessel is authorised under this Division to be secured to a mooring if — </w:t>
        </w:r>
      </w:ins>
    </w:p>
    <w:p>
      <w:pPr>
        <w:pStyle w:val="Indenta"/>
        <w:rPr>
          <w:ins w:id="207" w:author="Master Repository Process" w:date="2021-09-12T14:31:00Z"/>
        </w:rPr>
      </w:pPr>
      <w:ins w:id="208" w:author="Master Repository Process" w:date="2021-09-12T14:31:00Z">
        <w:r>
          <w:tab/>
          <w:t>(a)</w:t>
        </w:r>
        <w:r>
          <w:tab/>
          <w:t>the mooring is on a mooring site; and</w:t>
        </w:r>
      </w:ins>
    </w:p>
    <w:p>
      <w:pPr>
        <w:pStyle w:val="Indenta"/>
        <w:rPr>
          <w:ins w:id="209" w:author="Master Repository Process" w:date="2021-09-12T14:31:00Z"/>
        </w:rPr>
      </w:pPr>
      <w:ins w:id="210" w:author="Master Repository Process" w:date="2021-09-12T14:31:00Z">
        <w:r>
          <w:tab/>
          <w:t>(b)</w:t>
        </w:r>
        <w:r>
          <w:tab/>
          <w:t>the vessel is a licensed vessel, additional vessel or authorised vessel in relation to the mooring site; and</w:t>
        </w:r>
      </w:ins>
    </w:p>
    <w:p>
      <w:pPr>
        <w:pStyle w:val="Indenta"/>
        <w:rPr>
          <w:ins w:id="211" w:author="Master Repository Process" w:date="2021-09-12T14:31:00Z"/>
        </w:rPr>
      </w:pPr>
      <w:ins w:id="212" w:author="Master Repository Process" w:date="2021-09-12T14:31:00Z">
        <w:r>
          <w:tab/>
          <w:t>(c)</w:t>
        </w:r>
        <w:r>
          <w:tab/>
          <w:t>the person who secured the vessel is the mooring site licensee or an authorised user of the mooring site; and</w:t>
        </w:r>
      </w:ins>
    </w:p>
    <w:p>
      <w:pPr>
        <w:pStyle w:val="Indenta"/>
        <w:rPr>
          <w:ins w:id="213" w:author="Master Repository Process" w:date="2021-09-12T14:31:00Z"/>
        </w:rPr>
      </w:pPr>
      <w:ins w:id="214" w:author="Master Repository Process" w:date="2021-09-12T14:31:00Z">
        <w:r>
          <w:tab/>
          <w:t>(d)</w:t>
        </w:r>
        <w:r>
          <w:tab/>
          <w:t>the vessel is secured in accordance with the conditions of the mooring site licence.</w:t>
        </w:r>
      </w:ins>
    </w:p>
    <w:p>
      <w:pPr>
        <w:pStyle w:val="Footnotesection"/>
        <w:ind w:left="890" w:hanging="890"/>
      </w:pPr>
      <w:ins w:id="215" w:author="Master Repository Process" w:date="2021-09-12T14:31:00Z">
        <w:r>
          <w:tab/>
          <w:t>[Regulation 19A inserted in Gazette 25 Oct 2016 p. 4876</w:t>
        </w:r>
      </w:ins>
      <w:r>
        <w:t xml:space="preserve">.] </w:t>
      </w:r>
    </w:p>
    <w:p>
      <w:pPr>
        <w:pStyle w:val="Heading5"/>
        <w:rPr>
          <w:snapToGrid w:val="0"/>
        </w:rPr>
      </w:pPr>
      <w:bookmarkStart w:id="216" w:name="_Toc465151030"/>
      <w:bookmarkStart w:id="217" w:name="_Toc455135925"/>
      <w:r>
        <w:rPr>
          <w:rStyle w:val="CharSectno"/>
        </w:rPr>
        <w:t>20</w:t>
      </w:r>
      <w:r>
        <w:rPr>
          <w:snapToGrid w:val="0"/>
        </w:rPr>
        <w:t>.</w:t>
      </w:r>
      <w:r>
        <w:rPr>
          <w:snapToGrid w:val="0"/>
        </w:rPr>
        <w:tab/>
        <w:t>Application for and grant of licences</w:t>
      </w:r>
      <w:bookmarkEnd w:id="203"/>
      <w:bookmarkEnd w:id="216"/>
      <w:bookmarkEnd w:id="21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218" w:name="_Toc408498937"/>
      <w:bookmarkStart w:id="219" w:name="_Toc465151031"/>
      <w:bookmarkStart w:id="220" w:name="_Toc455135926"/>
      <w:r>
        <w:rPr>
          <w:rStyle w:val="CharSectno"/>
        </w:rPr>
        <w:t>21</w:t>
      </w:r>
      <w:r>
        <w:rPr>
          <w:snapToGrid w:val="0"/>
        </w:rPr>
        <w:t>.</w:t>
      </w:r>
      <w:r>
        <w:rPr>
          <w:snapToGrid w:val="0"/>
        </w:rPr>
        <w:tab/>
        <w:t>Waiting lists of applicants</w:t>
      </w:r>
      <w:bookmarkEnd w:id="218"/>
      <w:bookmarkEnd w:id="219"/>
      <w:bookmarkEnd w:id="22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221" w:name="_Toc408498938"/>
      <w:bookmarkStart w:id="222" w:name="_Toc465151032"/>
      <w:bookmarkStart w:id="223" w:name="_Toc455135927"/>
      <w:r>
        <w:rPr>
          <w:rStyle w:val="CharSectno"/>
        </w:rPr>
        <w:t>22</w:t>
      </w:r>
      <w:r>
        <w:rPr>
          <w:snapToGrid w:val="0"/>
        </w:rPr>
        <w:t>.</w:t>
      </w:r>
      <w:r>
        <w:rPr>
          <w:snapToGrid w:val="0"/>
        </w:rPr>
        <w:tab/>
        <w:t>Offer and acceptance of licences</w:t>
      </w:r>
      <w:bookmarkEnd w:id="221"/>
      <w:bookmarkEnd w:id="222"/>
      <w:bookmarkEnd w:id="22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224" w:name="_Toc408498939"/>
      <w:bookmarkStart w:id="225" w:name="_Toc465151033"/>
      <w:bookmarkStart w:id="226" w:name="_Toc455135928"/>
      <w:r>
        <w:rPr>
          <w:rStyle w:val="CharSectno"/>
        </w:rPr>
        <w:t>23</w:t>
      </w:r>
      <w:r>
        <w:rPr>
          <w:snapToGrid w:val="0"/>
        </w:rPr>
        <w:t>.</w:t>
      </w:r>
      <w:r>
        <w:rPr>
          <w:snapToGrid w:val="0"/>
        </w:rPr>
        <w:tab/>
        <w:t>Authority not obliged to offer licence</w:t>
      </w:r>
      <w:bookmarkEnd w:id="224"/>
      <w:bookmarkEnd w:id="225"/>
      <w:bookmarkEnd w:id="22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227" w:name="_Toc408498940"/>
      <w:bookmarkStart w:id="228" w:name="_Toc465151034"/>
      <w:bookmarkStart w:id="229" w:name="_Toc455135929"/>
      <w:r>
        <w:rPr>
          <w:rStyle w:val="CharSectno"/>
        </w:rPr>
        <w:t>24</w:t>
      </w:r>
      <w:r>
        <w:rPr>
          <w:snapToGrid w:val="0"/>
        </w:rPr>
        <w:t>.</w:t>
      </w:r>
      <w:r>
        <w:rPr>
          <w:snapToGrid w:val="0"/>
        </w:rPr>
        <w:tab/>
        <w:t>Licences, issue and content of</w:t>
      </w:r>
      <w:bookmarkEnd w:id="227"/>
      <w:bookmarkEnd w:id="228"/>
      <w:bookmarkEnd w:id="22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230" w:name="_Toc408498941"/>
      <w:bookmarkStart w:id="231" w:name="_Toc465151035"/>
      <w:bookmarkStart w:id="232" w:name="_Toc455135930"/>
      <w:r>
        <w:rPr>
          <w:rStyle w:val="CharSectno"/>
        </w:rPr>
        <w:t>25</w:t>
      </w:r>
      <w:r>
        <w:rPr>
          <w:snapToGrid w:val="0"/>
        </w:rPr>
        <w:t>.</w:t>
      </w:r>
      <w:r>
        <w:rPr>
          <w:snapToGrid w:val="0"/>
        </w:rPr>
        <w:tab/>
        <w:t>Register of licences</w:t>
      </w:r>
      <w:bookmarkEnd w:id="230"/>
      <w:bookmarkEnd w:id="231"/>
      <w:bookmarkEnd w:id="23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233" w:name="_Toc408498942"/>
      <w:bookmarkStart w:id="234" w:name="_Toc465151036"/>
      <w:bookmarkStart w:id="235" w:name="_Toc455135931"/>
      <w:r>
        <w:rPr>
          <w:rStyle w:val="CharSectno"/>
        </w:rPr>
        <w:t>26</w:t>
      </w:r>
      <w:r>
        <w:rPr>
          <w:snapToGrid w:val="0"/>
        </w:rPr>
        <w:t>.</w:t>
      </w:r>
      <w:r>
        <w:rPr>
          <w:snapToGrid w:val="0"/>
        </w:rPr>
        <w:tab/>
        <w:t>Licensed vessels for mooring site moorings; substituting vessels</w:t>
      </w:r>
      <w:bookmarkEnd w:id="233"/>
      <w:bookmarkEnd w:id="234"/>
      <w:bookmarkEnd w:id="235"/>
    </w:p>
    <w:p>
      <w:pPr>
        <w:pStyle w:val="Subsection"/>
        <w:spacing w:before="120"/>
        <w:rPr>
          <w:snapToGrid w:val="0"/>
        </w:rPr>
      </w:pPr>
      <w:r>
        <w:rPr>
          <w:snapToGrid w:val="0"/>
        </w:rPr>
        <w:tab/>
        <w:t>(1)</w:t>
      </w:r>
      <w:r>
        <w:rPr>
          <w:snapToGrid w:val="0"/>
        </w:rPr>
        <w:tab/>
        <w:t xml:space="preserve">A vessel is </w:t>
      </w:r>
      <w:del w:id="236" w:author="Master Repository Process" w:date="2021-09-12T14:31:00Z">
        <w:r>
          <w:rPr>
            <w:snapToGrid w:val="0"/>
          </w:rPr>
          <w:delText>authorised to be secured to a mooring on</w:delText>
        </w:r>
      </w:del>
      <w:ins w:id="237" w:author="Master Repository Process" w:date="2021-09-12T14:31:00Z">
        <w:r>
          <w:t xml:space="preserve">a </w:t>
        </w:r>
        <w:r>
          <w:rPr>
            <w:rStyle w:val="CharDefText"/>
          </w:rPr>
          <w:t>licensed vessel</w:t>
        </w:r>
        <w:r>
          <w:t xml:space="preserve"> in relation to</w:t>
        </w:r>
      </w:ins>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ins w:id="238" w:author="Master Repository Process" w:date="2021-09-12T14:31:00Z">
        <w:r>
          <w:t>; 25 Oct 2016 p. 4876</w:t>
        </w:r>
      </w:ins>
      <w:r>
        <w:t>.]</w:t>
      </w:r>
    </w:p>
    <w:p>
      <w:pPr>
        <w:pStyle w:val="Heading5"/>
        <w:rPr>
          <w:snapToGrid w:val="0"/>
        </w:rPr>
      </w:pPr>
      <w:bookmarkStart w:id="239" w:name="_Toc408498943"/>
      <w:bookmarkStart w:id="240" w:name="_Toc465151037"/>
      <w:bookmarkStart w:id="241" w:name="_Toc455135932"/>
      <w:r>
        <w:rPr>
          <w:rStyle w:val="CharSectno"/>
        </w:rPr>
        <w:t>27</w:t>
      </w:r>
      <w:r>
        <w:rPr>
          <w:snapToGrid w:val="0"/>
        </w:rPr>
        <w:t>.</w:t>
      </w:r>
      <w:r>
        <w:rPr>
          <w:snapToGrid w:val="0"/>
        </w:rPr>
        <w:tab/>
        <w:t>Additional vessels for mooring site moorings, registration of etc.</w:t>
      </w:r>
      <w:bookmarkEnd w:id="239"/>
      <w:bookmarkEnd w:id="240"/>
      <w:bookmarkEnd w:id="24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del w:id="242" w:author="Master Repository Process" w:date="2021-09-12T14:31:00Z">
        <w:r>
          <w:rPr>
            <w:snapToGrid w:val="0"/>
          </w:rPr>
          <w:delText>authorised</w:delText>
        </w:r>
      </w:del>
      <w:ins w:id="243" w:author="Master Repository Process" w:date="2021-09-12T14:31:00Z">
        <w:r>
          <w:t xml:space="preserve">an </w:t>
        </w:r>
        <w:r>
          <w:rPr>
            <w:rStyle w:val="CharDefText"/>
          </w:rPr>
          <w:t>additional vessel</w:t>
        </w:r>
        <w:r>
          <w:t xml:space="preserve"> in relation</w:t>
        </w:r>
      </w:ins>
      <w:r>
        <w:t xml:space="preserve"> to</w:t>
      </w:r>
      <w:del w:id="244" w:author="Master Repository Process" w:date="2021-09-12T14:31:00Z">
        <w:r>
          <w:rPr>
            <w:snapToGrid w:val="0"/>
          </w:rPr>
          <w:delText xml:space="preserve"> be secured to a mooring on</w:delText>
        </w:r>
      </w:del>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ins w:id="245" w:author="Master Repository Process" w:date="2021-09-12T14:31:00Z">
        <w:r>
          <w:t>; amended in Gazette 25 Oct 2016 p. 4876</w:t>
        </w:r>
      </w:ins>
      <w:r>
        <w:t>.]</w:t>
      </w:r>
    </w:p>
    <w:p>
      <w:pPr>
        <w:pStyle w:val="Heading5"/>
        <w:rPr>
          <w:snapToGrid w:val="0"/>
        </w:rPr>
      </w:pPr>
      <w:bookmarkStart w:id="246" w:name="_Toc408498944"/>
      <w:bookmarkStart w:id="247" w:name="_Toc465151038"/>
      <w:bookmarkStart w:id="248" w:name="_Toc455135933"/>
      <w:r>
        <w:rPr>
          <w:rStyle w:val="CharSectno"/>
        </w:rPr>
        <w:t>28</w:t>
      </w:r>
      <w:r>
        <w:rPr>
          <w:snapToGrid w:val="0"/>
        </w:rPr>
        <w:t>.</w:t>
      </w:r>
      <w:r>
        <w:rPr>
          <w:snapToGrid w:val="0"/>
        </w:rPr>
        <w:tab/>
        <w:t>Mooring specifications, compliance requirements as to</w:t>
      </w:r>
      <w:bookmarkEnd w:id="246"/>
      <w:bookmarkEnd w:id="247"/>
      <w:bookmarkEnd w:id="24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249" w:name="_Toc408498945"/>
      <w:bookmarkStart w:id="250" w:name="_Toc465151039"/>
      <w:bookmarkStart w:id="251" w:name="_Toc455135934"/>
      <w:r>
        <w:rPr>
          <w:rStyle w:val="CharSectno"/>
        </w:rPr>
        <w:t>28A</w:t>
      </w:r>
      <w:r>
        <w:t>.</w:t>
      </w:r>
      <w:r>
        <w:tab/>
        <w:t>Authority may reject mooring inspection report</w:t>
      </w:r>
      <w:bookmarkEnd w:id="249"/>
      <w:bookmarkEnd w:id="250"/>
      <w:bookmarkEnd w:id="251"/>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252" w:name="_Toc408498946"/>
      <w:bookmarkStart w:id="253" w:name="_Toc465151040"/>
      <w:bookmarkStart w:id="254" w:name="_Toc455135935"/>
      <w:r>
        <w:rPr>
          <w:rStyle w:val="CharSectno"/>
        </w:rPr>
        <w:t>29</w:t>
      </w:r>
      <w:r>
        <w:rPr>
          <w:snapToGrid w:val="0"/>
        </w:rPr>
        <w:t>.</w:t>
      </w:r>
      <w:r>
        <w:rPr>
          <w:snapToGrid w:val="0"/>
        </w:rPr>
        <w:tab/>
        <w:t>Unattended vessels on mooring site mooring</w:t>
      </w:r>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255" w:name="_Toc408498947"/>
      <w:bookmarkStart w:id="256" w:name="_Toc465151041"/>
      <w:bookmarkStart w:id="257" w:name="_Toc455135936"/>
      <w:r>
        <w:rPr>
          <w:rStyle w:val="CharSectno"/>
        </w:rPr>
        <w:t>30</w:t>
      </w:r>
      <w:r>
        <w:rPr>
          <w:snapToGrid w:val="0"/>
        </w:rPr>
        <w:t>.</w:t>
      </w:r>
      <w:r>
        <w:rPr>
          <w:snapToGrid w:val="0"/>
        </w:rPr>
        <w:tab/>
        <w:t>Licences, nature of, duties of holder on cessation of; exchange of sites</w:t>
      </w:r>
      <w:bookmarkEnd w:id="255"/>
      <w:bookmarkEnd w:id="256"/>
      <w:bookmarkEnd w:id="25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w:t>
      </w:r>
      <w:del w:id="258" w:author="Master Repository Process" w:date="2021-09-12T14:31:00Z">
        <w:r>
          <w:rPr>
            <w:snapToGrid w:val="0"/>
          </w:rPr>
          <w:delText>.</w:delText>
        </w:r>
      </w:del>
      <w:ins w:id="259" w:author="Master Repository Process" w:date="2021-09-12T14:31:00Z">
        <w:r>
          <w:t>, and for that purpose the notice given under subregulation (5) is taken to be a notice given under regulation 74(2)(b).</w:t>
        </w:r>
      </w:ins>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ins w:id="260" w:author="Master Repository Process" w:date="2021-09-12T14:31:00Z">
        <w:r>
          <w:t>; 25 Oct 2016 p. 4876</w:t>
        </w:r>
      </w:ins>
      <w:r>
        <w:t>.]</w:t>
      </w:r>
    </w:p>
    <w:p>
      <w:pPr>
        <w:pStyle w:val="Heading5"/>
      </w:pPr>
      <w:bookmarkStart w:id="261" w:name="_Toc408498948"/>
      <w:bookmarkStart w:id="262" w:name="_Toc465151042"/>
      <w:bookmarkStart w:id="263" w:name="_Toc455135937"/>
      <w:r>
        <w:rPr>
          <w:rStyle w:val="CharSectno"/>
        </w:rPr>
        <w:t>31A</w:t>
      </w:r>
      <w:r>
        <w:t>.</w:t>
      </w:r>
      <w:r>
        <w:tab/>
        <w:t>Authorised user may use mooring site with licensee’s consent</w:t>
      </w:r>
      <w:bookmarkEnd w:id="261"/>
      <w:bookmarkEnd w:id="262"/>
      <w:bookmarkEnd w:id="26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del w:id="264" w:author="Master Repository Process" w:date="2021-09-12T14:31:00Z"/>
          <w:snapToGrid w:val="0"/>
        </w:rPr>
      </w:pPr>
      <w:del w:id="265" w:author="Master Repository Process" w:date="2021-09-12T14:31:00Z">
        <w:r>
          <w:rPr>
            <w:snapToGrid w:val="0"/>
          </w:rPr>
          <w:tab/>
          <w:delText>(2)</w:delText>
        </w:r>
        <w:r>
          <w:rPr>
            <w:snapToGrid w:val="0"/>
          </w:rPr>
          <w:tab/>
          <w:delText>A vessel is authorised to be secured to a mooring on a mooring site if it is an authorised vessel for that mooring site.</w:delText>
        </w:r>
      </w:del>
    </w:p>
    <w:p>
      <w:pPr>
        <w:pStyle w:val="Ednotesubsection"/>
        <w:rPr>
          <w:ins w:id="266" w:author="Master Repository Process" w:date="2021-09-12T14:31:00Z"/>
        </w:rPr>
      </w:pPr>
      <w:ins w:id="267" w:author="Master Repository Process" w:date="2021-09-12T14:31:00Z">
        <w:r>
          <w:tab/>
          <w:t>[(2)</w:t>
        </w:r>
        <w:r>
          <w:tab/>
          <w:t>deleted]</w:t>
        </w:r>
      </w:ins>
    </w:p>
    <w:p>
      <w:pPr>
        <w:pStyle w:val="Footnotesection"/>
      </w:pPr>
      <w:r>
        <w:tab/>
        <w:t>[Regulation 31A inserted in Gazette 4 Dec 2009 p. </w:t>
      </w:r>
      <w:del w:id="268" w:author="Master Repository Process" w:date="2021-09-12T14:31:00Z">
        <w:r>
          <w:delText>4921</w:delText>
        </w:r>
      </w:del>
      <w:ins w:id="269" w:author="Master Repository Process" w:date="2021-09-12T14:31:00Z">
        <w:r>
          <w:t>4921; amended in Gazette 25 Oct 2016 p. 4876</w:t>
        </w:r>
      </w:ins>
      <w:r>
        <w:t>.]</w:t>
      </w:r>
    </w:p>
    <w:p>
      <w:pPr>
        <w:pStyle w:val="Heading5"/>
      </w:pPr>
      <w:bookmarkStart w:id="270" w:name="_Toc408498949"/>
      <w:bookmarkStart w:id="271" w:name="_Toc465151043"/>
      <w:bookmarkStart w:id="272" w:name="_Toc455135938"/>
      <w:r>
        <w:rPr>
          <w:rStyle w:val="CharSectno"/>
        </w:rPr>
        <w:t>31B</w:t>
      </w:r>
      <w:r>
        <w:t>.</w:t>
      </w:r>
      <w:r>
        <w:tab/>
        <w:t>How licensee authorises person to be authorised user of mooring site</w:t>
      </w:r>
      <w:bookmarkEnd w:id="270"/>
      <w:bookmarkEnd w:id="271"/>
      <w:bookmarkEnd w:id="27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273" w:name="_Toc408498950"/>
      <w:bookmarkStart w:id="274" w:name="_Toc465151044"/>
      <w:bookmarkStart w:id="275" w:name="_Toc455135939"/>
      <w:r>
        <w:rPr>
          <w:rStyle w:val="CharSectno"/>
        </w:rPr>
        <w:t>31C</w:t>
      </w:r>
      <w:r>
        <w:t>.</w:t>
      </w:r>
      <w:r>
        <w:tab/>
        <w:t>How Authority authorises person to be authorised user of mooring site</w:t>
      </w:r>
      <w:bookmarkEnd w:id="273"/>
      <w:bookmarkEnd w:id="274"/>
      <w:bookmarkEnd w:id="27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276" w:name="_Toc408498951"/>
      <w:bookmarkStart w:id="277" w:name="_Toc465151045"/>
      <w:bookmarkStart w:id="278" w:name="_Toc455135940"/>
      <w:r>
        <w:rPr>
          <w:rStyle w:val="CharSectno"/>
        </w:rPr>
        <w:t>31D</w:t>
      </w:r>
      <w:r>
        <w:t>.</w:t>
      </w:r>
      <w:r>
        <w:tab/>
        <w:t>Changing authorised user’s authorised vessel</w:t>
      </w:r>
      <w:bookmarkEnd w:id="276"/>
      <w:bookmarkEnd w:id="277"/>
      <w:bookmarkEnd w:id="278"/>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279" w:name="_Toc408498952"/>
      <w:bookmarkStart w:id="280" w:name="_Toc465151046"/>
      <w:bookmarkStart w:id="281" w:name="_Toc455135941"/>
      <w:r>
        <w:rPr>
          <w:rStyle w:val="CharSectno"/>
        </w:rPr>
        <w:t>31E</w:t>
      </w:r>
      <w:r>
        <w:t>.</w:t>
      </w:r>
      <w:r>
        <w:tab/>
        <w:t>Annual payments by authorised users</w:t>
      </w:r>
      <w:bookmarkEnd w:id="279"/>
      <w:bookmarkEnd w:id="280"/>
      <w:bookmarkEnd w:id="28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282" w:name="_Toc408498953"/>
      <w:bookmarkStart w:id="283" w:name="_Toc465151047"/>
      <w:bookmarkStart w:id="284" w:name="_Toc455135942"/>
      <w:r>
        <w:rPr>
          <w:rStyle w:val="CharSectno"/>
        </w:rPr>
        <w:t>31F</w:t>
      </w:r>
      <w:r>
        <w:t>.</w:t>
      </w:r>
      <w:r>
        <w:tab/>
        <w:t>Revoking etc. authorisation given under r. 31B or 31C</w:t>
      </w:r>
      <w:bookmarkEnd w:id="282"/>
      <w:bookmarkEnd w:id="283"/>
      <w:bookmarkEnd w:id="28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285" w:name="_Toc408498954"/>
      <w:bookmarkStart w:id="286" w:name="_Toc465151048"/>
      <w:bookmarkStart w:id="287" w:name="_Toc455135943"/>
      <w:r>
        <w:rPr>
          <w:rStyle w:val="CharSectno"/>
        </w:rPr>
        <w:t>32</w:t>
      </w:r>
      <w:r>
        <w:rPr>
          <w:snapToGrid w:val="0"/>
        </w:rPr>
        <w:t>.</w:t>
      </w:r>
      <w:r>
        <w:rPr>
          <w:snapToGrid w:val="0"/>
        </w:rPr>
        <w:tab/>
        <w:t>Term of licences; cancelling licences</w:t>
      </w:r>
      <w:bookmarkEnd w:id="285"/>
      <w:bookmarkEnd w:id="286"/>
      <w:bookmarkEnd w:id="28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288" w:name="_Toc408498955"/>
      <w:bookmarkStart w:id="289" w:name="_Toc465151049"/>
      <w:bookmarkStart w:id="290" w:name="_Toc455135944"/>
      <w:r>
        <w:rPr>
          <w:rStyle w:val="CharSectno"/>
        </w:rPr>
        <w:t>33</w:t>
      </w:r>
      <w:r>
        <w:rPr>
          <w:snapToGrid w:val="0"/>
        </w:rPr>
        <w:t>.</w:t>
      </w:r>
      <w:r>
        <w:rPr>
          <w:snapToGrid w:val="0"/>
        </w:rPr>
        <w:tab/>
        <w:t>Renewing licences</w:t>
      </w:r>
      <w:bookmarkEnd w:id="288"/>
      <w:bookmarkEnd w:id="289"/>
      <w:bookmarkEnd w:id="29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291" w:name="_Toc408498956"/>
      <w:bookmarkStart w:id="292" w:name="_Toc465151050"/>
      <w:bookmarkStart w:id="293" w:name="_Toc455135945"/>
      <w:r>
        <w:rPr>
          <w:rStyle w:val="CharSectno"/>
        </w:rPr>
        <w:t>34</w:t>
      </w:r>
      <w:r>
        <w:rPr>
          <w:snapToGrid w:val="0"/>
        </w:rPr>
        <w:t>.</w:t>
      </w:r>
      <w:r>
        <w:rPr>
          <w:snapToGrid w:val="0"/>
        </w:rPr>
        <w:tab/>
        <w:t>Directions to licensees by Authority</w:t>
      </w:r>
      <w:bookmarkEnd w:id="291"/>
      <w:bookmarkEnd w:id="292"/>
      <w:bookmarkEnd w:id="293"/>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294" w:name="_Toc408498957"/>
      <w:bookmarkStart w:id="295" w:name="_Toc465151051"/>
      <w:bookmarkStart w:id="296" w:name="_Toc455135946"/>
      <w:r>
        <w:rPr>
          <w:rStyle w:val="CharSectno"/>
        </w:rPr>
        <w:t>35</w:t>
      </w:r>
      <w:r>
        <w:rPr>
          <w:snapToGrid w:val="0"/>
        </w:rPr>
        <w:t>.</w:t>
      </w:r>
      <w:r>
        <w:rPr>
          <w:snapToGrid w:val="0"/>
        </w:rPr>
        <w:tab/>
        <w:t>Rebates of fees etc. in some cases</w:t>
      </w:r>
      <w:bookmarkEnd w:id="294"/>
      <w:bookmarkEnd w:id="295"/>
      <w:bookmarkEnd w:id="29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del w:id="297" w:author="Master Repository Process" w:date="2021-09-12T14:31:00Z"/>
          <w:snapToGrid w:val="0"/>
        </w:rPr>
      </w:pPr>
      <w:ins w:id="298" w:author="Master Repository Process" w:date="2021-09-12T14:31:00Z">
        <w:r>
          <w:t>[</w:t>
        </w:r>
      </w:ins>
      <w:bookmarkStart w:id="299" w:name="_Toc408498958"/>
      <w:bookmarkStart w:id="300" w:name="_Toc455135947"/>
      <w:r>
        <w:t>35A.</w:t>
      </w:r>
      <w:r>
        <w:tab/>
      </w:r>
      <w:del w:id="301" w:author="Master Repository Process" w:date="2021-09-12T14:31:00Z">
        <w:r>
          <w:rPr>
            <w:snapToGrid w:val="0"/>
          </w:rPr>
          <w:delText>Net worth of vessel, disputes as to</w:delText>
        </w:r>
        <w:bookmarkEnd w:id="299"/>
        <w:bookmarkEnd w:id="300"/>
        <w:r>
          <w:rPr>
            <w:snapToGrid w:val="0"/>
          </w:rPr>
          <w:delText xml:space="preserve"> </w:delText>
        </w:r>
      </w:del>
    </w:p>
    <w:p>
      <w:pPr>
        <w:pStyle w:val="Subsection"/>
        <w:rPr>
          <w:del w:id="302" w:author="Master Repository Process" w:date="2021-09-12T14:31:00Z"/>
          <w:snapToGrid w:val="0"/>
        </w:rPr>
      </w:pPr>
      <w:del w:id="303" w:author="Master Repository Process" w:date="2021-09-12T14:31:00Z">
        <w:r>
          <w:rPr>
            <w:snapToGrid w:val="0"/>
          </w:rPr>
          <w:tab/>
        </w:r>
        <w:r>
          <w:rPr>
            <w:snapToGrid w:val="0"/>
          </w:rPr>
          <w:tab/>
          <w:delTex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delText>
        </w:r>
      </w:del>
    </w:p>
    <w:p>
      <w:pPr>
        <w:pStyle w:val="Ednotesection"/>
      </w:pPr>
      <w:del w:id="304" w:author="Master Repository Process" w:date="2021-09-12T14:31:00Z">
        <w:r>
          <w:tab/>
          <w:delText>[Regulation 35A inserted</w:delText>
        </w:r>
      </w:del>
      <w:ins w:id="305" w:author="Master Repository Process" w:date="2021-09-12T14:31:00Z">
        <w:r>
          <w:t>Deleted</w:t>
        </w:r>
      </w:ins>
      <w:r>
        <w:t xml:space="preserve"> in Gazette </w:t>
      </w:r>
      <w:del w:id="306" w:author="Master Repository Process" w:date="2021-09-12T14:31:00Z">
        <w:r>
          <w:delText>4 Jul 1997</w:delText>
        </w:r>
      </w:del>
      <w:ins w:id="307" w:author="Master Repository Process" w:date="2021-09-12T14:31:00Z">
        <w:r>
          <w:t>25 Oct 2016</w:t>
        </w:r>
      </w:ins>
      <w:r>
        <w:t xml:space="preserve"> p. </w:t>
      </w:r>
      <w:del w:id="308" w:author="Master Repository Process" w:date="2021-09-12T14:31:00Z">
        <w:r>
          <w:delText>3526</w:delText>
        </w:r>
      </w:del>
      <w:ins w:id="309" w:author="Master Repository Process" w:date="2021-09-12T14:31:00Z">
        <w:r>
          <w:t>4876</w:t>
        </w:r>
      </w:ins>
      <w:r>
        <w:t>.]</w:t>
      </w:r>
    </w:p>
    <w:p>
      <w:pPr>
        <w:pStyle w:val="Heading5"/>
        <w:rPr>
          <w:snapToGrid w:val="0"/>
        </w:rPr>
      </w:pPr>
      <w:bookmarkStart w:id="310" w:name="_Toc408498959"/>
      <w:bookmarkStart w:id="311" w:name="_Toc465151052"/>
      <w:bookmarkStart w:id="312" w:name="_Toc455135948"/>
      <w:r>
        <w:rPr>
          <w:rStyle w:val="CharSectno"/>
        </w:rPr>
        <w:t>35B</w:t>
      </w:r>
      <w:r>
        <w:rPr>
          <w:snapToGrid w:val="0"/>
        </w:rPr>
        <w:t>.</w:t>
      </w:r>
      <w:r>
        <w:rPr>
          <w:snapToGrid w:val="0"/>
        </w:rPr>
        <w:tab/>
        <w:t>Notices may be affixed to vessel etc.</w:t>
      </w:r>
      <w:bookmarkEnd w:id="310"/>
      <w:bookmarkEnd w:id="311"/>
      <w:bookmarkEnd w:id="31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313" w:name="_Toc408498960"/>
      <w:bookmarkStart w:id="314" w:name="_Toc416945354"/>
      <w:bookmarkStart w:id="315" w:name="_Toc416945494"/>
      <w:bookmarkStart w:id="316" w:name="_Toc417653373"/>
      <w:bookmarkStart w:id="317" w:name="_Toc421261567"/>
      <w:bookmarkStart w:id="318" w:name="_Toc423440488"/>
      <w:bookmarkStart w:id="319" w:name="_Toc430678786"/>
      <w:bookmarkStart w:id="320" w:name="_Toc430684343"/>
      <w:bookmarkStart w:id="321" w:name="_Toc447620824"/>
      <w:bookmarkStart w:id="322" w:name="_Toc447620981"/>
      <w:bookmarkStart w:id="323" w:name="_Toc455135949"/>
      <w:bookmarkStart w:id="324" w:name="_Toc465151053"/>
      <w:r>
        <w:rPr>
          <w:rStyle w:val="CharPartNo"/>
        </w:rPr>
        <w:t>Part 5</w:t>
      </w:r>
      <w:r>
        <w:t> — </w:t>
      </w:r>
      <w:r>
        <w:rPr>
          <w:rStyle w:val="CharPartText"/>
        </w:rPr>
        <w:t>General management</w:t>
      </w:r>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3"/>
        <w:rPr>
          <w:snapToGrid w:val="0"/>
        </w:rPr>
      </w:pPr>
      <w:bookmarkStart w:id="325" w:name="_Toc408498961"/>
      <w:bookmarkStart w:id="326" w:name="_Toc416945355"/>
      <w:bookmarkStart w:id="327" w:name="_Toc416945495"/>
      <w:bookmarkStart w:id="328" w:name="_Toc417653374"/>
      <w:bookmarkStart w:id="329" w:name="_Toc421261568"/>
      <w:bookmarkStart w:id="330" w:name="_Toc423440489"/>
      <w:bookmarkStart w:id="331" w:name="_Toc430678787"/>
      <w:bookmarkStart w:id="332" w:name="_Toc430684344"/>
      <w:bookmarkStart w:id="333" w:name="_Toc447620825"/>
      <w:bookmarkStart w:id="334" w:name="_Toc447620982"/>
      <w:bookmarkStart w:id="335" w:name="_Toc455135950"/>
      <w:bookmarkStart w:id="336" w:name="_Toc465151054"/>
      <w:r>
        <w:rPr>
          <w:rStyle w:val="CharDivNo"/>
        </w:rPr>
        <w:t>Division 1</w:t>
      </w:r>
      <w:r>
        <w:rPr>
          <w:snapToGrid w:val="0"/>
        </w:rPr>
        <w:t> — </w:t>
      </w:r>
      <w:r>
        <w:rPr>
          <w:rStyle w:val="CharDivText"/>
        </w:rPr>
        <w:t>Control and regulation of access</w:t>
      </w:r>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spacing w:before="240"/>
        <w:rPr>
          <w:snapToGrid w:val="0"/>
        </w:rPr>
      </w:pPr>
      <w:bookmarkStart w:id="337" w:name="_Toc408498962"/>
      <w:bookmarkStart w:id="338" w:name="_Toc465151055"/>
      <w:bookmarkStart w:id="339" w:name="_Toc455135951"/>
      <w:r>
        <w:rPr>
          <w:rStyle w:val="CharSectno"/>
        </w:rPr>
        <w:t>36</w:t>
      </w:r>
      <w:r>
        <w:rPr>
          <w:snapToGrid w:val="0"/>
        </w:rPr>
        <w:t>.</w:t>
      </w:r>
      <w:r>
        <w:rPr>
          <w:snapToGrid w:val="0"/>
        </w:rPr>
        <w:tab/>
        <w:t>Restricted areas, protected areas and closed tracks etc.</w:t>
      </w:r>
      <w:bookmarkEnd w:id="337"/>
      <w:bookmarkEnd w:id="338"/>
      <w:bookmarkEnd w:id="33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340" w:name="_Toc408498963"/>
      <w:bookmarkStart w:id="341" w:name="_Toc416945357"/>
      <w:bookmarkStart w:id="342" w:name="_Toc416945497"/>
      <w:bookmarkStart w:id="343" w:name="_Toc417653376"/>
      <w:bookmarkStart w:id="344" w:name="_Toc421261570"/>
      <w:bookmarkStart w:id="345" w:name="_Toc423440491"/>
      <w:bookmarkStart w:id="346" w:name="_Toc430678789"/>
      <w:bookmarkStart w:id="347" w:name="_Toc430684346"/>
      <w:bookmarkStart w:id="348" w:name="_Toc447620827"/>
      <w:bookmarkStart w:id="349" w:name="_Toc447620984"/>
      <w:bookmarkStart w:id="350" w:name="_Toc455135952"/>
      <w:bookmarkStart w:id="351" w:name="_Toc465151056"/>
      <w:r>
        <w:rPr>
          <w:rStyle w:val="CharDivNo"/>
        </w:rPr>
        <w:t>Division 1A</w:t>
      </w:r>
      <w:r>
        <w:rPr>
          <w:snapToGrid w:val="0"/>
        </w:rPr>
        <w:t> — </w:t>
      </w:r>
      <w:r>
        <w:rPr>
          <w:rStyle w:val="CharDivText"/>
        </w:rPr>
        <w:t>Vessels</w:t>
      </w:r>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352" w:name="_Toc408498964"/>
      <w:bookmarkStart w:id="353" w:name="_Toc465151057"/>
      <w:bookmarkStart w:id="354" w:name="_Toc455135953"/>
      <w:r>
        <w:rPr>
          <w:rStyle w:val="CharSectno"/>
        </w:rPr>
        <w:t>36A</w:t>
      </w:r>
      <w:r>
        <w:rPr>
          <w:snapToGrid w:val="0"/>
        </w:rPr>
        <w:t>.</w:t>
      </w:r>
      <w:r>
        <w:rPr>
          <w:snapToGrid w:val="0"/>
        </w:rPr>
        <w:tab/>
        <w:t>Mooring vessels to land; beach anchors</w:t>
      </w:r>
      <w:bookmarkEnd w:id="352"/>
      <w:bookmarkEnd w:id="353"/>
      <w:bookmarkEnd w:id="35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355" w:name="_Toc408498965"/>
      <w:bookmarkStart w:id="356" w:name="_Toc465151058"/>
      <w:bookmarkStart w:id="357" w:name="_Toc455135954"/>
      <w:r>
        <w:rPr>
          <w:rStyle w:val="CharSectno"/>
        </w:rPr>
        <w:t>37</w:t>
      </w:r>
      <w:r>
        <w:rPr>
          <w:snapToGrid w:val="0"/>
        </w:rPr>
        <w:t>.</w:t>
      </w:r>
      <w:r>
        <w:rPr>
          <w:snapToGrid w:val="0"/>
        </w:rPr>
        <w:tab/>
        <w:t>Beaching vessels in some circumstances</w:t>
      </w:r>
      <w:bookmarkEnd w:id="355"/>
      <w:bookmarkEnd w:id="356"/>
      <w:bookmarkEnd w:id="35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358" w:name="_Toc408498966"/>
      <w:bookmarkStart w:id="359" w:name="_Toc465151059"/>
      <w:bookmarkStart w:id="360" w:name="_Toc455135955"/>
      <w:r>
        <w:rPr>
          <w:rStyle w:val="CharSectno"/>
        </w:rPr>
        <w:t>38</w:t>
      </w:r>
      <w:r>
        <w:rPr>
          <w:snapToGrid w:val="0"/>
        </w:rPr>
        <w:t>.</w:t>
      </w:r>
      <w:r>
        <w:rPr>
          <w:snapToGrid w:val="0"/>
        </w:rPr>
        <w:tab/>
        <w:t>Boats on lakes</w:t>
      </w:r>
      <w:bookmarkEnd w:id="358"/>
      <w:bookmarkEnd w:id="359"/>
      <w:bookmarkEnd w:id="36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361" w:name="_Toc408498967"/>
      <w:bookmarkStart w:id="362" w:name="_Toc465151060"/>
      <w:bookmarkStart w:id="363" w:name="_Toc455135956"/>
      <w:r>
        <w:rPr>
          <w:rStyle w:val="CharSectno"/>
        </w:rPr>
        <w:t>38A</w:t>
      </w:r>
      <w:r>
        <w:rPr>
          <w:snapToGrid w:val="0"/>
        </w:rPr>
        <w:t>.</w:t>
      </w:r>
      <w:r>
        <w:rPr>
          <w:snapToGrid w:val="0"/>
        </w:rPr>
        <w:tab/>
        <w:t>Speed restrictions for vessels</w:t>
      </w:r>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364" w:name="_Toc408498968"/>
      <w:bookmarkStart w:id="365" w:name="_Toc465151061"/>
      <w:bookmarkStart w:id="366" w:name="_Toc455135957"/>
      <w:r>
        <w:rPr>
          <w:rStyle w:val="CharSectno"/>
        </w:rPr>
        <w:t>38BA</w:t>
      </w:r>
      <w:r>
        <w:t>.</w:t>
      </w:r>
      <w:r>
        <w:tab/>
      </w:r>
      <w:r>
        <w:rPr>
          <w:snapToGrid w:val="0"/>
        </w:rPr>
        <w:t>Restricting use of certain vessels to specified areas</w:t>
      </w:r>
      <w:bookmarkEnd w:id="364"/>
      <w:bookmarkEnd w:id="365"/>
      <w:bookmarkEnd w:id="3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367" w:name="_Toc408498969"/>
      <w:bookmarkStart w:id="368" w:name="_Toc465151062"/>
      <w:bookmarkStart w:id="369" w:name="_Toc455135958"/>
      <w:r>
        <w:rPr>
          <w:rStyle w:val="CharSectno"/>
        </w:rPr>
        <w:t>38B</w:t>
      </w:r>
      <w:r>
        <w:t>.</w:t>
      </w:r>
      <w:r>
        <w:rPr>
          <w:snapToGrid w:val="0"/>
        </w:rPr>
        <w:tab/>
        <w:t>Areas may be set aside for specified vessels</w:t>
      </w:r>
      <w:bookmarkEnd w:id="367"/>
      <w:bookmarkEnd w:id="368"/>
      <w:bookmarkEnd w:id="36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370" w:name="_Toc408498970"/>
      <w:bookmarkStart w:id="371" w:name="_Toc465151063"/>
      <w:bookmarkStart w:id="372" w:name="_Toc455135959"/>
      <w:r>
        <w:rPr>
          <w:rStyle w:val="CharSectno"/>
        </w:rPr>
        <w:t>38C</w:t>
      </w:r>
      <w:r>
        <w:rPr>
          <w:snapToGrid w:val="0"/>
        </w:rPr>
        <w:t>.</w:t>
      </w:r>
      <w:r>
        <w:rPr>
          <w:snapToGrid w:val="0"/>
        </w:rPr>
        <w:tab/>
      </w:r>
      <w:del w:id="373" w:author="Master Repository Process" w:date="2021-09-12T14:31:00Z">
        <w:r>
          <w:rPr>
            <w:snapToGrid w:val="0"/>
          </w:rPr>
          <w:delText>Sullage</w:delText>
        </w:r>
      </w:del>
      <w:ins w:id="374" w:author="Master Repository Process" w:date="2021-09-12T14:31:00Z">
        <w:r>
          <w:rPr>
            <w:snapToGrid w:val="0"/>
          </w:rPr>
          <w:t>Black water</w:t>
        </w:r>
      </w:ins>
      <w:r>
        <w:rPr>
          <w:snapToGrid w:val="0"/>
        </w:rPr>
        <w:t xml:space="preserve"> from vessels</w:t>
      </w:r>
      <w:bookmarkEnd w:id="370"/>
      <w:bookmarkEnd w:id="371"/>
      <w:bookmarkEnd w:id="372"/>
      <w:del w:id="375" w:author="Master Repository Process" w:date="2021-09-12T14:31:00Z">
        <w:r>
          <w:rPr>
            <w:snapToGrid w:val="0"/>
          </w:rPr>
          <w:delText xml:space="preserve"> </w:delText>
        </w:r>
      </w:del>
    </w:p>
    <w:p>
      <w:pPr>
        <w:pStyle w:val="Subsection"/>
      </w:pPr>
      <w:r>
        <w:tab/>
        <w:t>(1)</w:t>
      </w:r>
      <w:r>
        <w:tab/>
        <w:t>In this regulation — </w:t>
      </w:r>
    </w:p>
    <w:p>
      <w:pPr>
        <w:pStyle w:val="Defstart"/>
      </w:pPr>
      <w:r>
        <w:tab/>
      </w:r>
      <w:del w:id="376" w:author="Master Repository Process" w:date="2021-09-12T14:31:00Z">
        <w:r>
          <w:rPr>
            <w:rStyle w:val="CharDefText"/>
          </w:rPr>
          <w:delText>liquid waste</w:delText>
        </w:r>
      </w:del>
      <w:ins w:id="377" w:author="Master Repository Process" w:date="2021-09-12T14:31:00Z">
        <w:r>
          <w:rPr>
            <w:rStyle w:val="CharDefText"/>
          </w:rPr>
          <w:t>black water</w:t>
        </w:r>
      </w:ins>
      <w:r>
        <w:t xml:space="preserve"> means faecal matter or urine and any waste composed wholly or in part of liquid</w:t>
      </w:r>
      <w:del w:id="378" w:author="Master Repository Process" w:date="2021-09-12T14:31:00Z">
        <w:r>
          <w:delText>;</w:delText>
        </w:r>
      </w:del>
      <w:ins w:id="379" w:author="Master Repository Process" w:date="2021-09-12T14:31:00Z">
        <w:r>
          <w:t>.</w:t>
        </w:r>
      </w:ins>
    </w:p>
    <w:p>
      <w:pPr>
        <w:pStyle w:val="Defstart"/>
        <w:rPr>
          <w:del w:id="380" w:author="Master Repository Process" w:date="2021-09-12T14:31:00Z"/>
        </w:rPr>
      </w:pPr>
      <w:del w:id="381" w:author="Master Repository Process" w:date="2021-09-12T14:31:00Z">
        <w:r>
          <w:rPr>
            <w:b/>
          </w:rPr>
          <w:tab/>
        </w:r>
        <w:r>
          <w:rPr>
            <w:rStyle w:val="CharDefText"/>
          </w:rPr>
          <w:delText>sullage</w:delText>
        </w:r>
        <w:r>
          <w:delText xml:space="preserve"> means liquid waste from bathrooms, laundries and galleys including floor waste from those sources.</w:delText>
        </w:r>
      </w:del>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del w:id="382" w:author="Master Repository Process" w:date="2021-09-12T14:31:00Z">
        <w:r>
          <w:rPr>
            <w:snapToGrid w:val="0"/>
          </w:rPr>
          <w:delText>sullage</w:delText>
        </w:r>
      </w:del>
      <w:ins w:id="383" w:author="Master Repository Process" w:date="2021-09-12T14:31:00Z">
        <w:r>
          <w:t>black water</w:t>
        </w:r>
      </w:ins>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[Regulation 38C inserted in Gazette 4 Jul 1997 p. 3531; amended in Gazette 22 Sep 2015 p. 3862</w:t>
      </w:r>
      <w:ins w:id="384" w:author="Master Repository Process" w:date="2021-09-12T14:31:00Z">
        <w:r>
          <w:t>; 25 Oct 2016 p. 4877</w:t>
        </w:r>
      </w:ins>
      <w:r>
        <w:t xml:space="preserve">.] </w:t>
      </w:r>
    </w:p>
    <w:p>
      <w:pPr>
        <w:pStyle w:val="Heading3"/>
        <w:rPr>
          <w:rStyle w:val="CharDivText"/>
        </w:rPr>
      </w:pPr>
      <w:bookmarkStart w:id="385" w:name="_Toc425849224"/>
      <w:bookmarkStart w:id="386" w:name="_Toc425849276"/>
      <w:bookmarkStart w:id="387" w:name="_Toc425849931"/>
      <w:bookmarkStart w:id="388" w:name="_Toc425849983"/>
      <w:bookmarkStart w:id="389" w:name="_Toc425850668"/>
      <w:bookmarkStart w:id="390" w:name="_Toc425853963"/>
      <w:bookmarkStart w:id="391" w:name="_Toc425933965"/>
      <w:bookmarkStart w:id="392" w:name="_Toc425934726"/>
      <w:bookmarkStart w:id="393" w:name="_Toc426021062"/>
      <w:bookmarkStart w:id="394" w:name="_Toc426021635"/>
      <w:bookmarkStart w:id="395" w:name="_Toc426027882"/>
      <w:bookmarkStart w:id="396" w:name="_Toc426027934"/>
      <w:bookmarkStart w:id="397" w:name="_Toc426030407"/>
      <w:bookmarkStart w:id="398" w:name="_Toc430678797"/>
      <w:bookmarkStart w:id="399" w:name="_Toc430684354"/>
      <w:bookmarkStart w:id="400" w:name="_Toc447620835"/>
      <w:bookmarkStart w:id="401" w:name="_Toc447620992"/>
      <w:bookmarkStart w:id="402" w:name="_Toc455135960"/>
      <w:bookmarkStart w:id="403" w:name="_Toc465151064"/>
      <w:r>
        <w:rPr>
          <w:rStyle w:val="CharDivNo"/>
        </w:rPr>
        <w:t>Division 1B</w:t>
      </w:r>
      <w:r>
        <w:t> — </w:t>
      </w:r>
      <w:r>
        <w:rPr>
          <w:rStyle w:val="CharDivText"/>
        </w:rPr>
        <w:t>Main jetty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ind w:left="890"/>
      </w:pPr>
      <w:r>
        <w:rPr>
          <w:snapToGrid w:val="0"/>
        </w:rPr>
        <w:tab/>
        <w:t>[Heading inserted in Gazette 22 Sep 2015 p. 3854.]</w:t>
      </w:r>
    </w:p>
    <w:p>
      <w:pPr>
        <w:pStyle w:val="Heading5"/>
      </w:pPr>
      <w:bookmarkStart w:id="404" w:name="_Toc426030408"/>
      <w:bookmarkStart w:id="405" w:name="_Toc465151065"/>
      <w:bookmarkStart w:id="406" w:name="_Toc455135961"/>
      <w:r>
        <w:rPr>
          <w:rStyle w:val="CharSectno"/>
        </w:rPr>
        <w:t>38D</w:t>
      </w:r>
      <w:r>
        <w:t>.</w:t>
      </w:r>
      <w:r>
        <w:tab/>
        <w:t>Term used: officer</w:t>
      </w:r>
      <w:bookmarkEnd w:id="404"/>
      <w:bookmarkEnd w:id="405"/>
      <w:bookmarkEnd w:id="406"/>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407" w:name="_Toc426030409"/>
      <w:bookmarkStart w:id="408" w:name="_Toc465151066"/>
      <w:bookmarkStart w:id="409" w:name="_Toc455135962"/>
      <w:r>
        <w:rPr>
          <w:rStyle w:val="CharSectno"/>
        </w:rPr>
        <w:t>38E</w:t>
      </w:r>
      <w:r>
        <w:t>.</w:t>
      </w:r>
      <w:r>
        <w:tab/>
        <w:t>Signs may prohibit use of main jetty</w:t>
      </w:r>
      <w:bookmarkEnd w:id="407"/>
      <w:bookmarkEnd w:id="408"/>
      <w:bookmarkEnd w:id="409"/>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410" w:name="_Toc426030410"/>
      <w:bookmarkStart w:id="411" w:name="_Toc465151067"/>
      <w:bookmarkStart w:id="412" w:name="_Toc455135963"/>
      <w:r>
        <w:rPr>
          <w:rStyle w:val="CharSectno"/>
        </w:rPr>
        <w:t>38F</w:t>
      </w:r>
      <w:r>
        <w:t>.</w:t>
      </w:r>
      <w:r>
        <w:tab/>
        <w:t>Approval to berth commercial vessel at main jetty</w:t>
      </w:r>
      <w:bookmarkEnd w:id="410"/>
      <w:bookmarkEnd w:id="411"/>
      <w:bookmarkEnd w:id="412"/>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413" w:name="_Toc426030411"/>
      <w:bookmarkStart w:id="414" w:name="_Toc465151068"/>
      <w:bookmarkStart w:id="415" w:name="_Toc455135964"/>
      <w:r>
        <w:rPr>
          <w:rStyle w:val="CharSectno"/>
        </w:rPr>
        <w:t>38G</w:t>
      </w:r>
      <w:r>
        <w:t>.</w:t>
      </w:r>
      <w:r>
        <w:tab/>
        <w:t>Main jetty berthing fee</w:t>
      </w:r>
      <w:bookmarkEnd w:id="413"/>
      <w:bookmarkEnd w:id="414"/>
      <w:bookmarkEnd w:id="415"/>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416" w:name="_Toc426030412"/>
      <w:bookmarkStart w:id="417" w:name="_Toc465151069"/>
      <w:bookmarkStart w:id="418" w:name="_Toc455135965"/>
      <w:r>
        <w:rPr>
          <w:rStyle w:val="CharSectno"/>
        </w:rPr>
        <w:t>38H</w:t>
      </w:r>
      <w:r>
        <w:t>.</w:t>
      </w:r>
      <w:r>
        <w:tab/>
        <w:t>Duties of master of commercial vessel</w:t>
      </w:r>
      <w:bookmarkEnd w:id="416"/>
      <w:bookmarkEnd w:id="417"/>
      <w:bookmarkEnd w:id="418"/>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419" w:name="_Toc426030413"/>
      <w:bookmarkStart w:id="420" w:name="_Toc465151070"/>
      <w:bookmarkStart w:id="421" w:name="_Toc455135966"/>
      <w:r>
        <w:rPr>
          <w:rStyle w:val="CharSectno"/>
        </w:rPr>
        <w:t>38I</w:t>
      </w:r>
      <w:r>
        <w:t>.</w:t>
      </w:r>
      <w:r>
        <w:tab/>
        <w:t>Work on main jetty</w:t>
      </w:r>
      <w:bookmarkEnd w:id="419"/>
      <w:bookmarkEnd w:id="420"/>
      <w:bookmarkEnd w:id="421"/>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422" w:name="_Toc426030414"/>
      <w:bookmarkStart w:id="423" w:name="_Toc465151071"/>
      <w:bookmarkStart w:id="424" w:name="_Toc455135967"/>
      <w:r>
        <w:rPr>
          <w:rStyle w:val="CharSectno"/>
        </w:rPr>
        <w:t>38J</w:t>
      </w:r>
      <w:r>
        <w:t>.</w:t>
      </w:r>
      <w:r>
        <w:tab/>
        <w:t>Repairs to vessel at main jetty</w:t>
      </w:r>
      <w:bookmarkEnd w:id="422"/>
      <w:bookmarkEnd w:id="423"/>
      <w:bookmarkEnd w:id="424"/>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425" w:name="_Toc426030415"/>
      <w:bookmarkStart w:id="426" w:name="_Toc465151072"/>
      <w:bookmarkStart w:id="427" w:name="_Toc455135968"/>
      <w:r>
        <w:rPr>
          <w:rStyle w:val="CharSectno"/>
        </w:rPr>
        <w:t>38K</w:t>
      </w:r>
      <w:r>
        <w:t>.</w:t>
      </w:r>
      <w:r>
        <w:tab/>
        <w:t>Berthing at main jetty generally</w:t>
      </w:r>
      <w:bookmarkEnd w:id="425"/>
      <w:bookmarkEnd w:id="426"/>
      <w:bookmarkEnd w:id="427"/>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428" w:name="_Toc426030416"/>
      <w:bookmarkStart w:id="429" w:name="_Toc465151073"/>
      <w:bookmarkStart w:id="430" w:name="_Toc455135969"/>
      <w:r>
        <w:rPr>
          <w:rStyle w:val="CharSectno"/>
        </w:rPr>
        <w:t>38L</w:t>
      </w:r>
      <w:r>
        <w:t>.</w:t>
      </w:r>
      <w:r>
        <w:tab/>
        <w:t>Berthing at commercial area of main jetty</w:t>
      </w:r>
      <w:bookmarkEnd w:id="428"/>
      <w:bookmarkEnd w:id="429"/>
      <w:bookmarkEnd w:id="430"/>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431" w:name="_Toc426030417"/>
      <w:bookmarkStart w:id="432" w:name="_Toc465151074"/>
      <w:bookmarkStart w:id="433" w:name="_Toc455135970"/>
      <w:r>
        <w:rPr>
          <w:rStyle w:val="CharSectno"/>
        </w:rPr>
        <w:t>38M</w:t>
      </w:r>
      <w:r>
        <w:t>.</w:t>
      </w:r>
      <w:r>
        <w:tab/>
        <w:t>Officer may direct that vessel be moved from main jetty</w:t>
      </w:r>
      <w:bookmarkEnd w:id="431"/>
      <w:bookmarkEnd w:id="432"/>
      <w:bookmarkEnd w:id="43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434" w:name="_Toc426030418"/>
      <w:bookmarkStart w:id="435" w:name="_Toc465151075"/>
      <w:bookmarkStart w:id="436" w:name="_Toc455135971"/>
      <w:r>
        <w:rPr>
          <w:rStyle w:val="CharSectno"/>
        </w:rPr>
        <w:t>38N</w:t>
      </w:r>
      <w:r>
        <w:t>.</w:t>
      </w:r>
      <w:r>
        <w:tab/>
        <w:t>Bringing vehicle onto main jetty</w:t>
      </w:r>
      <w:bookmarkEnd w:id="434"/>
      <w:bookmarkEnd w:id="435"/>
      <w:bookmarkEnd w:id="436"/>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437" w:name="_Toc426030419"/>
      <w:bookmarkStart w:id="438" w:name="_Toc465151076"/>
      <w:bookmarkStart w:id="439" w:name="_Toc455135972"/>
      <w:r>
        <w:rPr>
          <w:rStyle w:val="CharSectno"/>
        </w:rPr>
        <w:t>38O</w:t>
      </w:r>
      <w:r>
        <w:t>.</w:t>
      </w:r>
      <w:r>
        <w:tab/>
        <w:t>Signs or markings on main jetty</w:t>
      </w:r>
      <w:bookmarkEnd w:id="437"/>
      <w:bookmarkEnd w:id="438"/>
      <w:bookmarkEnd w:id="439"/>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440" w:name="_Toc426030420"/>
      <w:bookmarkStart w:id="441" w:name="_Toc465151077"/>
      <w:bookmarkStart w:id="442" w:name="_Toc455135973"/>
      <w:r>
        <w:rPr>
          <w:rStyle w:val="CharSectno"/>
        </w:rPr>
        <w:t>38P</w:t>
      </w:r>
      <w:r>
        <w:t>.</w:t>
      </w:r>
      <w:r>
        <w:tab/>
        <w:t>Fishing from main jetty</w:t>
      </w:r>
      <w:bookmarkEnd w:id="440"/>
      <w:bookmarkEnd w:id="441"/>
      <w:bookmarkEnd w:id="442"/>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443" w:name="_Toc426030421"/>
      <w:bookmarkStart w:id="444" w:name="_Toc465151078"/>
      <w:bookmarkStart w:id="445" w:name="_Toc455135974"/>
      <w:r>
        <w:rPr>
          <w:rStyle w:val="CharSectno"/>
        </w:rPr>
        <w:t>38Q</w:t>
      </w:r>
      <w:r>
        <w:t>.</w:t>
      </w:r>
      <w:r>
        <w:tab/>
        <w:t>Hire, lease or sale of goods on main jetty</w:t>
      </w:r>
      <w:bookmarkEnd w:id="443"/>
      <w:bookmarkEnd w:id="444"/>
      <w:bookmarkEnd w:id="445"/>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446" w:name="_Toc426030422"/>
      <w:bookmarkStart w:id="447" w:name="_Toc465151079"/>
      <w:bookmarkStart w:id="448" w:name="_Toc455135975"/>
      <w:r>
        <w:rPr>
          <w:rStyle w:val="CharSectno"/>
        </w:rPr>
        <w:t>38R</w:t>
      </w:r>
      <w:r>
        <w:t>.</w:t>
      </w:r>
      <w:r>
        <w:tab/>
        <w:t>Use of amplified sound on main jetty</w:t>
      </w:r>
      <w:bookmarkEnd w:id="446"/>
      <w:bookmarkEnd w:id="447"/>
      <w:bookmarkEnd w:id="44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449" w:name="_Toc426030423"/>
      <w:bookmarkStart w:id="450" w:name="_Toc465151080"/>
      <w:bookmarkStart w:id="451" w:name="_Toc455135976"/>
      <w:r>
        <w:rPr>
          <w:rStyle w:val="CharSectno"/>
        </w:rPr>
        <w:t>38S</w:t>
      </w:r>
      <w:r>
        <w:t>.</w:t>
      </w:r>
      <w:r>
        <w:tab/>
        <w:t>Interfering with person on main jetty</w:t>
      </w:r>
      <w:bookmarkEnd w:id="449"/>
      <w:bookmarkEnd w:id="450"/>
      <w:bookmarkEnd w:id="451"/>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452" w:name="_Toc426030424"/>
      <w:bookmarkStart w:id="453" w:name="_Toc465151081"/>
      <w:bookmarkStart w:id="454" w:name="_Toc455135977"/>
      <w:r>
        <w:rPr>
          <w:rStyle w:val="CharSectno"/>
        </w:rPr>
        <w:t>38T</w:t>
      </w:r>
      <w:r>
        <w:t>.</w:t>
      </w:r>
      <w:r>
        <w:tab/>
        <w:t>Gangways to be provided on vessel berthing at main jetty</w:t>
      </w:r>
      <w:bookmarkEnd w:id="452"/>
      <w:bookmarkEnd w:id="453"/>
      <w:bookmarkEnd w:id="454"/>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455" w:name="_Toc426030425"/>
      <w:bookmarkStart w:id="456" w:name="_Toc465151082"/>
      <w:bookmarkStart w:id="457" w:name="_Toc455135978"/>
      <w:r>
        <w:rPr>
          <w:rStyle w:val="CharSectno"/>
        </w:rPr>
        <w:t>38U</w:t>
      </w:r>
      <w:r>
        <w:t>.</w:t>
      </w:r>
      <w:r>
        <w:tab/>
        <w:t>Prohibited conduct on main jetty</w:t>
      </w:r>
      <w:bookmarkEnd w:id="455"/>
      <w:bookmarkEnd w:id="456"/>
      <w:bookmarkEnd w:id="457"/>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458" w:name="_Toc426030426"/>
      <w:bookmarkStart w:id="459" w:name="_Toc465151083"/>
      <w:bookmarkStart w:id="460" w:name="_Toc455135979"/>
      <w:r>
        <w:rPr>
          <w:rStyle w:val="CharSectno"/>
        </w:rPr>
        <w:t>38V</w:t>
      </w:r>
      <w:r>
        <w:t>.</w:t>
      </w:r>
      <w:r>
        <w:tab/>
        <w:t>Interfering with main jetty and its operations</w:t>
      </w:r>
      <w:bookmarkEnd w:id="458"/>
      <w:bookmarkEnd w:id="459"/>
      <w:bookmarkEnd w:id="460"/>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461" w:name="_Toc408498971"/>
      <w:bookmarkStart w:id="462" w:name="_Toc416945365"/>
      <w:bookmarkStart w:id="463" w:name="_Toc416945505"/>
      <w:bookmarkStart w:id="464" w:name="_Toc417653384"/>
      <w:bookmarkStart w:id="465" w:name="_Toc421261578"/>
      <w:bookmarkStart w:id="466" w:name="_Toc423440499"/>
      <w:bookmarkStart w:id="467" w:name="_Toc430678817"/>
      <w:bookmarkStart w:id="468" w:name="_Toc430684374"/>
      <w:bookmarkStart w:id="469" w:name="_Toc447620855"/>
      <w:bookmarkStart w:id="470" w:name="_Toc447621012"/>
      <w:bookmarkStart w:id="471" w:name="_Toc455135980"/>
      <w:bookmarkStart w:id="472" w:name="_Toc465151084"/>
      <w:r>
        <w:rPr>
          <w:rStyle w:val="CharDivNo"/>
        </w:rPr>
        <w:t>Division 2</w:t>
      </w:r>
      <w:r>
        <w:rPr>
          <w:snapToGrid w:val="0"/>
        </w:rPr>
        <w:t> — </w:t>
      </w:r>
      <w:r>
        <w:rPr>
          <w:rStyle w:val="CharDivText"/>
        </w:rPr>
        <w:t>Protection of flora, fauna, etc.</w:t>
      </w:r>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08498972"/>
      <w:bookmarkStart w:id="474" w:name="_Toc465151085"/>
      <w:bookmarkStart w:id="475" w:name="_Toc455135981"/>
      <w:r>
        <w:rPr>
          <w:rStyle w:val="CharSectno"/>
        </w:rPr>
        <w:t>39</w:t>
      </w:r>
      <w:r>
        <w:rPr>
          <w:snapToGrid w:val="0"/>
        </w:rPr>
        <w:t>.</w:t>
      </w:r>
      <w:r>
        <w:rPr>
          <w:snapToGrid w:val="0"/>
        </w:rPr>
        <w:tab/>
        <w:t>Flora etc., protection of</w:t>
      </w:r>
      <w:bookmarkEnd w:id="473"/>
      <w:bookmarkEnd w:id="474"/>
      <w:bookmarkEnd w:id="47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476" w:name="_Toc408498973"/>
      <w:bookmarkStart w:id="477" w:name="_Toc465151086"/>
      <w:bookmarkStart w:id="478" w:name="_Toc455135982"/>
      <w:r>
        <w:rPr>
          <w:rStyle w:val="CharSectno"/>
        </w:rPr>
        <w:t>40</w:t>
      </w:r>
      <w:r>
        <w:rPr>
          <w:snapToGrid w:val="0"/>
        </w:rPr>
        <w:t>.</w:t>
      </w:r>
      <w:r>
        <w:rPr>
          <w:snapToGrid w:val="0"/>
        </w:rPr>
        <w:tab/>
        <w:t>Fauna, protection of</w:t>
      </w:r>
      <w:bookmarkEnd w:id="476"/>
      <w:bookmarkEnd w:id="477"/>
      <w:bookmarkEnd w:id="47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479" w:name="_Toc408498974"/>
      <w:bookmarkStart w:id="480" w:name="_Toc465151087"/>
      <w:bookmarkStart w:id="481" w:name="_Toc45513598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482" w:name="_Toc408498975"/>
      <w:bookmarkStart w:id="483" w:name="_Toc465151088"/>
      <w:bookmarkStart w:id="484" w:name="_Toc455135984"/>
      <w:r>
        <w:rPr>
          <w:rStyle w:val="CharSectno"/>
        </w:rPr>
        <w:t>41A</w:t>
      </w:r>
      <w:r>
        <w:rPr>
          <w:snapToGrid w:val="0"/>
        </w:rPr>
        <w:t>.</w:t>
      </w:r>
      <w:r>
        <w:rPr>
          <w:snapToGrid w:val="0"/>
        </w:rPr>
        <w:tab/>
        <w:t>Fauna, feeding of</w:t>
      </w:r>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485" w:name="_Toc408498976"/>
      <w:bookmarkStart w:id="486" w:name="_Toc465151089"/>
      <w:bookmarkStart w:id="487" w:name="_Toc455135985"/>
      <w:r>
        <w:rPr>
          <w:rStyle w:val="CharSectno"/>
        </w:rPr>
        <w:t>41B</w:t>
      </w:r>
      <w:r>
        <w:t>.</w:t>
      </w:r>
      <w:r>
        <w:tab/>
        <w:t xml:space="preserve">No flora to be brought to </w:t>
      </w:r>
      <w:smartTag w:uri="urn:schemas-microsoft-com:office:smarttags" w:element="place">
        <w:r>
          <w:t>Island</w:t>
        </w:r>
      </w:smartTag>
      <w:bookmarkEnd w:id="485"/>
      <w:bookmarkEnd w:id="486"/>
      <w:bookmarkEnd w:id="487"/>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488" w:name="_Toc408498977"/>
      <w:bookmarkStart w:id="489" w:name="_Toc465151090"/>
      <w:bookmarkStart w:id="490" w:name="_Toc455135986"/>
      <w:r>
        <w:rPr>
          <w:rStyle w:val="CharSectno"/>
        </w:rPr>
        <w:t>42</w:t>
      </w:r>
      <w:r>
        <w:rPr>
          <w:snapToGrid w:val="0"/>
        </w:rPr>
        <w:t>.</w:t>
      </w:r>
      <w:r>
        <w:rPr>
          <w:snapToGrid w:val="0"/>
        </w:rPr>
        <w:tab/>
        <w:t>Rocks and soil, protection of</w:t>
      </w:r>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491" w:name="_Toc408498978"/>
      <w:bookmarkStart w:id="492" w:name="_Toc416945372"/>
      <w:bookmarkStart w:id="493" w:name="_Toc416945512"/>
      <w:bookmarkStart w:id="494" w:name="_Toc417653391"/>
      <w:bookmarkStart w:id="495" w:name="_Toc421261585"/>
      <w:bookmarkStart w:id="496" w:name="_Toc423440506"/>
      <w:bookmarkStart w:id="497" w:name="_Toc430678824"/>
      <w:bookmarkStart w:id="498" w:name="_Toc430684381"/>
      <w:bookmarkStart w:id="499" w:name="_Toc447620862"/>
      <w:bookmarkStart w:id="500" w:name="_Toc447621019"/>
      <w:bookmarkStart w:id="501" w:name="_Toc455135987"/>
      <w:bookmarkStart w:id="502" w:name="_Toc465151091"/>
      <w:r>
        <w:rPr>
          <w:rStyle w:val="CharDivNo"/>
        </w:rPr>
        <w:t>Division 3</w:t>
      </w:r>
      <w:r>
        <w:rPr>
          <w:snapToGrid w:val="0"/>
        </w:rPr>
        <w:t> — </w:t>
      </w:r>
      <w:r>
        <w:rPr>
          <w:rStyle w:val="CharDivText"/>
        </w:rPr>
        <w:t>Vehicles</w:t>
      </w:r>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spacing w:before="180"/>
        <w:rPr>
          <w:snapToGrid w:val="0"/>
        </w:rPr>
      </w:pPr>
      <w:bookmarkStart w:id="503" w:name="_Toc408498979"/>
      <w:bookmarkStart w:id="504" w:name="_Toc465151092"/>
      <w:bookmarkStart w:id="505" w:name="_Toc455135988"/>
      <w:r>
        <w:rPr>
          <w:rStyle w:val="CharSectno"/>
        </w:rPr>
        <w:t>43</w:t>
      </w:r>
      <w:r>
        <w:rPr>
          <w:snapToGrid w:val="0"/>
        </w:rPr>
        <w:t>.</w:t>
      </w:r>
      <w:r>
        <w:rPr>
          <w:snapToGrid w:val="0"/>
        </w:rPr>
        <w:tab/>
        <w:t>Application of road laws</w:t>
      </w:r>
      <w:bookmarkEnd w:id="503"/>
      <w:bookmarkEnd w:id="504"/>
      <w:bookmarkEnd w:id="50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506" w:name="_Toc408498980"/>
      <w:r>
        <w:tab/>
        <w:t xml:space="preserve">[Regulation 43 amended in Gazette 8 Jan 2015 p. 150.] </w:t>
      </w:r>
    </w:p>
    <w:p>
      <w:pPr>
        <w:pStyle w:val="Heading5"/>
        <w:spacing w:before="180"/>
        <w:rPr>
          <w:snapToGrid w:val="0"/>
        </w:rPr>
      </w:pPr>
      <w:bookmarkStart w:id="507" w:name="_Toc465151093"/>
      <w:bookmarkStart w:id="508" w:name="_Toc455135989"/>
      <w:r>
        <w:rPr>
          <w:rStyle w:val="CharSectno"/>
        </w:rPr>
        <w:t>44</w:t>
      </w:r>
      <w:r>
        <w:rPr>
          <w:snapToGrid w:val="0"/>
        </w:rPr>
        <w:t>.</w:t>
      </w:r>
      <w:r>
        <w:rPr>
          <w:snapToGrid w:val="0"/>
        </w:rPr>
        <w:tab/>
        <w:t>Traffic signs and directions</w:t>
      </w:r>
      <w:bookmarkEnd w:id="506"/>
      <w:bookmarkEnd w:id="507"/>
      <w:bookmarkEnd w:id="50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509" w:name="_Toc408498981"/>
      <w:bookmarkStart w:id="510" w:name="_Toc465151094"/>
      <w:bookmarkStart w:id="511" w:name="_Toc45513599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512" w:name="_Toc408498982"/>
      <w:bookmarkStart w:id="513" w:name="_Toc465151095"/>
      <w:bookmarkStart w:id="514" w:name="_Toc455135991"/>
      <w:r>
        <w:rPr>
          <w:rStyle w:val="CharSectno"/>
        </w:rPr>
        <w:t>46</w:t>
      </w:r>
      <w:r>
        <w:rPr>
          <w:snapToGrid w:val="0"/>
        </w:rPr>
        <w:t>.</w:t>
      </w:r>
      <w:r>
        <w:rPr>
          <w:snapToGrid w:val="0"/>
        </w:rPr>
        <w:tab/>
        <w:t>Use of vehicles</w:t>
      </w:r>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515" w:name="_Toc408498983"/>
      <w:r>
        <w:t>[</w:t>
      </w:r>
      <w:r>
        <w:rPr>
          <w:b/>
          <w:bCs/>
        </w:rPr>
        <w:t>47, 48.</w:t>
      </w:r>
      <w:r>
        <w:rPr>
          <w:b/>
          <w:bCs/>
        </w:rPr>
        <w:tab/>
      </w:r>
      <w:r>
        <w:t>Deleted in Gazette 5 Apr 2016 p. 1028.]</w:t>
      </w:r>
    </w:p>
    <w:p>
      <w:pPr>
        <w:pStyle w:val="Heading5"/>
        <w:rPr>
          <w:snapToGrid w:val="0"/>
        </w:rPr>
      </w:pPr>
      <w:bookmarkStart w:id="516" w:name="_Toc408498985"/>
      <w:bookmarkStart w:id="517" w:name="_Toc465151096"/>
      <w:bookmarkStart w:id="518" w:name="_Toc455135992"/>
      <w:bookmarkEnd w:id="515"/>
      <w:r>
        <w:rPr>
          <w:rStyle w:val="CharSectno"/>
        </w:rPr>
        <w:t>49</w:t>
      </w:r>
      <w:r>
        <w:rPr>
          <w:snapToGrid w:val="0"/>
        </w:rPr>
        <w:t>.</w:t>
      </w:r>
      <w:r>
        <w:rPr>
          <w:snapToGrid w:val="0"/>
        </w:rPr>
        <w:tab/>
        <w:t>Vehicles on beaches</w:t>
      </w:r>
      <w:bookmarkEnd w:id="516"/>
      <w:bookmarkEnd w:id="517"/>
      <w:bookmarkEnd w:id="518"/>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519" w:name="_Toc408498986"/>
      <w:bookmarkStart w:id="520" w:name="_Toc465151097"/>
      <w:bookmarkStart w:id="521" w:name="_Toc455135993"/>
      <w:r>
        <w:rPr>
          <w:rStyle w:val="CharSectno"/>
        </w:rPr>
        <w:t>50</w:t>
      </w:r>
      <w:r>
        <w:rPr>
          <w:snapToGrid w:val="0"/>
        </w:rPr>
        <w:t>.</w:t>
      </w:r>
      <w:r>
        <w:rPr>
          <w:snapToGrid w:val="0"/>
        </w:rPr>
        <w:tab/>
        <w:t>Emergency vehicles</w:t>
      </w:r>
      <w:bookmarkEnd w:id="519"/>
      <w:bookmarkEnd w:id="520"/>
      <w:bookmarkEnd w:id="52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522" w:name="_Toc408498987"/>
      <w:r>
        <w:tab/>
        <w:t>[Regulation 50 amended in Gazette 5 Apr 2016 p. 1028.]</w:t>
      </w:r>
    </w:p>
    <w:p>
      <w:pPr>
        <w:pStyle w:val="Heading5"/>
        <w:rPr>
          <w:snapToGrid w:val="0"/>
        </w:rPr>
      </w:pPr>
      <w:bookmarkStart w:id="523" w:name="_Toc465151098"/>
      <w:bookmarkStart w:id="524" w:name="_Toc455135994"/>
      <w:r>
        <w:rPr>
          <w:rStyle w:val="CharSectno"/>
        </w:rPr>
        <w:t>51</w:t>
      </w:r>
      <w:r>
        <w:rPr>
          <w:snapToGrid w:val="0"/>
        </w:rPr>
        <w:t>.</w:t>
      </w:r>
      <w:r>
        <w:rPr>
          <w:snapToGrid w:val="0"/>
        </w:rPr>
        <w:tab/>
        <w:t>Possession of hired bicycles</w:t>
      </w:r>
      <w:bookmarkEnd w:id="522"/>
      <w:bookmarkEnd w:id="523"/>
      <w:bookmarkEnd w:id="52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525" w:name="_Toc408498988"/>
      <w:bookmarkStart w:id="526" w:name="_Toc416945382"/>
      <w:bookmarkStart w:id="527" w:name="_Toc416945522"/>
      <w:bookmarkStart w:id="528" w:name="_Toc417653401"/>
      <w:bookmarkStart w:id="529" w:name="_Toc421261595"/>
      <w:bookmarkStart w:id="530" w:name="_Toc423440516"/>
      <w:bookmarkStart w:id="531" w:name="_Toc430678834"/>
      <w:bookmarkStart w:id="532" w:name="_Toc430684391"/>
      <w:bookmarkStart w:id="533" w:name="_Toc447620870"/>
      <w:bookmarkStart w:id="534" w:name="_Toc447621027"/>
      <w:bookmarkStart w:id="535" w:name="_Toc455135995"/>
      <w:bookmarkStart w:id="536" w:name="_Toc465151099"/>
      <w:r>
        <w:rPr>
          <w:rStyle w:val="CharDivNo"/>
        </w:rPr>
        <w:t>Division 4</w:t>
      </w:r>
      <w:r>
        <w:rPr>
          <w:snapToGrid w:val="0"/>
        </w:rPr>
        <w:t> — </w:t>
      </w:r>
      <w:r>
        <w:rPr>
          <w:rStyle w:val="CharDivText"/>
        </w:rPr>
        <w:t>Control of certain activities</w:t>
      </w:r>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08498989"/>
      <w:bookmarkStart w:id="538" w:name="_Toc465151100"/>
      <w:bookmarkStart w:id="539" w:name="_Toc455135996"/>
      <w:r>
        <w:rPr>
          <w:rStyle w:val="CharSectno"/>
        </w:rPr>
        <w:t>52</w:t>
      </w:r>
      <w:r>
        <w:rPr>
          <w:snapToGrid w:val="0"/>
        </w:rPr>
        <w:t>.</w:t>
      </w:r>
      <w:r>
        <w:rPr>
          <w:snapToGrid w:val="0"/>
        </w:rPr>
        <w:tab/>
        <w:t>Erection of structures and tents</w:t>
      </w:r>
      <w:bookmarkEnd w:id="537"/>
      <w:bookmarkEnd w:id="538"/>
      <w:bookmarkEnd w:id="539"/>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540" w:name="_Toc408498990"/>
      <w:bookmarkStart w:id="541" w:name="_Toc465151101"/>
      <w:bookmarkStart w:id="542" w:name="_Toc455135997"/>
      <w:r>
        <w:rPr>
          <w:rStyle w:val="CharSectno"/>
        </w:rPr>
        <w:t>53</w:t>
      </w:r>
      <w:r>
        <w:rPr>
          <w:snapToGrid w:val="0"/>
        </w:rPr>
        <w:t>.</w:t>
      </w:r>
      <w:r>
        <w:rPr>
          <w:snapToGrid w:val="0"/>
        </w:rPr>
        <w:tab/>
        <w:t>Organized events and meetings</w:t>
      </w:r>
      <w:bookmarkEnd w:id="540"/>
      <w:bookmarkEnd w:id="541"/>
      <w:bookmarkEnd w:id="54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543" w:name="_Toc408498991"/>
      <w:bookmarkStart w:id="544" w:name="_Toc465151102"/>
      <w:bookmarkStart w:id="545" w:name="_Toc455135998"/>
      <w:r>
        <w:rPr>
          <w:rStyle w:val="CharSectno"/>
        </w:rPr>
        <w:t>54</w:t>
      </w:r>
      <w:r>
        <w:rPr>
          <w:snapToGrid w:val="0"/>
        </w:rPr>
        <w:t>.</w:t>
      </w:r>
      <w:r>
        <w:rPr>
          <w:snapToGrid w:val="0"/>
        </w:rPr>
        <w:tab/>
        <w:t>Photography for commercial purposes</w:t>
      </w:r>
      <w:bookmarkEnd w:id="543"/>
      <w:bookmarkEnd w:id="544"/>
      <w:bookmarkEnd w:id="545"/>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546" w:name="_Toc408498992"/>
      <w:bookmarkStart w:id="547" w:name="_Toc465151103"/>
      <w:bookmarkStart w:id="548" w:name="_Toc455135999"/>
      <w:r>
        <w:rPr>
          <w:rStyle w:val="CharSectno"/>
        </w:rPr>
        <w:t>55</w:t>
      </w:r>
      <w:r>
        <w:rPr>
          <w:snapToGrid w:val="0"/>
        </w:rPr>
        <w:t>.</w:t>
      </w:r>
      <w:r>
        <w:rPr>
          <w:snapToGrid w:val="0"/>
        </w:rPr>
        <w:tab/>
        <w:t>Bill sticking, advertising etc.</w:t>
      </w:r>
      <w:bookmarkEnd w:id="546"/>
      <w:bookmarkEnd w:id="547"/>
      <w:bookmarkEnd w:id="54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549" w:name="_Toc408498993"/>
      <w:bookmarkStart w:id="550" w:name="_Toc465151104"/>
      <w:bookmarkStart w:id="551" w:name="_Toc455136000"/>
      <w:r>
        <w:rPr>
          <w:rStyle w:val="CharSectno"/>
        </w:rPr>
        <w:t>56</w:t>
      </w:r>
      <w:r>
        <w:rPr>
          <w:snapToGrid w:val="0"/>
        </w:rPr>
        <w:t>.</w:t>
      </w:r>
      <w:r>
        <w:rPr>
          <w:snapToGrid w:val="0"/>
        </w:rPr>
        <w:tab/>
        <w:t>Distribution of printed matter</w:t>
      </w:r>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552" w:name="_Toc408498994"/>
      <w:bookmarkStart w:id="553" w:name="_Toc465151105"/>
      <w:bookmarkStart w:id="554" w:name="_Toc455136001"/>
      <w:r>
        <w:rPr>
          <w:rStyle w:val="CharSectno"/>
        </w:rPr>
        <w:t>57</w:t>
      </w:r>
      <w:r>
        <w:rPr>
          <w:snapToGrid w:val="0"/>
        </w:rPr>
        <w:t>.</w:t>
      </w:r>
      <w:r>
        <w:rPr>
          <w:snapToGrid w:val="0"/>
        </w:rPr>
        <w:tab/>
        <w:t>Unauthorised sale etc. of goods or services</w:t>
      </w:r>
      <w:bookmarkEnd w:id="552"/>
      <w:bookmarkEnd w:id="553"/>
      <w:bookmarkEnd w:id="554"/>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555" w:name="_Toc408498995"/>
      <w:bookmarkStart w:id="556" w:name="_Toc465151106"/>
      <w:bookmarkStart w:id="557" w:name="_Toc455136002"/>
      <w:r>
        <w:rPr>
          <w:rStyle w:val="CharSectno"/>
        </w:rPr>
        <w:t>58</w:t>
      </w:r>
      <w:r>
        <w:rPr>
          <w:snapToGrid w:val="0"/>
        </w:rPr>
        <w:t>.</w:t>
      </w:r>
      <w:r>
        <w:rPr>
          <w:snapToGrid w:val="0"/>
        </w:rPr>
        <w:tab/>
        <w:t>Exception to r. 55 and 56</w:t>
      </w:r>
      <w:bookmarkEnd w:id="555"/>
      <w:bookmarkEnd w:id="556"/>
      <w:bookmarkEnd w:id="55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558" w:name="_Toc408498996"/>
      <w:bookmarkStart w:id="559" w:name="_Toc465151107"/>
      <w:bookmarkStart w:id="560" w:name="_Toc455136003"/>
      <w:r>
        <w:rPr>
          <w:rStyle w:val="CharSectno"/>
        </w:rPr>
        <w:t>59</w:t>
      </w:r>
      <w:r>
        <w:rPr>
          <w:snapToGrid w:val="0"/>
        </w:rPr>
        <w:t>.</w:t>
      </w:r>
      <w:r>
        <w:rPr>
          <w:snapToGrid w:val="0"/>
        </w:rPr>
        <w:tab/>
        <w:t>Weapons etc.</w:t>
      </w:r>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561" w:name="endcomma"/>
      <w:bookmarkEnd w:id="561"/>
      <w:r>
        <w:t xml:space="preserve"> </w:t>
      </w:r>
      <w:bookmarkStart w:id="562" w:name="comma"/>
      <w:bookmarkEnd w:id="56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563" w:name="_Toc408498997"/>
      <w:bookmarkStart w:id="564" w:name="_Toc465151108"/>
      <w:bookmarkStart w:id="565" w:name="_Toc455136004"/>
      <w:r>
        <w:rPr>
          <w:rStyle w:val="CharSectno"/>
        </w:rPr>
        <w:t>60</w:t>
      </w:r>
      <w:r>
        <w:rPr>
          <w:snapToGrid w:val="0"/>
        </w:rPr>
        <w:t>.</w:t>
      </w:r>
      <w:r>
        <w:rPr>
          <w:snapToGrid w:val="0"/>
        </w:rPr>
        <w:tab/>
        <w:t>Fires</w:t>
      </w:r>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566" w:name="_Toc408498998"/>
      <w:bookmarkStart w:id="567" w:name="_Toc465151109"/>
      <w:bookmarkStart w:id="568" w:name="_Toc455136005"/>
      <w:r>
        <w:rPr>
          <w:rStyle w:val="CharSectno"/>
        </w:rPr>
        <w:t>60A</w:t>
      </w:r>
      <w:r>
        <w:rPr>
          <w:snapToGrid w:val="0"/>
        </w:rPr>
        <w:t>.</w:t>
      </w:r>
      <w:r>
        <w:rPr>
          <w:snapToGrid w:val="0"/>
        </w:rPr>
        <w:tab/>
        <w:t>Sandboarding</w:t>
      </w:r>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569" w:name="_Toc408498999"/>
      <w:bookmarkStart w:id="570" w:name="_Toc465151110"/>
      <w:bookmarkStart w:id="571" w:name="_Toc455136006"/>
      <w:r>
        <w:rPr>
          <w:rStyle w:val="CharSectno"/>
        </w:rPr>
        <w:t>60B</w:t>
      </w:r>
      <w:r>
        <w:rPr>
          <w:snapToGrid w:val="0"/>
        </w:rPr>
        <w:t>.</w:t>
      </w:r>
      <w:r>
        <w:rPr>
          <w:snapToGrid w:val="0"/>
        </w:rPr>
        <w:tab/>
        <w:t>Litter</w:t>
      </w:r>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572" w:name="_Toc408499000"/>
      <w:bookmarkStart w:id="573" w:name="_Toc416945394"/>
      <w:bookmarkStart w:id="574" w:name="_Toc416945534"/>
      <w:bookmarkStart w:id="575" w:name="_Toc417653413"/>
      <w:bookmarkStart w:id="576" w:name="_Toc421261607"/>
      <w:bookmarkStart w:id="577" w:name="_Toc423440528"/>
      <w:bookmarkStart w:id="578" w:name="_Toc430678846"/>
      <w:bookmarkStart w:id="579" w:name="_Toc430684403"/>
      <w:bookmarkStart w:id="580" w:name="_Toc447620882"/>
      <w:bookmarkStart w:id="581" w:name="_Toc447621039"/>
      <w:bookmarkStart w:id="582" w:name="_Toc455136007"/>
      <w:bookmarkStart w:id="583" w:name="_Toc465151111"/>
      <w:r>
        <w:rPr>
          <w:rStyle w:val="CharDivNo"/>
        </w:rPr>
        <w:t>Division 5</w:t>
      </w:r>
      <w:r>
        <w:rPr>
          <w:snapToGrid w:val="0"/>
        </w:rPr>
        <w:t> — </w:t>
      </w:r>
      <w:r>
        <w:rPr>
          <w:rStyle w:val="CharDivText"/>
        </w:rPr>
        <w:t>Protection of certain undertakings</w:t>
      </w:r>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408499001"/>
      <w:bookmarkStart w:id="585" w:name="_Toc465151112"/>
      <w:bookmarkStart w:id="586" w:name="_Toc455136008"/>
      <w:r>
        <w:rPr>
          <w:rStyle w:val="CharSectno"/>
        </w:rPr>
        <w:t>61</w:t>
      </w:r>
      <w:r>
        <w:rPr>
          <w:snapToGrid w:val="0"/>
        </w:rPr>
        <w:t>.</w:t>
      </w:r>
      <w:r>
        <w:rPr>
          <w:snapToGrid w:val="0"/>
        </w:rPr>
        <w:tab/>
        <w:t>Water supply facilities, protection of</w:t>
      </w:r>
      <w:bookmarkEnd w:id="584"/>
      <w:bookmarkEnd w:id="585"/>
      <w:bookmarkEnd w:id="58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587" w:name="_Toc408499002"/>
      <w:bookmarkStart w:id="588" w:name="_Toc465151113"/>
      <w:bookmarkStart w:id="589" w:name="_Toc455136009"/>
      <w:r>
        <w:rPr>
          <w:rStyle w:val="CharSectno"/>
        </w:rPr>
        <w:t>62</w:t>
      </w:r>
      <w:r>
        <w:rPr>
          <w:snapToGrid w:val="0"/>
        </w:rPr>
        <w:t>.</w:t>
      </w:r>
      <w:r>
        <w:rPr>
          <w:snapToGrid w:val="0"/>
        </w:rPr>
        <w:tab/>
        <w:t>Electricity and gas supply facilities, protection of</w:t>
      </w:r>
      <w:bookmarkEnd w:id="587"/>
      <w:bookmarkEnd w:id="588"/>
      <w:bookmarkEnd w:id="58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590" w:name="_Toc408499003"/>
      <w:bookmarkStart w:id="591" w:name="_Toc416945397"/>
      <w:bookmarkStart w:id="592" w:name="_Toc416945537"/>
      <w:bookmarkStart w:id="593" w:name="_Toc417653416"/>
      <w:bookmarkStart w:id="594" w:name="_Toc421261610"/>
      <w:bookmarkStart w:id="595" w:name="_Toc423440531"/>
      <w:bookmarkStart w:id="596" w:name="_Toc430678849"/>
      <w:bookmarkStart w:id="597" w:name="_Toc430684406"/>
      <w:bookmarkStart w:id="598" w:name="_Toc447620885"/>
      <w:bookmarkStart w:id="599" w:name="_Toc447621042"/>
      <w:bookmarkStart w:id="600" w:name="_Toc455136010"/>
      <w:bookmarkStart w:id="601" w:name="_Toc465151114"/>
      <w:r>
        <w:rPr>
          <w:rStyle w:val="CharPartNo"/>
        </w:rPr>
        <w:t>Part 6</w:t>
      </w:r>
      <w:r>
        <w:rPr>
          <w:rStyle w:val="CharDivNo"/>
        </w:rPr>
        <w:t> </w:t>
      </w:r>
      <w:r>
        <w:t>—</w:t>
      </w:r>
      <w:r>
        <w:rPr>
          <w:rStyle w:val="CharDivText"/>
        </w:rPr>
        <w:t> </w:t>
      </w:r>
      <w:r>
        <w:rPr>
          <w:rStyle w:val="CharPartText"/>
        </w:rPr>
        <w:t>Rottnest aerodrome</w:t>
      </w:r>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08499004"/>
      <w:bookmarkStart w:id="603" w:name="_Toc465151115"/>
      <w:bookmarkStart w:id="604" w:name="_Toc455136011"/>
      <w:r>
        <w:rPr>
          <w:rStyle w:val="CharSectno"/>
        </w:rPr>
        <w:t>63</w:t>
      </w:r>
      <w:r>
        <w:rPr>
          <w:snapToGrid w:val="0"/>
        </w:rPr>
        <w:t>.</w:t>
      </w:r>
      <w:r>
        <w:rPr>
          <w:snapToGrid w:val="0"/>
        </w:rPr>
        <w:tab/>
        <w:t>Terms used</w:t>
      </w:r>
      <w:bookmarkEnd w:id="602"/>
      <w:bookmarkEnd w:id="603"/>
      <w:bookmarkEnd w:id="6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605" w:name="_Toc408499005"/>
      <w:bookmarkStart w:id="606" w:name="_Toc465151116"/>
      <w:bookmarkStart w:id="607" w:name="_Toc455136012"/>
      <w:r>
        <w:rPr>
          <w:rStyle w:val="CharSectno"/>
        </w:rPr>
        <w:t>64</w:t>
      </w:r>
      <w:r>
        <w:rPr>
          <w:snapToGrid w:val="0"/>
        </w:rPr>
        <w:t>.</w:t>
      </w:r>
      <w:r>
        <w:rPr>
          <w:snapToGrid w:val="0"/>
        </w:rPr>
        <w:tab/>
        <w:t>Use and closure of aerodrome</w:t>
      </w:r>
      <w:bookmarkEnd w:id="605"/>
      <w:bookmarkEnd w:id="606"/>
      <w:bookmarkEnd w:id="60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608" w:name="_Toc408499006"/>
      <w:bookmarkStart w:id="609" w:name="_Toc465151117"/>
      <w:bookmarkStart w:id="610" w:name="_Toc455136013"/>
      <w:r>
        <w:rPr>
          <w:rStyle w:val="CharSectno"/>
        </w:rPr>
        <w:t>65</w:t>
      </w:r>
      <w:r>
        <w:rPr>
          <w:snapToGrid w:val="0"/>
        </w:rPr>
        <w:t>.</w:t>
      </w:r>
      <w:r>
        <w:rPr>
          <w:snapToGrid w:val="0"/>
        </w:rPr>
        <w:tab/>
        <w:t>Access to aerodrome</w:t>
      </w:r>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611" w:name="_Toc408499007"/>
      <w:bookmarkStart w:id="612" w:name="_Toc465151118"/>
      <w:bookmarkStart w:id="613" w:name="_Toc455136014"/>
      <w:r>
        <w:rPr>
          <w:rStyle w:val="CharSectno"/>
        </w:rPr>
        <w:t>66</w:t>
      </w:r>
      <w:r>
        <w:rPr>
          <w:snapToGrid w:val="0"/>
        </w:rPr>
        <w:t>.</w:t>
      </w:r>
      <w:r>
        <w:rPr>
          <w:snapToGrid w:val="0"/>
        </w:rPr>
        <w:tab/>
        <w:t>Aircraft landings etc. restricted to aerodrome</w:t>
      </w:r>
      <w:bookmarkEnd w:id="611"/>
      <w:bookmarkEnd w:id="612"/>
      <w:bookmarkEnd w:id="61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614" w:name="_Toc408499008"/>
      <w:bookmarkStart w:id="615" w:name="_Toc465151119"/>
      <w:bookmarkStart w:id="616" w:name="_Toc455136015"/>
      <w:r>
        <w:rPr>
          <w:rStyle w:val="CharSectno"/>
        </w:rPr>
        <w:t>67</w:t>
      </w:r>
      <w:r>
        <w:rPr>
          <w:snapToGrid w:val="0"/>
        </w:rPr>
        <w:t>.</w:t>
      </w:r>
      <w:r>
        <w:rPr>
          <w:snapToGrid w:val="0"/>
        </w:rPr>
        <w:tab/>
        <w:t>Parking of aircraft</w:t>
      </w:r>
      <w:bookmarkEnd w:id="614"/>
      <w:bookmarkEnd w:id="615"/>
      <w:bookmarkEnd w:id="61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617" w:name="_Toc408499009"/>
      <w:bookmarkStart w:id="618" w:name="_Toc465151120"/>
      <w:bookmarkStart w:id="619" w:name="_Toc455136016"/>
      <w:r>
        <w:rPr>
          <w:rStyle w:val="CharSectno"/>
        </w:rPr>
        <w:t>68</w:t>
      </w:r>
      <w:r>
        <w:rPr>
          <w:snapToGrid w:val="0"/>
        </w:rPr>
        <w:t>.</w:t>
      </w:r>
      <w:r>
        <w:rPr>
          <w:snapToGrid w:val="0"/>
        </w:rPr>
        <w:tab/>
        <w:t>Removing certain persons from aerodrome</w:t>
      </w:r>
      <w:bookmarkEnd w:id="617"/>
      <w:bookmarkEnd w:id="618"/>
      <w:bookmarkEnd w:id="61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620" w:name="_Toc408499010"/>
      <w:bookmarkStart w:id="621" w:name="_Toc416945404"/>
      <w:bookmarkStart w:id="622" w:name="_Toc416945544"/>
      <w:bookmarkStart w:id="623" w:name="_Toc417653423"/>
      <w:bookmarkStart w:id="624" w:name="_Toc421261617"/>
      <w:bookmarkStart w:id="625" w:name="_Toc423440538"/>
      <w:bookmarkStart w:id="626" w:name="_Toc430678856"/>
      <w:bookmarkStart w:id="627" w:name="_Toc430684413"/>
      <w:bookmarkStart w:id="628" w:name="_Toc447620892"/>
      <w:bookmarkStart w:id="629" w:name="_Toc447621049"/>
      <w:bookmarkStart w:id="630" w:name="_Toc455136017"/>
      <w:bookmarkStart w:id="631" w:name="_Toc465151121"/>
      <w:r>
        <w:rPr>
          <w:rStyle w:val="CharPartNo"/>
        </w:rPr>
        <w:t>Part 7</w:t>
      </w:r>
      <w:r>
        <w:rPr>
          <w:rStyle w:val="CharDivNo"/>
        </w:rPr>
        <w:t> </w:t>
      </w:r>
      <w:r>
        <w:t>—</w:t>
      </w:r>
      <w:r>
        <w:rPr>
          <w:rStyle w:val="CharDivText"/>
        </w:rPr>
        <w:t> </w:t>
      </w:r>
      <w:r>
        <w:rPr>
          <w:rStyle w:val="CharPartText"/>
        </w:rPr>
        <w:t>Offensive behaviour</w:t>
      </w:r>
      <w:bookmarkEnd w:id="620"/>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08499011"/>
      <w:bookmarkStart w:id="633" w:name="_Toc465151122"/>
      <w:bookmarkStart w:id="634" w:name="_Toc455136018"/>
      <w:r>
        <w:rPr>
          <w:rStyle w:val="CharSectno"/>
        </w:rPr>
        <w:t>69</w:t>
      </w:r>
      <w:r>
        <w:rPr>
          <w:snapToGrid w:val="0"/>
        </w:rPr>
        <w:t>.</w:t>
      </w:r>
      <w:r>
        <w:rPr>
          <w:snapToGrid w:val="0"/>
        </w:rPr>
        <w:tab/>
        <w:t>Damage to property</w:t>
      </w:r>
      <w:bookmarkEnd w:id="632"/>
      <w:bookmarkEnd w:id="633"/>
      <w:bookmarkEnd w:id="634"/>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635" w:name="_Toc408499012"/>
      <w:bookmarkStart w:id="636" w:name="_Toc465151123"/>
      <w:bookmarkStart w:id="637" w:name="_Toc455136019"/>
      <w:r>
        <w:rPr>
          <w:rStyle w:val="CharSectno"/>
        </w:rPr>
        <w:t>70</w:t>
      </w:r>
      <w:r>
        <w:rPr>
          <w:snapToGrid w:val="0"/>
        </w:rPr>
        <w:t>.</w:t>
      </w:r>
      <w:r>
        <w:rPr>
          <w:snapToGrid w:val="0"/>
        </w:rPr>
        <w:tab/>
        <w:t>Assaults, indecent language, offensive behaviour etc.</w:t>
      </w:r>
      <w:bookmarkEnd w:id="635"/>
      <w:bookmarkEnd w:id="636"/>
      <w:bookmarkEnd w:id="637"/>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638" w:name="_Toc408499013"/>
      <w:bookmarkStart w:id="639" w:name="_Toc465151124"/>
      <w:bookmarkStart w:id="640" w:name="_Toc455136020"/>
      <w:r>
        <w:rPr>
          <w:rStyle w:val="CharSectno"/>
        </w:rPr>
        <w:t>71</w:t>
      </w:r>
      <w:r>
        <w:rPr>
          <w:snapToGrid w:val="0"/>
        </w:rPr>
        <w:t>.</w:t>
      </w:r>
      <w:r>
        <w:rPr>
          <w:snapToGrid w:val="0"/>
        </w:rPr>
        <w:tab/>
        <w:t>Unreasonable noise</w:t>
      </w:r>
      <w:bookmarkEnd w:id="638"/>
      <w:bookmarkEnd w:id="639"/>
      <w:bookmarkEnd w:id="64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641" w:name="_Toc408499014"/>
      <w:bookmarkStart w:id="642" w:name="_Toc465151125"/>
      <w:bookmarkStart w:id="643" w:name="_Toc455136021"/>
      <w:r>
        <w:rPr>
          <w:rStyle w:val="CharSectno"/>
        </w:rPr>
        <w:t>72</w:t>
      </w:r>
      <w:r>
        <w:t>.</w:t>
      </w:r>
      <w:r>
        <w:tab/>
        <w:t>Possession of liquor at Kingstown Barracks prohibited</w:t>
      </w:r>
      <w:bookmarkEnd w:id="641"/>
      <w:bookmarkEnd w:id="642"/>
      <w:bookmarkEnd w:id="643"/>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644" w:name="_Toc408499015"/>
      <w:bookmarkStart w:id="645" w:name="_Toc465151126"/>
      <w:bookmarkStart w:id="646" w:name="_Toc455136022"/>
      <w:r>
        <w:rPr>
          <w:rStyle w:val="CharSectno"/>
        </w:rPr>
        <w:t>72AA</w:t>
      </w:r>
      <w:r>
        <w:t>.</w:t>
      </w:r>
      <w:r>
        <w:tab/>
        <w:t>Ranger may direct person to stop activity</w:t>
      </w:r>
      <w:bookmarkEnd w:id="644"/>
      <w:bookmarkEnd w:id="645"/>
      <w:bookmarkEnd w:id="646"/>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647" w:name="_Toc408499016"/>
      <w:bookmarkStart w:id="648" w:name="_Toc416945410"/>
      <w:bookmarkStart w:id="649" w:name="_Toc416945550"/>
      <w:bookmarkStart w:id="650" w:name="_Toc417653429"/>
      <w:bookmarkStart w:id="651" w:name="_Toc421261623"/>
      <w:bookmarkStart w:id="652" w:name="_Toc423440544"/>
      <w:bookmarkStart w:id="653" w:name="_Toc430678862"/>
      <w:bookmarkStart w:id="654" w:name="_Toc430684419"/>
      <w:bookmarkStart w:id="655" w:name="_Toc447620898"/>
      <w:bookmarkStart w:id="656" w:name="_Toc447621055"/>
      <w:bookmarkStart w:id="657" w:name="_Toc455136023"/>
      <w:bookmarkStart w:id="658" w:name="_Toc465151127"/>
      <w:r>
        <w:rPr>
          <w:rStyle w:val="CharPartNo"/>
        </w:rPr>
        <w:t>Part 8</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spacing w:before="260"/>
        <w:rPr>
          <w:snapToGrid w:val="0"/>
        </w:rPr>
      </w:pPr>
      <w:bookmarkStart w:id="659" w:name="_Toc408499017"/>
      <w:bookmarkStart w:id="660" w:name="_Toc465151128"/>
      <w:bookmarkStart w:id="661" w:name="_Toc455136024"/>
      <w:r>
        <w:rPr>
          <w:rStyle w:val="CharSectno"/>
        </w:rPr>
        <w:t>72A</w:t>
      </w:r>
      <w:r>
        <w:rPr>
          <w:snapToGrid w:val="0"/>
        </w:rPr>
        <w:t>.</w:t>
      </w:r>
      <w:r>
        <w:rPr>
          <w:snapToGrid w:val="0"/>
        </w:rPr>
        <w:tab/>
        <w:t>Adequate insurance cover, specification of</w:t>
      </w:r>
      <w:bookmarkEnd w:id="659"/>
      <w:bookmarkEnd w:id="660"/>
      <w:bookmarkEnd w:id="66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662" w:name="_Toc408499018"/>
      <w:bookmarkStart w:id="663" w:name="_Toc465151129"/>
      <w:bookmarkStart w:id="664" w:name="_Toc455136025"/>
      <w:r>
        <w:rPr>
          <w:rStyle w:val="CharSectno"/>
        </w:rPr>
        <w:t>73</w:t>
      </w:r>
      <w:r>
        <w:rPr>
          <w:snapToGrid w:val="0"/>
        </w:rPr>
        <w:t>.</w:t>
      </w:r>
      <w:r>
        <w:rPr>
          <w:snapToGrid w:val="0"/>
        </w:rPr>
        <w:tab/>
        <w:t>Infringement notices</w:t>
      </w:r>
      <w:bookmarkEnd w:id="662"/>
      <w:bookmarkEnd w:id="663"/>
      <w:bookmarkEnd w:id="66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665" w:name="_Toc408499019"/>
      <w:bookmarkStart w:id="666" w:name="_Toc465151130"/>
      <w:bookmarkStart w:id="667" w:name="_Toc455136026"/>
      <w:r>
        <w:rPr>
          <w:rStyle w:val="CharSectno"/>
        </w:rPr>
        <w:t>74</w:t>
      </w:r>
      <w:r>
        <w:rPr>
          <w:snapToGrid w:val="0"/>
        </w:rPr>
        <w:t>.</w:t>
      </w:r>
      <w:r>
        <w:rPr>
          <w:snapToGrid w:val="0"/>
        </w:rPr>
        <w:tab/>
        <w:t>Abandoned or dangerous property, removal of</w:t>
      </w:r>
      <w:bookmarkEnd w:id="665"/>
      <w:bookmarkEnd w:id="666"/>
      <w:bookmarkEnd w:id="66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ins w:id="668" w:author="Master Repository Process" w:date="2021-09-12T14:31:00Z">
        <w:r>
          <w:t>and remove or dispose of</w:t>
        </w:r>
        <w:r>
          <w:rPr>
            <w:snapToGrid w:val="0"/>
          </w:rPr>
          <w:t xml:space="preserve"> </w:t>
        </w:r>
      </w:ins>
      <w:r>
        <w:rPr>
          <w:snapToGrid w:val="0"/>
        </w:rPr>
        <w:t xml:space="preserve">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ins w:id="669" w:author="Master Repository Process" w:date="2021-09-12T14:31:00Z">
        <w:r>
          <w:t>or dispose of</w:t>
        </w:r>
        <w:r>
          <w:rPr>
            <w:snapToGrid w:val="0"/>
          </w:rPr>
          <w:t xml:space="preserve"> </w:t>
        </w:r>
      </w:ins>
      <w:r>
        <w:rPr>
          <w:snapToGrid w:val="0"/>
        </w:rPr>
        <w:t>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ins w:id="670" w:author="Master Repository Process" w:date="2021-09-12T14:31:00Z">
        <w:r>
          <w:t>; 25 Oct 2016 p. 4877</w:t>
        </w:r>
      </w:ins>
      <w:r>
        <w:t>.]</w:t>
      </w:r>
    </w:p>
    <w:p>
      <w:pPr>
        <w:pStyle w:val="Heading5"/>
        <w:spacing w:before="180"/>
        <w:rPr>
          <w:snapToGrid w:val="0"/>
        </w:rPr>
      </w:pPr>
      <w:bookmarkStart w:id="671" w:name="_Toc408499020"/>
      <w:bookmarkStart w:id="672" w:name="_Toc465151131"/>
      <w:bookmarkStart w:id="673" w:name="_Toc455136027"/>
      <w:r>
        <w:rPr>
          <w:rStyle w:val="CharSectno"/>
        </w:rPr>
        <w:t>74A</w:t>
      </w:r>
      <w:r>
        <w:rPr>
          <w:snapToGrid w:val="0"/>
        </w:rPr>
        <w:t>.</w:t>
      </w:r>
      <w:r>
        <w:rPr>
          <w:snapToGrid w:val="0"/>
        </w:rPr>
        <w:tab/>
        <w:t>False information</w:t>
      </w:r>
      <w:bookmarkEnd w:id="671"/>
      <w:bookmarkEnd w:id="672"/>
      <w:bookmarkEnd w:id="673"/>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674" w:name="_Toc408499021"/>
      <w:bookmarkStart w:id="675" w:name="_Toc465151132"/>
      <w:bookmarkStart w:id="676" w:name="_Toc455136028"/>
      <w:r>
        <w:rPr>
          <w:rStyle w:val="CharSectno"/>
        </w:rPr>
        <w:t>74B</w:t>
      </w:r>
      <w:r>
        <w:t>.</w:t>
      </w:r>
      <w:r>
        <w:tab/>
        <w:t>Offences relating to stickers and documents issued by Authority</w:t>
      </w:r>
      <w:bookmarkEnd w:id="674"/>
      <w:bookmarkEnd w:id="675"/>
      <w:bookmarkEnd w:id="676"/>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677" w:name="_Toc408499022"/>
      <w:bookmarkStart w:id="678" w:name="_Toc465151133"/>
      <w:bookmarkStart w:id="679" w:name="_Toc455136029"/>
      <w:r>
        <w:rPr>
          <w:rStyle w:val="CharSectno"/>
        </w:rPr>
        <w:t>74C</w:t>
      </w:r>
      <w:r>
        <w:t>.</w:t>
      </w:r>
      <w:r>
        <w:tab/>
        <w:t>Offences relating to documents issued by mooring site licensee</w:t>
      </w:r>
      <w:bookmarkEnd w:id="677"/>
      <w:bookmarkEnd w:id="678"/>
      <w:bookmarkEnd w:id="67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680" w:name="_Toc408499023"/>
      <w:bookmarkStart w:id="681" w:name="_Toc465151134"/>
      <w:bookmarkStart w:id="682" w:name="_Toc455136030"/>
      <w:r>
        <w:rPr>
          <w:rStyle w:val="CharSectno"/>
        </w:rPr>
        <w:t>75</w:t>
      </w:r>
      <w:r>
        <w:rPr>
          <w:snapToGrid w:val="0"/>
        </w:rPr>
        <w:t>.</w:t>
      </w:r>
      <w:r>
        <w:rPr>
          <w:snapToGrid w:val="0"/>
        </w:rPr>
        <w:tab/>
        <w:t>Repeal and transitional provisions</w:t>
      </w:r>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83" w:name="_Toc408499024"/>
      <w:bookmarkStart w:id="684" w:name="_Toc416945418"/>
      <w:bookmarkStart w:id="685" w:name="_Toc416945558"/>
      <w:bookmarkStart w:id="686" w:name="_Toc417653437"/>
      <w:bookmarkStart w:id="687" w:name="_Toc421261631"/>
      <w:bookmarkStart w:id="688" w:name="_Toc423440552"/>
      <w:bookmarkStart w:id="689" w:name="_Toc430678870"/>
      <w:bookmarkStart w:id="690" w:name="_Toc430684427"/>
      <w:bookmarkStart w:id="691" w:name="_Toc447620906"/>
      <w:bookmarkStart w:id="692" w:name="_Toc447621063"/>
      <w:bookmarkStart w:id="693" w:name="_Toc455136031"/>
      <w:bookmarkStart w:id="694" w:name="_Toc465151135"/>
      <w:r>
        <w:rPr>
          <w:rStyle w:val="CharSchNo"/>
        </w:rPr>
        <w:t>Schedule 1</w:t>
      </w:r>
      <w:r>
        <w:rPr>
          <w:rStyle w:val="CharSDivNo"/>
        </w:rPr>
        <w:t> </w:t>
      </w:r>
      <w:r>
        <w:t>—</w:t>
      </w:r>
      <w:r>
        <w:rPr>
          <w:rStyle w:val="CharSDivText"/>
        </w:rPr>
        <w:t> </w:t>
      </w:r>
      <w:r>
        <w:rPr>
          <w:rStyle w:val="CharSchText"/>
        </w:rPr>
        <w:t>Forms</w:t>
      </w:r>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695" w:name="_Toc408499025"/>
      <w:bookmarkStart w:id="696" w:name="_Toc416945419"/>
      <w:bookmarkStart w:id="697" w:name="_Toc416945559"/>
      <w:bookmarkStart w:id="698" w:name="_Toc417653438"/>
      <w:bookmarkStart w:id="699" w:name="_Toc421261632"/>
      <w:bookmarkStart w:id="700" w:name="_Toc423440553"/>
      <w:bookmarkStart w:id="701" w:name="_Toc430678871"/>
      <w:bookmarkStart w:id="702" w:name="_Toc430684428"/>
      <w:bookmarkStart w:id="703" w:name="_Toc447620907"/>
      <w:bookmarkStart w:id="704" w:name="_Toc447621064"/>
      <w:bookmarkStart w:id="705" w:name="_Toc455136032"/>
      <w:bookmarkStart w:id="706" w:name="_Toc465151136"/>
      <w:r>
        <w:rPr>
          <w:rStyle w:val="CharSClsNo"/>
          <w:bCs/>
          <w:sz w:val="24"/>
        </w:rPr>
        <w:t>Form 2</w:t>
      </w:r>
      <w:bookmarkEnd w:id="695"/>
      <w:bookmarkEnd w:id="696"/>
      <w:bookmarkEnd w:id="697"/>
      <w:bookmarkEnd w:id="698"/>
      <w:bookmarkEnd w:id="699"/>
      <w:bookmarkEnd w:id="700"/>
      <w:bookmarkEnd w:id="701"/>
      <w:bookmarkEnd w:id="702"/>
      <w:bookmarkEnd w:id="703"/>
      <w:bookmarkEnd w:id="704"/>
      <w:bookmarkEnd w:id="705"/>
      <w:bookmarkEnd w:id="706"/>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08" w:name="_Toc408499026"/>
      <w:bookmarkStart w:id="709" w:name="_Toc416945420"/>
      <w:bookmarkStart w:id="710" w:name="_Toc416945560"/>
      <w:bookmarkStart w:id="711" w:name="_Toc417653439"/>
      <w:bookmarkStart w:id="712" w:name="_Toc421261633"/>
      <w:bookmarkStart w:id="713" w:name="_Toc423440554"/>
      <w:bookmarkStart w:id="714" w:name="_Toc430678872"/>
      <w:bookmarkStart w:id="715" w:name="_Toc430684429"/>
      <w:bookmarkStart w:id="716" w:name="_Toc447620908"/>
      <w:bookmarkStart w:id="717" w:name="_Toc447621065"/>
      <w:bookmarkStart w:id="718" w:name="_Toc455136033"/>
      <w:bookmarkStart w:id="719" w:name="_Toc465151137"/>
      <w:r>
        <w:rPr>
          <w:rStyle w:val="CharSchNo"/>
        </w:rPr>
        <w:t>Schedule 2</w:t>
      </w:r>
      <w:bookmarkEnd w:id="708"/>
      <w:bookmarkEnd w:id="709"/>
      <w:bookmarkEnd w:id="710"/>
      <w:bookmarkEnd w:id="711"/>
      <w:bookmarkEnd w:id="712"/>
      <w:bookmarkEnd w:id="713"/>
      <w:bookmarkEnd w:id="714"/>
      <w:bookmarkEnd w:id="715"/>
      <w:bookmarkEnd w:id="716"/>
      <w:bookmarkEnd w:id="717"/>
      <w:bookmarkEnd w:id="718"/>
      <w:bookmarkEnd w:id="71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720" w:name="_Toc408499027"/>
      <w:bookmarkStart w:id="721" w:name="_Toc416945421"/>
      <w:bookmarkStart w:id="722" w:name="_Toc416945561"/>
      <w:bookmarkStart w:id="723" w:name="_Toc417653440"/>
      <w:bookmarkStart w:id="724" w:name="_Toc421261634"/>
      <w:bookmarkStart w:id="725" w:name="_Toc423440555"/>
      <w:bookmarkStart w:id="726" w:name="_Toc430678873"/>
      <w:bookmarkStart w:id="727" w:name="_Toc430684430"/>
      <w:bookmarkStart w:id="728" w:name="_Toc447620909"/>
      <w:bookmarkStart w:id="729" w:name="_Toc447621066"/>
      <w:bookmarkStart w:id="730" w:name="_Toc455136034"/>
      <w:bookmarkStart w:id="731" w:name="_Toc465151138"/>
      <w:r>
        <w:rPr>
          <w:rStyle w:val="CharSDivNo"/>
        </w:rPr>
        <w:t>Part A</w:t>
      </w:r>
      <w:r>
        <w:t> — </w:t>
      </w:r>
      <w:r>
        <w:rPr>
          <w:rStyle w:val="CharSDivText"/>
        </w:rPr>
        <w:t>Water catchment area</w:t>
      </w:r>
      <w:bookmarkEnd w:id="720"/>
      <w:bookmarkEnd w:id="721"/>
      <w:bookmarkEnd w:id="722"/>
      <w:bookmarkEnd w:id="723"/>
      <w:bookmarkEnd w:id="724"/>
      <w:bookmarkEnd w:id="725"/>
      <w:bookmarkEnd w:id="726"/>
      <w:bookmarkEnd w:id="727"/>
      <w:bookmarkEnd w:id="728"/>
      <w:bookmarkEnd w:id="729"/>
      <w:bookmarkEnd w:id="730"/>
      <w:bookmarkEnd w:id="73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732" w:name="_Toc408499028"/>
      <w:bookmarkStart w:id="733" w:name="_Toc416945422"/>
      <w:bookmarkStart w:id="734" w:name="_Toc416945562"/>
      <w:bookmarkStart w:id="735" w:name="_Toc417653441"/>
      <w:bookmarkStart w:id="736" w:name="_Toc421261635"/>
      <w:bookmarkStart w:id="737" w:name="_Toc423440556"/>
      <w:bookmarkStart w:id="738" w:name="_Toc430678874"/>
      <w:bookmarkStart w:id="739" w:name="_Toc430684431"/>
      <w:bookmarkStart w:id="740" w:name="_Toc447620910"/>
      <w:bookmarkStart w:id="741" w:name="_Toc447621067"/>
      <w:bookmarkStart w:id="742" w:name="_Toc455136035"/>
      <w:bookmarkStart w:id="743" w:name="_Toc465151139"/>
      <w:r>
        <w:rPr>
          <w:rStyle w:val="CharSDivNo"/>
        </w:rPr>
        <w:t>Part B</w:t>
      </w:r>
      <w:r>
        <w:t> — </w:t>
      </w:r>
      <w:r>
        <w:rPr>
          <w:rStyle w:val="CharSDivText"/>
        </w:rPr>
        <w:t>Waste</w:t>
      </w:r>
      <w:r>
        <w:rPr>
          <w:rStyle w:val="CharSDivText"/>
        </w:rPr>
        <w:noBreakHyphen/>
        <w:t>water treatment facility</w:t>
      </w:r>
      <w:bookmarkEnd w:id="732"/>
      <w:bookmarkEnd w:id="733"/>
      <w:bookmarkEnd w:id="734"/>
      <w:bookmarkEnd w:id="735"/>
      <w:bookmarkEnd w:id="736"/>
      <w:bookmarkEnd w:id="737"/>
      <w:bookmarkEnd w:id="738"/>
      <w:bookmarkEnd w:id="739"/>
      <w:bookmarkEnd w:id="740"/>
      <w:bookmarkEnd w:id="741"/>
      <w:bookmarkEnd w:id="742"/>
      <w:bookmarkEnd w:id="74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744" w:name="_Toc408499029"/>
      <w:bookmarkStart w:id="745" w:name="_Toc416945423"/>
      <w:bookmarkStart w:id="746" w:name="_Toc416945563"/>
      <w:bookmarkStart w:id="747" w:name="_Toc417653442"/>
      <w:bookmarkStart w:id="748" w:name="_Toc421261636"/>
      <w:bookmarkStart w:id="749" w:name="_Toc423440557"/>
      <w:bookmarkStart w:id="750" w:name="_Toc430678875"/>
      <w:bookmarkStart w:id="751" w:name="_Toc430684432"/>
      <w:bookmarkStart w:id="752" w:name="_Toc447620911"/>
      <w:bookmarkStart w:id="753" w:name="_Toc447621068"/>
      <w:bookmarkStart w:id="754" w:name="_Toc455136036"/>
      <w:bookmarkStart w:id="755" w:name="_Toc465151140"/>
      <w:r>
        <w:rPr>
          <w:rStyle w:val="CharSchNo"/>
        </w:rPr>
        <w:t>Schedule 3</w:t>
      </w:r>
      <w:bookmarkEnd w:id="744"/>
      <w:bookmarkEnd w:id="745"/>
      <w:bookmarkEnd w:id="746"/>
      <w:bookmarkEnd w:id="747"/>
      <w:bookmarkEnd w:id="748"/>
      <w:bookmarkEnd w:id="749"/>
      <w:bookmarkEnd w:id="750"/>
      <w:bookmarkEnd w:id="751"/>
      <w:bookmarkEnd w:id="752"/>
      <w:bookmarkEnd w:id="753"/>
      <w:bookmarkEnd w:id="754"/>
      <w:bookmarkEnd w:id="755"/>
      <w:r>
        <w:t xml:space="preserve"> </w:t>
      </w:r>
    </w:p>
    <w:p>
      <w:pPr>
        <w:pStyle w:val="yShoulderClause"/>
        <w:rPr>
          <w:snapToGrid w:val="0"/>
        </w:rPr>
      </w:pPr>
      <w:r>
        <w:rPr>
          <w:snapToGrid w:val="0"/>
        </w:rPr>
        <w:t>[reg. 63]</w:t>
      </w:r>
    </w:p>
    <w:p>
      <w:pPr>
        <w:pStyle w:val="yHeading2"/>
      </w:pPr>
      <w:bookmarkStart w:id="756" w:name="_Toc408499030"/>
      <w:bookmarkStart w:id="757" w:name="_Toc416945424"/>
      <w:bookmarkStart w:id="758" w:name="_Toc416945564"/>
      <w:bookmarkStart w:id="759" w:name="_Toc417653443"/>
      <w:bookmarkStart w:id="760" w:name="_Toc421261637"/>
      <w:bookmarkStart w:id="761" w:name="_Toc423440558"/>
      <w:bookmarkStart w:id="762" w:name="_Toc430678876"/>
      <w:bookmarkStart w:id="763" w:name="_Toc430684433"/>
      <w:bookmarkStart w:id="764" w:name="_Toc447620912"/>
      <w:bookmarkStart w:id="765" w:name="_Toc447621069"/>
      <w:bookmarkStart w:id="766" w:name="_Toc455136037"/>
      <w:bookmarkStart w:id="767" w:name="_Toc465151141"/>
      <w:r>
        <w:rPr>
          <w:rStyle w:val="CharSchText"/>
        </w:rPr>
        <w:t>Rottnest aerodrome</w:t>
      </w:r>
      <w:bookmarkEnd w:id="756"/>
      <w:bookmarkEnd w:id="757"/>
      <w:bookmarkEnd w:id="758"/>
      <w:bookmarkEnd w:id="759"/>
      <w:bookmarkEnd w:id="760"/>
      <w:bookmarkEnd w:id="761"/>
      <w:bookmarkEnd w:id="762"/>
      <w:bookmarkEnd w:id="763"/>
      <w:bookmarkEnd w:id="764"/>
      <w:bookmarkEnd w:id="765"/>
      <w:bookmarkEnd w:id="766"/>
      <w:bookmarkEnd w:id="767"/>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68" w:name="_Toc408499031"/>
      <w:bookmarkStart w:id="769" w:name="_Toc416945425"/>
      <w:bookmarkStart w:id="770" w:name="_Toc416945565"/>
      <w:bookmarkStart w:id="771" w:name="_Toc417653444"/>
      <w:bookmarkStart w:id="772" w:name="_Toc421261638"/>
      <w:bookmarkStart w:id="773" w:name="_Toc423440559"/>
      <w:bookmarkStart w:id="774" w:name="_Toc430678877"/>
      <w:bookmarkStart w:id="775" w:name="_Toc430684434"/>
      <w:bookmarkStart w:id="776" w:name="_Toc447620913"/>
      <w:bookmarkStart w:id="777" w:name="_Toc447621070"/>
      <w:bookmarkStart w:id="778" w:name="_Toc455136038"/>
      <w:bookmarkStart w:id="779" w:name="_Toc465151142"/>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768"/>
      <w:bookmarkEnd w:id="769"/>
      <w:bookmarkEnd w:id="770"/>
      <w:bookmarkEnd w:id="771"/>
      <w:bookmarkEnd w:id="772"/>
      <w:bookmarkEnd w:id="773"/>
      <w:bookmarkEnd w:id="774"/>
      <w:bookmarkEnd w:id="775"/>
      <w:bookmarkEnd w:id="776"/>
      <w:bookmarkEnd w:id="777"/>
      <w:bookmarkEnd w:id="778"/>
      <w:bookmarkEnd w:id="779"/>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780" w:name="_Toc408499032"/>
      <w:bookmarkStart w:id="781" w:name="_Toc416945426"/>
      <w:bookmarkStart w:id="782" w:name="_Toc416945566"/>
      <w:bookmarkStart w:id="783" w:name="_Toc417653445"/>
      <w:bookmarkStart w:id="784" w:name="_Toc421261639"/>
      <w:bookmarkStart w:id="785" w:name="_Toc423440560"/>
      <w:bookmarkStart w:id="786" w:name="_Toc430678878"/>
      <w:bookmarkStart w:id="787" w:name="_Toc430684435"/>
      <w:bookmarkStart w:id="788" w:name="_Toc447620914"/>
      <w:bookmarkStart w:id="789" w:name="_Toc447621071"/>
      <w:bookmarkStart w:id="790" w:name="_Toc455136039"/>
      <w:bookmarkStart w:id="791" w:name="_Toc465151143"/>
      <w:r>
        <w:rPr>
          <w:rStyle w:val="CharSchNo"/>
        </w:rPr>
        <w:t>Schedule 4</w:t>
      </w:r>
      <w:r>
        <w:rPr>
          <w:rStyle w:val="CharSDivNo"/>
        </w:rPr>
        <w:t> </w:t>
      </w:r>
      <w:r>
        <w:t>—</w:t>
      </w:r>
      <w:r>
        <w:rPr>
          <w:rStyle w:val="CharSDivText"/>
        </w:rPr>
        <w:t> </w:t>
      </w:r>
      <w:r>
        <w:rPr>
          <w:rStyle w:val="CharSchText"/>
        </w:rPr>
        <w:t>Offences to which modified penalties apply</w:t>
      </w:r>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del w:id="792" w:author="Master Repository Process" w:date="2021-09-12T14:31:00Z">
              <w:r>
                <w:delText>or aircraft</w:delText>
              </w:r>
            </w:del>
          </w:p>
        </w:tc>
        <w:tc>
          <w:tcPr>
            <w:tcW w:w="1176" w:type="dxa"/>
          </w:tcPr>
          <w:p>
            <w:pPr>
              <w:pStyle w:val="zyTableNAm"/>
              <w:spacing w:before="0"/>
              <w:jc w:val="center"/>
            </w:pPr>
            <w:del w:id="793" w:author="Master Repository Process" w:date="2021-09-12T14:31:00Z">
              <w:r>
                <w:br/>
              </w:r>
            </w:del>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 xml:space="preserve">Discharging or depositing </w:t>
            </w:r>
            <w:del w:id="794" w:author="Master Repository Process" w:date="2021-09-12T14:31:00Z">
              <w:r>
                <w:delText>sullage</w:delText>
              </w:r>
            </w:del>
            <w:ins w:id="795" w:author="Master Repository Process" w:date="2021-09-12T14:31:00Z">
              <w:r>
                <w:t>black water</w:t>
              </w:r>
            </w:ins>
            <w:r>
              <w:t xml:space="preserve"> from vessel other than by approved system</w:t>
            </w:r>
          </w:p>
        </w:tc>
        <w:tc>
          <w:tcPr>
            <w:tcW w:w="1176" w:type="dxa"/>
          </w:tcPr>
          <w:p>
            <w:pPr>
              <w:pStyle w:val="zyTableNAm"/>
              <w:spacing w:before="0"/>
              <w:jc w:val="center"/>
            </w:pPr>
            <w:ins w:id="796" w:author="Master Repository Process" w:date="2021-09-12T14:31:00Z">
              <w:r>
                <w:br/>
              </w:r>
            </w:ins>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w:t>
      </w:r>
      <w:ins w:id="797" w:author="Master Repository Process" w:date="2021-09-12T14:31:00Z">
        <w:r>
          <w:t>; 25 Oct 2016 p. 4877</w:t>
        </w:r>
      </w:ins>
      <w:r>
        <w:t>.]</w:t>
      </w:r>
    </w:p>
    <w:p>
      <w:pPr>
        <w:pStyle w:val="yEdnoteschedule"/>
      </w:pPr>
      <w:r>
        <w:t>[Schedule 5 deleted in Gazette 22 Sep 2015 p. 3862.]</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798" w:name="_Toc408499034"/>
      <w:bookmarkStart w:id="799" w:name="_Toc416945428"/>
      <w:bookmarkStart w:id="800" w:name="_Toc416945568"/>
      <w:bookmarkStart w:id="801" w:name="_Toc417653447"/>
      <w:bookmarkStart w:id="802" w:name="_Toc421261641"/>
      <w:bookmarkStart w:id="803" w:name="_Toc423440562"/>
      <w:bookmarkStart w:id="804" w:name="_Toc430678879"/>
      <w:bookmarkStart w:id="805" w:name="_Toc430684436"/>
      <w:bookmarkStart w:id="806" w:name="_Toc447620915"/>
      <w:bookmarkStart w:id="807" w:name="_Toc447621072"/>
      <w:bookmarkStart w:id="808" w:name="_Toc455136040"/>
      <w:bookmarkStart w:id="809" w:name="_Toc465151144"/>
      <w:r>
        <w:rPr>
          <w:rStyle w:val="CharSchNo"/>
        </w:rPr>
        <w:t>Schedule 6</w:t>
      </w:r>
      <w:r>
        <w:rPr>
          <w:rStyle w:val="CharSDivNo"/>
        </w:rPr>
        <w:t> </w:t>
      </w:r>
      <w:r>
        <w:t>—</w:t>
      </w:r>
      <w:r>
        <w:rPr>
          <w:rStyle w:val="CharSDivText"/>
        </w:rPr>
        <w:t> </w:t>
      </w:r>
      <w:r>
        <w:rPr>
          <w:rStyle w:val="CharSchText"/>
        </w:rPr>
        <w:t>Aerodrome usage fees</w:t>
      </w:r>
      <w:bookmarkEnd w:id="798"/>
      <w:bookmarkEnd w:id="799"/>
      <w:bookmarkEnd w:id="800"/>
      <w:bookmarkEnd w:id="801"/>
      <w:bookmarkEnd w:id="802"/>
      <w:bookmarkEnd w:id="803"/>
      <w:bookmarkEnd w:id="804"/>
      <w:bookmarkEnd w:id="805"/>
      <w:bookmarkEnd w:id="806"/>
      <w:bookmarkEnd w:id="807"/>
      <w:bookmarkEnd w:id="808"/>
      <w:bookmarkEnd w:id="809"/>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$51.50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$44.00</w:t>
            </w:r>
          </w:p>
        </w:tc>
      </w:tr>
    </w:tbl>
    <w:p>
      <w:pPr>
        <w:pStyle w:val="yFootnotesection"/>
      </w:pPr>
      <w:r>
        <w:tab/>
        <w:t>[Schedule 6 inserted in Gazette 29 Jul 2011 p. 3145; amended in Gazette 29 Jun 2012 p. 2961; 18 Jun 2013 p. 2307; 20 Jun 2014 p. 2042; 5 Jun 2015 p. 1975; 17 Jun 2016 p. 2113.]</w:t>
      </w:r>
    </w:p>
    <w:p>
      <w:pPr>
        <w:pStyle w:val="yScheduleHeading"/>
      </w:pPr>
      <w:bookmarkStart w:id="810" w:name="_Toc408499035"/>
      <w:bookmarkStart w:id="811" w:name="_Toc416945429"/>
      <w:bookmarkStart w:id="812" w:name="_Toc416945569"/>
      <w:bookmarkStart w:id="813" w:name="_Toc417653448"/>
      <w:bookmarkStart w:id="814" w:name="_Toc421261642"/>
      <w:bookmarkStart w:id="815" w:name="_Toc423440563"/>
      <w:bookmarkStart w:id="816" w:name="_Toc430678880"/>
      <w:bookmarkStart w:id="817" w:name="_Toc430684437"/>
      <w:bookmarkStart w:id="818" w:name="_Toc447620916"/>
      <w:bookmarkStart w:id="819" w:name="_Toc447621073"/>
      <w:bookmarkStart w:id="820" w:name="_Toc455136041"/>
      <w:bookmarkStart w:id="821" w:name="_Toc465151145"/>
      <w:r>
        <w:rPr>
          <w:rStyle w:val="CharSchNo"/>
        </w:rPr>
        <w:t>Schedule 7</w:t>
      </w:r>
      <w:r>
        <w:t> — </w:t>
      </w:r>
      <w:r>
        <w:rPr>
          <w:rStyle w:val="CharSchText"/>
        </w:rPr>
        <w:t>Miscellaneous fees</w:t>
      </w:r>
      <w:bookmarkEnd w:id="810"/>
      <w:bookmarkEnd w:id="811"/>
      <w:bookmarkEnd w:id="812"/>
      <w:bookmarkEnd w:id="813"/>
      <w:bookmarkEnd w:id="814"/>
      <w:bookmarkEnd w:id="815"/>
      <w:bookmarkEnd w:id="816"/>
      <w:bookmarkEnd w:id="817"/>
      <w:bookmarkEnd w:id="818"/>
      <w:bookmarkEnd w:id="819"/>
      <w:bookmarkEnd w:id="820"/>
      <w:bookmarkEnd w:id="821"/>
    </w:p>
    <w:p>
      <w:pPr>
        <w:pStyle w:val="yFootnoteheading"/>
        <w:spacing w:after="60"/>
      </w:pPr>
      <w:r>
        <w:tab/>
        <w:t>[Heading inserted in Gazette 3 Jul 2009 p. 2701.]</w:t>
      </w:r>
    </w:p>
    <w:p>
      <w:pPr>
        <w:pStyle w:val="yHeading3"/>
      </w:pPr>
      <w:bookmarkStart w:id="822" w:name="_Toc408499036"/>
      <w:bookmarkStart w:id="823" w:name="_Toc416945430"/>
      <w:bookmarkStart w:id="824" w:name="_Toc416945570"/>
      <w:bookmarkStart w:id="825" w:name="_Toc417653449"/>
      <w:bookmarkStart w:id="826" w:name="_Toc421261643"/>
      <w:bookmarkStart w:id="827" w:name="_Toc423440564"/>
      <w:bookmarkStart w:id="828" w:name="_Toc430678881"/>
      <w:bookmarkStart w:id="829" w:name="_Toc430684438"/>
      <w:bookmarkStart w:id="830" w:name="_Toc447620917"/>
      <w:bookmarkStart w:id="831" w:name="_Toc447621074"/>
      <w:bookmarkStart w:id="832" w:name="_Toc455136042"/>
      <w:bookmarkStart w:id="833" w:name="_Toc465151146"/>
      <w:r>
        <w:rPr>
          <w:rStyle w:val="CharSDivNo"/>
        </w:rPr>
        <w:t>Part 1</w:t>
      </w:r>
      <w:r>
        <w:t> — </w:t>
      </w:r>
      <w:r>
        <w:rPr>
          <w:rStyle w:val="CharSDivText"/>
        </w:rPr>
        <w:t>Admission fees and payments</w:t>
      </w:r>
      <w:bookmarkEnd w:id="822"/>
      <w:bookmarkEnd w:id="823"/>
      <w:bookmarkEnd w:id="824"/>
      <w:bookmarkEnd w:id="825"/>
      <w:bookmarkEnd w:id="826"/>
      <w:bookmarkEnd w:id="827"/>
      <w:bookmarkEnd w:id="828"/>
      <w:bookmarkEnd w:id="829"/>
      <w:bookmarkEnd w:id="830"/>
      <w:bookmarkEnd w:id="831"/>
      <w:bookmarkEnd w:id="832"/>
      <w:bookmarkEnd w:id="83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634"/>
        <w:gridCol w:w="634"/>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gridSpan w:val="2"/>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gridSpan w:val="2"/>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gridSpan w:val="2"/>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gridSpan w:val="2"/>
            <w:tcBorders>
              <w:top w:val="nil"/>
              <w:left w:val="nil"/>
              <w:bottom w:val="nil"/>
            </w:tcBorders>
          </w:tcPr>
          <w:p>
            <w:pPr>
              <w:pStyle w:val="yTableNAm"/>
              <w:tabs>
                <w:tab w:val="clear" w:pos="567"/>
              </w:tabs>
              <w:spacing w:before="60"/>
              <w:ind w:right="232"/>
              <w:jc w:val="right"/>
            </w:pPr>
            <w:r>
              <w:rPr>
                <w:szCs w:val="22"/>
              </w:rPr>
              <w:t>$42.50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gridSpan w:val="2"/>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gridSpan w:val="2"/>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gridSpan w:val="2"/>
            <w:tcBorders>
              <w:top w:val="nil"/>
              <w:left w:val="nil"/>
              <w:bottom w:val="nil"/>
            </w:tcBorders>
          </w:tcPr>
          <w:p>
            <w:pPr>
              <w:pStyle w:val="yTableNAm"/>
              <w:tabs>
                <w:tab w:val="clear" w:pos="567"/>
              </w:tabs>
              <w:spacing w:before="60"/>
              <w:ind w:right="232"/>
              <w:jc w:val="right"/>
            </w:pPr>
            <w:r>
              <w:rPr>
                <w:szCs w:val="22"/>
              </w:rPr>
              <w:t>$23.50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gridSpan w:val="2"/>
            <w:tcBorders>
              <w:top w:val="nil"/>
              <w:left w:val="nil"/>
              <w:bottom w:val="single" w:sz="4" w:space="0" w:color="auto"/>
            </w:tcBorders>
          </w:tcPr>
          <w:p>
            <w:pPr>
              <w:pStyle w:val="yTableNAm"/>
              <w:tabs>
                <w:tab w:val="clear" w:pos="567"/>
              </w:tabs>
              <w:spacing w:before="60"/>
              <w:ind w:right="232"/>
              <w:jc w:val="right"/>
            </w:pPr>
            <w:r>
              <w:rPr>
                <w:szCs w:val="22"/>
              </w:rPr>
              <w:t>$53.00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gridSpan w:val="2"/>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gridSpan w:val="2"/>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gridSpan w:val="2"/>
            <w:tcBorders>
              <w:top w:val="nil"/>
              <w:left w:val="nil"/>
              <w:bottom w:val="nil"/>
            </w:tcBorders>
          </w:tcPr>
          <w:p>
            <w:pPr>
              <w:pStyle w:val="yTableNAm"/>
              <w:tabs>
                <w:tab w:val="clear" w:pos="567"/>
              </w:tabs>
              <w:spacing w:before="60"/>
              <w:ind w:right="232"/>
              <w:jc w:val="right"/>
            </w:pPr>
            <w:r>
              <w:rPr>
                <w:szCs w:val="22"/>
              </w:rPr>
              <w:t>$242.00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gridSpan w:val="2"/>
            <w:tcBorders>
              <w:top w:val="nil"/>
              <w:left w:val="nil"/>
              <w:bottom w:val="nil"/>
            </w:tcBorders>
          </w:tcPr>
          <w:p>
            <w:pPr>
              <w:pStyle w:val="yTableNAm"/>
              <w:tabs>
                <w:tab w:val="clear" w:pos="567"/>
              </w:tabs>
              <w:spacing w:before="60"/>
              <w:ind w:right="232"/>
              <w:jc w:val="right"/>
            </w:pPr>
            <w:r>
              <w:rPr>
                <w:szCs w:val="22"/>
              </w:rPr>
              <w:t>$275.00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gridSpan w:val="2"/>
            <w:tcBorders>
              <w:top w:val="nil"/>
              <w:left w:val="nil"/>
              <w:bottom w:val="nil"/>
            </w:tcBorders>
          </w:tcPr>
          <w:p>
            <w:pPr>
              <w:pStyle w:val="yTableNAm"/>
              <w:tabs>
                <w:tab w:val="clear" w:pos="567"/>
              </w:tabs>
              <w:spacing w:before="60"/>
              <w:ind w:right="232"/>
              <w:jc w:val="right"/>
            </w:pPr>
            <w:r>
              <w:rPr>
                <w:szCs w:val="22"/>
              </w:rPr>
              <w:t>$330.50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gridSpan w:val="2"/>
            <w:tcBorders>
              <w:top w:val="nil"/>
              <w:left w:val="nil"/>
              <w:bottom w:val="single" w:sz="4" w:space="0" w:color="auto"/>
            </w:tcBorders>
          </w:tcPr>
          <w:p>
            <w:pPr>
              <w:pStyle w:val="yTableNAm"/>
              <w:tabs>
                <w:tab w:val="clear" w:pos="567"/>
              </w:tabs>
              <w:spacing w:before="60"/>
              <w:ind w:right="232"/>
              <w:jc w:val="right"/>
            </w:pPr>
            <w:r>
              <w:rPr>
                <w:szCs w:val="22"/>
              </w:rPr>
              <w:t>$551.00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ins w:id="834" w:author="Master Repository Process" w:date="2021-09-12T14:31:00Z">
              <w:r>
                <w:rPr>
                  <w:i/>
                </w:rPr>
                <w:t>[</w:t>
              </w:r>
            </w:ins>
            <w:r>
              <w:rPr>
                <w:i/>
              </w:rPr>
              <w:t>4.</w:t>
            </w:r>
            <w:ins w:id="835" w:author="Master Repository Process" w:date="2021-09-12T14:31:00Z">
              <w:r>
                <w:rPr>
                  <w:i/>
                </w:rPr>
                <w:tab/>
                <w:t>deleted]</w:t>
              </w:r>
            </w:ins>
          </w:p>
        </w:tc>
        <w:tc>
          <w:tcPr>
            <w:tcW w:w="1268" w:type="dxa"/>
            <w:tcBorders>
              <w:top w:val="nil"/>
              <w:left w:val="nil"/>
              <w:bottom w:val="single" w:sz="4" w:space="0" w:color="auto"/>
            </w:tcBorders>
          </w:tcPr>
          <w:p>
            <w:pPr>
              <w:pStyle w:val="yTableNAm"/>
              <w:tabs>
                <w:tab w:val="clear" w:pos="567"/>
              </w:tabs>
              <w:spacing w:before="60"/>
              <w:ind w:right="232"/>
              <w:jc w:val="right"/>
              <w:rPr>
                <w:szCs w:val="22"/>
              </w:rPr>
            </w:pPr>
            <w:del w:id="836" w:author="Master Repository Process" w:date="2021-09-12T14:31:00Z">
              <w:r>
                <w:delText>Annual fee in lieu of admission fee for aircraft (r. 7)</w:delText>
              </w:r>
            </w:del>
          </w:p>
        </w:tc>
        <w:tc>
          <w:tcPr>
            <w:tcW w:w="1268" w:type="dxa"/>
            <w:tcBorders>
              <w:left w:val="nil"/>
            </w:tcBorders>
            <w:cellDel w:id="837" w:author="Master Repository Process" w:date="2021-09-12T14:31:00Z"/>
          </w:tcPr>
          <w:p>
            <w:pPr>
              <w:pStyle w:val="yTableNAm"/>
              <w:tabs>
                <w:tab w:val="clear" w:pos="567"/>
              </w:tabs>
              <w:spacing w:before="60"/>
              <w:ind w:right="232"/>
              <w:jc w:val="right"/>
              <w:rPr>
                <w:szCs w:val="22"/>
              </w:rPr>
            </w:pPr>
            <w:del w:id="838" w:author="Master Repository Process" w:date="2021-09-12T14:31:00Z">
              <w:r>
                <w:rPr>
                  <w:szCs w:val="22"/>
                </w:rPr>
                <w:delText>$237.50</w:delText>
              </w:r>
            </w:del>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gridSpan w:val="2"/>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w:t>
      </w:r>
      <w:ins w:id="839" w:author="Master Repository Process" w:date="2021-09-12T14:31:00Z">
        <w:r>
          <w:t>; 25 Oct 2016 p. 4877</w:t>
        </w:r>
      </w:ins>
      <w:r>
        <w:t>.]</w:t>
      </w:r>
    </w:p>
    <w:p>
      <w:pPr>
        <w:pStyle w:val="yHeading3"/>
      </w:pPr>
      <w:bookmarkStart w:id="840" w:name="_Toc408499037"/>
      <w:bookmarkStart w:id="841" w:name="_Toc416945431"/>
      <w:bookmarkStart w:id="842" w:name="_Toc416945571"/>
      <w:bookmarkStart w:id="843" w:name="_Toc417653450"/>
      <w:bookmarkStart w:id="844" w:name="_Toc421261644"/>
      <w:bookmarkStart w:id="845" w:name="_Toc423440565"/>
      <w:bookmarkStart w:id="846" w:name="_Toc430678882"/>
      <w:bookmarkStart w:id="847" w:name="_Toc430684439"/>
      <w:bookmarkStart w:id="848" w:name="_Toc447620918"/>
      <w:bookmarkStart w:id="849" w:name="_Toc447621075"/>
      <w:bookmarkStart w:id="850" w:name="_Toc455136043"/>
      <w:bookmarkStart w:id="851" w:name="_Toc465151147"/>
      <w:r>
        <w:rPr>
          <w:rStyle w:val="CharSDivNo"/>
        </w:rPr>
        <w:t>Part 2</w:t>
      </w:r>
      <w:r>
        <w:t> — </w:t>
      </w:r>
      <w:r>
        <w:rPr>
          <w:rStyle w:val="CharSDivText"/>
        </w:rPr>
        <w:t>Mooring</w:t>
      </w:r>
      <w:r>
        <w:t xml:space="preserve"> </w:t>
      </w:r>
      <w:ins w:id="852" w:author="Master Repository Process" w:date="2021-09-12T14:31:00Z">
        <w:r>
          <w:rPr>
            <w:rStyle w:val="CharSDivText"/>
          </w:rPr>
          <w:t xml:space="preserve">site </w:t>
        </w:r>
      </w:ins>
      <w:r>
        <w:rPr>
          <w:rStyle w:val="CharSDivText"/>
        </w:rPr>
        <w:t>licences</w:t>
      </w:r>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spacing w:after="120"/>
      </w:pPr>
      <w:r>
        <w:tab/>
        <w:t>[Heading inserted in Gazette 3 Jul 2009 p. 2702</w:t>
      </w:r>
      <w:ins w:id="853" w:author="Master Repository Process" w:date="2021-09-12T14:31:00Z">
        <w:r>
          <w:t>; amended in Gazette 25 Oct 2016 p. 4877</w:t>
        </w:r>
      </w:ins>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$985.50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$98.50/m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$268.50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w:t>
      </w:r>
      <w:ins w:id="854" w:author="Master Repository Process" w:date="2021-09-12T14:31:00Z">
        <w:r>
          <w:t>; 25 Oct 2016 p. 4877</w:t>
        </w:r>
      </w:ins>
      <w:r>
        <w:t>.]</w:t>
      </w:r>
    </w:p>
    <w:p>
      <w:pPr>
        <w:pStyle w:val="yHeading3"/>
      </w:pPr>
      <w:bookmarkStart w:id="855" w:name="_Toc408499038"/>
      <w:bookmarkStart w:id="856" w:name="_Toc416945432"/>
      <w:bookmarkStart w:id="857" w:name="_Toc416945572"/>
      <w:bookmarkStart w:id="858" w:name="_Toc417653451"/>
      <w:bookmarkStart w:id="859" w:name="_Toc421261645"/>
      <w:bookmarkStart w:id="860" w:name="_Toc423440566"/>
      <w:bookmarkStart w:id="861" w:name="_Toc430678883"/>
      <w:bookmarkStart w:id="862" w:name="_Toc430684440"/>
      <w:bookmarkStart w:id="863" w:name="_Toc447620919"/>
      <w:bookmarkStart w:id="864" w:name="_Toc447621076"/>
      <w:bookmarkStart w:id="865" w:name="_Toc455136044"/>
      <w:bookmarkStart w:id="866" w:name="_Toc465151148"/>
      <w:r>
        <w:rPr>
          <w:rStyle w:val="CharSDivNo"/>
        </w:rPr>
        <w:t>Part 3</w:t>
      </w:r>
      <w:r>
        <w:t> — </w:t>
      </w:r>
      <w:r>
        <w:rPr>
          <w:rStyle w:val="CharSDivText"/>
        </w:rPr>
        <w:t>Authorised user payment</w:t>
      </w:r>
      <w:bookmarkEnd w:id="855"/>
      <w:bookmarkEnd w:id="856"/>
      <w:bookmarkEnd w:id="857"/>
      <w:bookmarkEnd w:id="858"/>
      <w:bookmarkEnd w:id="859"/>
      <w:bookmarkEnd w:id="860"/>
      <w:bookmarkEnd w:id="861"/>
      <w:bookmarkEnd w:id="862"/>
      <w:bookmarkEnd w:id="863"/>
      <w:bookmarkEnd w:id="864"/>
      <w:bookmarkEnd w:id="865"/>
      <w:bookmarkEnd w:id="86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$50.00/m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p>
    <w:p>
      <w:pPr>
        <w:pStyle w:val="yScheduleHeading"/>
      </w:pPr>
      <w:bookmarkStart w:id="867" w:name="_Toc408499039"/>
      <w:bookmarkStart w:id="868" w:name="_Toc416945433"/>
      <w:bookmarkStart w:id="869" w:name="_Toc416945573"/>
      <w:bookmarkStart w:id="870" w:name="_Toc417653452"/>
      <w:bookmarkStart w:id="871" w:name="_Toc421261646"/>
      <w:bookmarkStart w:id="872" w:name="_Toc423440567"/>
      <w:bookmarkStart w:id="873" w:name="_Toc430678884"/>
      <w:bookmarkStart w:id="874" w:name="_Toc430684441"/>
      <w:bookmarkStart w:id="875" w:name="_Toc447620920"/>
      <w:bookmarkStart w:id="876" w:name="_Toc447621077"/>
      <w:bookmarkStart w:id="877" w:name="_Toc455136045"/>
      <w:bookmarkStart w:id="878" w:name="_Toc465151149"/>
      <w:r>
        <w:rPr>
          <w:rStyle w:val="CharSchNo"/>
        </w:rPr>
        <w:t>Schedule 8</w:t>
      </w:r>
      <w:r>
        <w:rPr>
          <w:rStyle w:val="CharSDivNo"/>
        </w:rPr>
        <w:t> </w:t>
      </w:r>
      <w:r>
        <w:t>—</w:t>
      </w:r>
      <w:r>
        <w:rPr>
          <w:rStyle w:val="CharSDivText"/>
        </w:rPr>
        <w:t> </w:t>
      </w:r>
      <w:r>
        <w:rPr>
          <w:rStyle w:val="CharSchText"/>
        </w:rPr>
        <w:t>Berthing fee for main jetty</w:t>
      </w:r>
      <w:bookmarkEnd w:id="867"/>
      <w:bookmarkEnd w:id="868"/>
      <w:bookmarkEnd w:id="869"/>
      <w:bookmarkEnd w:id="870"/>
      <w:bookmarkEnd w:id="871"/>
      <w:bookmarkEnd w:id="872"/>
      <w:bookmarkEnd w:id="873"/>
      <w:bookmarkEnd w:id="874"/>
      <w:bookmarkEnd w:id="875"/>
      <w:bookmarkEnd w:id="876"/>
      <w:bookmarkEnd w:id="877"/>
      <w:bookmarkEnd w:id="878"/>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$57.00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$408.50/m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$652.00/m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79" w:name="_Toc408499040"/>
      <w:bookmarkStart w:id="880" w:name="_Toc416945434"/>
      <w:bookmarkStart w:id="881" w:name="_Toc416945574"/>
      <w:bookmarkStart w:id="882" w:name="_Toc417653453"/>
      <w:bookmarkStart w:id="883" w:name="_Toc421261647"/>
      <w:bookmarkStart w:id="884" w:name="_Toc423440568"/>
      <w:bookmarkStart w:id="885" w:name="_Toc430678885"/>
      <w:bookmarkStart w:id="886" w:name="_Toc430684442"/>
      <w:bookmarkStart w:id="887" w:name="_Toc447620921"/>
      <w:bookmarkStart w:id="888" w:name="_Toc447621078"/>
      <w:bookmarkStart w:id="889" w:name="_Toc455136046"/>
      <w:bookmarkStart w:id="890" w:name="_Toc465151150"/>
      <w:r>
        <w:t>Notes</w:t>
      </w:r>
      <w:bookmarkEnd w:id="879"/>
      <w:bookmarkEnd w:id="880"/>
      <w:bookmarkEnd w:id="881"/>
      <w:bookmarkEnd w:id="882"/>
      <w:bookmarkEnd w:id="883"/>
      <w:bookmarkEnd w:id="884"/>
      <w:bookmarkEnd w:id="885"/>
      <w:bookmarkEnd w:id="886"/>
      <w:bookmarkEnd w:id="887"/>
      <w:bookmarkEnd w:id="888"/>
      <w:bookmarkEnd w:id="889"/>
      <w:bookmarkEnd w:id="890"/>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891" w:name="_Toc408499041"/>
      <w:bookmarkStart w:id="892" w:name="_Toc465151151"/>
      <w:bookmarkStart w:id="893" w:name="_Toc455136047"/>
      <w:r>
        <w:rPr>
          <w:snapToGrid w:val="0"/>
        </w:rPr>
        <w:t>Compilation table</w:t>
      </w:r>
      <w:bookmarkEnd w:id="891"/>
      <w:bookmarkEnd w:id="892"/>
      <w:bookmarkEnd w:id="89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ins w:id="894" w:author="Master Repository Process" w:date="2021-09-12T14:31:00Z"/>
        </w:trPr>
        <w:tc>
          <w:tcPr>
            <w:tcW w:w="3118" w:type="dxa"/>
            <w:tcBorders>
              <w:bottom w:val="single" w:sz="4" w:space="0" w:color="auto"/>
            </w:tcBorders>
          </w:tcPr>
          <w:p>
            <w:pPr>
              <w:pStyle w:val="nTable"/>
              <w:spacing w:after="40"/>
              <w:rPr>
                <w:ins w:id="895" w:author="Master Repository Process" w:date="2021-09-12T14:31:00Z"/>
                <w:i/>
              </w:rPr>
            </w:pPr>
            <w:ins w:id="896" w:author="Master Repository Process" w:date="2021-09-12T14:31:00Z">
              <w:r>
                <w:rPr>
                  <w:i/>
                </w:rPr>
                <w:t>Rottnest Island Amendment Regulations (No. 3) 2016</w:t>
              </w:r>
            </w:ins>
          </w:p>
        </w:tc>
        <w:tc>
          <w:tcPr>
            <w:tcW w:w="1276" w:type="dxa"/>
            <w:tcBorders>
              <w:bottom w:val="single" w:sz="4" w:space="0" w:color="auto"/>
            </w:tcBorders>
          </w:tcPr>
          <w:p>
            <w:pPr>
              <w:pStyle w:val="nTable"/>
              <w:spacing w:after="40"/>
              <w:rPr>
                <w:ins w:id="897" w:author="Master Repository Process" w:date="2021-09-12T14:31:00Z"/>
              </w:rPr>
            </w:pPr>
            <w:ins w:id="898" w:author="Master Repository Process" w:date="2021-09-12T14:31:00Z">
              <w:r>
                <w:t>25 Oct 2016 p. 4874-7</w:t>
              </w:r>
            </w:ins>
          </w:p>
        </w:tc>
        <w:tc>
          <w:tcPr>
            <w:tcW w:w="2693" w:type="dxa"/>
            <w:tcBorders>
              <w:bottom w:val="single" w:sz="4" w:space="0" w:color="auto"/>
            </w:tcBorders>
          </w:tcPr>
          <w:p>
            <w:pPr>
              <w:pStyle w:val="nTable"/>
              <w:spacing w:after="40"/>
              <w:rPr>
                <w:ins w:id="899" w:author="Master Repository Process" w:date="2021-09-12T14:31:00Z"/>
                <w:rFonts w:ascii="Times" w:hAnsi="Times"/>
                <w:bCs/>
                <w:snapToGrid w:val="0"/>
                <w:spacing w:val="-2"/>
              </w:rPr>
            </w:pPr>
            <w:ins w:id="900" w:author="Master Repository Process" w:date="2021-09-12T14:31:00Z">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07" w:name="Schedule"/>
    <w:bookmarkEnd w:id="7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901" w:name="Compilation"/>
    <w:bookmarkEnd w:id="90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2" w:name="Coversheet"/>
    <w:bookmarkEnd w:id="9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155307E9-4A5C-4E17-B843-542FA63F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DBD99-F49B-451A-A2FC-DAFB06B35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23626</Words>
  <Characters>111279</Characters>
  <Application>Microsoft Office Word</Application>
  <DocSecurity>0</DocSecurity>
  <Lines>3477</Lines>
  <Paragraphs>2211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05-i0-00 - 05-j0-00</dc:title>
  <dc:subject/>
  <dc:creator/>
  <cp:keywords/>
  <dc:description/>
  <cp:lastModifiedBy>Master Repository Process</cp:lastModifiedBy>
  <cp:revision>2</cp:revision>
  <cp:lastPrinted>2014-03-14T07:17:00Z</cp:lastPrinted>
  <dcterms:created xsi:type="dcterms:W3CDTF">2021-09-12T06:31:00Z</dcterms:created>
  <dcterms:modified xsi:type="dcterms:W3CDTF">2021-09-12T06:31:00Z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20161026</vt:lpwstr>
  </property>
  <property fmtid="{D5CDD505-2E9C-101B-9397-08002B2CF9AE}" pid="8" name="FromSuffix">
    <vt:lpwstr>05-i0-00</vt:lpwstr>
  </property>
  <property fmtid="{D5CDD505-2E9C-101B-9397-08002B2CF9AE}" pid="9" name="FromAsAtDate">
    <vt:lpwstr>01 Jul 2016</vt:lpwstr>
  </property>
  <property fmtid="{D5CDD505-2E9C-101B-9397-08002B2CF9AE}" pid="10" name="ToSuffix">
    <vt:lpwstr>05-j0-00</vt:lpwstr>
  </property>
  <property fmtid="{D5CDD505-2E9C-101B-9397-08002B2CF9AE}" pid="11" name="ToAsAtDate">
    <vt:lpwstr>26 Oct 2016</vt:lpwstr>
  </property>
</Properties>
</file>