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5.xml" ContentType="application/vnd.openxmlformats-officedocument.wordprocessingml.head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Fair Trading (Infringement Notices) Regulations 2006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20 Feb 2007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00-c0-10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22 Oct 2016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00-d0-00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</w:pPr>
      <w:r>
        <w:t>Fair Trading Act 1987</w:t>
      </w:r>
    </w:p>
    <w:p>
      <w:pPr>
        <w:pStyle w:val="NameofActReg"/>
      </w:pPr>
      <w:r>
        <w:t>Fair Trading (Infringement Notices) Regulations 2006</w:t>
      </w:r>
    </w:p>
    <w:p>
      <w:pPr>
        <w:pStyle w:val="Heading5"/>
      </w:pPr>
      <w:bookmarkStart w:id="1" w:name="_Toc378248052"/>
      <w:bookmarkStart w:id="2" w:name="_Toc465093787"/>
      <w:bookmarkStart w:id="3" w:name="_Toc418152377"/>
      <w:r>
        <w:rPr>
          <w:rStyle w:val="CharSectno"/>
        </w:rPr>
        <w:t>1</w:t>
      </w:r>
      <w:bookmarkStart w:id="4" w:name="_GoBack"/>
      <w:bookmarkEnd w:id="4"/>
      <w:r>
        <w:t>.</w:t>
      </w:r>
      <w:r>
        <w:tab/>
        <w:t>Citation</w:t>
      </w:r>
      <w:bookmarkEnd w:id="1"/>
      <w:bookmarkEnd w:id="2"/>
      <w:bookmarkEnd w:id="3"/>
    </w:p>
    <w:p>
      <w:pPr>
        <w:pStyle w:val="Subsection"/>
        <w:rPr>
          <w:i/>
        </w:rPr>
      </w:pPr>
      <w:r>
        <w:tab/>
      </w:r>
      <w:r>
        <w:tab/>
      </w:r>
      <w:bookmarkStart w:id="5" w:name="Start_Cursor"/>
      <w:bookmarkEnd w:id="5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Fair Trading (Infringement Notices) Regulations 2006</w:t>
      </w:r>
      <w:r>
        <w:t>.</w:t>
      </w:r>
    </w:p>
    <w:p>
      <w:pPr>
        <w:pStyle w:val="Heading5"/>
      </w:pPr>
      <w:bookmarkStart w:id="6" w:name="_Toc378248053"/>
      <w:bookmarkStart w:id="7" w:name="_Toc465093788"/>
      <w:bookmarkStart w:id="8" w:name="_Toc418152378"/>
      <w:r>
        <w:rPr>
          <w:rStyle w:val="CharSectno"/>
        </w:rPr>
        <w:t>2</w:t>
      </w:r>
      <w:r>
        <w:t>.</w:t>
      </w:r>
      <w:r>
        <w:tab/>
        <w:t>Prescribed offences and modified penalties</w:t>
      </w:r>
      <w:bookmarkEnd w:id="6"/>
      <w:bookmarkEnd w:id="7"/>
      <w:bookmarkEnd w:id="8"/>
    </w:p>
    <w:p>
      <w:pPr>
        <w:pStyle w:val="Subsection"/>
      </w:pPr>
      <w:r>
        <w:tab/>
        <w:t>(1)</w:t>
      </w:r>
      <w:r>
        <w:tab/>
        <w:t>The offences specified in Schedule 1 are offences for which an infringement notice may be issued under section 73 of the Act.</w:t>
      </w:r>
    </w:p>
    <w:p>
      <w:pPr>
        <w:pStyle w:val="Subsection"/>
      </w:pPr>
      <w:r>
        <w:tab/>
        <w:t>(2)</w:t>
      </w:r>
      <w:r>
        <w:tab/>
        <w:t>The modified penalty to be specified in an infringement notice issued for an offence is the modified penalty set out for that offence in Schedule 1.</w:t>
      </w:r>
    </w:p>
    <w:p>
      <w:pPr>
        <w:pStyle w:val="Heading5"/>
      </w:pPr>
      <w:bookmarkStart w:id="9" w:name="_Toc378248054"/>
      <w:bookmarkStart w:id="10" w:name="_Toc465093789"/>
      <w:bookmarkStart w:id="11" w:name="_Toc418152379"/>
      <w:r>
        <w:rPr>
          <w:rStyle w:val="CharSectno"/>
        </w:rPr>
        <w:t>3</w:t>
      </w:r>
      <w:r>
        <w:t>.</w:t>
      </w:r>
      <w:r>
        <w:tab/>
        <w:t>Forms</w:t>
      </w:r>
      <w:bookmarkEnd w:id="9"/>
      <w:bookmarkEnd w:id="10"/>
      <w:bookmarkEnd w:id="11"/>
    </w:p>
    <w:p>
      <w:pPr>
        <w:pStyle w:val="Subsection"/>
      </w:pPr>
      <w:r>
        <w:tab/>
      </w:r>
      <w:r>
        <w:tab/>
        <w:t>The forms set out in Schedule 2 are prescribed in relation to the matters specified in those forms.</w:t>
      </w:r>
    </w:p>
    <w:p>
      <w:p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12" w:name="_Toc378248055"/>
      <w:bookmarkStart w:id="13" w:name="_Toc418152370"/>
      <w:bookmarkStart w:id="14" w:name="_Toc418152380"/>
      <w:bookmarkStart w:id="15" w:name="_Toc465093699"/>
      <w:bookmarkStart w:id="16" w:name="_Toc465093790"/>
      <w:r>
        <w:rPr>
          <w:rStyle w:val="CharSchNo"/>
        </w:rPr>
        <w:lastRenderedPageBreak/>
        <w:t>Schedule 1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Prescribed offences and modified penalties</w:t>
      </w:r>
      <w:bookmarkEnd w:id="12"/>
      <w:bookmarkEnd w:id="13"/>
      <w:bookmarkEnd w:id="14"/>
      <w:bookmarkEnd w:id="15"/>
      <w:bookmarkEnd w:id="16"/>
    </w:p>
    <w:p>
      <w:pPr>
        <w:pStyle w:val="yShoulderClause"/>
        <w:spacing w:after="60"/>
      </w:pPr>
      <w:r>
        <w:t>[r. 2]</w:t>
      </w:r>
    </w:p>
    <w:tbl>
      <w:tblPr>
        <w:tblW w:w="0" w:type="auto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134"/>
        <w:gridCol w:w="4629"/>
        <w:gridCol w:w="992"/>
      </w:tblGrid>
      <w:tr>
        <w:trPr>
          <w:cantSplit/>
          <w:trHeight w:val="28"/>
          <w:tblHeader/>
        </w:trPr>
        <w:tc>
          <w:tcPr>
            <w:tcW w:w="576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spacing w:before="120"/>
              <w:rPr>
                <w:b/>
              </w:rPr>
            </w:pPr>
            <w:r>
              <w:rPr>
                <w:b/>
              </w:rPr>
              <w:t>Offences under Fair Trading Act 1987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spacing w:before="0"/>
              <w:jc w:val="center"/>
              <w:rPr>
                <w:b/>
              </w:rPr>
            </w:pPr>
            <w:r>
              <w:rPr>
                <w:b/>
              </w:rPr>
              <w:t>Modified penalty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</w:pPr>
            <w:r>
              <w:t>s. 12(1), 69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</w:pPr>
            <w:r>
              <w:t>Making a false representation in connection with supply of goods or services .....................................</w:t>
            </w:r>
          </w:p>
        </w:tc>
        <w:tc>
          <w:tcPr>
            <w:tcW w:w="992" w:type="dxa"/>
          </w:tcPr>
          <w:p>
            <w:pPr>
              <w:pStyle w:val="yTable"/>
              <w:spacing w:before="0"/>
              <w:ind w:right="58"/>
              <w:jc w:val="right"/>
            </w:pPr>
            <w:r>
              <w:br/>
              <w:t>$2 000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</w:pPr>
            <w:r>
              <w:t>s. 12(2), 69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</w:pPr>
            <w:r>
              <w:t>Making a false representation in connection with disposal of land .......................................................</w:t>
            </w:r>
          </w:p>
        </w:tc>
        <w:tc>
          <w:tcPr>
            <w:tcW w:w="992" w:type="dxa"/>
          </w:tcPr>
          <w:p>
            <w:pPr>
              <w:pStyle w:val="yTable"/>
              <w:spacing w:before="0"/>
              <w:ind w:right="58"/>
              <w:jc w:val="right"/>
            </w:pPr>
            <w:r>
              <w:br/>
              <w:t>$2 000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</w:pPr>
            <w:r>
              <w:t>s. 12(4), 69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</w:pPr>
            <w:r>
              <w:t>Publishing, or causing to be published, a false representation ..........................................................</w:t>
            </w:r>
          </w:p>
        </w:tc>
        <w:tc>
          <w:tcPr>
            <w:tcW w:w="992" w:type="dxa"/>
          </w:tcPr>
          <w:p>
            <w:pPr>
              <w:pStyle w:val="yTable"/>
              <w:spacing w:before="0"/>
              <w:ind w:right="58"/>
              <w:jc w:val="right"/>
            </w:pPr>
            <w:r>
              <w:br/>
              <w:t>$2 000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</w:pPr>
            <w:r>
              <w:t>s. 14(1), 69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</w:pPr>
            <w:r>
              <w:t>Engaging in misleading conduct in connection with offer of employment .......................................</w:t>
            </w:r>
          </w:p>
        </w:tc>
        <w:tc>
          <w:tcPr>
            <w:tcW w:w="992" w:type="dxa"/>
          </w:tcPr>
          <w:p>
            <w:pPr>
              <w:pStyle w:val="yTable"/>
              <w:spacing w:before="0"/>
              <w:ind w:right="58"/>
              <w:jc w:val="right"/>
            </w:pPr>
            <w:r>
              <w:br/>
              <w:t>$2 000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</w:pPr>
            <w:r>
              <w:t>s. 15, 69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</w:pPr>
            <w:r>
              <w:t>Failing to specify cash price when making representations as to partial consideration for goods or services .....................................................</w:t>
            </w:r>
          </w:p>
        </w:tc>
        <w:tc>
          <w:tcPr>
            <w:tcW w:w="992" w:type="dxa"/>
          </w:tcPr>
          <w:p>
            <w:pPr>
              <w:pStyle w:val="yTable"/>
              <w:spacing w:before="0"/>
              <w:ind w:right="58"/>
              <w:jc w:val="right"/>
            </w:pPr>
            <w:r>
              <w:br/>
            </w:r>
            <w:r>
              <w:br/>
              <w:t>$2 000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</w:pPr>
            <w:r>
              <w:t>s. 17, 69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</w:pPr>
            <w:r>
              <w:t>Engaging in misleading conduct as to nature, manufacture, characteristics, suitability or quantity of goods .....................................................</w:t>
            </w:r>
          </w:p>
        </w:tc>
        <w:tc>
          <w:tcPr>
            <w:tcW w:w="992" w:type="dxa"/>
          </w:tcPr>
          <w:p>
            <w:pPr>
              <w:pStyle w:val="yTable"/>
              <w:spacing w:before="0"/>
              <w:ind w:right="58"/>
              <w:jc w:val="right"/>
            </w:pPr>
            <w:r>
              <w:br/>
            </w:r>
            <w:r>
              <w:br/>
              <w:t>$2 000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</w:pPr>
            <w:r>
              <w:t>s. 18, 69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</w:pPr>
            <w:r>
              <w:t>Engaging in misleading conduct as to nature, characteristics, suitability or quantity of services ...</w:t>
            </w:r>
          </w:p>
        </w:tc>
        <w:tc>
          <w:tcPr>
            <w:tcW w:w="992" w:type="dxa"/>
          </w:tcPr>
          <w:p>
            <w:pPr>
              <w:pStyle w:val="yTable"/>
              <w:spacing w:before="0"/>
              <w:ind w:right="58"/>
              <w:jc w:val="right"/>
            </w:pPr>
            <w:r>
              <w:br/>
              <w:t>$2 000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</w:pPr>
            <w:r>
              <w:t>s. 19(2), 69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</w:pPr>
            <w:r>
              <w:t>Failing to supply goods, services or land as advertised ................................................................</w:t>
            </w:r>
          </w:p>
        </w:tc>
        <w:tc>
          <w:tcPr>
            <w:tcW w:w="992" w:type="dxa"/>
          </w:tcPr>
          <w:p>
            <w:pPr>
              <w:pStyle w:val="yTable"/>
              <w:spacing w:before="0"/>
              <w:ind w:right="58"/>
              <w:jc w:val="right"/>
            </w:pPr>
            <w:r>
              <w:br/>
              <w:t>$2 000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</w:pPr>
            <w:r>
              <w:t>s. 20, 69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</w:pPr>
            <w:r>
              <w:t>Inducing consumer to acquire goods or services by representation that the customer will receive a benefit for supplying names of prospective customers .....………………………………….......</w:t>
            </w:r>
          </w:p>
        </w:tc>
        <w:tc>
          <w:tcPr>
            <w:tcW w:w="992" w:type="dxa"/>
          </w:tcPr>
          <w:p>
            <w:pPr>
              <w:pStyle w:val="yTable"/>
              <w:spacing w:before="0"/>
              <w:ind w:right="58"/>
              <w:jc w:val="right"/>
            </w:pPr>
            <w:r>
              <w:br/>
            </w:r>
            <w:r>
              <w:br/>
            </w:r>
            <w:r>
              <w:br/>
              <w:t>$2 000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</w:pPr>
            <w:r>
              <w:t>s. 28(1), 69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</w:pPr>
            <w:r>
              <w:t>Sending unsolicited debit or credit card ..................</w:t>
            </w:r>
          </w:p>
        </w:tc>
        <w:tc>
          <w:tcPr>
            <w:tcW w:w="992" w:type="dxa"/>
          </w:tcPr>
          <w:p>
            <w:pPr>
              <w:pStyle w:val="yTable"/>
              <w:spacing w:before="0"/>
              <w:ind w:right="58"/>
              <w:jc w:val="right"/>
            </w:pPr>
            <w:r>
              <w:t>$2 000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</w:pPr>
            <w:r>
              <w:t>s. 28(3), 69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</w:pPr>
            <w:r>
              <w:t>Enabling a person to use a credit card or debit card without written request ....................................</w:t>
            </w:r>
          </w:p>
        </w:tc>
        <w:tc>
          <w:tcPr>
            <w:tcW w:w="992" w:type="dxa"/>
          </w:tcPr>
          <w:p>
            <w:pPr>
              <w:pStyle w:val="yTable"/>
              <w:spacing w:before="0"/>
              <w:ind w:right="58"/>
              <w:jc w:val="right"/>
            </w:pPr>
            <w:r>
              <w:br/>
              <w:t>$2 000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</w:pPr>
            <w:r>
              <w:t>s. 29(5)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</w:pPr>
            <w:r>
              <w:t>Requesting goods, services or directory entry on behalf of another person without authority .............</w:t>
            </w:r>
          </w:p>
        </w:tc>
        <w:tc>
          <w:tcPr>
            <w:tcW w:w="992" w:type="dxa"/>
          </w:tcPr>
          <w:p>
            <w:pPr>
              <w:pStyle w:val="yTable"/>
              <w:spacing w:before="0"/>
              <w:ind w:right="58"/>
              <w:jc w:val="right"/>
            </w:pPr>
            <w:r>
              <w:br/>
              <w:t>$200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</w:pPr>
            <w:r>
              <w:t>s. 51(1), 69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</w:pPr>
            <w:r>
              <w:t>Supplying goods that do not comply with product safety standard ...........................................</w:t>
            </w:r>
          </w:p>
        </w:tc>
        <w:tc>
          <w:tcPr>
            <w:tcW w:w="992" w:type="dxa"/>
          </w:tcPr>
          <w:p>
            <w:pPr>
              <w:pStyle w:val="yTable"/>
              <w:spacing w:before="0"/>
              <w:ind w:right="58"/>
              <w:jc w:val="right"/>
            </w:pPr>
            <w:r>
              <w:br/>
              <w:t>$1 000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</w:pPr>
            <w:r>
              <w:t>s. 51(2), 69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</w:pPr>
            <w:r>
              <w:t>Supplying components that do not comply with product safety standard ...........................................</w:t>
            </w:r>
          </w:p>
        </w:tc>
        <w:tc>
          <w:tcPr>
            <w:tcW w:w="992" w:type="dxa"/>
          </w:tcPr>
          <w:p>
            <w:pPr>
              <w:pStyle w:val="yTable"/>
              <w:spacing w:before="0"/>
              <w:ind w:right="58"/>
              <w:jc w:val="right"/>
            </w:pPr>
            <w:r>
              <w:br/>
              <w:t>$1 000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</w:pPr>
            <w:r>
              <w:t>s. 52(1), 69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</w:pPr>
            <w:r>
              <w:t>Supplying goods in contravention of a banning order ........................................................................</w:t>
            </w:r>
          </w:p>
        </w:tc>
        <w:tc>
          <w:tcPr>
            <w:tcW w:w="992" w:type="dxa"/>
          </w:tcPr>
          <w:p>
            <w:pPr>
              <w:pStyle w:val="yTable"/>
              <w:spacing w:before="0"/>
              <w:ind w:right="58"/>
              <w:jc w:val="right"/>
            </w:pPr>
            <w:r>
              <w:br/>
              <w:t>$1 000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</w:pPr>
            <w:r>
              <w:t>s. 54(9)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</w:pPr>
            <w:r>
              <w:t>Failing to give notice to person outside WA supplied with goods that are recalled ......................</w:t>
            </w:r>
          </w:p>
        </w:tc>
        <w:tc>
          <w:tcPr>
            <w:tcW w:w="992" w:type="dxa"/>
          </w:tcPr>
          <w:p>
            <w:pPr>
              <w:pStyle w:val="yTable"/>
              <w:spacing w:before="0"/>
              <w:ind w:right="58"/>
              <w:jc w:val="right"/>
            </w:pPr>
            <w:r>
              <w:br/>
              <w:t>$500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</w:pPr>
            <w:r>
              <w:t>s. 54(10)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</w:pPr>
            <w:r>
              <w:t>Failing to give notice to Commissioner of voluntary recall .......................................................</w:t>
            </w:r>
          </w:p>
        </w:tc>
        <w:tc>
          <w:tcPr>
            <w:tcW w:w="992" w:type="dxa"/>
          </w:tcPr>
          <w:p>
            <w:pPr>
              <w:pStyle w:val="yTable"/>
              <w:spacing w:before="0"/>
              <w:ind w:right="58"/>
              <w:jc w:val="right"/>
            </w:pPr>
            <w:r>
              <w:br/>
              <w:t>$500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</w:pPr>
            <w:r>
              <w:t>s. 60(1), 69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</w:pPr>
            <w:r>
              <w:t>Supplying goods that do not comply with product information standard ..................................</w:t>
            </w:r>
          </w:p>
        </w:tc>
        <w:tc>
          <w:tcPr>
            <w:tcW w:w="992" w:type="dxa"/>
          </w:tcPr>
          <w:p>
            <w:pPr>
              <w:pStyle w:val="yTable"/>
              <w:spacing w:before="0"/>
              <w:ind w:right="58"/>
              <w:jc w:val="right"/>
            </w:pPr>
            <w:r>
              <w:br/>
              <w:t>$1 000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</w:pPr>
            <w:r>
              <w:t>s. 60(2), 69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</w:pPr>
            <w:r>
              <w:t>Supplying components that do not comply with product information standard ..................................</w:t>
            </w:r>
          </w:p>
        </w:tc>
        <w:tc>
          <w:tcPr>
            <w:tcW w:w="992" w:type="dxa"/>
          </w:tcPr>
          <w:p>
            <w:pPr>
              <w:pStyle w:val="yTable"/>
              <w:spacing w:before="0"/>
              <w:ind w:right="58"/>
              <w:jc w:val="right"/>
            </w:pPr>
            <w:r>
              <w:br/>
              <w:t>$1 000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</w:pPr>
            <w:r>
              <w:t>s. 61(1), 69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</w:pPr>
            <w:r>
              <w:t>Providing inaccurate information in respect of goods, services or land ........................................</w:t>
            </w:r>
          </w:p>
        </w:tc>
        <w:tc>
          <w:tcPr>
            <w:tcW w:w="992" w:type="dxa"/>
          </w:tcPr>
          <w:p>
            <w:pPr>
              <w:pStyle w:val="yTable"/>
              <w:spacing w:before="0"/>
              <w:ind w:right="58"/>
              <w:jc w:val="right"/>
            </w:pPr>
            <w:r>
              <w:br/>
              <w:t>$1 000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</w:pPr>
            <w:r>
              <w:t>s. 65(1), 69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</w:pPr>
            <w:r>
              <w:t>Supplying goods that do not comply with product quality standard ..........................................</w:t>
            </w:r>
          </w:p>
        </w:tc>
        <w:tc>
          <w:tcPr>
            <w:tcW w:w="992" w:type="dxa"/>
          </w:tcPr>
          <w:p>
            <w:pPr>
              <w:pStyle w:val="yTable"/>
              <w:spacing w:before="0"/>
              <w:ind w:right="58"/>
              <w:jc w:val="right"/>
            </w:pPr>
            <w:r>
              <w:br/>
              <w:t>$1 000</w:t>
            </w:r>
          </w:p>
        </w:tc>
      </w:tr>
      <w:tr>
        <w:trPr>
          <w:cantSplit/>
          <w:trHeight w:val="21"/>
        </w:trPr>
        <w:tc>
          <w:tcPr>
            <w:tcW w:w="1134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</w:pPr>
            <w:r>
              <w:t>s. 67(1), 69</w:t>
            </w:r>
          </w:p>
        </w:tc>
        <w:tc>
          <w:tcPr>
            <w:tcW w:w="4629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</w:pPr>
            <w:r>
              <w:t>Supplying goods that do not comply with packaging standard ..................................................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ind w:right="58"/>
              <w:jc w:val="right"/>
            </w:pPr>
            <w:r>
              <w:br/>
              <w:t>$1 000</w:t>
            </w:r>
          </w:p>
        </w:tc>
      </w:tr>
    </w:tbl>
    <w:p>
      <w:pPr>
        <w:pStyle w:val="yFootnotesection"/>
      </w:pPr>
      <w:r>
        <w:tab/>
        <w:t>[Schedule 1 amended in Gazette 20 Feb 2007 p. 506.]</w:t>
      </w:r>
    </w:p>
    <w:p>
      <w:pPr>
        <w:pStyle w:val="yScheduleHeading"/>
      </w:pPr>
      <w:bookmarkStart w:id="17" w:name="_Toc378248056"/>
      <w:bookmarkStart w:id="18" w:name="_Toc418152371"/>
      <w:bookmarkStart w:id="19" w:name="_Toc418152381"/>
      <w:bookmarkStart w:id="20" w:name="_Toc465093700"/>
      <w:bookmarkStart w:id="21" w:name="_Toc465093791"/>
      <w:r>
        <w:rPr>
          <w:rStyle w:val="CharSchNo"/>
        </w:rPr>
        <w:t>Schedule 2</w:t>
      </w:r>
      <w:r>
        <w:t> — </w:t>
      </w:r>
      <w:r>
        <w:rPr>
          <w:rStyle w:val="CharSchText"/>
        </w:rPr>
        <w:t>Forms</w:t>
      </w:r>
      <w:bookmarkEnd w:id="17"/>
      <w:bookmarkEnd w:id="18"/>
      <w:bookmarkEnd w:id="19"/>
      <w:bookmarkEnd w:id="20"/>
      <w:bookmarkEnd w:id="21"/>
    </w:p>
    <w:p>
      <w:pPr>
        <w:pStyle w:val="yShoulderClause"/>
      </w:pPr>
      <w:r>
        <w:t>[r. 3]</w:t>
      </w:r>
    </w:p>
    <w:p>
      <w:pPr>
        <w:pStyle w:val="yMiscellaneousHeading"/>
        <w:spacing w:after="60"/>
        <w:ind w:left="284"/>
        <w:jc w:val="left"/>
        <w:rPr>
          <w:b/>
        </w:rPr>
      </w:pPr>
      <w:r>
        <w:rPr>
          <w:b/>
        </w:rPr>
        <w:t>Form 1 — Infringement notice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3544"/>
        <w:gridCol w:w="1984"/>
      </w:tblGrid>
      <w:tr>
        <w:trPr>
          <w:cantSplit/>
          <w:trHeight w:val="282"/>
        </w:trPr>
        <w:tc>
          <w:tcPr>
            <w:tcW w:w="4820" w:type="dxa"/>
            <w:gridSpan w:val="2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br w:type="page"/>
            </w:r>
            <w:r>
              <w:rPr>
                <w:i/>
                <w:sz w:val="20"/>
              </w:rPr>
              <w:t>Fair Trading Act 1987</w:t>
            </w:r>
          </w:p>
          <w:p>
            <w:pPr>
              <w:pStyle w:val="yTable"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Infringement notice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Infringement </w:t>
            </w:r>
            <w:r>
              <w:rPr>
                <w:sz w:val="20"/>
              </w:rPr>
              <w:br/>
              <w:t>notice no.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z w:val="20"/>
              </w:rPr>
              <w:tab/>
              <w:t>Company name ____________________________________</w:t>
            </w:r>
          </w:p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ACN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________________________________________________</w:t>
            </w:r>
          </w:p>
          <w:p>
            <w:pPr>
              <w:pStyle w:val="yTable"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56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_____________________________________</w:t>
            </w:r>
          </w:p>
          <w:p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Fair Trading Act 1987</w:t>
            </w:r>
            <w:r>
              <w:rPr>
                <w:sz w:val="20"/>
              </w:rPr>
              <w:t xml:space="preserve"> s. 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ShoulderClaus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1168"/>
                <w:tab w:val="left" w:pos="1734"/>
                <w:tab w:val="left" w:pos="2869"/>
                <w:tab w:val="left" w:pos="4144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 xml:space="preserve">Time </w:t>
            </w:r>
            <w:r>
              <w:rPr>
                <w:sz w:val="20"/>
              </w:rPr>
              <w:tab/>
              <w:t>a.m./p.m.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Subsection"/>
              <w:spacing w:before="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Modified penalty  $ 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"/>
              <w:spacing w:before="0"/>
            </w:pPr>
            <w:r>
              <w:rPr>
                <w:b/>
                <w:sz w:val="20"/>
              </w:rPr>
              <w:t>Officer issuing notice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tabs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Subsection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Subsection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Date 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notice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Notice to alleged offender 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It is alleged that you have committed the above offence.</w:t>
            </w:r>
          </w:p>
          <w:p>
            <w:pPr>
              <w:pStyle w:val="yTable"/>
              <w:tabs>
                <w:tab w:val="left" w:pos="1451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If you do not want to be prosecuted in court for the offence, pay the modified penalty within 21 days after the date of this notice.  </w:t>
            </w:r>
          </w:p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How to pay</w:t>
            </w:r>
          </w:p>
          <w:p>
            <w:pPr>
              <w:pStyle w:val="yTable"/>
              <w:tabs>
                <w:tab w:val="left" w:pos="884"/>
              </w:tabs>
              <w:spacing w:before="0"/>
              <w:ind w:left="913" w:hanging="737"/>
              <w:rPr>
                <w:sz w:val="20"/>
              </w:rPr>
            </w:pPr>
            <w:r>
              <w:rPr>
                <w:b/>
                <w:sz w:val="20"/>
              </w:rPr>
              <w:t>By post:</w:t>
            </w:r>
            <w:r>
              <w:rPr>
                <w:sz w:val="20"/>
              </w:rPr>
              <w:t xml:space="preserve"> Send a cheque or money order (payable to ‘Designated Officer — </w:t>
            </w:r>
            <w:r>
              <w:rPr>
                <w:i/>
                <w:sz w:val="20"/>
              </w:rPr>
              <w:t>Fair Trading Act 1987</w:t>
            </w:r>
            <w:r>
              <w:rPr>
                <w:sz w:val="20"/>
              </w:rPr>
              <w:t xml:space="preserve">’) to: </w:t>
            </w:r>
          </w:p>
          <w:p>
            <w:pPr>
              <w:pStyle w:val="yTable"/>
              <w:spacing w:before="0"/>
              <w:ind w:left="601"/>
              <w:rPr>
                <w:i/>
                <w:sz w:val="20"/>
              </w:rPr>
            </w:pPr>
            <w:r>
              <w:rPr>
                <w:sz w:val="20"/>
              </w:rPr>
              <w:t xml:space="preserve">Designated Officer — </w:t>
            </w:r>
            <w:r>
              <w:rPr>
                <w:i/>
                <w:sz w:val="20"/>
              </w:rPr>
              <w:t>Fair Trading Act 1987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 xml:space="preserve">Department of Consumer and Employment Protection 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Locked Bag 14  Cloisters Square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Perth  WA  6850</w:t>
            </w:r>
          </w:p>
          <w:p>
            <w:pPr>
              <w:pStyle w:val="yTable"/>
              <w:spacing w:before="0"/>
              <w:ind w:left="175"/>
              <w:rPr>
                <w:sz w:val="20"/>
              </w:rPr>
            </w:pPr>
            <w:r>
              <w:rPr>
                <w:b/>
                <w:sz w:val="20"/>
              </w:rPr>
              <w:t>In person:</w:t>
            </w:r>
            <w:r>
              <w:rPr>
                <w:sz w:val="20"/>
              </w:rPr>
              <w:t xml:space="preserve"> Pay the cashier at: 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Department of Consumer and Employment Protection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219 St George’s Terrace,  Perth  WA</w:t>
            </w:r>
          </w:p>
          <w:p>
            <w:pPr>
              <w:pStyle w:val="yTable"/>
              <w:tabs>
                <w:tab w:val="left" w:pos="974"/>
                <w:tab w:val="left" w:pos="4145"/>
              </w:tabs>
              <w:rPr>
                <w:sz w:val="20"/>
              </w:rPr>
            </w:pPr>
            <w:r>
              <w:rPr>
                <w:b/>
                <w:sz w:val="20"/>
              </w:rPr>
              <w:t>If you do not pay</w:t>
            </w:r>
            <w:r>
              <w:rPr>
                <w:sz w:val="20"/>
              </w:rPr>
              <w:t xml:space="preserve"> the modified penalty within 21 days, you may be prosecuted or enforcement action may be taken under the </w:t>
            </w:r>
            <w:r>
              <w:rPr>
                <w:i/>
                <w:sz w:val="20"/>
              </w:rPr>
              <w:t>Fines, Penalties and Infringement Notices Enforcement Act 1994</w:t>
            </w:r>
            <w:r>
              <w:rPr>
                <w:sz w:val="20"/>
              </w:rPr>
              <w:t xml:space="preserve">.  Under that Act your driver’s licence and/or vehicle licence may be suspended. </w:t>
            </w:r>
          </w:p>
        </w:tc>
      </w:tr>
      <w:tr>
        <w:tc>
          <w:tcPr>
            <w:tcW w:w="1276" w:type="dxa"/>
            <w:tcBorders>
              <w:top w:val="single" w:sz="4" w:space="0" w:color="auto"/>
            </w:tcBorders>
          </w:tcPr>
          <w:p>
            <w:pPr>
              <w:pStyle w:val="yTable"/>
              <w:pageBreakBefore/>
              <w:spacing w:before="0"/>
              <w:ind w:right="-108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 you need more time</w:t>
            </w:r>
            <w:r>
              <w:rPr>
                <w:sz w:val="20"/>
              </w:rPr>
              <w:t xml:space="preserve"> to pay the modified penalty, you can apply for an extension of time by writing to the Commissioner for Consumer Protection at the above postal address. </w:t>
            </w:r>
          </w:p>
          <w:p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 you want this matter to be dealt with by prosecution in court</w:t>
            </w:r>
            <w:r>
              <w:rPr>
                <w:sz w:val="20"/>
              </w:rPr>
              <w:t>, sign here _______________________________________</w:t>
            </w:r>
            <w:r>
              <w:rPr>
                <w:sz w:val="20"/>
              </w:rPr>
              <w:br/>
              <w:t>and post this notice to the Commissioner for Consumer Protection at the above postal address within 21 days after the date of this notice.</w:t>
            </w:r>
          </w:p>
        </w:tc>
      </w:tr>
    </w:tbl>
    <w:p>
      <w:pPr>
        <w:pStyle w:val="yFootnotesection"/>
      </w:pPr>
      <w:r>
        <w:tab/>
        <w:t>[Form 1 amended in Gazette 12 Jan 2007 p. 47.]</w:t>
      </w:r>
    </w:p>
    <w:p>
      <w:pPr>
        <w:pStyle w:val="yMiscellaneousHeading"/>
        <w:pageBreakBefore/>
        <w:spacing w:after="60"/>
        <w:ind w:left="284"/>
        <w:jc w:val="left"/>
        <w:rPr>
          <w:b/>
        </w:rPr>
      </w:pPr>
      <w:r>
        <w:rPr>
          <w:b/>
        </w:rPr>
        <w:t>Form 2 — Withdrawal of infringement notice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3544"/>
        <w:gridCol w:w="1984"/>
      </w:tblGrid>
      <w:tr>
        <w:trPr>
          <w:cantSplit/>
          <w:trHeight w:val="282"/>
        </w:trPr>
        <w:tc>
          <w:tcPr>
            <w:tcW w:w="4820" w:type="dxa"/>
            <w:gridSpan w:val="2"/>
          </w:tcPr>
          <w:p>
            <w:pPr>
              <w:pStyle w:val="yTable"/>
              <w:spacing w:before="0"/>
              <w:rPr>
                <w:b/>
                <w:i/>
                <w:sz w:val="20"/>
              </w:rPr>
            </w:pPr>
            <w:r>
              <w:rPr>
                <w:i/>
                <w:sz w:val="20"/>
              </w:rPr>
              <w:t>Fair Trading Act 1987; s.73(7)</w:t>
            </w:r>
          </w:p>
          <w:p>
            <w:pPr>
              <w:pStyle w:val="yTable"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Withdrawal of infringement notice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Withdrawal no.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z w:val="20"/>
              </w:rPr>
              <w:tab/>
              <w:t>Company name _____________________________________</w:t>
            </w:r>
          </w:p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ACN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_________________________________________________</w:t>
            </w:r>
          </w:p>
          <w:p>
            <w:pPr>
              <w:pStyle w:val="yTable"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Infringement notice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Infringement notice no.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1502"/>
                <w:tab w:val="left" w:pos="2069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issue 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56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</w:t>
            </w:r>
          </w:p>
          <w:p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317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Fair Trading Act 1987</w:t>
            </w:r>
            <w:r>
              <w:rPr>
                <w:sz w:val="20"/>
              </w:rPr>
              <w:t xml:space="preserve"> s. 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1502"/>
                <w:tab w:val="left" w:pos="2069"/>
                <w:tab w:val="left" w:pos="3203"/>
                <w:tab w:val="left" w:pos="4337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 xml:space="preserve">Time </w:t>
            </w:r>
            <w:r>
              <w:rPr>
                <w:sz w:val="20"/>
              </w:rPr>
              <w:tab/>
              <w:t>a.m./p.m.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withdrawing notice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276" w:type="dxa"/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Date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tabs>
                <w:tab w:val="left" w:pos="2069"/>
                <w:tab w:val="left" w:pos="2636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withdrawal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c>
          <w:tcPr>
            <w:tcW w:w="1276" w:type="dxa"/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Withdrawal of infringement notice</w:t>
            </w:r>
          </w:p>
          <w:p>
            <w:pPr>
              <w:pStyle w:val="yTable"/>
              <w:spacing w:before="0"/>
              <w:ind w:right="-108"/>
              <w:rPr>
                <w:i/>
                <w:sz w:val="16"/>
              </w:rPr>
            </w:pPr>
          </w:p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i/>
                <w:sz w:val="16"/>
              </w:rPr>
              <w:t xml:space="preserve">[*delete </w:t>
            </w:r>
            <w:r>
              <w:rPr>
                <w:i/>
                <w:sz w:val="16"/>
              </w:rPr>
              <w:br/>
              <w:t>whichever</w:t>
            </w:r>
            <w:r>
              <w:rPr>
                <w:i/>
                <w:sz w:val="16"/>
              </w:rPr>
              <w:br/>
              <w:t>is not applicable]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The above infringement notice issued against you has been withdrawn.  </w:t>
            </w:r>
          </w:p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If you have already paid the modified penalty for the alleged offence you are entitled to a refund.  </w:t>
            </w:r>
          </w:p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 xml:space="preserve">Your refund is enclosed.  </w:t>
            </w:r>
          </w:p>
          <w:p>
            <w:pPr>
              <w:pStyle w:val="yTable"/>
              <w:tabs>
                <w:tab w:val="left" w:pos="317"/>
              </w:tabs>
              <w:spacing w:before="0"/>
              <w:ind w:left="317" w:hanging="317"/>
              <w:rPr>
                <w:i/>
                <w:sz w:val="20"/>
              </w:rPr>
            </w:pPr>
            <w:r>
              <w:rPr>
                <w:i/>
                <w:sz w:val="20"/>
              </w:rPr>
              <w:t>or</w:t>
            </w:r>
          </w:p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>If you have paid the modified penalty but a refund is not enclosed, to claim your refund sign this notice and post it to:</w:t>
            </w:r>
          </w:p>
          <w:p>
            <w:pPr>
              <w:pStyle w:val="yTable"/>
              <w:spacing w:before="0"/>
              <w:ind w:left="510" w:hanging="1"/>
              <w:rPr>
                <w:i/>
                <w:sz w:val="20"/>
              </w:rPr>
            </w:pPr>
            <w:r>
              <w:rPr>
                <w:sz w:val="20"/>
              </w:rPr>
              <w:tab/>
              <w:t xml:space="preserve">Designated Officer — </w:t>
            </w:r>
            <w:r>
              <w:rPr>
                <w:i/>
                <w:sz w:val="20"/>
              </w:rPr>
              <w:t>Fair Trading Act 1987</w:t>
            </w:r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 xml:space="preserve">Department of Consumer and Employment Protection </w:t>
            </w:r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>Locked Bag 14  Cloisters Square</w:t>
            </w:r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>Perth  WA  6850</w:t>
            </w:r>
          </w:p>
          <w:p>
            <w:pPr>
              <w:pStyle w:val="yTable"/>
              <w:tabs>
                <w:tab w:val="left" w:pos="3770"/>
                <w:tab w:val="left" w:pos="4337"/>
              </w:tabs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 xml:space="preserve">Signature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</w:tbl>
    <w:p>
      <w:pPr>
        <w:pStyle w:val="yMiscellaneousHeading"/>
        <w:keepNext w:val="0"/>
        <w:pageBreakBefore/>
        <w:spacing w:after="60"/>
        <w:ind w:left="284"/>
        <w:jc w:val="left"/>
        <w:rPr>
          <w:b/>
        </w:rPr>
      </w:pPr>
      <w:r>
        <w:rPr>
          <w:b/>
        </w:rPr>
        <w:t xml:space="preserve">Form 3 — Certificate of authorisation 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04"/>
      </w:tblGrid>
      <w:tr>
        <w:trPr>
          <w:cantSplit/>
          <w:trHeight w:val="282"/>
        </w:trPr>
        <w:tc>
          <w:tcPr>
            <w:tcW w:w="6804" w:type="dxa"/>
            <w:tcBorders>
              <w:bottom w:val="nil"/>
            </w:tcBorders>
          </w:tcPr>
          <w:p>
            <w:pPr>
              <w:pStyle w:val="yTable"/>
              <w:spacing w:before="0"/>
              <w:jc w:val="center"/>
              <w:rPr>
                <w:b/>
                <w:i/>
                <w:sz w:val="20"/>
              </w:rPr>
            </w:pPr>
            <w:r>
              <w:rPr>
                <w:i/>
                <w:sz w:val="20"/>
              </w:rPr>
              <w:t>Fair Trading Act 1987</w:t>
            </w:r>
          </w:p>
          <w:p>
            <w:pPr>
              <w:pStyle w:val="yTable"/>
              <w:spacing w:before="120"/>
              <w:jc w:val="center"/>
              <w:rPr>
                <w:sz w:val="20"/>
              </w:rPr>
            </w:pPr>
            <w:r>
              <w:rPr>
                <w:b/>
                <w:sz w:val="28"/>
              </w:rPr>
              <w:t>Certificate of authorisation</w:t>
            </w:r>
          </w:p>
        </w:tc>
      </w:tr>
      <w:tr>
        <w:trPr>
          <w:cantSplit/>
        </w:trPr>
        <w:tc>
          <w:tcPr>
            <w:tcW w:w="6804" w:type="dxa"/>
            <w:tcBorders>
              <w:top w:val="nil"/>
            </w:tcBorders>
          </w:tcPr>
          <w:p>
            <w:pPr>
              <w:pStyle w:val="yTable"/>
              <w:spacing w:before="120"/>
              <w:rPr>
                <w:sz w:val="20"/>
              </w:rPr>
            </w:pPr>
            <w:r>
              <w:rPr>
                <w:sz w:val="20"/>
              </w:rPr>
              <w:t xml:space="preserve">This is to certify that </w:t>
            </w:r>
            <w:r>
              <w:rPr>
                <w:sz w:val="20"/>
              </w:rPr>
              <w:br/>
              <w:t>_________________________________________________________________</w:t>
            </w:r>
            <w:r>
              <w:rPr>
                <w:sz w:val="20"/>
              </w:rPr>
              <w:br/>
            </w:r>
            <w:r>
              <w:rPr>
                <w:i/>
                <w:sz w:val="20"/>
              </w:rPr>
              <w:t>[Full name]</w:t>
            </w:r>
          </w:p>
          <w:p>
            <w:pPr>
              <w:pStyle w:val="yTable"/>
              <w:rPr>
                <w:sz w:val="20"/>
              </w:rPr>
            </w:pPr>
            <w:r>
              <w:rPr>
                <w:sz w:val="20"/>
              </w:rPr>
              <w:t xml:space="preserve">is authorised under the </w:t>
            </w:r>
            <w:r>
              <w:rPr>
                <w:i/>
                <w:sz w:val="20"/>
              </w:rPr>
              <w:t xml:space="preserve">Fair Trading Act 1987 </w:t>
            </w:r>
            <w:r>
              <w:rPr>
                <w:sz w:val="20"/>
              </w:rPr>
              <w:t>section 73(10)(a) to issue infringement notices under that Act.</w:t>
            </w:r>
          </w:p>
          <w:p>
            <w:pPr>
              <w:pStyle w:val="yTable"/>
              <w:rPr>
                <w:sz w:val="20"/>
              </w:rPr>
            </w:pPr>
          </w:p>
          <w:p>
            <w:pPr>
              <w:pStyle w:val="yTable"/>
              <w:rPr>
                <w:sz w:val="20"/>
              </w:rPr>
            </w:pPr>
            <w:r>
              <w:rPr>
                <w:sz w:val="20"/>
              </w:rPr>
              <w:t>_________________________________________</w:t>
            </w:r>
          </w:p>
          <w:p>
            <w:pPr>
              <w:pStyle w:val="yTable"/>
              <w:rPr>
                <w:sz w:val="20"/>
              </w:rPr>
            </w:pPr>
            <w:r>
              <w:rPr>
                <w:sz w:val="20"/>
              </w:rPr>
              <w:t>Commissioner  for Consumer Protection</w:t>
            </w:r>
          </w:p>
          <w:p>
            <w:pPr>
              <w:pStyle w:val="yTable"/>
              <w:rPr>
                <w:sz w:val="20"/>
              </w:rPr>
            </w:pPr>
          </w:p>
          <w:p>
            <w:pPr>
              <w:pStyle w:val="yTable"/>
              <w:rPr>
                <w:sz w:val="20"/>
              </w:rPr>
            </w:pPr>
            <w:r>
              <w:rPr>
                <w:sz w:val="20"/>
              </w:rPr>
              <w:t>Date of authorisation ________________________</w:t>
            </w:r>
          </w:p>
          <w:p>
            <w:pPr>
              <w:pStyle w:val="yTable"/>
              <w:rPr>
                <w:sz w:val="20"/>
              </w:rPr>
            </w:pPr>
          </w:p>
        </w:tc>
      </w:tr>
    </w:tbl>
    <w:p>
      <w:pPr>
        <w:pStyle w:val="yFootnotesection"/>
      </w:pPr>
      <w:r>
        <w:tab/>
        <w:t>[Form 3 amended in Gazette 12 Jan 2007 p. 47.]</w:t>
      </w:r>
    </w:p>
    <w:p>
      <w:pPr>
        <w:sectPr>
          <w:headerReference w:type="even" r:id="rId20"/>
          <w:headerReference w:type="default" r:id="rId21"/>
          <w:footerReference w:type="even" r:id="rId22"/>
          <w:headerReference w:type="first" r:id="rId23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23" w:name="_Toc378248057"/>
      <w:bookmarkStart w:id="24" w:name="_Toc418152372"/>
      <w:bookmarkStart w:id="25" w:name="_Toc418152382"/>
      <w:bookmarkStart w:id="26" w:name="_Toc465093701"/>
      <w:bookmarkStart w:id="27" w:name="_Toc465093792"/>
      <w:r>
        <w:t>Notes</w:t>
      </w:r>
      <w:bookmarkEnd w:id="23"/>
      <w:bookmarkEnd w:id="24"/>
      <w:bookmarkEnd w:id="25"/>
      <w:bookmarkEnd w:id="26"/>
      <w:bookmarkEnd w:id="27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 is a compilation of the </w:t>
      </w:r>
      <w:r>
        <w:rPr>
          <w:i/>
          <w:noProof/>
          <w:snapToGrid w:val="0"/>
        </w:rPr>
        <w:t>Fair Trading (Infringement Notices) Regulations 2006</w:t>
      </w:r>
      <w:r>
        <w:rPr>
          <w:snapToGrid w:val="0"/>
        </w:rPr>
        <w:t xml:space="preserve"> and includes the amendments made by the other written laws referred to in the following table.</w:t>
      </w:r>
    </w:p>
    <w:p>
      <w:pPr>
        <w:pStyle w:val="nHeading3"/>
      </w:pPr>
      <w:bookmarkStart w:id="28" w:name="_Toc378248058"/>
      <w:bookmarkStart w:id="29" w:name="_Toc465093793"/>
      <w:bookmarkStart w:id="30" w:name="_Toc418152383"/>
      <w:r>
        <w:t>Compilation table</w:t>
      </w:r>
      <w:bookmarkEnd w:id="28"/>
      <w:bookmarkEnd w:id="29"/>
      <w:bookmarkEnd w:id="30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</w:pPr>
            <w:r>
              <w:rPr>
                <w:i/>
                <w:noProof/>
                <w:snapToGrid w:val="0"/>
              </w:rPr>
              <w:t>Fair Trading (Infringement Notices) Regulations 2006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</w:pPr>
            <w:r>
              <w:t>22 Sep 2006 p. 4112</w:t>
            </w:r>
            <w:r>
              <w:noBreakHyphen/>
              <w:t>15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</w:pPr>
            <w:r>
              <w:t>22 Sep 2006</w:t>
            </w:r>
          </w:p>
        </w:tc>
      </w:tr>
      <w:tr>
        <w:tc>
          <w:tcPr>
            <w:tcW w:w="3118" w:type="dxa"/>
          </w:tcPr>
          <w:p>
            <w:pPr>
              <w:pStyle w:val="nTable"/>
              <w:rPr>
                <w:i/>
                <w:noProof/>
                <w:snapToGrid w:val="0"/>
              </w:rPr>
            </w:pPr>
            <w:r>
              <w:rPr>
                <w:i/>
                <w:noProof/>
                <w:snapToGrid w:val="0"/>
              </w:rPr>
              <w:t>Fair Trading (Infringement Notices) Amendment Regulations 2006</w:t>
            </w:r>
          </w:p>
        </w:tc>
        <w:tc>
          <w:tcPr>
            <w:tcW w:w="1276" w:type="dxa"/>
          </w:tcPr>
          <w:p>
            <w:pPr>
              <w:pStyle w:val="nTable"/>
            </w:pPr>
            <w:r>
              <w:t>12 Jan 2007 p. 47</w:t>
            </w:r>
          </w:p>
        </w:tc>
        <w:tc>
          <w:tcPr>
            <w:tcW w:w="2693" w:type="dxa"/>
          </w:tcPr>
          <w:p>
            <w:pPr>
              <w:pStyle w:val="nTable"/>
            </w:pPr>
            <w:r>
              <w:t>12 Jan 2007</w:t>
            </w:r>
          </w:p>
        </w:tc>
      </w:tr>
      <w:tr>
        <w:tc>
          <w:tcPr>
            <w:tcW w:w="3118" w:type="dxa"/>
          </w:tcPr>
          <w:p>
            <w:pPr>
              <w:pStyle w:val="nTable"/>
              <w:rPr>
                <w:i/>
                <w:noProof/>
                <w:snapToGrid w:val="0"/>
              </w:rPr>
            </w:pPr>
            <w:r>
              <w:rPr>
                <w:i/>
                <w:noProof/>
                <w:snapToGrid w:val="0"/>
              </w:rPr>
              <w:t>Fair Trading (Infringement Notices) Amendment Regulations 2007</w:t>
            </w:r>
          </w:p>
        </w:tc>
        <w:tc>
          <w:tcPr>
            <w:tcW w:w="1276" w:type="dxa"/>
          </w:tcPr>
          <w:p>
            <w:pPr>
              <w:pStyle w:val="nTable"/>
            </w:pPr>
            <w:r>
              <w:t>20 Feb 2007 p. 505</w:t>
            </w:r>
            <w: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</w:pPr>
            <w:r>
              <w:t xml:space="preserve">20 Feb 2007 </w:t>
            </w:r>
          </w:p>
        </w:tc>
      </w:tr>
      <w:tr>
        <w:trPr>
          <w:ins w:id="31" w:author="Master Repository Process" w:date="2021-08-01T15:05:00Z"/>
        </w:trPr>
        <w:tc>
          <w:tcPr>
            <w:tcW w:w="7087" w:type="dxa"/>
            <w:gridSpan w:val="3"/>
            <w:tcBorders>
              <w:bottom w:val="single" w:sz="4" w:space="0" w:color="auto"/>
            </w:tcBorders>
          </w:tcPr>
          <w:p>
            <w:pPr>
              <w:pStyle w:val="nTable"/>
              <w:rPr>
                <w:ins w:id="32" w:author="Master Repository Process" w:date="2021-08-01T15:05:00Z"/>
              </w:rPr>
            </w:pPr>
            <w:ins w:id="33" w:author="Master Repository Process" w:date="2021-08-01T15:05:00Z">
              <w:r>
                <w:rPr>
                  <w:b/>
                  <w:color w:val="FF0000"/>
                </w:rPr>
                <w:t xml:space="preserve">These regulations expired on 22 Oct 2016 (see s. 3B of the Act and proclamation published in </w:t>
              </w:r>
              <w:r>
                <w:rPr>
                  <w:b/>
                  <w:i/>
                  <w:color w:val="FF0000"/>
                </w:rPr>
                <w:t xml:space="preserve">Gazette </w:t>
              </w:r>
              <w:r>
                <w:rPr>
                  <w:b/>
                  <w:color w:val="FF0000"/>
                </w:rPr>
                <w:t>21 Oct 2016 p. 4781</w:t>
              </w:r>
              <w:r>
                <w:rPr>
                  <w:b/>
                  <w:color w:val="FF0000"/>
                </w:rPr>
                <w:noBreakHyphen/>
                <w:t>2)</w:t>
              </w:r>
            </w:ins>
          </w:p>
        </w:tc>
      </w:tr>
    </w:tbl>
    <w:p/>
    <w:p>
      <w:pPr>
        <w:sectPr>
          <w:headerReference w:type="even" r:id="rId24"/>
          <w:headerReference w:type="default" r:id="rId25"/>
          <w:headerReference w:type="first" r:id="rId26"/>
          <w:endnotePr>
            <w:numFmt w:val="decimal"/>
          </w:endnotePr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endnotePr>
        <w:numFmt w:val="decimal"/>
      </w:endnotePr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20 Feb 2007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00-c0-10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22 Oct 2016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00-d0-00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20 Feb 2007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00-c0-10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22 Oct 2016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00-d0-00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20 Feb 2007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00-c0-10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22 Oct 2016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00-d0-00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20 Feb 2007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00-c0-10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22 Oct 2016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00-d0-00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Fair Trading (Infringement Notices) Regulations 2006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Fair Trading (Infringement Notices) Regulations 2006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Fair Trading (Infringement Notices) Regulations 2006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separate"/>
          </w:r>
          <w:r>
            <w:rPr>
              <w:b/>
            </w:rPr>
            <w:t>Schedule 1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separate"/>
          </w:r>
          <w:r>
            <w:t>Prescribed offences and modified penalties</w: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Fair Trading (Infringement Notices) Regulations 2006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2" w:name="Schedule"/>
    <w:bookmarkEnd w:id="22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Fair Trading (Infringement Notices) Regulations 2006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Fair Trading (Infringement Notices) Regulations 2006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34" w:name="Compilation"/>
    <w:bookmarkEnd w:id="34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35" w:name="Coversheet"/>
    <w:bookmarkEnd w:id="3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479A315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1F4428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64A21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6A4F6A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A6A7F0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E5E275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5EA7C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19623A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51A543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33CAC5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51105103408"/>
    <w:docVar w:name="WAFER_20140123132711" w:val="RemoveTocBookmarks,RemoveUnusedBookmarks,RemoveLanguageTags,UsedStyles,ResetPageSize,UpdateArrangement"/>
    <w:docVar w:name="WAFER_20140123132711_GUID" w:val="f05a1ecd-96a6-49e1-baa2-76a80b418f7a"/>
    <w:docVar w:name="WAFER_20140123134224" w:val="RemoveTocBookmarks,RunningHeaders"/>
    <w:docVar w:name="WAFER_20140123134224_GUID" w:val="7d1ef2bb-0bad-4122-8dfd-11d40ad40e8d"/>
    <w:docVar w:name="WAFER_20150914120924" w:val="ResetPageSize,UpdateArrangement,UpdateNTable"/>
    <w:docVar w:name="WAFER_20150914120924_GUID" w:val="53987df7-4450-4ded-8ed4-b1724e614bdf"/>
    <w:docVar w:name="WAFER_20151105103408" w:val="UpdateStyles,UsedStyles"/>
    <w:docVar w:name="WAFER_20151105103408_GUID" w:val="e9f21255-9470-422b-9247-3a1eba9fce56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0BE80D78-004A-4A19-9983-E82896EC0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tabs>
        <w:tab w:val="num" w:pos="360"/>
      </w:tabs>
    </w:pPr>
  </w:style>
  <w:style w:type="paragraph" w:styleId="ListBullet2">
    <w:name w:val="List Bullet 2"/>
    <w:basedOn w:val="Normal"/>
    <w:autoRedefine/>
    <w:semiHidden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tabs>
        <w:tab w:val="num" w:pos="360"/>
      </w:tabs>
    </w:pPr>
  </w:style>
  <w:style w:type="paragraph" w:styleId="ListNumber2">
    <w:name w:val="List Number 2"/>
    <w:basedOn w:val="Normal"/>
    <w:semiHidden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semiHidden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noProof w:val="0"/>
      <w:sz w:val="22"/>
    </w:rPr>
  </w:style>
  <w:style w:type="character" w:customStyle="1" w:styleId="CharSDivNo">
    <w:name w:val="CharSDivNo"/>
    <w:basedOn w:val="DefaultParagraphFont"/>
    <w:rPr>
      <w:noProof w:val="0"/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pPr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Revision">
    <w:name w:val="Revision"/>
    <w:hidden/>
    <w:uiPriority w:val="99"/>
    <w:semiHidden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2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34" Type="http://schemas.microsoft.com/office/2011/relationships/people" Target="people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1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oter" Target="footer8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openxmlformats.org/officeDocument/2006/relationships/footer" Target="footer10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header" Target="header15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7.xml"/><Relationship Id="rId27" Type="http://schemas.openxmlformats.org/officeDocument/2006/relationships/header" Target="header13.xml"/><Relationship Id="rId30" Type="http://schemas.openxmlformats.org/officeDocument/2006/relationships/footer" Target="footer9.xml"/><Relationship Id="rId35" Type="http://schemas.openxmlformats.org/officeDocument/2006/relationships/theme" Target="theme/theme1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1173</Words>
  <Characters>7126</Characters>
  <Application>Microsoft Office Word</Application>
  <DocSecurity>0</DocSecurity>
  <Lines>339</Lines>
  <Paragraphs>224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4" baseType="lpstr">
      <vt:lpstr>Drafting Template (Regs)</vt:lpstr>
      <vt:lpstr>    Schedule 1 — Prescribed offences and modified penalties</vt:lpstr>
      <vt:lpstr>    Schedule 2 — Forms</vt:lpstr>
      <vt:lpstr>    Notes</vt:lpstr>
    </vt:vector>
  </TitlesOfParts>
  <Manager/>
  <Company/>
  <LinksUpToDate>false</LinksUpToDate>
  <CharactersWithSpaces>8075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Fair Trading (Infringement Notices) Regulations 2006 00-c0-10 - 00-d0-00</dc:title>
  <dc:subject/>
  <dc:creator/>
  <cp:keywords/>
  <dc:description/>
  <cp:lastModifiedBy>Master Repository Process</cp:lastModifiedBy>
  <cp:revision>2</cp:revision>
  <cp:lastPrinted>2006-08-16T08:58:00Z</cp:lastPrinted>
  <dcterms:created xsi:type="dcterms:W3CDTF">2021-08-01T07:05:00Z</dcterms:created>
  <dcterms:modified xsi:type="dcterms:W3CDTF">2021-08-01T07:05:00Z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22 Sep 2006 p 4112-5 </vt:lpwstr>
  </property>
  <property fmtid="{D5CDD505-2E9C-101B-9397-08002B2CF9AE}" pid="3" name="DocumentType">
    <vt:lpwstr>Reg</vt:lpwstr>
  </property>
  <property fmtid="{D5CDD505-2E9C-101B-9397-08002B2CF9AE}" pid="4" name="OwlsUID">
    <vt:i4>38498</vt:i4>
  </property>
  <property fmtid="{D5CDD505-2E9C-101B-9397-08002B2CF9AE}" pid="5" name="Status">
    <vt:lpwstr>NIF</vt:lpwstr>
  </property>
  <property fmtid="{D5CDD505-2E9C-101B-9397-08002B2CF9AE}" pid="6" name="CommencementDate">
    <vt:lpwstr>20161022</vt:lpwstr>
  </property>
  <property fmtid="{D5CDD505-2E9C-101B-9397-08002B2CF9AE}" pid="7" name="FromSuffix">
    <vt:lpwstr>00-c0-10</vt:lpwstr>
  </property>
  <property fmtid="{D5CDD505-2E9C-101B-9397-08002B2CF9AE}" pid="8" name="FromAsAtDate">
    <vt:lpwstr>20 Feb 2007</vt:lpwstr>
  </property>
  <property fmtid="{D5CDD505-2E9C-101B-9397-08002B2CF9AE}" pid="9" name="ToSuffix">
    <vt:lpwstr>00-d0-00</vt:lpwstr>
  </property>
  <property fmtid="{D5CDD505-2E9C-101B-9397-08002B2CF9AE}" pid="10" name="ToAsAtDate">
    <vt:lpwstr>22 Oct 2016</vt:lpwstr>
  </property>
</Properties>
</file>