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and Canning Rivers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Jul 2016</w:t>
      </w:r>
      <w:r>
        <w:fldChar w:fldCharType="end"/>
      </w:r>
      <w:r>
        <w:t xml:space="preserve">, </w:t>
      </w:r>
      <w:r>
        <w:fldChar w:fldCharType="begin"/>
      </w:r>
      <w:r>
        <w:instrText xml:space="preserve"> DocProperty FromSuffix </w:instrText>
      </w:r>
      <w:r>
        <w:fldChar w:fldCharType="separate"/>
      </w:r>
      <w:r>
        <w:t>02-m0-00</w:t>
      </w:r>
      <w:r>
        <w:fldChar w:fldCharType="end"/>
      </w:r>
      <w:r>
        <w:t>] and [</w:t>
      </w:r>
      <w:r>
        <w:fldChar w:fldCharType="begin"/>
      </w:r>
      <w:r>
        <w:instrText xml:space="preserve"> DocProperty ToAsAtDate</w:instrText>
      </w:r>
      <w:r>
        <w:fldChar w:fldCharType="separate"/>
      </w:r>
      <w:r>
        <w:t>14 Oct 2016</w:t>
      </w:r>
      <w:r>
        <w:fldChar w:fldCharType="end"/>
      </w:r>
      <w:r>
        <w:t xml:space="preserve">, </w:t>
      </w:r>
      <w:r>
        <w:fldChar w:fldCharType="begin"/>
      </w:r>
      <w:r>
        <w:instrText xml:space="preserve"> DocProperty ToSuffix</w:instrText>
      </w:r>
      <w:r>
        <w:fldChar w:fldCharType="separate"/>
      </w:r>
      <w:r>
        <w:t>03-a0-00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ind w:left="284" w:right="576"/>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8-09-09T09:47:00Z"/>
        </w:trPr>
        <w:tc>
          <w:tcPr>
            <w:tcW w:w="2434" w:type="dxa"/>
            <w:vMerge w:val="restart"/>
          </w:tcPr>
          <w:p>
            <w:pPr>
              <w:rPr>
                <w:ins w:id="2" w:author="svcMRProcess" w:date="2018-09-09T09:47:00Z"/>
              </w:rPr>
            </w:pPr>
          </w:p>
        </w:tc>
        <w:tc>
          <w:tcPr>
            <w:tcW w:w="2434" w:type="dxa"/>
            <w:vMerge w:val="restart"/>
          </w:tcPr>
          <w:p>
            <w:pPr>
              <w:jc w:val="center"/>
              <w:rPr>
                <w:ins w:id="3" w:author="svcMRProcess" w:date="2018-09-09T09:47:00Z"/>
              </w:rPr>
            </w:pPr>
            <w:ins w:id="4" w:author="svcMRProcess" w:date="2018-09-09T09:47: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8-09-09T09:47:00Z"/>
              </w:rPr>
            </w:pPr>
            <w:ins w:id="6" w:author="svcMRProcess" w:date="2018-09-09T09:47:00Z">
              <w:r>
                <w:rPr>
                  <w:b/>
                  <w:sz w:val="22"/>
                </w:rPr>
                <w:t xml:space="preserve">Reprinted under the </w:t>
              </w:r>
              <w:r>
                <w:rPr>
                  <w:b/>
                  <w:i/>
                  <w:sz w:val="22"/>
                </w:rPr>
                <w:t>Reprints Act 1984</w:t>
              </w:r>
              <w:r>
                <w:rPr>
                  <w:b/>
                  <w:sz w:val="22"/>
                </w:rPr>
                <w:t xml:space="preserve"> as</w:t>
              </w:r>
            </w:ins>
          </w:p>
        </w:tc>
      </w:tr>
      <w:tr>
        <w:trPr>
          <w:cantSplit/>
          <w:ins w:id="7" w:author="svcMRProcess" w:date="2018-09-09T09:47:00Z"/>
        </w:trPr>
        <w:tc>
          <w:tcPr>
            <w:tcW w:w="2434" w:type="dxa"/>
            <w:vMerge/>
          </w:tcPr>
          <w:p>
            <w:pPr>
              <w:rPr>
                <w:ins w:id="8" w:author="svcMRProcess" w:date="2018-09-09T09:47:00Z"/>
              </w:rPr>
            </w:pPr>
          </w:p>
        </w:tc>
        <w:tc>
          <w:tcPr>
            <w:tcW w:w="2434" w:type="dxa"/>
            <w:vMerge/>
          </w:tcPr>
          <w:p>
            <w:pPr>
              <w:jc w:val="center"/>
              <w:rPr>
                <w:ins w:id="9" w:author="svcMRProcess" w:date="2018-09-09T09:47:00Z"/>
              </w:rPr>
            </w:pPr>
          </w:p>
        </w:tc>
        <w:tc>
          <w:tcPr>
            <w:tcW w:w="2434" w:type="dxa"/>
          </w:tcPr>
          <w:p>
            <w:pPr>
              <w:keepNext/>
              <w:rPr>
                <w:ins w:id="10" w:author="svcMRProcess" w:date="2018-09-09T09:47:00Z"/>
                <w:b/>
                <w:sz w:val="22"/>
              </w:rPr>
            </w:pPr>
            <w:ins w:id="11" w:author="svcMRProcess" w:date="2018-09-09T09:47:00Z">
              <w:r>
                <w:rPr>
                  <w:b/>
                  <w:sz w:val="22"/>
                </w:rPr>
                <w:t>at 14 October 2016</w:t>
              </w:r>
            </w:ins>
          </w:p>
        </w:tc>
      </w:tr>
    </w:tbl>
    <w:p>
      <w:pPr>
        <w:pStyle w:val="WA"/>
        <w:spacing w:before="12"/>
      </w:pPr>
      <w:r>
        <w:t>Western Australia</w:t>
      </w:r>
    </w:p>
    <w:p>
      <w:pPr>
        <w:pStyle w:val="NameofActReg"/>
        <w:suppressLineNumbers/>
        <w:spacing w:before="120"/>
        <w:ind w:left="567" w:right="567"/>
      </w:pPr>
      <w:r>
        <w:t>Swan and Canning Rivers Management Act 2006</w:t>
      </w:r>
    </w:p>
    <w:p>
      <w:pPr>
        <w:pStyle w:val="LongTitle"/>
        <w:suppressLineNumbers/>
        <w:outlineLvl w:val="0"/>
      </w:pPr>
      <w:bookmarkStart w:id="12" w:name="BillCited"/>
      <w:bookmarkEnd w:id="12"/>
      <w:r>
        <w:t>A</w:t>
      </w:r>
      <w:bookmarkStart w:id="13" w:name="_GoBack"/>
      <w:bookmarkEnd w:id="13"/>
      <w:r>
        <w:t>n Act to make provision for —</w:t>
      </w:r>
    </w:p>
    <w:p>
      <w:pPr>
        <w:pStyle w:val="LongTitle"/>
        <w:numPr>
          <w:ilvl w:val="0"/>
          <w:numId w:val="13"/>
        </w:numPr>
        <w:suppressLineNumbers/>
      </w:pPr>
      <w:r>
        <w:t xml:space="preserve">the protection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 to ensure maintenance of ecological and community benefits and amenity;</w:t>
      </w:r>
    </w:p>
    <w:p>
      <w:pPr>
        <w:pStyle w:val="LongTitle"/>
        <w:numPr>
          <w:ilvl w:val="0"/>
          <w:numId w:val="13"/>
        </w:numPr>
        <w:suppressLineNumbers/>
      </w:pPr>
      <w:r>
        <w:t xml:space="preserve">the establishment of a Trust to provide advice and perform other functions in respect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 xml:space="preserve">the management policies to be followed in relation to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the establishment of a Foundation with fund</w:t>
      </w:r>
      <w:r>
        <w:noBreakHyphen/>
        <w:t>raising and other functions,</w:t>
      </w:r>
    </w:p>
    <w:p>
      <w:pPr>
        <w:pStyle w:val="LongTitle"/>
        <w:suppressLineNumbers/>
      </w:pPr>
      <w:r>
        <w:t>and for related purposes.</w:t>
      </w:r>
    </w:p>
    <w:p>
      <w:pPr>
        <w:pStyle w:val="Footnotelongtitle"/>
      </w:pPr>
      <w:r>
        <w:tab/>
        <w:t>[Long title amended by No. 6 of 2015 s. 4.]</w:t>
      </w:r>
    </w:p>
    <w:p>
      <w:pPr>
        <w:pStyle w:val="Heading2"/>
      </w:pPr>
      <w:bookmarkStart w:id="14" w:name="_Toc460252400"/>
      <w:bookmarkStart w:id="15" w:name="_Toc462143769"/>
      <w:bookmarkStart w:id="16" w:name="_Toc465160220"/>
      <w:bookmarkStart w:id="17" w:name="_Toc465160429"/>
      <w:bookmarkStart w:id="18" w:name="_Toc450314132"/>
      <w:bookmarkStart w:id="19" w:name="_Toc457376794"/>
      <w:bookmarkStart w:id="20" w:name="_Toc457386894"/>
      <w:bookmarkStart w:id="21" w:name="_Toc457469730"/>
      <w:r>
        <w:rPr>
          <w:rStyle w:val="CharPartNo"/>
        </w:rPr>
        <w:lastRenderedPageBreak/>
        <w:t>Part 1</w:t>
      </w:r>
      <w:r>
        <w:rPr>
          <w:rStyle w:val="CharDivNo"/>
        </w:rPr>
        <w:t> </w:t>
      </w:r>
      <w:r>
        <w:t>—</w:t>
      </w:r>
      <w:r>
        <w:rPr>
          <w:rStyle w:val="CharDivText"/>
        </w:rPr>
        <w:t> </w:t>
      </w:r>
      <w:r>
        <w:rPr>
          <w:rStyle w:val="CharPartText"/>
        </w:rPr>
        <w:t>Preliminary</w:t>
      </w:r>
      <w:bookmarkEnd w:id="14"/>
      <w:bookmarkEnd w:id="15"/>
      <w:bookmarkEnd w:id="16"/>
      <w:bookmarkEnd w:id="17"/>
      <w:bookmarkEnd w:id="18"/>
      <w:bookmarkEnd w:id="19"/>
      <w:bookmarkEnd w:id="20"/>
      <w:bookmarkEnd w:id="21"/>
    </w:p>
    <w:p>
      <w:pPr>
        <w:pStyle w:val="Heading5"/>
      </w:pPr>
      <w:bookmarkStart w:id="22" w:name="_Toc465160430"/>
      <w:bookmarkStart w:id="23" w:name="_Toc457469731"/>
      <w:r>
        <w:rPr>
          <w:rStyle w:val="CharSectno"/>
        </w:rPr>
        <w:t>1</w:t>
      </w:r>
      <w:r>
        <w:t>.</w:t>
      </w:r>
      <w:r>
        <w:tab/>
      </w:r>
      <w:r>
        <w:rPr>
          <w:snapToGrid w:val="0"/>
        </w:rPr>
        <w:t>Short title</w:t>
      </w:r>
      <w:bookmarkEnd w:id="22"/>
      <w:bookmarkEnd w:id="23"/>
    </w:p>
    <w:p>
      <w:pPr>
        <w:pStyle w:val="Subsection"/>
      </w:pPr>
      <w:r>
        <w:tab/>
      </w:r>
      <w:r>
        <w:tab/>
        <w:t>This</w:t>
      </w:r>
      <w:r>
        <w:rPr>
          <w:snapToGrid w:val="0"/>
        </w:rPr>
        <w:t xml:space="preserve"> is the</w:t>
      </w:r>
      <w:r>
        <w:rPr>
          <w:i/>
          <w:snapToGrid w:val="0"/>
        </w:rPr>
        <w:t xml:space="preserve"> Swan and Canning Rivers Management Act 2006</w:t>
      </w:r>
      <w:r>
        <w:rPr>
          <w:snapToGrid w:val="0"/>
          <w:vertAlign w:val="superscript"/>
        </w:rPr>
        <w:t> 1</w:t>
      </w:r>
      <w:r>
        <w:rPr>
          <w:snapToGrid w:val="0"/>
        </w:rPr>
        <w:t>.</w:t>
      </w:r>
    </w:p>
    <w:p>
      <w:pPr>
        <w:pStyle w:val="Heading5"/>
      </w:pPr>
      <w:bookmarkStart w:id="24" w:name="_Toc465160431"/>
      <w:bookmarkStart w:id="25" w:name="_Toc457469732"/>
      <w:r>
        <w:rPr>
          <w:rStyle w:val="CharSectno"/>
        </w:rPr>
        <w:t>2</w:t>
      </w:r>
      <w:r>
        <w:t>.</w:t>
      </w:r>
      <w:r>
        <w:tab/>
        <w:t>Commencement</w:t>
      </w:r>
      <w:bookmarkEnd w:id="24"/>
      <w:bookmarkEnd w:id="25"/>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26" w:name="_Toc465160432"/>
      <w:bookmarkStart w:id="27" w:name="_Toc457469733"/>
      <w:r>
        <w:rPr>
          <w:rStyle w:val="CharSectno"/>
        </w:rPr>
        <w:t>3</w:t>
      </w:r>
      <w:r>
        <w:t>.</w:t>
      </w:r>
      <w:r>
        <w:tab/>
        <w:t>Terms used</w:t>
      </w:r>
      <w:bookmarkEnd w:id="26"/>
      <w:bookmarkEnd w:id="27"/>
    </w:p>
    <w:p>
      <w:pPr>
        <w:pStyle w:val="Subsection"/>
      </w:pPr>
      <w:r>
        <w:tab/>
        <w:t>(1)</w:t>
      </w:r>
      <w:r>
        <w:tab/>
        <w:t>In this Act, unless the contrary intention appears —</w:t>
      </w:r>
    </w:p>
    <w:p>
      <w:pPr>
        <w:pStyle w:val="Defstart"/>
      </w:pPr>
      <w:r>
        <w:rPr>
          <w:b/>
        </w:rPr>
        <w:tab/>
      </w:r>
      <w:r>
        <w:rPr>
          <w:rStyle w:val="CharDefText"/>
        </w:rPr>
        <w:t>board</w:t>
      </w:r>
      <w:r>
        <w:t xml:space="preserve"> means the board of management referred to in section 18;</w:t>
      </w:r>
    </w:p>
    <w:p>
      <w:pPr>
        <w:pStyle w:val="Defstart"/>
      </w:pPr>
      <w:r>
        <w:tab/>
      </w:r>
      <w:r>
        <w:rPr>
          <w:rStyle w:val="CharDefText"/>
        </w:rPr>
        <w:t>CALM Act</w:t>
      </w:r>
      <w:r>
        <w:t xml:space="preserve"> means the </w:t>
      </w:r>
      <w:r>
        <w:rPr>
          <w:i/>
        </w:rPr>
        <w:t>Conservation and Land Management Act 1984</w:t>
      </w:r>
      <w:r>
        <w:t>;</w:t>
      </w:r>
    </w:p>
    <w:p>
      <w:pPr>
        <w:pStyle w:val="Defstart"/>
      </w:pPr>
      <w:r>
        <w:rPr>
          <w:b/>
        </w:rPr>
        <w:tab/>
      </w:r>
      <w:r>
        <w:rPr>
          <w:rStyle w:val="CharDefText"/>
        </w:rPr>
        <w:t>catchment area</w:t>
      </w:r>
      <w:r>
        <w:t xml:space="preserve"> means the land and waters referred to in section 8;</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28E;</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pPr>
      <w:r>
        <w:tab/>
      </w:r>
      <w:r>
        <w:rPr>
          <w:rStyle w:val="CharDefText"/>
        </w:rPr>
        <w:t>Department</w:t>
      </w:r>
      <w:r>
        <w:t xml:space="preserve"> means the department of the Public Service principally assisting in the administration of the CALM Act;</w:t>
      </w:r>
    </w:p>
    <w:p>
      <w:pPr>
        <w:pStyle w:val="Defstart"/>
      </w:pPr>
      <w:r>
        <w:tab/>
      </w:r>
      <w:r>
        <w:rPr>
          <w:rStyle w:val="CharDefText"/>
        </w:rPr>
        <w:t>Department’s website</w:t>
      </w:r>
      <w:r>
        <w:t xml:space="preserve"> means a website maintained by the Department;</w:t>
      </w:r>
    </w:p>
    <w:p>
      <w:pPr>
        <w:pStyle w:val="Defstart"/>
      </w:pPr>
      <w:r>
        <w:rPr>
          <w:b/>
        </w:rPr>
        <w:tab/>
      </w:r>
      <w:r>
        <w:rPr>
          <w:rStyle w:val="CharDefText"/>
        </w:rPr>
        <w:t>development</w:t>
      </w:r>
      <w:r>
        <w:t xml:space="preserve"> means —</w:t>
      </w:r>
    </w:p>
    <w:p>
      <w:pPr>
        <w:pStyle w:val="Defpara"/>
      </w:pPr>
      <w:r>
        <w:tab/>
        <w:t>(a)</w:t>
      </w:r>
      <w:r>
        <w:tab/>
        <w:t>the erection, construction, demolition, alteration or carrying out of any building, excavation, or other works, in, on, over or under land or waters; and</w:t>
      </w:r>
    </w:p>
    <w:p>
      <w:pPr>
        <w:pStyle w:val="Defpara"/>
      </w:pPr>
      <w:r>
        <w:tab/>
        <w:t>(b)</w:t>
      </w:r>
      <w:r>
        <w:tab/>
        <w:t>a material change in the use of land or waters; and</w:t>
      </w:r>
    </w:p>
    <w:p>
      <w:pPr>
        <w:pStyle w:val="Defpara"/>
        <w:keepNext/>
      </w:pPr>
      <w:r>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pPr>
      <w:r>
        <w:tab/>
      </w:r>
      <w:r>
        <w:rPr>
          <w:rStyle w:val="CharDefText"/>
        </w:rPr>
        <w:t>Executive Body</w:t>
      </w:r>
      <w:r>
        <w:t xml:space="preserve"> means the Conservation and Land Management Executive Body established by the CALM Act section 36;</w:t>
      </w:r>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rPr>
          <w:bCs/>
        </w:rPr>
      </w:pPr>
      <w:r>
        <w:rPr>
          <w:b/>
        </w:rPr>
        <w:tab/>
      </w:r>
      <w:r>
        <w:rPr>
          <w:rStyle w:val="CharDefText"/>
        </w:rPr>
        <w:t>high water mark</w:t>
      </w:r>
      <w:r>
        <w:rPr>
          <w:bCs/>
        </w:rPr>
        <w:t>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w:t>
      </w:r>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Defstart"/>
      </w:pPr>
      <w:r>
        <w:rPr>
          <w:b/>
        </w:rPr>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pPr>
      <w:r>
        <w:rPr>
          <w:b/>
        </w:rPr>
        <w:tab/>
      </w:r>
      <w:r>
        <w:rPr>
          <w:rStyle w:val="CharDefText"/>
        </w:rPr>
        <w:t>owner</w:t>
      </w:r>
      <w:r>
        <w:t xml:space="preserve"> means —</w:t>
      </w:r>
    </w:p>
    <w:p>
      <w:pPr>
        <w:pStyle w:val="Defpara"/>
      </w:pPr>
      <w:r>
        <w:tab/>
        <w:t>(a)</w:t>
      </w:r>
      <w:r>
        <w:tab/>
        <w:t>in relation to freehold land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in relation to Crown land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 and</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public authority</w:t>
      </w:r>
      <w:r>
        <w:t xml:space="preserve"> means —</w:t>
      </w:r>
    </w:p>
    <w:p>
      <w:pPr>
        <w:pStyle w:val="Defpara"/>
      </w:pPr>
      <w:r>
        <w:tab/>
        <w:t>(a)</w:t>
      </w:r>
      <w:r>
        <w:tab/>
        <w:t>a Government department, State trading concern, State instrumentality or State public utility; or</w:t>
      </w:r>
    </w:p>
    <w:p>
      <w:pPr>
        <w:pStyle w:val="Defpara"/>
      </w:pPr>
      <w:r>
        <w:tab/>
        <w:t>(b)</w:t>
      </w:r>
      <w:r>
        <w:tab/>
        <w:t>a local government or regional local government; or</w:t>
      </w:r>
    </w:p>
    <w:p>
      <w:pPr>
        <w:pStyle w:val="Defpara"/>
      </w:pPr>
      <w:r>
        <w:tab/>
        <w:t>(c)</w:t>
      </w:r>
      <w:r>
        <w:tab/>
        <w:t>any other person, whether corporate or not, who or which, under the authority of a written law, administers or carries on for the benefit of the State a social service or public utility;</w:t>
      </w:r>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pPr>
        <w:pStyle w:val="Defstart"/>
      </w:pPr>
      <w:r>
        <w:rPr>
          <w:b/>
        </w:rPr>
        <w:tab/>
      </w:r>
      <w:r>
        <w:rPr>
          <w:rStyle w:val="CharDefText"/>
        </w:rPr>
        <w:t>Riverpark shoreline</w:t>
      </w:r>
      <w:r>
        <w:t xml:space="preserve"> has the meaning given to that term in section 12;</w:t>
      </w:r>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w:t>
      </w:r>
    </w:p>
    <w:p>
      <w:pPr>
        <w:pStyle w:val="Defpara"/>
      </w:pPr>
      <w:r>
        <w:tab/>
        <w:t>(a)</w:t>
      </w:r>
      <w:r>
        <w:tab/>
        <w:t>the river protection strategy; or</w:t>
      </w:r>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tab/>
        <w:t>(2)</w:t>
      </w:r>
      <w:r>
        <w:tab/>
        <w:t xml:space="preserve">Deposited plans referred to in this Act are those held by the agency of the Public Service that principally assists in the administration of the </w:t>
      </w:r>
      <w:r>
        <w:rPr>
          <w:i/>
          <w:iCs/>
        </w:rPr>
        <w:t>Transfer of Land Act 1893</w:t>
      </w:r>
      <w:r>
        <w:t>.</w:t>
      </w:r>
    </w:p>
    <w:p>
      <w:pPr>
        <w:pStyle w:val="Footnotesection"/>
      </w:pPr>
      <w:r>
        <w:tab/>
        <w:t>[Section 3 amended by No. 45 of 2011 s. 144(2)</w:t>
      </w:r>
      <w:r>
        <w:noBreakHyphen/>
        <w:t>(4); No. 6 of 2015 s. 5 and 53.]</w:t>
      </w:r>
    </w:p>
    <w:p>
      <w:pPr>
        <w:pStyle w:val="Heading5"/>
      </w:pPr>
      <w:bookmarkStart w:id="28" w:name="_Toc465160433"/>
      <w:bookmarkStart w:id="29" w:name="_Toc457469734"/>
      <w:r>
        <w:rPr>
          <w:rStyle w:val="CharSectno"/>
        </w:rPr>
        <w:t>4</w:t>
      </w:r>
      <w:r>
        <w:t>.</w:t>
      </w:r>
      <w:r>
        <w:tab/>
        <w:t>Crown bound</w:t>
      </w:r>
      <w:bookmarkEnd w:id="28"/>
      <w:bookmarkEnd w:id="29"/>
    </w:p>
    <w:p>
      <w:pPr>
        <w:pStyle w:val="Subsection"/>
      </w:pPr>
      <w:r>
        <w:tab/>
      </w:r>
      <w:r>
        <w:tab/>
        <w:t>This Act binds the Crown in right of the State and, so far as the legislative power of the State permits, the Crown in all its other capacities.</w:t>
      </w:r>
    </w:p>
    <w:p>
      <w:pPr>
        <w:pStyle w:val="Heading5"/>
      </w:pPr>
      <w:bookmarkStart w:id="30" w:name="_Toc465160434"/>
      <w:bookmarkStart w:id="31" w:name="_Toc457469735"/>
      <w:r>
        <w:rPr>
          <w:rStyle w:val="CharSectno"/>
        </w:rPr>
        <w:t>5</w:t>
      </w:r>
      <w:r>
        <w:t>.</w:t>
      </w:r>
      <w:r>
        <w:tab/>
        <w:t>Objectives of Act and principles to be regarded</w:t>
      </w:r>
      <w:bookmarkEnd w:id="30"/>
      <w:bookmarkEnd w:id="31"/>
    </w:p>
    <w:p>
      <w:pPr>
        <w:pStyle w:val="Subsection"/>
      </w:pPr>
      <w:r>
        <w:tab/>
        <w:t>(1)</w:t>
      </w:r>
      <w:r>
        <w:tab/>
        <w:t>The objectives of this Act are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keepNext/>
      </w:pPr>
      <w:r>
        <w:tab/>
        <w:t>(2)</w:t>
      </w:r>
      <w:r>
        <w:tab/>
        <w:t>In pursuing the objectives of this Act regard should be had to the following principles —</w:t>
      </w:r>
    </w:p>
    <w:p>
      <w:pPr>
        <w:pStyle w:val="MiscellaneousHeading"/>
        <w:spacing w:after="120"/>
        <w:outlineLvl w:val="0"/>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Members of the community should be given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32" w:name="_Toc465160435"/>
      <w:bookmarkStart w:id="33" w:name="_Toc457469736"/>
      <w:r>
        <w:rPr>
          <w:rStyle w:val="CharSectno"/>
        </w:rPr>
        <w:t>6</w:t>
      </w:r>
      <w:r>
        <w:t>.</w:t>
      </w:r>
      <w:r>
        <w:tab/>
        <w:t>Objectives and principles paramount; disputes between CEO and Schedule 5 authority</w:t>
      </w:r>
      <w:bookmarkEnd w:id="32"/>
      <w:bookmarkEnd w:id="33"/>
    </w:p>
    <w:p>
      <w:pPr>
        <w:pStyle w:val="Subsection"/>
      </w:pPr>
      <w:r>
        <w:tab/>
        <w:t>(1)</w:t>
      </w:r>
      <w:r>
        <w:tab/>
        <w:t>Persons involved in the administration of this Act, and Schedule 5 authorities, should perform their functions with due regard to the objectives and principles of this Act.</w:t>
      </w:r>
    </w:p>
    <w:p>
      <w:pPr>
        <w:pStyle w:val="Subsection"/>
        <w:keepNext/>
        <w:rPr>
          <w:snapToGrid w:val="0"/>
        </w:rPr>
      </w:pPr>
      <w:r>
        <w:rPr>
          <w:snapToGrid w:val="0"/>
        </w:rPr>
        <w:tab/>
        <w:t>(2)</w:t>
      </w:r>
      <w:r>
        <w:rPr>
          <w:snapToGrid w:val="0"/>
        </w:rPr>
        <w:tab/>
        <w:t>The provisions of any other written law must be construed and applied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unless that construction or application would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CEO or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w:t>
      </w:r>
      <w:r>
        <w:t>CEO</w:t>
      </w:r>
      <w:r>
        <w:rPr>
          <w:snapToGrid w:val="0"/>
        </w:rPr>
        <w:t xml:space="preserve">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then —</w:t>
      </w:r>
    </w:p>
    <w:p>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established or continued (the </w:t>
      </w:r>
      <w:r>
        <w:rPr>
          <w:rStyle w:val="CharDefText"/>
        </w:rPr>
        <w:t>Schedule 5 Minister</w:t>
      </w:r>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CEO,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 xml:space="preserve">Without limiting subsection (4), the regulations may make provision as to the manner and circumstances in which a conflict referred to in subsection (4) must be brought to the notice of the </w:t>
      </w:r>
      <w:r>
        <w:t>CEO</w:t>
      </w:r>
      <w:r>
        <w:rPr>
          <w:snapToGrid w:val="0"/>
        </w:rPr>
        <w:t>.</w:t>
      </w:r>
    </w:p>
    <w:p>
      <w:pPr>
        <w:pStyle w:val="Subsection"/>
      </w:pPr>
      <w:r>
        <w:tab/>
        <w:t>(10)</w:t>
      </w:r>
      <w:r>
        <w:tab/>
        <w:t>The performance of a function by the CEO,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Footnotesection"/>
      </w:pPr>
      <w:r>
        <w:tab/>
        <w:t>[Section 6 amended by No. 6 of 2015 s. 51 and 53.]</w:t>
      </w:r>
    </w:p>
    <w:p>
      <w:pPr>
        <w:pStyle w:val="Heading5"/>
      </w:pPr>
      <w:bookmarkStart w:id="34" w:name="_Toc465160436"/>
      <w:bookmarkStart w:id="35" w:name="_Toc457469737"/>
      <w:r>
        <w:rPr>
          <w:rStyle w:val="CharSectno"/>
        </w:rPr>
        <w:t>7</w:t>
      </w:r>
      <w:r>
        <w:t>.</w:t>
      </w:r>
      <w:r>
        <w:tab/>
        <w:t>Native title rights and interests, how affected by this Act</w:t>
      </w:r>
      <w:bookmarkEnd w:id="34"/>
      <w:bookmarkEnd w:id="35"/>
    </w:p>
    <w:p>
      <w:pPr>
        <w:pStyle w:val="Subsection"/>
      </w:pPr>
      <w:r>
        <w:tab/>
        <w:t>(1)</w:t>
      </w:r>
      <w:r>
        <w:tab/>
        <w:t>In this section —</w:t>
      </w:r>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36" w:name="_Toc460252408"/>
      <w:bookmarkStart w:id="37" w:name="_Toc462143777"/>
      <w:bookmarkStart w:id="38" w:name="_Toc465160228"/>
      <w:bookmarkStart w:id="39" w:name="_Toc465160437"/>
      <w:bookmarkStart w:id="40" w:name="_Toc450314140"/>
      <w:bookmarkStart w:id="41" w:name="_Toc457376802"/>
      <w:bookmarkStart w:id="42" w:name="_Toc457386902"/>
      <w:bookmarkStart w:id="43" w:name="_Toc457469738"/>
      <w:r>
        <w:rPr>
          <w:rStyle w:val="CharPartNo"/>
        </w:rPr>
        <w:t>Part 2</w:t>
      </w:r>
      <w:r>
        <w:rPr>
          <w:rStyle w:val="CharDivNo"/>
        </w:rPr>
        <w:t> </w:t>
      </w:r>
      <w:r>
        <w:t>—</w:t>
      </w:r>
      <w:r>
        <w:rPr>
          <w:rStyle w:val="CharDivText"/>
        </w:rPr>
        <w:t> </w:t>
      </w:r>
      <w:r>
        <w:rPr>
          <w:rStyle w:val="CharPartText"/>
        </w:rPr>
        <w:t>Land and waters to which this Act applies</w:t>
      </w:r>
      <w:bookmarkEnd w:id="36"/>
      <w:bookmarkEnd w:id="37"/>
      <w:bookmarkEnd w:id="38"/>
      <w:bookmarkEnd w:id="39"/>
      <w:bookmarkEnd w:id="40"/>
      <w:bookmarkEnd w:id="41"/>
      <w:bookmarkEnd w:id="42"/>
      <w:bookmarkEnd w:id="43"/>
    </w:p>
    <w:p>
      <w:pPr>
        <w:pStyle w:val="Heading5"/>
      </w:pPr>
      <w:bookmarkStart w:id="44" w:name="_Toc465160438"/>
      <w:bookmarkStart w:id="45" w:name="_Toc457469739"/>
      <w:r>
        <w:rPr>
          <w:rStyle w:val="CharSectno"/>
        </w:rPr>
        <w:t>8</w:t>
      </w:r>
      <w:r>
        <w:t>.</w:t>
      </w:r>
      <w:r>
        <w:tab/>
        <w:t>Catchment area defined (Sch. 1)</w:t>
      </w:r>
      <w:bookmarkEnd w:id="44"/>
      <w:bookmarkEnd w:id="45"/>
    </w:p>
    <w:p>
      <w:pPr>
        <w:pStyle w:val="Subsection"/>
      </w:pPr>
      <w:r>
        <w:tab/>
      </w:r>
      <w:r>
        <w:tab/>
        <w:t>A reference in this Act to the catchment area is a reference to the land and waters within the area for the time being described in Schedule 1.</w:t>
      </w:r>
    </w:p>
    <w:p>
      <w:pPr>
        <w:pStyle w:val="Heading5"/>
        <w:spacing w:before="180"/>
      </w:pPr>
      <w:bookmarkStart w:id="46" w:name="_Toc465160439"/>
      <w:bookmarkStart w:id="47" w:name="_Toc457469740"/>
      <w:r>
        <w:rPr>
          <w:rStyle w:val="CharSectno"/>
        </w:rPr>
        <w:t>9</w:t>
      </w:r>
      <w:r>
        <w:t>.</w:t>
      </w:r>
      <w:r>
        <w:tab/>
        <w:t>Riverpark defined (Sch. 1 and 2)</w:t>
      </w:r>
      <w:bookmarkEnd w:id="46"/>
      <w:bookmarkEnd w:id="47"/>
    </w:p>
    <w:p>
      <w:pPr>
        <w:pStyle w:val="Subsection"/>
      </w:pPr>
      <w:r>
        <w:tab/>
      </w:r>
      <w:r>
        <w:tab/>
        <w:t>A reference in this Act to the Riverpark is a reference to the land and waters that are —</w:t>
      </w:r>
    </w:p>
    <w:p>
      <w:pPr>
        <w:pStyle w:val="Indenta"/>
      </w:pPr>
      <w:r>
        <w:tab/>
        <w:t>(a)</w:t>
      </w:r>
      <w:r>
        <w:tab/>
        <w:t>a part of the catchment area; and</w:t>
      </w:r>
    </w:p>
    <w:p>
      <w:pPr>
        <w:pStyle w:val="Indenta"/>
      </w:pPr>
      <w:r>
        <w:tab/>
        <w:t>(b)</w:t>
      </w:r>
      <w:r>
        <w:tab/>
        <w:t>within the area for the time being described in Schedule 2.</w:t>
      </w:r>
    </w:p>
    <w:p>
      <w:pPr>
        <w:pStyle w:val="Footnotesection"/>
      </w:pPr>
      <w:r>
        <w:tab/>
        <w:t>[Section 9 amended by No. 6 of 2015 s. 53.]</w:t>
      </w:r>
    </w:p>
    <w:p>
      <w:pPr>
        <w:pStyle w:val="Heading5"/>
        <w:spacing w:before="180"/>
      </w:pPr>
      <w:bookmarkStart w:id="48" w:name="_Toc465160440"/>
      <w:bookmarkStart w:id="49" w:name="_Toc457469741"/>
      <w:r>
        <w:rPr>
          <w:rStyle w:val="CharSectno"/>
        </w:rPr>
        <w:t>10</w:t>
      </w:r>
      <w:r>
        <w:t>.</w:t>
      </w:r>
      <w:r>
        <w:tab/>
        <w:t>Development control area defined (Sch. 1 and 3)</w:t>
      </w:r>
      <w:bookmarkEnd w:id="48"/>
      <w:bookmarkEnd w:id="49"/>
    </w:p>
    <w:p>
      <w:pPr>
        <w:pStyle w:val="Subsection"/>
      </w:pPr>
      <w:r>
        <w:tab/>
        <w:t>(1)</w:t>
      </w:r>
      <w:r>
        <w:tab/>
        <w:t>A reference in this Act to the development control area is a reference to the land and waters that are —</w:t>
      </w:r>
    </w:p>
    <w:p>
      <w:pPr>
        <w:pStyle w:val="Indenta"/>
      </w:pPr>
      <w:r>
        <w:tab/>
        <w:t>(a)</w:t>
      </w:r>
      <w:r>
        <w:tab/>
        <w:t>a part of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Footnotesection"/>
      </w:pPr>
      <w:r>
        <w:tab/>
        <w:t>[Section 10 amended by No. 6 of 2015 s. 53.]</w:t>
      </w:r>
    </w:p>
    <w:p>
      <w:pPr>
        <w:pStyle w:val="Heading5"/>
        <w:spacing w:before="180"/>
      </w:pPr>
      <w:bookmarkStart w:id="50" w:name="_Toc465160441"/>
      <w:bookmarkStart w:id="51" w:name="_Toc457469742"/>
      <w:r>
        <w:rPr>
          <w:rStyle w:val="CharSectno"/>
        </w:rPr>
        <w:t>11</w:t>
      </w:r>
      <w:r>
        <w:t>.</w:t>
      </w:r>
      <w:r>
        <w:tab/>
        <w:t>River reserve defined (Sch. 1 and 4), reserved and vested in Trust</w:t>
      </w:r>
      <w:bookmarkEnd w:id="50"/>
      <w:bookmarkEnd w:id="51"/>
    </w:p>
    <w:p>
      <w:pPr>
        <w:pStyle w:val="Ednotesubsection"/>
        <w:spacing w:before="120"/>
      </w:pPr>
      <w:r>
        <w:tab/>
        <w:t>[(1)</w:t>
      </w:r>
      <w:r>
        <w:tab/>
        <w:t>deleted]</w:t>
      </w:r>
    </w:p>
    <w:p>
      <w:pPr>
        <w:pStyle w:val="Subsection"/>
        <w:spacing w:before="120"/>
      </w:pPr>
      <w:r>
        <w:tab/>
        <w:t>(2)</w:t>
      </w:r>
      <w:r>
        <w:tab/>
        <w:t>Subject to subsection (9), a reference in this Act to the River reserve is a reference to the land and waters that are —</w:t>
      </w:r>
    </w:p>
    <w:p>
      <w:pPr>
        <w:pStyle w:val="Indenta"/>
      </w:pPr>
      <w:r>
        <w:tab/>
        <w:t>(a)</w:t>
      </w:r>
      <w:r>
        <w:tab/>
        <w:t>a part of the catchment area and a part of the Riverpark; and</w:t>
      </w:r>
    </w:p>
    <w:p>
      <w:pPr>
        <w:pStyle w:val="Indenta"/>
      </w:pPr>
      <w:r>
        <w:tab/>
        <w:t>(b)</w:t>
      </w:r>
      <w:r>
        <w:tab/>
        <w:t>within the area for the time being described in Schedule 4.</w:t>
      </w:r>
    </w:p>
    <w:p>
      <w:pPr>
        <w:pStyle w:val="Subsection"/>
        <w:spacing w:before="120"/>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w:t>
      </w:r>
    </w:p>
    <w:p>
      <w:pPr>
        <w:pStyle w:val="Subsection"/>
        <w:spacing w:before="120"/>
      </w:pPr>
      <w:r>
        <w:tab/>
        <w:t>(4)</w:t>
      </w:r>
      <w:r>
        <w:tab/>
        <w:t>The purpose of the River reserve must not be amended or cancelled, and the boundary of the River reserve must not be altered, except by an Act or under section 13 or 15.</w:t>
      </w:r>
    </w:p>
    <w:p>
      <w:pPr>
        <w:pStyle w:val="Subsection"/>
        <w:spacing w:before="120"/>
      </w:pPr>
      <w:r>
        <w:tab/>
        <w:t>(5)</w:t>
      </w:r>
      <w:r>
        <w:tab/>
        <w:t>Subject to subsection (9), any other reservation or vesting of the land and waters described in Schedule 4 under —</w:t>
      </w:r>
    </w:p>
    <w:p>
      <w:pPr>
        <w:pStyle w:val="Indenta"/>
      </w:pPr>
      <w:r>
        <w:tab/>
        <w:t>(a)</w:t>
      </w:r>
      <w:r>
        <w:tab/>
        <w:t xml:space="preserve">the </w:t>
      </w:r>
      <w:r>
        <w:rPr>
          <w:i/>
          <w:iCs/>
        </w:rPr>
        <w:t>Land Administration Act 1997</w:t>
      </w:r>
      <w:r>
        <w:t xml:space="preserve"> Part 4; or</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spacing w:before="140"/>
      </w:pPr>
      <w:r>
        <w:tab/>
      </w:r>
      <w:r>
        <w:tab/>
        <w:t>is, by this section, cancelled.</w:t>
      </w:r>
    </w:p>
    <w:p>
      <w:pPr>
        <w:pStyle w:val="Subsection"/>
        <w:spacing w:before="140"/>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spacing w:before="140"/>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spacing w:before="140"/>
      </w:pPr>
      <w:r>
        <w:tab/>
        <w:t>(8A)</w:t>
      </w:r>
      <w:r>
        <w:tab/>
        <w:t xml:space="preserve">Despite the </w:t>
      </w:r>
      <w:r>
        <w:rPr>
          <w:i/>
        </w:rPr>
        <w:t>Land Administration Act 1997</w:t>
      </w:r>
      <w:r>
        <w:t>, the placing of the care, control and management of the River reserve with the Trust is only for the purposes of section 23 and does not otherwise limit the functions of the CEO under section 33.</w:t>
      </w:r>
    </w:p>
    <w:p>
      <w:pPr>
        <w:pStyle w:val="Subsection"/>
        <w:spacing w:before="140"/>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tab/>
        <w:t>(9)</w:t>
      </w:r>
      <w:r>
        <w:tab/>
        <w:t>Nothing in this section applies to —</w:t>
      </w:r>
    </w:p>
    <w:p>
      <w:pPr>
        <w:pStyle w:val="Indenta"/>
      </w:pPr>
      <w:r>
        <w:tab/>
        <w:t>(a)</w:t>
      </w:r>
      <w:r>
        <w:tab/>
        <w:t>land which is not Crown land; or</w:t>
      </w:r>
    </w:p>
    <w:p>
      <w:pPr>
        <w:pStyle w:val="Indenta"/>
      </w:pPr>
      <w:r>
        <w:tab/>
        <w:t>(b)</w:t>
      </w:r>
      <w:r>
        <w:tab/>
        <w:t>any part of a marine reserve which —</w:t>
      </w:r>
    </w:p>
    <w:p>
      <w:pPr>
        <w:pStyle w:val="Indenti"/>
      </w:pPr>
      <w:r>
        <w:tab/>
        <w:t>(i)</w:t>
      </w:r>
      <w:r>
        <w:tab/>
        <w:t>immediately before the commencement of this section, is vested in the Marine Parks and Reserves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any part of a nature reserve which —</w:t>
      </w:r>
    </w:p>
    <w:p>
      <w:pPr>
        <w:pStyle w:val="Indenti"/>
      </w:pPr>
      <w:r>
        <w:tab/>
        <w:t>(i)</w:t>
      </w:r>
      <w:r>
        <w:tab/>
        <w:t>immediately before the commencement of this section, is vested in the Conservation Commission of Western Australia under the CALM Act; and</w:t>
      </w:r>
    </w:p>
    <w:p>
      <w:pPr>
        <w:pStyle w:val="Indenti"/>
      </w:pPr>
      <w:r>
        <w:tab/>
        <w:t>(ii)</w:t>
      </w:r>
      <w:r>
        <w:tab/>
        <w:t>is in the land or waters described in Schedule 4.</w:t>
      </w:r>
    </w:p>
    <w:p>
      <w:pPr>
        <w:pStyle w:val="Footnotesection"/>
      </w:pPr>
      <w:r>
        <w:tab/>
        <w:t>[Section 11 amended by No. 6 of 2015 s. 6.]</w:t>
      </w:r>
    </w:p>
    <w:p>
      <w:pPr>
        <w:pStyle w:val="Heading5"/>
      </w:pPr>
      <w:bookmarkStart w:id="52" w:name="_Toc465160442"/>
      <w:bookmarkStart w:id="53" w:name="_Toc457469743"/>
      <w:r>
        <w:rPr>
          <w:rStyle w:val="CharSectno"/>
        </w:rPr>
        <w:t>12</w:t>
      </w:r>
      <w:r>
        <w:t>.</w:t>
      </w:r>
      <w:r>
        <w:tab/>
        <w:t>Riverpark shoreline, responsibility for</w:t>
      </w:r>
      <w:bookmarkEnd w:id="52"/>
      <w:bookmarkEnd w:id="53"/>
    </w:p>
    <w:p>
      <w:pPr>
        <w:pStyle w:val="Subsection"/>
      </w:pPr>
      <w:r>
        <w:tab/>
        <w:t>(1)</w:t>
      </w:r>
      <w:r>
        <w:tab/>
        <w:t>In this section —</w:t>
      </w:r>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 m below the high water mark to 2 m above the high water mark, measured horizontally above the surface of the land and including the surface of any structure built to retain the land;</w:t>
      </w:r>
    </w:p>
    <w:p>
      <w:pPr>
        <w:pStyle w:val="Defstart"/>
      </w:pPr>
      <w:r>
        <w:rPr>
          <w:b/>
        </w:rPr>
        <w:tab/>
      </w:r>
      <w:r>
        <w:rPr>
          <w:rStyle w:val="CharDefText"/>
        </w:rPr>
        <w:t>unmanaged reserve</w:t>
      </w:r>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CEO for the care, control and management of any part of the Riverpark shoreline that is unallocated Crown land or an unmanaged reserve and for the maintenance of any wall or other structure on that part of the Riverpark shoreline.</w:t>
      </w:r>
    </w:p>
    <w:p>
      <w:pPr>
        <w:pStyle w:val="Subsection"/>
      </w:pPr>
      <w:r>
        <w:tab/>
        <w:t>(3)</w:t>
      </w:r>
      <w:r>
        <w:tab/>
        <w:t>Despite any written or other law to the contrary, a person who has the care, control and management of Crown land in the Riverpark shoreline is jointly responsible with the CEO for the care, control and management of that part of the Riverpark shoreline and for the maintenance of any wall or other structure on that part of the Riverpark shoreline.</w:t>
      </w:r>
    </w:p>
    <w:p>
      <w:pPr>
        <w:pStyle w:val="Subsection"/>
      </w:pPr>
      <w:r>
        <w:tab/>
        <w:t>(4)</w:t>
      </w:r>
      <w:r>
        <w:tab/>
        <w:t>The CEO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CEO must not enter into an agreement under subsection (4) except with the prior approval of the Minister.</w:t>
      </w:r>
    </w:p>
    <w:p>
      <w:pPr>
        <w:pStyle w:val="Subsection"/>
      </w:pPr>
      <w:r>
        <w:tab/>
        <w:t>(6)</w:t>
      </w:r>
      <w:r>
        <w:tab/>
        <w:t>Nothing in this section affects any covenant, contract or agreement relating to the care, control and management of land on the Riverpark shoreline made between —</w:t>
      </w:r>
    </w:p>
    <w:p>
      <w:pPr>
        <w:pStyle w:val="Indenta"/>
      </w:pPr>
      <w:r>
        <w:tab/>
        <w:t>(a)</w:t>
      </w:r>
      <w:r>
        <w:tab/>
        <w:t>the CEO and a person who has the care, control and management of land on the Riverpark shoreline; or</w:t>
      </w:r>
    </w:p>
    <w:p>
      <w:pPr>
        <w:pStyle w:val="Indenta"/>
      </w:pPr>
      <w:r>
        <w:tab/>
        <w:t>(b)</w:t>
      </w:r>
      <w:r>
        <w:tab/>
        <w:t>the CEO and another person; or</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pPr>
      <w:r>
        <w:tab/>
        <w:t>(7)</w:t>
      </w:r>
      <w:r>
        <w:tab/>
        <w:t>Nothing in this section limits the powers of the Trust under Part 3 Division 2 or the powers of the CEO under Part 4B Division 1.</w:t>
      </w:r>
    </w:p>
    <w:p>
      <w:pPr>
        <w:pStyle w:val="Footnotesection"/>
      </w:pPr>
      <w:r>
        <w:tab/>
        <w:t>[Section 12 amended by No. 6 of 2015 s. 7 and 51.]</w:t>
      </w:r>
    </w:p>
    <w:p>
      <w:pPr>
        <w:pStyle w:val="Heading5"/>
      </w:pPr>
      <w:bookmarkStart w:id="54" w:name="_Toc465160443"/>
      <w:bookmarkStart w:id="55" w:name="_Toc457469744"/>
      <w:r>
        <w:rPr>
          <w:rStyle w:val="CharSectno"/>
        </w:rPr>
        <w:t>13</w:t>
      </w:r>
      <w:r>
        <w:t>.</w:t>
      </w:r>
      <w:r>
        <w:tab/>
        <w:t>Sch. 1-4, amending by regulations</w:t>
      </w:r>
      <w:bookmarkEnd w:id="54"/>
      <w:bookmarkEnd w:id="55"/>
    </w:p>
    <w:p>
      <w:pPr>
        <w:pStyle w:val="Subsection"/>
      </w:pPr>
      <w:r>
        <w:tab/>
        <w:t>(1)</w:t>
      </w:r>
      <w:r>
        <w:tab/>
        <w:t>The regulations may amend Schedule 1, 2, 3 or 4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tab/>
        <w:t>(c)</w:t>
      </w:r>
      <w:r>
        <w:tab/>
        <w:t>by deleting the catchment area, development control area, Riverpark or River reserve and substituting another area for it.</w:t>
      </w:r>
    </w:p>
    <w:p>
      <w:pPr>
        <w:pStyle w:val="Subsection"/>
      </w:pPr>
      <w:r>
        <w:tab/>
        <w:t>(2)</w:t>
      </w:r>
      <w:r>
        <w:tab/>
        <w:t>Before regulations are made for the purposes of subsection (1) the Minister must consult with —</w:t>
      </w:r>
    </w:p>
    <w:p>
      <w:pPr>
        <w:pStyle w:val="Indenta"/>
      </w:pPr>
      <w:r>
        <w:tab/>
        <w:t>(a)</w:t>
      </w:r>
      <w:r>
        <w:tab/>
        <w:t>the Minister for Planning; and</w:t>
      </w:r>
    </w:p>
    <w:p>
      <w:pPr>
        <w:pStyle w:val="Indenta"/>
      </w:pPr>
      <w:r>
        <w:tab/>
        <w:t>(b)</w:t>
      </w:r>
      <w:r>
        <w:tab/>
        <w:t>any other Minister of the Crown that the Minister considers has a relevant interest in the regulations; and</w:t>
      </w:r>
    </w:p>
    <w:p>
      <w:pPr>
        <w:pStyle w:val="Indenta"/>
      </w:pPr>
      <w:r>
        <w:tab/>
        <w:t>(c)</w:t>
      </w:r>
      <w:r>
        <w:tab/>
        <w:t>the local government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Heading5"/>
      </w:pPr>
      <w:bookmarkStart w:id="56" w:name="_Toc465160444"/>
      <w:bookmarkStart w:id="57" w:name="_Toc457469745"/>
      <w:r>
        <w:rPr>
          <w:rStyle w:val="CharSectno"/>
        </w:rPr>
        <w:t>14</w:t>
      </w:r>
      <w:r>
        <w:t>.</w:t>
      </w:r>
      <w:r>
        <w:tab/>
        <w:t>Boundaries of catchment area etc., proving</w:t>
      </w:r>
      <w:bookmarkEnd w:id="56"/>
      <w:bookmarkEnd w:id="57"/>
    </w:p>
    <w:p>
      <w:pPr>
        <w:pStyle w:val="Subsection"/>
      </w:pPr>
      <w:r>
        <w:tab/>
        <w:t>(1)</w:t>
      </w:r>
      <w:r>
        <w:tab/>
        <w:t>In any proceedings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58" w:name="_Toc465160445"/>
      <w:bookmarkStart w:id="59" w:name="_Toc457469746"/>
      <w:r>
        <w:rPr>
          <w:rStyle w:val="CharSectno"/>
        </w:rPr>
        <w:t>15</w:t>
      </w:r>
      <w:r>
        <w:t>.</w:t>
      </w:r>
      <w:r>
        <w:tab/>
        <w:t>Boundaries of catchment area etc., resolving questions as to</w:t>
      </w:r>
      <w:bookmarkEnd w:id="58"/>
      <w:bookmarkEnd w:id="59"/>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If any part of the boundary of the catchment area, development control area, Riverpark, River reserve or Riverpark shoreline is determined by the Governor under subsection (2)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the Minister must cause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60" w:name="_Toc460252417"/>
      <w:bookmarkStart w:id="61" w:name="_Toc462143786"/>
      <w:bookmarkStart w:id="62" w:name="_Toc465160237"/>
      <w:bookmarkStart w:id="63" w:name="_Toc465160446"/>
      <w:bookmarkStart w:id="64" w:name="_Toc450314149"/>
      <w:bookmarkStart w:id="65" w:name="_Toc457376811"/>
      <w:bookmarkStart w:id="66" w:name="_Toc457386911"/>
      <w:bookmarkStart w:id="67" w:name="_Toc457469747"/>
      <w:r>
        <w:rPr>
          <w:rStyle w:val="CharPartNo"/>
        </w:rPr>
        <w:t>Part 3</w:t>
      </w:r>
      <w:r>
        <w:t> — </w:t>
      </w:r>
      <w:smartTag w:uri="urn:schemas-microsoft-com:office:smarttags" w:element="place">
        <w:smartTag w:uri="urn:schemas-microsoft-com:office:smarttags" w:element="PlaceName">
          <w:r>
            <w:rPr>
              <w:rStyle w:val="CharPartText"/>
            </w:rPr>
            <w:t>Swan</w:t>
          </w:r>
        </w:smartTag>
        <w:r>
          <w:rPr>
            <w:rStyle w:val="CharPartText"/>
          </w:rPr>
          <w:t xml:space="preserve"> </w:t>
        </w:r>
        <w:smartTag w:uri="urn:schemas-microsoft-com:office:smarttags" w:element="PlaceType">
          <w:r>
            <w:rPr>
              <w:rStyle w:val="CharPartText"/>
            </w:rPr>
            <w:t>River</w:t>
          </w:r>
        </w:smartTag>
      </w:smartTag>
      <w:r>
        <w:rPr>
          <w:rStyle w:val="CharPartText"/>
        </w:rPr>
        <w:t xml:space="preserve"> Trust</w:t>
      </w:r>
      <w:bookmarkEnd w:id="60"/>
      <w:bookmarkEnd w:id="61"/>
      <w:bookmarkEnd w:id="62"/>
      <w:bookmarkEnd w:id="63"/>
      <w:bookmarkEnd w:id="64"/>
      <w:bookmarkEnd w:id="65"/>
      <w:bookmarkEnd w:id="66"/>
      <w:bookmarkEnd w:id="67"/>
    </w:p>
    <w:p>
      <w:pPr>
        <w:pStyle w:val="Heading3"/>
      </w:pPr>
      <w:bookmarkStart w:id="68" w:name="_Toc460252418"/>
      <w:bookmarkStart w:id="69" w:name="_Toc462143787"/>
      <w:bookmarkStart w:id="70" w:name="_Toc465160238"/>
      <w:bookmarkStart w:id="71" w:name="_Toc465160447"/>
      <w:bookmarkStart w:id="72" w:name="_Toc450314150"/>
      <w:bookmarkStart w:id="73" w:name="_Toc457376812"/>
      <w:bookmarkStart w:id="74" w:name="_Toc457386912"/>
      <w:bookmarkStart w:id="75" w:name="_Toc457469748"/>
      <w:r>
        <w:rPr>
          <w:rStyle w:val="CharDivNo"/>
        </w:rPr>
        <w:t>Division 1</w:t>
      </w:r>
      <w:r>
        <w:t> — </w:t>
      </w:r>
      <w:r>
        <w:rPr>
          <w:rStyle w:val="CharDivText"/>
        </w:rPr>
        <w:t>Establishment and management</w:t>
      </w:r>
      <w:bookmarkEnd w:id="68"/>
      <w:bookmarkEnd w:id="69"/>
      <w:bookmarkEnd w:id="70"/>
      <w:bookmarkEnd w:id="71"/>
      <w:bookmarkEnd w:id="72"/>
      <w:bookmarkEnd w:id="73"/>
      <w:bookmarkEnd w:id="74"/>
      <w:bookmarkEnd w:id="75"/>
    </w:p>
    <w:p>
      <w:pPr>
        <w:pStyle w:val="Heading5"/>
      </w:pPr>
      <w:bookmarkStart w:id="76" w:name="_Toc465160448"/>
      <w:bookmarkStart w:id="77" w:name="_Toc457469749"/>
      <w:r>
        <w:rPr>
          <w:rStyle w:val="CharSectno"/>
        </w:rPr>
        <w:t>16</w:t>
      </w:r>
      <w:r>
        <w:t>.</w:t>
      </w:r>
      <w:r>
        <w:tab/>
        <w:t>Trust established and nature of</w:t>
      </w:r>
      <w:bookmarkEnd w:id="76"/>
      <w:bookmarkEnd w:id="77"/>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78" w:name="_Toc465160449"/>
      <w:bookmarkStart w:id="79" w:name="_Toc457469750"/>
      <w:r>
        <w:rPr>
          <w:rStyle w:val="CharSectno"/>
        </w:rPr>
        <w:t>17</w:t>
      </w:r>
      <w:r>
        <w:t>.</w:t>
      </w:r>
      <w:r>
        <w:tab/>
        <w:t>Trust is agent of Crown etc.</w:t>
      </w:r>
      <w:bookmarkEnd w:id="78"/>
      <w:bookmarkEnd w:id="79"/>
    </w:p>
    <w:p>
      <w:pPr>
        <w:pStyle w:val="Subsection"/>
      </w:pPr>
      <w:r>
        <w:tab/>
      </w:r>
      <w:r>
        <w:tab/>
        <w:t>The Trust is an agent of the Crown and has the status, immunities and privileges of the Crown.</w:t>
      </w:r>
    </w:p>
    <w:p>
      <w:pPr>
        <w:pStyle w:val="Heading5"/>
        <w:spacing w:before="120"/>
      </w:pPr>
      <w:bookmarkStart w:id="80" w:name="_Toc465160450"/>
      <w:bookmarkStart w:id="81" w:name="_Toc457469751"/>
      <w:r>
        <w:rPr>
          <w:rStyle w:val="CharSectno"/>
        </w:rPr>
        <w:t>18</w:t>
      </w:r>
      <w:r>
        <w:t>.</w:t>
      </w:r>
      <w:r>
        <w:tab/>
        <w:t>Board of management of Trust</w:t>
      </w:r>
      <w:bookmarkEnd w:id="80"/>
      <w:bookmarkEnd w:id="81"/>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82" w:name="_Toc465160451"/>
      <w:bookmarkStart w:id="83" w:name="_Toc457469752"/>
      <w:r>
        <w:rPr>
          <w:rStyle w:val="CharSectno"/>
        </w:rPr>
        <w:t>19</w:t>
      </w:r>
      <w:r>
        <w:t>.</w:t>
      </w:r>
      <w:r>
        <w:tab/>
        <w:t>Board, membership of</w:t>
      </w:r>
      <w:bookmarkEnd w:id="82"/>
      <w:bookmarkEnd w:id="83"/>
    </w:p>
    <w:p>
      <w:pPr>
        <w:pStyle w:val="Subsection"/>
      </w:pPr>
      <w:r>
        <w:tab/>
        <w:t>(1)</w:t>
      </w:r>
      <w:r>
        <w:tab/>
        <w:t>The members of the board are —</w:t>
      </w:r>
    </w:p>
    <w:p>
      <w:pPr>
        <w:pStyle w:val="Indenta"/>
      </w:pPr>
      <w:r>
        <w:tab/>
        <w:t>(a)</w:t>
      </w:r>
      <w:r>
        <w:tab/>
        <w:t>6 members appointed by the Minister, none of whom is an elected member of the council of a local government; and</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keepLines/>
      </w:pPr>
      <w:r>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84" w:name="_Toc465160452"/>
      <w:bookmarkStart w:id="85" w:name="_Toc457469753"/>
      <w:r>
        <w:rPr>
          <w:rStyle w:val="CharSectno"/>
        </w:rPr>
        <w:t>20</w:t>
      </w:r>
      <w:r>
        <w:t>.</w:t>
      </w:r>
      <w:r>
        <w:tab/>
        <w:t>Board, constitution and proceedings of (Sch. 6)</w:t>
      </w:r>
      <w:bookmarkEnd w:id="84"/>
      <w:bookmarkEnd w:id="85"/>
    </w:p>
    <w:p>
      <w:pPr>
        <w:pStyle w:val="Subsection"/>
      </w:pPr>
      <w:r>
        <w:tab/>
      </w:r>
      <w:r>
        <w:tab/>
        <w:t>Schedule 6 has effect.</w:t>
      </w:r>
    </w:p>
    <w:p>
      <w:pPr>
        <w:pStyle w:val="Heading5"/>
      </w:pPr>
      <w:bookmarkStart w:id="86" w:name="_Toc465160453"/>
      <w:bookmarkStart w:id="87" w:name="_Toc457469754"/>
      <w:r>
        <w:rPr>
          <w:rStyle w:val="CharSectno"/>
        </w:rPr>
        <w:t>21</w:t>
      </w:r>
      <w:r>
        <w:t>.</w:t>
      </w:r>
      <w:r>
        <w:tab/>
        <w:t>Remuneration and allowances of members</w:t>
      </w:r>
      <w:bookmarkEnd w:id="86"/>
      <w:bookmarkEnd w:id="87"/>
    </w:p>
    <w:p>
      <w:pPr>
        <w:pStyle w:val="Subsection"/>
        <w:keepNext/>
      </w:pPr>
      <w:r>
        <w:tab/>
        <w:t>(1)</w:t>
      </w:r>
      <w:r>
        <w:tab/>
        <w:t>In subsection (2) —</w:t>
      </w:r>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Public Sector Commissioner.</w:t>
      </w:r>
    </w:p>
    <w:p>
      <w:pPr>
        <w:pStyle w:val="Footnotesection"/>
      </w:pPr>
      <w:r>
        <w:tab/>
        <w:t>[Section 21 amended by No. 39 of 2010 s. 89.]</w:t>
      </w:r>
    </w:p>
    <w:p>
      <w:pPr>
        <w:pStyle w:val="Heading5"/>
      </w:pPr>
      <w:bookmarkStart w:id="88" w:name="_Toc465160454"/>
      <w:bookmarkStart w:id="89" w:name="_Toc457469755"/>
      <w:r>
        <w:rPr>
          <w:rStyle w:val="CharSectno"/>
        </w:rPr>
        <w:t>22A</w:t>
      </w:r>
      <w:r>
        <w:t>.</w:t>
      </w:r>
      <w:r>
        <w:tab/>
        <w:t>CEO entitled to attend board meeting</w:t>
      </w:r>
      <w:bookmarkEnd w:id="88"/>
      <w:bookmarkEnd w:id="89"/>
    </w:p>
    <w:p>
      <w:pPr>
        <w:pStyle w:val="Subsection"/>
      </w:pPr>
      <w:r>
        <w:tab/>
      </w:r>
      <w:r>
        <w:tab/>
        <w:t>The CEO, or a nominee of the CEO, is entitled to attend any meeting of the board and to take part in the consideration and discussion of any matter before a meeting, but cannot vote on any matter.</w:t>
      </w:r>
    </w:p>
    <w:p>
      <w:pPr>
        <w:pStyle w:val="Footnotesection"/>
      </w:pPr>
      <w:r>
        <w:tab/>
        <w:t>[Section 22A inserted by No. 6 of 2015 s. 8.]</w:t>
      </w:r>
    </w:p>
    <w:p>
      <w:pPr>
        <w:pStyle w:val="Heading5"/>
      </w:pPr>
      <w:bookmarkStart w:id="90" w:name="_Toc465160455"/>
      <w:bookmarkStart w:id="91" w:name="_Toc457469756"/>
      <w:r>
        <w:rPr>
          <w:rStyle w:val="CharSectno"/>
        </w:rPr>
        <w:t>22</w:t>
      </w:r>
      <w:r>
        <w:t>.</w:t>
      </w:r>
      <w:r>
        <w:tab/>
        <w:t>Local governments and Metropolitan Redevelopment Authority, attendance of nominees of at board meetings</w:t>
      </w:r>
      <w:bookmarkEnd w:id="90"/>
      <w:bookmarkEnd w:id="91"/>
    </w:p>
    <w:p>
      <w:pPr>
        <w:pStyle w:val="Subsection"/>
      </w:pPr>
      <w:r>
        <w:tab/>
        <w:t>(1)</w:t>
      </w:r>
      <w:r>
        <w:tab/>
        <w:t>Subject to subsections (4) and (5), the chairman must by notice specifying the time and place of a meeting of the board, request a local government referred to in Schedule 7 or the Metropolitan Redevelopment Authority, to nominate a person to attend or participate in that meeting if a matter to be considered at that meeting is a relevant matter for that local government or the Metropolitan Redevelopment Authority.</w:t>
      </w:r>
    </w:p>
    <w:p>
      <w:pPr>
        <w:pStyle w:val="Subsection"/>
      </w:pPr>
      <w:r>
        <w:tab/>
        <w:t>(2)</w:t>
      </w:r>
      <w:r>
        <w:tab/>
        <w:t>A relevant matter for a local government is one that —</w:t>
      </w:r>
    </w:p>
    <w:p>
      <w:pPr>
        <w:pStyle w:val="Indenta"/>
      </w:pPr>
      <w:r>
        <w:tab/>
        <w:t>(a)</w:t>
      </w:r>
      <w:r>
        <w:tab/>
        <w:t>relates to a development or proposed development in a part of the development control area that is in or adjoins the district of that local government; or</w:t>
      </w:r>
    </w:p>
    <w:p>
      <w:pPr>
        <w:pStyle w:val="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Subsection"/>
        <w:keepLines/>
      </w:pPr>
      <w:r>
        <w:tab/>
        <w:t>(4)</w:t>
      </w:r>
      <w:r>
        <w:tab/>
        <w:t>If the Metropolitan Redevelopment Authority is requested to nominate a person under subsection (1) in respect of a relevant matter, the chairman is not required to request a local government to nominate a person under that subsection in respect of that matter.</w:t>
      </w:r>
    </w:p>
    <w:p>
      <w:pPr>
        <w:pStyle w:val="Subsection"/>
      </w:pPr>
      <w:r>
        <w:tab/>
        <w:t>(5)</w:t>
      </w:r>
      <w:r>
        <w:tab/>
        <w:t>If a local government is requested to nominate a person under subsection (1) in respect of a relevant matter, the chairman is not required to request the Metropolitan Redevelopment Authority to nominate a person under that subsection in respect of that matter.</w:t>
      </w:r>
    </w:p>
    <w:p>
      <w:pPr>
        <w:pStyle w:val="Subsection"/>
      </w:pPr>
      <w:r>
        <w:tab/>
        <w:t>(6)</w:t>
      </w:r>
      <w:r>
        <w:tab/>
        <w:t>A notice under subsection (1) must be given —</w:t>
      </w:r>
    </w:p>
    <w:p>
      <w:pPr>
        <w:pStyle w:val="Indenta"/>
      </w:pPr>
      <w:r>
        <w:tab/>
        <w:t>(a)</w:t>
      </w:r>
      <w:r>
        <w:tab/>
        <w:t>in writing to the local government or Metropolitan Redevelopment Authority not less than 14 clear days before the meeting; or</w:t>
      </w:r>
    </w:p>
    <w:p>
      <w:pPr>
        <w:pStyle w:val="Indenta"/>
      </w:pPr>
      <w:r>
        <w:tab/>
        <w:t>(b)</w:t>
      </w:r>
      <w:r>
        <w:tab/>
        <w:t>in writing or by facsimile or electronic communication to the local government or Metropolitan Redevelopment Authority within such lesser period as the local government or Metropolitan Redevelopment Authority may, by notice in writing or by facsimile or electronic communication, agree.</w:t>
      </w:r>
    </w:p>
    <w:p>
      <w:pPr>
        <w:pStyle w:val="Subsection"/>
      </w:pPr>
      <w:r>
        <w:tab/>
        <w:t>(7)</w:t>
      </w:r>
      <w:r>
        <w:tab/>
        <w:t>A nomination under subsection (1) must be made —</w:t>
      </w:r>
    </w:p>
    <w:p>
      <w:pPr>
        <w:pStyle w:val="Indenta"/>
      </w:pPr>
      <w:r>
        <w:tab/>
        <w:t>(a)</w:t>
      </w:r>
      <w:r>
        <w:tab/>
        <w:t>if not less than 14 clear days notice of the meeting has been given, in writing delivered to the board not later than 3 clear days before the meeting; or</w:t>
      </w:r>
    </w:p>
    <w:p>
      <w:pPr>
        <w:pStyle w:val="Indenta"/>
      </w:pPr>
      <w:r>
        <w:tab/>
        <w:t>(b)</w:t>
      </w:r>
      <w:r>
        <w:tab/>
        <w:t>if the local government or Metropolitan Redevelopment Authority has agreed to a lesser period of notice, in writing or by facsimile or electronic communication before the meeting commences.</w:t>
      </w:r>
    </w:p>
    <w:p>
      <w:pPr>
        <w:pStyle w:val="Subsection"/>
        <w:spacing w:before="120"/>
      </w:pPr>
      <w:r>
        <w:tab/>
        <w:t>(8)</w:t>
      </w:r>
      <w:r>
        <w:tab/>
        <w:t>A person nominated under subsection (1) is entitled to attend or participate in a meeting for the purpose of considering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Footnotesection"/>
        <w:ind w:left="890" w:hanging="890"/>
      </w:pPr>
      <w:r>
        <w:tab/>
        <w:t xml:space="preserve">[Section 22 amended by </w:t>
      </w:r>
      <w:r>
        <w:rPr>
          <w:spacing w:val="-4"/>
        </w:rPr>
        <w:t>No. 45 of 2011 s. 1</w:t>
      </w:r>
      <w:r>
        <w:t>44(5)</w:t>
      </w:r>
      <w:r>
        <w:noBreakHyphen/>
        <w:t>(9); No. 47 of 2011 s. 27; No. 6 of 2015 s. 53.]</w:t>
      </w:r>
    </w:p>
    <w:p>
      <w:pPr>
        <w:pStyle w:val="Heading3"/>
      </w:pPr>
      <w:bookmarkStart w:id="92" w:name="_Toc460252427"/>
      <w:bookmarkStart w:id="93" w:name="_Toc462143796"/>
      <w:bookmarkStart w:id="94" w:name="_Toc465160247"/>
      <w:bookmarkStart w:id="95" w:name="_Toc465160456"/>
      <w:bookmarkStart w:id="96" w:name="_Toc450314159"/>
      <w:bookmarkStart w:id="97" w:name="_Toc457376821"/>
      <w:bookmarkStart w:id="98" w:name="_Toc457386921"/>
      <w:bookmarkStart w:id="99" w:name="_Toc457469757"/>
      <w:r>
        <w:rPr>
          <w:rStyle w:val="CharDivNo"/>
        </w:rPr>
        <w:t>Division 2</w:t>
      </w:r>
      <w:r>
        <w:t> — </w:t>
      </w:r>
      <w:r>
        <w:rPr>
          <w:rStyle w:val="CharDivText"/>
        </w:rPr>
        <w:t>Functions and powers</w:t>
      </w:r>
      <w:bookmarkEnd w:id="92"/>
      <w:bookmarkEnd w:id="93"/>
      <w:bookmarkEnd w:id="94"/>
      <w:bookmarkEnd w:id="95"/>
      <w:bookmarkEnd w:id="96"/>
      <w:bookmarkEnd w:id="97"/>
      <w:bookmarkEnd w:id="98"/>
      <w:bookmarkEnd w:id="99"/>
    </w:p>
    <w:p>
      <w:pPr>
        <w:pStyle w:val="Heading5"/>
        <w:spacing w:before="180"/>
      </w:pPr>
      <w:bookmarkStart w:id="100" w:name="_Toc465160457"/>
      <w:bookmarkStart w:id="101" w:name="_Toc457469758"/>
      <w:r>
        <w:rPr>
          <w:rStyle w:val="CharSectno"/>
        </w:rPr>
        <w:t>23</w:t>
      </w:r>
      <w:r>
        <w:t>.</w:t>
      </w:r>
      <w:r>
        <w:tab/>
        <w:t>Functions of Trust</w:t>
      </w:r>
      <w:bookmarkEnd w:id="100"/>
      <w:bookmarkEnd w:id="101"/>
    </w:p>
    <w:p>
      <w:pPr>
        <w:pStyle w:val="Subsection"/>
        <w:spacing w:before="120"/>
      </w:pPr>
      <w:r>
        <w:tab/>
      </w:r>
      <w:r>
        <w:tab/>
        <w:t>The functions of the Trust are —</w:t>
      </w:r>
    </w:p>
    <w:p>
      <w:pPr>
        <w:pStyle w:val="Indenta"/>
        <w:spacing w:before="60"/>
      </w:pPr>
      <w:r>
        <w:tab/>
        <w:t>(a)</w:t>
      </w:r>
      <w:r>
        <w:tab/>
        <w:t>subject to sections 11(8A) and 33, to have placed with it the care, control and management of the River reserve;</w:t>
      </w:r>
      <w:ins w:id="102" w:author="svcMRProcess" w:date="2018-09-09T09:47:00Z">
        <w:r>
          <w:t xml:space="preserve"> and</w:t>
        </w:r>
      </w:ins>
    </w:p>
    <w:p>
      <w:pPr>
        <w:pStyle w:val="Indenta"/>
        <w:spacing w:before="60"/>
      </w:pPr>
      <w:r>
        <w:tab/>
        <w:t>(ab)</w:t>
      </w:r>
      <w:r>
        <w:tab/>
        <w:t xml:space="preserve">to develop policies — </w:t>
      </w:r>
    </w:p>
    <w:p>
      <w:pPr>
        <w:pStyle w:val="Indenti"/>
        <w:spacing w:before="60"/>
      </w:pPr>
      <w:r>
        <w:tab/>
        <w:t>(i)</w:t>
      </w:r>
      <w:r>
        <w:tab/>
        <w:t>for the protection and enhancement of the ecological and community benefits and amenity of the development control area and for the control of activities and development in that area; and</w:t>
      </w:r>
    </w:p>
    <w:p>
      <w:pPr>
        <w:pStyle w:val="Indenti"/>
        <w:spacing w:before="60"/>
      </w:pPr>
      <w:r>
        <w:tab/>
        <w:t>(ii)</w:t>
      </w:r>
      <w:r>
        <w:tab/>
        <w:t>for the protection and enhancement of the ecological and community benefits and amenity of the Riverpark and the Riverpark shoreline;</w:t>
      </w:r>
    </w:p>
    <w:p>
      <w:pPr>
        <w:pStyle w:val="Indenta"/>
        <w:spacing w:before="60"/>
      </w:pPr>
      <w:r>
        <w:tab/>
      </w:r>
      <w:r>
        <w:tab/>
        <w:t>and</w:t>
      </w:r>
    </w:p>
    <w:p>
      <w:pPr>
        <w:pStyle w:val="Ednotepara"/>
        <w:spacing w:before="100"/>
        <w:ind w:left="1610" w:hanging="1610"/>
      </w:pPr>
      <w:r>
        <w:tab/>
        <w:t>[(b), (c)</w:t>
      </w:r>
      <w:r>
        <w:tab/>
        <w:t>deleted]</w:t>
      </w:r>
    </w:p>
    <w:p>
      <w:pPr>
        <w:pStyle w:val="Indenta"/>
        <w:spacing w:before="60"/>
      </w:pPr>
      <w:r>
        <w:tab/>
        <w:t>(d)</w:t>
      </w:r>
      <w:r>
        <w:tab/>
        <w:t>to establish targets for ecological and community benefits and amenity of the Riverpark, and mechanisms for evaluating achievement of those targets; and</w:t>
      </w:r>
    </w:p>
    <w:p>
      <w:pPr>
        <w:pStyle w:val="Indenta"/>
      </w:pPr>
      <w:r>
        <w:tab/>
        <w:t>(e)</w:t>
      </w:r>
      <w:r>
        <w:tab/>
        <w:t>in accordance with Part 4, to prepare and deal with proposed strategic documents under this Act; and</w:t>
      </w:r>
    </w:p>
    <w:p>
      <w:pPr>
        <w:pStyle w:val="Indenta"/>
      </w:pPr>
      <w:r>
        <w:tab/>
        <w:t>(fa)</w:t>
      </w:r>
      <w:r>
        <w:tab/>
        <w:t>to promote the implementation of strategic documents and establish mechanisms for monitoring compliance for the purpose of reporting and making recommendations under section 66; and</w:t>
      </w:r>
    </w:p>
    <w:p>
      <w:pPr>
        <w:pStyle w:val="Indenta"/>
      </w:pPr>
      <w:r>
        <w:tab/>
        <w:t>(fb)</w:t>
      </w:r>
      <w:r>
        <w:tab/>
        <w:t>in accordance with Part 5, to advise the CEO on matters relating to development in the development control area; and</w:t>
      </w:r>
    </w:p>
    <w:p>
      <w:pPr>
        <w:pStyle w:val="Indenta"/>
      </w:pPr>
      <w:r>
        <w:tab/>
        <w:t>(f)</w:t>
      </w:r>
      <w:r>
        <w:tab/>
        <w:t>to advise the CEO on and promote the activities of other bodies that have functions in relation to the catchment area, insofar as those functions may affect the Riverpark; and</w:t>
      </w:r>
    </w:p>
    <w:p>
      <w:pPr>
        <w:pStyle w:val="Indenta"/>
      </w:pPr>
      <w:r>
        <w:tab/>
        <w:t>(g)</w:t>
      </w:r>
      <w:r>
        <w:tab/>
        <w:t>to report to the Minister on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r>
      <w:r>
        <w:rPr>
          <w:snapToGrid w:val="0"/>
        </w:rPr>
        <w:tab/>
      </w:r>
      <w:r>
        <w:t>and</w:t>
      </w:r>
    </w:p>
    <w:p>
      <w:pPr>
        <w:pStyle w:val="Indenta"/>
        <w:rPr>
          <w:snapToGrid w:val="0"/>
        </w:rPr>
      </w:pPr>
      <w:r>
        <w:rPr>
          <w:snapToGrid w:val="0"/>
        </w:rPr>
        <w:tab/>
        <w:t>(h)</w:t>
      </w:r>
      <w:r>
        <w:rPr>
          <w:snapToGrid w:val="0"/>
        </w:rPr>
        <w:tab/>
        <w:t>to provide advice to planning authorities so that, in relation to the Riverpark, proper provision is made in planning schemes for —</w:t>
      </w:r>
    </w:p>
    <w:p>
      <w:pPr>
        <w:pStyle w:val="Indenti"/>
        <w:rPr>
          <w:snapToGrid w:val="0"/>
        </w:rPr>
      </w:pPr>
      <w:r>
        <w:rPr>
          <w:snapToGrid w:val="0"/>
        </w:rPr>
        <w:tab/>
        <w:t>(i)</w:t>
      </w:r>
      <w:r>
        <w:rPr>
          <w:snapToGrid w:val="0"/>
        </w:rPr>
        <w:tab/>
        <w:t>the reservation of land for protection, and future acquisition, of river foreshores; and</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snapToGrid w:val="0"/>
        </w:rPr>
      </w:pPr>
      <w:r>
        <w:rPr>
          <w:snapToGrid w:val="0"/>
        </w:rPr>
        <w:tab/>
      </w:r>
      <w:r>
        <w:rPr>
          <w:snapToGrid w:val="0"/>
        </w:rPr>
        <w:tab/>
      </w:r>
      <w:r>
        <w:t>and</w:t>
      </w:r>
    </w:p>
    <w:p>
      <w:pPr>
        <w:pStyle w:val="Ednotepara"/>
        <w:spacing w:before="80"/>
      </w:pPr>
      <w:r>
        <w:tab/>
        <w:t>[(i)</w:t>
      </w:r>
      <w:r>
        <w:tab/>
        <w:t>deleted]</w:t>
      </w:r>
    </w:p>
    <w:p>
      <w:pPr>
        <w:pStyle w:val="Indenta"/>
        <w:rPr>
          <w:snapToGrid w:val="0"/>
        </w:rPr>
      </w:pPr>
      <w:r>
        <w:rPr>
          <w:snapToGrid w:val="0"/>
        </w:rPr>
        <w:tab/>
        <w:t>(j)</w:t>
      </w:r>
      <w:r>
        <w:rPr>
          <w:snapToGrid w:val="0"/>
        </w:rPr>
        <w:tab/>
        <w:t>to provide advice and promote public education on any matter within its functions;</w:t>
      </w:r>
      <w:r>
        <w:t xml:space="preserve"> and</w:t>
      </w:r>
    </w:p>
    <w:p>
      <w:pPr>
        <w:pStyle w:val="Indenta"/>
      </w:pPr>
      <w:r>
        <w:tab/>
        <w:t>(k)</w:t>
      </w:r>
      <w:r>
        <w:tab/>
        <w:t>to perform such functions as are delegated to it under this Act or any other written law; and</w:t>
      </w:r>
    </w:p>
    <w:p>
      <w:pPr>
        <w:pStyle w:val="Ednotepara"/>
        <w:spacing w:before="80"/>
      </w:pPr>
      <w:r>
        <w:tab/>
        <w:t>[(l)</w:t>
      </w:r>
      <w:r>
        <w:tab/>
        <w:t>deleted]</w:t>
      </w:r>
    </w:p>
    <w:p>
      <w:pPr>
        <w:pStyle w:val="Indenta"/>
        <w:keepNext/>
        <w:rPr>
          <w:snapToGrid w:val="0"/>
        </w:rPr>
      </w:pPr>
      <w:r>
        <w:rPr>
          <w:snapToGrid w:val="0"/>
        </w:rPr>
        <w:tab/>
        <w:t>(m)</w:t>
      </w:r>
      <w:r>
        <w:rPr>
          <w:snapToGrid w:val="0"/>
        </w:rPr>
        <w:tab/>
        <w:t>to perform any other function vested in it by this Act or any other written law.</w:t>
      </w:r>
    </w:p>
    <w:p>
      <w:pPr>
        <w:pStyle w:val="Footnotesection"/>
      </w:pPr>
      <w:r>
        <w:tab/>
        <w:t>[Section 23 amended by No. 6 of 2015 s. 9.]</w:t>
      </w:r>
    </w:p>
    <w:p>
      <w:pPr>
        <w:pStyle w:val="Heading5"/>
      </w:pPr>
      <w:bookmarkStart w:id="103" w:name="_Toc465160458"/>
      <w:bookmarkStart w:id="104" w:name="_Toc457469759"/>
      <w:r>
        <w:rPr>
          <w:rStyle w:val="CharSectno"/>
        </w:rPr>
        <w:t>24</w:t>
      </w:r>
      <w:r>
        <w:t>.</w:t>
      </w:r>
      <w:r>
        <w:tab/>
        <w:t>Powers of Trust</w:t>
      </w:r>
      <w:bookmarkEnd w:id="103"/>
      <w:bookmarkEnd w:id="104"/>
    </w:p>
    <w:p>
      <w:pPr>
        <w:pStyle w:val="Subsection"/>
      </w:pPr>
      <w:r>
        <w:tab/>
        <w:t>(1)</w:t>
      </w:r>
      <w:r>
        <w:tab/>
        <w:t>The Trust has all the powers it needs to perform its functions under this Act or any other written law.</w:t>
      </w:r>
    </w:p>
    <w:p>
      <w:pPr>
        <w:pStyle w:val="Subsection"/>
      </w:pPr>
      <w:r>
        <w:tab/>
        <w:t>(2)</w:t>
      </w:r>
      <w:r>
        <w:tab/>
        <w:t>The Trust may, with the approval of the Minister, engage persons under contracts for services to provide any professional, technical or other assistance that the Trust considers necessary for the performance of its functions under this Act.</w:t>
      </w:r>
    </w:p>
    <w:p>
      <w:pPr>
        <w:pStyle w:val="Subsection"/>
      </w:pPr>
      <w:r>
        <w:tab/>
        <w:t>(3)</w:t>
      </w:r>
      <w:r>
        <w:tab/>
        <w:t>An approval of the Minister under subsection (2) may be specific or may be given in general terms.</w:t>
      </w:r>
    </w:p>
    <w:p>
      <w:pPr>
        <w:pStyle w:val="Footnotesection"/>
      </w:pPr>
      <w:r>
        <w:tab/>
        <w:t>[Section 24 amended by No. 6 of 2015 s. 10.]</w:t>
      </w:r>
    </w:p>
    <w:p>
      <w:pPr>
        <w:pStyle w:val="Heading5"/>
        <w:spacing w:before="180"/>
      </w:pPr>
      <w:bookmarkStart w:id="105" w:name="_Toc465160459"/>
      <w:bookmarkStart w:id="106" w:name="_Toc457469760"/>
      <w:r>
        <w:rPr>
          <w:rStyle w:val="CharSectno"/>
        </w:rPr>
        <w:t>25</w:t>
      </w:r>
      <w:r>
        <w:t>.</w:t>
      </w:r>
      <w:r>
        <w:tab/>
        <w:t>Consultation and matters to be considered by Trust</w:t>
      </w:r>
      <w:bookmarkEnd w:id="105"/>
      <w:bookmarkEnd w:id="106"/>
    </w:p>
    <w:p>
      <w:pPr>
        <w:pStyle w:val="Subsection"/>
        <w:spacing w:before="120"/>
      </w:pPr>
      <w:r>
        <w:tab/>
        <w:t>(1)</w:t>
      </w:r>
      <w:r>
        <w:tab/>
        <w:t>The Trust must, so far as is practicable and consistent with this Act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rPr>
          <w:snapToGrid w:val="0"/>
        </w:rPr>
      </w:pPr>
      <w:r>
        <w:rPr>
          <w:snapToGrid w:val="0"/>
        </w:rPr>
        <w:tab/>
        <w:t>(iii)</w:t>
      </w:r>
      <w:r>
        <w:rPr>
          <w:snapToGrid w:val="0"/>
        </w:rPr>
        <w:tab/>
        <w:t>the requirements of public recreation; and</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spacing w:before="120"/>
      </w:pPr>
      <w:r>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developed by the Trust and the functions of that body, to the extent to which those functions may affect the Riverpark.</w:t>
      </w:r>
    </w:p>
    <w:p>
      <w:pPr>
        <w:pStyle w:val="Footnotesection"/>
      </w:pPr>
      <w:r>
        <w:tab/>
        <w:t>[Section 25 amended by No. 6 of 2015 s. 53.]</w:t>
      </w:r>
    </w:p>
    <w:p>
      <w:pPr>
        <w:pStyle w:val="Ednotesection"/>
        <w:spacing w:before="180"/>
      </w:pPr>
      <w:r>
        <w:t>[</w:t>
      </w:r>
      <w:r>
        <w:rPr>
          <w:b/>
        </w:rPr>
        <w:t>26, 27.</w:t>
      </w:r>
      <w:r>
        <w:tab/>
        <w:t>Deleted by No. 6 of 2015 s. 11.]</w:t>
      </w:r>
    </w:p>
    <w:p>
      <w:pPr>
        <w:pStyle w:val="Heading5"/>
        <w:spacing w:before="180"/>
      </w:pPr>
      <w:bookmarkStart w:id="107" w:name="_Toc465160460"/>
      <w:bookmarkStart w:id="108" w:name="_Toc457469761"/>
      <w:r>
        <w:rPr>
          <w:rStyle w:val="CharSectno"/>
        </w:rPr>
        <w:t>28A</w:t>
      </w:r>
      <w:r>
        <w:t>.</w:t>
      </w:r>
      <w:r>
        <w:tab/>
        <w:t>Assistance, staff and facilities to be provided</w:t>
      </w:r>
      <w:bookmarkEnd w:id="107"/>
      <w:bookmarkEnd w:id="108"/>
    </w:p>
    <w:p>
      <w:pPr>
        <w:pStyle w:val="Subsection"/>
      </w:pPr>
      <w:r>
        <w:tab/>
      </w:r>
      <w:r>
        <w:tab/>
        <w:t xml:space="preserve">The CEO must provide the Trust — </w:t>
      </w:r>
    </w:p>
    <w:p>
      <w:pPr>
        <w:pStyle w:val="Indenta"/>
      </w:pPr>
      <w:r>
        <w:tab/>
        <w:t>(a)</w:t>
      </w:r>
      <w:r>
        <w:tab/>
        <w:t>with any assistance it may reasonably require to perform its functions; and</w:t>
      </w:r>
    </w:p>
    <w:p>
      <w:pPr>
        <w:pStyle w:val="Indenta"/>
      </w:pPr>
      <w:r>
        <w:tab/>
        <w:t>(b)</w:t>
      </w:r>
      <w:r>
        <w:tab/>
        <w:t>without limiting paragraph (a), with any staff and facilities of the Department as the Trust may reasonably require to perform its functions.</w:t>
      </w:r>
    </w:p>
    <w:p>
      <w:pPr>
        <w:pStyle w:val="Footnotesection"/>
      </w:pPr>
      <w:r>
        <w:tab/>
        <w:t>[Section 28A inserted by No. 6 of 2015 s. 11.]</w:t>
      </w:r>
    </w:p>
    <w:p>
      <w:pPr>
        <w:pStyle w:val="Heading5"/>
        <w:spacing w:before="180"/>
      </w:pPr>
      <w:bookmarkStart w:id="109" w:name="_Toc465160461"/>
      <w:bookmarkStart w:id="110" w:name="_Toc457469762"/>
      <w:r>
        <w:rPr>
          <w:rStyle w:val="CharSectno"/>
        </w:rPr>
        <w:t>28B</w:t>
      </w:r>
      <w:r>
        <w:t>.</w:t>
      </w:r>
      <w:r>
        <w:tab/>
        <w:t>Delegation by Trust</w:t>
      </w:r>
      <w:bookmarkEnd w:id="109"/>
      <w:bookmarkEnd w:id="110"/>
    </w:p>
    <w:p>
      <w:pPr>
        <w:pStyle w:val="Subsection"/>
      </w:pPr>
      <w:r>
        <w:tab/>
        <w:t>(1)</w:t>
      </w:r>
      <w:r>
        <w:tab/>
        <w:t>In subsection (2) —</w:t>
      </w:r>
    </w:p>
    <w:p>
      <w:pPr>
        <w:pStyle w:val="Defstart"/>
      </w:pPr>
      <w:r>
        <w:tab/>
      </w:r>
      <w:r>
        <w:rPr>
          <w:rStyle w:val="CharDefText"/>
        </w:rPr>
        <w:t>eligible person</w:t>
      </w:r>
      <w:r>
        <w:t xml:space="preserve"> means — </w:t>
      </w:r>
    </w:p>
    <w:p>
      <w:pPr>
        <w:pStyle w:val="Defpara"/>
      </w:pPr>
      <w:r>
        <w:tab/>
        <w:t>(a)</w:t>
      </w:r>
      <w:r>
        <w:tab/>
        <w:t>a member;</w:t>
      </w:r>
    </w:p>
    <w:p>
      <w:pPr>
        <w:pStyle w:val="Defpara"/>
      </w:pPr>
      <w:r>
        <w:tab/>
        <w:t>(b)</w:t>
      </w:r>
      <w:r>
        <w:tab/>
        <w:t>a committee or a member of the committee;</w:t>
      </w:r>
    </w:p>
    <w:p>
      <w:pPr>
        <w:pStyle w:val="Defpara"/>
      </w:pPr>
      <w:r>
        <w:tab/>
        <w:t>(c)</w:t>
      </w:r>
      <w:r>
        <w:tab/>
        <w:t>the CEO;</w:t>
      </w:r>
    </w:p>
    <w:p>
      <w:pPr>
        <w:pStyle w:val="Defpara"/>
      </w:pPr>
      <w:r>
        <w:tab/>
        <w:t>(d)</w:t>
      </w:r>
      <w:r>
        <w:tab/>
        <w:t>a member of staff provided under section 28A.</w:t>
      </w:r>
    </w:p>
    <w:p>
      <w:pPr>
        <w:pStyle w:val="Subsection"/>
        <w:spacing w:before="120"/>
      </w:pPr>
      <w:r>
        <w:tab/>
        <w:t>(2)</w:t>
      </w:r>
      <w:r>
        <w:tab/>
        <w:t>The Trust may, by resolution, delegate to an eligible person any function of the Trust under another provision of this Act or any other written law.</w:t>
      </w:r>
    </w:p>
    <w:p>
      <w:pPr>
        <w:pStyle w:val="Subsection"/>
        <w:spacing w:before="120"/>
      </w:pPr>
      <w:r>
        <w:tab/>
        <w:t>(3)</w:t>
      </w:r>
      <w:r>
        <w:tab/>
        <w:t>A delegate must not further delegate any function.</w:t>
      </w:r>
    </w:p>
    <w:p>
      <w:pPr>
        <w:pStyle w:val="Subsection"/>
      </w:pPr>
      <w:r>
        <w:tab/>
        <w:t>(4)</w:t>
      </w:r>
      <w:r>
        <w:tab/>
        <w:t>A person exercising or performing a function that has been delegated to the person under this section is to be taken to do so in accordance with the terms of the delegation unless the contrary is shown.</w:t>
      </w:r>
    </w:p>
    <w:p>
      <w:pPr>
        <w:pStyle w:val="Subsection"/>
      </w:pPr>
      <w:r>
        <w:tab/>
        <w:t>(5)</w:t>
      </w:r>
      <w:r>
        <w:tab/>
        <w:t>Nothing in this section limits the ability of the Trust to perform a function through an officer or agent.</w:t>
      </w:r>
    </w:p>
    <w:p>
      <w:pPr>
        <w:pStyle w:val="Subsection"/>
      </w:pPr>
      <w:r>
        <w:tab/>
        <w:t>(6)</w:t>
      </w:r>
      <w:r>
        <w:tab/>
        <w:t>This section does not apply to the execution of documents but the authority to execute documents on behalf of the Trust can be given under section 28F.</w:t>
      </w:r>
    </w:p>
    <w:p>
      <w:pPr>
        <w:pStyle w:val="Footnotesection"/>
      </w:pPr>
      <w:r>
        <w:tab/>
        <w:t>[Section 28B inserted by No. 6 of 2015 s. 11.]</w:t>
      </w:r>
    </w:p>
    <w:p>
      <w:pPr>
        <w:pStyle w:val="Heading5"/>
      </w:pPr>
      <w:bookmarkStart w:id="111" w:name="_Toc465160462"/>
      <w:bookmarkStart w:id="112" w:name="_Toc457469763"/>
      <w:r>
        <w:rPr>
          <w:rStyle w:val="CharSectno"/>
        </w:rPr>
        <w:t>28C</w:t>
      </w:r>
      <w:r>
        <w:t>.</w:t>
      </w:r>
      <w:r>
        <w:tab/>
        <w:t>Minister may give Trust directions</w:t>
      </w:r>
      <w:bookmarkEnd w:id="111"/>
      <w:bookmarkEnd w:id="112"/>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pPr>
      <w:r>
        <w:tab/>
        <w:t>(2)</w:t>
      </w:r>
      <w:r>
        <w:tab/>
        <w:t>The text of a direction under subsection (1) must be included in the annual report of the Trust under section 28G.</w:t>
      </w:r>
    </w:p>
    <w:p>
      <w:pPr>
        <w:pStyle w:val="Footnotesection"/>
      </w:pPr>
      <w:r>
        <w:tab/>
        <w:t>[Section 28C inserted by No. 6 of 2015 s. 11.]</w:t>
      </w:r>
    </w:p>
    <w:p>
      <w:pPr>
        <w:pStyle w:val="Heading5"/>
        <w:spacing w:before="180"/>
      </w:pPr>
      <w:bookmarkStart w:id="113" w:name="_Toc465160463"/>
      <w:bookmarkStart w:id="114" w:name="_Toc457469764"/>
      <w:r>
        <w:rPr>
          <w:rStyle w:val="CharSectno"/>
        </w:rPr>
        <w:t>28D</w:t>
      </w:r>
      <w:r>
        <w:t>.</w:t>
      </w:r>
      <w:r>
        <w:tab/>
        <w:t>Minister to have access to information</w:t>
      </w:r>
      <w:bookmarkEnd w:id="113"/>
      <w:bookmarkEnd w:id="114"/>
    </w:p>
    <w:p>
      <w:pPr>
        <w:pStyle w:val="Subsection"/>
      </w:pPr>
      <w:r>
        <w:tab/>
        <w:t>(1)</w:t>
      </w:r>
      <w:r>
        <w:tab/>
        <w:t>In this section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Trust;</w:t>
      </w:r>
    </w:p>
    <w:p>
      <w:pPr>
        <w:pStyle w:val="Defstart"/>
      </w:pPr>
      <w:r>
        <w:tab/>
      </w:r>
      <w:r>
        <w:rPr>
          <w:rStyle w:val="CharDefText"/>
        </w:rPr>
        <w:t>staff</w:t>
      </w:r>
      <w:r>
        <w:t xml:space="preserve"> means staff provided under section 28A.</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keepNext/>
      </w:pPr>
      <w:r>
        <w:tab/>
        <w:t>(3)</w:t>
      </w:r>
      <w:r>
        <w:tab/>
        <w:t>For the purposes of subsection (2) the Minister may —</w:t>
      </w:r>
    </w:p>
    <w:p>
      <w:pPr>
        <w:pStyle w:val="Indenta"/>
      </w:pPr>
      <w:r>
        <w:tab/>
        <w:t>(a)</w:t>
      </w:r>
      <w:r>
        <w:tab/>
        <w:t>request the Trust to provide information to the Minister; and</w:t>
      </w:r>
    </w:p>
    <w:p>
      <w:pPr>
        <w:pStyle w:val="Indenta"/>
      </w:pPr>
      <w:r>
        <w:tab/>
        <w:t>(b)</w:t>
      </w:r>
      <w:r>
        <w:tab/>
        <w:t>request the Trust to give the Minister access to information; and</w:t>
      </w:r>
    </w:p>
    <w:p>
      <w:pPr>
        <w:pStyle w:val="Indenta"/>
      </w:pPr>
      <w:r>
        <w:tab/>
        <w:t>(c)</w:t>
      </w:r>
      <w:r>
        <w:tab/>
        <w:t>for the purposes of paragraph (b) make use of staff to obtain the information and provide it to the Minister.</w:t>
      </w:r>
    </w:p>
    <w:p>
      <w:pPr>
        <w:pStyle w:val="Subsection"/>
      </w:pPr>
      <w:r>
        <w:tab/>
        <w:t>(4)</w:t>
      </w:r>
      <w:r>
        <w:tab/>
        <w:t>The Trust must comply with a request under subsection (3) and make staff and facilities available to the Minister for the purposes of paragraph (c) of that subsection.</w:t>
      </w:r>
    </w:p>
    <w:p>
      <w:pPr>
        <w:pStyle w:val="Footnotesection"/>
      </w:pPr>
      <w:r>
        <w:tab/>
        <w:t>[Section 28D inserted by No. 6 of 2015 s. 11.]</w:t>
      </w:r>
    </w:p>
    <w:p>
      <w:pPr>
        <w:pStyle w:val="Heading5"/>
      </w:pPr>
      <w:bookmarkStart w:id="115" w:name="_Toc465160464"/>
      <w:bookmarkStart w:id="116" w:name="_Toc457469765"/>
      <w:r>
        <w:rPr>
          <w:rStyle w:val="CharSectno"/>
        </w:rPr>
        <w:t>28E</w:t>
      </w:r>
      <w:r>
        <w:t>.</w:t>
      </w:r>
      <w:r>
        <w:tab/>
        <w:t>Trust may appoint committees</w:t>
      </w:r>
      <w:bookmarkEnd w:id="115"/>
      <w:bookmarkEnd w:id="116"/>
    </w:p>
    <w:p>
      <w:pPr>
        <w:pStyle w:val="Subsection"/>
      </w:pPr>
      <w:r>
        <w:tab/>
        <w:t>(1)</w:t>
      </w:r>
      <w:r>
        <w:tab/>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28B, a committee may determine its own procedures.</w:t>
      </w:r>
    </w:p>
    <w:p>
      <w:pPr>
        <w:pStyle w:val="Footnotesection"/>
      </w:pPr>
      <w:r>
        <w:tab/>
        <w:t>[Section 28E inserted by No. 6 of 2015 s. 11.]</w:t>
      </w:r>
    </w:p>
    <w:p>
      <w:pPr>
        <w:pStyle w:val="Heading5"/>
      </w:pPr>
      <w:bookmarkStart w:id="117" w:name="_Toc465160465"/>
      <w:bookmarkStart w:id="118" w:name="_Toc457469766"/>
      <w:r>
        <w:rPr>
          <w:rStyle w:val="CharSectno"/>
        </w:rPr>
        <w:t>28F</w:t>
      </w:r>
      <w:r>
        <w:t>.</w:t>
      </w:r>
      <w:r>
        <w:tab/>
        <w:t>Execution of documents</w:t>
      </w:r>
      <w:bookmarkEnd w:id="117"/>
      <w:bookmarkEnd w:id="118"/>
    </w:p>
    <w:p>
      <w:pPr>
        <w:pStyle w:val="Subsection"/>
      </w:pPr>
      <w:r>
        <w:tab/>
        <w:t>(1)</w:t>
      </w:r>
      <w:r>
        <w:tab/>
        <w:t>The Trust is to have a common seal.</w:t>
      </w:r>
    </w:p>
    <w:p>
      <w:pPr>
        <w:pStyle w:val="Subsection"/>
      </w:pPr>
      <w:r>
        <w:tab/>
        <w:t>(2)</w:t>
      </w:r>
      <w:r>
        <w:tab/>
        <w:t>A document is duly executed by the Trust if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the chairman and another member, or the chairman and a person employed in the Department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 person or persons employed in the Department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Footnotesection"/>
      </w:pPr>
      <w:r>
        <w:tab/>
        <w:t>[Section 28F inserted by No. 6 of 2015 s. 11.]</w:t>
      </w:r>
    </w:p>
    <w:p>
      <w:pPr>
        <w:pStyle w:val="Heading5"/>
      </w:pPr>
      <w:bookmarkStart w:id="119" w:name="_Toc465160466"/>
      <w:bookmarkStart w:id="120" w:name="_Toc457469767"/>
      <w:r>
        <w:rPr>
          <w:rStyle w:val="CharSectno"/>
        </w:rPr>
        <w:t>28G</w:t>
      </w:r>
      <w:r>
        <w:t>.</w:t>
      </w:r>
      <w:r>
        <w:tab/>
        <w:t>Annual report</w:t>
      </w:r>
      <w:bookmarkEnd w:id="119"/>
      <w:bookmarkEnd w:id="120"/>
    </w:p>
    <w:p>
      <w:pPr>
        <w:pStyle w:val="Subsection"/>
      </w:pPr>
      <w:r>
        <w:tab/>
        <w:t>(1)</w:t>
      </w:r>
      <w:r>
        <w:tab/>
        <w:t xml:space="preserve">Despite the </w:t>
      </w:r>
      <w:r>
        <w:rPr>
          <w:i/>
        </w:rPr>
        <w:t>Financial Management Act 2006</w:t>
      </w:r>
      <w:r>
        <w:t>, the Trust must, not later than 30 November in each year, prepare and give to the Minister a report on its proceedings for the year ending on the preceding 30 June.</w:t>
      </w:r>
    </w:p>
    <w:p>
      <w:pPr>
        <w:pStyle w:val="Subsection"/>
      </w:pPr>
      <w:r>
        <w:tab/>
        <w:t>(2)</w:t>
      </w:r>
      <w:r>
        <w:tab/>
        <w:t>The Minister must cause the report to be laid before each House of Parliament as soon as is practicable after receipt by the Minister.</w:t>
      </w:r>
    </w:p>
    <w:p>
      <w:pPr>
        <w:pStyle w:val="Footnotesection"/>
      </w:pPr>
      <w:r>
        <w:tab/>
        <w:t>[Section 28G inserted by No. 6 of 2015 s. 11.]</w:t>
      </w:r>
    </w:p>
    <w:p>
      <w:pPr>
        <w:pStyle w:val="Ednotedivision"/>
      </w:pPr>
      <w:r>
        <w:t>[Pt. 3 (Div. 3) deleted by No. 6 of 2015 s. 15.]</w:t>
      </w:r>
    </w:p>
    <w:p>
      <w:pPr>
        <w:pStyle w:val="Heading2"/>
      </w:pPr>
      <w:bookmarkStart w:id="121" w:name="_Toc460252438"/>
      <w:bookmarkStart w:id="122" w:name="_Toc462143807"/>
      <w:bookmarkStart w:id="123" w:name="_Toc465160258"/>
      <w:bookmarkStart w:id="124" w:name="_Toc465160467"/>
      <w:bookmarkStart w:id="125" w:name="_Toc450314170"/>
      <w:bookmarkStart w:id="126" w:name="_Toc457376832"/>
      <w:bookmarkStart w:id="127" w:name="_Toc457386932"/>
      <w:bookmarkStart w:id="128" w:name="_Toc457469768"/>
      <w:r>
        <w:rPr>
          <w:rStyle w:val="CharPartNo"/>
        </w:rPr>
        <w:t>Part 4A</w:t>
      </w:r>
      <w:r>
        <w:rPr>
          <w:rStyle w:val="CharDivNo"/>
        </w:rPr>
        <w:t> </w:t>
      </w:r>
      <w:r>
        <w:t>—</w:t>
      </w:r>
      <w:r>
        <w:rPr>
          <w:rStyle w:val="CharDivText"/>
        </w:rPr>
        <w:t> </w:t>
      </w:r>
      <w:r>
        <w:rPr>
          <w:rStyle w:val="CharPartText"/>
        </w:rPr>
        <w:t>Management of land and waters</w:t>
      </w:r>
      <w:bookmarkEnd w:id="121"/>
      <w:bookmarkEnd w:id="122"/>
      <w:bookmarkEnd w:id="123"/>
      <w:bookmarkEnd w:id="124"/>
      <w:bookmarkEnd w:id="125"/>
      <w:bookmarkEnd w:id="126"/>
      <w:bookmarkEnd w:id="127"/>
      <w:bookmarkEnd w:id="128"/>
    </w:p>
    <w:p>
      <w:pPr>
        <w:pStyle w:val="Footnoteheading"/>
      </w:pPr>
      <w:r>
        <w:tab/>
        <w:t>[Heading inserted by No. 6 of 2015 s. 12.]</w:t>
      </w:r>
    </w:p>
    <w:p>
      <w:pPr>
        <w:pStyle w:val="Heading5"/>
        <w:spacing w:before="180"/>
      </w:pPr>
      <w:bookmarkStart w:id="129" w:name="_Toc465160468"/>
      <w:bookmarkStart w:id="130" w:name="_Toc457469769"/>
      <w:r>
        <w:rPr>
          <w:rStyle w:val="CharSectno"/>
        </w:rPr>
        <w:t>28</w:t>
      </w:r>
      <w:r>
        <w:t>.</w:t>
      </w:r>
      <w:r>
        <w:tab/>
        <w:t>CEO may agree to manage private land</w:t>
      </w:r>
      <w:bookmarkEnd w:id="129"/>
      <w:bookmarkEnd w:id="130"/>
    </w:p>
    <w:p>
      <w:pPr>
        <w:pStyle w:val="Subsection"/>
        <w:spacing w:before="120"/>
      </w:pPr>
      <w:r>
        <w:tab/>
        <w:t>(1)</w:t>
      </w:r>
      <w:r>
        <w:tab/>
        <w:t>In this section —</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Subsection"/>
        <w:spacing w:before="120"/>
      </w:pPr>
      <w:r>
        <w:tab/>
        <w:t>(2)</w:t>
      </w:r>
      <w:r>
        <w:tab/>
        <w:t>The CEO may enter into and give effect to an agreement with the owner, lessee or licensee of any private land within the catchment area —</w:t>
      </w:r>
    </w:p>
    <w:p>
      <w:pPr>
        <w:pStyle w:val="Indenta"/>
      </w:pPr>
      <w:r>
        <w:tab/>
        <w:t>(a)</w:t>
      </w:r>
      <w:r>
        <w:tab/>
        <w:t>for the management of the land by the CEO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spacing w:before="120"/>
      </w:pPr>
      <w:r>
        <w:tab/>
        <w:t>(3)</w:t>
      </w:r>
      <w:r>
        <w:tab/>
        <w:t>No agreement is to be entered into under this section unless the owner and any person occupying the land with the consent of the owner have given approval in writing to the agreement.</w:t>
      </w:r>
    </w:p>
    <w:p>
      <w:pPr>
        <w:pStyle w:val="Footnotesection"/>
      </w:pPr>
      <w:r>
        <w:tab/>
        <w:t>[Section 28 amended by No. 6 of 2015 s. 51.]</w:t>
      </w:r>
    </w:p>
    <w:p>
      <w:pPr>
        <w:pStyle w:val="Heading5"/>
        <w:spacing w:before="180"/>
      </w:pPr>
      <w:bookmarkStart w:id="131" w:name="_Toc465160469"/>
      <w:bookmarkStart w:id="132" w:name="_Toc457469770"/>
      <w:r>
        <w:rPr>
          <w:rStyle w:val="CharSectno"/>
        </w:rPr>
        <w:t>29</w:t>
      </w:r>
      <w:r>
        <w:t>.</w:t>
      </w:r>
      <w:r>
        <w:tab/>
        <w:t>CEO may grant leases of River reserve</w:t>
      </w:r>
      <w:bookmarkEnd w:id="131"/>
      <w:bookmarkEnd w:id="132"/>
    </w:p>
    <w:p>
      <w:pPr>
        <w:pStyle w:val="Subsection"/>
        <w:spacing w:before="120"/>
      </w:pPr>
      <w:r>
        <w:tab/>
        <w:t>(1)</w:t>
      </w:r>
      <w:r>
        <w:tab/>
        <w:t>In this section —</w:t>
      </w:r>
    </w:p>
    <w:p>
      <w:pPr>
        <w:pStyle w:val="Defstart"/>
      </w:pPr>
      <w:r>
        <w:rPr>
          <w:b/>
        </w:rPr>
        <w:tab/>
      </w:r>
      <w:r>
        <w:rPr>
          <w:rStyle w:val="CharDefText"/>
        </w:rPr>
        <w:t>lease</w:t>
      </w:r>
      <w:r>
        <w:t xml:space="preserve"> includes sublease.</w:t>
      </w:r>
    </w:p>
    <w:p>
      <w:pPr>
        <w:pStyle w:val="Subsection"/>
        <w:spacing w:before="120"/>
      </w:pPr>
      <w:r>
        <w:tab/>
        <w:t>(2)</w:t>
      </w:r>
      <w:r>
        <w:tab/>
        <w:t>The CEO may grant a lease of land that is part of the River reserve —</w:t>
      </w:r>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CEO considers appropriate.</w:t>
      </w:r>
    </w:p>
    <w:p>
      <w:pPr>
        <w:pStyle w:val="Subsection"/>
      </w:pPr>
      <w:r>
        <w:tab/>
        <w:t>(4)</w:t>
      </w:r>
      <w:r>
        <w:tab/>
        <w:t>If a development to which the proposed lease relates is required to be approved under section 70, a lease —</w:t>
      </w:r>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A person must not, without the prior approval of the CEO —</w:t>
      </w:r>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spacing w:before="120"/>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13 —</w:t>
      </w:r>
    </w:p>
    <w:p>
      <w:pPr>
        <w:pStyle w:val="Indenta"/>
      </w:pPr>
      <w:r>
        <w:tab/>
        <w:t>(a)</w:t>
      </w:r>
      <w:r>
        <w:tab/>
        <w:t xml:space="preserve">the department responsible for administering the </w:t>
      </w:r>
      <w:r>
        <w:rPr>
          <w:i/>
          <w:iCs/>
        </w:rPr>
        <w:t>Marine and Harbours Act 1981</w:t>
      </w:r>
      <w:r>
        <w:t xml:space="preserve"> may manage the lease as an agent of the CEO; and</w:t>
      </w:r>
    </w:p>
    <w:p>
      <w:pPr>
        <w:pStyle w:val="Indenta"/>
        <w:rPr>
          <w:szCs w:val="22"/>
        </w:rPr>
      </w:pPr>
      <w:r>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Footnotesection"/>
      </w:pPr>
      <w:r>
        <w:tab/>
        <w:t>[Section 29 amended by No. 77 of 2006 Sch. 1 cl. 165(1)</w:t>
      </w:r>
      <w:r>
        <w:rPr>
          <w:spacing w:val="-4"/>
        </w:rPr>
        <w:t>; No. 47 of 2011 s.</w:t>
      </w:r>
      <w:r>
        <w:t> 27; No. 6 of 2015 s. 51.]</w:t>
      </w:r>
    </w:p>
    <w:p>
      <w:pPr>
        <w:pStyle w:val="Heading5"/>
      </w:pPr>
      <w:bookmarkStart w:id="133" w:name="_Toc465160470"/>
      <w:bookmarkStart w:id="134" w:name="_Toc457469771"/>
      <w:r>
        <w:rPr>
          <w:rStyle w:val="CharSectno"/>
        </w:rPr>
        <w:t>30</w:t>
      </w:r>
      <w:r>
        <w:t>.</w:t>
      </w:r>
      <w:r>
        <w:tab/>
        <w:t>River reserve lease, consequences of contravening</w:t>
      </w:r>
      <w:bookmarkEnd w:id="133"/>
      <w:bookmarkEnd w:id="134"/>
    </w:p>
    <w:p>
      <w:pPr>
        <w:pStyle w:val="Subsection"/>
      </w:pPr>
      <w:r>
        <w:tab/>
        <w:t>(1)</w:t>
      </w:r>
      <w:r>
        <w:tab/>
        <w:t>If a River reserve lessee fails to comply with any term or condition of the lease the CEO may give the lessee a default notice in accordance with this section.</w:t>
      </w:r>
    </w:p>
    <w:p>
      <w:pPr>
        <w:pStyle w:val="Subsection"/>
      </w:pPr>
      <w:r>
        <w:tab/>
        <w:t>(2)</w:t>
      </w:r>
      <w:r>
        <w:tab/>
        <w:t>A default notice given under subsection (1) must —</w:t>
      </w:r>
    </w:p>
    <w:p>
      <w:pPr>
        <w:pStyle w:val="Indenta"/>
      </w:pPr>
      <w:r>
        <w:tab/>
        <w:t>(a)</w:t>
      </w:r>
      <w:r>
        <w:tab/>
        <w:t>specify the term or condition with which the lessee has failed to comply; and</w:t>
      </w:r>
    </w:p>
    <w:p>
      <w:pPr>
        <w:pStyle w:val="Indenta"/>
      </w:pPr>
      <w:r>
        <w:tab/>
        <w:t>(b)</w:t>
      </w:r>
      <w:r>
        <w:tab/>
        <w:t>if the notice relates to a failure to comply with a term or condition of the lease which specifies that anything must be done, or must be done to the satisfaction of the CEO —</w:t>
      </w:r>
    </w:p>
    <w:p>
      <w:pPr>
        <w:pStyle w:val="Indenti"/>
      </w:pPr>
      <w:r>
        <w:tab/>
        <w:t>(i)</w:t>
      </w:r>
      <w:r>
        <w:tab/>
        <w:t>specify the actions which the CEO requires the lessee to take, or to take in order to satisfy it; and</w:t>
      </w:r>
    </w:p>
    <w:p>
      <w:pPr>
        <w:pStyle w:val="Indenti"/>
      </w:pPr>
      <w:r>
        <w:tab/>
        <w:t>(ii)</w:t>
      </w:r>
      <w:r>
        <w:tab/>
        <w:t>the time (being a reasonable period after the default notice is given) within which the action must be taken;</w:t>
      </w:r>
    </w:p>
    <w:p>
      <w:pPr>
        <w:pStyle w:val="Indenta"/>
      </w:pPr>
      <w:r>
        <w:tab/>
      </w:r>
      <w:r>
        <w:tab/>
        <w:t>and</w:t>
      </w:r>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pPr>
      <w:r>
        <w:tab/>
        <w:t>(3)</w:t>
      </w:r>
      <w:r>
        <w:tab/>
        <w:t>A River reserve lessee who fails to comply with a default notice given to the lessee under subsection (1) commits an offence.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Footnotesection"/>
      </w:pPr>
      <w:r>
        <w:tab/>
        <w:t>[Section 30 amended by No. 6 of 2015 s. 51.]</w:t>
      </w:r>
    </w:p>
    <w:p>
      <w:pPr>
        <w:pStyle w:val="Heading5"/>
      </w:pPr>
      <w:bookmarkStart w:id="135" w:name="_Toc465160471"/>
      <w:bookmarkStart w:id="136" w:name="_Toc457469772"/>
      <w:r>
        <w:rPr>
          <w:rStyle w:val="CharSectno"/>
        </w:rPr>
        <w:t>31</w:t>
      </w:r>
      <w:r>
        <w:t>.</w:t>
      </w:r>
      <w:r>
        <w:tab/>
        <w:t>River reserve lease, procedure for forfeiting</w:t>
      </w:r>
      <w:bookmarkEnd w:id="135"/>
      <w:bookmarkEnd w:id="136"/>
    </w:p>
    <w:p>
      <w:pPr>
        <w:pStyle w:val="Subsection"/>
      </w:pPr>
      <w:r>
        <w:tab/>
        <w:t>(1)</w:t>
      </w:r>
      <w:r>
        <w:tab/>
        <w:t>If the CEO is satisfied that a River reserve lessee has failed to comply with a provision of the lease, the CEO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If —</w:t>
      </w:r>
    </w:p>
    <w:p>
      <w:pPr>
        <w:pStyle w:val="Indenta"/>
      </w:pPr>
      <w:r>
        <w:tab/>
        <w:t>(a)</w:t>
      </w:r>
      <w:r>
        <w:tab/>
        <w:t>no application for review is made under subsection (2); or</w:t>
      </w:r>
    </w:p>
    <w:p>
      <w:pPr>
        <w:pStyle w:val="Indenta"/>
      </w:pPr>
      <w:r>
        <w:tab/>
        <w:t>(b)</w:t>
      </w:r>
      <w:r>
        <w:tab/>
        <w:t>an application for review is made under subsection (2) but the applicant discontinues the application; or</w:t>
      </w:r>
    </w:p>
    <w:p>
      <w:pPr>
        <w:pStyle w:val="Indenta"/>
      </w:pPr>
      <w:r>
        <w:tab/>
        <w:t>(c)</w:t>
      </w:r>
      <w:r>
        <w:tab/>
        <w:t>an application for review is made under subsection (2) and the State Administrative Tribunal —</w:t>
      </w:r>
    </w:p>
    <w:p>
      <w:pPr>
        <w:pStyle w:val="Indenti"/>
      </w:pPr>
      <w:r>
        <w:tab/>
        <w:t>(i)</w:t>
      </w:r>
      <w:r>
        <w:tab/>
        <w:t>dismisses the application for want of prosecution; or</w:t>
      </w:r>
    </w:p>
    <w:p>
      <w:pPr>
        <w:pStyle w:val="Indenti"/>
      </w:pPr>
      <w:r>
        <w:tab/>
        <w:t>(ii)</w:t>
      </w:r>
      <w:r>
        <w:tab/>
        <w:t>affirms the decision to give the notice,</w:t>
      </w:r>
    </w:p>
    <w:p>
      <w:pPr>
        <w:pStyle w:val="Subsection"/>
      </w:pPr>
      <w:r>
        <w:tab/>
      </w:r>
      <w:r>
        <w:tab/>
        <w:t>the CEO may by order cause the lease to be forfeited.</w:t>
      </w:r>
    </w:p>
    <w:p>
      <w:pPr>
        <w:pStyle w:val="Subsection"/>
      </w:pPr>
      <w:r>
        <w:tab/>
        <w:t>(4)</w:t>
      </w:r>
      <w:r>
        <w:tab/>
        <w:t>The CEO must, when the CEO makes an order under subsection (3), lodge the order with the Registrar of Titles for registration.</w:t>
      </w:r>
    </w:p>
    <w:p>
      <w:pPr>
        <w:pStyle w:val="Subsection"/>
        <w:keepNext/>
      </w:pPr>
      <w:r>
        <w:tab/>
        <w:t>(5)</w:t>
      </w:r>
      <w:r>
        <w:tab/>
        <w:t>On the registration of an order made under subsection (3) —</w:t>
      </w:r>
    </w:p>
    <w:p>
      <w:pPr>
        <w:pStyle w:val="Indenta"/>
      </w:pPr>
      <w:r>
        <w:tab/>
        <w:t>(a)</w:t>
      </w:r>
      <w:r>
        <w:tab/>
        <w:t>the lease is forfeited to the Crown; and</w:t>
      </w:r>
    </w:p>
    <w:p>
      <w:pPr>
        <w:pStyle w:val="Indenta"/>
      </w:pPr>
      <w:r>
        <w:tab/>
        <w:t>(b)</w:t>
      </w:r>
      <w:r>
        <w:tab/>
        <w:t>any moneys paid to the CEO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section 35(5), (6), (7), (8), (9) and (12) apply for the purposes of this section as if —</w:t>
      </w:r>
    </w:p>
    <w:p>
      <w:pPr>
        <w:pStyle w:val="Indenta"/>
      </w:pPr>
      <w:r>
        <w:tab/>
        <w:t>(a)</w:t>
      </w:r>
      <w:r>
        <w:tab/>
        <w:t>a reference in those provisions to the Minister were a reference to the CEO; and</w:t>
      </w:r>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Footnotesection"/>
      </w:pPr>
      <w:r>
        <w:tab/>
        <w:t>[Section 31 amended by No. 6 of 2015 s. 51 and 53.]</w:t>
      </w:r>
    </w:p>
    <w:p>
      <w:pPr>
        <w:pStyle w:val="Heading5"/>
        <w:spacing w:before="180"/>
      </w:pPr>
      <w:bookmarkStart w:id="137" w:name="_Toc465160472"/>
      <w:bookmarkStart w:id="138" w:name="_Toc457469773"/>
      <w:r>
        <w:rPr>
          <w:rStyle w:val="CharSectno"/>
        </w:rPr>
        <w:t>32</w:t>
      </w:r>
      <w:r>
        <w:t>.</w:t>
      </w:r>
      <w:r>
        <w:tab/>
        <w:t>CEO may grant licences over River reserve</w:t>
      </w:r>
      <w:bookmarkEnd w:id="137"/>
      <w:bookmarkEnd w:id="138"/>
    </w:p>
    <w:p>
      <w:pPr>
        <w:pStyle w:val="Subsection"/>
      </w:pPr>
      <w:r>
        <w:tab/>
        <w:t>(1)</w:t>
      </w:r>
      <w:r>
        <w:tab/>
        <w:t>The CEO may grant a licence in writing to any person in respect of the River reserve.</w:t>
      </w:r>
    </w:p>
    <w:p>
      <w:pPr>
        <w:pStyle w:val="Subsection"/>
      </w:pPr>
      <w:r>
        <w:tab/>
        <w:t>(2)</w:t>
      </w:r>
      <w:r>
        <w:tab/>
        <w:t>The CEO may renew the period of operation of a licence under this section, transfer the authority it confers from one person to another, or transfer the operation of the licence to another place.</w:t>
      </w:r>
    </w:p>
    <w:p>
      <w:pPr>
        <w:pStyle w:val="Subsection"/>
      </w:pPr>
      <w:r>
        <w:tab/>
        <w:t>(3)</w:t>
      </w:r>
      <w:r>
        <w:tab/>
        <w:t>A licence under this section may be granted, renewed or transferred subject to such conditions as the CEO thinks fit.</w:t>
      </w:r>
    </w:p>
    <w:p>
      <w:pPr>
        <w:pStyle w:val="Subsection"/>
      </w:pPr>
      <w:r>
        <w:tab/>
        <w:t>(4)</w:t>
      </w:r>
      <w:r>
        <w:tab/>
        <w:t>The conditions —</w:t>
      </w:r>
    </w:p>
    <w:p>
      <w:pPr>
        <w:pStyle w:val="Indenta"/>
      </w:pPr>
      <w:r>
        <w:tab/>
        <w:t>(a)</w:t>
      </w:r>
      <w:r>
        <w:tab/>
        <w:t>must be endorsed upon the licence when granted, renewed or transferred; and</w:t>
      </w:r>
    </w:p>
    <w:p>
      <w:pPr>
        <w:pStyle w:val="Indenta"/>
      </w:pPr>
      <w:r>
        <w:tab/>
        <w:t>(b)</w:t>
      </w:r>
      <w:r>
        <w:tab/>
        <w:t>may be added to, cancelled, suspended or otherwise varied by the CEO during the operation of the licence.</w:t>
      </w:r>
    </w:p>
    <w:p>
      <w:pPr>
        <w:pStyle w:val="Subsection"/>
      </w:pPr>
      <w:r>
        <w:tab/>
        <w:t>(5)</w:t>
      </w:r>
      <w:r>
        <w:tab/>
        <w:t>The holder of a licence under this section must not contravene or fail to comply with a condition endorsed upon or attached to the licence.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(6)</w:t>
      </w:r>
      <w:r>
        <w:tab/>
        <w:t>If the holder of a licence under this section contravenes a condition endorsed upon or attached to the licence, the CEO may, by notice in writing given to the holder, cancel the licence or suspend it for such time as the CEO thinks fit.</w:t>
      </w:r>
    </w:p>
    <w:p>
      <w:pPr>
        <w:pStyle w:val="Subsection"/>
      </w:pPr>
      <w:r>
        <w:tab/>
        <w:t>(7)</w:t>
      </w:r>
      <w:r>
        <w:tab/>
        <w:t>The holder of a licence under this section may apply to the State Administrative Tribunal for a review of a decision under subsection (6) to cancel or suspend the licence.</w:t>
      </w:r>
    </w:p>
    <w:p>
      <w:pPr>
        <w:pStyle w:val="Subsection"/>
      </w:pPr>
      <w:r>
        <w:tab/>
        <w:t>(8)</w:t>
      </w:r>
      <w:r>
        <w:tab/>
        <w:t>If a licence granted under subsection (1) in respect of the River reserve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32 amended by No. 42 of 2011 s. 70; No. 6 of 2015 s. 51.]</w:t>
      </w:r>
    </w:p>
    <w:p>
      <w:pPr>
        <w:pStyle w:val="Heading2"/>
      </w:pPr>
      <w:bookmarkStart w:id="139" w:name="_Toc460252444"/>
      <w:bookmarkStart w:id="140" w:name="_Toc462143813"/>
      <w:bookmarkStart w:id="141" w:name="_Toc465160264"/>
      <w:bookmarkStart w:id="142" w:name="_Toc465160473"/>
      <w:bookmarkStart w:id="143" w:name="_Toc450314176"/>
      <w:bookmarkStart w:id="144" w:name="_Toc457376838"/>
      <w:bookmarkStart w:id="145" w:name="_Toc457386938"/>
      <w:bookmarkStart w:id="146" w:name="_Toc457469774"/>
      <w:r>
        <w:rPr>
          <w:rStyle w:val="CharPartNo"/>
        </w:rPr>
        <w:t>Part 4B</w:t>
      </w:r>
      <w:r>
        <w:rPr>
          <w:b w:val="0"/>
        </w:rPr>
        <w:t> </w:t>
      </w:r>
      <w:r>
        <w:t>—</w:t>
      </w:r>
      <w:r>
        <w:rPr>
          <w:b w:val="0"/>
        </w:rPr>
        <w:t> </w:t>
      </w:r>
      <w:r>
        <w:rPr>
          <w:rStyle w:val="CharPartText"/>
        </w:rPr>
        <w:t>Administration</w:t>
      </w:r>
      <w:bookmarkEnd w:id="139"/>
      <w:bookmarkEnd w:id="140"/>
      <w:bookmarkEnd w:id="141"/>
      <w:bookmarkEnd w:id="142"/>
      <w:bookmarkEnd w:id="143"/>
      <w:bookmarkEnd w:id="144"/>
      <w:bookmarkEnd w:id="145"/>
      <w:bookmarkEnd w:id="146"/>
    </w:p>
    <w:p>
      <w:pPr>
        <w:pStyle w:val="Footnoteheading"/>
      </w:pPr>
      <w:r>
        <w:tab/>
        <w:t>[Heading inserted by No. 6 of 2015 s. 13.]</w:t>
      </w:r>
    </w:p>
    <w:p>
      <w:pPr>
        <w:pStyle w:val="Heading3"/>
      </w:pPr>
      <w:bookmarkStart w:id="147" w:name="_Toc460252445"/>
      <w:bookmarkStart w:id="148" w:name="_Toc462143814"/>
      <w:bookmarkStart w:id="149" w:name="_Toc465160265"/>
      <w:bookmarkStart w:id="150" w:name="_Toc465160474"/>
      <w:bookmarkStart w:id="151" w:name="_Toc450314177"/>
      <w:bookmarkStart w:id="152" w:name="_Toc457376839"/>
      <w:bookmarkStart w:id="153" w:name="_Toc457386939"/>
      <w:bookmarkStart w:id="154" w:name="_Toc457469775"/>
      <w:r>
        <w:rPr>
          <w:rStyle w:val="CharDivNo"/>
        </w:rPr>
        <w:t>Division 1</w:t>
      </w:r>
      <w:r>
        <w:t> — </w:t>
      </w:r>
      <w:r>
        <w:rPr>
          <w:rStyle w:val="CharDivText"/>
        </w:rPr>
        <w:t>Functions and powers of CEO</w:t>
      </w:r>
      <w:bookmarkEnd w:id="147"/>
      <w:bookmarkEnd w:id="148"/>
      <w:bookmarkEnd w:id="149"/>
      <w:bookmarkEnd w:id="150"/>
      <w:bookmarkEnd w:id="151"/>
      <w:bookmarkEnd w:id="152"/>
      <w:bookmarkEnd w:id="153"/>
      <w:bookmarkEnd w:id="154"/>
    </w:p>
    <w:p>
      <w:pPr>
        <w:pStyle w:val="Footnoteheading"/>
      </w:pPr>
      <w:r>
        <w:tab/>
        <w:t>[Heading inserted by No. 6 of 2015 s. 13.]</w:t>
      </w:r>
    </w:p>
    <w:p>
      <w:pPr>
        <w:pStyle w:val="Heading5"/>
      </w:pPr>
      <w:bookmarkStart w:id="155" w:name="_Toc465160475"/>
      <w:bookmarkStart w:id="156" w:name="_Toc457469776"/>
      <w:r>
        <w:rPr>
          <w:rStyle w:val="CharSectno"/>
        </w:rPr>
        <w:t>33</w:t>
      </w:r>
      <w:r>
        <w:t>.</w:t>
      </w:r>
      <w:r>
        <w:tab/>
        <w:t>Functions of CEO</w:t>
      </w:r>
      <w:bookmarkEnd w:id="155"/>
      <w:bookmarkEnd w:id="156"/>
    </w:p>
    <w:p>
      <w:pPr>
        <w:pStyle w:val="Subsection"/>
      </w:pPr>
      <w:r>
        <w:tab/>
        <w:t>(1)</w:t>
      </w:r>
      <w:r>
        <w:tab/>
        <w:t xml:space="preserve">The functions of the CEO under this Act are as follows — </w:t>
      </w:r>
    </w:p>
    <w:p>
      <w:pPr>
        <w:pStyle w:val="Indenta"/>
      </w:pPr>
      <w:r>
        <w:tab/>
        <w:t>(a)</w:t>
      </w:r>
      <w:r>
        <w:tab/>
        <w:t xml:space="preserve">to manage — </w:t>
      </w:r>
    </w:p>
    <w:p>
      <w:pPr>
        <w:pStyle w:val="Indenti"/>
      </w:pPr>
      <w:r>
        <w:tab/>
        <w:t>(i)</w:t>
      </w:r>
      <w:r>
        <w:tab/>
        <w:t>the River reserve; and</w:t>
      </w:r>
    </w:p>
    <w:p>
      <w:pPr>
        <w:pStyle w:val="Indenti"/>
      </w:pPr>
      <w:r>
        <w:tab/>
        <w:t>(ii)</w:t>
      </w:r>
      <w:r>
        <w:tab/>
        <w:t>the Riverpark shoreline, either solely or jointly with another person;</w:t>
      </w:r>
    </w:p>
    <w:p>
      <w:pPr>
        <w:pStyle w:val="Indenta"/>
      </w:pPr>
      <w:r>
        <w:tab/>
        <w:t>(b)</w:t>
      </w:r>
      <w:r>
        <w:tab/>
        <w:t>to protect and enhance the ecological and community benefits and amenity of the development control area and control activities and development in that area;</w:t>
      </w:r>
    </w:p>
    <w:p>
      <w:pPr>
        <w:pStyle w:val="Indenta"/>
      </w:pPr>
      <w:r>
        <w:tab/>
        <w:t>(c)</w:t>
      </w:r>
      <w:r>
        <w:tab/>
        <w:t>to protect and enhance the ecological and community benefits and amenity of the Riverpark;</w:t>
      </w:r>
    </w:p>
    <w:p>
      <w:pPr>
        <w:pStyle w:val="Indenta"/>
      </w:pPr>
      <w:r>
        <w:tab/>
        <w:t>(d)</w:t>
      </w:r>
      <w:r>
        <w:tab/>
        <w:t>to carry out works and provide facilities for the purposes of protecting and enhancing the ecological and community benefits and amenity of the Riverpark;</w:t>
      </w:r>
    </w:p>
    <w:p>
      <w:pPr>
        <w:pStyle w:val="Indenta"/>
      </w:pPr>
      <w:r>
        <w:tab/>
        <w:t>(e)</w:t>
      </w:r>
      <w:r>
        <w:tab/>
        <w:t>to coordinate the development and implementation of strategic documents under this Act, including the strategic documents applicable to the catchment area;</w:t>
      </w:r>
    </w:p>
    <w:p>
      <w:pPr>
        <w:pStyle w:val="Indenta"/>
      </w:pPr>
      <w:r>
        <w:tab/>
        <w:t>(f)</w:t>
      </w:r>
      <w:r>
        <w:tab/>
        <w:t xml:space="preserve">to monitor —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pPr>
      <w:r>
        <w:tab/>
        <w:t>(g)</w:t>
      </w:r>
      <w:r>
        <w:tab/>
        <w:t>to provide assistance to planning authorities so that, in relation to the Riverpark, proper provision is made in planning schemes for —</w:t>
      </w:r>
    </w:p>
    <w:p>
      <w:pPr>
        <w:pStyle w:val="Indenti"/>
      </w:pPr>
      <w:r>
        <w:tab/>
        <w:t>(i)</w:t>
      </w:r>
      <w:r>
        <w:tab/>
        <w:t>the reservation of land for protection, and future acquisition, of river foreshores; and</w:t>
      </w:r>
    </w:p>
    <w:p>
      <w:pPr>
        <w:pStyle w:val="Indenti"/>
      </w:pPr>
      <w:r>
        <w:tab/>
        <w:t>(ii)</w:t>
      </w:r>
      <w:r>
        <w:tab/>
        <w:t>protection and public use of land and waters; and</w:t>
      </w:r>
    </w:p>
    <w:p>
      <w:pPr>
        <w:pStyle w:val="Indenti"/>
      </w:pPr>
      <w:r>
        <w:tab/>
        <w:t>(iii)</w:t>
      </w:r>
      <w:r>
        <w:tab/>
        <w:t>protection of wildlife habitat;</w:t>
      </w:r>
    </w:p>
    <w:p>
      <w:pPr>
        <w:pStyle w:val="Indenta"/>
      </w:pPr>
      <w:r>
        <w:tab/>
        <w:t>(h)</w:t>
      </w:r>
      <w:r>
        <w:tab/>
        <w:t>to provide advice to the Western Australian Planning Commission on State planning policies and planning scheme provisions relating to any matter within its functions, and to publish other statements of policy relating to any matter within the CEO’s functions;</w:t>
      </w:r>
    </w:p>
    <w:p>
      <w:pPr>
        <w:pStyle w:val="Indenta"/>
      </w:pPr>
      <w:r>
        <w:tab/>
        <w:t>(i)</w:t>
      </w:r>
      <w:r>
        <w:tab/>
        <w:t>to provide the Trust with assistance, staff and facilities under section 28A;</w:t>
      </w:r>
    </w:p>
    <w:p>
      <w:pPr>
        <w:pStyle w:val="Indenta"/>
      </w:pPr>
      <w:r>
        <w:tab/>
        <w:t>(j)</w:t>
      </w:r>
      <w:r>
        <w:tab/>
        <w:t>to otherwise undertake the administration and enforcement of this Act and perform other functions vested in the CEO by this Act.</w:t>
      </w:r>
    </w:p>
    <w:p>
      <w:pPr>
        <w:pStyle w:val="Subsection"/>
      </w:pPr>
      <w:r>
        <w:tab/>
        <w:t>(2)</w:t>
      </w:r>
      <w:r>
        <w:tab/>
        <w:t>Nothing in subsection (1) is to be read as limiting the functions of the Trust under section 23.</w:t>
      </w:r>
    </w:p>
    <w:p>
      <w:pPr>
        <w:pStyle w:val="Footnotesection"/>
      </w:pPr>
      <w:r>
        <w:tab/>
        <w:t>[Section 33 inserted by No. 6 of 2015 s. 14.]</w:t>
      </w:r>
    </w:p>
    <w:p>
      <w:pPr>
        <w:pStyle w:val="Heading5"/>
      </w:pPr>
      <w:bookmarkStart w:id="157" w:name="_Toc465160476"/>
      <w:bookmarkStart w:id="158" w:name="_Toc457469777"/>
      <w:r>
        <w:rPr>
          <w:rStyle w:val="CharSectno"/>
        </w:rPr>
        <w:t>34</w:t>
      </w:r>
      <w:r>
        <w:t>.</w:t>
      </w:r>
      <w:r>
        <w:tab/>
        <w:t>Consultation and matters to be considered by CEO</w:t>
      </w:r>
      <w:bookmarkEnd w:id="157"/>
      <w:bookmarkEnd w:id="158"/>
    </w:p>
    <w:p>
      <w:pPr>
        <w:pStyle w:val="Subsection"/>
      </w:pPr>
      <w:r>
        <w:tab/>
      </w:r>
      <w:r>
        <w:tab/>
        <w:t>The CEO must, so far as is practicable and consistent with this Act —</w:t>
      </w:r>
    </w:p>
    <w:p>
      <w:pPr>
        <w:pStyle w:val="Indenta"/>
      </w:pPr>
      <w:r>
        <w:tab/>
        <w:t>(a)</w:t>
      </w:r>
      <w:r>
        <w:tab/>
        <w:t>consult and collaborate with persons that are affected in a material way by the performance of the CEO’s functions under this Act; and</w:t>
      </w:r>
    </w:p>
    <w:p>
      <w:pPr>
        <w:pStyle w:val="Indenta"/>
      </w:pPr>
      <w:r>
        <w:tab/>
        <w:t>(b)</w:t>
      </w:r>
      <w:r>
        <w:tab/>
        <w:t>have regard, in the performance of his or her functions, to —</w:t>
      </w:r>
    </w:p>
    <w:p>
      <w:pPr>
        <w:pStyle w:val="Indenti"/>
      </w:pPr>
      <w:r>
        <w:tab/>
        <w:t>(i)</w:t>
      </w:r>
      <w: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pPr>
      <w:r>
        <w:tab/>
        <w:t>(iii)</w:t>
      </w:r>
      <w:r>
        <w:tab/>
        <w:t>the requirements of public recreation; and</w:t>
      </w:r>
    </w:p>
    <w:p>
      <w:pPr>
        <w:pStyle w:val="Indenti"/>
        <w:keepNext/>
      </w:pPr>
      <w:r>
        <w:tab/>
        <w:t>(iv)</w:t>
      </w:r>
      <w:r>
        <w:tab/>
        <w:t>the need to preserve right of access for the public to waters in the Riverpark; and</w:t>
      </w:r>
    </w:p>
    <w:p>
      <w:pPr>
        <w:pStyle w:val="Indenti"/>
      </w:pPr>
      <w:r>
        <w:tab/>
        <w:t>(v)</w:t>
      </w:r>
      <w:r>
        <w:tab/>
        <w:t>the interests of navigation, fisheries, agriculture and water supply.</w:t>
      </w:r>
    </w:p>
    <w:p>
      <w:pPr>
        <w:pStyle w:val="Footnotesection"/>
      </w:pPr>
      <w:r>
        <w:tab/>
        <w:t>[Section 34 inserted by No. 6 of 2015 s. 14.]</w:t>
      </w:r>
    </w:p>
    <w:p>
      <w:pPr>
        <w:pStyle w:val="Heading5"/>
      </w:pPr>
      <w:bookmarkStart w:id="159" w:name="_Toc465160477"/>
      <w:bookmarkStart w:id="160" w:name="_Toc457469778"/>
      <w:r>
        <w:rPr>
          <w:rStyle w:val="CharSectno"/>
        </w:rPr>
        <w:t>35</w:t>
      </w:r>
      <w:r>
        <w:t>.</w:t>
      </w:r>
      <w:r>
        <w:tab/>
        <w:t>Consultation with local governments and Metropolitan Redevelopment Authority</w:t>
      </w:r>
      <w:bookmarkEnd w:id="159"/>
      <w:bookmarkEnd w:id="160"/>
    </w:p>
    <w:p>
      <w:pPr>
        <w:pStyle w:val="Subsection"/>
      </w:pPr>
      <w:r>
        <w:tab/>
        <w:t>(1)</w:t>
      </w:r>
      <w:r>
        <w:tab/>
        <w:t>If it appears to the CEO that a measure proposed to be taken by the CEO, not being a matter to which Part 4 applies or a development to which Part 5 applies, is one that affects or is likely to affect the interests of a local government referred to in Schedule 7 or the Metropolitan Redevelopment Authority, in a material way, the CEO must refer the proposal to the local government or the Metropolitan Redevelopment Authority.</w:t>
      </w:r>
    </w:p>
    <w:p>
      <w:pPr>
        <w:pStyle w:val="Subsection"/>
      </w:pPr>
      <w:r>
        <w:tab/>
        <w:t>(2)</w:t>
      </w:r>
      <w:r>
        <w:tab/>
        <w:t>If a proposal is referred to it, a local government or the Metropolitan Redevelopment Authority may make submissions to the CEO on the proposal.</w:t>
      </w:r>
    </w:p>
    <w:p>
      <w:pPr>
        <w:pStyle w:val="Subsection"/>
      </w:pPr>
      <w:r>
        <w:tab/>
        <w:t>(3)</w:t>
      </w:r>
      <w:r>
        <w:tab/>
        <w:t>The CEO must have regard to those submissions —</w:t>
      </w:r>
    </w:p>
    <w:p>
      <w:pPr>
        <w:pStyle w:val="Indenta"/>
      </w:pPr>
      <w:r>
        <w:tab/>
        <w:t>(a)</w:t>
      </w:r>
      <w:r>
        <w:tab/>
        <w:t>in any report, advice or recommendation that the CEO intends to submit to the Minister on the proposal; and</w:t>
      </w:r>
    </w:p>
    <w:p>
      <w:pPr>
        <w:pStyle w:val="Indenta"/>
      </w:pPr>
      <w:r>
        <w:tab/>
        <w:t>(b)</w:t>
      </w:r>
      <w:r>
        <w:tab/>
        <w:t>if the CEO undertakes the proposal.</w:t>
      </w:r>
    </w:p>
    <w:p>
      <w:pPr>
        <w:pStyle w:val="Subsection"/>
      </w:pPr>
      <w:r>
        <w:tab/>
        <w:t>(4)</w:t>
      </w:r>
      <w:r>
        <w:tab/>
        <w:t>The local government or the Metropolitan Redevelopment Authority must be notified of any decision in respect of the proposal —</w:t>
      </w:r>
    </w:p>
    <w:p>
      <w:pPr>
        <w:pStyle w:val="Indenta"/>
      </w:pPr>
      <w:r>
        <w:tab/>
        <w:t>(a)</w:t>
      </w:r>
      <w:r>
        <w:tab/>
        <w:t>by the Minister, in the case of a decision by the Minister; and</w:t>
      </w:r>
    </w:p>
    <w:p>
      <w:pPr>
        <w:pStyle w:val="Indenta"/>
      </w:pPr>
      <w:r>
        <w:tab/>
        <w:t>(b)</w:t>
      </w:r>
      <w:r>
        <w:tab/>
        <w:t>by the CEO, in the case of a decision by the CEO.</w:t>
      </w:r>
    </w:p>
    <w:p>
      <w:pPr>
        <w:pStyle w:val="Footnotesection"/>
      </w:pPr>
      <w:r>
        <w:tab/>
        <w:t>[Section 35 inserted by No. 6 of 2015 s. 14.]</w:t>
      </w:r>
    </w:p>
    <w:p>
      <w:pPr>
        <w:pStyle w:val="Heading5"/>
        <w:keepNext w:val="0"/>
        <w:keepLines w:val="0"/>
        <w:pageBreakBefore/>
        <w:spacing w:before="0"/>
      </w:pPr>
      <w:bookmarkStart w:id="161" w:name="_Toc465160478"/>
      <w:bookmarkStart w:id="162" w:name="_Toc457469779"/>
      <w:r>
        <w:rPr>
          <w:rStyle w:val="CharSectno"/>
        </w:rPr>
        <w:t>36</w:t>
      </w:r>
      <w:r>
        <w:t>.</w:t>
      </w:r>
      <w:r>
        <w:tab/>
        <w:t>Payment for advice and other matters</w:t>
      </w:r>
      <w:bookmarkEnd w:id="161"/>
      <w:bookmarkEnd w:id="162"/>
    </w:p>
    <w:p>
      <w:pPr>
        <w:pStyle w:val="Subsection"/>
      </w:pPr>
      <w:r>
        <w:tab/>
      </w:r>
      <w:r>
        <w:tab/>
        <w:t>Any arrangement made by the CEO for the provision of advice, performance or work or supply of services or facilities by the CEO may, with the approval of the Minister, provide for an agreed amount by way of payment to the CEO for the advice, work or services or the use of the facilities.</w:t>
      </w:r>
    </w:p>
    <w:p>
      <w:pPr>
        <w:pStyle w:val="Footnotesection"/>
      </w:pPr>
      <w:r>
        <w:tab/>
        <w:t>[Section 36 inserted by No. 6 of 2015 s. 14.]</w:t>
      </w:r>
    </w:p>
    <w:p>
      <w:pPr>
        <w:pStyle w:val="Heading5"/>
      </w:pPr>
      <w:bookmarkStart w:id="163" w:name="_Toc465160479"/>
      <w:bookmarkStart w:id="164" w:name="_Toc457469780"/>
      <w:r>
        <w:rPr>
          <w:rStyle w:val="CharSectno"/>
        </w:rPr>
        <w:t>37</w:t>
      </w:r>
      <w:r>
        <w:t>.</w:t>
      </w:r>
      <w:r>
        <w:tab/>
        <w:t>Collaborative arrangements</w:t>
      </w:r>
      <w:bookmarkEnd w:id="163"/>
      <w:bookmarkEnd w:id="164"/>
    </w:p>
    <w:p>
      <w:pPr>
        <w:pStyle w:val="Subsection"/>
      </w:pPr>
      <w:r>
        <w:tab/>
        <w:t>(1)</w:t>
      </w:r>
      <w:r>
        <w:tab/>
        <w:t>Subject to this section, the CEO may enter into a collaborative arrangement with any other person —</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CEO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A collaborative arrangement under this section may contain terms providing for any matter that the CEO considers appropriate for securing the objectives of this Act, including terms —</w:t>
      </w:r>
    </w:p>
    <w:p>
      <w:pPr>
        <w:pStyle w:val="Indenta"/>
      </w:pPr>
      <w:r>
        <w:tab/>
        <w:t>(a)</w:t>
      </w:r>
      <w:r>
        <w:tab/>
        <w:t>providing for measures to be taken jointly by the parties to the arrangement; and</w:t>
      </w:r>
    </w:p>
    <w:p>
      <w:pPr>
        <w:pStyle w:val="Indenta"/>
      </w:pPr>
      <w:r>
        <w:tab/>
        <w:t>(b)</w:t>
      </w:r>
      <w:r>
        <w:tab/>
        <w:t>binding the CEO to provide financial or other assistance of any kind to the other party or parties or any of them; and</w:t>
      </w:r>
    </w:p>
    <w:p>
      <w:pPr>
        <w:pStyle w:val="Indenta"/>
        <w:keepNext/>
      </w:pPr>
      <w:r>
        <w:tab/>
        <w:t>(c)</w:t>
      </w:r>
      <w:r>
        <w:tab/>
        <w:t>relating to the objectives and performance standards to be met by a party other than the CEO; and</w:t>
      </w:r>
    </w:p>
    <w:p>
      <w:pPr>
        <w:pStyle w:val="Indenta"/>
      </w:pPr>
      <w:r>
        <w:tab/>
        <w:t>(d)</w:t>
      </w:r>
      <w:r>
        <w:tab/>
        <w:t>requiring a party to report to the CEO in relation to the party’s obligations under the arrangement; and</w:t>
      </w:r>
    </w:p>
    <w:p>
      <w:pPr>
        <w:pStyle w:val="Indenta"/>
      </w:pPr>
      <w:r>
        <w:tab/>
        <w:t>(e)</w:t>
      </w:r>
      <w:r>
        <w:tab/>
        <w:t>as to the monitoring functions of the CEO; and</w:t>
      </w:r>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CEO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Footnotesection"/>
      </w:pPr>
      <w:r>
        <w:tab/>
        <w:t>[Section 37 inserted by No. 6 of 2015 s. 14.]</w:t>
      </w:r>
    </w:p>
    <w:p>
      <w:pPr>
        <w:pStyle w:val="Heading5"/>
      </w:pPr>
      <w:bookmarkStart w:id="165" w:name="_Toc465160480"/>
      <w:bookmarkStart w:id="166" w:name="_Toc457469781"/>
      <w:r>
        <w:rPr>
          <w:rStyle w:val="CharSectno"/>
        </w:rPr>
        <w:t>38</w:t>
      </w:r>
      <w:r>
        <w:t>.</w:t>
      </w:r>
      <w:r>
        <w:tab/>
        <w:t>Delegation by CEO</w:t>
      </w:r>
      <w:bookmarkEnd w:id="165"/>
      <w:bookmarkEnd w:id="166"/>
    </w:p>
    <w:p>
      <w:pPr>
        <w:pStyle w:val="Subsection"/>
      </w:pPr>
      <w:r>
        <w:tab/>
        <w:t>(1)</w:t>
      </w:r>
      <w:r>
        <w:tab/>
        <w:t>In subsection (2) —</w:t>
      </w:r>
    </w:p>
    <w:p>
      <w:pPr>
        <w:pStyle w:val="Defstart"/>
      </w:pPr>
      <w:r>
        <w:tab/>
      </w:r>
      <w:r>
        <w:rPr>
          <w:rStyle w:val="CharDefText"/>
        </w:rPr>
        <w:t>eligible person</w:t>
      </w:r>
      <w:r>
        <w:t xml:space="preserve"> means —</w:t>
      </w:r>
    </w:p>
    <w:p>
      <w:pPr>
        <w:pStyle w:val="Defpara"/>
      </w:pPr>
      <w:r>
        <w:tab/>
        <w:t>(a)</w:t>
      </w:r>
      <w:r>
        <w:tab/>
        <w:t>a member;</w:t>
      </w:r>
    </w:p>
    <w:p>
      <w:pPr>
        <w:pStyle w:val="Defpara"/>
      </w:pPr>
      <w:r>
        <w:tab/>
        <w:t>(b)</w:t>
      </w:r>
      <w:r>
        <w:tab/>
        <w:t>a committee or a member of the committee;</w:t>
      </w:r>
    </w:p>
    <w:p>
      <w:pPr>
        <w:pStyle w:val="Defpara"/>
      </w:pPr>
      <w:r>
        <w:tab/>
        <w:t>(c)</w:t>
      </w:r>
      <w:r>
        <w:tab/>
        <w:t>a person employed in the Department;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tab/>
        <w:t>(2)</w:t>
      </w:r>
      <w:r>
        <w:tab/>
        <w:t>Subject to subsection (3), the CEO may delegate to an eligible person any function of the CEO under another provision of this Act.</w:t>
      </w:r>
    </w:p>
    <w:p>
      <w:pPr>
        <w:pStyle w:val="Subsection"/>
      </w:pPr>
      <w:r>
        <w:tab/>
        <w:t>(3)</w:t>
      </w:r>
      <w:r>
        <w:tab/>
        <w:t>The delegation must be in writing signed by the CEO.</w:t>
      </w:r>
    </w:p>
    <w:p>
      <w:pPr>
        <w:pStyle w:val="Subsection"/>
      </w:pPr>
      <w:r>
        <w:tab/>
        <w:t>(4)</w:t>
      </w:r>
      <w:r>
        <w:tab/>
        <w:t xml:space="preserve">The delegation of a function conferred on the CEO under Part 5 does not take effect unless notice of the delegation is published in the </w:t>
      </w:r>
      <w:r>
        <w:rPr>
          <w:i/>
        </w:rPr>
        <w:t>Gazette</w:t>
      </w:r>
      <w:r>
        <w:t>.</w:t>
      </w:r>
    </w:p>
    <w:p>
      <w:pPr>
        <w:pStyle w:val="Subsection"/>
      </w:pPr>
      <w:r>
        <w:tab/>
        <w:t>(5)</w:t>
      </w:r>
      <w:r>
        <w:tab/>
        <w:t>The CEO may in a delegation under subsection (2) empower a public authority to subdelegate a function delegated to it under this section to —</w:t>
      </w:r>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Subsection"/>
      </w:pPr>
      <w:r>
        <w:tab/>
        <w:t>(9)</w:t>
      </w:r>
      <w:r>
        <w:tab/>
        <w:t>Without limiting the things that may be delegated under subsection (2), they may include things that are to be done in the course of governing the affairs of the Executive Body under the CALM Act section 36(4).</w:t>
      </w:r>
    </w:p>
    <w:p>
      <w:pPr>
        <w:pStyle w:val="Footnotesection"/>
      </w:pPr>
      <w:r>
        <w:tab/>
        <w:t>[Section 38 inserted by No. 6 of 2015 s. 14.]</w:t>
      </w:r>
    </w:p>
    <w:p>
      <w:pPr>
        <w:pStyle w:val="Heading3"/>
        <w:keepNext w:val="0"/>
        <w:pageBreakBefore/>
        <w:spacing w:before="0"/>
      </w:pPr>
      <w:bookmarkStart w:id="167" w:name="_Toc460252452"/>
      <w:bookmarkStart w:id="168" w:name="_Toc462143821"/>
      <w:bookmarkStart w:id="169" w:name="_Toc465160272"/>
      <w:bookmarkStart w:id="170" w:name="_Toc465160481"/>
      <w:bookmarkStart w:id="171" w:name="_Toc450314184"/>
      <w:bookmarkStart w:id="172" w:name="_Toc457376846"/>
      <w:bookmarkStart w:id="173" w:name="_Toc457386946"/>
      <w:bookmarkStart w:id="174" w:name="_Toc457469782"/>
      <w:r>
        <w:rPr>
          <w:rStyle w:val="CharDivNo"/>
        </w:rPr>
        <w:t>Division 2</w:t>
      </w:r>
      <w:r>
        <w:t> — </w:t>
      </w:r>
      <w:r>
        <w:rPr>
          <w:rStyle w:val="CharDivText"/>
        </w:rPr>
        <w:t>Inspectors</w:t>
      </w:r>
      <w:bookmarkEnd w:id="167"/>
      <w:bookmarkEnd w:id="168"/>
      <w:bookmarkEnd w:id="169"/>
      <w:bookmarkEnd w:id="170"/>
      <w:bookmarkEnd w:id="171"/>
      <w:bookmarkEnd w:id="172"/>
      <w:bookmarkEnd w:id="173"/>
      <w:bookmarkEnd w:id="174"/>
    </w:p>
    <w:p>
      <w:pPr>
        <w:pStyle w:val="Footnoteheading"/>
      </w:pPr>
      <w:r>
        <w:tab/>
        <w:t>[Heading inserted by No. 6 of 2015 s. 16.]</w:t>
      </w:r>
    </w:p>
    <w:p>
      <w:pPr>
        <w:pStyle w:val="Ednotedivision"/>
      </w:pPr>
      <w:r>
        <w:t>[Formerly Pt. 3 Div. 4, heading inserted by No. 6 of 2015 s. 16.]</w:t>
      </w:r>
    </w:p>
    <w:p>
      <w:pPr>
        <w:pStyle w:val="Heading5"/>
      </w:pPr>
      <w:bookmarkStart w:id="175" w:name="_Toc465160482"/>
      <w:bookmarkStart w:id="176" w:name="_Toc457469783"/>
      <w:r>
        <w:rPr>
          <w:rStyle w:val="CharSectno"/>
        </w:rPr>
        <w:t>39</w:t>
      </w:r>
      <w:r>
        <w:t>.</w:t>
      </w:r>
      <w:r>
        <w:tab/>
        <w:t>Inspectors, designating etc.</w:t>
      </w:r>
      <w:bookmarkEnd w:id="175"/>
      <w:bookmarkEnd w:id="176"/>
    </w:p>
    <w:p>
      <w:pPr>
        <w:pStyle w:val="Subsection"/>
      </w:pPr>
      <w:r>
        <w:tab/>
        <w:t>(1)</w:t>
      </w:r>
      <w:r>
        <w:tab/>
        <w:t>The CEO may, by instrument in writing, designate any person employed in the Department or any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CEO may revoke a designation under subsection (1) at any time.</w:t>
      </w:r>
    </w:p>
    <w:p>
      <w:pPr>
        <w:pStyle w:val="Subsection"/>
      </w:pPr>
      <w:r>
        <w:tab/>
        <w:t>(4)</w:t>
      </w:r>
      <w:r>
        <w:tab/>
        <w:t>A police officer is ex officio an inspector.</w:t>
      </w:r>
    </w:p>
    <w:p>
      <w:pPr>
        <w:pStyle w:val="Footnotesection"/>
      </w:pPr>
      <w:r>
        <w:tab/>
        <w:t>[Section 39 amended by No. 6 of 2015 s. 17 and 51.]</w:t>
      </w:r>
    </w:p>
    <w:p>
      <w:pPr>
        <w:pStyle w:val="Heading5"/>
      </w:pPr>
      <w:bookmarkStart w:id="177" w:name="_Toc465160483"/>
      <w:bookmarkStart w:id="178" w:name="_Toc457469784"/>
      <w:r>
        <w:rPr>
          <w:rStyle w:val="CharSectno"/>
        </w:rPr>
        <w:t>40</w:t>
      </w:r>
      <w:r>
        <w:t>.</w:t>
      </w:r>
      <w:r>
        <w:tab/>
        <w:t>Identity cards for inspectors</w:t>
      </w:r>
      <w:bookmarkEnd w:id="177"/>
      <w:bookmarkEnd w:id="178"/>
    </w:p>
    <w:p>
      <w:pPr>
        <w:pStyle w:val="Subsection"/>
      </w:pPr>
      <w:r>
        <w:tab/>
        <w:t>(1)</w:t>
      </w:r>
      <w:r>
        <w:tab/>
        <w:t>The CEO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CEO or other person authorised to receive it.</w:t>
      </w:r>
    </w:p>
    <w:p>
      <w:pPr>
        <w:pStyle w:val="Penstart"/>
      </w:pPr>
      <w:r>
        <w:tab/>
        <w:t>Penalty: a fine of $10 000.</w:t>
      </w:r>
    </w:p>
    <w:p>
      <w:pPr>
        <w:pStyle w:val="Subsection"/>
        <w:keepNext/>
      </w:pPr>
      <w:r>
        <w:tab/>
        <w:t>(5)</w:t>
      </w:r>
      <w:r>
        <w:tab/>
        <w:t>This section does not apply to an inspector who is a police officer.</w:t>
      </w:r>
    </w:p>
    <w:p>
      <w:pPr>
        <w:pStyle w:val="Footnotesection"/>
      </w:pPr>
      <w:r>
        <w:tab/>
        <w:t>[Section 40 amended by No. 6 of 2015 s. 52.]</w:t>
      </w:r>
    </w:p>
    <w:p>
      <w:pPr>
        <w:pStyle w:val="Ednotedivision"/>
      </w:pPr>
      <w:r>
        <w:t>[Pt. 3 Div. 5 and 6 (s. 41-46) deleted by No. 6 of 2015 s. 18.]</w:t>
      </w:r>
    </w:p>
    <w:p>
      <w:pPr>
        <w:pStyle w:val="Heading2"/>
      </w:pPr>
      <w:bookmarkStart w:id="179" w:name="_Toc460252455"/>
      <w:bookmarkStart w:id="180" w:name="_Toc462143824"/>
      <w:bookmarkStart w:id="181" w:name="_Toc465160275"/>
      <w:bookmarkStart w:id="182" w:name="_Toc465160484"/>
      <w:bookmarkStart w:id="183" w:name="_Toc450314187"/>
      <w:bookmarkStart w:id="184" w:name="_Toc457376849"/>
      <w:bookmarkStart w:id="185" w:name="_Toc457386949"/>
      <w:bookmarkStart w:id="186" w:name="_Toc457469785"/>
      <w:r>
        <w:rPr>
          <w:rStyle w:val="CharPartNo"/>
        </w:rPr>
        <w:t>Part 4</w:t>
      </w:r>
      <w:r>
        <w:t> — </w:t>
      </w:r>
      <w:r>
        <w:rPr>
          <w:rStyle w:val="CharPartText"/>
        </w:rPr>
        <w:t>Targets and strategic documents</w:t>
      </w:r>
      <w:bookmarkEnd w:id="179"/>
      <w:bookmarkEnd w:id="180"/>
      <w:bookmarkEnd w:id="181"/>
      <w:bookmarkEnd w:id="182"/>
      <w:bookmarkEnd w:id="183"/>
      <w:bookmarkEnd w:id="184"/>
      <w:bookmarkEnd w:id="185"/>
      <w:bookmarkEnd w:id="186"/>
    </w:p>
    <w:p>
      <w:pPr>
        <w:pStyle w:val="Heading3"/>
      </w:pPr>
      <w:bookmarkStart w:id="187" w:name="_Toc460252456"/>
      <w:bookmarkStart w:id="188" w:name="_Toc462143825"/>
      <w:bookmarkStart w:id="189" w:name="_Toc465160276"/>
      <w:bookmarkStart w:id="190" w:name="_Toc465160485"/>
      <w:bookmarkStart w:id="191" w:name="_Toc450314188"/>
      <w:bookmarkStart w:id="192" w:name="_Toc457376850"/>
      <w:bookmarkStart w:id="193" w:name="_Toc457386950"/>
      <w:bookmarkStart w:id="194" w:name="_Toc457469786"/>
      <w:r>
        <w:rPr>
          <w:rStyle w:val="CharDivNo"/>
        </w:rPr>
        <w:t>Division 1</w:t>
      </w:r>
      <w:r>
        <w:t> — </w:t>
      </w:r>
      <w:r>
        <w:rPr>
          <w:rStyle w:val="CharDivText"/>
        </w:rPr>
        <w:t>Ecological and community benefit and amenity targets</w:t>
      </w:r>
      <w:bookmarkEnd w:id="187"/>
      <w:bookmarkEnd w:id="188"/>
      <w:bookmarkEnd w:id="189"/>
      <w:bookmarkEnd w:id="190"/>
      <w:bookmarkEnd w:id="191"/>
      <w:bookmarkEnd w:id="192"/>
      <w:bookmarkEnd w:id="193"/>
      <w:bookmarkEnd w:id="194"/>
    </w:p>
    <w:p>
      <w:pPr>
        <w:pStyle w:val="Heading5"/>
        <w:spacing w:before="240"/>
      </w:pPr>
      <w:bookmarkStart w:id="195" w:name="_Toc465160486"/>
      <w:bookmarkStart w:id="196" w:name="_Toc457469787"/>
      <w:r>
        <w:rPr>
          <w:rStyle w:val="CharSectno"/>
        </w:rPr>
        <w:t>47</w:t>
      </w:r>
      <w:r>
        <w:t>.</w:t>
      </w:r>
      <w:r>
        <w:tab/>
        <w:t>Regulations may prescribe targets</w:t>
      </w:r>
      <w:bookmarkEnd w:id="195"/>
      <w:bookmarkEnd w:id="196"/>
    </w:p>
    <w:p>
      <w:pPr>
        <w:pStyle w:val="Subsection"/>
        <w:spacing w:before="180"/>
      </w:pPr>
      <w:r>
        <w:tab/>
        <w:t>(1)</w:t>
      </w:r>
      <w:r>
        <w:tab/>
        <w:t>The regulations may prescribe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spacing w:before="180"/>
      </w:pPr>
      <w:r>
        <w:tab/>
        <w:t>(2)</w:t>
      </w:r>
      <w:r>
        <w:tab/>
        <w:t>Without limiting subsection (1) the regulations may —</w:t>
      </w:r>
    </w:p>
    <w:p>
      <w:pPr>
        <w:pStyle w:val="Indenta"/>
        <w:spacing w:before="100"/>
      </w:pPr>
      <w:r>
        <w:tab/>
        <w:t>(a)</w:t>
      </w:r>
      <w:r>
        <w:tab/>
        <w:t>prescribe targets for levels of phosphorus, nitrogen or other pollutants in waters;</w:t>
      </w:r>
    </w:p>
    <w:p>
      <w:pPr>
        <w:pStyle w:val="Indenta"/>
        <w:spacing w:before="100"/>
      </w:pPr>
      <w:r>
        <w:tab/>
        <w:t>(b)</w:t>
      </w:r>
      <w:r>
        <w:tab/>
        <w:t>make provision for —</w:t>
      </w:r>
    </w:p>
    <w:p>
      <w:pPr>
        <w:pStyle w:val="Indenti"/>
        <w:spacing w:before="100"/>
      </w:pPr>
      <w:r>
        <w:tab/>
        <w:t>(i)</w:t>
      </w:r>
      <w:r>
        <w:tab/>
        <w:t>monitoring protocols; and</w:t>
      </w:r>
    </w:p>
    <w:p>
      <w:pPr>
        <w:pStyle w:val="Indenti"/>
        <w:spacing w:before="100"/>
      </w:pPr>
      <w:r>
        <w:tab/>
        <w:t>(ii)</w:t>
      </w:r>
      <w:r>
        <w:tab/>
        <w:t>sampling procedures; and</w:t>
      </w:r>
    </w:p>
    <w:p>
      <w:pPr>
        <w:pStyle w:val="Indenti"/>
        <w:spacing w:before="100"/>
      </w:pPr>
      <w:r>
        <w:tab/>
        <w:t>(iii)</w:t>
      </w:r>
      <w:r>
        <w:tab/>
        <w:t>standards, criteria and benchmarks; and</w:t>
      </w:r>
    </w:p>
    <w:p>
      <w:pPr>
        <w:pStyle w:val="Indenti"/>
        <w:spacing w:before="100"/>
      </w:pPr>
      <w:r>
        <w:tab/>
        <w:t>(iv)</w:t>
      </w:r>
      <w:r>
        <w:tab/>
        <w:t>statistical treatments; and</w:t>
      </w:r>
    </w:p>
    <w:p>
      <w:pPr>
        <w:pStyle w:val="Indenti"/>
        <w:spacing w:before="100"/>
      </w:pPr>
      <w:r>
        <w:tab/>
        <w:t>(v)</w:t>
      </w:r>
      <w:r>
        <w:tab/>
        <w:t>reporting procedures,</w:t>
      </w:r>
    </w:p>
    <w:p>
      <w:pPr>
        <w:pStyle w:val="Indenta"/>
        <w:spacing w:before="100"/>
      </w:pPr>
      <w:r>
        <w:tab/>
      </w:r>
      <w:r>
        <w:tab/>
        <w:t>in relation to measuring the targets prescribed under subsection (1) or paragraph (a) of this subsection.</w:t>
      </w:r>
    </w:p>
    <w:p>
      <w:pPr>
        <w:pStyle w:val="Subsection"/>
        <w:spacing w:before="180"/>
      </w:pPr>
      <w:r>
        <w:tab/>
        <w:t>(3)</w:t>
      </w:r>
      <w:r>
        <w:tab/>
        <w:t>A failure to meet a target or a contravention of a regulation prescribing a target is not an offence.</w:t>
      </w:r>
    </w:p>
    <w:p>
      <w:pPr>
        <w:pStyle w:val="Heading5"/>
        <w:spacing w:before="240"/>
      </w:pPr>
      <w:bookmarkStart w:id="197" w:name="_Toc465160487"/>
      <w:bookmarkStart w:id="198" w:name="_Toc457469788"/>
      <w:r>
        <w:rPr>
          <w:rStyle w:val="CharSectno"/>
        </w:rPr>
        <w:t>48</w:t>
      </w:r>
      <w:r>
        <w:t>.</w:t>
      </w:r>
      <w:r>
        <w:tab/>
        <w:t>Consultation with public authorities etc. about proposed s. 47 regulations</w:t>
      </w:r>
      <w:bookmarkEnd w:id="197"/>
      <w:bookmarkEnd w:id="198"/>
    </w:p>
    <w:p>
      <w:pPr>
        <w:pStyle w:val="Subsection"/>
        <w:spacing w:before="180"/>
      </w:pPr>
      <w:r>
        <w:tab/>
      </w:r>
      <w:r>
        <w:tab/>
        <w:t>Before regulations are made in relation to a matter referred to in section 47 the CEO must endeavour to consult with any public authority or person which or who appears to the Minister to be likely to be affected in a material way by the regulations.</w:t>
      </w:r>
    </w:p>
    <w:p>
      <w:pPr>
        <w:pStyle w:val="Footnotesection"/>
      </w:pPr>
      <w:r>
        <w:tab/>
        <w:t>[Section 48 amended by No. 6 of 2015 s. 51.]</w:t>
      </w:r>
    </w:p>
    <w:p>
      <w:pPr>
        <w:pStyle w:val="Heading5"/>
      </w:pPr>
      <w:bookmarkStart w:id="199" w:name="_Toc465160488"/>
      <w:bookmarkStart w:id="200" w:name="_Toc457469789"/>
      <w:r>
        <w:rPr>
          <w:rStyle w:val="CharSectno"/>
        </w:rPr>
        <w:t>49</w:t>
      </w:r>
      <w:r>
        <w:t>.</w:t>
      </w:r>
      <w:r>
        <w:tab/>
        <w:t>Draft s. 47 regulations to be publicly notified</w:t>
      </w:r>
      <w:bookmarkEnd w:id="199"/>
      <w:bookmarkEnd w:id="200"/>
    </w:p>
    <w:p>
      <w:pPr>
        <w:pStyle w:val="Subsection"/>
      </w:pPr>
      <w:r>
        <w:tab/>
        <w:t>(1)</w:t>
      </w:r>
      <w:r>
        <w:tab/>
        <w:t>Public notification that draft regulations in relation to a matter referred to in section 47 have been prepared must be given in accordance with subsection (2).</w:t>
      </w:r>
    </w:p>
    <w:p>
      <w:pPr>
        <w:pStyle w:val="Subsection"/>
      </w:pPr>
      <w:r>
        <w:tab/>
        <w:t>(2)</w:t>
      </w:r>
      <w:r>
        <w:tab/>
        <w:t xml:space="preserve">The draft regulations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regulations may be inspected and obtained and the Department’s website address; and</w:t>
      </w:r>
    </w:p>
    <w:p>
      <w:pPr>
        <w:pStyle w:val="Indenta"/>
      </w:pPr>
      <w:r>
        <w:tab/>
        <w:t>(b)</w:t>
      </w:r>
      <w:r>
        <w:tab/>
        <w:t>state the effect of section 50 and specify the period referred to in that section.</w:t>
      </w:r>
    </w:p>
    <w:p>
      <w:pPr>
        <w:pStyle w:val="Subsection"/>
      </w:pPr>
      <w:r>
        <w:tab/>
        <w:t>(4)</w:t>
      </w:r>
      <w:r>
        <w:tab/>
        <w:t>The CEO may fix and charge a fee for supplying a copy of the draft regulations.</w:t>
      </w:r>
    </w:p>
    <w:p>
      <w:pPr>
        <w:pStyle w:val="Footnotesection"/>
      </w:pPr>
      <w:r>
        <w:tab/>
        <w:t>[Section 49 inserted by No. 6 of 2015 s. 19.]</w:t>
      </w:r>
    </w:p>
    <w:p>
      <w:pPr>
        <w:pStyle w:val="Heading5"/>
      </w:pPr>
      <w:bookmarkStart w:id="201" w:name="_Toc465160489"/>
      <w:bookmarkStart w:id="202" w:name="_Toc457469790"/>
      <w:r>
        <w:rPr>
          <w:rStyle w:val="CharSectno"/>
        </w:rPr>
        <w:t>50</w:t>
      </w:r>
      <w:r>
        <w:t>.</w:t>
      </w:r>
      <w:r>
        <w:tab/>
        <w:t>Public submissions about draft s. 47 regulations</w:t>
      </w:r>
      <w:bookmarkEnd w:id="201"/>
      <w:bookmarkEnd w:id="202"/>
    </w:p>
    <w:p>
      <w:pPr>
        <w:pStyle w:val="Subsection"/>
      </w:pPr>
      <w:r>
        <w:tab/>
      </w:r>
      <w:r>
        <w:tab/>
        <w:t>Submissions on draft regulations proposed to be made in relation to a matter referred to in section 47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49(2)(a); and</w:t>
      </w:r>
    </w:p>
    <w:p>
      <w:pPr>
        <w:pStyle w:val="Indenta"/>
        <w:keepNext/>
        <w:keepLines/>
      </w:pPr>
      <w:r>
        <w:tab/>
        <w:t>(b)</w:t>
      </w:r>
      <w:r>
        <w:tab/>
        <w:t>by delivering or posting them so that they are received within that period at an address designated by the CEO.</w:t>
      </w:r>
    </w:p>
    <w:p>
      <w:pPr>
        <w:pStyle w:val="Footnotesection"/>
        <w:ind w:left="890" w:hanging="890"/>
      </w:pPr>
      <w:r>
        <w:tab/>
        <w:t>[Section 50 amended by No. 6 of 2015 s. 53.]</w:t>
      </w:r>
    </w:p>
    <w:p>
      <w:pPr>
        <w:pStyle w:val="Heading3"/>
      </w:pPr>
      <w:bookmarkStart w:id="203" w:name="_Toc460252461"/>
      <w:bookmarkStart w:id="204" w:name="_Toc462143830"/>
      <w:bookmarkStart w:id="205" w:name="_Toc465160281"/>
      <w:bookmarkStart w:id="206" w:name="_Toc465160490"/>
      <w:bookmarkStart w:id="207" w:name="_Toc450314193"/>
      <w:bookmarkStart w:id="208" w:name="_Toc457376855"/>
      <w:bookmarkStart w:id="209" w:name="_Toc457386955"/>
      <w:bookmarkStart w:id="210" w:name="_Toc457469791"/>
      <w:r>
        <w:rPr>
          <w:rStyle w:val="CharDivNo"/>
        </w:rPr>
        <w:t>Division 2</w:t>
      </w:r>
      <w:r>
        <w:t> — </w:t>
      </w:r>
      <w:r>
        <w:rPr>
          <w:rStyle w:val="CharDivText"/>
        </w:rPr>
        <w:t>Strategic documents</w:t>
      </w:r>
      <w:bookmarkEnd w:id="203"/>
      <w:bookmarkEnd w:id="204"/>
      <w:bookmarkEnd w:id="205"/>
      <w:bookmarkEnd w:id="206"/>
      <w:bookmarkEnd w:id="207"/>
      <w:bookmarkEnd w:id="208"/>
      <w:bookmarkEnd w:id="209"/>
      <w:bookmarkEnd w:id="210"/>
    </w:p>
    <w:p>
      <w:pPr>
        <w:pStyle w:val="Heading5"/>
        <w:spacing w:before="240"/>
      </w:pPr>
      <w:bookmarkStart w:id="211" w:name="_Toc465160491"/>
      <w:bookmarkStart w:id="212" w:name="_Toc457469792"/>
      <w:r>
        <w:rPr>
          <w:rStyle w:val="CharSectno"/>
        </w:rPr>
        <w:t>51</w:t>
      </w:r>
      <w:r>
        <w:t>.</w:t>
      </w:r>
      <w:r>
        <w:tab/>
        <w:t>River protection strategy, content of</w:t>
      </w:r>
      <w:bookmarkEnd w:id="211"/>
      <w:bookmarkEnd w:id="212"/>
    </w:p>
    <w:p>
      <w:pPr>
        <w:pStyle w:val="Subsection"/>
      </w:pPr>
      <w:r>
        <w:tab/>
        <w:t>(1)</w:t>
      </w:r>
      <w:r>
        <w:tab/>
        <w:t>The river protection strategy must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specify —</w:t>
      </w:r>
    </w:p>
    <w:p>
      <w:pPr>
        <w:pStyle w:val="Indenti"/>
      </w:pPr>
      <w:r>
        <w:tab/>
        <w:t>(i)</w:t>
      </w:r>
      <w:r>
        <w:tab/>
        <w:t>the persons who, in addition to the CEO, are responsible for those management arrangements; and</w:t>
      </w:r>
    </w:p>
    <w:p>
      <w:pPr>
        <w:pStyle w:val="Indenti"/>
      </w:pPr>
      <w:r>
        <w:tab/>
        <w:t>(ii)</w:t>
      </w:r>
      <w:r>
        <w:tab/>
        <w:t>their responsibilities under those management arrangements.</w:t>
      </w:r>
    </w:p>
    <w:p>
      <w:pPr>
        <w:pStyle w:val="Subsection"/>
      </w:pPr>
      <w:r>
        <w:tab/>
        <w:t>(2)</w:t>
      </w:r>
      <w:r>
        <w:tab/>
        <w:t>Without limiting subsection (1), the river protection strategy may —</w:t>
      </w:r>
    </w:p>
    <w:p>
      <w:pPr>
        <w:pStyle w:val="Indenta"/>
      </w:pPr>
      <w:r>
        <w:tab/>
        <w:t>(a)</w:t>
      </w:r>
      <w:r>
        <w:tab/>
        <w:t>establish objectives and performance standards for the coordinated management of the catchment area; and</w:t>
      </w:r>
    </w:p>
    <w:p>
      <w:pPr>
        <w:pStyle w:val="Indenta"/>
      </w:pPr>
      <w:r>
        <w:tab/>
        <w:t>(b)</w:t>
      </w:r>
      <w:r>
        <w:tab/>
        <w:t>provide for the development of key strategies and broad programmes to achieve the objectives of this Act; and</w:t>
      </w:r>
    </w:p>
    <w:p>
      <w:pPr>
        <w:pStyle w:val="Indenta"/>
      </w:pPr>
      <w:r>
        <w:tab/>
        <w:t>(c)</w:t>
      </w:r>
      <w:r>
        <w:tab/>
        <w:t>specify reporting and compliance requirements of Schedule 5 authorities; and</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spacing w:before="60"/>
      </w:pPr>
      <w:r>
        <w:tab/>
        <w:t>(e)</w:t>
      </w:r>
      <w:r>
        <w:tab/>
        <w:t>set out protocols for the acquisition, assessment and storage of information relating to requirements under paragraph (d).</w:t>
      </w:r>
    </w:p>
    <w:p>
      <w:pPr>
        <w:pStyle w:val="Subsection"/>
      </w:pPr>
      <w:r>
        <w:tab/>
        <w:t>(3)</w:t>
      </w:r>
      <w:r>
        <w:tab/>
        <w:t>The river protection strategy may specify the period within which any action recommended in the strategy must be implemented.</w:t>
      </w:r>
    </w:p>
    <w:p>
      <w:pPr>
        <w:pStyle w:val="Footnotesection"/>
        <w:ind w:left="890" w:hanging="890"/>
      </w:pPr>
      <w:r>
        <w:tab/>
        <w:t>[Section 51 amended by No. 6 of 2015 s. 51.]</w:t>
      </w:r>
    </w:p>
    <w:p>
      <w:pPr>
        <w:pStyle w:val="Heading5"/>
        <w:spacing w:before="240"/>
      </w:pPr>
      <w:bookmarkStart w:id="213" w:name="_Toc465160492"/>
      <w:bookmarkStart w:id="214" w:name="_Toc457469793"/>
      <w:r>
        <w:rPr>
          <w:rStyle w:val="CharSectno"/>
        </w:rPr>
        <w:t>52</w:t>
      </w:r>
      <w:r>
        <w:t>.</w:t>
      </w:r>
      <w:r>
        <w:tab/>
        <w:t>Comprehensive Management Plan and Implementation Strategy (2004), temporary effect of</w:t>
      </w:r>
      <w:bookmarkEnd w:id="213"/>
      <w:bookmarkEnd w:id="214"/>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pPr>
      <w:bookmarkStart w:id="215" w:name="_Toc465160493"/>
      <w:bookmarkStart w:id="216" w:name="_Toc457469794"/>
      <w:r>
        <w:rPr>
          <w:rStyle w:val="CharSectno"/>
        </w:rPr>
        <w:t>53</w:t>
      </w:r>
      <w:r>
        <w:t>.</w:t>
      </w:r>
      <w:r>
        <w:tab/>
        <w:t>Management programmes, content of</w:t>
      </w:r>
      <w:bookmarkEnd w:id="215"/>
      <w:bookmarkEnd w:id="216"/>
    </w:p>
    <w:p>
      <w:pPr>
        <w:pStyle w:val="Subsection"/>
      </w:pPr>
      <w:r>
        <w:tab/>
        <w:t>(1)</w:t>
      </w:r>
      <w:r>
        <w:tab/>
        <w:t>A management programme may —</w:t>
      </w:r>
    </w:p>
    <w:p>
      <w:pPr>
        <w:pStyle w:val="Indenta"/>
      </w:pPr>
      <w:r>
        <w:tab/>
        <w:t>(a)</w:t>
      </w:r>
      <w:r>
        <w:tab/>
        <w:t>specify the objectives of the management programme in relation to the protection and enhancement of the ecological and community benefits and amenity of the development control area and the Riverpark; and</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A management programme in relation to the development control area must include policies and guidelines proposed to be followed by the CEO in relation to development in the development control area.</w:t>
      </w:r>
    </w:p>
    <w:p>
      <w:pPr>
        <w:pStyle w:val="Subsection"/>
      </w:pPr>
      <w:r>
        <w:tab/>
        <w:t>(3)</w:t>
      </w:r>
      <w:r>
        <w:tab/>
        <w:t>A management programme may specify the period within which any action recommended in the management programme must be implemented.</w:t>
      </w:r>
    </w:p>
    <w:p>
      <w:pPr>
        <w:pStyle w:val="Subsection"/>
        <w:spacing w:before="180"/>
      </w:pPr>
      <w:r>
        <w:tab/>
        <w:t>(4)</w:t>
      </w:r>
      <w:r>
        <w:tab/>
        <w:t>A management programme must be consistent with the river protection strategy.</w:t>
      </w:r>
    </w:p>
    <w:p>
      <w:pPr>
        <w:pStyle w:val="Subsection"/>
        <w:spacing w:before="180"/>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Footnotesection"/>
        <w:ind w:left="890" w:hanging="890"/>
      </w:pPr>
      <w:r>
        <w:tab/>
        <w:t>[Section 53 amended by No. 6 of 2015 s. 51.]</w:t>
      </w:r>
    </w:p>
    <w:p>
      <w:pPr>
        <w:pStyle w:val="Heading5"/>
        <w:spacing w:before="240"/>
      </w:pPr>
      <w:bookmarkStart w:id="217" w:name="_Toc465160494"/>
      <w:bookmarkStart w:id="218" w:name="_Toc457469795"/>
      <w:r>
        <w:rPr>
          <w:rStyle w:val="CharSectno"/>
        </w:rPr>
        <w:t>54</w:t>
      </w:r>
      <w:r>
        <w:t>.</w:t>
      </w:r>
      <w:r>
        <w:tab/>
        <w:t>Codes and subsidiary legislation, river protection strategy and management programme may adopt</w:t>
      </w:r>
      <w:bookmarkEnd w:id="217"/>
      <w:bookmarkEnd w:id="218"/>
    </w:p>
    <w:p>
      <w:pPr>
        <w:pStyle w:val="Subsection"/>
        <w:spacing w:before="180"/>
      </w:pPr>
      <w:r>
        <w:tab/>
        <w:t>(1)</w:t>
      </w:r>
      <w:r>
        <w:tab/>
        <w:t>In this section —</w:t>
      </w:r>
    </w:p>
    <w:p>
      <w:pPr>
        <w:pStyle w:val="Defstart"/>
      </w:pPr>
      <w:r>
        <w:rPr>
          <w:b/>
        </w:rPr>
        <w:tab/>
      </w:r>
      <w:r>
        <w:rPr>
          <w:rStyle w:val="CharDefText"/>
        </w:rPr>
        <w:t>code</w:t>
      </w:r>
      <w:r>
        <w:t xml:space="preserve"> means a code, standard, rule, specification or other document, made in or outside </w:t>
      </w:r>
      <w:smartTag w:uri="urn:schemas-microsoft-com:office:smarttags" w:element="place">
        <w:smartTag w:uri="urn:schemas-microsoft-com:office:smarttags" w:element="country-region">
          <w:r>
            <w:t>Australia</w:t>
          </w:r>
        </w:smartTag>
      </w:smartTag>
      <w:r>
        <w:t>, that does not by itself have legislative effect in this State.</w:t>
      </w:r>
    </w:p>
    <w:p>
      <w:pPr>
        <w:pStyle w:val="Subsection"/>
        <w:spacing w:before="180"/>
      </w:pPr>
      <w:r>
        <w:tab/>
        <w:t>(2)</w:t>
      </w:r>
      <w:r>
        <w:tab/>
        <w:t>The river protection strategy or a management programme may adopt, either wholly or in part or with modifications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spacing w:before="180"/>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keepNext w:val="0"/>
        <w:keepLines w:val="0"/>
        <w:pageBreakBefore/>
        <w:spacing w:before="0"/>
      </w:pPr>
      <w:bookmarkStart w:id="219" w:name="_Toc465160495"/>
      <w:bookmarkStart w:id="220" w:name="_Toc457469796"/>
      <w:r>
        <w:rPr>
          <w:rStyle w:val="CharSectno"/>
        </w:rPr>
        <w:t>55</w:t>
      </w:r>
      <w:r>
        <w:t>.</w:t>
      </w:r>
      <w:r>
        <w:tab/>
        <w:t>Documents not prepared by Trust, approval of as strategic documents</w:t>
      </w:r>
      <w:bookmarkEnd w:id="219"/>
      <w:bookmarkEnd w:id="220"/>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The Minister must not approve a document under subsection (1) unless the Minister is satisfied that —</w:t>
      </w:r>
    </w:p>
    <w:p>
      <w:pPr>
        <w:pStyle w:val="Indenta"/>
      </w:pPr>
      <w:r>
        <w:tab/>
        <w:t>(a)</w:t>
      </w:r>
      <w:r>
        <w:tab/>
        <w:t>the document is consistent with the river protection strategy or a management programme; and</w:t>
      </w:r>
    </w:p>
    <w:p>
      <w:pPr>
        <w:pStyle w:val="Indenta"/>
        <w:keepLines/>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 and</w:t>
      </w:r>
    </w:p>
    <w:p>
      <w:pPr>
        <w:pStyle w:val="Indenta"/>
      </w:pPr>
      <w:r>
        <w:tab/>
        <w:t>(d)</w:t>
      </w:r>
      <w:r>
        <w:tab/>
        <w:t>the CEO has been consulted as to whether the document should be approved as a strategic document.</w:t>
      </w:r>
    </w:p>
    <w:p>
      <w:pPr>
        <w:pStyle w:val="Subsection"/>
      </w:pPr>
      <w:r>
        <w:tab/>
        <w:t>(3)</w:t>
      </w:r>
      <w:r>
        <w:tab/>
        <w:t>In subsection (2)(c) —</w:t>
      </w:r>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Footnotesection"/>
      </w:pPr>
      <w:r>
        <w:tab/>
        <w:t>[Section 55 amended by No. 6 of 2015 s. 20.]</w:t>
      </w:r>
    </w:p>
    <w:p>
      <w:pPr>
        <w:pStyle w:val="Heading3"/>
      </w:pPr>
      <w:bookmarkStart w:id="221" w:name="_Toc460252467"/>
      <w:bookmarkStart w:id="222" w:name="_Toc462143836"/>
      <w:bookmarkStart w:id="223" w:name="_Toc465160287"/>
      <w:bookmarkStart w:id="224" w:name="_Toc465160496"/>
      <w:bookmarkStart w:id="225" w:name="_Toc450314199"/>
      <w:bookmarkStart w:id="226" w:name="_Toc457376861"/>
      <w:bookmarkStart w:id="227" w:name="_Toc457386961"/>
      <w:bookmarkStart w:id="228" w:name="_Toc457469797"/>
      <w:r>
        <w:rPr>
          <w:rStyle w:val="CharDivNo"/>
        </w:rPr>
        <w:t>Division 3</w:t>
      </w:r>
      <w:r>
        <w:t> — </w:t>
      </w:r>
      <w:r>
        <w:rPr>
          <w:rStyle w:val="CharDivText"/>
        </w:rPr>
        <w:t>Preparation, approval and revision of river protection strategy and management programmes</w:t>
      </w:r>
      <w:bookmarkEnd w:id="221"/>
      <w:bookmarkEnd w:id="222"/>
      <w:bookmarkEnd w:id="223"/>
      <w:bookmarkEnd w:id="224"/>
      <w:bookmarkEnd w:id="225"/>
      <w:bookmarkEnd w:id="226"/>
      <w:bookmarkEnd w:id="227"/>
      <w:bookmarkEnd w:id="228"/>
    </w:p>
    <w:p>
      <w:pPr>
        <w:pStyle w:val="Heading5"/>
      </w:pPr>
      <w:bookmarkStart w:id="229" w:name="_Toc465160497"/>
      <w:bookmarkStart w:id="230" w:name="_Toc457469798"/>
      <w:r>
        <w:rPr>
          <w:rStyle w:val="CharSectno"/>
        </w:rPr>
        <w:t>56</w:t>
      </w:r>
      <w:r>
        <w:t>.</w:t>
      </w:r>
      <w:r>
        <w:tab/>
        <w:t>Trust to prepare draft documents</w:t>
      </w:r>
      <w:bookmarkEnd w:id="229"/>
      <w:bookmarkEnd w:id="230"/>
    </w:p>
    <w:p>
      <w:pPr>
        <w:pStyle w:val="Subsection"/>
      </w:pPr>
      <w:r>
        <w:tab/>
        <w:t>(1)</w:t>
      </w:r>
      <w:r>
        <w:tab/>
        <w:t>As soon as is practicable after the commencement of this section the Trust must prepare or cause to be prepared through the agency of the CEO —</w:t>
      </w:r>
    </w:p>
    <w:p>
      <w:pPr>
        <w:pStyle w:val="Indenta"/>
      </w:pPr>
      <w:r>
        <w:tab/>
        <w:t>(a)</w:t>
      </w:r>
      <w:r>
        <w:tab/>
        <w:t>a draft river protection strategy; and</w:t>
      </w:r>
    </w:p>
    <w:p>
      <w:pPr>
        <w:pStyle w:val="Indenta"/>
      </w:pPr>
      <w:r>
        <w:tab/>
        <w:t>(b)</w:t>
      </w:r>
      <w:r>
        <w:tab/>
        <w:t>a draft management programme for the Riverpark; and</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Footnotesection"/>
      </w:pPr>
      <w:r>
        <w:tab/>
        <w:t>[Section 56 amended by No. 6 of 2015 s. 21.]</w:t>
      </w:r>
    </w:p>
    <w:p>
      <w:pPr>
        <w:pStyle w:val="Heading5"/>
      </w:pPr>
      <w:bookmarkStart w:id="231" w:name="_Toc465160498"/>
      <w:bookmarkStart w:id="232" w:name="_Toc457469799"/>
      <w:r>
        <w:rPr>
          <w:rStyle w:val="CharSectno"/>
        </w:rPr>
        <w:t>57</w:t>
      </w:r>
      <w:r>
        <w:t>.</w:t>
      </w:r>
      <w:r>
        <w:tab/>
        <w:t>Consultation with local governments etc. about proposed documents</w:t>
      </w:r>
      <w:bookmarkEnd w:id="231"/>
      <w:bookmarkEnd w:id="232"/>
    </w:p>
    <w:p>
      <w:pPr>
        <w:pStyle w:val="Subsection"/>
      </w:pPr>
      <w:r>
        <w:tab/>
      </w:r>
      <w:r>
        <w:tab/>
        <w:t>In the preparation of the river protection strategy or a management programme the Trust through the agency of the CEO must consult —</w:t>
      </w:r>
    </w:p>
    <w:p>
      <w:pPr>
        <w:pStyle w:val="Indenta"/>
      </w:pPr>
      <w:r>
        <w:tab/>
        <w:t>(a)</w:t>
      </w:r>
      <w:r>
        <w:tab/>
        <w:t>a local government to the extent that the interests of the local government appear to the Minister to be likely to be affected in a material way by the document; and</w:t>
      </w:r>
    </w:p>
    <w:p>
      <w:pPr>
        <w:pStyle w:val="Indenta"/>
      </w:pPr>
      <w:r>
        <w:tab/>
        <w:t>(b)</w:t>
      </w:r>
      <w:r>
        <w:tab/>
        <w:t>the Western Australian Local Government Association; and</w:t>
      </w:r>
    </w:p>
    <w:p>
      <w:pPr>
        <w:pStyle w:val="Indenta"/>
      </w:pPr>
      <w:r>
        <w:tab/>
        <w:t>(c)</w:t>
      </w:r>
      <w:r>
        <w:tab/>
        <w:t>any other public authority, person or body who or which appears to the Minister to be likely to be affected in a material way by the document.</w:t>
      </w:r>
    </w:p>
    <w:p>
      <w:pPr>
        <w:pStyle w:val="Footnotesection"/>
      </w:pPr>
      <w:r>
        <w:tab/>
        <w:t>[Section 57 amended by No. 6 of 2015 s. 22.]</w:t>
      </w:r>
    </w:p>
    <w:p>
      <w:pPr>
        <w:pStyle w:val="Heading5"/>
      </w:pPr>
      <w:bookmarkStart w:id="233" w:name="_Toc465160499"/>
      <w:bookmarkStart w:id="234" w:name="_Toc457469800"/>
      <w:r>
        <w:rPr>
          <w:rStyle w:val="CharSectno"/>
        </w:rPr>
        <w:t>58</w:t>
      </w:r>
      <w:r>
        <w:t>.</w:t>
      </w:r>
      <w:r>
        <w:tab/>
        <w:t>Draft document to be publicly notified</w:t>
      </w:r>
      <w:bookmarkEnd w:id="233"/>
      <w:bookmarkEnd w:id="234"/>
    </w:p>
    <w:p>
      <w:pPr>
        <w:pStyle w:val="Subsection"/>
      </w:pPr>
      <w:r>
        <w:tab/>
        <w:t>(1)</w:t>
      </w:r>
      <w:r>
        <w:tab/>
        <w:t>Public notification that a draft river protection strategy or management programme has been prepared must be given in accordance with subsection (2).</w:t>
      </w:r>
    </w:p>
    <w:p>
      <w:pPr>
        <w:pStyle w:val="Subsection"/>
      </w:pPr>
      <w:r>
        <w:tab/>
        <w:t>(2)</w:t>
      </w:r>
      <w:r>
        <w:tab/>
        <w:t xml:space="preserve">The draft river protection strategy or management programme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document may be inspected and obtained and the Department’s website address; and</w:t>
      </w:r>
    </w:p>
    <w:p>
      <w:pPr>
        <w:pStyle w:val="Indenta"/>
      </w:pPr>
      <w:r>
        <w:tab/>
        <w:t>(b)</w:t>
      </w:r>
      <w:r>
        <w:tab/>
        <w:t>state the effect of section 59 and specify the period referred to in that section.</w:t>
      </w:r>
    </w:p>
    <w:p>
      <w:pPr>
        <w:pStyle w:val="Subsection"/>
      </w:pPr>
      <w:r>
        <w:tab/>
        <w:t>(4)</w:t>
      </w:r>
      <w:r>
        <w:tab/>
        <w:t>The CEO may fix and charge a fee for supplying a copy of the draft documents.</w:t>
      </w:r>
    </w:p>
    <w:p>
      <w:pPr>
        <w:pStyle w:val="Footnotesection"/>
      </w:pPr>
      <w:r>
        <w:tab/>
        <w:t>[Section 58 inserted by No. 6 of 2015 s. 23.]</w:t>
      </w:r>
    </w:p>
    <w:p>
      <w:pPr>
        <w:pStyle w:val="Heading5"/>
      </w:pPr>
      <w:bookmarkStart w:id="235" w:name="_Toc465160500"/>
      <w:bookmarkStart w:id="236" w:name="_Toc457469801"/>
      <w:r>
        <w:rPr>
          <w:rStyle w:val="CharSectno"/>
        </w:rPr>
        <w:t>59</w:t>
      </w:r>
      <w:r>
        <w:t>.</w:t>
      </w:r>
      <w:r>
        <w:tab/>
        <w:t>Public submissions about draft document</w:t>
      </w:r>
      <w:bookmarkEnd w:id="235"/>
      <w:bookmarkEnd w:id="236"/>
    </w:p>
    <w:p>
      <w:pPr>
        <w:pStyle w:val="Subsection"/>
      </w:pPr>
      <w:r>
        <w:tab/>
      </w:r>
      <w:r>
        <w:tab/>
        <w:t>Submissions on the draft river protection strategy or management programme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an address designated by the CEO.</w:t>
      </w:r>
    </w:p>
    <w:p>
      <w:pPr>
        <w:pStyle w:val="Footnotesection"/>
      </w:pPr>
      <w:r>
        <w:tab/>
        <w:t>[Section 59 amended by No. 6 of 2015 s. 53.]</w:t>
      </w:r>
    </w:p>
    <w:p>
      <w:pPr>
        <w:pStyle w:val="Heading5"/>
      </w:pPr>
      <w:bookmarkStart w:id="237" w:name="_Toc465160501"/>
      <w:bookmarkStart w:id="238" w:name="_Toc457469802"/>
      <w:r>
        <w:rPr>
          <w:rStyle w:val="CharSectno"/>
        </w:rPr>
        <w:t>60</w:t>
      </w:r>
      <w:r>
        <w:t>.</w:t>
      </w:r>
      <w:r>
        <w:tab/>
        <w:t>Draft document to be referred to certain bodies</w:t>
      </w:r>
      <w:bookmarkEnd w:id="237"/>
      <w:bookmarkEnd w:id="238"/>
    </w:p>
    <w:p>
      <w:pPr>
        <w:pStyle w:val="Subsection"/>
        <w:rPr>
          <w:snapToGrid w:val="0"/>
        </w:rPr>
      </w:pPr>
      <w:r>
        <w:rPr>
          <w:snapToGrid w:val="0"/>
        </w:rPr>
        <w:tab/>
        <w:t>(1)</w:t>
      </w:r>
      <w:r>
        <w:rPr>
          <w:snapToGrid w:val="0"/>
        </w:rPr>
        <w:tab/>
        <w:t xml:space="preserve">The draft </w:t>
      </w:r>
      <w:r>
        <w:t>river protection strategy or management programme</w:t>
      </w:r>
      <w:r>
        <w:rPr>
          <w:snapToGrid w:val="0"/>
        </w:rPr>
        <w:t xml:space="preserve">, modified if the Trust thinks fit after considering submissions made under section 59, must be referred to each public authority, person and body consulted under section 57 together with a summary of those submissions, and may be </w:t>
      </w:r>
      <w:r>
        <w:t>referred to any other public authority, person or body the Trust thinks fit.</w:t>
      </w:r>
    </w:p>
    <w:p>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Footnotesection"/>
      </w:pPr>
      <w:r>
        <w:tab/>
        <w:t>[Section 60 amended by No. 6 of 2015 s. 24.]</w:t>
      </w:r>
    </w:p>
    <w:p>
      <w:pPr>
        <w:pStyle w:val="Heading5"/>
      </w:pPr>
      <w:bookmarkStart w:id="239" w:name="_Toc465160502"/>
      <w:bookmarkStart w:id="240" w:name="_Toc457469803"/>
      <w:r>
        <w:rPr>
          <w:rStyle w:val="CharSectno"/>
        </w:rPr>
        <w:t>61</w:t>
      </w:r>
      <w:r>
        <w:t>.</w:t>
      </w:r>
      <w:r>
        <w:tab/>
        <w:t>Consultation with relevant Minister about draft document</w:t>
      </w:r>
      <w:bookmarkEnd w:id="239"/>
      <w:bookmarkEnd w:id="240"/>
    </w:p>
    <w:p>
      <w:pPr>
        <w:pStyle w:val="Subsection"/>
        <w:rPr>
          <w:snapToGrid w:val="0"/>
        </w:rPr>
      </w:pPr>
      <w:r>
        <w:rPr>
          <w:snapToGrid w:val="0"/>
        </w:rPr>
        <w:tab/>
        <w:t>(1)</w:t>
      </w:r>
      <w:r>
        <w:rPr>
          <w:snapToGrid w:val="0"/>
        </w:rPr>
        <w:tab/>
        <w:t>In this section —</w:t>
      </w:r>
    </w:p>
    <w:p>
      <w:pPr>
        <w:pStyle w:val="Defstart"/>
        <w:spacing w:before="160"/>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pPr>
      <w:r>
        <w:tab/>
        <w:t>(4)</w:t>
      </w:r>
      <w:r>
        <w:tab/>
        <w:t>The Minister must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tab/>
        <w:t>(6)</w:t>
      </w:r>
      <w:r>
        <w:tab/>
        <w:t>If the Minister and a relevant Minister cannot agree on the terms of the draft river protection strategy or management programme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241" w:name="_Toc465160503"/>
      <w:bookmarkStart w:id="242" w:name="_Toc457469804"/>
      <w:r>
        <w:rPr>
          <w:rStyle w:val="CharSectno"/>
        </w:rPr>
        <w:t>62</w:t>
      </w:r>
      <w:r>
        <w:t>.</w:t>
      </w:r>
      <w:r>
        <w:tab/>
        <w:t>Approval of draft document by Minister</w:t>
      </w:r>
      <w:bookmarkEnd w:id="241"/>
      <w:bookmarkEnd w:id="242"/>
    </w:p>
    <w:p>
      <w:pPr>
        <w:pStyle w:val="Subsection"/>
        <w:keepNext/>
      </w:pPr>
      <w:r>
        <w:tab/>
      </w:r>
      <w:r>
        <w:tab/>
        <w:t>The Minister may approve the draft river protection strategy or management programme if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tab/>
        <w:t>(b)</w:t>
      </w:r>
      <w:r>
        <w:tab/>
        <w:t>in the case of a draft management programme, the Minister is satisfied that it is consistent with the river protection strategy.</w:t>
      </w:r>
    </w:p>
    <w:p>
      <w:pPr>
        <w:pStyle w:val="Heading5"/>
      </w:pPr>
      <w:bookmarkStart w:id="243" w:name="_Toc465160504"/>
      <w:bookmarkStart w:id="244" w:name="_Toc457469805"/>
      <w:r>
        <w:rPr>
          <w:rStyle w:val="CharSectno"/>
        </w:rPr>
        <w:t>63</w:t>
      </w:r>
      <w:r>
        <w:t>.</w:t>
      </w:r>
      <w:r>
        <w:tab/>
        <w:t>Approval of strategic document to be published; when strategic document operates</w:t>
      </w:r>
      <w:bookmarkEnd w:id="243"/>
      <w:bookmarkEnd w:id="244"/>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CEO may fix and charge a fee for supplying a copy of the strategic document.</w:t>
      </w:r>
    </w:p>
    <w:p>
      <w:pPr>
        <w:pStyle w:val="Footnotesection"/>
      </w:pPr>
      <w:r>
        <w:tab/>
        <w:t>[Section 63 amended by No. 6 of 2015 s. 51.]</w:t>
      </w:r>
    </w:p>
    <w:p>
      <w:pPr>
        <w:pStyle w:val="Heading5"/>
      </w:pPr>
      <w:bookmarkStart w:id="245" w:name="_Toc465160505"/>
      <w:bookmarkStart w:id="246" w:name="_Toc457469806"/>
      <w:r>
        <w:rPr>
          <w:rStyle w:val="CharSectno"/>
        </w:rPr>
        <w:t>64</w:t>
      </w:r>
      <w:r>
        <w:t>.</w:t>
      </w:r>
      <w:r>
        <w:tab/>
        <w:t>Certain strategic documents, periodic review of</w:t>
      </w:r>
      <w:bookmarkEnd w:id="245"/>
      <w:bookmarkEnd w:id="246"/>
      <w:r>
        <w:t xml:space="preserve"> </w:t>
      </w:r>
    </w:p>
    <w:p>
      <w:pPr>
        <w:pStyle w:val="Subsection"/>
      </w:pPr>
      <w:r>
        <w:tab/>
        <w:t>(1)</w:t>
      </w:r>
      <w:r>
        <w:tab/>
        <w:t xml:space="preserve">The Trust must review each river protection strategy or management programme </w:t>
      </w:r>
      <w:r>
        <w:rPr>
          <w:snapToGrid w:val="0"/>
        </w:rPr>
        <w:t xml:space="preserve">approved by the Minister under section 62 </w:t>
      </w:r>
      <w:r>
        <w:t>as soon as practicable after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through the agency of the CEO amendments to that strategic document or a revised river protection strategy or management programme.</w:t>
      </w:r>
    </w:p>
    <w:p>
      <w:pPr>
        <w:pStyle w:val="Subsection"/>
      </w:pPr>
      <w:r>
        <w:tab/>
        <w:t>(2)</w:t>
      </w:r>
      <w:r>
        <w:tab/>
        <w:t>If, on a review under this section, the Trust considers that the river protection strategy or management programme does not require amendment or revision it may, with the approval of the Minister, determine that the existing strategic document is to continue in force without amendment.</w:t>
      </w:r>
    </w:p>
    <w:p>
      <w:pPr>
        <w:pStyle w:val="Subsection"/>
      </w:pPr>
      <w:r>
        <w:tab/>
        <w:t>(3A)</w:t>
      </w:r>
      <w:r>
        <w:tab/>
        <w:t>If the Minister refuses to approve the continuation in force of the river protection strategy or management programme without amendment, the river protection strategy or management programme ceases to be of effect.</w:t>
      </w:r>
    </w:p>
    <w:p>
      <w:pPr>
        <w:pStyle w:val="Subsection"/>
      </w:pPr>
      <w:r>
        <w:tab/>
        <w:t>(3B)</w:t>
      </w:r>
      <w:r>
        <w:tab/>
        <w:t>The Trust must notify the CEO of any determination made under subsection (2).</w:t>
      </w:r>
    </w:p>
    <w:p>
      <w:pPr>
        <w:pStyle w:val="Subsection"/>
      </w:pPr>
      <w:r>
        <w:tab/>
        <w:t>(3)</w:t>
      </w:r>
      <w:r>
        <w:tab/>
        <w:t>The following provisions, as to consultation about, and approval of, strategic documents apply for the purposes of this section, with all necessary changes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or revision of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to or revision of the river protection strategy or management programme or the continuation of the strategic document.</w:t>
      </w:r>
    </w:p>
    <w:p>
      <w:pPr>
        <w:pStyle w:val="Subsection"/>
      </w:pPr>
      <w:r>
        <w:tab/>
        <w:t>(4)</w:t>
      </w:r>
      <w:r>
        <w:tab/>
        <w:t>Subject to compliance with this section, a river protection strategy or a management programme may be revoked and a revised river protection strategy or a revised management programme substituted for it.</w:t>
      </w:r>
    </w:p>
    <w:p>
      <w:pPr>
        <w:pStyle w:val="Footnotesection"/>
      </w:pPr>
      <w:r>
        <w:tab/>
        <w:t>[Section 64 amended by No. 6 of 2015 s. 25.]</w:t>
      </w:r>
    </w:p>
    <w:p>
      <w:pPr>
        <w:pStyle w:val="Heading3"/>
        <w:keepLines/>
      </w:pPr>
      <w:bookmarkStart w:id="247" w:name="_Toc460252477"/>
      <w:bookmarkStart w:id="248" w:name="_Toc462143846"/>
      <w:bookmarkStart w:id="249" w:name="_Toc465160297"/>
      <w:bookmarkStart w:id="250" w:name="_Toc465160506"/>
      <w:bookmarkStart w:id="251" w:name="_Toc450314209"/>
      <w:bookmarkStart w:id="252" w:name="_Toc457376871"/>
      <w:bookmarkStart w:id="253" w:name="_Toc457386971"/>
      <w:bookmarkStart w:id="254" w:name="_Toc457469807"/>
      <w:r>
        <w:rPr>
          <w:rStyle w:val="CharDivNo"/>
        </w:rPr>
        <w:t>Division 4</w:t>
      </w:r>
      <w:r>
        <w:t> — </w:t>
      </w:r>
      <w:r>
        <w:rPr>
          <w:rStyle w:val="CharDivText"/>
        </w:rPr>
        <w:t>Compliance with strategic documents</w:t>
      </w:r>
      <w:bookmarkEnd w:id="247"/>
      <w:bookmarkEnd w:id="248"/>
      <w:bookmarkEnd w:id="249"/>
      <w:bookmarkEnd w:id="250"/>
      <w:bookmarkEnd w:id="251"/>
      <w:bookmarkEnd w:id="252"/>
      <w:bookmarkEnd w:id="253"/>
      <w:bookmarkEnd w:id="254"/>
    </w:p>
    <w:p>
      <w:pPr>
        <w:pStyle w:val="Heading5"/>
      </w:pPr>
      <w:bookmarkStart w:id="255" w:name="_Toc465160507"/>
      <w:bookmarkStart w:id="256" w:name="_Toc457469808"/>
      <w:r>
        <w:rPr>
          <w:rStyle w:val="CharSectno"/>
        </w:rPr>
        <w:t>65</w:t>
      </w:r>
      <w:r>
        <w:t>.</w:t>
      </w:r>
      <w:r>
        <w:tab/>
        <w:t>Who has to comply with strategic documents; documents etc. to be publicly available</w:t>
      </w:r>
      <w:bookmarkEnd w:id="255"/>
      <w:bookmarkEnd w:id="256"/>
    </w:p>
    <w:p>
      <w:pPr>
        <w:pStyle w:val="Subsection"/>
      </w:pPr>
      <w:r>
        <w:tab/>
        <w:t>(1)</w:t>
      </w:r>
      <w:r>
        <w:tab/>
        <w:t>The CEO must perform his or her functions under this Act in accordance with the strategic documents.</w:t>
      </w:r>
    </w:p>
    <w:p>
      <w:pPr>
        <w:pStyle w:val="Subsection"/>
      </w:pPr>
      <w:r>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A copy of each strategic document, and any code or subsidiary legislation adopted by the strategic document, must be —</w:t>
      </w:r>
    </w:p>
    <w:p>
      <w:pPr>
        <w:pStyle w:val="Indenta"/>
      </w:pPr>
      <w:r>
        <w:tab/>
        <w:t>(a)</w:t>
      </w:r>
      <w:r>
        <w:tab/>
        <w:t>kept in the head office of the Department and be available for inspection by the public during office hours free of charge; and</w:t>
      </w:r>
    </w:p>
    <w:p>
      <w:pPr>
        <w:pStyle w:val="Indenta"/>
      </w:pPr>
      <w:r>
        <w:tab/>
        <w:t>(b)</w:t>
      </w:r>
      <w:r>
        <w:tab/>
        <w:t>published on the Department’s website.</w:t>
      </w:r>
    </w:p>
    <w:p>
      <w:pPr>
        <w:pStyle w:val="Footnotesection"/>
      </w:pPr>
      <w:r>
        <w:tab/>
        <w:t>[Section 65 amended by No. 6 of 2015 s. 26 and 53.]</w:t>
      </w:r>
    </w:p>
    <w:p>
      <w:pPr>
        <w:pStyle w:val="Heading5"/>
      </w:pPr>
      <w:bookmarkStart w:id="257" w:name="_Toc465160508"/>
      <w:bookmarkStart w:id="258" w:name="_Toc457469809"/>
      <w:r>
        <w:rPr>
          <w:rStyle w:val="CharSectno"/>
        </w:rPr>
        <w:t>66</w:t>
      </w:r>
      <w:r>
        <w:t>.</w:t>
      </w:r>
      <w:r>
        <w:tab/>
        <w:t>Trust to report etc. on targets, compliance etc.</w:t>
      </w:r>
      <w:bookmarkEnd w:id="257"/>
      <w:bookmarkEnd w:id="258"/>
    </w:p>
    <w:p>
      <w:pPr>
        <w:pStyle w:val="Subsection"/>
      </w:pPr>
      <w:r>
        <w:tab/>
        <w:t>(1)</w:t>
      </w:r>
      <w:r>
        <w:tab/>
        <w:t>It is a function of the Trust —</w:t>
      </w:r>
    </w:p>
    <w:p>
      <w:pPr>
        <w:pStyle w:val="Indenta"/>
      </w:pPr>
      <w:r>
        <w:tab/>
        <w:t>(a)</w:t>
      </w:r>
      <w:r>
        <w:tab/>
        <w:t>to monitor and report to the Minister at least biennially on —</w:t>
      </w:r>
    </w:p>
    <w:p>
      <w:pPr>
        <w:pStyle w:val="Indenti"/>
      </w:pPr>
      <w:r>
        <w:tab/>
        <w:t>(i)</w:t>
      </w:r>
      <w:r>
        <w:tab/>
        <w:t>the extent to which ecological and community benefit and amenity targets are being met; and</w:t>
      </w:r>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pPr>
      <w:r>
        <w:tab/>
        <w:t>(4)</w:t>
      </w:r>
      <w:r>
        <w:tab/>
        <w:t>Any report under subsection (1) must be included in the annual report of the Trust under section 28G.</w:t>
      </w:r>
    </w:p>
    <w:p>
      <w:pPr>
        <w:pStyle w:val="Footnotesection"/>
      </w:pPr>
      <w:r>
        <w:tab/>
        <w:t>[Section 66 amended by No. 77 of 2006 Sch. 1 cl. 165(5); No. 6 of 2015 s. 27.]</w:t>
      </w:r>
    </w:p>
    <w:p>
      <w:pPr>
        <w:pStyle w:val="Heading2"/>
      </w:pPr>
      <w:bookmarkStart w:id="259" w:name="_Toc460252480"/>
      <w:bookmarkStart w:id="260" w:name="_Toc462143849"/>
      <w:bookmarkStart w:id="261" w:name="_Toc465160300"/>
      <w:bookmarkStart w:id="262" w:name="_Toc465160509"/>
      <w:bookmarkStart w:id="263" w:name="_Toc450314212"/>
      <w:bookmarkStart w:id="264" w:name="_Toc457376874"/>
      <w:bookmarkStart w:id="265" w:name="_Toc457386974"/>
      <w:bookmarkStart w:id="266" w:name="_Toc457469810"/>
      <w:r>
        <w:rPr>
          <w:rStyle w:val="CharPartNo"/>
        </w:rPr>
        <w:t>Part 5</w:t>
      </w:r>
      <w:r>
        <w:rPr>
          <w:rStyle w:val="CharDivNo"/>
        </w:rPr>
        <w:t> </w:t>
      </w:r>
      <w:r>
        <w:t>—</w:t>
      </w:r>
      <w:r>
        <w:rPr>
          <w:rStyle w:val="CharDivText"/>
        </w:rPr>
        <w:t> </w:t>
      </w:r>
      <w:r>
        <w:rPr>
          <w:rStyle w:val="CharPartText"/>
        </w:rPr>
        <w:t>Development in development control area</w:t>
      </w:r>
      <w:bookmarkEnd w:id="259"/>
      <w:bookmarkEnd w:id="260"/>
      <w:bookmarkEnd w:id="261"/>
      <w:bookmarkEnd w:id="262"/>
      <w:bookmarkEnd w:id="263"/>
      <w:bookmarkEnd w:id="264"/>
      <w:bookmarkEnd w:id="265"/>
      <w:bookmarkEnd w:id="266"/>
    </w:p>
    <w:p>
      <w:pPr>
        <w:pStyle w:val="Heading5"/>
      </w:pPr>
      <w:bookmarkStart w:id="267" w:name="_Toc465160510"/>
      <w:bookmarkStart w:id="268" w:name="_Toc457469811"/>
      <w:r>
        <w:rPr>
          <w:rStyle w:val="CharSectno"/>
        </w:rPr>
        <w:t>67</w:t>
      </w:r>
      <w:r>
        <w:t>.</w:t>
      </w:r>
      <w:r>
        <w:tab/>
        <w:t>Terms used</w:t>
      </w:r>
      <w:bookmarkEnd w:id="267"/>
      <w:bookmarkEnd w:id="268"/>
    </w:p>
    <w:p>
      <w:pPr>
        <w:pStyle w:val="Subsection"/>
      </w:pPr>
      <w:r>
        <w:tab/>
      </w:r>
      <w:r>
        <w:tab/>
        <w:t>In this Part, unless the contrary intention appears —</w:t>
      </w:r>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w:t>
      </w:r>
    </w:p>
    <w:p>
      <w:pPr>
        <w:pStyle w:val="Defpara"/>
      </w:pPr>
      <w:r>
        <w:tab/>
        <w:t>(a)</w:t>
      </w:r>
      <w:r>
        <w:tab/>
        <w:t>made to the CEO under section 72(4); or</w:t>
      </w:r>
    </w:p>
    <w:p>
      <w:pPr>
        <w:pStyle w:val="Defpara"/>
      </w:pPr>
      <w:r>
        <w:tab/>
        <w:t>(b)</w:t>
      </w:r>
      <w:r>
        <w:tab/>
        <w:t>sent to the CEO by a local government or redevelopment authority under section 72(6);</w:t>
      </w:r>
    </w:p>
    <w:p>
      <w:pPr>
        <w:pStyle w:val="Defstart"/>
        <w:rPr>
          <w:bCs/>
        </w:rPr>
      </w:pPr>
      <w:r>
        <w:rPr>
          <w:b/>
        </w:rP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and </w:t>
      </w:r>
      <w:r>
        <w:rPr>
          <w:rStyle w:val="CharDefText"/>
        </w:rPr>
        <w:t>Swan Valley Planning Committee</w:t>
      </w:r>
      <w:r>
        <w:rPr>
          <w:bCs/>
        </w:rPr>
        <w:t xml:space="preserve"> have the meanings given to those terms in the </w:t>
      </w:r>
      <w:smartTag w:uri="urn:schemas-microsoft-com:office:smarttags" w:element="place">
        <w:smartTag w:uri="urn:schemas-microsoft-com:office:smarttags" w:element="PlaceName">
          <w:r>
            <w:rPr>
              <w:bCs/>
              <w:i/>
              <w:iCs/>
            </w:rPr>
            <w:t>Swan</w:t>
          </w:r>
        </w:smartTag>
        <w:r>
          <w:rPr>
            <w:bCs/>
            <w:i/>
            <w:iCs/>
          </w:rPr>
          <w:t xml:space="preserve"> </w:t>
        </w:r>
        <w:smartTag w:uri="urn:schemas-microsoft-com:office:smarttags" w:element="PlaceType">
          <w:r>
            <w:rPr>
              <w:bCs/>
              <w:i/>
              <w:iCs/>
            </w:rPr>
            <w:t>Valley</w:t>
          </w:r>
        </w:smartTag>
      </w:smartTag>
      <w:r>
        <w:rPr>
          <w:bCs/>
          <w:i/>
          <w:iCs/>
        </w:rPr>
        <w:t xml:space="preserve"> Planning Act 1995</w:t>
      </w:r>
      <w:r>
        <w:rPr>
          <w:bCs/>
        </w:rPr>
        <w:t>.</w:t>
      </w:r>
    </w:p>
    <w:p>
      <w:pPr>
        <w:pStyle w:val="Footnotesection"/>
      </w:pPr>
      <w:r>
        <w:tab/>
        <w:t>[Section 67 amended by No. 6 of 2015 s. 51.]</w:t>
      </w:r>
    </w:p>
    <w:p>
      <w:pPr>
        <w:pStyle w:val="Heading5"/>
      </w:pPr>
      <w:bookmarkStart w:id="269" w:name="_Toc465160511"/>
      <w:bookmarkStart w:id="270" w:name="_Toc457469812"/>
      <w:r>
        <w:rPr>
          <w:rStyle w:val="CharSectno"/>
        </w:rPr>
        <w:t>68</w:t>
      </w:r>
      <w:r>
        <w:t>.</w:t>
      </w:r>
      <w:r>
        <w:tab/>
        <w:t>Land etc. owned by etc. public authority, use and development of</w:t>
      </w:r>
      <w:bookmarkEnd w:id="269"/>
      <w:bookmarkEnd w:id="270"/>
    </w:p>
    <w:p>
      <w:pPr>
        <w:pStyle w:val="Subsection"/>
      </w:pPr>
      <w:r>
        <w:tab/>
      </w:r>
      <w:r>
        <w:tab/>
        <w:t>Land and waters in the development control area that are owned by or vested in a public authority may be used, but not developed, without approval under section 70 if the land and waters are used —</w:t>
      </w:r>
    </w:p>
    <w:p>
      <w:pPr>
        <w:pStyle w:val="Indenta"/>
      </w:pPr>
      <w:r>
        <w:tab/>
        <w:t>(a)</w:t>
      </w:r>
      <w:r>
        <w:tab/>
        <w:t>for the purpose for which they are reserved under the Metropolitan Region Scheme; or</w:t>
      </w:r>
    </w:p>
    <w:p>
      <w:pPr>
        <w:pStyle w:val="Indenta"/>
      </w:pPr>
      <w:r>
        <w:tab/>
        <w:t>(b)</w:t>
      </w:r>
      <w:r>
        <w:tab/>
        <w:t>for any purpose for which they were lawfully used before the coming into force of that Scheme.</w:t>
      </w:r>
    </w:p>
    <w:p>
      <w:pPr>
        <w:pStyle w:val="Heading5"/>
      </w:pPr>
      <w:bookmarkStart w:id="271" w:name="_Toc465160512"/>
      <w:bookmarkStart w:id="272" w:name="_Toc457469813"/>
      <w:r>
        <w:rPr>
          <w:rStyle w:val="CharSectno"/>
        </w:rPr>
        <w:t>69</w:t>
      </w:r>
      <w:r>
        <w:t>.</w:t>
      </w:r>
      <w:r>
        <w:tab/>
        <w:t>Developments to which this Part applies</w:t>
      </w:r>
      <w:bookmarkEnd w:id="271"/>
      <w:bookmarkEnd w:id="272"/>
    </w:p>
    <w:p>
      <w:pPr>
        <w:pStyle w:val="Subsection"/>
      </w:pPr>
      <w:r>
        <w:tab/>
        <w:t>(1)</w:t>
      </w:r>
      <w:r>
        <w:tab/>
        <w:t>This Part applies to a development if —</w:t>
      </w:r>
    </w:p>
    <w:p>
      <w:pPr>
        <w:pStyle w:val="Indenta"/>
      </w:pPr>
      <w:r>
        <w:tab/>
        <w:t>(a)</w:t>
      </w:r>
      <w:r>
        <w:tab/>
        <w:t>it is proposed to be undertaken in the development control area; and</w:t>
      </w:r>
    </w:p>
    <w:p>
      <w:pPr>
        <w:pStyle w:val="Indenta"/>
      </w:pPr>
      <w:r>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273" w:name="_Toc465160513"/>
      <w:bookmarkStart w:id="274" w:name="_Toc457469814"/>
      <w:r>
        <w:rPr>
          <w:rStyle w:val="CharSectno"/>
        </w:rPr>
        <w:t>70</w:t>
      </w:r>
      <w:r>
        <w:t>.</w:t>
      </w:r>
      <w:r>
        <w:tab/>
        <w:t>Development to be approved</w:t>
      </w:r>
      <w:bookmarkEnd w:id="273"/>
      <w:bookmarkEnd w:id="274"/>
    </w:p>
    <w:p>
      <w:pPr>
        <w:pStyle w:val="Subsection"/>
      </w:pPr>
      <w:r>
        <w:tab/>
        <w:t>(1)</w:t>
      </w:r>
      <w:r>
        <w:tab/>
        <w:t>Subject to section 71, a person must not undertake or cause to be undertaken any development to which this Part applies without the approval of the Minister or, in the case of development of a class that the CEO is authorised to approve under section 85, the CEO.</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(2)</w:t>
      </w:r>
      <w:r>
        <w:tab/>
        <w:t>A person must not undertake or cause to be undertaken any development to which this Part applies in contravention of a condition or restriction attached to an approval of the Minister or the CEO.</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(3)</w:t>
      </w:r>
      <w:r>
        <w:tab/>
        <w:t>The requirements of subsections (1) and (2) extend to the CEO.</w:t>
      </w:r>
    </w:p>
    <w:p>
      <w:pPr>
        <w:pStyle w:val="Footnotesection"/>
      </w:pPr>
      <w:r>
        <w:tab/>
        <w:t>[Section 70 amended by No. 6 of 2015 s. 51.]</w:t>
      </w:r>
    </w:p>
    <w:p>
      <w:pPr>
        <w:pStyle w:val="Heading5"/>
      </w:pPr>
      <w:bookmarkStart w:id="275" w:name="_Toc465160514"/>
      <w:bookmarkStart w:id="276" w:name="_Toc457469815"/>
      <w:r>
        <w:rPr>
          <w:rStyle w:val="CharSectno"/>
        </w:rPr>
        <w:t>71</w:t>
      </w:r>
      <w:r>
        <w:t>.</w:t>
      </w:r>
      <w:r>
        <w:tab/>
        <w:t>Certain reclamations to be authorised by Parliament</w:t>
      </w:r>
      <w:bookmarkEnd w:id="275"/>
      <w:bookmarkEnd w:id="276"/>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pPr>
        <w:pStyle w:val="Indenta"/>
        <w:rPr>
          <w:snapToGrid w:val="0"/>
        </w:rPr>
      </w:pPr>
      <w:r>
        <w:tab/>
        <w:t>(a)</w:t>
      </w:r>
      <w:r>
        <w:tab/>
      </w:r>
      <w:r>
        <w:rPr>
          <w:snapToGrid w:val="0"/>
        </w:rPr>
        <w:t>exceeds one hectare; or</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keepNext/>
        <w:rPr>
          <w:snapToGrid w:val="0"/>
        </w:rPr>
      </w:pPr>
      <w:r>
        <w:tab/>
        <w:t>(3)</w:t>
      </w:r>
      <w:r>
        <w:tab/>
      </w:r>
      <w:r>
        <w:rPr>
          <w:snapToGrid w:val="0"/>
        </w:rPr>
        <w:t xml:space="preserve">The requirements of subsection (1) extend to the </w:t>
      </w:r>
      <w:r>
        <w:t>CEO</w:t>
      </w:r>
      <w:r>
        <w:rPr>
          <w:snapToGrid w:val="0"/>
        </w:rPr>
        <w:t>.</w:t>
      </w:r>
    </w:p>
    <w:p>
      <w:pPr>
        <w:pStyle w:val="Footnotesection"/>
      </w:pPr>
      <w:r>
        <w:tab/>
        <w:t>[Section 71 amended by No. 6 of 2015 s. 51.]</w:t>
      </w:r>
    </w:p>
    <w:p>
      <w:pPr>
        <w:pStyle w:val="Heading5"/>
      </w:pPr>
      <w:bookmarkStart w:id="277" w:name="_Toc465160515"/>
      <w:bookmarkStart w:id="278" w:name="_Toc457469816"/>
      <w:r>
        <w:rPr>
          <w:rStyle w:val="CharSectno"/>
        </w:rPr>
        <w:t>72</w:t>
      </w:r>
      <w:r>
        <w:t>.</w:t>
      </w:r>
      <w:r>
        <w:tab/>
        <w:t>Approval, applying for</w:t>
      </w:r>
      <w:bookmarkEnd w:id="277"/>
      <w:bookmarkEnd w:id="278"/>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w:t>
      </w:r>
    </w:p>
    <w:p>
      <w:pPr>
        <w:pStyle w:val="Subsection"/>
      </w:pPr>
      <w:r>
        <w:tab/>
        <w:t>(2)</w:t>
      </w:r>
      <w:r>
        <w:tab/>
        <w:t xml:space="preserve">If — </w:t>
      </w:r>
    </w:p>
    <w:p>
      <w:pPr>
        <w:pStyle w:val="Indenta"/>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Indenta"/>
      </w:pPr>
      <w:r>
        <w:tab/>
        <w:t>(b)</w:t>
      </w:r>
      <w:r>
        <w:tab/>
        <w:t>a redevelopment scheme that is in operation under that Act applies to the land,</w:t>
      </w:r>
    </w:p>
    <w:p>
      <w:pPr>
        <w:pStyle w:val="Subsection"/>
      </w:pPr>
      <w:r>
        <w:tab/>
      </w:r>
      <w:r>
        <w:tab/>
        <w:t>an application for development approval must be made to the Metropolitan Redevelopment Authority.</w:t>
      </w:r>
    </w:p>
    <w:p>
      <w:pPr>
        <w:pStyle w:val="Ednotesubsection"/>
      </w:pPr>
      <w:r>
        <w:tab/>
        <w:t>[(3)</w:t>
      </w:r>
      <w:r>
        <w:tab/>
        <w:t>deleted]</w:t>
      </w:r>
    </w:p>
    <w:p>
      <w:pPr>
        <w:pStyle w:val="Subsection"/>
      </w:pPr>
      <w:r>
        <w:tab/>
        <w:t>(4)</w:t>
      </w:r>
      <w:r>
        <w:tab/>
        <w:t>If an application for approval is not required to be made in accordance with subsection (1) or (2), an application for approval must be made in the prescribed form to the CEO.</w:t>
      </w:r>
    </w:p>
    <w:p>
      <w:pPr>
        <w:pStyle w:val="Subsection"/>
      </w:pPr>
      <w:r>
        <w:tab/>
        <w:t>(5)</w:t>
      </w:r>
      <w:r>
        <w:tab/>
        <w:t>An application must be —</w:t>
      </w:r>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tab/>
        <w:t>(6)</w:t>
      </w:r>
      <w:r>
        <w:tab/>
        <w:t>An application to which subsection (1) or (2) applies must be sent to the CEO by the local government or redevelopment authority, as the case requires, within 7 days of being made to the local government or redevelopment authority.</w:t>
      </w:r>
    </w:p>
    <w:p>
      <w:pPr>
        <w:pStyle w:val="Subsection"/>
      </w:pPr>
      <w:r>
        <w:tab/>
        <w:t>(7)</w:t>
      </w:r>
      <w:r>
        <w:tab/>
        <w:t>An applicant must furnish such information and documents relating to the proposed development as the CEO may reasonably require for proper consideration of the application.</w:t>
      </w:r>
    </w:p>
    <w:p>
      <w:pPr>
        <w:pStyle w:val="Footnotesection"/>
      </w:pPr>
      <w:r>
        <w:tab/>
        <w:t>[Section 72 amended by No. 45 of 2011 s. 144(13)</w:t>
      </w:r>
      <w:r>
        <w:noBreakHyphen/>
        <w:t>(16); No. 6 of 2015 s. 51.]</w:t>
      </w:r>
    </w:p>
    <w:p>
      <w:pPr>
        <w:pStyle w:val="Heading5"/>
      </w:pPr>
      <w:bookmarkStart w:id="279" w:name="_Toc465160516"/>
      <w:bookmarkStart w:id="280" w:name="_Toc457469817"/>
      <w:r>
        <w:rPr>
          <w:rStyle w:val="CharSectno"/>
        </w:rPr>
        <w:t>73</w:t>
      </w:r>
      <w:r>
        <w:t>.</w:t>
      </w:r>
      <w:r>
        <w:tab/>
        <w:t>Consultation with local governments etc. about development application</w:t>
      </w:r>
      <w:bookmarkEnd w:id="279"/>
      <w:bookmarkEnd w:id="280"/>
    </w:p>
    <w:p>
      <w:pPr>
        <w:pStyle w:val="Subsection"/>
      </w:pPr>
      <w:r>
        <w:tab/>
        <w:t>(1)</w:t>
      </w:r>
      <w:r>
        <w:tab/>
        <w:t>The CEO must by notice in writing refer a development application and information and documents relating to the proposed development to the following —</w:t>
      </w:r>
    </w:p>
    <w:p>
      <w:pPr>
        <w:pStyle w:val="Indenta"/>
      </w:pPr>
      <w:r>
        <w:tab/>
        <w:t>(a)</w:t>
      </w:r>
      <w:r>
        <w:tab/>
        <w:t>each local government for which the development appears to the CEO to be a relevant matter;</w:t>
      </w:r>
    </w:p>
    <w:p>
      <w:pPr>
        <w:pStyle w:val="Indenta"/>
      </w:pPr>
      <w:r>
        <w:tab/>
        <w:t>(b)</w:t>
      </w:r>
      <w:r>
        <w:tab/>
        <w:t>the Metropolitan Redevelopment Authority if the development appears to the CEO to be a relevant matter;</w:t>
      </w:r>
    </w:p>
    <w:p>
      <w:pPr>
        <w:pStyle w:val="Indenta"/>
      </w:pPr>
      <w:r>
        <w:tab/>
        <w:t>(c)</w:t>
      </w:r>
      <w:r>
        <w:tab/>
        <w:t>each other public authority that appears to the CEO to have functions that are relevant to the proposed development;</w:t>
      </w:r>
    </w:p>
    <w:p>
      <w:pPr>
        <w:pStyle w:val="Indenta"/>
      </w:pPr>
      <w:r>
        <w:tab/>
        <w:t>(d)</w:t>
      </w:r>
      <w:r>
        <w:tab/>
        <w:t>if the development is proposed to be carried out on land in the Swan Valley, the Swan Valley Planning Committee.</w:t>
      </w:r>
    </w:p>
    <w:p>
      <w:pPr>
        <w:pStyle w:val="Subsection"/>
      </w:pPr>
      <w:r>
        <w:tab/>
        <w:t>(2A)</w:t>
      </w:r>
      <w:r>
        <w:tab/>
        <w:t>A relevant matter for a local government is one that relates to a development or proposed development in a part of the development control area that is in or adjoins the district of that local government.</w:t>
      </w:r>
    </w:p>
    <w:p>
      <w:pPr>
        <w:pStyle w:val="Subsection"/>
      </w:pPr>
      <w:r>
        <w:tab/>
        <w:t>(2B)</w:t>
      </w:r>
      <w:r>
        <w:tab/>
        <w:t xml:space="preserve">A relevant matter for the Metropolitan Redevelopment Authority is one that relates to a development or proposed development in a redevelopment area as defined in the </w:t>
      </w:r>
      <w:r>
        <w:rPr>
          <w:i/>
        </w:rPr>
        <w:t>Metropolitan Redevelopment Authority Act 2011</w:t>
      </w:r>
      <w:r>
        <w:t xml:space="preserve"> section 3.</w:t>
      </w:r>
    </w:p>
    <w:p>
      <w:pPr>
        <w:pStyle w:val="Subsection"/>
      </w:pPr>
      <w:r>
        <w:tab/>
        <w:t>(2)</w:t>
      </w:r>
      <w:r>
        <w:tab/>
        <w:t>Each of the entities to which particulars are referred under subsection (1) and, where particulars are referred to the Swan Valley Planning Committee, that committee, may make submissions on the proposed development to the CEO.</w:t>
      </w:r>
    </w:p>
    <w:p>
      <w:pPr>
        <w:pStyle w:val="Subsection"/>
        <w:rPr>
          <w:spacing w:val="-4"/>
        </w:rPr>
      </w:pPr>
      <w:r>
        <w:tab/>
        <w:t>(3)</w:t>
      </w:r>
      <w:r>
        <w:tab/>
        <w:t>A report must not be made by the CEO under section 75 until —</w:t>
      </w:r>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local governments and other public authorities to which particulars were referred under that subsection and, where particulars were referred to the Swan Valley Planning Committee, by that Committee,</w:t>
      </w:r>
    </w:p>
    <w:p>
      <w:pPr>
        <w:pStyle w:val="Subsection"/>
      </w:pPr>
      <w:r>
        <w:tab/>
      </w:r>
      <w:r>
        <w:tab/>
        <w:t>whichever is the sooner.</w:t>
      </w:r>
    </w:p>
    <w:p>
      <w:pPr>
        <w:pStyle w:val="Footnotesection"/>
      </w:pPr>
      <w:r>
        <w:tab/>
        <w:t>[Section 73 amended by No. 6 of 2015 s. 28, 51 and 53.]</w:t>
      </w:r>
    </w:p>
    <w:p>
      <w:pPr>
        <w:pStyle w:val="Heading5"/>
      </w:pPr>
      <w:bookmarkStart w:id="281" w:name="_Toc465160517"/>
      <w:bookmarkStart w:id="282" w:name="_Toc457469818"/>
      <w:r>
        <w:rPr>
          <w:rStyle w:val="CharSectno"/>
        </w:rPr>
        <w:t>74</w:t>
      </w:r>
      <w:r>
        <w:t>.</w:t>
      </w:r>
      <w:r>
        <w:tab/>
        <w:t>Development applications to be publicised</w:t>
      </w:r>
      <w:bookmarkEnd w:id="281"/>
      <w:bookmarkEnd w:id="282"/>
    </w:p>
    <w:p>
      <w:pPr>
        <w:pStyle w:val="Subsection"/>
      </w:pPr>
      <w:r>
        <w:tab/>
        <w:t>(1)</w:t>
      </w:r>
      <w:r>
        <w:tab/>
        <w:t>The CEO must publish on the Department’s website notice of each development application the CEO receives.</w:t>
      </w:r>
    </w:p>
    <w:p>
      <w:pPr>
        <w:pStyle w:val="Subsection"/>
      </w:pPr>
      <w:r>
        <w:tab/>
        <w:t>(2)</w:t>
      </w:r>
      <w:r>
        <w:tab/>
        <w:t>The applicant must give notice of the proposed development, in a form approved by the CEO, in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if —</w:t>
      </w:r>
    </w:p>
    <w:p>
      <w:pPr>
        <w:pStyle w:val="Indenta"/>
      </w:pPr>
      <w:r>
        <w:tab/>
        <w:t>(c)</w:t>
      </w:r>
      <w:r>
        <w:tab/>
        <w:t>the CEO advises the applicant that the CEO considers that the proposed development is a matter of significant public interest; or</w:t>
      </w:r>
    </w:p>
    <w:p>
      <w:pPr>
        <w:pStyle w:val="Ednotepara"/>
      </w:pPr>
      <w:r>
        <w:tab/>
        <w:t>[(d)</w:t>
      </w:r>
      <w:r>
        <w:tab/>
        <w:t>deleted]</w:t>
      </w:r>
    </w:p>
    <w:p>
      <w:pPr>
        <w:pStyle w:val="Indenta"/>
      </w:pPr>
      <w:r>
        <w:tab/>
        <w:t>(e)</w:t>
      </w:r>
      <w:r>
        <w:tab/>
        <w:t>the Minister so directs.</w:t>
      </w:r>
    </w:p>
    <w:p>
      <w:pPr>
        <w:pStyle w:val="Subsection"/>
        <w:spacing w:before="120"/>
      </w:pPr>
      <w:r>
        <w:tab/>
        <w:t>(3)</w:t>
      </w:r>
      <w:r>
        <w:tab/>
        <w:t>A notice under subsection (1) or (2) —</w:t>
      </w:r>
    </w:p>
    <w:p>
      <w:pPr>
        <w:pStyle w:val="Indenta"/>
      </w:pPr>
      <w:r>
        <w:tab/>
        <w:t>(a)</w:t>
      </w:r>
      <w:r>
        <w:tab/>
        <w:t>must specify the place at which particulars of the proposed development may be inspected; and</w:t>
      </w:r>
    </w:p>
    <w:p>
      <w:pPr>
        <w:pStyle w:val="Indenta"/>
      </w:pPr>
      <w:r>
        <w:tab/>
        <w:t>(b)</w:t>
      </w:r>
      <w:r>
        <w:tab/>
        <w:t>must state the effect of subsection (5) and specify the period of at least 14 days after publication of the notice within which a submission may be made; and</w:t>
      </w:r>
    </w:p>
    <w:p>
      <w:pPr>
        <w:pStyle w:val="Indenta"/>
      </w:pPr>
      <w:r>
        <w:tab/>
        <w:t>(c)</w:t>
      </w:r>
      <w:r>
        <w:tab/>
        <w:t>may specify the form or manner, or both, in which a submission may be made.</w:t>
      </w:r>
    </w:p>
    <w:p>
      <w:pPr>
        <w:pStyle w:val="Subsection"/>
        <w:spacing w:before="120"/>
      </w:pPr>
      <w:r>
        <w:tab/>
        <w:t>(4)</w:t>
      </w:r>
      <w:r>
        <w:tab/>
        <w:t>The CEO must send a copy of a notice referred to in subsection (2) to each local government and redevelopment authority for which the proposed development appears to the CEO to be a relevant matter as that term is defined in section 73, and that local government or redevelopment authority must display a copy of the notice at its public office until the expiry of the period for making submissions under subsection (5).</w:t>
      </w:r>
    </w:p>
    <w:p>
      <w:pPr>
        <w:pStyle w:val="Subsection"/>
        <w:spacing w:before="120"/>
      </w:pPr>
      <w:r>
        <w:tab/>
        <w:t>(5)</w:t>
      </w:r>
      <w:r>
        <w:tab/>
        <w:t>Where notice is given under subsection (1) or (2), any person may make a submission —</w:t>
      </w:r>
    </w:p>
    <w:p>
      <w:pPr>
        <w:pStyle w:val="Indenta"/>
      </w:pPr>
      <w:r>
        <w:tab/>
        <w:t>(a)</w:t>
      </w:r>
      <w:r>
        <w:tab/>
        <w:t>in the form and manner specified (if any) in the notice; and</w:t>
      </w:r>
    </w:p>
    <w:p>
      <w:pPr>
        <w:pStyle w:val="Indenta"/>
      </w:pPr>
      <w:r>
        <w:tab/>
        <w:t>(b)</w:t>
      </w:r>
      <w:r>
        <w:tab/>
        <w:t>within the period specified in the notice.</w:t>
      </w:r>
    </w:p>
    <w:p>
      <w:pPr>
        <w:pStyle w:val="Footnotesection"/>
      </w:pPr>
      <w:r>
        <w:tab/>
        <w:t>[Section 74 amended by No. 46 of 2009 s. 17; No. 6 of 2015 s. 29, 51 and 53.]</w:t>
      </w:r>
    </w:p>
    <w:p>
      <w:pPr>
        <w:pStyle w:val="Heading5"/>
        <w:spacing w:before="240"/>
      </w:pPr>
      <w:bookmarkStart w:id="283" w:name="_Toc465160518"/>
      <w:bookmarkStart w:id="284" w:name="_Toc457469819"/>
      <w:r>
        <w:rPr>
          <w:rStyle w:val="CharSectno"/>
        </w:rPr>
        <w:t>75</w:t>
      </w:r>
      <w:r>
        <w:t>.</w:t>
      </w:r>
      <w:r>
        <w:tab/>
        <w:t>Draft report by CEO on proposed development</w:t>
      </w:r>
      <w:bookmarkEnd w:id="283"/>
      <w:bookmarkEnd w:id="284"/>
    </w:p>
    <w:p>
      <w:pPr>
        <w:pStyle w:val="Subsection"/>
      </w:pPr>
      <w:r>
        <w:tab/>
        <w:t>(1)</w:t>
      </w:r>
      <w:r>
        <w:tab/>
        <w:t>After complying with sections 73 and 74, the CEO must prepare a draft report on the proposed development and in that draft report make recommendations on the development application.</w:t>
      </w:r>
    </w:p>
    <w:p>
      <w:pPr>
        <w:pStyle w:val="Subsection"/>
      </w:pPr>
      <w:r>
        <w:tab/>
        <w:t>(2)</w:t>
      </w:r>
      <w:r>
        <w:tab/>
        <w:t>The CEO, in preparing a report under this section, must consider all submissions received by the CEO under sections 73 and 74.</w:t>
      </w:r>
    </w:p>
    <w:p>
      <w:pPr>
        <w:pStyle w:val="Subsection"/>
      </w:pPr>
      <w:r>
        <w:tab/>
        <w:t>(3A)</w:t>
      </w:r>
      <w:r>
        <w:tab/>
        <w:t>The CEO must give a copy of the draft report to the Trust and the Trust must, not later than 28 days after being given the report, provide its comments and recommendations to the CEO.</w:t>
      </w:r>
    </w:p>
    <w:p>
      <w:pPr>
        <w:pStyle w:val="Subsection"/>
      </w:pPr>
      <w:r>
        <w:tab/>
        <w:t>(3)</w:t>
      </w:r>
      <w:r>
        <w:tab/>
        <w:t>After receiving the comments and recommendations of the Trust and making such changes to the draft report as the CEO thinks appropriate, the CEO must —</w:t>
      </w:r>
    </w:p>
    <w:p>
      <w:pPr>
        <w:pStyle w:val="Indenta"/>
      </w:pPr>
      <w:r>
        <w:tab/>
        <w:t>(a)</w:t>
      </w:r>
      <w:r>
        <w:tab/>
        <w:t>give a copy of the draft report, with an invitation to make submissions to the CEO on the draft report, to —</w:t>
      </w:r>
    </w:p>
    <w:p>
      <w:pPr>
        <w:pStyle w:val="Indenti"/>
      </w:pPr>
      <w:r>
        <w:tab/>
        <w:t>(i)</w:t>
      </w:r>
      <w:r>
        <w:tab/>
        <w:t>the applicant; and</w:t>
      </w:r>
    </w:p>
    <w:p>
      <w:pPr>
        <w:pStyle w:val="Indenti"/>
      </w:pPr>
      <w:r>
        <w:tab/>
        <w:t>(ii)</w:t>
      </w:r>
      <w:r>
        <w:tab/>
        <w:t>the Trust and each local government and other public authority to which notice was given under section 73(1) and where notice was given to the Swan Valley Planning Committee, that committee;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Department’s website and in any other way the CEO considers appropriate, with an invitation to the public to make submissions to the CEO on the draft report.</w:t>
      </w:r>
    </w:p>
    <w:p>
      <w:pPr>
        <w:pStyle w:val="Subsection"/>
        <w:keepNext/>
      </w:pPr>
      <w:r>
        <w:tab/>
        <w:t>(4)</w:t>
      </w:r>
      <w:r>
        <w:tab/>
        <w:t>An invitation to make submissions to the CEO on the draft report —</w:t>
      </w:r>
    </w:p>
    <w:p>
      <w:pPr>
        <w:pStyle w:val="Indenta"/>
      </w:pPr>
      <w:r>
        <w:tab/>
        <w:t>(a)</w:t>
      </w:r>
      <w:r>
        <w:tab/>
        <w:t>must specify a period of at least 14 days within which a submission may be made; and</w:t>
      </w:r>
    </w:p>
    <w:p>
      <w:pPr>
        <w:pStyle w:val="Indenta"/>
        <w:keepNext/>
      </w:pPr>
      <w:r>
        <w:tab/>
        <w:t>(b)</w:t>
      </w:r>
      <w:r>
        <w:tab/>
        <w:t>may specify the form or manner, or both, in which a submission may be made.</w:t>
      </w:r>
    </w:p>
    <w:p>
      <w:pPr>
        <w:pStyle w:val="Subsection"/>
      </w:pPr>
      <w:r>
        <w:tab/>
        <w:t>(5)</w:t>
      </w:r>
      <w:r>
        <w:tab/>
        <w:t>Any person may make a submission to the CEO on the draft report —</w:t>
      </w:r>
    </w:p>
    <w:p>
      <w:pPr>
        <w:pStyle w:val="Indenta"/>
      </w:pPr>
      <w:r>
        <w:tab/>
        <w:t>(a)</w:t>
      </w:r>
      <w:r>
        <w:tab/>
        <w:t>in the form and manner specified (if any) in the invitation; and</w:t>
      </w:r>
    </w:p>
    <w:p>
      <w:pPr>
        <w:pStyle w:val="Indenta"/>
      </w:pPr>
      <w:r>
        <w:tab/>
        <w:t>(b)</w:t>
      </w:r>
      <w:r>
        <w:tab/>
        <w:t>within the period specified in the invitation.</w:t>
      </w:r>
    </w:p>
    <w:p>
      <w:pPr>
        <w:pStyle w:val="Footnotesection"/>
      </w:pPr>
      <w:r>
        <w:tab/>
        <w:t>[Section 75 amended by No. 6 of 2015 s. 30 and 51.]</w:t>
      </w:r>
    </w:p>
    <w:p>
      <w:pPr>
        <w:pStyle w:val="Heading5"/>
      </w:pPr>
      <w:bookmarkStart w:id="285" w:name="_Toc465160519"/>
      <w:bookmarkStart w:id="286" w:name="_Toc457469820"/>
      <w:r>
        <w:rPr>
          <w:rStyle w:val="CharSectno"/>
        </w:rPr>
        <w:t>76</w:t>
      </w:r>
      <w:r>
        <w:t>.</w:t>
      </w:r>
      <w:r>
        <w:tab/>
        <w:t>Report by CEO to Minister on proposed development</w:t>
      </w:r>
      <w:bookmarkEnd w:id="285"/>
      <w:bookmarkEnd w:id="286"/>
    </w:p>
    <w:p>
      <w:pPr>
        <w:pStyle w:val="Subsection"/>
      </w:pPr>
      <w:r>
        <w:tab/>
        <w:t>(1)</w:t>
      </w:r>
      <w:r>
        <w:tab/>
        <w:t>The CEO, after considering any submissions made under section 75 and making such changes to the report as the CEO considers appropriate, may give a copy of the report to the Trust and in that case the Trust must, not later than 28 days after being given the report, provide its final comments to the CEO.</w:t>
      </w:r>
    </w:p>
    <w:p>
      <w:pPr>
        <w:pStyle w:val="Subsection"/>
        <w:keepLines/>
      </w:pPr>
      <w:r>
        <w:tab/>
        <w:t>(2)</w:t>
      </w:r>
      <w:r>
        <w:tab/>
        <w:t xml:space="preserve">The CEO, after considering any submissions made under section 75 and comments made under subsection (1) and making such changes to the report as the CEO considers appropriate, must — </w:t>
      </w:r>
    </w:p>
    <w:p>
      <w:pPr>
        <w:pStyle w:val="Indenta"/>
      </w:pPr>
      <w:r>
        <w:tab/>
        <w:t>(a)</w:t>
      </w:r>
      <w:r>
        <w:tab/>
        <w:t xml:space="preserve">give a copy of the report to the following — </w:t>
      </w:r>
    </w:p>
    <w:p>
      <w:pPr>
        <w:pStyle w:val="Indenti"/>
      </w:pPr>
      <w:r>
        <w:tab/>
        <w:t>(i)</w:t>
      </w:r>
      <w:r>
        <w:tab/>
        <w:t>the Minister;</w:t>
      </w:r>
    </w:p>
    <w:p>
      <w:pPr>
        <w:pStyle w:val="Indenti"/>
      </w:pPr>
      <w:r>
        <w:tab/>
        <w:t>(ii)</w:t>
      </w:r>
      <w:r>
        <w:tab/>
        <w:t>the Trust;</w:t>
      </w:r>
    </w:p>
    <w:p>
      <w:pPr>
        <w:pStyle w:val="Indenti"/>
      </w:pPr>
      <w:r>
        <w:tab/>
        <w:t>(iii)</w:t>
      </w:r>
      <w:r>
        <w:tab/>
        <w:t>each public authority to which the draft report was given under section 75 and where notice was given to the Swan Valley Planning Committee, that committee;</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Department’s website and in any other way the CEO considers appropriate.</w:t>
      </w:r>
    </w:p>
    <w:p>
      <w:pPr>
        <w:pStyle w:val="Subsection"/>
      </w:pPr>
      <w:r>
        <w:tab/>
        <w:t>(3)</w:t>
      </w:r>
      <w:r>
        <w:tab/>
        <w:t xml:space="preserve">A report to the Minister under subsection (2)(a)(i) must be accompanied by the following — </w:t>
      </w:r>
    </w:p>
    <w:p>
      <w:pPr>
        <w:pStyle w:val="Indenta"/>
      </w:pPr>
      <w:r>
        <w:tab/>
        <w:t>(a)</w:t>
      </w:r>
      <w:r>
        <w:tab/>
        <w:t>a copy of each submission made under section 73(1), 74 or 75 in relation to the application or draft report;</w:t>
      </w:r>
    </w:p>
    <w:p>
      <w:pPr>
        <w:pStyle w:val="Indenta"/>
      </w:pPr>
      <w:r>
        <w:tab/>
        <w:t>(b)</w:t>
      </w:r>
      <w:r>
        <w:tab/>
        <w:t>a copy of any comments or recommendations made by the Trust under section 75(3A) or subsection (1) of this section in relation to the application or draft report;</w:t>
      </w:r>
    </w:p>
    <w:p>
      <w:pPr>
        <w:pStyle w:val="Indenta"/>
      </w:pPr>
      <w:r>
        <w:tab/>
        <w:t>(c)</w:t>
      </w:r>
      <w:r>
        <w:tab/>
        <w:t>the CEO’s comments on the submissions.</w:t>
      </w:r>
    </w:p>
    <w:p>
      <w:pPr>
        <w:pStyle w:val="Footnotesection"/>
      </w:pPr>
      <w:r>
        <w:tab/>
        <w:t>[Section 76 inserted by No. 6 of 2015 s. 31.]</w:t>
      </w:r>
    </w:p>
    <w:p>
      <w:pPr>
        <w:pStyle w:val="Heading5"/>
      </w:pPr>
      <w:bookmarkStart w:id="287" w:name="_Toc465160520"/>
      <w:bookmarkStart w:id="288" w:name="_Toc457469821"/>
      <w:r>
        <w:rPr>
          <w:rStyle w:val="CharSectno"/>
        </w:rPr>
        <w:t>77</w:t>
      </w:r>
      <w:r>
        <w:t>.</w:t>
      </w:r>
      <w:r>
        <w:tab/>
        <w:t>Minister’s options after considering s. 76 report</w:t>
      </w:r>
      <w:bookmarkEnd w:id="287"/>
      <w:bookmarkEnd w:id="288"/>
    </w:p>
    <w:p>
      <w:pPr>
        <w:pStyle w:val="Subsection"/>
        <w:keepLines/>
        <w:rPr>
          <w:snapToGrid w:val="0"/>
        </w:rPr>
      </w:pPr>
      <w:r>
        <w:rPr>
          <w:snapToGrid w:val="0"/>
        </w:rPr>
        <w:tab/>
        <w:t>(1)</w:t>
      </w:r>
      <w:r>
        <w:rPr>
          <w:snapToGrid w:val="0"/>
        </w:rPr>
        <w:tab/>
        <w:t>The Minister after considering the report on a proposed development and any other matter that the Minister considers relevant must —</w:t>
      </w:r>
    </w:p>
    <w:p>
      <w:pPr>
        <w:pStyle w:val="Indenta"/>
        <w:rPr>
          <w:snapToGrid w:val="0"/>
        </w:rPr>
      </w:pPr>
      <w:r>
        <w:rPr>
          <w:snapToGrid w:val="0"/>
        </w:rPr>
        <w:tab/>
        <w:t>(a)</w:t>
      </w:r>
      <w:r>
        <w:rPr>
          <w:snapToGrid w:val="0"/>
        </w:rPr>
        <w:tab/>
        <w:t>deal with the application in accordance with section 80; or</w:t>
      </w:r>
    </w:p>
    <w:p>
      <w:pPr>
        <w:pStyle w:val="Indenta"/>
        <w:keepNext/>
        <w:rPr>
          <w:snapToGrid w:val="0"/>
        </w:rPr>
      </w:pPr>
      <w:r>
        <w:tab/>
        <w:t>(b)</w:t>
      </w:r>
      <w:r>
        <w:tab/>
      </w:r>
      <w:r>
        <w:rPr>
          <w:snapToGrid w:val="0"/>
        </w:rPr>
        <w:t>instead of so doing —</w:t>
      </w:r>
    </w:p>
    <w:p>
      <w:pPr>
        <w:pStyle w:val="Indenti"/>
      </w:pPr>
      <w:r>
        <w:tab/>
        <w:t>(i)</w:t>
      </w:r>
      <w:r>
        <w:tab/>
        <w:t>return the application to the CEO and direct the CEO to reconsider the CEO’s recommendations within such period as the Minister may specify; or</w:t>
      </w:r>
    </w:p>
    <w:p>
      <w:pPr>
        <w:pStyle w:val="Indenti"/>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pPr>
      <w:r>
        <w:tab/>
        <w:t>(2)</w:t>
      </w:r>
      <w:r>
        <w:tab/>
        <w:t xml:space="preserve">If the Minister gives a direction to the CEO under subsection (1)(b)(i) — </w:t>
      </w:r>
    </w:p>
    <w:p>
      <w:pPr>
        <w:pStyle w:val="Indenta"/>
      </w:pPr>
      <w:r>
        <w:tab/>
        <w:t>(a)</w:t>
      </w:r>
      <w:r>
        <w:tab/>
        <w:t>the CEO must consult with the Trust in an endeavour to resolve any question in issue; and</w:t>
      </w:r>
    </w:p>
    <w:p>
      <w:pPr>
        <w:pStyle w:val="Indenta"/>
      </w:pPr>
      <w:r>
        <w:tab/>
        <w:t>(b)</w:t>
      </w:r>
      <w:r>
        <w:tab/>
        <w:t>the Minister may also direct the CEO to consult with the applicant and any other person the Minister directs in an endeavour to resolve any question in issue.</w:t>
      </w:r>
    </w:p>
    <w:p>
      <w:pPr>
        <w:pStyle w:val="Subsection"/>
      </w:pPr>
      <w:r>
        <w:tab/>
        <w:t>(3)</w:t>
      </w:r>
      <w:r>
        <w:tab/>
        <w:t>The CEO must comply with any direction given under this section.</w:t>
      </w:r>
    </w:p>
    <w:p>
      <w:pPr>
        <w:pStyle w:val="Footnotesection"/>
      </w:pPr>
      <w:r>
        <w:tab/>
        <w:t>[Section 77 amended by No. 6 of 2015 s. 32.]</w:t>
      </w:r>
    </w:p>
    <w:p>
      <w:pPr>
        <w:pStyle w:val="Heading5"/>
      </w:pPr>
      <w:bookmarkStart w:id="289" w:name="_Toc465160521"/>
      <w:bookmarkStart w:id="290" w:name="_Toc457469822"/>
      <w:r>
        <w:rPr>
          <w:rStyle w:val="CharSectno"/>
        </w:rPr>
        <w:t>78</w:t>
      </w:r>
      <w:r>
        <w:t>.</w:t>
      </w:r>
      <w:r>
        <w:tab/>
        <w:t>Review committee under s. 77(1)(b)(ii), membership of etc.</w:t>
      </w:r>
      <w:bookmarkEnd w:id="289"/>
      <w:bookmarkEnd w:id="290"/>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pPr>
      <w:r>
        <w:tab/>
        <w:t>(2)</w:t>
      </w:r>
      <w:r>
        <w:tab/>
        <w:t>A member of a review committee is to be paid such remuneration and travelling and other allowances as are determined in the case of the member by the Minister on the recommendation of the Public Sector Commissioner.</w:t>
      </w:r>
    </w:p>
    <w:p>
      <w:pPr>
        <w:pStyle w:val="Footnotesection"/>
      </w:pPr>
      <w:r>
        <w:tab/>
        <w:t>[Section 78 amended by No. 39 of 2010 s. 89.]</w:t>
      </w:r>
    </w:p>
    <w:p>
      <w:pPr>
        <w:pStyle w:val="Heading5"/>
      </w:pPr>
      <w:bookmarkStart w:id="291" w:name="_Toc465160522"/>
      <w:bookmarkStart w:id="292" w:name="_Toc457469823"/>
      <w:r>
        <w:rPr>
          <w:rStyle w:val="CharSectno"/>
        </w:rPr>
        <w:t>79</w:t>
      </w:r>
      <w:r>
        <w:t>.</w:t>
      </w:r>
      <w:r>
        <w:tab/>
        <w:t>Review committee’s functions as to CEO’s recommendations</w:t>
      </w:r>
      <w:bookmarkEnd w:id="291"/>
      <w:bookmarkEnd w:id="292"/>
    </w:p>
    <w:p>
      <w:pPr>
        <w:pStyle w:val="Subsection"/>
      </w:pPr>
      <w:r>
        <w:tab/>
        <w:t>(1)</w:t>
      </w:r>
      <w:r>
        <w:tab/>
        <w:t>A review committee appointed under section 77(1)(b)(ii) may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CEO, after consultation with the Trust, may make submissions to a review committee.</w:t>
      </w:r>
    </w:p>
    <w:p>
      <w:pPr>
        <w:pStyle w:val="Subsection"/>
      </w:pPr>
      <w:r>
        <w:tab/>
        <w:t>(3)</w:t>
      </w:r>
      <w:r>
        <w:tab/>
        <w:t>A review committee must report to the Minister as required by section 77(1)(b)(ii).</w:t>
      </w:r>
    </w:p>
    <w:p>
      <w:pPr>
        <w:pStyle w:val="Footnotesection"/>
      </w:pPr>
      <w:r>
        <w:tab/>
        <w:t>[Section 79 amended by No. 6 of 2015 s. 33.]</w:t>
      </w:r>
    </w:p>
    <w:p>
      <w:pPr>
        <w:pStyle w:val="Heading5"/>
        <w:spacing w:before="180"/>
      </w:pPr>
      <w:bookmarkStart w:id="293" w:name="_Toc465160523"/>
      <w:bookmarkStart w:id="294" w:name="_Toc457469824"/>
      <w:r>
        <w:rPr>
          <w:rStyle w:val="CharSectno"/>
        </w:rPr>
        <w:t>80</w:t>
      </w:r>
      <w:r>
        <w:t>.</w:t>
      </w:r>
      <w:r>
        <w:tab/>
        <w:t>Minister’s decision</w:t>
      </w:r>
      <w:bookmarkEnd w:id="293"/>
      <w:bookmarkEnd w:id="294"/>
    </w:p>
    <w:p>
      <w:pPr>
        <w:pStyle w:val="Subsection"/>
      </w:pPr>
      <w:r>
        <w:tab/>
        <w:t>(1)</w:t>
      </w:r>
      <w:r>
        <w:tab/>
        <w:t>Subject to this Part, the Minister may, for the purposes of section 70 —</w:t>
      </w:r>
    </w:p>
    <w:p>
      <w:pPr>
        <w:pStyle w:val="Indenta"/>
      </w:pPr>
      <w:r>
        <w:tab/>
        <w:t>(a)</w:t>
      </w:r>
      <w:r>
        <w:tab/>
        <w:t>approve the development; or</w:t>
      </w:r>
    </w:p>
    <w:p>
      <w:pPr>
        <w:pStyle w:val="Indenta"/>
      </w:pPr>
      <w:r>
        <w:tab/>
        <w:t>(b)</w:t>
      </w:r>
      <w:r>
        <w:tab/>
        <w:t>approve the development in a modified form; or</w:t>
      </w:r>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spacing w:before="120"/>
        <w:rPr>
          <w:snapToGrid w:val="0"/>
        </w:rPr>
      </w:pPr>
      <w:r>
        <w:tab/>
        <w:t>(2)</w:t>
      </w:r>
      <w:r>
        <w:tab/>
      </w:r>
      <w:r>
        <w:rPr>
          <w:snapToGrid w:val="0"/>
        </w:rPr>
        <w:t>Nothing in this Part authorises the Minister to approve a development in a manner that is inconsistent with —</w:t>
      </w:r>
    </w:p>
    <w:p>
      <w:pPr>
        <w:pStyle w:val="Indenta"/>
        <w:rPr>
          <w:snapToGrid w:val="0"/>
        </w:rPr>
      </w:pPr>
      <w:r>
        <w:rPr>
          <w:snapToGrid w:val="0"/>
        </w:rPr>
        <w:tab/>
        <w:t>(a)</w:t>
      </w:r>
      <w:r>
        <w:rPr>
          <w:snapToGrid w:val="0"/>
        </w:rPr>
        <w:tab/>
        <w:t>a strategic document; or</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 or</w:t>
      </w:r>
    </w:p>
    <w:p>
      <w:pPr>
        <w:pStyle w:val="Indenta"/>
        <w:rPr>
          <w:snapToGrid w:val="0"/>
        </w:rPr>
      </w:pPr>
      <w:r>
        <w:rPr>
          <w:snapToGrid w:val="0"/>
        </w:rPr>
        <w:tab/>
        <w:t>(c)</w:t>
      </w:r>
      <w:r>
        <w:rPr>
          <w:snapToGrid w:val="0"/>
        </w:rPr>
        <w:tab/>
        <w:t>any condition or procedure required to be complied with under Part IV of that Act; or</w:t>
      </w:r>
    </w:p>
    <w:p>
      <w:pPr>
        <w:pStyle w:val="Indenta"/>
        <w:rPr>
          <w:snapToGrid w:val="0"/>
        </w:rPr>
      </w:pPr>
      <w:r>
        <w:rPr>
          <w:snapToGrid w:val="0"/>
        </w:rPr>
        <w:tab/>
        <w:t>(d)</w:t>
      </w:r>
      <w:r>
        <w:rPr>
          <w:snapToGrid w:val="0"/>
        </w:rPr>
        <w:tab/>
        <w:t xml:space="preserve">if a development is proposed to be carried out in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Valley</w:t>
          </w:r>
        </w:smartTag>
      </w:smartTag>
      <w:r>
        <w:rPr>
          <w:snapToGrid w:val="0"/>
        </w:rPr>
        <w:t>, any recommendation of the Swan Valley Planning Committee in relation to that development, unless —</w:t>
      </w:r>
    </w:p>
    <w:p>
      <w:pPr>
        <w:pStyle w:val="Indenti"/>
        <w:rPr>
          <w:snapToGrid w:val="0"/>
        </w:rPr>
      </w:pPr>
      <w:r>
        <w:rPr>
          <w:snapToGrid w:val="0"/>
        </w:rPr>
        <w:tab/>
        <w:t>(i)</w:t>
      </w:r>
      <w:r>
        <w:rPr>
          <w:snapToGrid w:val="0"/>
        </w:rPr>
        <w:tab/>
        <w:t>the approval is given with the concurrence of the Minister for Planning; or</w:t>
      </w:r>
    </w:p>
    <w:p>
      <w:pPr>
        <w:pStyle w:val="Indenti"/>
        <w:rPr>
          <w:snapToGrid w:val="0"/>
        </w:rPr>
      </w:pPr>
      <w:r>
        <w:rPr>
          <w:snapToGrid w:val="0"/>
        </w:rPr>
        <w:tab/>
        <w:t>(ii)</w:t>
      </w:r>
      <w:r>
        <w:rPr>
          <w:snapToGrid w:val="0"/>
        </w:rPr>
        <w:tab/>
        <w:t>if the Minister and the Minister for Planning do not agree, the approval is agreed to by the Governor.</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rPr>
          <w:snapToGrid w:val="0"/>
        </w:rPr>
      </w:pPr>
      <w:r>
        <w:rPr>
          <w:snapToGrid w:val="0"/>
        </w:rPr>
        <w:tab/>
        <w:t>(5)</w:t>
      </w:r>
      <w:r>
        <w:rPr>
          <w:snapToGrid w:val="0"/>
        </w:rPr>
        <w:tab/>
        <w:t xml:space="preserve">The Minister or, in the case of a decision by </w:t>
      </w:r>
      <w:r>
        <w:t>the CEO, the CEO</w:t>
      </w:r>
      <w:r>
        <w:rPr>
          <w:snapToGrid w:val="0"/>
        </w:rPr>
        <w:t xml:space="preserve"> must cause notice in writing of the decision to be —</w:t>
      </w:r>
    </w:p>
    <w:p>
      <w:pPr>
        <w:pStyle w:val="Indenta"/>
        <w:rPr>
          <w:snapToGrid w:val="0"/>
        </w:rPr>
      </w:pPr>
      <w:r>
        <w:rPr>
          <w:snapToGrid w:val="0"/>
        </w:rPr>
        <w:tab/>
        <w:t>(a)</w:t>
      </w:r>
      <w:r>
        <w:rPr>
          <w:snapToGrid w:val="0"/>
        </w:rPr>
        <w:tab/>
        <w:t>given to —</w:t>
      </w:r>
    </w:p>
    <w:p>
      <w:pPr>
        <w:pStyle w:val="Indenti"/>
        <w:rPr>
          <w:snapToGrid w:val="0"/>
        </w:rPr>
      </w:pPr>
      <w:r>
        <w:rPr>
          <w:snapToGrid w:val="0"/>
        </w:rPr>
        <w:tab/>
        <w:t>(i)</w:t>
      </w:r>
      <w:r>
        <w:rPr>
          <w:snapToGrid w:val="0"/>
        </w:rPr>
        <w:tab/>
        <w:t>the applicant; and</w:t>
      </w:r>
    </w:p>
    <w:p>
      <w:pPr>
        <w:pStyle w:val="Indenti"/>
        <w:rPr>
          <w:snapToGrid w:val="0"/>
        </w:rPr>
      </w:pPr>
      <w:r>
        <w:rPr>
          <w:snapToGrid w:val="0"/>
        </w:rPr>
        <w:tab/>
        <w:t>(ii)</w:t>
      </w:r>
      <w:r>
        <w:rPr>
          <w:snapToGrid w:val="0"/>
        </w:rPr>
        <w:tab/>
        <w:t>each local government and other public authority to which notice was given under section 73(1); and</w:t>
      </w:r>
    </w:p>
    <w:p>
      <w:pPr>
        <w:pStyle w:val="Indenti"/>
        <w:rPr>
          <w:snapToGrid w:val="0"/>
        </w:rPr>
      </w:pPr>
      <w:r>
        <w:rPr>
          <w:snapToGrid w:val="0"/>
        </w:rPr>
        <w:tab/>
        <w:t>(iii)</w:t>
      </w:r>
      <w:r>
        <w:rPr>
          <w:snapToGrid w:val="0"/>
        </w:rPr>
        <w:tab/>
        <w:t>where notice was given to the Swan Valley Planning Committee, to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Department’s website.</w:t>
      </w:r>
    </w:p>
    <w:p>
      <w:pPr>
        <w:pStyle w:val="Footnotesection"/>
      </w:pPr>
      <w:r>
        <w:tab/>
        <w:t>[Section 80 amended by No. 6 of 2015 s. 53.]</w:t>
      </w:r>
    </w:p>
    <w:p>
      <w:pPr>
        <w:pStyle w:val="Heading5"/>
        <w:keepNext w:val="0"/>
        <w:keepLines w:val="0"/>
        <w:pageBreakBefore/>
        <w:spacing w:before="0"/>
      </w:pPr>
      <w:bookmarkStart w:id="295" w:name="_Toc465160524"/>
      <w:bookmarkStart w:id="296" w:name="_Toc457469825"/>
      <w:r>
        <w:rPr>
          <w:rStyle w:val="CharSectno"/>
        </w:rPr>
        <w:t>81</w:t>
      </w:r>
      <w:r>
        <w:t>.</w:t>
      </w:r>
      <w:r>
        <w:tab/>
        <w:t>Financial assurance condition may be imposed on approval</w:t>
      </w:r>
      <w:bookmarkEnd w:id="295"/>
      <w:bookmarkEnd w:id="296"/>
    </w:p>
    <w:p>
      <w:pPr>
        <w:pStyle w:val="Subsection"/>
      </w:pPr>
      <w:r>
        <w:tab/>
        <w:t>(1)</w:t>
      </w:r>
      <w:r>
        <w:tab/>
        <w:t>In this section —</w:t>
      </w:r>
    </w:p>
    <w:p>
      <w:pPr>
        <w:pStyle w:val="Defstart"/>
      </w:pPr>
      <w:r>
        <w:rPr>
          <w:b/>
        </w:rPr>
        <w:tab/>
      </w:r>
      <w:r>
        <w:rPr>
          <w:rStyle w:val="CharDefText"/>
        </w:rPr>
        <w:t>approving authority</w:t>
      </w:r>
      <w:r>
        <w:t xml:space="preserve"> means —</w:t>
      </w:r>
    </w:p>
    <w:p>
      <w:pPr>
        <w:pStyle w:val="Defpara"/>
      </w:pPr>
      <w:r>
        <w:tab/>
        <w:t>(a)</w:t>
      </w:r>
      <w:r>
        <w:tab/>
        <w:t>in relation to an approval under section 85 — the CEO;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CEO before the commencement of the development a financial assurance of the kind specified in the condition.</w:t>
      </w:r>
    </w:p>
    <w:p>
      <w:pPr>
        <w:pStyle w:val="Subsection"/>
      </w:pPr>
      <w:r>
        <w:tab/>
        <w:t>(3)</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pPr>
      <w:r>
        <w:tab/>
        <w:t>(5)</w:t>
      </w:r>
      <w:r>
        <w:tab/>
        <w:t>The amount of the financial assurance —</w:t>
      </w:r>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CEO if it were necessary to take action under section 116(5) or 117 in relation to that development.</w:t>
      </w:r>
    </w:p>
    <w:p>
      <w:pPr>
        <w:pStyle w:val="Subsection"/>
      </w:pPr>
      <w:r>
        <w:tab/>
        <w:t>(6)</w:t>
      </w:r>
      <w:r>
        <w:tab/>
        <w:t>A condition requiring the provision of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pPr>
        <w:pStyle w:val="Footnotesection"/>
      </w:pPr>
      <w:r>
        <w:tab/>
        <w:t>[Section 81 amended by No. 6 of 2015 s. 51.]</w:t>
      </w:r>
    </w:p>
    <w:p>
      <w:pPr>
        <w:pStyle w:val="Heading5"/>
      </w:pPr>
      <w:bookmarkStart w:id="297" w:name="_Toc465160525"/>
      <w:bookmarkStart w:id="298" w:name="_Toc457469826"/>
      <w:r>
        <w:rPr>
          <w:rStyle w:val="CharSectno"/>
        </w:rPr>
        <w:t>82</w:t>
      </w:r>
      <w:r>
        <w:t>.</w:t>
      </w:r>
      <w:r>
        <w:tab/>
        <w:t>Condition etc. on approval, request for reconsideration of</w:t>
      </w:r>
      <w:bookmarkEnd w:id="297"/>
      <w:bookmarkEnd w:id="298"/>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keepNext/>
      </w:pPr>
      <w:r>
        <w:tab/>
        <w:t>(2)</w:t>
      </w:r>
      <w:r>
        <w:tab/>
        <w:t>A request under subsection (1) must be made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pPr>
        <w:pStyle w:val="Indenta"/>
        <w:rPr>
          <w:snapToGrid w:val="0"/>
        </w:rPr>
      </w:pPr>
      <w:r>
        <w:rPr>
          <w:snapToGrid w:val="0"/>
        </w:rPr>
        <w:tab/>
        <w:t>(a)</w:t>
      </w:r>
      <w:r>
        <w:rPr>
          <w:snapToGrid w:val="0"/>
        </w:rPr>
        <w:tab/>
        <w:t>given to each local government and other public authority to which notice was given under section 73(1) and, where notice was given to the Swan Valley Planning Committee, to that Committee; and</w:t>
      </w:r>
    </w:p>
    <w:p>
      <w:pPr>
        <w:pStyle w:val="Indenta"/>
      </w:pPr>
      <w:r>
        <w:tab/>
        <w:t>(b)</w:t>
      </w:r>
      <w:r>
        <w:tab/>
        <w:t>published on the Department’s website.</w:t>
      </w:r>
    </w:p>
    <w:p>
      <w:pPr>
        <w:pStyle w:val="Footnotesection"/>
      </w:pPr>
      <w:r>
        <w:tab/>
        <w:t>[Section 82 amended by No. 6 of 2015 s. 53.]</w:t>
      </w:r>
    </w:p>
    <w:p>
      <w:pPr>
        <w:pStyle w:val="Heading5"/>
      </w:pPr>
      <w:bookmarkStart w:id="299" w:name="_Toc465160526"/>
      <w:bookmarkStart w:id="300" w:name="_Toc457469827"/>
      <w:r>
        <w:rPr>
          <w:rStyle w:val="CharSectno"/>
        </w:rPr>
        <w:t>83</w:t>
      </w:r>
      <w:r>
        <w:t>.</w:t>
      </w:r>
      <w:r>
        <w:tab/>
        <w:t>Correction of approval</w:t>
      </w:r>
      <w:bookmarkEnd w:id="299"/>
      <w:bookmarkEnd w:id="300"/>
    </w:p>
    <w:p>
      <w:pPr>
        <w:pStyle w:val="Subsection"/>
      </w:pPr>
      <w:r>
        <w:tab/>
        <w:t>(1)</w:t>
      </w:r>
      <w:r>
        <w:tab/>
        <w:t>The Minister may —</w:t>
      </w:r>
    </w:p>
    <w:p>
      <w:pPr>
        <w:pStyle w:val="Indenta"/>
      </w:pPr>
      <w:r>
        <w:tab/>
        <w:t>(a)</w:t>
      </w:r>
      <w:r>
        <w:tab/>
        <w:t>correct in an approval —</w:t>
      </w:r>
    </w:p>
    <w:p>
      <w:pPr>
        <w:pStyle w:val="Indenti"/>
      </w:pPr>
      <w:r>
        <w:tab/>
        <w:t>(i)</w:t>
      </w:r>
      <w:r>
        <w:tab/>
        <w:t>a clerical mistake; or</w:t>
      </w:r>
    </w:p>
    <w:p>
      <w:pPr>
        <w:pStyle w:val="Indenti"/>
      </w:pPr>
      <w:r>
        <w:tab/>
        <w:t>(ii)</w:t>
      </w:r>
      <w:r>
        <w:tab/>
        <w:t>an error arising from an accidental slip or omission; or</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keepNext/>
      </w:pPr>
      <w:r>
        <w:tab/>
        <w:t>(2)</w:t>
      </w:r>
      <w:r>
        <w:tab/>
        <w:t>Notice of any such correction must be —</w:t>
      </w:r>
    </w:p>
    <w:p>
      <w:pPr>
        <w:pStyle w:val="Indenta"/>
      </w:pPr>
      <w:r>
        <w:tab/>
        <w:t>(a)</w:t>
      </w:r>
      <w:r>
        <w:tab/>
        <w:t>given to the person to whom the approval was given; and</w:t>
      </w:r>
    </w:p>
    <w:p>
      <w:pPr>
        <w:pStyle w:val="Indenta"/>
      </w:pPr>
      <w:r>
        <w:tab/>
        <w:t>(b)</w:t>
      </w:r>
      <w:r>
        <w:tab/>
        <w:t>published on the Department’s website.</w:t>
      </w:r>
    </w:p>
    <w:p>
      <w:pPr>
        <w:pStyle w:val="Footnotesection"/>
      </w:pPr>
      <w:r>
        <w:tab/>
        <w:t>[Section 83 amended by No. 6 of 2015 s. 53.]</w:t>
      </w:r>
    </w:p>
    <w:p>
      <w:pPr>
        <w:pStyle w:val="Heading5"/>
      </w:pPr>
      <w:bookmarkStart w:id="301" w:name="_Toc465160527"/>
      <w:bookmarkStart w:id="302" w:name="_Toc457469828"/>
      <w:r>
        <w:rPr>
          <w:rStyle w:val="CharSectno"/>
        </w:rPr>
        <w:t>84</w:t>
      </w:r>
      <w:r>
        <w:t>.</w:t>
      </w:r>
      <w:r>
        <w:tab/>
        <w:t>Variation or extension of approval</w:t>
      </w:r>
      <w:bookmarkEnd w:id="301"/>
      <w:bookmarkEnd w:id="302"/>
    </w:p>
    <w:p>
      <w:pPr>
        <w:pStyle w:val="Subsection"/>
      </w:pPr>
      <w:r>
        <w:tab/>
        <w:t>(1)</w:t>
      </w:r>
      <w:r>
        <w:tab/>
        <w:t>The Minister may, on the application of a person to whom an approval was given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keepNext/>
      </w:pPr>
      <w:r>
        <w:tab/>
        <w:t>(4)</w:t>
      </w:r>
      <w:r>
        <w:tab/>
        <w:t>An invitation to make comments on the proposal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Any local government or other public authority invited to make comments may do so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303" w:name="_Toc465160528"/>
      <w:bookmarkStart w:id="304" w:name="_Toc457469829"/>
      <w:r>
        <w:rPr>
          <w:rStyle w:val="CharSectno"/>
        </w:rPr>
        <w:t>85</w:t>
      </w:r>
      <w:r>
        <w:t>.</w:t>
      </w:r>
      <w:r>
        <w:tab/>
        <w:t>Approvals by CEO</w:t>
      </w:r>
      <w:bookmarkEnd w:id="303"/>
      <w:bookmarkEnd w:id="304"/>
    </w:p>
    <w:p>
      <w:pPr>
        <w:pStyle w:val="Subsection"/>
      </w:pPr>
      <w:r>
        <w:tab/>
        <w:t>(1)</w:t>
      </w:r>
      <w:r>
        <w:tab/>
        <w:t>The regulations may prescribe classes of developments that the CEO is authorised to approve under this section.</w:t>
      </w:r>
    </w:p>
    <w:p>
      <w:pPr>
        <w:pStyle w:val="Subsection"/>
      </w:pPr>
      <w:r>
        <w:tab/>
        <w:t>(2)</w:t>
      </w:r>
      <w:r>
        <w:tab/>
        <w:t xml:space="preserve">If the CEO is authorised under subsection (1) to approve a development, the CEO may decide to do so and in that case — </w:t>
      </w:r>
    </w:p>
    <w:p>
      <w:pPr>
        <w:pStyle w:val="Indenta"/>
      </w:pPr>
      <w:r>
        <w:tab/>
        <w:t>(a)</w:t>
      </w:r>
      <w:r>
        <w:tab/>
        <w:t>sections 73, 74, 75 and 76(1) and (2) apply in relation to the development application; and</w:t>
      </w:r>
    </w:p>
    <w:p>
      <w:pPr>
        <w:pStyle w:val="Indenta"/>
      </w:pPr>
      <w:r>
        <w:tab/>
        <w:t>(b)</w:t>
      </w:r>
      <w:r>
        <w:tab/>
        <w:t>sections 76(3), 77, 78 and 79 do not apply in relation to the development application; and</w:t>
      </w:r>
    </w:p>
    <w:p>
      <w:pPr>
        <w:pStyle w:val="Indenta"/>
      </w:pPr>
      <w:r>
        <w:tab/>
        <w:t>(c)</w:t>
      </w:r>
      <w:r>
        <w:tab/>
        <w:t>the CEO may, subject to section 80(2), exercise any power described in section 80(1), (3) or (4).</w:t>
      </w:r>
    </w:p>
    <w:p>
      <w:pPr>
        <w:pStyle w:val="Subsection"/>
      </w:pPr>
      <w:r>
        <w:tab/>
        <w:t>(3)</w:t>
      </w:r>
      <w:r>
        <w:tab/>
        <w:t>Before exercising a power described in section 80(1) the CEO must consider the report received by the CEO under section 76 as applied by this section and any other matter that the CEO considers relevant.</w:t>
      </w:r>
    </w:p>
    <w:p>
      <w:pPr>
        <w:pStyle w:val="Subsection"/>
      </w:pPr>
      <w:r>
        <w:tab/>
        <w:t>(4)</w:t>
      </w:r>
      <w:r>
        <w:tab/>
        <w:t>An approval by the CEO under this section comes into effect, if it is not revoked under section 87, on the day after the period in which it may be revoked under section 87(1) has elapsed.</w:t>
      </w:r>
    </w:p>
    <w:p>
      <w:pPr>
        <w:pStyle w:val="Subsection"/>
      </w:pPr>
      <w:r>
        <w:tab/>
        <w:t>(5)</w:t>
      </w:r>
      <w:r>
        <w:tab/>
        <w:t>For the purposes of this Part an approval by the CEO under this section is to be taken to be the approval of the Minister.</w:t>
      </w:r>
    </w:p>
    <w:p>
      <w:pPr>
        <w:pStyle w:val="Subsection"/>
      </w:pPr>
      <w:r>
        <w:tab/>
        <w:t>(6)</w:t>
      </w:r>
      <w:r>
        <w:tab/>
        <w:t>Sections 82, 83 and 84 apply to an approval given under this section as if references to the Minister were references to the CEO.</w:t>
      </w:r>
    </w:p>
    <w:p>
      <w:pPr>
        <w:pStyle w:val="Footnotesection"/>
      </w:pPr>
      <w:r>
        <w:tab/>
        <w:t>[Section 85 amended by No. 6 of 2015 s. 34, 51 and 53.]</w:t>
      </w:r>
    </w:p>
    <w:p>
      <w:pPr>
        <w:pStyle w:val="Heading5"/>
      </w:pPr>
      <w:bookmarkStart w:id="305" w:name="_Toc465160529"/>
      <w:bookmarkStart w:id="306" w:name="_Toc457469830"/>
      <w:r>
        <w:rPr>
          <w:rStyle w:val="CharSectno"/>
        </w:rPr>
        <w:t>86</w:t>
      </w:r>
      <w:r>
        <w:t>.</w:t>
      </w:r>
      <w:r>
        <w:tab/>
        <w:t>CEO must give section 85 decision to Minister</w:t>
      </w:r>
      <w:bookmarkEnd w:id="305"/>
      <w:bookmarkEnd w:id="306"/>
    </w:p>
    <w:p>
      <w:pPr>
        <w:pStyle w:val="Subsection"/>
      </w:pPr>
      <w:r>
        <w:tab/>
        <w:t>(1)</w:t>
      </w:r>
      <w:r>
        <w:tab/>
        <w:t>The CEO must give to the Minister a copy of each decision the CEO makes under section 85 in relation to an application.</w:t>
      </w:r>
    </w:p>
    <w:p>
      <w:pPr>
        <w:pStyle w:val="Subsection"/>
      </w:pPr>
      <w:r>
        <w:tab/>
        <w:t>(2)</w:t>
      </w:r>
      <w:r>
        <w:tab/>
        <w:t>The report must be accompanied by the report made by the CEO under section 75 in relation to the application.</w:t>
      </w:r>
    </w:p>
    <w:p>
      <w:pPr>
        <w:pStyle w:val="Footnotesection"/>
      </w:pPr>
      <w:r>
        <w:tab/>
        <w:t>[Section 86 inserted by No. 6 of 2015 s. 35.]</w:t>
      </w:r>
    </w:p>
    <w:p>
      <w:pPr>
        <w:pStyle w:val="Heading5"/>
      </w:pPr>
      <w:bookmarkStart w:id="307" w:name="_Toc465160530"/>
      <w:bookmarkStart w:id="308" w:name="_Toc457469831"/>
      <w:r>
        <w:rPr>
          <w:rStyle w:val="CharSectno"/>
        </w:rPr>
        <w:t>87</w:t>
      </w:r>
      <w:r>
        <w:t>.</w:t>
      </w:r>
      <w:r>
        <w:tab/>
        <w:t>Minister may revoke CEO’s decision</w:t>
      </w:r>
      <w:bookmarkEnd w:id="307"/>
      <w:bookmarkEnd w:id="308"/>
    </w:p>
    <w:p>
      <w:pPr>
        <w:pStyle w:val="Subsection"/>
      </w:pPr>
      <w:r>
        <w:tab/>
        <w:t>(1)</w:t>
      </w:r>
      <w:r>
        <w:tab/>
        <w:t>The Minister may, within 14 days of receiving a copy of a decision under section 86(1), revoke the decision.</w:t>
      </w:r>
    </w:p>
    <w:p>
      <w:pPr>
        <w:pStyle w:val="Subsection"/>
      </w:pPr>
      <w:r>
        <w:tab/>
        <w:t>(2)</w:t>
      </w:r>
      <w:r>
        <w:tab/>
        <w:t>Written notice of the revocation must be —</w:t>
      </w:r>
    </w:p>
    <w:p>
      <w:pPr>
        <w:pStyle w:val="Indenta"/>
      </w:pPr>
      <w:r>
        <w:tab/>
        <w:t>(a)</w:t>
      </w:r>
      <w:r>
        <w:tab/>
        <w:t>given to —</w:t>
      </w:r>
    </w:p>
    <w:p>
      <w:pPr>
        <w:pStyle w:val="Indenti"/>
      </w:pPr>
      <w:r>
        <w:tab/>
        <w:t>(ia)</w:t>
      </w:r>
      <w:r>
        <w:tab/>
        <w:t>the CEO; and</w:t>
      </w:r>
    </w:p>
    <w:p>
      <w:pPr>
        <w:pStyle w:val="Indenti"/>
      </w:pPr>
      <w:r>
        <w:tab/>
        <w:t>(i)</w:t>
      </w:r>
      <w:r>
        <w:tab/>
        <w:t>the Trust; and</w:t>
      </w:r>
    </w:p>
    <w:p>
      <w:pPr>
        <w:pStyle w:val="Indenti"/>
      </w:pPr>
      <w:r>
        <w:tab/>
        <w:t>(ii)</w:t>
      </w:r>
      <w:r>
        <w:tab/>
        <w:t>the applicant; and</w:t>
      </w:r>
    </w:p>
    <w:p>
      <w:pPr>
        <w:pStyle w:val="Indenti"/>
      </w:pPr>
      <w:r>
        <w:tab/>
        <w:t>(iii)</w:t>
      </w:r>
      <w:r>
        <w:tab/>
        <w:t>each local government and other public authority to which notice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Department’s website and in any other way the CEO considers appropriate.</w:t>
      </w:r>
    </w:p>
    <w:p>
      <w:pPr>
        <w:pStyle w:val="Subsection"/>
      </w:pPr>
      <w:r>
        <w:tab/>
        <w:t>(3)</w:t>
      </w:r>
      <w:r>
        <w:tab/>
        <w:t>If the Minister revokes a decision under this section —</w:t>
      </w:r>
    </w:p>
    <w:p>
      <w:pPr>
        <w:pStyle w:val="Indenta"/>
      </w:pPr>
      <w:r>
        <w:tab/>
        <w:t>(a)</w:t>
      </w:r>
      <w:r>
        <w:tab/>
        <w:t>the CEO must give to the Minister the submissions and comments given to the CEO in respect of the application under sections 75 and 76 as applied by section 85(2)(a); and</w:t>
      </w:r>
    </w:p>
    <w:p>
      <w:pPr>
        <w:pStyle w:val="Indenta"/>
      </w:pPr>
      <w:r>
        <w:tab/>
        <w:t>(b)</w:t>
      </w:r>
      <w:r>
        <w:tab/>
        <w:t>the Minister must deal with the application under section 77; and</w:t>
      </w:r>
    </w:p>
    <w:p>
      <w:pPr>
        <w:pStyle w:val="Indenta"/>
      </w:pPr>
      <w:r>
        <w:tab/>
        <w:t>(c)</w:t>
      </w:r>
      <w:r>
        <w:tab/>
        <w:t>sections 78 to 84 apply accordingly as if the CEO had not been authorised to approve the application.</w:t>
      </w:r>
    </w:p>
    <w:p>
      <w:pPr>
        <w:pStyle w:val="Footnotesection"/>
      </w:pPr>
      <w:r>
        <w:tab/>
        <w:t>[Section 87 amended by No. 6 of 2015 s. 36 and 51.]</w:t>
      </w:r>
    </w:p>
    <w:p>
      <w:pPr>
        <w:pStyle w:val="Heading5"/>
      </w:pPr>
      <w:bookmarkStart w:id="309" w:name="_Toc465160531"/>
      <w:bookmarkStart w:id="310" w:name="_Toc457469832"/>
      <w:r>
        <w:rPr>
          <w:rStyle w:val="CharSectno"/>
        </w:rPr>
        <w:t>88</w:t>
      </w:r>
      <w:r>
        <w:t>.</w:t>
      </w:r>
      <w:r>
        <w:tab/>
        <w:t>False statements in applications</w:t>
      </w:r>
      <w:bookmarkEnd w:id="309"/>
      <w:bookmarkEnd w:id="310"/>
    </w:p>
    <w:p>
      <w:pPr>
        <w:pStyle w:val="Subsection"/>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311" w:name="_Toc465160532"/>
      <w:bookmarkStart w:id="312" w:name="_Toc457469833"/>
      <w:r>
        <w:rPr>
          <w:rStyle w:val="CharSectno"/>
        </w:rPr>
        <w:t>89</w:t>
      </w:r>
      <w:r>
        <w:t>.</w:t>
      </w:r>
      <w:r>
        <w:tab/>
        <w:t>Refusal etc. of development, compensation for injurious affection for etc.</w:t>
      </w:r>
      <w:bookmarkEnd w:id="311"/>
      <w:bookmarkEnd w:id="312"/>
    </w:p>
    <w:p>
      <w:pPr>
        <w:pStyle w:val="Subsection"/>
      </w:pPr>
      <w:r>
        <w:tab/>
        <w:t>(1)</w:t>
      </w:r>
      <w:r>
        <w:tab/>
        <w:t>In this section —</w:t>
      </w:r>
    </w:p>
    <w:p>
      <w:pPr>
        <w:pStyle w:val="Defstart"/>
      </w:pPr>
      <w:r>
        <w:rPr>
          <w:b/>
        </w:rPr>
        <w:tab/>
      </w:r>
      <w:r>
        <w:rPr>
          <w:rStyle w:val="CharDefText"/>
        </w:rPr>
        <w:t>owner</w:t>
      </w:r>
      <w:r>
        <w:t xml:space="preserve"> means a person registered as a proprietor of freehold land.</w:t>
      </w:r>
    </w:p>
    <w:p>
      <w:pPr>
        <w:pStyle w:val="Subsection"/>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 or</w:t>
      </w:r>
    </w:p>
    <w:p>
      <w:pPr>
        <w:pStyle w:val="Indenta"/>
        <w:rPr>
          <w:snapToGrid w:val="0"/>
        </w:rPr>
      </w:pPr>
      <w:r>
        <w:rPr>
          <w:snapToGrid w:val="0"/>
        </w:rPr>
        <w:tab/>
        <w:t>(b)</w:t>
      </w:r>
      <w:r>
        <w:rPr>
          <w:snapToGrid w:val="0"/>
        </w:rPr>
        <w:tab/>
        <w:t>approves a development in a modified form; or</w:t>
      </w:r>
    </w:p>
    <w:p>
      <w:pPr>
        <w:pStyle w:val="Indenta"/>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 xml:space="preserve">the owner may obtain compensation for injurious affection from the </w:t>
      </w:r>
      <w:r>
        <w:t>Executive Body</w:t>
      </w:r>
      <w:r>
        <w:rPr>
          <w:snapToGrid w:val="0"/>
        </w:rPr>
        <w:t>.</w:t>
      </w:r>
    </w:p>
    <w:p>
      <w:pPr>
        <w:pStyle w:val="Subsection"/>
        <w:spacing w:before="120"/>
        <w:rPr>
          <w:snapToGrid w:val="0"/>
        </w:rPr>
      </w:pPr>
      <w:r>
        <w:rPr>
          <w:snapToGrid w:val="0"/>
        </w:rPr>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spacing w:before="120"/>
        <w:rPr>
          <w:snapToGrid w:val="0"/>
        </w:rPr>
      </w:pPr>
      <w:r>
        <w:tab/>
        <w:t>(4)</w:t>
      </w:r>
      <w:r>
        <w:tab/>
      </w:r>
      <w:r>
        <w:rPr>
          <w:snapToGrid w:val="0"/>
        </w:rPr>
        <w:t xml:space="preserve">A claim under subsection (2) must be made to the </w:t>
      </w:r>
      <w:r>
        <w:t>CEO</w:t>
      </w:r>
      <w:r>
        <w:rPr>
          <w:snapToGrid w:val="0"/>
        </w:rPr>
        <w:t xml:space="preserve"> in the prescribed form not later than 6 months after the day on which the Minister’s decision is notified to the applicant.</w:t>
      </w:r>
    </w:p>
    <w:p>
      <w:pPr>
        <w:pStyle w:val="Subsection"/>
        <w:spacing w:before="120"/>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spacing w:before="120"/>
        <w:rPr>
          <w:snapToGrid w:val="0"/>
        </w:rPr>
      </w:pPr>
      <w:r>
        <w:tab/>
        <w:t>(6)</w:t>
      </w:r>
      <w:r>
        <w:tab/>
      </w:r>
      <w:r>
        <w:rPr>
          <w:snapToGrid w:val="0"/>
        </w:rPr>
        <w:t>The amount of compensation under subsection (2) must not exceed the difference between —</w:t>
      </w:r>
    </w:p>
    <w:p>
      <w:pPr>
        <w:pStyle w:val="Indenta"/>
        <w:rPr>
          <w:snapToGrid w:val="0"/>
        </w:rPr>
      </w:pPr>
      <w:r>
        <w:rPr>
          <w:snapToGrid w:val="0"/>
        </w:rPr>
        <w:tab/>
        <w:t>(a)</w:t>
      </w:r>
      <w:r>
        <w:rPr>
          <w:snapToGrid w:val="0"/>
        </w:rPr>
        <w:tab/>
        <w:t>the value of the land as affected by the Minister’s decision; and</w:t>
      </w:r>
    </w:p>
    <w:p>
      <w:pPr>
        <w:pStyle w:val="Indenta"/>
        <w:rPr>
          <w:snapToGrid w:val="0"/>
        </w:rPr>
      </w:pPr>
      <w:r>
        <w:rPr>
          <w:snapToGrid w:val="0"/>
        </w:rPr>
        <w:tab/>
        <w:t>(b)</w:t>
      </w:r>
      <w:r>
        <w:rPr>
          <w:snapToGrid w:val="0"/>
        </w:rPr>
        <w:tab/>
        <w:t>the value of the land as not so affected,</w:t>
      </w:r>
    </w:p>
    <w:p>
      <w:pPr>
        <w:pStyle w:val="Subsection"/>
        <w:spacing w:before="120"/>
        <w:rPr>
          <w:snapToGrid w:val="0"/>
        </w:rPr>
      </w:pPr>
      <w:r>
        <w:rPr>
          <w:snapToGrid w:val="0"/>
        </w:rPr>
        <w:tab/>
      </w:r>
      <w:r>
        <w:rPr>
          <w:snapToGrid w:val="0"/>
        </w:rPr>
        <w:tab/>
        <w:t>as at the time when the Minister’s decision is made.</w:t>
      </w:r>
    </w:p>
    <w:p>
      <w:pPr>
        <w:pStyle w:val="Subsection"/>
        <w:spacing w:before="120"/>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rPr>
        <w:t>Commercial Arbitration Act 2012</w:t>
      </w:r>
      <w:r>
        <w:rPr>
          <w:snapToGrid w:val="0"/>
        </w:rPr>
        <w:t>, unless the parties agree on some other method of determination.</w:t>
      </w:r>
    </w:p>
    <w:p>
      <w:pPr>
        <w:pStyle w:val="Subsection"/>
        <w:spacing w:before="120"/>
        <w:rPr>
          <w:snapToGrid w:val="0"/>
        </w:rPr>
      </w:pPr>
      <w:r>
        <w:rPr>
          <w:snapToGrid w:val="0"/>
        </w:rPr>
        <w:tab/>
        <w:t>(8)</w:t>
      </w:r>
      <w:r>
        <w:rPr>
          <w:snapToGrid w:val="0"/>
        </w:rPr>
        <w:tab/>
        <w:t xml:space="preserve">Instead of paying compensation, the </w:t>
      </w:r>
      <w:r>
        <w:t>Executive Body</w:t>
      </w:r>
      <w:r>
        <w:rPr>
          <w:snapToGrid w:val="0"/>
        </w:rPr>
        <w:t xml:space="preserve"> may purchase the land affected by the Minister’s decision.</w:t>
      </w:r>
    </w:p>
    <w:p>
      <w:pPr>
        <w:pStyle w:val="Subsection"/>
        <w:spacing w:before="120"/>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w:t>
      </w:r>
      <w:r>
        <w:t>Executive Body</w:t>
      </w:r>
      <w:r>
        <w:rPr>
          <w:snapToGrid w:val="0"/>
        </w:rPr>
        <w:t>.</w:t>
      </w:r>
    </w:p>
    <w:p>
      <w:pPr>
        <w:pStyle w:val="Subsection"/>
        <w:spacing w:before="120"/>
        <w:rPr>
          <w:snapToGrid w:val="0"/>
        </w:rPr>
      </w:pPr>
      <w:r>
        <w:rPr>
          <w:snapToGrid w:val="0"/>
        </w:rPr>
        <w:tab/>
        <w:t>(10)</w:t>
      </w:r>
      <w:r>
        <w:rPr>
          <w:snapToGrid w:val="0"/>
        </w:rPr>
        <w:tab/>
        <w:t xml:space="preserve">This section applies to a decision of the </w:t>
      </w:r>
      <w:r>
        <w:t>CEO</w:t>
      </w:r>
      <w:r>
        <w:rPr>
          <w:snapToGrid w:val="0"/>
        </w:rPr>
        <w:t xml:space="preserve"> under section 85 as if references in this section to the Minister were references to the </w:t>
      </w:r>
      <w:r>
        <w:t>CEO</w:t>
      </w:r>
      <w:r>
        <w:rPr>
          <w:snapToGrid w:val="0"/>
        </w:rPr>
        <w:t>.</w:t>
      </w:r>
    </w:p>
    <w:p>
      <w:pPr>
        <w:pStyle w:val="Footnotesection"/>
        <w:spacing w:before="100"/>
        <w:ind w:left="890" w:hanging="890"/>
      </w:pPr>
      <w:r>
        <w:tab/>
        <w:t>[Section 89 amended by No. 23 of 2012 s. 45; No. 6 of 2015 s. 51 and 53.]</w:t>
      </w:r>
    </w:p>
    <w:p>
      <w:pPr>
        <w:pStyle w:val="Heading2"/>
      </w:pPr>
      <w:bookmarkStart w:id="313" w:name="_Toc460252504"/>
      <w:bookmarkStart w:id="314" w:name="_Toc462143873"/>
      <w:bookmarkStart w:id="315" w:name="_Toc465160324"/>
      <w:bookmarkStart w:id="316" w:name="_Toc465160533"/>
      <w:bookmarkStart w:id="317" w:name="_Toc450314236"/>
      <w:bookmarkStart w:id="318" w:name="_Toc457376898"/>
      <w:bookmarkStart w:id="319" w:name="_Toc457386998"/>
      <w:bookmarkStart w:id="320" w:name="_Toc457469834"/>
      <w:r>
        <w:rPr>
          <w:rStyle w:val="CharPartNo"/>
        </w:rPr>
        <w:t>Part 6</w:t>
      </w:r>
      <w:r>
        <w:rPr>
          <w:rStyle w:val="CharDivNo"/>
        </w:rPr>
        <w:t> </w:t>
      </w:r>
      <w:r>
        <w:t>—</w:t>
      </w:r>
      <w:r>
        <w:rPr>
          <w:rStyle w:val="CharDivText"/>
        </w:rPr>
        <w:t> </w:t>
      </w:r>
      <w:r>
        <w:rPr>
          <w:rStyle w:val="CharPartText"/>
        </w:rPr>
        <w:t>River protection notices</w:t>
      </w:r>
      <w:bookmarkEnd w:id="313"/>
      <w:bookmarkEnd w:id="314"/>
      <w:bookmarkEnd w:id="315"/>
      <w:bookmarkEnd w:id="316"/>
      <w:bookmarkEnd w:id="317"/>
      <w:bookmarkEnd w:id="318"/>
      <w:bookmarkEnd w:id="319"/>
      <w:bookmarkEnd w:id="320"/>
    </w:p>
    <w:p>
      <w:pPr>
        <w:pStyle w:val="Heading5"/>
        <w:spacing w:before="240"/>
      </w:pPr>
      <w:bookmarkStart w:id="321" w:name="_Toc465160534"/>
      <w:bookmarkStart w:id="322" w:name="_Toc457469835"/>
      <w:r>
        <w:rPr>
          <w:rStyle w:val="CharSectno"/>
        </w:rPr>
        <w:t>90</w:t>
      </w:r>
      <w:r>
        <w:t>.</w:t>
      </w:r>
      <w:r>
        <w:tab/>
        <w:t>CEO may request advice from Trust on issue of river protection notice</w:t>
      </w:r>
      <w:bookmarkEnd w:id="321"/>
      <w:bookmarkEnd w:id="322"/>
    </w:p>
    <w:p>
      <w:pPr>
        <w:pStyle w:val="Subsection"/>
        <w:spacing w:before="180"/>
      </w:pPr>
      <w:r>
        <w:tab/>
        <w:t>(1)</w:t>
      </w:r>
      <w:r>
        <w:tab/>
        <w:t xml:space="preserve">If the CEO believes on reasonable grounds that, to protect or enhance the ecological and community benefits or amenity of the Riverpark — </w:t>
      </w:r>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spacing w:before="180"/>
      </w:pPr>
      <w:r>
        <w:tab/>
      </w:r>
      <w:r>
        <w:tab/>
        <w:t>the CEO may request advice from the Trust as to whether a river protection notice should be issued in relation to that action.</w:t>
      </w:r>
    </w:p>
    <w:p>
      <w:pPr>
        <w:pStyle w:val="Subsection"/>
        <w:spacing w:before="180"/>
      </w:pPr>
      <w:r>
        <w:tab/>
        <w:t>(2A)</w:t>
      </w:r>
      <w:r>
        <w:tab/>
        <w:t>The Trust must provide the advice not later than 28 days after the request is made.</w:t>
      </w:r>
    </w:p>
    <w:p>
      <w:pPr>
        <w:pStyle w:val="Subsection"/>
      </w:pPr>
      <w:r>
        <w:tab/>
        <w:t>(2)</w:t>
      </w:r>
      <w:r>
        <w:tab/>
        <w:t>The request must be accompanied by a report setting out —</w:t>
      </w:r>
    </w:p>
    <w:p>
      <w:pPr>
        <w:pStyle w:val="Indenta"/>
      </w:pPr>
      <w:r>
        <w:tab/>
        <w:t>(a)</w:t>
      </w:r>
      <w:r>
        <w:tab/>
        <w:t>the reasons for the request; and</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Before making a request to the Trust the CEO must give each person to whom it is proposed to give the river protection notice —</w:t>
      </w:r>
    </w:p>
    <w:p>
      <w:pPr>
        <w:pStyle w:val="Indenta"/>
      </w:pPr>
      <w:r>
        <w:tab/>
        <w:t>(a)</w:t>
      </w:r>
      <w:r>
        <w:tab/>
        <w:t>a draft of the report referred to in subsection (2); and</w:t>
      </w:r>
    </w:p>
    <w:p>
      <w:pPr>
        <w:pStyle w:val="Indenta"/>
      </w:pPr>
      <w:r>
        <w:tab/>
        <w:t>(b)</w:t>
      </w:r>
      <w:r>
        <w:tab/>
        <w:t>a reasonable opportunity to show cause in writing why the request should not be made.</w:t>
      </w:r>
    </w:p>
    <w:p>
      <w:pPr>
        <w:pStyle w:val="Subsection"/>
        <w:spacing w:before="180"/>
      </w:pPr>
      <w:r>
        <w:tab/>
        <w:t>(4)</w:t>
      </w:r>
      <w:r>
        <w:tab/>
        <w:t>An opportunity is not a reasonable opportunity for the purposes of subsection (3) unless the person is informed in writing of the right to show cause under that subsection not less than 42 days before the day on which the CEO makes the request.</w:t>
      </w:r>
    </w:p>
    <w:p>
      <w:pPr>
        <w:pStyle w:val="Footnotesection"/>
      </w:pPr>
      <w:r>
        <w:tab/>
        <w:t>[Section 90 amended by No. 6 of 2015 s. 37, 52 and 53.]</w:t>
      </w:r>
    </w:p>
    <w:p>
      <w:pPr>
        <w:pStyle w:val="Heading5"/>
      </w:pPr>
      <w:bookmarkStart w:id="323" w:name="_Toc465160535"/>
      <w:bookmarkStart w:id="324" w:name="_Toc457469836"/>
      <w:r>
        <w:rPr>
          <w:rStyle w:val="CharSectno"/>
        </w:rPr>
        <w:t>91</w:t>
      </w:r>
      <w:r>
        <w:t>.</w:t>
      </w:r>
      <w:r>
        <w:tab/>
        <w:t>Issue of notice by CEO</w:t>
      </w:r>
      <w:bookmarkEnd w:id="323"/>
      <w:bookmarkEnd w:id="324"/>
    </w:p>
    <w:p>
      <w:pPr>
        <w:pStyle w:val="Subsection"/>
      </w:pPr>
      <w:r>
        <w:tab/>
        <w:t>(1)</w:t>
      </w:r>
      <w:r>
        <w:tab/>
        <w:t>The CEO may issue a river protection notice if, after considering the advice of the Trust given under section 90 and giving each person to whom it is proposed to give the river protection notice a reasonable opportunity to show cause in writing why the river protection notice should not be issued, the CEO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CEO issues the river protection notice.</w:t>
      </w:r>
    </w:p>
    <w:p>
      <w:pPr>
        <w:pStyle w:val="Subsection"/>
      </w:pPr>
      <w:r>
        <w:tab/>
        <w:t>(3)</w:t>
      </w:r>
      <w:r>
        <w:tab/>
        <w:t>A river protection notice —</w:t>
      </w:r>
    </w:p>
    <w:p>
      <w:pPr>
        <w:pStyle w:val="Indenta"/>
      </w:pPr>
      <w:r>
        <w:tab/>
        <w:t>(a)</w:t>
      </w:r>
      <w:r>
        <w:tab/>
        <w:t>must be in writing;</w:t>
      </w:r>
    </w:p>
    <w:p>
      <w:pPr>
        <w:pStyle w:val="Indenta"/>
      </w:pPr>
      <w:r>
        <w:tab/>
        <w:t>(b)</w:t>
      </w:r>
      <w:r>
        <w:tab/>
        <w:t>must specify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may impose any requirement reasonably required for the purpose for which the notice is given including —</w:t>
      </w:r>
    </w:p>
    <w:p>
      <w:pPr>
        <w:pStyle w:val="Indenti"/>
      </w:pPr>
      <w:r>
        <w:tab/>
        <w:t>(i)</w:t>
      </w:r>
      <w:r>
        <w:tab/>
        <w:t>a requirement that each or any one or more of the persons on whom the notice is binding discontinue, or not commence, a specified activity indefinitely or for a specified period or until further notice from the CEO;</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CEO,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CEO;</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CEO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Footnotesection"/>
      </w:pPr>
      <w:r>
        <w:tab/>
        <w:t>[Section 91 amended by No. 6 of 2015 s. 38 and 51.]</w:t>
      </w:r>
    </w:p>
    <w:p>
      <w:pPr>
        <w:pStyle w:val="Heading5"/>
      </w:pPr>
      <w:bookmarkStart w:id="325" w:name="_Toc465160536"/>
      <w:bookmarkStart w:id="326" w:name="_Toc457469837"/>
      <w:r>
        <w:rPr>
          <w:rStyle w:val="CharSectno"/>
        </w:rPr>
        <w:t>92</w:t>
      </w:r>
      <w:r>
        <w:t>.</w:t>
      </w:r>
      <w:r>
        <w:tab/>
        <w:t>Service of notice</w:t>
      </w:r>
      <w:bookmarkEnd w:id="325"/>
      <w:bookmarkEnd w:id="326"/>
    </w:p>
    <w:p>
      <w:pPr>
        <w:pStyle w:val="Subsection"/>
      </w:pPr>
      <w:r>
        <w:tab/>
      </w:r>
      <w:r>
        <w:tab/>
        <w:t>A river protection notice must be given to —</w:t>
      </w:r>
    </w:p>
    <w:p>
      <w:pPr>
        <w:pStyle w:val="Indenta"/>
      </w:pPr>
      <w:r>
        <w:tab/>
        <w:t>(a)</w:t>
      </w:r>
      <w:r>
        <w:tab/>
        <w:t>each owner of the land in respect of which it is issued; and</w:t>
      </w:r>
    </w:p>
    <w:p>
      <w:pPr>
        <w:pStyle w:val="Indenta"/>
        <w:keepNext/>
      </w:pPr>
      <w:r>
        <w:tab/>
        <w:t>(b)</w:t>
      </w:r>
      <w:r>
        <w:tab/>
        <w:t>each occupier of the land in respect of which it is issued who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327" w:name="_Toc465160537"/>
      <w:bookmarkStart w:id="328" w:name="_Toc457469838"/>
      <w:r>
        <w:rPr>
          <w:rStyle w:val="CharSectno"/>
        </w:rPr>
        <w:t>93</w:t>
      </w:r>
      <w:r>
        <w:t>.</w:t>
      </w:r>
      <w:r>
        <w:tab/>
        <w:t>Who a notice binds</w:t>
      </w:r>
      <w:bookmarkEnd w:id="327"/>
      <w:bookmarkEnd w:id="328"/>
    </w:p>
    <w:p>
      <w:pPr>
        <w:pStyle w:val="Subsection"/>
      </w:pPr>
      <w:r>
        <w:tab/>
      </w:r>
      <w:r>
        <w:tab/>
        <w:t>Subject to sections 99 and 100 and the outcome of any application for review, a river protection notice is binding on each person —</w:t>
      </w:r>
    </w:p>
    <w:p>
      <w:pPr>
        <w:pStyle w:val="Indenta"/>
      </w:pPr>
      <w:r>
        <w:tab/>
        <w:t>(a)</w:t>
      </w:r>
      <w:r>
        <w:tab/>
        <w:t>to whom it is given; and</w:t>
      </w:r>
    </w:p>
    <w:p>
      <w:pPr>
        <w:pStyle w:val="Indenta"/>
      </w:pPr>
      <w:r>
        <w:tab/>
        <w:t>(b)</w:t>
      </w:r>
      <w:r>
        <w:tab/>
        <w:t>on whom it is binding in accordance with section 97.</w:t>
      </w:r>
    </w:p>
    <w:p>
      <w:pPr>
        <w:pStyle w:val="Heading5"/>
      </w:pPr>
      <w:bookmarkStart w:id="329" w:name="_Toc465160538"/>
      <w:bookmarkStart w:id="330" w:name="_Toc457469839"/>
      <w:r>
        <w:rPr>
          <w:rStyle w:val="CharSectno"/>
        </w:rPr>
        <w:t>94</w:t>
      </w:r>
      <w:r>
        <w:t>.</w:t>
      </w:r>
      <w:r>
        <w:tab/>
        <w:t>Memorial on land title of notice</w:t>
      </w:r>
      <w:bookmarkEnd w:id="329"/>
      <w:bookmarkEnd w:id="330"/>
    </w:p>
    <w:p>
      <w:pPr>
        <w:pStyle w:val="Subsection"/>
      </w:pPr>
      <w:r>
        <w:tab/>
        <w:t>(1)</w:t>
      </w:r>
      <w:r>
        <w:tab/>
        <w:t>In this section —</w:t>
      </w:r>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CEO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If the river protection notice is revoked under section 99 the CEO must give notice to the Registrar that the memorial is to be withdrawn and the Registrar, on payment of any relevant fee, must register the withdrawal of the memorial in the appropriate manner.</w:t>
      </w:r>
    </w:p>
    <w:p>
      <w:pPr>
        <w:pStyle w:val="Subsection"/>
        <w:keepNext/>
      </w:pPr>
      <w:r>
        <w:tab/>
        <w:t>(5)</w:t>
      </w:r>
      <w:r>
        <w:tab/>
        <w:t>A memorial, and notice that a memorial is to be withdrawn, are each to be in a form approved by the Registrar.</w:t>
      </w:r>
    </w:p>
    <w:p>
      <w:pPr>
        <w:pStyle w:val="Subsection"/>
      </w:pPr>
      <w:r>
        <w:tab/>
        <w:t>(6)</w:t>
      </w:r>
      <w:r>
        <w:tab/>
        <w:t>If a memorial is registered under this section then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CEO as to the suitability of the land for the development.</w:t>
      </w:r>
    </w:p>
    <w:p>
      <w:pPr>
        <w:pStyle w:val="Subsection"/>
      </w:pPr>
      <w:r>
        <w:tab/>
        <w:t>(7)</w:t>
      </w:r>
      <w:r>
        <w:tab/>
        <w:t>A memorial registered under this section has effect until it is withdrawn.</w:t>
      </w:r>
    </w:p>
    <w:p>
      <w:pPr>
        <w:pStyle w:val="Footnotesection"/>
      </w:pPr>
      <w:r>
        <w:tab/>
        <w:t>[Section 94 amended by No. 6 of 2015 s. 51 and 52.]</w:t>
      </w:r>
    </w:p>
    <w:p>
      <w:pPr>
        <w:pStyle w:val="Heading5"/>
      </w:pPr>
      <w:bookmarkStart w:id="331" w:name="_Toc465160539"/>
      <w:bookmarkStart w:id="332" w:name="_Toc457469840"/>
      <w:r>
        <w:rPr>
          <w:rStyle w:val="CharSectno"/>
        </w:rPr>
        <w:t>95</w:t>
      </w:r>
      <w:r>
        <w:t>.</w:t>
      </w:r>
      <w:r>
        <w:tab/>
        <w:t>Owner etc. of land subject to s. 94 memorial, duties of if land changes ownership etc.</w:t>
      </w:r>
      <w:bookmarkEnd w:id="331"/>
      <w:bookmarkEnd w:id="332"/>
    </w:p>
    <w:p>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pPr>
        <w:pStyle w:val="Indenta"/>
      </w:pPr>
      <w:r>
        <w:tab/>
        <w:t>(a)</w:t>
      </w:r>
      <w:r>
        <w:tab/>
        <w:t>the CEO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each person who succeeds that person in the ownership or occupation or both, as the case requires, of that land of the content of the river protection notice and of the fact that the river protection notice is binding on that person.</w:t>
      </w:r>
    </w:p>
    <w:p>
      <w:pPr>
        <w:pStyle w:val="Penstart"/>
      </w:pPr>
      <w:r>
        <w:tab/>
        <w:t>Penalty: a fine of $5 000.</w:t>
      </w:r>
    </w:p>
    <w:p>
      <w:pPr>
        <w:pStyle w:val="Footnotesection"/>
      </w:pPr>
      <w:r>
        <w:tab/>
        <w:t>[Section 95 amended by No. 6 of 2015 s. 51.]</w:t>
      </w:r>
    </w:p>
    <w:p>
      <w:pPr>
        <w:pStyle w:val="Heading5"/>
      </w:pPr>
      <w:bookmarkStart w:id="333" w:name="_Toc465160540"/>
      <w:bookmarkStart w:id="334" w:name="_Toc457469841"/>
      <w:r>
        <w:rPr>
          <w:rStyle w:val="CharSectno"/>
        </w:rPr>
        <w:t>96</w:t>
      </w:r>
      <w:r>
        <w:t>.</w:t>
      </w:r>
      <w:r>
        <w:tab/>
        <w:t>CEO must give notice of memorial or withdrawal</w:t>
      </w:r>
      <w:bookmarkEnd w:id="333"/>
      <w:bookmarkEnd w:id="334"/>
    </w:p>
    <w:p>
      <w:pPr>
        <w:pStyle w:val="Subsection"/>
      </w:pPr>
      <w:r>
        <w:tab/>
        <w:t>(1)</w:t>
      </w:r>
      <w:r>
        <w:tab/>
        <w:t>In this section —</w:t>
      </w:r>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CEO to —</w:t>
      </w:r>
    </w:p>
    <w:p>
      <w:pPr>
        <w:pStyle w:val="Indenta"/>
      </w:pPr>
      <w:r>
        <w:tab/>
        <w:t>(a)</w:t>
      </w:r>
      <w:r>
        <w:tab/>
        <w:t>each owner of the relevant land; and</w:t>
      </w:r>
    </w:p>
    <w:p>
      <w:pPr>
        <w:pStyle w:val="Indenta"/>
      </w:pPr>
      <w:r>
        <w:tab/>
        <w:t>(b)</w:t>
      </w:r>
      <w:r>
        <w:tab/>
        <w:t>the Western Australian Planning Commission; and</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Footnotesection"/>
      </w:pPr>
      <w:r>
        <w:tab/>
        <w:t>[Section 96 amended by No. 6 of 2015 s. 52.]</w:t>
      </w:r>
    </w:p>
    <w:p>
      <w:pPr>
        <w:pStyle w:val="Heading5"/>
        <w:spacing w:before="180"/>
      </w:pPr>
      <w:bookmarkStart w:id="335" w:name="_Toc465160541"/>
      <w:bookmarkStart w:id="336" w:name="_Toc457469842"/>
      <w:r>
        <w:rPr>
          <w:rStyle w:val="CharSectno"/>
        </w:rPr>
        <w:t>97</w:t>
      </w:r>
      <w:r>
        <w:t>.</w:t>
      </w:r>
      <w:r>
        <w:tab/>
        <w:t>Notice subject of s. 94 memorial binds new owners of land</w:t>
      </w:r>
      <w:bookmarkEnd w:id="335"/>
      <w:bookmarkEnd w:id="336"/>
    </w:p>
    <w:p>
      <w:pPr>
        <w:pStyle w:val="Subsection"/>
      </w:pPr>
      <w:r>
        <w:tab/>
        <w:t>(1)</w:t>
      </w:r>
      <w:r>
        <w:tab/>
        <w:t>Subject to subsection (2) a river protection notice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spacing w:before="120"/>
      </w:pPr>
      <w:r>
        <w:tab/>
      </w:r>
      <w:r>
        <w:tab/>
        <w:t>becomes binding on each person who becomes an owner of the land at the time that the person becomes such an owner.</w:t>
      </w:r>
    </w:p>
    <w:p>
      <w:pPr>
        <w:pStyle w:val="Subsection"/>
        <w:spacing w:before="120"/>
      </w:pPr>
      <w:r>
        <w:tab/>
        <w:t>(2)</w:t>
      </w:r>
      <w:r>
        <w:tab/>
        <w:t>A river protection notice in respect of which a memorial under section 94 is registered does not become binding on a person who becomes an owner of the land because the person is a mortgagee in possession until 45 days after the day on which the person became an owner of the land.</w:t>
      </w:r>
    </w:p>
    <w:p>
      <w:pPr>
        <w:pStyle w:val="Heading5"/>
        <w:keepNext w:val="0"/>
        <w:keepLines w:val="0"/>
        <w:spacing w:before="180"/>
      </w:pPr>
      <w:bookmarkStart w:id="337" w:name="_Toc465160542"/>
      <w:bookmarkStart w:id="338" w:name="_Toc457469843"/>
      <w:r>
        <w:rPr>
          <w:rStyle w:val="CharSectno"/>
        </w:rPr>
        <w:t>98</w:t>
      </w:r>
      <w:r>
        <w:t>.</w:t>
      </w:r>
      <w:r>
        <w:tab/>
        <w:t>Financial assurance requirement, inclusion of in notice</w:t>
      </w:r>
      <w:bookmarkEnd w:id="337"/>
      <w:bookmarkEnd w:id="338"/>
    </w:p>
    <w:p>
      <w:pPr>
        <w:pStyle w:val="Subsection"/>
        <w:spacing w:before="120"/>
      </w:pPr>
      <w:r>
        <w:tab/>
        <w:t>(1)</w:t>
      </w:r>
      <w:r>
        <w:tab/>
        <w:t>The CEO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The amount of the financial assurance —</w:t>
      </w:r>
    </w:p>
    <w:p>
      <w:pPr>
        <w:pStyle w:val="Indenta"/>
      </w:pPr>
      <w:r>
        <w:tab/>
        <w:t>(a)</w:t>
      </w:r>
      <w:r>
        <w:tab/>
        <w:t>must be specified in the river protection notice; and</w:t>
      </w:r>
    </w:p>
    <w:p>
      <w:pPr>
        <w:pStyle w:val="Indenta"/>
      </w:pPr>
      <w:r>
        <w:tab/>
        <w:t>(b)</w:t>
      </w:r>
      <w:r>
        <w:tab/>
        <w:t>must not exceed an amount that, in the opinion of the CEO, represents a reasonable estimate of the total likely costs that might be incurred in taking action under sections 102 and 103 in relation to that river protection notice.</w:t>
      </w:r>
    </w:p>
    <w:p>
      <w:pPr>
        <w:pStyle w:val="Subsection"/>
      </w:pPr>
      <w:r>
        <w:tab/>
        <w:t>(5)</w:t>
      </w:r>
      <w:r>
        <w:tab/>
        <w:t>A requirement to provide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pPr>
        <w:pStyle w:val="Footnotesection"/>
      </w:pPr>
      <w:r>
        <w:tab/>
        <w:t>[Section 98 amended by No. 6 of 2015 s. 39 and 51.]</w:t>
      </w:r>
    </w:p>
    <w:p>
      <w:pPr>
        <w:pStyle w:val="Heading5"/>
      </w:pPr>
      <w:bookmarkStart w:id="339" w:name="_Toc465160543"/>
      <w:bookmarkStart w:id="340" w:name="_Toc457469844"/>
      <w:r>
        <w:rPr>
          <w:rStyle w:val="CharSectno"/>
        </w:rPr>
        <w:t>99</w:t>
      </w:r>
      <w:r>
        <w:t>.</w:t>
      </w:r>
      <w:r>
        <w:tab/>
        <w:t>Amending or cancelling notice</w:t>
      </w:r>
      <w:bookmarkEnd w:id="339"/>
      <w:bookmarkEnd w:id="340"/>
    </w:p>
    <w:p>
      <w:pPr>
        <w:pStyle w:val="Subsection"/>
      </w:pPr>
      <w:r>
        <w:tab/>
        <w:t>(1)</w:t>
      </w:r>
      <w:r>
        <w:tab/>
        <w:t>The CEO may, by written notice, cancel a river protection notice or, subject to subsections (2) and (3), amend it —</w:t>
      </w:r>
    </w:p>
    <w:p>
      <w:pPr>
        <w:pStyle w:val="Indenta"/>
      </w:pPr>
      <w:r>
        <w:tab/>
        <w:t>(a)</w:t>
      </w:r>
      <w:r>
        <w:tab/>
        <w:t>by extending the period within which a requirement contained in the river protection notice must be complied with if the CEO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CEO,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CEO exercises the power in question.</w:t>
      </w:r>
    </w:p>
    <w:p>
      <w:pPr>
        <w:pStyle w:val="Footnotesection"/>
      </w:pPr>
      <w:r>
        <w:tab/>
        <w:t>[Section 99 amended by No. 6 of 2015 s. 51.]</w:t>
      </w:r>
    </w:p>
    <w:p>
      <w:pPr>
        <w:pStyle w:val="Heading5"/>
      </w:pPr>
      <w:bookmarkStart w:id="341" w:name="_Toc465160544"/>
      <w:bookmarkStart w:id="342" w:name="_Toc457469845"/>
      <w:r>
        <w:rPr>
          <w:rStyle w:val="CharSectno"/>
        </w:rPr>
        <w:t>100</w:t>
      </w:r>
      <w:r>
        <w:t>.</w:t>
      </w:r>
      <w:r>
        <w:tab/>
        <w:t xml:space="preserve">Review by SAT of requirement </w:t>
      </w:r>
      <w:ins w:id="343" w:author="svcMRProcess" w:date="2018-09-09T09:47:00Z">
        <w:r>
          <w:t xml:space="preserve">or amendment </w:t>
        </w:r>
      </w:ins>
      <w:r>
        <w:t>in notice</w:t>
      </w:r>
      <w:bookmarkEnd w:id="341"/>
      <w:del w:id="344" w:author="svcMRProcess" w:date="2018-09-09T09:47:00Z">
        <w:r>
          <w:delText xml:space="preserve"> etc.</w:delText>
        </w:r>
      </w:del>
      <w:bookmarkEnd w:id="342"/>
    </w:p>
    <w:p>
      <w:pPr>
        <w:pStyle w:val="Subsection"/>
      </w:pPr>
      <w:r>
        <w:tab/>
        <w:t>(1)</w:t>
      </w:r>
      <w:r>
        <w:tab/>
        <w:t>A person on whom a river protection notice is binding who is aggrieved by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345" w:name="_Toc465160545"/>
      <w:bookmarkStart w:id="346" w:name="_Toc457469846"/>
      <w:r>
        <w:rPr>
          <w:rStyle w:val="CharSectno"/>
        </w:rPr>
        <w:t>101</w:t>
      </w:r>
      <w:r>
        <w:t>.</w:t>
      </w:r>
      <w:r>
        <w:tab/>
        <w:t>Contravening notice, offence</w:t>
      </w:r>
      <w:bookmarkEnd w:id="345"/>
      <w:bookmarkEnd w:id="346"/>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347" w:name="_Toc465160546"/>
      <w:bookmarkStart w:id="348" w:name="_Toc457469847"/>
      <w:r>
        <w:rPr>
          <w:rStyle w:val="CharSectno"/>
        </w:rPr>
        <w:t>102</w:t>
      </w:r>
      <w:r>
        <w:t>.</w:t>
      </w:r>
      <w:r>
        <w:tab/>
        <w:t>CEO’s powers in case of contravention of notice</w:t>
      </w:r>
      <w:bookmarkEnd w:id="347"/>
      <w:bookmarkEnd w:id="348"/>
    </w:p>
    <w:p>
      <w:pPr>
        <w:pStyle w:val="Subsection"/>
      </w:pPr>
      <w:r>
        <w:tab/>
        <w:t>(1)</w:t>
      </w:r>
      <w:r>
        <w:tab/>
        <w:t>If a person —</w:t>
      </w:r>
    </w:p>
    <w:p>
      <w:pPr>
        <w:pStyle w:val="Indenta"/>
      </w:pPr>
      <w:r>
        <w:tab/>
        <w:t>(a)</w:t>
      </w:r>
      <w:r>
        <w:tab/>
        <w:t>is convicted of an offence under section 101 in respect of a river protection notice; or</w:t>
      </w:r>
    </w:p>
    <w:p>
      <w:pPr>
        <w:pStyle w:val="Indenta"/>
      </w:pPr>
      <w:r>
        <w:tab/>
        <w:t>(b)</w:t>
      </w:r>
      <w:r>
        <w:tab/>
        <w:t>in the opinion of the CEO, has not complied with a requirement of a river protection notice within such time as is specified in the notice, then, subject to subsection (2),</w:t>
      </w:r>
    </w:p>
    <w:p>
      <w:pPr>
        <w:pStyle w:val="Subsection"/>
      </w:pPr>
      <w:r>
        <w:tab/>
      </w:r>
      <w:r>
        <w:tab/>
        <w:t>the CEO may take such action as is necessary under section 103 to ensure that the requirements of the notice are complied with.</w:t>
      </w:r>
    </w:p>
    <w:p>
      <w:pPr>
        <w:pStyle w:val="Subsection"/>
      </w:pPr>
      <w:r>
        <w:tab/>
        <w:t>(2)</w:t>
      </w:r>
      <w:r>
        <w:tab/>
        <w:t>Before taking action under section 103 in the circumstances referred to in subsection (1)(b), the CEO must give to the person written notice —</w:t>
      </w:r>
    </w:p>
    <w:p>
      <w:pPr>
        <w:pStyle w:val="Indenta"/>
      </w:pPr>
      <w:r>
        <w:tab/>
        <w:t>(a)</w:t>
      </w:r>
      <w:r>
        <w:tab/>
        <w:t>stating that in the opinion of the CEO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Footnotesection"/>
      </w:pPr>
      <w:r>
        <w:tab/>
        <w:t>[Section 102 amended by No. 6 of 2015 s. 51.]</w:t>
      </w:r>
    </w:p>
    <w:p>
      <w:pPr>
        <w:pStyle w:val="Heading5"/>
      </w:pPr>
      <w:bookmarkStart w:id="349" w:name="_Toc465160547"/>
      <w:bookmarkStart w:id="350" w:name="_Toc457469848"/>
      <w:r>
        <w:rPr>
          <w:rStyle w:val="CharSectno"/>
        </w:rPr>
        <w:t>103</w:t>
      </w:r>
      <w:r>
        <w:t>.</w:t>
      </w:r>
      <w:r>
        <w:tab/>
        <w:t>Entry to land etc. to ensure compliance with notice, powers as to</w:t>
      </w:r>
      <w:bookmarkEnd w:id="349"/>
      <w:bookmarkEnd w:id="350"/>
    </w:p>
    <w:p>
      <w:pPr>
        <w:pStyle w:val="Subsection"/>
      </w:pPr>
      <w:r>
        <w:tab/>
        <w:t>(1)</w:t>
      </w:r>
      <w:r>
        <w:tab/>
        <w:t>A person taking action on behalf of the CEO under this section, may enter on any land in respect of which the CEO is authorised to take action under section 102(1) and on that land may take such action as the CEO considers necessary to ensure that the requirements of the relevant river protection notice are complied with.</w:t>
      </w:r>
    </w:p>
    <w:p>
      <w:pPr>
        <w:pStyle w:val="Subsection"/>
        <w:keepLines/>
      </w:pPr>
      <w:r>
        <w:tab/>
        <w:t>(2)</w:t>
      </w:r>
      <w:r>
        <w:tab/>
        <w:t>Before exercising a power of entry under subsection (1) in respect of any land which is occupied by a person or persons the CEO must give not less than 14 days written notice to the occupier specifying —</w:t>
      </w:r>
    </w:p>
    <w:p>
      <w:pPr>
        <w:pStyle w:val="Indenta"/>
      </w:pPr>
      <w:r>
        <w:tab/>
        <w:t>(a)</w:t>
      </w:r>
      <w:r>
        <w:tab/>
        <w:t>that a requirement of a river protection notice, described in or attached to the notice referred to in this subsection, has not been complied with and the CEO must take action to ensure that the requirements of the notice are complied with; and</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CEO to take any action under this section if the CEO so requests.</w:t>
      </w:r>
    </w:p>
    <w:p>
      <w:pPr>
        <w:pStyle w:val="Subsection"/>
      </w:pPr>
      <w:r>
        <w:tab/>
        <w:t>(4)</w:t>
      </w:r>
      <w:r>
        <w:tab/>
        <w:t>If action is taken under subsection (1), the CEO may recover the reasonable costs incurred in taking the action, and interest at the prescribed rate, from a person on whom the river protection notice is binding, by action in a court of competent jurisdiction as a debt due to the State.</w:t>
      </w:r>
    </w:p>
    <w:p>
      <w:pPr>
        <w:pStyle w:val="Footnotesection"/>
      </w:pPr>
      <w:r>
        <w:tab/>
        <w:t>[Section 103 amended by No. 6 of 2015 s. 51 and 53.]</w:t>
      </w:r>
    </w:p>
    <w:p>
      <w:pPr>
        <w:pStyle w:val="Heading2"/>
      </w:pPr>
      <w:bookmarkStart w:id="351" w:name="_Toc460252519"/>
      <w:bookmarkStart w:id="352" w:name="_Toc462143888"/>
      <w:bookmarkStart w:id="353" w:name="_Toc465160339"/>
      <w:bookmarkStart w:id="354" w:name="_Toc465160548"/>
      <w:bookmarkStart w:id="355" w:name="_Toc450314251"/>
      <w:bookmarkStart w:id="356" w:name="_Toc457376913"/>
      <w:bookmarkStart w:id="357" w:name="_Toc457387013"/>
      <w:bookmarkStart w:id="358" w:name="_Toc457469849"/>
      <w:r>
        <w:rPr>
          <w:rStyle w:val="CharPartNo"/>
        </w:rPr>
        <w:t>Part 7</w:t>
      </w:r>
      <w:r>
        <w:t> — </w:t>
      </w:r>
      <w:r>
        <w:rPr>
          <w:rStyle w:val="CharPartText"/>
        </w:rPr>
        <w:t>Investigation and enforcement</w:t>
      </w:r>
      <w:bookmarkEnd w:id="351"/>
      <w:bookmarkEnd w:id="352"/>
      <w:bookmarkEnd w:id="353"/>
      <w:bookmarkEnd w:id="354"/>
      <w:bookmarkEnd w:id="355"/>
      <w:bookmarkEnd w:id="356"/>
      <w:bookmarkEnd w:id="357"/>
      <w:bookmarkEnd w:id="358"/>
    </w:p>
    <w:p>
      <w:pPr>
        <w:pStyle w:val="Heading3"/>
        <w:spacing w:before="220"/>
      </w:pPr>
      <w:bookmarkStart w:id="359" w:name="_Toc460252520"/>
      <w:bookmarkStart w:id="360" w:name="_Toc462143889"/>
      <w:bookmarkStart w:id="361" w:name="_Toc465160340"/>
      <w:bookmarkStart w:id="362" w:name="_Toc465160549"/>
      <w:bookmarkStart w:id="363" w:name="_Toc450314252"/>
      <w:bookmarkStart w:id="364" w:name="_Toc457376914"/>
      <w:bookmarkStart w:id="365" w:name="_Toc457387014"/>
      <w:bookmarkStart w:id="366" w:name="_Toc457469850"/>
      <w:r>
        <w:rPr>
          <w:rStyle w:val="CharDivNo"/>
        </w:rPr>
        <w:t>Division 1</w:t>
      </w:r>
      <w:r>
        <w:t> — </w:t>
      </w:r>
      <w:r>
        <w:rPr>
          <w:rStyle w:val="CharDivText"/>
        </w:rPr>
        <w:t>Preliminary</w:t>
      </w:r>
      <w:bookmarkEnd w:id="359"/>
      <w:bookmarkEnd w:id="360"/>
      <w:bookmarkEnd w:id="361"/>
      <w:bookmarkEnd w:id="362"/>
      <w:bookmarkEnd w:id="363"/>
      <w:bookmarkEnd w:id="364"/>
      <w:bookmarkEnd w:id="365"/>
      <w:bookmarkEnd w:id="366"/>
    </w:p>
    <w:p>
      <w:pPr>
        <w:pStyle w:val="Heading5"/>
      </w:pPr>
      <w:bookmarkStart w:id="367" w:name="_Toc465160550"/>
      <w:bookmarkStart w:id="368" w:name="_Toc457469851"/>
      <w:r>
        <w:rPr>
          <w:rStyle w:val="CharSectno"/>
        </w:rPr>
        <w:t>104</w:t>
      </w:r>
      <w:r>
        <w:t>.</w:t>
      </w:r>
      <w:r>
        <w:tab/>
        <w:t>Terms used</w:t>
      </w:r>
      <w:bookmarkEnd w:id="367"/>
      <w:bookmarkEnd w:id="368"/>
    </w:p>
    <w:p>
      <w:pPr>
        <w:pStyle w:val="Subsection"/>
      </w:pPr>
      <w:r>
        <w:tab/>
      </w:r>
      <w:r>
        <w:tab/>
        <w:t>In this Part, unless the contrary intention appears —</w:t>
      </w:r>
    </w:p>
    <w:p>
      <w:pPr>
        <w:pStyle w:val="Defstart"/>
      </w:pPr>
      <w:r>
        <w:rPr>
          <w:b/>
        </w:rPr>
        <w:tab/>
      </w:r>
      <w:r>
        <w:rPr>
          <w:rStyle w:val="CharDefText"/>
        </w:rPr>
        <w:t>dwelling</w:t>
      </w:r>
      <w:r>
        <w:t xml:space="preserve"> means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369" w:name="_Toc460252522"/>
      <w:bookmarkStart w:id="370" w:name="_Toc462143891"/>
      <w:bookmarkStart w:id="371" w:name="_Toc465160342"/>
      <w:bookmarkStart w:id="372" w:name="_Toc465160551"/>
      <w:bookmarkStart w:id="373" w:name="_Toc450314254"/>
      <w:bookmarkStart w:id="374" w:name="_Toc457376916"/>
      <w:bookmarkStart w:id="375" w:name="_Toc457387016"/>
      <w:bookmarkStart w:id="376" w:name="_Toc457469852"/>
      <w:r>
        <w:rPr>
          <w:rStyle w:val="CharDivNo"/>
        </w:rPr>
        <w:t>Division 2</w:t>
      </w:r>
      <w:r>
        <w:t> — </w:t>
      </w:r>
      <w:r>
        <w:rPr>
          <w:rStyle w:val="CharDivText"/>
        </w:rPr>
        <w:t>Investigative powers</w:t>
      </w:r>
      <w:bookmarkEnd w:id="369"/>
      <w:bookmarkEnd w:id="370"/>
      <w:bookmarkEnd w:id="371"/>
      <w:bookmarkEnd w:id="372"/>
      <w:bookmarkEnd w:id="373"/>
      <w:bookmarkEnd w:id="374"/>
      <w:bookmarkEnd w:id="375"/>
      <w:bookmarkEnd w:id="376"/>
    </w:p>
    <w:p>
      <w:pPr>
        <w:pStyle w:val="Heading5"/>
        <w:spacing w:before="180"/>
      </w:pPr>
      <w:bookmarkStart w:id="377" w:name="_Toc465160552"/>
      <w:bookmarkStart w:id="378" w:name="_Toc457469853"/>
      <w:r>
        <w:rPr>
          <w:rStyle w:val="CharSectno"/>
        </w:rPr>
        <w:t>105</w:t>
      </w:r>
      <w:r>
        <w:t>.</w:t>
      </w:r>
      <w:r>
        <w:tab/>
        <w:t>Purposes for which investigation may be carried out</w:t>
      </w:r>
      <w:bookmarkEnd w:id="377"/>
      <w:bookmarkEnd w:id="378"/>
    </w:p>
    <w:p>
      <w:pPr>
        <w:pStyle w:val="Subsection"/>
        <w:spacing w:before="140"/>
      </w:pPr>
      <w:r>
        <w:tab/>
      </w:r>
      <w:r>
        <w:tab/>
        <w:t>An investigation may be carried out for any or all of the following purposes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 or</w:t>
      </w:r>
    </w:p>
    <w:p>
      <w:pPr>
        <w:pStyle w:val="Indenta"/>
      </w:pPr>
      <w:r>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379" w:name="_Toc465160553"/>
      <w:bookmarkStart w:id="380" w:name="_Toc457469854"/>
      <w:r>
        <w:rPr>
          <w:rStyle w:val="CharSectno"/>
        </w:rPr>
        <w:t>106</w:t>
      </w:r>
      <w:r>
        <w:t>.</w:t>
      </w:r>
      <w:r>
        <w:tab/>
        <w:t>Personal details of suspect, powers to obtain</w:t>
      </w:r>
      <w:bookmarkEnd w:id="379"/>
      <w:bookmarkEnd w:id="380"/>
    </w:p>
    <w:p>
      <w:pPr>
        <w:pStyle w:val="Subsection"/>
      </w:pPr>
      <w:r>
        <w:tab/>
        <w:t>(1)</w:t>
      </w:r>
      <w:r>
        <w:tab/>
        <w:t>In this section —</w:t>
      </w:r>
    </w:p>
    <w:p>
      <w:pPr>
        <w:pStyle w:val="Defstart"/>
      </w:pPr>
      <w:r>
        <w:rPr>
          <w:b/>
        </w:rPr>
        <w:tab/>
      </w:r>
      <w:r>
        <w:rPr>
          <w:rStyle w:val="CharDefText"/>
        </w:rPr>
        <w:t>personal details</w:t>
      </w:r>
      <w:r>
        <w:t>, in relation to a person,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spacing w:before="120"/>
      </w:pPr>
      <w:r>
        <w:tab/>
        <w:t>(6)</w:t>
      </w:r>
      <w:r>
        <w:tab/>
        <w:t>For the purposes of subsection (5), the fact that an inspector did not comply with section 40(2) as soon as practicable is a reasonable excuse.</w:t>
      </w:r>
    </w:p>
    <w:p>
      <w:pPr>
        <w:pStyle w:val="Subsection"/>
        <w:spacing w:before="120"/>
      </w:pPr>
      <w:r>
        <w:tab/>
        <w:t>(7)</w:t>
      </w:r>
      <w:r>
        <w:tab/>
        <w:t>A person who, in response to a request made under subsection (2) or (4), gives any false personal details commits an offence.</w:t>
      </w:r>
    </w:p>
    <w:p>
      <w:pPr>
        <w:pStyle w:val="Penstart"/>
      </w:pPr>
      <w:r>
        <w:tab/>
        <w:t>Penalty: a fine of $10 000.</w:t>
      </w:r>
    </w:p>
    <w:p>
      <w:pPr>
        <w:pStyle w:val="Heading5"/>
        <w:spacing w:before="180"/>
      </w:pPr>
      <w:bookmarkStart w:id="381" w:name="_Toc465160554"/>
      <w:bookmarkStart w:id="382" w:name="_Toc457469855"/>
      <w:r>
        <w:rPr>
          <w:rStyle w:val="CharSectno"/>
        </w:rPr>
        <w:t>107</w:t>
      </w:r>
      <w:r>
        <w:t>.</w:t>
      </w:r>
      <w:r>
        <w:tab/>
        <w:t>Entry etc. powers</w:t>
      </w:r>
      <w:bookmarkEnd w:id="381"/>
      <w:bookmarkEnd w:id="382"/>
    </w:p>
    <w:p>
      <w:pPr>
        <w:pStyle w:val="Subsection"/>
        <w:spacing w:before="120"/>
        <w:rPr>
          <w:snapToGrid w:val="0"/>
        </w:rPr>
      </w:pPr>
      <w:r>
        <w:rPr>
          <w:snapToGrid w:val="0"/>
        </w:rPr>
        <w:tab/>
        <w:t>(1)</w:t>
      </w:r>
      <w:r>
        <w:rPr>
          <w:snapToGrid w:val="0"/>
        </w:rPr>
        <w:tab/>
        <w:t>For investigative purposes an inspector may do all or any of the following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spacing w:before="60"/>
      </w:pPr>
      <w:r>
        <w:tab/>
        <w:t>(g)</w:t>
      </w:r>
      <w:r>
        <w:tab/>
        <w:t>take samples or specimens of water, soil, rocks and plants;</w:t>
      </w:r>
    </w:p>
    <w:p>
      <w:pPr>
        <w:pStyle w:val="Indenta"/>
        <w:spacing w:before="60"/>
      </w:pPr>
      <w:r>
        <w:tab/>
        <w:t>(h)</w:t>
      </w:r>
      <w:r>
        <w:tab/>
        <w:t>survey and mark out land for any purpose relevant to carrying out the investigation;</w:t>
      </w:r>
    </w:p>
    <w:p>
      <w:pPr>
        <w:pStyle w:val="Indenta"/>
        <w:spacing w:before="60"/>
      </w:pPr>
      <w:r>
        <w:tab/>
        <w:t>(i)</w:t>
      </w:r>
      <w:r>
        <w:tab/>
        <w:t>photograph or film a place, vehicle and anything in or on the place or vehicle.</w:t>
      </w:r>
    </w:p>
    <w:p>
      <w:pPr>
        <w:pStyle w:val="Subsection"/>
        <w:spacing w:before="120"/>
      </w:pPr>
      <w:r>
        <w:tab/>
        <w:t>(2)</w:t>
      </w:r>
      <w:r>
        <w:tab/>
        <w:t>An inspector must not exercise a power under this section in relation to a provision listed in Schedule 8 unless the place or vehicle is in the Riverpark.</w:t>
      </w:r>
    </w:p>
    <w:p>
      <w:pPr>
        <w:pStyle w:val="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CEO in the particular case.</w:t>
      </w:r>
    </w:p>
    <w:p>
      <w:pPr>
        <w:pStyle w:val="Footnotesection"/>
      </w:pPr>
      <w:r>
        <w:tab/>
        <w:t>[Section 107 amended by No. 6 of 2015 s. 52.]</w:t>
      </w:r>
    </w:p>
    <w:p>
      <w:pPr>
        <w:pStyle w:val="Heading5"/>
      </w:pPr>
      <w:bookmarkStart w:id="383" w:name="_Toc465160555"/>
      <w:bookmarkStart w:id="384" w:name="_Toc457469856"/>
      <w:r>
        <w:rPr>
          <w:rStyle w:val="CharSectno"/>
        </w:rPr>
        <w:t>108</w:t>
      </w:r>
      <w:r>
        <w:t>.</w:t>
      </w:r>
      <w:r>
        <w:tab/>
        <w:t>Records, powers to obtain</w:t>
      </w:r>
      <w:bookmarkEnd w:id="383"/>
      <w:bookmarkEnd w:id="384"/>
    </w:p>
    <w:p>
      <w:pPr>
        <w:pStyle w:val="Subsection"/>
      </w:pPr>
      <w:r>
        <w:tab/>
        <w:t>(1)</w:t>
      </w:r>
      <w:r>
        <w:tab/>
        <w:t>In this section —</w:t>
      </w:r>
    </w:p>
    <w:p>
      <w:pPr>
        <w:pStyle w:val="Defstart"/>
      </w:pPr>
      <w:r>
        <w:rPr>
          <w:b/>
        </w:rPr>
        <w:tab/>
      </w:r>
      <w:r>
        <w:rPr>
          <w:rStyle w:val="CharDefText"/>
        </w:rPr>
        <w:t>relevant record</w:t>
      </w:r>
      <w:r>
        <w:t xml:space="preserve"> means a record that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For investigative purposes an inspector may do all or any of the following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385" w:name="_Toc465160556"/>
      <w:bookmarkStart w:id="386" w:name="_Toc457469857"/>
      <w:r>
        <w:rPr>
          <w:rStyle w:val="CharSectno"/>
        </w:rPr>
        <w:t>109</w:t>
      </w:r>
      <w:r>
        <w:t>.</w:t>
      </w:r>
      <w:r>
        <w:tab/>
        <w:t>Exercise of power may be recorded</w:t>
      </w:r>
      <w:bookmarkEnd w:id="385"/>
      <w:bookmarkEnd w:id="386"/>
    </w:p>
    <w:p>
      <w:pPr>
        <w:pStyle w:val="Subsection"/>
      </w:pPr>
      <w:r>
        <w:tab/>
      </w:r>
      <w:r>
        <w:tab/>
        <w:t>An inspector may record the exercise of a power under this Division, including by making an audiovisual recording.</w:t>
      </w:r>
    </w:p>
    <w:p>
      <w:pPr>
        <w:pStyle w:val="Heading5"/>
      </w:pPr>
      <w:bookmarkStart w:id="387" w:name="_Toc465160557"/>
      <w:bookmarkStart w:id="388" w:name="_Toc457469858"/>
      <w:r>
        <w:rPr>
          <w:rStyle w:val="CharSectno"/>
        </w:rPr>
        <w:t>110</w:t>
      </w:r>
      <w:r>
        <w:t>.</w:t>
      </w:r>
      <w:r>
        <w:tab/>
        <w:t>Force and assistance, use of</w:t>
      </w:r>
      <w:bookmarkEnd w:id="387"/>
      <w:bookmarkEnd w:id="388"/>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CEO in the particular case.</w:t>
      </w:r>
    </w:p>
    <w:p>
      <w:pPr>
        <w:pStyle w:val="Footnotesection"/>
        <w:ind w:hanging="42"/>
      </w:pPr>
      <w:r>
        <w:t>[Section 110 amended by No. 6 of 2015 s. 52.]</w:t>
      </w:r>
    </w:p>
    <w:p>
      <w:pPr>
        <w:pStyle w:val="Heading3"/>
      </w:pPr>
      <w:bookmarkStart w:id="389" w:name="_Toc460252529"/>
      <w:bookmarkStart w:id="390" w:name="_Toc462143898"/>
      <w:bookmarkStart w:id="391" w:name="_Toc465160349"/>
      <w:bookmarkStart w:id="392" w:name="_Toc465160558"/>
      <w:bookmarkStart w:id="393" w:name="_Toc450314261"/>
      <w:bookmarkStart w:id="394" w:name="_Toc457376923"/>
      <w:bookmarkStart w:id="395" w:name="_Toc457387023"/>
      <w:bookmarkStart w:id="396" w:name="_Toc457469859"/>
      <w:r>
        <w:rPr>
          <w:rStyle w:val="CharDivNo"/>
        </w:rPr>
        <w:t>Division 3</w:t>
      </w:r>
      <w:r>
        <w:t> — </w:t>
      </w:r>
      <w:r>
        <w:rPr>
          <w:rStyle w:val="CharDivText"/>
        </w:rPr>
        <w:t>Entry warrants</w:t>
      </w:r>
      <w:bookmarkEnd w:id="389"/>
      <w:bookmarkEnd w:id="390"/>
      <w:bookmarkEnd w:id="391"/>
      <w:bookmarkEnd w:id="392"/>
      <w:bookmarkEnd w:id="393"/>
      <w:bookmarkEnd w:id="394"/>
      <w:bookmarkEnd w:id="395"/>
      <w:bookmarkEnd w:id="396"/>
    </w:p>
    <w:p>
      <w:pPr>
        <w:pStyle w:val="Heading5"/>
      </w:pPr>
      <w:bookmarkStart w:id="397" w:name="_Toc465160559"/>
      <w:bookmarkStart w:id="398" w:name="_Toc457469860"/>
      <w:r>
        <w:rPr>
          <w:rStyle w:val="CharSectno"/>
        </w:rPr>
        <w:t>111</w:t>
      </w:r>
      <w:r>
        <w:t>.</w:t>
      </w:r>
      <w:r>
        <w:tab/>
        <w:t>Entry warrant, who may apply for</w:t>
      </w:r>
      <w:bookmarkEnd w:id="397"/>
      <w:bookmarkEnd w:id="398"/>
    </w:p>
    <w:p>
      <w:pPr>
        <w:pStyle w:val="Subsection"/>
      </w:pPr>
      <w:r>
        <w:tab/>
        <w:t>(1)</w:t>
      </w:r>
      <w:r>
        <w:tab/>
        <w:t>Subject to subsection (3), an inspector may apply to a justice for an entry warrant authorising the entry of a place for investigative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CEO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Footnotesection"/>
      </w:pPr>
      <w:r>
        <w:tab/>
        <w:t>[Section 111 amended by No. 47 of 2011 s. 27; No. 6 of 2015 s. 52.]</w:t>
      </w:r>
    </w:p>
    <w:p>
      <w:pPr>
        <w:pStyle w:val="Heading5"/>
      </w:pPr>
      <w:bookmarkStart w:id="399" w:name="_Toc465160560"/>
      <w:bookmarkStart w:id="400" w:name="_Toc457469861"/>
      <w:r>
        <w:rPr>
          <w:rStyle w:val="CharSectno"/>
        </w:rPr>
        <w:t>112</w:t>
      </w:r>
      <w:r>
        <w:t>.</w:t>
      </w:r>
      <w:r>
        <w:tab/>
        <w:t>Applications for entry warrant, how to be made</w:t>
      </w:r>
      <w:bookmarkEnd w:id="399"/>
      <w:bookmarkEnd w:id="400"/>
    </w:p>
    <w:p>
      <w:pPr>
        <w:pStyle w:val="Subsection"/>
      </w:pPr>
      <w:r>
        <w:tab/>
        <w:t>(1)</w:t>
      </w:r>
      <w:r>
        <w:tab/>
        <w:t>In this section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An application must be made in person before a justice unless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in which case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An application must be made in writing unless —</w:t>
      </w:r>
    </w:p>
    <w:p>
      <w:pPr>
        <w:pStyle w:val="Indenta"/>
      </w:pPr>
      <w:r>
        <w:tab/>
        <w:t>(a)</w:t>
      </w:r>
      <w:r>
        <w:tab/>
        <w:t>the application is made by remote communication; and</w:t>
      </w:r>
    </w:p>
    <w:p>
      <w:pPr>
        <w:pStyle w:val="Indenta"/>
        <w:keepNext/>
      </w:pPr>
      <w:r>
        <w:tab/>
        <w:t>(b)</w:t>
      </w:r>
      <w:r>
        <w:tab/>
        <w:t>it is not practicable to send the justice written material,</w:t>
      </w:r>
    </w:p>
    <w:p>
      <w:pPr>
        <w:pStyle w:val="Subsection"/>
      </w:pPr>
      <w:r>
        <w:tab/>
      </w:r>
      <w:r>
        <w:tab/>
        <w:t>in which case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An application must be made on oath unless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401" w:name="_Toc465160561"/>
      <w:bookmarkStart w:id="402" w:name="_Toc457469862"/>
      <w:r>
        <w:rPr>
          <w:rStyle w:val="CharSectno"/>
        </w:rPr>
        <w:t>113</w:t>
      </w:r>
      <w:r>
        <w:t>.</w:t>
      </w:r>
      <w:r>
        <w:tab/>
        <w:t>Entry warrant, issue of</w:t>
      </w:r>
      <w:bookmarkEnd w:id="401"/>
      <w:bookmarkEnd w:id="402"/>
    </w:p>
    <w:p>
      <w:pPr>
        <w:pStyle w:val="Subsection"/>
      </w:pPr>
      <w:r>
        <w:tab/>
        <w:t>(1)</w:t>
      </w:r>
      <w:r>
        <w:tab/>
        <w:t>A justice may issue an entry warrant if satisfied that it is necessary for an inspector to enter a place for investigative purposes.</w:t>
      </w:r>
    </w:p>
    <w:p>
      <w:pPr>
        <w:pStyle w:val="Subsection"/>
      </w:pPr>
      <w:r>
        <w:tab/>
        <w:t>(2)</w:t>
      </w:r>
      <w:r>
        <w:tab/>
        <w:t>An entry warrant must set out —</w:t>
      </w:r>
    </w:p>
    <w:p>
      <w:pPr>
        <w:pStyle w:val="Indenta"/>
      </w:pPr>
      <w:r>
        <w:tab/>
        <w:t>(a)</w:t>
      </w:r>
      <w:r>
        <w:tab/>
        <w:t>a reasonably particular description of the place to which it relates; and</w:t>
      </w:r>
    </w:p>
    <w:p>
      <w:pPr>
        <w:pStyle w:val="Indenta"/>
      </w:pPr>
      <w:r>
        <w:tab/>
        <w:t>(b)</w:t>
      </w:r>
      <w:r>
        <w:tab/>
        <w:t>a reasonably particular description of the investigative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matter prescribed.</w:t>
      </w:r>
    </w:p>
    <w:p>
      <w:pPr>
        <w:pStyle w:val="Footnotesection"/>
      </w:pPr>
      <w:r>
        <w:tab/>
        <w:t>[Section 113 amended by No. 47 of 2011 s. 27.]</w:t>
      </w:r>
    </w:p>
    <w:p>
      <w:pPr>
        <w:pStyle w:val="Heading5"/>
      </w:pPr>
      <w:bookmarkStart w:id="403" w:name="_Toc465160562"/>
      <w:bookmarkStart w:id="404" w:name="_Toc457469863"/>
      <w:r>
        <w:rPr>
          <w:rStyle w:val="CharSectno"/>
        </w:rPr>
        <w:t>114</w:t>
      </w:r>
      <w:r>
        <w:t>.</w:t>
      </w:r>
      <w:r>
        <w:tab/>
        <w:t>Entry warrant, effect of</w:t>
      </w:r>
      <w:bookmarkEnd w:id="403"/>
      <w:bookmarkEnd w:id="404"/>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405" w:name="_Toc460252534"/>
      <w:bookmarkStart w:id="406" w:name="_Toc462143903"/>
      <w:bookmarkStart w:id="407" w:name="_Toc465160354"/>
      <w:bookmarkStart w:id="408" w:name="_Toc465160563"/>
      <w:bookmarkStart w:id="409" w:name="_Toc450314266"/>
      <w:bookmarkStart w:id="410" w:name="_Toc457376928"/>
      <w:bookmarkStart w:id="411" w:name="_Toc457387028"/>
      <w:bookmarkStart w:id="412" w:name="_Toc457469864"/>
      <w:r>
        <w:rPr>
          <w:rStyle w:val="CharDivNo"/>
        </w:rPr>
        <w:t>Division 4</w:t>
      </w:r>
      <w:r>
        <w:t> — </w:t>
      </w:r>
      <w:r>
        <w:rPr>
          <w:rStyle w:val="CharDivText"/>
        </w:rPr>
        <w:t>Enforcement provisions</w:t>
      </w:r>
      <w:bookmarkEnd w:id="405"/>
      <w:bookmarkEnd w:id="406"/>
      <w:bookmarkEnd w:id="407"/>
      <w:bookmarkEnd w:id="408"/>
      <w:bookmarkEnd w:id="409"/>
      <w:bookmarkEnd w:id="410"/>
      <w:bookmarkEnd w:id="411"/>
      <w:bookmarkEnd w:id="412"/>
    </w:p>
    <w:p>
      <w:pPr>
        <w:pStyle w:val="Heading5"/>
      </w:pPr>
      <w:bookmarkStart w:id="413" w:name="_Toc465160564"/>
      <w:bookmarkStart w:id="414" w:name="_Toc457469865"/>
      <w:r>
        <w:rPr>
          <w:rStyle w:val="CharSectno"/>
        </w:rPr>
        <w:t>115</w:t>
      </w:r>
      <w:r>
        <w:t>.</w:t>
      </w:r>
      <w:r>
        <w:tab/>
        <w:t>Obstructing or impersonating inspector, offence</w:t>
      </w:r>
      <w:bookmarkEnd w:id="413"/>
      <w:bookmarkEnd w:id="414"/>
    </w:p>
    <w:p>
      <w:pPr>
        <w:pStyle w:val="Subsection"/>
        <w:rPr>
          <w:snapToGrid w:val="0"/>
        </w:rPr>
      </w:pPr>
      <w:r>
        <w:rPr>
          <w:snapToGrid w:val="0"/>
        </w:rPr>
        <w:tab/>
      </w:r>
      <w:r>
        <w:rPr>
          <w:snapToGrid w:val="0"/>
        </w:rPr>
        <w:tab/>
        <w:t>A person commits an offence if the person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415" w:name="_Toc465160565"/>
      <w:bookmarkStart w:id="416" w:name="_Toc457469866"/>
      <w:r>
        <w:rPr>
          <w:rStyle w:val="CharSectno"/>
        </w:rPr>
        <w:t>116</w:t>
      </w:r>
      <w:r>
        <w:t>.</w:t>
      </w:r>
      <w:r>
        <w:tab/>
        <w:t>CEO’s powers in respect of illegal development</w:t>
      </w:r>
      <w:bookmarkEnd w:id="415"/>
      <w:bookmarkEnd w:id="416"/>
    </w:p>
    <w:p>
      <w:pPr>
        <w:pStyle w:val="Subsection"/>
      </w:pPr>
      <w:r>
        <w:tab/>
        <w:t>(1)</w:t>
      </w:r>
      <w:r>
        <w:tab/>
        <w:t>The CEO may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by notice in writing served on a person who has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CEO,</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CEO may cause the development to be removed, pulled down, taken up or altered.</w:t>
      </w:r>
    </w:p>
    <w:p>
      <w:pPr>
        <w:pStyle w:val="Subsection"/>
      </w:pPr>
      <w:r>
        <w:tab/>
        <w:t>(6)</w:t>
      </w:r>
      <w:r>
        <w:tab/>
        <w:t>The CEO may recover in a court of competent jurisdiction from the person who failed to comply with the notice the costs incurred under subsection (5) in removing, pulling down, taking up or altering a development.</w:t>
      </w:r>
    </w:p>
    <w:p>
      <w:pPr>
        <w:pStyle w:val="Footnotesection"/>
      </w:pPr>
      <w:r>
        <w:tab/>
        <w:t>[Section 116 amended by No. 6 of 2015 s. 40 and 51.]</w:t>
      </w:r>
    </w:p>
    <w:p>
      <w:pPr>
        <w:pStyle w:val="Heading5"/>
        <w:spacing w:before="180"/>
      </w:pPr>
      <w:bookmarkStart w:id="417" w:name="_Toc465160566"/>
      <w:bookmarkStart w:id="418" w:name="_Toc457469867"/>
      <w:r>
        <w:rPr>
          <w:rStyle w:val="CharSectno"/>
        </w:rPr>
        <w:t>117</w:t>
      </w:r>
      <w:r>
        <w:t>.</w:t>
      </w:r>
      <w:r>
        <w:tab/>
        <w:t>Abandoned etc. property, powers as to</w:t>
      </w:r>
      <w:bookmarkEnd w:id="417"/>
      <w:bookmarkEnd w:id="418"/>
    </w:p>
    <w:p>
      <w:pPr>
        <w:pStyle w:val="Subsection"/>
        <w:spacing w:before="120"/>
        <w:rPr>
          <w:snapToGrid w:val="0"/>
        </w:rPr>
      </w:pPr>
      <w:r>
        <w:rPr>
          <w:snapToGrid w:val="0"/>
        </w:rPr>
        <w:tab/>
        <w:t>(1)</w:t>
      </w:r>
      <w:r>
        <w:rPr>
          <w:snapToGrid w:val="0"/>
        </w:rPr>
        <w:tab/>
        <w:t xml:space="preserve">Subject to this section, the </w:t>
      </w:r>
      <w:r>
        <w:t>CEO</w:t>
      </w:r>
      <w:r>
        <w:rPr>
          <w:snapToGrid w:val="0"/>
        </w:rPr>
        <w:t xml:space="preserve"> may take possession of any property that is on land or waters in the Riverpark if —</w:t>
      </w:r>
    </w:p>
    <w:p>
      <w:pPr>
        <w:pStyle w:val="Indenta"/>
        <w:rPr>
          <w:snapToGrid w:val="0"/>
        </w:rPr>
      </w:pPr>
      <w:r>
        <w:rPr>
          <w:snapToGrid w:val="0"/>
        </w:rPr>
        <w:tab/>
        <w:t>(a)</w:t>
      </w:r>
      <w:r>
        <w:rPr>
          <w:snapToGrid w:val="0"/>
        </w:rPr>
        <w:tab/>
      </w:r>
      <w:r>
        <w:t>t</w:t>
      </w:r>
      <w:r>
        <w:rPr>
          <w:snapToGrid w:val="0"/>
        </w:rPr>
        <w:t xml:space="preserve">he </w:t>
      </w:r>
      <w:r>
        <w:t>CEO</w:t>
      </w:r>
      <w:r>
        <w:rPr>
          <w:snapToGrid w:val="0"/>
        </w:rPr>
        <w:t xml:space="preserve">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spacing w:before="120"/>
        <w:rPr>
          <w:snapToGrid w:val="0"/>
        </w:rPr>
      </w:pPr>
      <w:r>
        <w:tab/>
        <w:t>(2)</w:t>
      </w:r>
      <w:r>
        <w:tab/>
      </w:r>
      <w:r>
        <w:rPr>
          <w:snapToGrid w:val="0"/>
          <w:spacing w:val="-4"/>
        </w:rPr>
        <w:t xml:space="preserve">Before </w:t>
      </w:r>
      <w:r>
        <w:t>the CEO exercises</w:t>
      </w:r>
      <w:r>
        <w:rPr>
          <w:snapToGrid w:val="0"/>
          <w:spacing w:val="-4"/>
        </w:rPr>
        <w:t xml:space="preserve"> the power in subsection (1)(a) in relation to property that does not constitute a danger to persons, property or the environment, </w:t>
      </w:r>
      <w:r>
        <w:t>the CEO must</w:t>
      </w:r>
      <w:r>
        <w:rPr>
          <w:snapToGrid w:val="0"/>
          <w:spacing w:val="-4"/>
        </w:rPr>
        <w: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tab/>
        <w:t>(b)</w:t>
      </w:r>
      <w:r>
        <w:rPr>
          <w:snapToGrid w:val="0"/>
        </w:rPr>
        <w:tab/>
        <w:t xml:space="preserve">if the identity and whereabouts of that person become </w:t>
      </w:r>
      <w:r>
        <w:t>known to the CEO</w:t>
      </w:r>
      <w:r>
        <w:rPr>
          <w:snapToGrid w:val="0"/>
        </w:rPr>
        <w:t xml:space="preserve">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 xml:space="preserve">Any cost </w:t>
      </w:r>
      <w:r>
        <w:t>incurred by the CEO</w:t>
      </w:r>
      <w:r>
        <w:rPr>
          <w:snapToGrid w:val="0"/>
        </w:rPr>
        <w:t xml:space="preserve"> under this section is a debt </w:t>
      </w:r>
      <w:r>
        <w:t>due to the State</w:t>
      </w:r>
      <w:r>
        <w:rPr>
          <w:snapToGrid w:val="0"/>
        </w:rPr>
        <w:t xml:space="preserve">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 xml:space="preserve">Subject to subsections (6), (7) and (8) any property removed under this section becomes the property </w:t>
      </w:r>
      <w:r>
        <w:t>of the State</w:t>
      </w:r>
      <w:r>
        <w:rPr>
          <w:snapToGrid w:val="0"/>
        </w:rPr>
        <w:t xml:space="preserve"> and may be disposed of </w:t>
      </w:r>
      <w:r>
        <w:t>as the CEO thinks</w:t>
      </w:r>
      <w:r>
        <w:rPr>
          <w:snapToGrid w:val="0"/>
        </w:rPr>
        <w:t xml:space="preserve"> fit.</w:t>
      </w:r>
    </w:p>
    <w:p>
      <w:pPr>
        <w:pStyle w:val="Subsection"/>
        <w:rPr>
          <w:snapToGrid w:val="0"/>
        </w:rPr>
      </w:pPr>
      <w:r>
        <w:rPr>
          <w:snapToGrid w:val="0"/>
        </w:rPr>
        <w:tab/>
        <w:t>(6)</w:t>
      </w:r>
      <w:r>
        <w:rPr>
          <w:snapToGrid w:val="0"/>
        </w:rPr>
        <w:tab/>
        <w:t xml:space="preserve">If the </w:t>
      </w:r>
      <w:r>
        <w:t>CEO’s</w:t>
      </w:r>
      <w:r>
        <w:rPr>
          <w:snapToGrid w:val="0"/>
        </w:rPr>
        <w:t xml:space="preserve"> estimate of the value of the property exceeds the costs referred to in subsection (4) together with the costs associated with the sale of the same, </w:t>
      </w:r>
      <w:r>
        <w:t>the CEO</w:t>
      </w:r>
      <w:r>
        <w:rPr>
          <w:snapToGrid w:val="0"/>
        </w:rPr>
        <w:t xml:space="preserve"> must sell the property, and after payment of all of </w:t>
      </w:r>
      <w:r>
        <w:t>the costs</w:t>
      </w:r>
      <w:r>
        <w:rPr>
          <w:snapToGrid w:val="0"/>
        </w:rPr>
        <w:t>, hold the proceeds in accordance with subsection (7).</w:t>
      </w:r>
    </w:p>
    <w:p>
      <w:pPr>
        <w:pStyle w:val="Subsection"/>
      </w:pPr>
      <w:r>
        <w:tab/>
        <w:t>(7)</w:t>
      </w:r>
      <w:r>
        <w:tab/>
        <w:t xml:space="preserve">The proceeds of sale referred to in subsection (6) must be paid into the Consolidated Account </w:t>
      </w:r>
      <w:r>
        <w:rPr>
          <w:snapToGrid w:val="0"/>
        </w:rPr>
        <w:t>at the expiration of 12 months from the date of the sale unless within that time a person proves to the satisfaction of the CEO that that person is entitled to them or any part of them, in which case the CEO must pay the proceeds or part of the proceeds in accordance with that entitlement.</w:t>
      </w:r>
    </w:p>
    <w:p>
      <w:pPr>
        <w:pStyle w:val="Subsection"/>
        <w:rPr>
          <w:snapToGrid w:val="0"/>
        </w:rPr>
      </w:pPr>
      <w:r>
        <w:rPr>
          <w:snapToGrid w:val="0"/>
        </w:rPr>
        <w:tab/>
        <w:t>(8)</w:t>
      </w:r>
      <w:r>
        <w:rPr>
          <w:snapToGrid w:val="0"/>
        </w:rPr>
        <w:tab/>
        <w:t xml:space="preserve">Despite subsections (5), (6) and (7), the </w:t>
      </w:r>
      <w:r>
        <w:t>CEO</w:t>
      </w:r>
      <w:r>
        <w:rPr>
          <w:snapToGrid w:val="0"/>
        </w:rPr>
        <w:t xml:space="preserve"> must give possession of the property to any person who, before the </w:t>
      </w:r>
      <w:r>
        <w:t>CEO</w:t>
      </w:r>
      <w:r>
        <w:rPr>
          <w:snapToGrid w:val="0"/>
        </w:rPr>
        <w:t xml:space="preserve"> exercises a power under subsection (5) or (6), proves that that person is entitled to the same and who pays to the </w:t>
      </w:r>
      <w:r>
        <w:t>CEO</w:t>
      </w:r>
      <w:r>
        <w:rPr>
          <w:snapToGrid w:val="0"/>
        </w:rPr>
        <w:t xml:space="preserve"> all costs incurred </w:t>
      </w:r>
      <w:r>
        <w:t>by the CEO</w:t>
      </w:r>
      <w:r>
        <w:rPr>
          <w:snapToGrid w:val="0"/>
        </w:rPr>
        <w:t xml:space="preserve"> under this section.</w:t>
      </w:r>
    </w:p>
    <w:p>
      <w:pPr>
        <w:pStyle w:val="Footnotesection"/>
      </w:pPr>
      <w:r>
        <w:tab/>
        <w:t>[Section 117 amended by No. 6 of 2015 s. 41, 51 and 53.]</w:t>
      </w:r>
    </w:p>
    <w:p>
      <w:pPr>
        <w:pStyle w:val="Heading5"/>
      </w:pPr>
      <w:bookmarkStart w:id="419" w:name="_Toc465160567"/>
      <w:bookmarkStart w:id="420" w:name="_Toc457469868"/>
      <w:r>
        <w:rPr>
          <w:rStyle w:val="CharSectno"/>
        </w:rPr>
        <w:t>118</w:t>
      </w:r>
      <w:r>
        <w:t>.</w:t>
      </w:r>
      <w:r>
        <w:tab/>
        <w:t>Recovery of costs in case of financial assurance</w:t>
      </w:r>
      <w:bookmarkEnd w:id="419"/>
      <w:bookmarkEnd w:id="420"/>
    </w:p>
    <w:p>
      <w:pPr>
        <w:pStyle w:val="Subsection"/>
        <w:keepNext/>
      </w:pPr>
      <w:r>
        <w:tab/>
        <w:t>(1)</w:t>
      </w:r>
      <w:r>
        <w:tab/>
        <w:t>In this section —</w:t>
      </w:r>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CEO incurs costs in taking action under section 102, 103, 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The CEO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CEO must make reasonable endeavours to give the responsible person a written notice under this section.</w:t>
      </w:r>
    </w:p>
    <w:p>
      <w:pPr>
        <w:pStyle w:val="Subsection"/>
      </w:pPr>
      <w:r>
        <w:tab/>
        <w:t>(5)</w:t>
      </w:r>
      <w:r>
        <w:tab/>
        <w:t>The written notice must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in writing to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CEO must consider any representations in writing made by the responsible person.</w:t>
      </w:r>
    </w:p>
    <w:p>
      <w:pPr>
        <w:pStyle w:val="Subsection"/>
      </w:pPr>
      <w:r>
        <w:tab/>
        <w:t>(7)</w:t>
      </w:r>
      <w:r>
        <w:tab/>
        <w:t>If the CEO decides to make a claim on or realise the financial assurance or part of it, the CEO must make reasonable endeavours to give written notice to the responsible person of the decision and the reasons for the decision.</w:t>
      </w:r>
    </w:p>
    <w:p>
      <w:pPr>
        <w:pStyle w:val="Subsection"/>
      </w:pPr>
      <w:r>
        <w:tab/>
        <w:t>(8)</w:t>
      </w:r>
      <w:r>
        <w:tab/>
        <w:t>Any costs recovered under this section must be paid into the Consolidated Account.</w:t>
      </w:r>
    </w:p>
    <w:p>
      <w:pPr>
        <w:pStyle w:val="Subsection"/>
      </w:pPr>
      <w:r>
        <w:tab/>
        <w:t>(9)</w:t>
      </w:r>
      <w:r>
        <w:tab/>
        <w:t>Subject to subsection (11), a financial assurance may be called on and used, despite and without affecting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CEO may recover the excess from the responsible person under section 102, 103, 116(5) or 117, as the case requires.</w:t>
      </w:r>
    </w:p>
    <w:p>
      <w:pPr>
        <w:pStyle w:val="Subsection"/>
      </w:pPr>
      <w:r>
        <w:tab/>
        <w:t>(11)</w:t>
      </w:r>
      <w:r>
        <w:tab/>
        <w:t>The CEO is not entitled —</w:t>
      </w:r>
    </w:p>
    <w:p>
      <w:pPr>
        <w:pStyle w:val="Indenta"/>
      </w:pPr>
      <w:r>
        <w:tab/>
        <w:t>(a)</w:t>
      </w:r>
      <w:r>
        <w:tab/>
        <w:t>to recover costs under section 102, 103,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103, 116(5) or 117.</w:t>
      </w:r>
    </w:p>
    <w:p>
      <w:pPr>
        <w:pStyle w:val="Footnotesection"/>
      </w:pPr>
      <w:r>
        <w:tab/>
        <w:t>[Section 118 amended by No. 6 of 2015 s. 42, 51 and 53.]</w:t>
      </w:r>
    </w:p>
    <w:p>
      <w:pPr>
        <w:pStyle w:val="Heading2"/>
      </w:pPr>
      <w:bookmarkStart w:id="421" w:name="_Toc460252539"/>
      <w:bookmarkStart w:id="422" w:name="_Toc462143908"/>
      <w:bookmarkStart w:id="423" w:name="_Toc465160359"/>
      <w:bookmarkStart w:id="424" w:name="_Toc465160568"/>
      <w:bookmarkStart w:id="425" w:name="_Toc450314271"/>
      <w:bookmarkStart w:id="426" w:name="_Toc457376933"/>
      <w:bookmarkStart w:id="427" w:name="_Toc457387033"/>
      <w:bookmarkStart w:id="428" w:name="_Toc457469869"/>
      <w:r>
        <w:rPr>
          <w:rStyle w:val="CharPartNo"/>
        </w:rPr>
        <w:t>Part 8</w:t>
      </w:r>
      <w:r>
        <w:t> — </w:t>
      </w:r>
      <w:r>
        <w:rPr>
          <w:rStyle w:val="CharPartText"/>
        </w:rPr>
        <w:t>Legal proceedings</w:t>
      </w:r>
      <w:bookmarkEnd w:id="421"/>
      <w:bookmarkEnd w:id="422"/>
      <w:bookmarkEnd w:id="423"/>
      <w:bookmarkEnd w:id="424"/>
      <w:bookmarkEnd w:id="425"/>
      <w:bookmarkEnd w:id="426"/>
      <w:bookmarkEnd w:id="427"/>
      <w:bookmarkEnd w:id="428"/>
    </w:p>
    <w:p>
      <w:pPr>
        <w:pStyle w:val="Heading3"/>
      </w:pPr>
      <w:bookmarkStart w:id="429" w:name="_Toc460252540"/>
      <w:bookmarkStart w:id="430" w:name="_Toc462143909"/>
      <w:bookmarkStart w:id="431" w:name="_Toc465160360"/>
      <w:bookmarkStart w:id="432" w:name="_Toc465160569"/>
      <w:bookmarkStart w:id="433" w:name="_Toc450314272"/>
      <w:bookmarkStart w:id="434" w:name="_Toc457376934"/>
      <w:bookmarkStart w:id="435" w:name="_Toc457387034"/>
      <w:bookmarkStart w:id="436" w:name="_Toc457469870"/>
      <w:r>
        <w:rPr>
          <w:rStyle w:val="CharDivNo"/>
        </w:rPr>
        <w:t>Division 1</w:t>
      </w:r>
      <w:r>
        <w:t> — </w:t>
      </w:r>
      <w:r>
        <w:rPr>
          <w:rStyle w:val="CharDivText"/>
        </w:rPr>
        <w:t>General matters</w:t>
      </w:r>
      <w:bookmarkEnd w:id="429"/>
      <w:bookmarkEnd w:id="430"/>
      <w:bookmarkEnd w:id="431"/>
      <w:bookmarkEnd w:id="432"/>
      <w:bookmarkEnd w:id="433"/>
      <w:bookmarkEnd w:id="434"/>
      <w:bookmarkEnd w:id="435"/>
      <w:bookmarkEnd w:id="436"/>
    </w:p>
    <w:p>
      <w:pPr>
        <w:pStyle w:val="Heading5"/>
      </w:pPr>
      <w:bookmarkStart w:id="437" w:name="_Toc465160570"/>
      <w:bookmarkStart w:id="438" w:name="_Toc457469871"/>
      <w:r>
        <w:rPr>
          <w:rStyle w:val="CharSectno"/>
        </w:rPr>
        <w:t>119</w:t>
      </w:r>
      <w:r>
        <w:t>.</w:t>
      </w:r>
      <w:r>
        <w:tab/>
        <w:t>Prosecutions, commencing etc. and averments in</w:t>
      </w:r>
      <w:bookmarkEnd w:id="437"/>
      <w:bookmarkEnd w:id="438"/>
    </w:p>
    <w:p>
      <w:pPr>
        <w:pStyle w:val="Subsection"/>
        <w:rPr>
          <w:snapToGrid w:val="0"/>
        </w:rPr>
      </w:pPr>
      <w:r>
        <w:tab/>
        <w:t>(1)</w:t>
      </w:r>
      <w:r>
        <w:tab/>
      </w:r>
      <w:r>
        <w:rPr>
          <w:snapToGrid w:val="0"/>
        </w:rPr>
        <w:t>A prosecution for an offence against this Act may be commenced and conducted by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 xml:space="preserve">a person authorised in writing by the </w:t>
      </w:r>
      <w:r>
        <w:t>CEO</w:t>
      </w:r>
      <w:r>
        <w:rPr>
          <w:snapToGrid w:val="0"/>
        </w:rPr>
        <w:t xml:space="preserve">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Footnotesection"/>
      </w:pPr>
      <w:r>
        <w:tab/>
        <w:t>[Section 119 amended by No. 6 of 2015 s. 51.]</w:t>
      </w:r>
    </w:p>
    <w:p>
      <w:pPr>
        <w:pStyle w:val="Heading5"/>
      </w:pPr>
      <w:bookmarkStart w:id="439" w:name="_Toc465160571"/>
      <w:bookmarkStart w:id="440" w:name="_Toc457469872"/>
      <w:r>
        <w:rPr>
          <w:rStyle w:val="CharSectno"/>
        </w:rPr>
        <w:t>120</w:t>
      </w:r>
      <w:r>
        <w:t>.</w:t>
      </w:r>
      <w:r>
        <w:tab/>
        <w:t>Time limit for prosecuting</w:t>
      </w:r>
      <w:bookmarkEnd w:id="439"/>
      <w:bookmarkEnd w:id="440"/>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441" w:name="_Toc465160572"/>
      <w:bookmarkStart w:id="442" w:name="_Toc457469873"/>
      <w:r>
        <w:rPr>
          <w:rStyle w:val="CharSectno"/>
        </w:rPr>
        <w:t>121</w:t>
      </w:r>
      <w:r>
        <w:t>.</w:t>
      </w:r>
      <w:r>
        <w:tab/>
        <w:t>Offence by body corporate, liability of directors etc. in case of and proof of</w:t>
      </w:r>
      <w:bookmarkEnd w:id="441"/>
      <w:bookmarkEnd w:id="442"/>
    </w:p>
    <w:p>
      <w:pPr>
        <w:pStyle w:val="Subsection"/>
        <w:rPr>
          <w:snapToGrid w:val="0"/>
        </w:rPr>
      </w:pPr>
      <w:r>
        <w:rPr>
          <w:snapToGrid w:val="0"/>
        </w:rPr>
        <w:tab/>
        <w:t>(1)</w:t>
      </w:r>
      <w:r>
        <w:rPr>
          <w:snapToGrid w:val="0"/>
        </w:rP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rPr>
          <w:snapToGrid w:val="0"/>
        </w:rPr>
        <w:tab/>
        <w:t>(a)</w:t>
      </w:r>
      <w:r>
        <w:rPr>
          <w:snapToGrid w:val="0"/>
        </w:rPr>
        <w:tab/>
      </w:r>
      <w:r>
        <w:t>the person did not know, and could not reasonably be expected to have known, that the offence was being committed; or</w:t>
      </w:r>
    </w:p>
    <w:p>
      <w:pPr>
        <w:pStyle w:val="Indenta"/>
        <w:rPr>
          <w:snapToGrid w:val="0"/>
        </w:rPr>
      </w:pPr>
      <w:r>
        <w:rPr>
          <w:snapToGrid w:val="0"/>
        </w:rPr>
        <w:tab/>
        <w:t>(b)</w:t>
      </w:r>
      <w:r>
        <w:rPr>
          <w:snapToGrid w:val="0"/>
        </w:rPr>
        <w:tab/>
        <w:t>the person —</w:t>
      </w:r>
    </w:p>
    <w:p>
      <w:pPr>
        <w:pStyle w:val="Indenti"/>
      </w:pPr>
      <w:r>
        <w:rPr>
          <w:snapToGrid w:val="0"/>
        </w:rPr>
        <w:tab/>
        <w:t>(i)</w:t>
      </w:r>
      <w:r>
        <w:rPr>
          <w:snapToGrid w:val="0"/>
        </w:rPr>
        <w:tab/>
      </w:r>
      <w:r>
        <w:t>was not in a position to influence the conduct of the body corporate in relation to the commission of the offence; or</w:t>
      </w:r>
    </w:p>
    <w:p>
      <w:pPr>
        <w:pStyle w:val="Indenti"/>
      </w:pPr>
      <w:r>
        <w:rPr>
          <w:snapToGrid w:val="0"/>
        </w:rPr>
        <w:tab/>
        <w:t>(ii)</w:t>
      </w:r>
      <w:r>
        <w:rPr>
          <w:snapToGrid w:val="0"/>
        </w:rPr>
        <w:tab/>
      </w:r>
      <w:r>
        <w:t>being in such a position, used all due diligence and reasonable precautions to prevent the commission of the offence;</w:t>
      </w:r>
    </w:p>
    <w:p>
      <w:pPr>
        <w:pStyle w:val="Indenta"/>
        <w:rPr>
          <w:snapToGrid w:val="0"/>
        </w:rPr>
      </w:pPr>
      <w:r>
        <w:rPr>
          <w:snapToGrid w:val="0"/>
        </w:rPr>
        <w:tab/>
      </w:r>
      <w:r>
        <w:rPr>
          <w:snapToGrid w:val="0"/>
        </w:rPr>
        <w:tab/>
        <w:t>or</w:t>
      </w:r>
    </w:p>
    <w:p>
      <w:pPr>
        <w:pStyle w:val="Indenta"/>
      </w:pPr>
      <w:r>
        <w:tab/>
        <w:t>(c)</w:t>
      </w:r>
      <w:r>
        <w:tab/>
        <w:t>had it been prosecuted, 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Heading3"/>
      </w:pPr>
      <w:bookmarkStart w:id="443" w:name="_Toc460252544"/>
      <w:bookmarkStart w:id="444" w:name="_Toc462143913"/>
      <w:bookmarkStart w:id="445" w:name="_Toc465160364"/>
      <w:bookmarkStart w:id="446" w:name="_Toc465160573"/>
      <w:bookmarkStart w:id="447" w:name="_Toc450314276"/>
      <w:bookmarkStart w:id="448" w:name="_Toc457376938"/>
      <w:bookmarkStart w:id="449" w:name="_Toc457387038"/>
      <w:bookmarkStart w:id="450" w:name="_Toc457469874"/>
      <w:r>
        <w:rPr>
          <w:rStyle w:val="CharDivNo"/>
        </w:rPr>
        <w:t>Division 2</w:t>
      </w:r>
      <w:r>
        <w:t> — </w:t>
      </w:r>
      <w:r>
        <w:rPr>
          <w:rStyle w:val="CharDivText"/>
        </w:rPr>
        <w:t>Infringement notices</w:t>
      </w:r>
      <w:bookmarkEnd w:id="443"/>
      <w:bookmarkEnd w:id="444"/>
      <w:bookmarkEnd w:id="445"/>
      <w:bookmarkEnd w:id="446"/>
      <w:bookmarkEnd w:id="447"/>
      <w:bookmarkEnd w:id="448"/>
      <w:bookmarkEnd w:id="449"/>
      <w:bookmarkEnd w:id="450"/>
    </w:p>
    <w:p>
      <w:pPr>
        <w:pStyle w:val="Heading5"/>
      </w:pPr>
      <w:bookmarkStart w:id="451" w:name="_Toc465160574"/>
      <w:bookmarkStart w:id="452" w:name="_Toc457469875"/>
      <w:r>
        <w:rPr>
          <w:rStyle w:val="CharSectno"/>
        </w:rPr>
        <w:t>122</w:t>
      </w:r>
      <w:r>
        <w:t>.</w:t>
      </w:r>
      <w:r>
        <w:tab/>
        <w:t>Terms used</w:t>
      </w:r>
      <w:bookmarkEnd w:id="451"/>
      <w:bookmarkEnd w:id="452"/>
    </w:p>
    <w:p>
      <w:pPr>
        <w:pStyle w:val="Subsection"/>
      </w:pPr>
      <w:r>
        <w:tab/>
      </w:r>
      <w:r>
        <w:tab/>
        <w:t>In this Division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453" w:name="_Toc465160575"/>
      <w:bookmarkStart w:id="454" w:name="_Toc457469876"/>
      <w:r>
        <w:rPr>
          <w:rStyle w:val="CharSectno"/>
        </w:rPr>
        <w:t>123</w:t>
      </w:r>
      <w:r>
        <w:t>.</w:t>
      </w:r>
      <w:r>
        <w:tab/>
        <w:t>Infringement notices</w:t>
      </w:r>
      <w:bookmarkEnd w:id="453"/>
      <w:bookmarkEnd w:id="454"/>
    </w:p>
    <w:p>
      <w:pPr>
        <w:pStyle w:val="Subsection"/>
      </w:pPr>
      <w:r>
        <w:tab/>
        <w:t>(1)</w:t>
      </w:r>
      <w:r>
        <w:tab/>
        <w:t>In this section —</w:t>
      </w:r>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w:t>
      </w:r>
    </w:p>
    <w:p>
      <w:pPr>
        <w:pStyle w:val="Indenta"/>
        <w:rPr>
          <w:snapToGrid w:val="0"/>
        </w:rPr>
      </w:pPr>
      <w:r>
        <w:rPr>
          <w:snapToGrid w:val="0"/>
        </w:rPr>
        <w:tab/>
        <w:t>(a)</w:t>
      </w:r>
      <w:r>
        <w:rPr>
          <w:snapToGrid w:val="0"/>
        </w:rPr>
        <w:tab/>
        <w:t>be in the form prescribed; and</w:t>
      </w:r>
    </w:p>
    <w:p>
      <w:pPr>
        <w:pStyle w:val="Indenta"/>
      </w:pPr>
      <w:r>
        <w:tab/>
        <w:t>(b)</w:t>
      </w:r>
      <w:r>
        <w:tab/>
        <w:t>contain a description of the alleged offence; and</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w:t>
      </w:r>
      <w:r>
        <w:t>an authorised person</w:t>
      </w:r>
      <w:r>
        <w:rPr>
          <w:snapToGrid w:val="0"/>
        </w:rPr>
        <w:t xml:space="preserve"> within a period of 28 days after the date of the notice; and</w:t>
      </w:r>
    </w:p>
    <w:p>
      <w:pPr>
        <w:pStyle w:val="Indenta"/>
      </w:pPr>
      <w:r>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CEO may, in writing, appoint persons or classes of persons to be authorised persons for the purposes of subsection (3)(c), (5) or (7), but an inspector who gives an infringement notice is not eligible to be appointed as an authorised person for the purposes of any of those subsections in relation to that notice.</w:t>
      </w:r>
    </w:p>
    <w:p>
      <w:pPr>
        <w:pStyle w:val="Footnotesection"/>
      </w:pPr>
      <w:r>
        <w:tab/>
        <w:t>[Section 123 amended by No. 46 of 2009 s. 17; No. 6 of 2015 s. 43.]</w:t>
      </w:r>
    </w:p>
    <w:p>
      <w:pPr>
        <w:pStyle w:val="Heading3"/>
      </w:pPr>
      <w:bookmarkStart w:id="455" w:name="_Toc460252547"/>
      <w:bookmarkStart w:id="456" w:name="_Toc462143916"/>
      <w:bookmarkStart w:id="457" w:name="_Toc465160367"/>
      <w:bookmarkStart w:id="458" w:name="_Toc465160576"/>
      <w:bookmarkStart w:id="459" w:name="_Toc450314279"/>
      <w:bookmarkStart w:id="460" w:name="_Toc457376941"/>
      <w:bookmarkStart w:id="461" w:name="_Toc457387041"/>
      <w:bookmarkStart w:id="462" w:name="_Toc457469877"/>
      <w:r>
        <w:rPr>
          <w:rStyle w:val="CharDivNo"/>
        </w:rPr>
        <w:t>Division 3</w:t>
      </w:r>
      <w:r>
        <w:t> — </w:t>
      </w:r>
      <w:r>
        <w:rPr>
          <w:rStyle w:val="CharDivText"/>
        </w:rPr>
        <w:t>Offences under other Acts</w:t>
      </w:r>
      <w:bookmarkEnd w:id="455"/>
      <w:bookmarkEnd w:id="456"/>
      <w:bookmarkEnd w:id="457"/>
      <w:bookmarkEnd w:id="458"/>
      <w:bookmarkEnd w:id="459"/>
      <w:bookmarkEnd w:id="460"/>
      <w:bookmarkEnd w:id="461"/>
      <w:bookmarkEnd w:id="462"/>
    </w:p>
    <w:p>
      <w:pPr>
        <w:pStyle w:val="Heading5"/>
      </w:pPr>
      <w:bookmarkStart w:id="463" w:name="_Toc465160577"/>
      <w:bookmarkStart w:id="464" w:name="_Toc457469878"/>
      <w:r>
        <w:rPr>
          <w:rStyle w:val="CharSectno"/>
        </w:rPr>
        <w:t>124</w:t>
      </w:r>
      <w:r>
        <w:t>.</w:t>
      </w:r>
      <w:r>
        <w:tab/>
        <w:t>Offences under other Acts (Sch. 8), enforcing under this Act</w:t>
      </w:r>
      <w:bookmarkEnd w:id="463"/>
      <w:bookmarkEnd w:id="464"/>
      <w:r>
        <w:t xml:space="preserve"> </w:t>
      </w:r>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465" w:name="_Toc465160578"/>
      <w:bookmarkStart w:id="466" w:name="_Toc457469879"/>
      <w:r>
        <w:rPr>
          <w:rStyle w:val="CharSectno"/>
        </w:rPr>
        <w:t>125</w:t>
      </w:r>
      <w:r>
        <w:t>.</w:t>
      </w:r>
      <w:r>
        <w:tab/>
        <w:t>Offences under other Acts (Sch. 8), prosecuting</w:t>
      </w:r>
      <w:bookmarkEnd w:id="465"/>
      <w:bookmarkEnd w:id="466"/>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467" w:name="_Toc465160579"/>
      <w:bookmarkStart w:id="468" w:name="_Toc457469880"/>
      <w:r>
        <w:rPr>
          <w:rStyle w:val="CharSectno"/>
        </w:rPr>
        <w:t>126</w:t>
      </w:r>
      <w:r>
        <w:t>.</w:t>
      </w:r>
      <w:r>
        <w:tab/>
        <w:t>Alleged offences under other Acts (Sch. 8), infringement notices for</w:t>
      </w:r>
      <w:bookmarkEnd w:id="467"/>
      <w:bookmarkEnd w:id="468"/>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keepLines/>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469" w:name="_Toc460252551"/>
      <w:bookmarkStart w:id="470" w:name="_Toc462143920"/>
      <w:bookmarkStart w:id="471" w:name="_Toc465160371"/>
      <w:bookmarkStart w:id="472" w:name="_Toc465160580"/>
      <w:bookmarkStart w:id="473" w:name="_Toc450314283"/>
      <w:bookmarkStart w:id="474" w:name="_Toc457376945"/>
      <w:bookmarkStart w:id="475" w:name="_Toc457387045"/>
      <w:bookmarkStart w:id="476" w:name="_Toc457469881"/>
      <w:r>
        <w:rPr>
          <w:rStyle w:val="CharPartNo"/>
        </w:rPr>
        <w:t>Part 9</w:t>
      </w:r>
      <w:r>
        <w:rPr>
          <w:rStyle w:val="CharDivNo"/>
        </w:rPr>
        <w:t> </w:t>
      </w:r>
      <w:r>
        <w:t>—</w:t>
      </w:r>
      <w:r>
        <w:rPr>
          <w:rStyle w:val="CharDivText"/>
        </w:rPr>
        <w:t> </w:t>
      </w:r>
      <w:r>
        <w:rPr>
          <w:rStyle w:val="CharPartText"/>
        </w:rPr>
        <w:t>Swan and Canning Rivers Foundation</w:t>
      </w:r>
      <w:bookmarkEnd w:id="469"/>
      <w:bookmarkEnd w:id="470"/>
      <w:bookmarkEnd w:id="471"/>
      <w:bookmarkEnd w:id="472"/>
      <w:bookmarkEnd w:id="473"/>
      <w:bookmarkEnd w:id="474"/>
      <w:bookmarkEnd w:id="475"/>
      <w:bookmarkEnd w:id="476"/>
    </w:p>
    <w:p>
      <w:pPr>
        <w:pStyle w:val="Heading5"/>
      </w:pPr>
      <w:bookmarkStart w:id="477" w:name="_Toc465160581"/>
      <w:bookmarkStart w:id="478" w:name="_Toc457469882"/>
      <w:r>
        <w:rPr>
          <w:rStyle w:val="CharSectno"/>
        </w:rPr>
        <w:t>127</w:t>
      </w:r>
      <w:r>
        <w:t>.</w:t>
      </w:r>
      <w:r>
        <w:tab/>
        <w:t>Foundation established</w:t>
      </w:r>
      <w:bookmarkEnd w:id="477"/>
      <w:bookmarkEnd w:id="478"/>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479" w:name="_Toc465160582"/>
      <w:bookmarkStart w:id="480" w:name="_Toc457469883"/>
      <w:r>
        <w:rPr>
          <w:rStyle w:val="CharSectno"/>
        </w:rPr>
        <w:t>128</w:t>
      </w:r>
      <w:r>
        <w:t>.</w:t>
      </w:r>
      <w:r>
        <w:tab/>
        <w:t>Council to govern Foundation</w:t>
      </w:r>
      <w:bookmarkEnd w:id="479"/>
      <w:bookmarkEnd w:id="480"/>
    </w:p>
    <w:p>
      <w:pPr>
        <w:pStyle w:val="Subsection"/>
      </w:pPr>
      <w:r>
        <w:tab/>
      </w:r>
      <w:r>
        <w:tab/>
        <w:t>The Foundation is to have a council which, subject to this Act, is to be the governing body of the Foundation.</w:t>
      </w:r>
    </w:p>
    <w:p>
      <w:pPr>
        <w:pStyle w:val="Heading5"/>
      </w:pPr>
      <w:bookmarkStart w:id="481" w:name="_Toc465160583"/>
      <w:bookmarkStart w:id="482" w:name="_Toc457469884"/>
      <w:r>
        <w:rPr>
          <w:rStyle w:val="CharSectno"/>
        </w:rPr>
        <w:t>129</w:t>
      </w:r>
      <w:r>
        <w:t>.</w:t>
      </w:r>
      <w:r>
        <w:tab/>
        <w:t>Functions of Foundation</w:t>
      </w:r>
      <w:bookmarkEnd w:id="481"/>
      <w:bookmarkEnd w:id="482"/>
    </w:p>
    <w:p>
      <w:pPr>
        <w:pStyle w:val="Subsection"/>
      </w:pPr>
      <w:r>
        <w:tab/>
      </w:r>
      <w:r>
        <w:tab/>
        <w:t xml:space="preserve">The functions of the Foundation are — </w:t>
      </w:r>
    </w:p>
    <w:p>
      <w:pPr>
        <w:pStyle w:val="Indenta"/>
      </w:pPr>
      <w:r>
        <w:tab/>
        <w:t>(a)</w:t>
      </w:r>
      <w:r>
        <w:tab/>
        <w:t>to attract and retain continuing public interest and financial support for the objectives of this Act; and</w:t>
      </w:r>
    </w:p>
    <w:p>
      <w:pPr>
        <w:pStyle w:val="Indenta"/>
      </w:pPr>
      <w:r>
        <w:tab/>
        <w:t>(b)</w:t>
      </w:r>
      <w:r>
        <w:tab/>
        <w:t>to encourage donations to facilitate the achievement of the objectives of this Act.</w:t>
      </w:r>
    </w:p>
    <w:p>
      <w:pPr>
        <w:pStyle w:val="Footnotesection"/>
      </w:pPr>
      <w:r>
        <w:tab/>
        <w:t>[Section 129 inserted by No. 6 of 2015 s. 44.]</w:t>
      </w:r>
    </w:p>
    <w:p>
      <w:pPr>
        <w:pStyle w:val="Heading5"/>
      </w:pPr>
      <w:bookmarkStart w:id="483" w:name="_Toc465160584"/>
      <w:bookmarkStart w:id="484" w:name="_Toc457469885"/>
      <w:r>
        <w:rPr>
          <w:rStyle w:val="CharSectno"/>
        </w:rPr>
        <w:t>130</w:t>
      </w:r>
      <w:r>
        <w:t>.</w:t>
      </w:r>
      <w:r>
        <w:tab/>
        <w:t>Powers of Foundation</w:t>
      </w:r>
      <w:bookmarkEnd w:id="483"/>
      <w:bookmarkEnd w:id="484"/>
    </w:p>
    <w:p>
      <w:pPr>
        <w:pStyle w:val="Subsection"/>
      </w:pPr>
      <w:r>
        <w:tab/>
      </w:r>
      <w:r>
        <w:tab/>
        <w:t>The Foundation has power to do all things necessary or convenient to be done for or in connection with the performance of its functions.</w:t>
      </w:r>
    </w:p>
    <w:p>
      <w:pPr>
        <w:pStyle w:val="Heading5"/>
      </w:pPr>
      <w:bookmarkStart w:id="485" w:name="_Toc465160585"/>
      <w:bookmarkStart w:id="486" w:name="_Toc457469886"/>
      <w:r>
        <w:rPr>
          <w:rStyle w:val="CharSectno"/>
        </w:rPr>
        <w:t>131</w:t>
      </w:r>
      <w:r>
        <w:t>.</w:t>
      </w:r>
      <w:r>
        <w:tab/>
        <w:t>Swan and Canning Rivers Foundation Account</w:t>
      </w:r>
      <w:bookmarkEnd w:id="485"/>
      <w:bookmarkEnd w:id="486"/>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keepNext/>
      </w:pPr>
      <w:r>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Moneys standing to the credit of the Foundation Account —</w:t>
      </w:r>
    </w:p>
    <w:p>
      <w:pPr>
        <w:pStyle w:val="Indenta"/>
      </w:pPr>
      <w:r>
        <w:tab/>
        <w:t>(a)</w:t>
      </w:r>
      <w:r>
        <w:tab/>
        <w:t>are subject to the direction and control of the CEO; and</w:t>
      </w:r>
    </w:p>
    <w:p>
      <w:pPr>
        <w:pStyle w:val="Indenta"/>
      </w:pPr>
      <w:r>
        <w:tab/>
        <w:t>(b)</w:t>
      </w:r>
      <w:r>
        <w:tab/>
        <w:t>may be transferred to an operating account of the Department for the purposes of carrying this Act into effect or otherwise applied for the purposes of this Act or the Foundation.</w:t>
      </w:r>
    </w:p>
    <w:p>
      <w:pPr>
        <w:pStyle w:val="Subsection"/>
      </w:pPr>
      <w:r>
        <w:tab/>
        <w:t>(4)</w:t>
      </w:r>
      <w:r>
        <w:tab/>
        <w:t>The operation of the Foundation Account is to be regarded as —</w:t>
      </w:r>
    </w:p>
    <w:p>
      <w:pPr>
        <w:pStyle w:val="Indenta"/>
      </w:pPr>
      <w:r>
        <w:tab/>
        <w:t>(a)</w:t>
      </w:r>
      <w:r>
        <w:tab/>
        <w:t xml:space="preserve">a service under the control of the Department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Department for the purposes of </w:t>
      </w:r>
      <w:r>
        <w:rPr>
          <w:szCs w:val="22"/>
        </w:rPr>
        <w:t xml:space="preserve">Part 5 </w:t>
      </w:r>
      <w:r>
        <w:t>of that Act.</w:t>
      </w:r>
    </w:p>
    <w:p>
      <w:pPr>
        <w:pStyle w:val="Footnotesection"/>
      </w:pPr>
      <w:r>
        <w:tab/>
        <w:t>[Section 131 amended by No. 77 of 2006 Sch. 1 cl. 165(6)-(8); No. 6 of 2015 s. 45, 51 and 53.]</w:t>
      </w:r>
    </w:p>
    <w:p>
      <w:pPr>
        <w:pStyle w:val="Heading5"/>
      </w:pPr>
      <w:bookmarkStart w:id="487" w:name="_Toc465160586"/>
      <w:bookmarkStart w:id="488" w:name="_Toc457469887"/>
      <w:r>
        <w:rPr>
          <w:rStyle w:val="CharSectno"/>
        </w:rPr>
        <w:t>132</w:t>
      </w:r>
      <w:r>
        <w:t>.</w:t>
      </w:r>
      <w:r>
        <w:tab/>
        <w:t>Rules for this Part</w:t>
      </w:r>
      <w:bookmarkEnd w:id="487"/>
      <w:bookmarkEnd w:id="488"/>
    </w:p>
    <w:p>
      <w:pPr>
        <w:pStyle w:val="Subsection"/>
      </w:pPr>
      <w:r>
        <w:tab/>
        <w:t>(1)</w:t>
      </w:r>
      <w:r>
        <w:tab/>
        <w:t>The Minister may, on the recommendation of the CEO, make rules that are necessary or convenient for giving effect to this Part.</w:t>
      </w:r>
    </w:p>
    <w:p>
      <w:pPr>
        <w:pStyle w:val="Subsection"/>
      </w:pPr>
      <w:r>
        <w:tab/>
        <w:t>(2A)</w:t>
      </w:r>
      <w:r>
        <w:tab/>
        <w:t>The CEO must consult the Trust before making a recommendation under subsection (1).</w:t>
      </w:r>
    </w:p>
    <w:p>
      <w:pPr>
        <w:pStyle w:val="Subsection"/>
      </w:pPr>
      <w:r>
        <w:tab/>
        <w:t>(2)</w:t>
      </w:r>
      <w:r>
        <w:tab/>
        <w:t>Without limiting subsection (1), the rules may —</w:t>
      </w:r>
    </w:p>
    <w:p>
      <w:pPr>
        <w:pStyle w:val="Indenta"/>
      </w:pPr>
      <w:r>
        <w:tab/>
        <w:t>(a)</w:t>
      </w:r>
      <w: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 and</w:t>
      </w:r>
    </w:p>
    <w:p>
      <w:pPr>
        <w:pStyle w:val="Indenta"/>
      </w:pPr>
      <w:r>
        <w:tab/>
        <w:t>(b)</w:t>
      </w:r>
      <w:r>
        <w:tab/>
        <w:t>provide for membership of the Foundation, including membership of different categories having different privileges; and</w:t>
      </w:r>
    </w:p>
    <w:p>
      <w:pPr>
        <w:pStyle w:val="Indenta"/>
      </w:pPr>
      <w:r>
        <w:tab/>
        <w:t>(c)</w:t>
      </w:r>
      <w:r>
        <w:tab/>
        <w:t>provide for meetings and other proceedings of members of the Foundation; and</w:t>
      </w:r>
    </w:p>
    <w:p>
      <w:pPr>
        <w:pStyle w:val="Indenta"/>
      </w:pPr>
      <w:r>
        <w:tab/>
        <w:t>(d)</w:t>
      </w:r>
      <w:r>
        <w:tab/>
        <w:t>provide for the appointment of one or more patrons of the Foundation; and</w:t>
      </w:r>
    </w:p>
    <w:p>
      <w:pPr>
        <w:pStyle w:val="Indenta"/>
      </w:pPr>
      <w:r>
        <w:tab/>
        <w:t>(e)</w:t>
      </w:r>
      <w:r>
        <w:tab/>
        <w:t>provide for Friends of the Foundation and for the establishment of a register of such persons; and</w:t>
      </w:r>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Minister, to make by</w:t>
      </w:r>
      <w:r>
        <w:noBreakHyphen/>
        <w:t>laws with respect to the operations and proceedings of the Foundation, the council, committees of the council and persons employed by the Foundation.</w:t>
      </w:r>
    </w:p>
    <w:p>
      <w:pPr>
        <w:pStyle w:val="Footnotesection"/>
      </w:pPr>
      <w:r>
        <w:tab/>
        <w:t>[Section 132 amended by No. 6 of 2015 s. 46, 51 and 53.]</w:t>
      </w:r>
    </w:p>
    <w:p>
      <w:pPr>
        <w:pStyle w:val="Heading2"/>
      </w:pPr>
      <w:bookmarkStart w:id="489" w:name="_Toc460252558"/>
      <w:bookmarkStart w:id="490" w:name="_Toc462143927"/>
      <w:bookmarkStart w:id="491" w:name="_Toc465160378"/>
      <w:bookmarkStart w:id="492" w:name="_Toc465160587"/>
      <w:bookmarkStart w:id="493" w:name="_Toc450314290"/>
      <w:bookmarkStart w:id="494" w:name="_Toc457376952"/>
      <w:bookmarkStart w:id="495" w:name="_Toc457387052"/>
      <w:bookmarkStart w:id="496" w:name="_Toc457469888"/>
      <w:r>
        <w:rPr>
          <w:rStyle w:val="CharPartNo"/>
        </w:rPr>
        <w:t>Part 10</w:t>
      </w:r>
      <w:r>
        <w:rPr>
          <w:rStyle w:val="CharDivNo"/>
        </w:rPr>
        <w:t> </w:t>
      </w:r>
      <w:r>
        <w:t>—</w:t>
      </w:r>
      <w:r>
        <w:rPr>
          <w:rStyle w:val="CharDivText"/>
        </w:rPr>
        <w:t> </w:t>
      </w:r>
      <w:r>
        <w:rPr>
          <w:rStyle w:val="CharPartText"/>
        </w:rPr>
        <w:t>General</w:t>
      </w:r>
      <w:bookmarkEnd w:id="489"/>
      <w:bookmarkEnd w:id="490"/>
      <w:bookmarkEnd w:id="491"/>
      <w:bookmarkEnd w:id="492"/>
      <w:bookmarkEnd w:id="493"/>
      <w:bookmarkEnd w:id="494"/>
      <w:bookmarkEnd w:id="495"/>
      <w:bookmarkEnd w:id="496"/>
    </w:p>
    <w:p>
      <w:pPr>
        <w:pStyle w:val="Heading5"/>
      </w:pPr>
      <w:bookmarkStart w:id="497" w:name="_Toc465160588"/>
      <w:bookmarkStart w:id="498" w:name="_Toc457469889"/>
      <w:r>
        <w:rPr>
          <w:rStyle w:val="CharSectno"/>
        </w:rPr>
        <w:t>133</w:t>
      </w:r>
      <w:r>
        <w:t>.</w:t>
      </w:r>
      <w:r>
        <w:tab/>
        <w:t>Delegation by Minister</w:t>
      </w:r>
      <w:bookmarkEnd w:id="497"/>
      <w:bookmarkEnd w:id="498"/>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pPr>
      <w:r>
        <w:tab/>
        <w:t>(3)</w:t>
      </w:r>
      <w:r>
        <w:tab/>
        <w:t xml:space="preserve">The delegation takes effect when notice of the delegation is published in the </w:t>
      </w:r>
      <w:r>
        <w:rPr>
          <w:i/>
          <w:iCs/>
        </w:rPr>
        <w:t>Gazette</w:t>
      </w:r>
      <w:r>
        <w:t>.</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499" w:name="_Toc465160589"/>
      <w:bookmarkStart w:id="500" w:name="_Toc457469890"/>
      <w:r>
        <w:rPr>
          <w:rStyle w:val="CharSectno"/>
        </w:rPr>
        <w:t>134</w:t>
      </w:r>
      <w:r>
        <w:t>.</w:t>
      </w:r>
      <w:r>
        <w:tab/>
        <w:t>Duties and liabilities of members etc. performing functions under this Act</w:t>
      </w:r>
      <w:bookmarkEnd w:id="499"/>
      <w:bookmarkEnd w:id="500"/>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or of a committee and a person who attends a meeting under section 22;</w:t>
      </w:r>
    </w:p>
    <w:p>
      <w:pPr>
        <w:pStyle w:val="Defpara"/>
      </w:pPr>
      <w:r>
        <w:tab/>
        <w:t>(b)</w:t>
      </w:r>
      <w:r>
        <w:tab/>
        <w:t>any person to whom a function is delegated under section 28B.</w:t>
      </w:r>
    </w:p>
    <w:p>
      <w:pPr>
        <w:pStyle w:val="Subsection"/>
      </w:pPr>
      <w:r>
        <w:tab/>
        <w:t>(2)</w:t>
      </w:r>
      <w:r>
        <w:tab/>
        <w:t>A member must at all times act honestly in the performance of a function under this Act.</w:t>
      </w:r>
    </w:p>
    <w:p>
      <w:pPr>
        <w:pStyle w:val="Penstart"/>
      </w:pPr>
      <w:r>
        <w:tab/>
        <w:t>Penalty: a fine of $10 000.</w:t>
      </w:r>
    </w:p>
    <w:p>
      <w:pPr>
        <w:pStyle w:val="Subsection"/>
      </w:pPr>
      <w:r>
        <w:tab/>
        <w:t>(3)</w:t>
      </w:r>
      <w:r>
        <w:tab/>
        <w:t>A member must not disclose any information acquired by virtue of the performance of any function unless the disclosure is made —</w:t>
      </w:r>
    </w:p>
    <w:p>
      <w:pPr>
        <w:pStyle w:val="Indenta"/>
      </w:pPr>
      <w:r>
        <w:tab/>
        <w:t>(a)</w:t>
      </w:r>
      <w:r>
        <w:tab/>
        <w:t>in connection with the carrying out of this Act or under a legal duty; or</w:t>
      </w:r>
    </w:p>
    <w:p>
      <w:pPr>
        <w:pStyle w:val="Indenta"/>
      </w:pPr>
      <w:r>
        <w:tab/>
        <w:t>(b)</w:t>
      </w:r>
      <w:r>
        <w:tab/>
        <w:t>as required or allowed by this Act or under another written law; or</w:t>
      </w:r>
    </w:p>
    <w:p>
      <w:pPr>
        <w:pStyle w:val="Indenta"/>
      </w:pPr>
      <w:r>
        <w:tab/>
        <w:t>(c)</w:t>
      </w:r>
      <w:r>
        <w:tab/>
        <w:t>in the case of a person who attends a meeting under section 22 —</w:t>
      </w:r>
    </w:p>
    <w:p>
      <w:pPr>
        <w:pStyle w:val="Indenti"/>
      </w:pPr>
      <w:r>
        <w:tab/>
        <w:t>(i)</w:t>
      </w:r>
      <w:r>
        <w:tab/>
        <w:t>in connection with the performance of his or her functions for the local government or the Metropolitan Redevelopment Authority; and</w:t>
      </w:r>
    </w:p>
    <w:p>
      <w:pPr>
        <w:pStyle w:val="Indenti"/>
      </w:pPr>
      <w:r>
        <w:tab/>
        <w:t>(ii)</w:t>
      </w:r>
      <w:r>
        <w:tab/>
        <w:t>to a closed meeting, or a closed committee meeting, of the council of the local government or the Metropolitan Redevelopment Authority;</w:t>
      </w:r>
    </w:p>
    <w:p>
      <w:pPr>
        <w:pStyle w:val="Indenta"/>
      </w:pPr>
      <w:r>
        <w:tab/>
      </w:r>
      <w:r>
        <w:tab/>
        <w:t>or</w:t>
      </w:r>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a fine of $10 000.</w:t>
      </w:r>
    </w:p>
    <w:p>
      <w:pPr>
        <w:pStyle w:val="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spacing w:before="120"/>
      </w:pPr>
      <w:r>
        <w:tab/>
        <w:t>(5)</w:t>
      </w:r>
      <w:r>
        <w:tab/>
        <w:t>A member who commits a breach of any provision of this section is liable for any profit made by the member or for any damage suffered by the Trust as a result of the breach of that provision.</w:t>
      </w:r>
    </w:p>
    <w:p>
      <w:pPr>
        <w:pStyle w:val="Subsection"/>
        <w:spacing w:before="120"/>
      </w:pPr>
      <w:r>
        <w:tab/>
        <w:t>(6)</w:t>
      </w:r>
      <w:r>
        <w:tab/>
        <w:t>This section is in addition to and not in derogation of any other law relating to the duty or liability of the holder of a public office.</w:t>
      </w:r>
    </w:p>
    <w:p>
      <w:pPr>
        <w:pStyle w:val="Footnotesection"/>
        <w:spacing w:before="80"/>
        <w:ind w:left="890" w:hanging="890"/>
      </w:pPr>
      <w:r>
        <w:tab/>
        <w:t>[Section 134 amended by No. 6 of 2015 s. 53.]</w:t>
      </w:r>
    </w:p>
    <w:p>
      <w:pPr>
        <w:pStyle w:val="Heading5"/>
      </w:pPr>
      <w:bookmarkStart w:id="501" w:name="_Toc465160590"/>
      <w:bookmarkStart w:id="502" w:name="_Toc457469891"/>
      <w:r>
        <w:rPr>
          <w:rStyle w:val="CharSectno"/>
        </w:rPr>
        <w:t>135</w:t>
      </w:r>
      <w:r>
        <w:t>.</w:t>
      </w:r>
      <w:r>
        <w:tab/>
        <w:t>Protection from personal liability</w:t>
      </w:r>
      <w:bookmarkEnd w:id="501"/>
      <w:bookmarkEnd w:id="502"/>
    </w:p>
    <w:p>
      <w:pPr>
        <w:pStyle w:val="Subsection"/>
      </w:pPr>
      <w:r>
        <w:tab/>
        <w:t>(1)</w:t>
      </w:r>
      <w:r>
        <w:tab/>
        <w:t>An action in tort does not lie against a person for anything that the person has done, in good faith in the performance or purported performance of a function under this Act.</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Trust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the omission to do anything.</w:t>
      </w:r>
    </w:p>
    <w:p>
      <w:pPr>
        <w:pStyle w:val="Footnotesection"/>
      </w:pPr>
      <w:r>
        <w:tab/>
        <w:t>[Section 135 amended by No. 6 of 2015 s. 47.]</w:t>
      </w:r>
    </w:p>
    <w:p>
      <w:pPr>
        <w:pStyle w:val="Heading5"/>
      </w:pPr>
      <w:bookmarkStart w:id="503" w:name="_Toc465160591"/>
      <w:bookmarkStart w:id="504" w:name="_Toc457469892"/>
      <w:r>
        <w:rPr>
          <w:rStyle w:val="CharSectno"/>
        </w:rPr>
        <w:t>136</w:t>
      </w:r>
      <w:r>
        <w:t>.</w:t>
      </w:r>
      <w:r>
        <w:tab/>
        <w:t>Regulations</w:t>
      </w:r>
      <w:bookmarkEnd w:id="503"/>
      <w:bookmarkEnd w:id="50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spacing w:before="100"/>
      </w:pPr>
      <w:r>
        <w:tab/>
        <w:t>(a)</w:t>
      </w:r>
      <w:r>
        <w:tab/>
        <w:t>amend Schedules 1, 2, 3, 4, 5, 7 or 8;</w:t>
      </w:r>
    </w:p>
    <w:p>
      <w:pPr>
        <w:pStyle w:val="Indenta"/>
        <w:spacing w:before="100"/>
      </w:pPr>
      <w:r>
        <w:tab/>
        <w:t>(b)</w:t>
      </w:r>
      <w:r>
        <w:tab/>
        <w:t>regulate, control or prohibit the doing of any thing in or in relation to the development control area or the Riverpark, not being a development as defined in Part 5, for the purpose of —</w:t>
      </w:r>
    </w:p>
    <w:p>
      <w:pPr>
        <w:pStyle w:val="Indenti"/>
      </w:pPr>
      <w:r>
        <w:tab/>
        <w:t>(i)</w:t>
      </w:r>
      <w:r>
        <w:tab/>
        <w:t>protecting or enhancing the ecological and community benefits and amenity or good management of the land and waters in those areas or any part of those areas; or</w:t>
      </w:r>
    </w:p>
    <w:p>
      <w:pPr>
        <w:pStyle w:val="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for the purposes of paragraph (b), regulate or control an activity by prohibiting it from being carried out by a person except under a licence or permit issued by the CEO to the person;</w:t>
      </w:r>
    </w:p>
    <w:p>
      <w:pPr>
        <w:pStyle w:val="Indenta"/>
      </w:pPr>
      <w:r>
        <w:tab/>
        <w:t>(d)</w:t>
      </w:r>
      <w:r>
        <w:tab/>
        <w:t>regulate, control or prohibit the exhibition of advertisements or signs in the development control area and the Riverpark and confer power on the CEO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Footnotesection"/>
      </w:pPr>
      <w:r>
        <w:tab/>
        <w:t>[Section 136 amended by No. 6 of 2015 s. 51.]</w:t>
      </w:r>
    </w:p>
    <w:p>
      <w:pPr>
        <w:pStyle w:val="Heading5"/>
      </w:pPr>
      <w:bookmarkStart w:id="505" w:name="_Toc465160592"/>
      <w:bookmarkStart w:id="506" w:name="_Toc457469893"/>
      <w:r>
        <w:rPr>
          <w:rStyle w:val="CharSectno"/>
        </w:rPr>
        <w:t>137</w:t>
      </w:r>
      <w:r>
        <w:t>.</w:t>
      </w:r>
      <w:r>
        <w:tab/>
        <w:t>Review of Act</w:t>
      </w:r>
      <w:bookmarkEnd w:id="505"/>
      <w:bookmarkEnd w:id="506"/>
    </w:p>
    <w:p>
      <w:pPr>
        <w:pStyle w:val="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pPr>
        <w:pStyle w:val="Indenta"/>
        <w:rPr>
          <w:snapToGrid w:val="0"/>
        </w:rPr>
      </w:pPr>
      <w:r>
        <w:rPr>
          <w:snapToGrid w:val="0"/>
        </w:rPr>
        <w:tab/>
        <w:t>(a)</w:t>
      </w:r>
      <w:r>
        <w:rPr>
          <w:snapToGrid w:val="0"/>
        </w:rPr>
        <w:tab/>
        <w:t>the effectiveness of the operations of the Trust; and</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pStyle w:val="Heading2"/>
      </w:pPr>
      <w:bookmarkStart w:id="507" w:name="_Toc460252564"/>
      <w:bookmarkStart w:id="508" w:name="_Toc462143933"/>
      <w:bookmarkStart w:id="509" w:name="_Toc465160384"/>
      <w:bookmarkStart w:id="510" w:name="_Toc465160593"/>
      <w:bookmarkStart w:id="511" w:name="_Toc450314296"/>
      <w:bookmarkStart w:id="512" w:name="_Toc457376958"/>
      <w:bookmarkStart w:id="513" w:name="_Toc457387058"/>
      <w:bookmarkStart w:id="514" w:name="_Toc457469894"/>
      <w:r>
        <w:rPr>
          <w:rStyle w:val="CharPartNo"/>
        </w:rPr>
        <w:t>Part 11</w:t>
      </w:r>
      <w:r>
        <w:rPr>
          <w:rStyle w:val="CharDivNo"/>
        </w:rPr>
        <w:t> </w:t>
      </w:r>
      <w:r>
        <w:t>—</w:t>
      </w:r>
      <w:r>
        <w:rPr>
          <w:rStyle w:val="CharDivText"/>
        </w:rPr>
        <w:t> </w:t>
      </w:r>
      <w:r>
        <w:rPr>
          <w:rStyle w:val="CharPartText"/>
        </w:rPr>
        <w:t>Transitional provisions for Swan and Canning Rivers Management Amendment Act 2015</w:t>
      </w:r>
      <w:bookmarkEnd w:id="507"/>
      <w:bookmarkEnd w:id="508"/>
      <w:bookmarkEnd w:id="509"/>
      <w:bookmarkEnd w:id="510"/>
      <w:bookmarkEnd w:id="511"/>
      <w:bookmarkEnd w:id="512"/>
      <w:bookmarkEnd w:id="513"/>
      <w:bookmarkEnd w:id="514"/>
    </w:p>
    <w:p>
      <w:pPr>
        <w:pStyle w:val="Footnoteheading"/>
      </w:pPr>
      <w:r>
        <w:tab/>
        <w:t>[Heading inserted by No. 6 of 2015 s. 48.]</w:t>
      </w:r>
    </w:p>
    <w:p>
      <w:pPr>
        <w:pStyle w:val="Heading5"/>
      </w:pPr>
      <w:bookmarkStart w:id="515" w:name="_Toc465160594"/>
      <w:bookmarkStart w:id="516" w:name="_Toc457469895"/>
      <w:r>
        <w:rPr>
          <w:rStyle w:val="CharSectno"/>
        </w:rPr>
        <w:t>138</w:t>
      </w:r>
      <w:r>
        <w:t>.</w:t>
      </w:r>
      <w:r>
        <w:tab/>
        <w:t>Terms used</w:t>
      </w:r>
      <w:bookmarkEnd w:id="515"/>
      <w:bookmarkEnd w:id="516"/>
    </w:p>
    <w:p>
      <w:pPr>
        <w:pStyle w:val="Subsection"/>
      </w:pPr>
      <w:r>
        <w:tab/>
      </w:r>
      <w:r>
        <w:tab/>
        <w:t xml:space="preserve">In this Part — </w:t>
      </w:r>
    </w:p>
    <w:p>
      <w:pPr>
        <w:pStyle w:val="Defstart"/>
      </w:pPr>
      <w:r>
        <w:tab/>
      </w:r>
      <w:r>
        <w:rPr>
          <w:rStyle w:val="CharDefText"/>
        </w:rPr>
        <w:t>amended Act</w:t>
      </w:r>
      <w:r>
        <w:t xml:space="preserve"> means this Act as amended by the </w:t>
      </w:r>
      <w:r>
        <w:rPr>
          <w:i/>
        </w:rPr>
        <w:t xml:space="preserve">Swan and Canning Rivers Management Amendment Act 2015 </w:t>
      </w:r>
      <w:r>
        <w:t>Part 2;</w:t>
      </w:r>
    </w:p>
    <w:p>
      <w:pPr>
        <w:pStyle w:val="Defstart"/>
        <w:rPr>
          <w:b/>
          <w:i/>
        </w:rPr>
      </w:pPr>
      <w:r>
        <w:tab/>
      </w:r>
      <w:r>
        <w:rPr>
          <w:rStyle w:val="CharDefText"/>
        </w:rPr>
        <w:t>assets</w:t>
      </w:r>
      <w:r>
        <w:t> —</w:t>
      </w:r>
      <w:r>
        <w:rPr>
          <w:b/>
          <w:i/>
        </w:rPr>
        <w:t xml:space="preserve"> </w:t>
      </w:r>
    </w:p>
    <w:p>
      <w:pPr>
        <w:pStyle w:val="Defpara"/>
      </w:pPr>
      <w:r>
        <w:tab/>
        <w:t>(a)</w:t>
      </w:r>
      <w:r>
        <w:tab/>
        <w:t>means any legal or equitable estate or interests (whether present or future, whether vested or contingent and whether personal or assignable) in real or personal property of any description; and</w:t>
      </w:r>
    </w:p>
    <w:p>
      <w:pPr>
        <w:pStyle w:val="Defpara"/>
      </w:pPr>
      <w:r>
        <w:tab/>
        <w:t>(b)</w:t>
      </w:r>
      <w:r>
        <w:tab/>
        <w:t>includes money, securities, choses in action and documents;</w:t>
      </w:r>
    </w:p>
    <w:p>
      <w:pPr>
        <w:pStyle w:val="Defstart"/>
      </w:pPr>
      <w:r>
        <w:tab/>
      </w:r>
      <w:r>
        <w:rPr>
          <w:rStyle w:val="CharDefText"/>
        </w:rPr>
        <w:t>commencement day</w:t>
      </w:r>
      <w:r>
        <w:t xml:space="preserve"> means the day on which the </w:t>
      </w:r>
      <w:r>
        <w:rPr>
          <w:i/>
        </w:rPr>
        <w:t>Swan and Canning Rivers Management Amendment Act 2015</w:t>
      </w:r>
      <w:r>
        <w:t xml:space="preserve"> section 9 comes into operation;</w:t>
      </w:r>
    </w:p>
    <w:p>
      <w:pPr>
        <w:pStyle w:val="Defstart"/>
      </w:pPr>
      <w:r>
        <w:tab/>
      </w:r>
      <w:r>
        <w:rPr>
          <w:rStyle w:val="CharDefText"/>
        </w:rPr>
        <w:t>former Act</w:t>
      </w:r>
      <w:r>
        <w:t xml:space="preserve"> means this Act as in force immediately before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prospective or contingent;</w:t>
      </w:r>
    </w:p>
    <w:p>
      <w:pPr>
        <w:pStyle w:val="Defstart"/>
      </w:pPr>
      <w:r>
        <w:tab/>
      </w:r>
      <w:r>
        <w:rPr>
          <w:rStyle w:val="CharDefText"/>
        </w:rPr>
        <w:t>this Part</w:t>
      </w:r>
      <w:r>
        <w:t xml:space="preserve"> includes regulations made under section 148(2).</w:t>
      </w:r>
    </w:p>
    <w:p>
      <w:pPr>
        <w:pStyle w:val="Footnotesection"/>
      </w:pPr>
      <w:r>
        <w:tab/>
        <w:t>[Section 138 inserted by No. 6 of 2015 s. 48.]</w:t>
      </w:r>
    </w:p>
    <w:p>
      <w:pPr>
        <w:pStyle w:val="Heading5"/>
      </w:pPr>
      <w:bookmarkStart w:id="517" w:name="_Toc465160595"/>
      <w:bookmarkStart w:id="518" w:name="_Toc457469896"/>
      <w:r>
        <w:rPr>
          <w:rStyle w:val="CharSectno"/>
        </w:rPr>
        <w:t>139</w:t>
      </w:r>
      <w:r>
        <w:t>.</w:t>
      </w:r>
      <w:r>
        <w:tab/>
        <w:t>Completion of things commenced</w:t>
      </w:r>
      <w:bookmarkEnd w:id="517"/>
      <w:bookmarkEnd w:id="518"/>
    </w:p>
    <w:p>
      <w:pPr>
        <w:pStyle w:val="Subsection"/>
      </w:pPr>
      <w:r>
        <w:tab/>
      </w:r>
      <w:r>
        <w:tab/>
        <w:t>Anything commenced to be done by the Trust or the General Manager before the commencement day may be continued by the CEO so far as the doing of that thing is within the functions of the CEO.</w:t>
      </w:r>
    </w:p>
    <w:p>
      <w:pPr>
        <w:pStyle w:val="Footnotesection"/>
      </w:pPr>
      <w:r>
        <w:tab/>
        <w:t>[Section 139 inserted by No. 6 of 2015 s. 48.]</w:t>
      </w:r>
    </w:p>
    <w:p>
      <w:pPr>
        <w:pStyle w:val="Heading5"/>
      </w:pPr>
      <w:bookmarkStart w:id="519" w:name="_Toc465160596"/>
      <w:bookmarkStart w:id="520" w:name="_Toc457469897"/>
      <w:r>
        <w:rPr>
          <w:rStyle w:val="CharSectno"/>
        </w:rPr>
        <w:t>140</w:t>
      </w:r>
      <w:r>
        <w:t>.</w:t>
      </w:r>
      <w:r>
        <w:tab/>
        <w:t>Continuing effect of things done</w:t>
      </w:r>
      <w:bookmarkEnd w:id="519"/>
      <w:bookmarkEnd w:id="520"/>
    </w:p>
    <w:p>
      <w:pPr>
        <w:pStyle w:val="Subsection"/>
      </w:pPr>
      <w:r>
        <w:tab/>
        <w:t>(1)</w:t>
      </w:r>
      <w:r>
        <w:tab/>
        <w:t xml:space="preserve">Anything done or omitted to be done before the commencement day by, to or in respect of the Trust or the General Manager, to the extent that it — </w:t>
      </w:r>
    </w:p>
    <w:p>
      <w:pPr>
        <w:pStyle w:val="Indenta"/>
      </w:pPr>
      <w:r>
        <w:tab/>
        <w:t>(a)</w:t>
      </w:r>
      <w:r>
        <w:tab/>
        <w:t>has any force or significance; and</w:t>
      </w:r>
    </w:p>
    <w:p>
      <w:pPr>
        <w:pStyle w:val="Indenta"/>
      </w:pPr>
      <w:r>
        <w:tab/>
        <w:t>(b)</w:t>
      </w:r>
      <w:r>
        <w:tab/>
        <w:t>is a thing that could be done or omitted to be done by the CEO under the amended Act,</w:t>
      </w:r>
    </w:p>
    <w:p>
      <w:pPr>
        <w:pStyle w:val="Subsection"/>
      </w:pPr>
      <w:r>
        <w:tab/>
      </w:r>
      <w:r>
        <w:tab/>
        <w:t>is to be taken to have been done or omitted by, to or in respect of the CEO.</w:t>
      </w:r>
    </w:p>
    <w:p>
      <w:pPr>
        <w:pStyle w:val="Subsection"/>
      </w:pPr>
      <w:r>
        <w:tab/>
        <w:t>(2)</w:t>
      </w:r>
      <w:r>
        <w:tab/>
        <w:t>Without limiting subsection (1), a licence granted or permit issued by the Trust that has effect immediately before the commencement day continues to have effect, on and after that day, as if it had been granted or issued by the CEO.</w:t>
      </w:r>
    </w:p>
    <w:p>
      <w:pPr>
        <w:pStyle w:val="Footnotesection"/>
      </w:pPr>
      <w:r>
        <w:tab/>
        <w:t>[Section 140 inserted by No. 6 of 2015 s. 48.]</w:t>
      </w:r>
    </w:p>
    <w:p>
      <w:pPr>
        <w:pStyle w:val="Heading5"/>
      </w:pPr>
      <w:bookmarkStart w:id="521" w:name="_Toc465160597"/>
      <w:bookmarkStart w:id="522" w:name="_Toc457469898"/>
      <w:r>
        <w:rPr>
          <w:rStyle w:val="CharSectno"/>
        </w:rPr>
        <w:t>141</w:t>
      </w:r>
      <w:r>
        <w:t>.</w:t>
      </w:r>
      <w:r>
        <w:tab/>
        <w:t>Contracts, agreements and other instruments</w:t>
      </w:r>
      <w:bookmarkEnd w:id="521"/>
      <w:bookmarkEnd w:id="522"/>
    </w:p>
    <w:p>
      <w:pPr>
        <w:pStyle w:val="Subsection"/>
      </w:pPr>
      <w:r>
        <w:tab/>
        <w:t>(1)</w:t>
      </w:r>
      <w:r>
        <w:tab/>
        <w:t xml:space="preserve">Any contract, agreement or other instrument subsisting immediately before the commencement day — </w:t>
      </w:r>
    </w:p>
    <w:p>
      <w:pPr>
        <w:pStyle w:val="Indenta"/>
      </w:pPr>
      <w:r>
        <w:tab/>
        <w:t>(a)</w:t>
      </w:r>
      <w:r>
        <w:tab/>
        <w:t>to which the Trust was a party; or</w:t>
      </w:r>
    </w:p>
    <w:p>
      <w:pPr>
        <w:pStyle w:val="Indenta"/>
      </w:pPr>
      <w:r>
        <w:tab/>
        <w:t>(b)</w:t>
      </w:r>
      <w:r>
        <w:tab/>
        <w:t xml:space="preserve">which contains a reference to the Trust, </w:t>
      </w:r>
    </w:p>
    <w:p>
      <w:pPr>
        <w:pStyle w:val="Subsection"/>
      </w:pPr>
      <w:r>
        <w:tab/>
      </w:r>
      <w:r>
        <w:tab/>
        <w:t xml:space="preserve">has effect on and after the commencement day, to the extent to which the contract, agreement or other instrument relates to the functions of the CEO under the amended Act, as if — </w:t>
      </w:r>
    </w:p>
    <w:p>
      <w:pPr>
        <w:pStyle w:val="Indenta"/>
      </w:pPr>
      <w:r>
        <w:tab/>
        <w:t>(c)</w:t>
      </w:r>
      <w:r>
        <w:tab/>
        <w:t>the CEO were substituted for the Trust as a party to the agreement or instrument; and</w:t>
      </w:r>
    </w:p>
    <w:p>
      <w:pPr>
        <w:pStyle w:val="Indenta"/>
      </w:pPr>
      <w:r>
        <w:tab/>
        <w:t>(d)</w:t>
      </w:r>
      <w:r>
        <w:tab/>
        <w:t>any reference in the contract, agreement or instrument were, unless the context otherwise requires, amended to be or include a reference to the CEO.</w:t>
      </w:r>
    </w:p>
    <w:p>
      <w:pPr>
        <w:pStyle w:val="Subsection"/>
      </w:pPr>
      <w:r>
        <w:tab/>
        <w:t>(2)</w:t>
      </w:r>
      <w:r>
        <w:tab/>
        <w:t>Nothing in this section affects the operation of sections 11 or</w:t>
      </w:r>
      <w:del w:id="523" w:author="svcMRProcess" w:date="2018-09-09T09:47:00Z">
        <w:r>
          <w:delText xml:space="preserve"> </w:delText>
        </w:r>
      </w:del>
      <w:ins w:id="524" w:author="svcMRProcess" w:date="2018-09-09T09:47:00Z">
        <w:r>
          <w:t> </w:t>
        </w:r>
      </w:ins>
      <w:r>
        <w:t>23(a).</w:t>
      </w:r>
    </w:p>
    <w:p>
      <w:pPr>
        <w:pStyle w:val="Footnotesection"/>
      </w:pPr>
      <w:r>
        <w:tab/>
        <w:t>[Section 141 inserted by No. 6 of 2015 s. 48.]</w:t>
      </w:r>
    </w:p>
    <w:p>
      <w:pPr>
        <w:pStyle w:val="Heading5"/>
      </w:pPr>
      <w:bookmarkStart w:id="525" w:name="_Toc465160598"/>
      <w:bookmarkStart w:id="526" w:name="_Toc457469899"/>
      <w:r>
        <w:rPr>
          <w:rStyle w:val="CharSectno"/>
        </w:rPr>
        <w:t>142</w:t>
      </w:r>
      <w:r>
        <w:t>.</w:t>
      </w:r>
      <w:r>
        <w:tab/>
        <w:t>Assignment to State or CEO</w:t>
      </w:r>
      <w:bookmarkEnd w:id="525"/>
      <w:bookmarkEnd w:id="526"/>
    </w:p>
    <w:p>
      <w:pPr>
        <w:pStyle w:val="Subsection"/>
      </w:pPr>
      <w:r>
        <w:tab/>
        <w:t>(1)</w:t>
      </w:r>
      <w:r>
        <w:tab/>
        <w:t xml:space="preserve">On the commencement day — </w:t>
      </w:r>
    </w:p>
    <w:p>
      <w:pPr>
        <w:pStyle w:val="Indenta"/>
      </w:pPr>
      <w:r>
        <w:tab/>
        <w:t>(a)</w:t>
      </w:r>
      <w:r>
        <w:tab/>
        <w:t>the assets of the Trust are, by operation of this section, assigned to and become assets of the State to be administered in the Department; and</w:t>
      </w:r>
    </w:p>
    <w:p>
      <w:pPr>
        <w:pStyle w:val="Indenta"/>
      </w:pPr>
      <w:r>
        <w:tab/>
        <w:t>(b)</w:t>
      </w:r>
      <w:r>
        <w:tab/>
        <w:t>the liabilities of the Trust are, by operation of this section, assigned to and become liabilities of the CEO acting on behalf of, and in the name of, the State; and</w:t>
      </w:r>
    </w:p>
    <w:p>
      <w:pPr>
        <w:pStyle w:val="Indenta"/>
      </w:pPr>
      <w:r>
        <w:tab/>
        <w:t>(c)</w:t>
      </w:r>
      <w:r>
        <w:tab/>
        <w:t>the CEO acting on behalf of, and in the name of, the State is substituted for the Trust as a party to all proceedings in which the Trust was a party immediately before the commencement day; and</w:t>
      </w:r>
    </w:p>
    <w:p>
      <w:pPr>
        <w:pStyle w:val="Indenta"/>
      </w:pPr>
      <w:r>
        <w:tab/>
        <w:t>(d)</w:t>
      </w:r>
      <w:r>
        <w:tab/>
        <w:t>any proceeding or remedy that might have been commenced by, or available against or to, the Trust in relation to the assets and liabilities assigned by paragraphs (a) and (b) may be commenced by, or are available against or to, the CEO acting on behalf of, and in the name of, the State; and</w:t>
      </w:r>
    </w:p>
    <w:p>
      <w:pPr>
        <w:pStyle w:val="Indenta"/>
      </w:pPr>
      <w:r>
        <w:tab/>
        <w:t>(e)</w:t>
      </w:r>
      <w:r>
        <w:tab/>
        <w:t>anything done or omitted to be done in relation to the assets and liabilities assigned by paragraphs (a) and (b) before the assignment, by, to or in respect of the Trust (to the extent that that thing has any effect) is to be taken to have been done or omitted by, to or in respect of the CEO acting on behalf of, and in the name of, the State.</w:t>
      </w:r>
    </w:p>
    <w:p>
      <w:pPr>
        <w:pStyle w:val="Subsection"/>
      </w:pPr>
      <w:r>
        <w:tab/>
        <w:t>(2)</w:t>
      </w:r>
      <w:r>
        <w:tab/>
        <w:t>As soon as is practicable after the commencement day, all records and data of the Trust are to be delivered to the CEO.</w:t>
      </w:r>
    </w:p>
    <w:p>
      <w:pPr>
        <w:pStyle w:val="Subsection"/>
      </w:pPr>
      <w:r>
        <w:tab/>
        <w:t>(3)</w:t>
      </w:r>
      <w:r>
        <w:tab/>
        <w:t>Nothing in this section affects the operation of sections 11 or</w:t>
      </w:r>
      <w:del w:id="527" w:author="svcMRProcess" w:date="2018-09-09T09:47:00Z">
        <w:r>
          <w:delText xml:space="preserve"> </w:delText>
        </w:r>
      </w:del>
      <w:ins w:id="528" w:author="svcMRProcess" w:date="2018-09-09T09:47:00Z">
        <w:r>
          <w:t> </w:t>
        </w:r>
      </w:ins>
      <w:r>
        <w:t>23(a).</w:t>
      </w:r>
    </w:p>
    <w:p>
      <w:pPr>
        <w:pStyle w:val="Footnotesection"/>
      </w:pPr>
      <w:r>
        <w:tab/>
        <w:t>[Section 142 inserted by No. 6 of 2015 s. 48.]</w:t>
      </w:r>
    </w:p>
    <w:p>
      <w:pPr>
        <w:pStyle w:val="Heading5"/>
      </w:pPr>
      <w:bookmarkStart w:id="529" w:name="_Toc465160599"/>
      <w:bookmarkStart w:id="530" w:name="_Toc457469900"/>
      <w:r>
        <w:rPr>
          <w:rStyle w:val="CharSectno"/>
        </w:rPr>
        <w:t>143</w:t>
      </w:r>
      <w:r>
        <w:t>.</w:t>
      </w:r>
      <w:r>
        <w:tab/>
        <w:t>Swan River Trust Account</w:t>
      </w:r>
      <w:bookmarkEnd w:id="529"/>
      <w:bookmarkEnd w:id="530"/>
    </w:p>
    <w:p>
      <w:pPr>
        <w:pStyle w:val="Subsection"/>
      </w:pPr>
      <w:r>
        <w:tab/>
        <w:t>(1)</w:t>
      </w:r>
      <w:r>
        <w:tab/>
        <w:t xml:space="preserve">In this section — </w:t>
      </w:r>
    </w:p>
    <w:p>
      <w:pPr>
        <w:pStyle w:val="Defstart"/>
      </w:pPr>
      <w:r>
        <w:tab/>
      </w:r>
      <w:r>
        <w:rPr>
          <w:rStyle w:val="CharDefText"/>
        </w:rPr>
        <w:t>former</w:t>
      </w:r>
      <w:r>
        <w:t xml:space="preserve"> </w:t>
      </w:r>
      <w:r>
        <w:rPr>
          <w:rStyle w:val="CharDefText"/>
        </w:rPr>
        <w:t>account</w:t>
      </w:r>
      <w:r>
        <w:t xml:space="preserve"> means the Swan River Trust Account referred to in section 42 of the former Act.</w:t>
      </w:r>
    </w:p>
    <w:p>
      <w:pPr>
        <w:pStyle w:val="Subsection"/>
      </w:pPr>
      <w:r>
        <w:tab/>
        <w:t>(2)</w:t>
      </w:r>
      <w:r>
        <w:tab/>
        <w:t>On the commencement day, any moneys standing to the credit of the former account must be credited to an operating account of the Department, and the former account must then be closed.</w:t>
      </w:r>
    </w:p>
    <w:p>
      <w:pPr>
        <w:pStyle w:val="Subsection"/>
      </w:pPr>
      <w:r>
        <w:tab/>
        <w:t>(3)</w:t>
      </w:r>
      <w:r>
        <w:tab/>
        <w:t xml:space="preserve">Moneys referred to in subsection (2) may be applied — </w:t>
      </w:r>
    </w:p>
    <w:p>
      <w:pPr>
        <w:pStyle w:val="Indenta"/>
      </w:pPr>
      <w:r>
        <w:tab/>
        <w:t>(a)</w:t>
      </w:r>
      <w:r>
        <w:tab/>
        <w:t>in the payment of any liabilities of the former account arising before the commencement day; and</w:t>
      </w:r>
    </w:p>
    <w:p>
      <w:pPr>
        <w:pStyle w:val="Indenta"/>
      </w:pPr>
      <w:r>
        <w:tab/>
        <w:t>(b)</w:t>
      </w:r>
      <w:r>
        <w:tab/>
        <w:t>for the purposes of this Act.</w:t>
      </w:r>
    </w:p>
    <w:p>
      <w:pPr>
        <w:pStyle w:val="Subsection"/>
      </w:pPr>
      <w:r>
        <w:tab/>
        <w:t>(4)</w:t>
      </w:r>
      <w:r>
        <w:tab/>
        <w:t>The operating account referred to in subsection (2) must be credited with any moneys payable to the former account before the commencement day that are paid on or after that day.</w:t>
      </w:r>
    </w:p>
    <w:p>
      <w:pPr>
        <w:pStyle w:val="Subsection"/>
      </w:pPr>
      <w:r>
        <w:tab/>
        <w:t>(5)</w:t>
      </w:r>
      <w:r>
        <w:tab/>
        <w:t>If in an agreement, instrument or other document there is a reference to the former account, that reference is, unless the context otherwise requires, to be read or to have effect from the commencement day as if it were a reference to the operating account referred to in subsection (2).</w:t>
      </w:r>
    </w:p>
    <w:p>
      <w:pPr>
        <w:pStyle w:val="Footnotesection"/>
      </w:pPr>
      <w:r>
        <w:tab/>
        <w:t>[Section 143 inserted by No. 6 of 2015 s. 48.]</w:t>
      </w:r>
    </w:p>
    <w:p>
      <w:pPr>
        <w:pStyle w:val="Heading5"/>
      </w:pPr>
      <w:bookmarkStart w:id="531" w:name="_Toc465160600"/>
      <w:bookmarkStart w:id="532" w:name="_Toc457469901"/>
      <w:r>
        <w:rPr>
          <w:rStyle w:val="CharSectno"/>
        </w:rPr>
        <w:t>144</w:t>
      </w:r>
      <w:r>
        <w:t>.</w:t>
      </w:r>
      <w:r>
        <w:tab/>
        <w:t>Registration of documents</w:t>
      </w:r>
      <w:bookmarkEnd w:id="531"/>
      <w:bookmarkEnd w:id="532"/>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Titles; or</w:t>
      </w:r>
    </w:p>
    <w:p>
      <w:pPr>
        <w:pStyle w:val="Defpara"/>
      </w:pPr>
      <w:r>
        <w:tab/>
        <w:t>(c)</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Part, whether it is an estate or interest in land or other property.</w:t>
      </w:r>
    </w:p>
    <w:p>
      <w:pPr>
        <w:pStyle w:val="Subsection"/>
      </w:pPr>
      <w:r>
        <w:tab/>
        <w:t>(2)</w:t>
      </w:r>
      <w:r>
        <w:tab/>
        <w:t>The relevant officials are to take notice of this Part and are to record and register in the appropriate manner the documents necessary to show the effect of this Part.</w:t>
      </w:r>
    </w:p>
    <w:p>
      <w:pPr>
        <w:pStyle w:val="Footnotesection"/>
      </w:pPr>
      <w:r>
        <w:tab/>
        <w:t>[Section 144 inserted by No. 6 of 2015 s. 48.]</w:t>
      </w:r>
    </w:p>
    <w:p>
      <w:pPr>
        <w:pStyle w:val="Heading5"/>
      </w:pPr>
      <w:bookmarkStart w:id="533" w:name="_Toc465160601"/>
      <w:bookmarkStart w:id="534" w:name="_Toc457469902"/>
      <w:r>
        <w:rPr>
          <w:rStyle w:val="CharSectno"/>
        </w:rPr>
        <w:t>145</w:t>
      </w:r>
      <w:r>
        <w:t>.</w:t>
      </w:r>
      <w:r>
        <w:tab/>
        <w:t>Exemption from State taxation</w:t>
      </w:r>
      <w:bookmarkEnd w:id="533"/>
      <w:bookmarkEnd w:id="534"/>
    </w:p>
    <w:p>
      <w:pPr>
        <w:pStyle w:val="Subsection"/>
      </w:pPr>
      <w:r>
        <w:tab/>
        <w:t>(1)</w:t>
      </w:r>
      <w:r>
        <w:tab/>
        <w:t xml:space="preserve">In this section — </w:t>
      </w:r>
    </w:p>
    <w:p>
      <w:pPr>
        <w:pStyle w:val="Defstart"/>
      </w:pPr>
      <w:r>
        <w:tab/>
      </w:r>
      <w:r>
        <w:rPr>
          <w:rStyle w:val="CharDefText"/>
        </w:rPr>
        <w:t>State tax</w:t>
      </w:r>
      <w:r>
        <w:t xml:space="preserve"> includes — </w:t>
      </w:r>
    </w:p>
    <w:p>
      <w:pPr>
        <w:pStyle w:val="Defpara"/>
      </w:pPr>
      <w:r>
        <w:tab/>
        <w:t>(a)</w:t>
      </w:r>
      <w:r>
        <w:tab/>
        <w:t xml:space="preserve">duty chargeable under the </w:t>
      </w:r>
      <w:r>
        <w:rPr>
          <w:i/>
        </w:rPr>
        <w:t>Duties Act 2008</w:t>
      </w:r>
      <w:r>
        <w:t>; and</w:t>
      </w:r>
    </w:p>
    <w:p>
      <w:pPr>
        <w:pStyle w:val="Defpara"/>
      </w:pPr>
      <w:r>
        <w:tab/>
        <w:t>(b)</w:t>
      </w:r>
      <w:r>
        <w:tab/>
        <w:t>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Minister may certify in writing that — </w:t>
      </w:r>
    </w:p>
    <w:p>
      <w:pPr>
        <w:pStyle w:val="Indenta"/>
      </w:pPr>
      <w:r>
        <w:tab/>
        <w:t>(a)</w:t>
      </w:r>
      <w:r>
        <w:tab/>
        <w:t>a specified thing occurred by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except so far as the contrary is shown.</w:t>
      </w:r>
    </w:p>
    <w:p>
      <w:pPr>
        <w:pStyle w:val="Footnotesection"/>
      </w:pPr>
      <w:r>
        <w:tab/>
        <w:t>[Section 145 inserted by No. 6 of 2015 s. 48.]</w:t>
      </w:r>
    </w:p>
    <w:p>
      <w:pPr>
        <w:pStyle w:val="Heading5"/>
      </w:pPr>
      <w:bookmarkStart w:id="535" w:name="_Toc465160602"/>
      <w:bookmarkStart w:id="536" w:name="_Toc457469903"/>
      <w:r>
        <w:rPr>
          <w:rStyle w:val="CharSectno"/>
        </w:rPr>
        <w:t>146</w:t>
      </w:r>
      <w:r>
        <w:t>.</w:t>
      </w:r>
      <w:r>
        <w:tab/>
        <w:t>Development applications</w:t>
      </w:r>
      <w:bookmarkEnd w:id="535"/>
      <w:bookmarkEnd w:id="536"/>
    </w:p>
    <w:p>
      <w:pPr>
        <w:pStyle w:val="Subsection"/>
      </w:pPr>
      <w:r>
        <w:tab/>
      </w:r>
      <w:r>
        <w:tab/>
        <w:t>If, on the commencement day, a development application made under Part 5 of the former Act has not been decided, the CEO must perform the functions that the Trust would have performed under the former Act in relation to the application.</w:t>
      </w:r>
    </w:p>
    <w:p>
      <w:pPr>
        <w:pStyle w:val="Footnotesection"/>
      </w:pPr>
      <w:r>
        <w:tab/>
        <w:t>[Section 146 inserted by No. 6 of 2015 s. 48.]</w:t>
      </w:r>
    </w:p>
    <w:p>
      <w:pPr>
        <w:pStyle w:val="Heading5"/>
      </w:pPr>
      <w:bookmarkStart w:id="537" w:name="_Toc465160603"/>
      <w:bookmarkStart w:id="538" w:name="_Toc457469904"/>
      <w:r>
        <w:rPr>
          <w:rStyle w:val="CharSectno"/>
        </w:rPr>
        <w:t>147</w:t>
      </w:r>
      <w:r>
        <w:t>.</w:t>
      </w:r>
      <w:r>
        <w:tab/>
        <w:t>River protection notices</w:t>
      </w:r>
      <w:bookmarkEnd w:id="537"/>
      <w:bookmarkEnd w:id="538"/>
    </w:p>
    <w:p>
      <w:pPr>
        <w:pStyle w:val="Subsection"/>
      </w:pPr>
      <w:r>
        <w:tab/>
        <w:t>(1)</w:t>
      </w:r>
      <w:r>
        <w:tab/>
        <w:t xml:space="preserve">If procedures for issuing a river protection notice have commenced under section 90 before the commencement day but the notice has not been issued under section 91 before that day, the CEO may act under section 91 of the amended Act as if — </w:t>
      </w:r>
    </w:p>
    <w:p>
      <w:pPr>
        <w:pStyle w:val="Indenta"/>
      </w:pPr>
      <w:r>
        <w:tab/>
        <w:t>(a)</w:t>
      </w:r>
      <w:r>
        <w:tab/>
        <w:t>any action taken by the General Manager under section 90(3) of the former Act was action taken by the CEO under section 90(3) of the amended Act; and</w:t>
      </w:r>
    </w:p>
    <w:p>
      <w:pPr>
        <w:pStyle w:val="Indenta"/>
      </w:pPr>
      <w:r>
        <w:tab/>
        <w:t>(b)</w:t>
      </w:r>
      <w:r>
        <w:tab/>
        <w:t>the report and recommendation given by the General Manager was the advice of the Trust; and</w:t>
      </w:r>
    </w:p>
    <w:p>
      <w:pPr>
        <w:pStyle w:val="Indenta"/>
      </w:pPr>
      <w:r>
        <w:tab/>
        <w:t>(c)</w:t>
      </w:r>
      <w:r>
        <w:tab/>
        <w:t>any information given under section 91 to a person to whom it is proposed to give the notice was given by the CEO.</w:t>
      </w:r>
    </w:p>
    <w:p>
      <w:pPr>
        <w:pStyle w:val="Subsection"/>
      </w:pPr>
      <w:r>
        <w:tab/>
        <w:t>(2)</w:t>
      </w:r>
      <w:r>
        <w:tab/>
        <w:t>On and after the commencement day, any reference in a river protection notice to the Trust has effect as if it were a reference to the CEO.</w:t>
      </w:r>
    </w:p>
    <w:p>
      <w:pPr>
        <w:pStyle w:val="Footnotesection"/>
      </w:pPr>
      <w:r>
        <w:tab/>
        <w:t>[Section 147 inserted by No. 6 of 2015 s. 48.]</w:t>
      </w:r>
    </w:p>
    <w:p>
      <w:pPr>
        <w:pStyle w:val="Heading5"/>
      </w:pPr>
      <w:bookmarkStart w:id="539" w:name="_Toc465160604"/>
      <w:bookmarkStart w:id="540" w:name="_Toc457469905"/>
      <w:r>
        <w:rPr>
          <w:rStyle w:val="CharSectno"/>
        </w:rPr>
        <w:t>148</w:t>
      </w:r>
      <w:r>
        <w:t>.</w:t>
      </w:r>
      <w:r>
        <w:tab/>
        <w:t>Transitional regulations</w:t>
      </w:r>
      <w:bookmarkEnd w:id="539"/>
      <w:bookmarkEnd w:id="540"/>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means a matter that needs to be dealt with for the purpose of effecting the transition from the provisions of the former Act to the provisions of the amended Act.</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a transitional matter; or</w:t>
      </w:r>
    </w:p>
    <w:p>
      <w:pPr>
        <w:pStyle w:val="Indenta"/>
      </w:pPr>
      <w:r>
        <w:tab/>
        <w:t>(b)</w:t>
      </w:r>
      <w:r>
        <w:tab/>
        <w:t>necessary or convenient to be prescribed for the purpose of dealing with a transitional matter.</w:t>
      </w:r>
    </w:p>
    <w:p>
      <w:pPr>
        <w:pStyle w:val="Subsection"/>
      </w:pPr>
      <w:r>
        <w:tab/>
        <w:t>(3)</w:t>
      </w:r>
      <w:r>
        <w:tab/>
        <w:t xml:space="preserve">Regulations made under subsection (2) may provide that specific provisions of the amended Act — </w:t>
      </w:r>
    </w:p>
    <w:p>
      <w:pPr>
        <w:pStyle w:val="Indenta"/>
      </w:pPr>
      <w:r>
        <w:tab/>
        <w:t>(a)</w:t>
      </w:r>
      <w:r>
        <w:tab/>
        <w:t>do not apply to or in relation to a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from a day that is earlier than the publication day for those regulations but not earlier than the commencement day,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the rights of that person existing before the publication day for those regulations; or</w:t>
      </w:r>
    </w:p>
    <w:p>
      <w:pPr>
        <w:pStyle w:val="Indenta"/>
      </w:pPr>
      <w:r>
        <w:tab/>
        <w:t>(b)</w:t>
      </w:r>
      <w:r>
        <w:tab/>
        <w:t>to impose liabilities on a person other than the State or an authority of the State in respect of an act done or omission made before the publication day for those regulations.</w:t>
      </w:r>
    </w:p>
    <w:p>
      <w:pPr>
        <w:pStyle w:val="Subsection"/>
        <w:keepNext/>
      </w:pPr>
      <w:r>
        <w:tab/>
        <w:t>(6)</w:t>
      </w:r>
      <w:r>
        <w:tab/>
        <w:t>Regulations can only be made under subsection (2) within 12 months after the commencement day.</w:t>
      </w:r>
    </w:p>
    <w:p>
      <w:pPr>
        <w:pStyle w:val="Footnotesection"/>
      </w:pPr>
      <w:r>
        <w:tab/>
        <w:t>[Section 148 inserted by No. 6 of 2015 s. 48.]</w:t>
      </w:r>
    </w:p>
    <w:p>
      <w:pPr>
        <w:pStyle w:val="Heading5"/>
      </w:pPr>
      <w:bookmarkStart w:id="541" w:name="_Toc465160605"/>
      <w:bookmarkStart w:id="542" w:name="_Toc457469906"/>
      <w:r>
        <w:rPr>
          <w:rStyle w:val="CharSectno"/>
        </w:rPr>
        <w:t>149</w:t>
      </w:r>
      <w:r>
        <w:t>.</w:t>
      </w:r>
      <w:r>
        <w:tab/>
      </w:r>
      <w:r>
        <w:rPr>
          <w:i/>
        </w:rPr>
        <w:t>Interpretation Act 1984</w:t>
      </w:r>
      <w:r>
        <w:t xml:space="preserve"> not affected</w:t>
      </w:r>
      <w:bookmarkEnd w:id="541"/>
      <w:bookmarkEnd w:id="542"/>
    </w:p>
    <w:p>
      <w:pPr>
        <w:pStyle w:val="Subsection"/>
      </w:pPr>
      <w:r>
        <w:tab/>
      </w:r>
      <w:r>
        <w:tab/>
        <w:t xml:space="preserve">Except to the extent this Part expressly provides differently, the </w:t>
      </w:r>
      <w:r>
        <w:rPr>
          <w:i/>
        </w:rPr>
        <w:t>Interpretation Act 1984</w:t>
      </w:r>
      <w:r>
        <w:t xml:space="preserve"> applies in relation to the amendments effected by the </w:t>
      </w:r>
      <w:r>
        <w:rPr>
          <w:i/>
        </w:rPr>
        <w:t xml:space="preserve">Swan and Canning Rivers Management Amendment Act 2015 </w:t>
      </w:r>
      <w:r>
        <w:t>Part 2.</w:t>
      </w:r>
    </w:p>
    <w:p>
      <w:pPr>
        <w:pStyle w:val="Footnotesection"/>
      </w:pPr>
      <w:r>
        <w:tab/>
        <w:t>[Section 149 inserted by No. 6 of 2015 s. 48.]</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543" w:name="_Toc460252577"/>
      <w:bookmarkStart w:id="544" w:name="_Toc462143946"/>
      <w:bookmarkStart w:id="545" w:name="_Toc465160397"/>
      <w:bookmarkStart w:id="546" w:name="_Toc465160606"/>
      <w:bookmarkStart w:id="547" w:name="_Toc450314309"/>
      <w:bookmarkStart w:id="548" w:name="_Toc457376971"/>
      <w:bookmarkStart w:id="549" w:name="_Toc457387071"/>
      <w:bookmarkStart w:id="550" w:name="_Toc457469907"/>
      <w:r>
        <w:rPr>
          <w:rStyle w:val="CharSchNo"/>
        </w:rPr>
        <w:t>Schedule 1</w:t>
      </w:r>
      <w:r>
        <w:rPr>
          <w:rStyle w:val="CharSDivNo"/>
        </w:rPr>
        <w:t> </w:t>
      </w:r>
      <w:r>
        <w:t>—</w:t>
      </w:r>
      <w:r>
        <w:rPr>
          <w:rStyle w:val="CharSDivText"/>
        </w:rPr>
        <w:t> </w:t>
      </w:r>
      <w:r>
        <w:rPr>
          <w:rStyle w:val="CharSchText"/>
        </w:rPr>
        <w:t>Catchment area</w:t>
      </w:r>
      <w:bookmarkEnd w:id="543"/>
      <w:bookmarkEnd w:id="544"/>
      <w:bookmarkEnd w:id="545"/>
      <w:bookmarkEnd w:id="546"/>
      <w:bookmarkEnd w:id="547"/>
      <w:bookmarkEnd w:id="548"/>
      <w:bookmarkEnd w:id="549"/>
      <w:bookmarkEnd w:id="550"/>
    </w:p>
    <w:p>
      <w:pPr>
        <w:pStyle w:val="yShoulderClause"/>
      </w:pPr>
      <w:r>
        <w:t>[s. 8]</w:t>
      </w:r>
    </w:p>
    <w:p>
      <w:pPr>
        <w:pStyle w:val="ySubsection"/>
      </w:pPr>
      <w:r>
        <w:t>All of the land and waters shown on Deposited Plan 47464.</w:t>
      </w:r>
    </w:p>
    <w:p/>
    <w:p>
      <w:pPr>
        <w:pStyle w:val="yScheduleHeading"/>
        <w:outlineLvl w:val="0"/>
      </w:pPr>
      <w:bookmarkStart w:id="551" w:name="_Toc460252578"/>
      <w:bookmarkStart w:id="552" w:name="_Toc462143947"/>
      <w:bookmarkStart w:id="553" w:name="_Toc465160398"/>
      <w:bookmarkStart w:id="554" w:name="_Toc465160607"/>
      <w:bookmarkStart w:id="555" w:name="_Toc450314310"/>
      <w:bookmarkStart w:id="556" w:name="_Toc457376972"/>
      <w:bookmarkStart w:id="557" w:name="_Toc457387072"/>
      <w:bookmarkStart w:id="558" w:name="_Toc457469908"/>
      <w:r>
        <w:rPr>
          <w:rStyle w:val="CharSchNo"/>
        </w:rPr>
        <w:t>Schedule 2</w:t>
      </w:r>
      <w:r>
        <w:rPr>
          <w:rStyle w:val="CharSDivNo"/>
        </w:rPr>
        <w:t> </w:t>
      </w:r>
      <w:r>
        <w:t>—</w:t>
      </w:r>
      <w:r>
        <w:rPr>
          <w:rStyle w:val="CharSDivText"/>
        </w:rPr>
        <w:t> </w:t>
      </w:r>
      <w:r>
        <w:rPr>
          <w:rStyle w:val="CharSchText"/>
        </w:rPr>
        <w:t>Swan Canning Riverpark</w:t>
      </w:r>
      <w:bookmarkEnd w:id="551"/>
      <w:bookmarkEnd w:id="552"/>
      <w:bookmarkEnd w:id="553"/>
      <w:bookmarkEnd w:id="554"/>
      <w:bookmarkEnd w:id="555"/>
      <w:bookmarkEnd w:id="556"/>
      <w:bookmarkEnd w:id="557"/>
      <w:bookmarkEnd w:id="558"/>
    </w:p>
    <w:p>
      <w:pPr>
        <w:pStyle w:val="yShoulderClause"/>
      </w:pPr>
      <w:r>
        <w:t>[s. 9]</w:t>
      </w:r>
    </w:p>
    <w:p>
      <w:pPr>
        <w:pStyle w:val="ySubsection"/>
        <w:ind w:left="0" w:firstLine="0"/>
      </w:pPr>
      <w:r>
        <w:t>All of the land and waters shown hatched in blue on Deposited Plan</w:t>
      </w:r>
      <w:r>
        <w:rPr>
          <w:szCs w:val="22"/>
        </w:rPr>
        <w:t xml:space="preserve"> 47465 Version 6.</w:t>
      </w:r>
    </w:p>
    <w:p>
      <w:pPr>
        <w:pStyle w:val="yFootnotesection"/>
      </w:pPr>
      <w:r>
        <w:tab/>
        <w:t>[Schedule 2 amended by No. 6 of 2015 s. 53; amended in Gazette 25 Sep 2007 p. 4818 (as amended in Gazette 27 Jun 2014 p. 2328; 4 Mar 2016 p. 625).]</w:t>
      </w:r>
    </w:p>
    <w:p>
      <w:pPr>
        <w:pStyle w:val="yScheduleHeading"/>
        <w:outlineLvl w:val="0"/>
      </w:pPr>
      <w:bookmarkStart w:id="559" w:name="_Toc460252579"/>
      <w:bookmarkStart w:id="560" w:name="_Toc462143948"/>
      <w:bookmarkStart w:id="561" w:name="_Toc465160399"/>
      <w:bookmarkStart w:id="562" w:name="_Toc465160608"/>
      <w:bookmarkStart w:id="563" w:name="_Toc450314311"/>
      <w:bookmarkStart w:id="564" w:name="_Toc457376973"/>
      <w:bookmarkStart w:id="565" w:name="_Toc457387073"/>
      <w:bookmarkStart w:id="566" w:name="_Toc457469909"/>
      <w:r>
        <w:rPr>
          <w:rStyle w:val="CharSchNo"/>
        </w:rPr>
        <w:t>Schedule 3</w:t>
      </w:r>
      <w:r>
        <w:rPr>
          <w:rStyle w:val="CharSDivNo"/>
        </w:rPr>
        <w:t> </w:t>
      </w:r>
      <w:r>
        <w:t>—</w:t>
      </w:r>
      <w:r>
        <w:rPr>
          <w:rStyle w:val="CharSDivText"/>
        </w:rPr>
        <w:t> </w:t>
      </w:r>
      <w:r>
        <w:rPr>
          <w:rStyle w:val="CharSchText"/>
        </w:rPr>
        <w:t>Development control area</w:t>
      </w:r>
      <w:bookmarkEnd w:id="559"/>
      <w:bookmarkEnd w:id="560"/>
      <w:bookmarkEnd w:id="561"/>
      <w:bookmarkEnd w:id="562"/>
      <w:bookmarkEnd w:id="563"/>
      <w:bookmarkEnd w:id="564"/>
      <w:bookmarkEnd w:id="565"/>
      <w:bookmarkEnd w:id="566"/>
    </w:p>
    <w:p>
      <w:pPr>
        <w:pStyle w:val="yShoulderClause"/>
      </w:pPr>
      <w:r>
        <w:t>[s. 10]</w:t>
      </w:r>
    </w:p>
    <w:p>
      <w:pPr>
        <w:pStyle w:val="ySubsection"/>
        <w:ind w:left="0" w:firstLine="0"/>
      </w:pPr>
      <w:r>
        <w:t>All of the land and waters shown bordered in red on Deposited Plan</w:t>
      </w:r>
      <w:r>
        <w:rPr>
          <w:szCs w:val="22"/>
        </w:rPr>
        <w:t xml:space="preserve"> 47465 Version 6</w:t>
      </w:r>
    </w:p>
    <w:p>
      <w:pPr>
        <w:pStyle w:val="yFootnotesection"/>
      </w:pPr>
      <w:r>
        <w:tab/>
        <w:t>[Schedule 3 amended by No. 6 of 2015 s. 53; amended in Gazette 25 Sep 2007 p. 4818 (as amended in Gazette 27 Jun 2014 p. 2328; 4 Mar 2016 p. 626).]</w:t>
      </w:r>
    </w:p>
    <w:p>
      <w:pPr>
        <w:pStyle w:val="yScheduleHeading"/>
        <w:outlineLvl w:val="0"/>
      </w:pPr>
      <w:bookmarkStart w:id="567" w:name="_Toc460252580"/>
      <w:bookmarkStart w:id="568" w:name="_Toc462143949"/>
      <w:bookmarkStart w:id="569" w:name="_Toc465160400"/>
      <w:bookmarkStart w:id="570" w:name="_Toc465160609"/>
      <w:bookmarkStart w:id="571" w:name="_Toc450314312"/>
      <w:bookmarkStart w:id="572" w:name="_Toc457376974"/>
      <w:bookmarkStart w:id="573" w:name="_Toc457387074"/>
      <w:bookmarkStart w:id="574" w:name="_Toc457469910"/>
      <w:r>
        <w:rPr>
          <w:rStyle w:val="CharSchNo"/>
        </w:rPr>
        <w:t>Schedule 4</w:t>
      </w:r>
      <w:r>
        <w:rPr>
          <w:rStyle w:val="CharSDivNo"/>
        </w:rPr>
        <w:t> </w:t>
      </w:r>
      <w:r>
        <w:t>—</w:t>
      </w:r>
      <w:r>
        <w:rPr>
          <w:rStyle w:val="CharSDivText"/>
        </w:rPr>
        <w:t> </w:t>
      </w:r>
      <w:r>
        <w:rPr>
          <w:rStyle w:val="CharSchText"/>
        </w:rPr>
        <w:t>River reserve</w:t>
      </w:r>
      <w:bookmarkEnd w:id="567"/>
      <w:bookmarkEnd w:id="568"/>
      <w:bookmarkEnd w:id="569"/>
      <w:bookmarkEnd w:id="570"/>
      <w:bookmarkEnd w:id="571"/>
      <w:bookmarkEnd w:id="572"/>
      <w:bookmarkEnd w:id="573"/>
      <w:bookmarkEnd w:id="574"/>
    </w:p>
    <w:p>
      <w:pPr>
        <w:pStyle w:val="yShoulderClause"/>
      </w:pPr>
      <w:r>
        <w:t>[s. 11]</w:t>
      </w:r>
    </w:p>
    <w:p>
      <w:pPr>
        <w:spacing w:before="240"/>
        <w:rPr>
          <w:sz w:val="22"/>
        </w:rPr>
      </w:pPr>
      <w:r>
        <w:rPr>
          <w:b/>
          <w:sz w:val="22"/>
        </w:rPr>
        <w:t>Reserve 48325</w:t>
      </w:r>
      <w:r>
        <w:rPr>
          <w:sz w:val="22"/>
        </w:rPr>
        <w:t xml:space="preserve">, being the land in Lot 300 on Deposited Plan 47450, Lot 301 on Deposited Plan 47451, Lots 302 &amp; 303 on Deposited Plan 47452, Lots 304 – 306 (inclusive) on Deposited Plan 47453, Lot 4893 on Deposited Plan 157903, Lot 11523 on Deposited Plan 189858, Lots 13598 &amp; 13599 on Deposited Plan 220695, Lot 13017 on Deposited Plan 193785, </w:t>
      </w:r>
      <w:r>
        <w:rPr>
          <w:sz w:val="22"/>
          <w:szCs w:val="22"/>
        </w:rPr>
        <w:t xml:space="preserve">Lot 504 on Deposited Plan 408106, </w:t>
      </w:r>
      <w:r>
        <w:rPr>
          <w:sz w:val="22"/>
        </w:rPr>
        <w:t>Lot 13949 on Deposited Plan 27474 and Lot 14082 on Deposited Plan 26651 comprising a total area of about 3002 ha.</w:t>
      </w:r>
    </w:p>
    <w:p>
      <w:pPr>
        <w:rPr>
          <w:b/>
          <w:sz w:val="22"/>
          <w:u w:val="single"/>
        </w:rPr>
      </w:pPr>
    </w:p>
    <w:p>
      <w:pPr>
        <w:rPr>
          <w:sz w:val="22"/>
        </w:rPr>
      </w:pPr>
      <w:r>
        <w:rPr>
          <w:b/>
          <w:sz w:val="22"/>
        </w:rPr>
        <w:t>Reserve 48326</w:t>
      </w:r>
      <w:r>
        <w:rPr>
          <w:bCs/>
          <w:sz w:val="22"/>
        </w:rPr>
        <w:t xml:space="preserve">, </w:t>
      </w:r>
      <w:r>
        <w:rPr>
          <w:sz w:val="22"/>
        </w:rPr>
        <w:t xml:space="preserve">being the land in Lot 320 on Deposited Plan 47467 and </w:t>
      </w:r>
      <w:smartTag w:uri="urn:schemas-microsoft-com:office:smarttags" w:element="place">
        <w:r>
          <w:rPr>
            <w:sz w:val="22"/>
          </w:rPr>
          <w:t>Lot</w:t>
        </w:r>
      </w:smartTag>
      <w:r>
        <w:rPr>
          <w:sz w:val="22"/>
        </w:rPr>
        <w:t xml:space="preserve"> 321 on Deposited Plan 47468 comprising a total area of about 36 ha.</w:t>
      </w:r>
    </w:p>
    <w:p>
      <w:pPr>
        <w:rPr>
          <w:b/>
          <w:sz w:val="22"/>
          <w:u w:val="single"/>
        </w:rPr>
      </w:pPr>
    </w:p>
    <w:p>
      <w:pPr>
        <w:rPr>
          <w:sz w:val="22"/>
        </w:rPr>
      </w:pPr>
      <w:r>
        <w:rPr>
          <w:b/>
          <w:sz w:val="22"/>
        </w:rPr>
        <w:t>Reserve 48327</w:t>
      </w:r>
      <w:r>
        <w:rPr>
          <w:bCs/>
          <w:sz w:val="22"/>
        </w:rPr>
        <w:t xml:space="preserve">, </w:t>
      </w:r>
      <w:r>
        <w:rPr>
          <w:sz w:val="22"/>
        </w:rP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 ha.</w:t>
      </w:r>
    </w:p>
    <w:p>
      <w:pPr>
        <w:pStyle w:val="yFootnotesection"/>
      </w:pPr>
      <w:r>
        <w:tab/>
        <w:t>[Schedule 4 amended by No. 47 of 2011 s. 27; (as amended in Gazette 4 Mar 2016 p. 626).]</w:t>
      </w:r>
    </w:p>
    <w:p>
      <w:pPr>
        <w:pStyle w:val="yScheduleHeading"/>
        <w:outlineLvl w:val="0"/>
      </w:pPr>
      <w:bookmarkStart w:id="575" w:name="_Toc460252581"/>
      <w:bookmarkStart w:id="576" w:name="_Toc462143950"/>
      <w:bookmarkStart w:id="577" w:name="_Toc465160401"/>
      <w:bookmarkStart w:id="578" w:name="_Toc465160610"/>
      <w:bookmarkStart w:id="579" w:name="_Toc450314313"/>
      <w:bookmarkStart w:id="580" w:name="_Toc457376975"/>
      <w:bookmarkStart w:id="581" w:name="_Toc457387075"/>
      <w:bookmarkStart w:id="582" w:name="_Toc457469911"/>
      <w:r>
        <w:rPr>
          <w:rStyle w:val="CharSchNo"/>
        </w:rPr>
        <w:t>Schedule 5</w:t>
      </w:r>
      <w:r>
        <w:rPr>
          <w:rStyle w:val="CharSDivNo"/>
        </w:rPr>
        <w:t> </w:t>
      </w:r>
      <w:r>
        <w:t>—</w:t>
      </w:r>
      <w:r>
        <w:rPr>
          <w:rStyle w:val="CharSDivText"/>
        </w:rPr>
        <w:t> </w:t>
      </w:r>
      <w:r>
        <w:rPr>
          <w:rStyle w:val="CharSchText"/>
        </w:rPr>
        <w:t>Authorities</w:t>
      </w:r>
      <w:bookmarkEnd w:id="575"/>
      <w:bookmarkEnd w:id="576"/>
      <w:bookmarkEnd w:id="577"/>
      <w:bookmarkEnd w:id="578"/>
      <w:bookmarkEnd w:id="579"/>
      <w:bookmarkEnd w:id="580"/>
      <w:bookmarkEnd w:id="581"/>
      <w:bookmarkEnd w:id="582"/>
    </w:p>
    <w:p>
      <w:pPr>
        <w:pStyle w:val="yShoulderClause"/>
      </w:pPr>
      <w:r>
        <w:t>[s. 3, 6(1), 136(2)(a)]</w:t>
      </w:r>
    </w:p>
    <w:p>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pPr>
        <w:pStyle w:val="yEdnotepara"/>
      </w:pPr>
      <w:r>
        <w:tab/>
        <w:t>[(a)</w:t>
      </w:r>
      <w:r>
        <w:tab/>
        <w:t>deleted]</w:t>
      </w:r>
    </w:p>
    <w:p>
      <w:pPr>
        <w:pStyle w:val="yIndenta"/>
      </w:pPr>
      <w:r>
        <w:tab/>
        <w:t>(b)</w:t>
      </w:r>
      <w:r>
        <w:tab/>
        <w:t xml:space="preserve">the </w:t>
      </w:r>
      <w:r>
        <w:rPr>
          <w:i/>
          <w:iCs/>
        </w:rPr>
        <w:t>Bush Fires Act 1954</w:t>
      </w:r>
      <w:r>
        <w:t>;</w:t>
      </w:r>
    </w:p>
    <w:p>
      <w:pPr>
        <w:pStyle w:val="yEdnotepara"/>
      </w:pPr>
      <w:r>
        <w:tab/>
        <w:t>[(c), (d)</w:t>
      </w:r>
      <w:r>
        <w:tab/>
        <w:t>deleted]</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Fire and Emergency Services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smartTag w:uri="urn:schemas-microsoft-com:office:smarttags" w:element="place">
        <w:r>
          <w:rPr>
            <w:i/>
            <w:iCs/>
          </w:rPr>
          <w:t>Forest</w:t>
        </w:r>
      </w:smartTag>
      <w:r>
        <w:rPr>
          <w:i/>
          <w:iCs/>
        </w:rPr>
        <w:t xml:space="preserve"> Products Act 2000</w:t>
      </w:r>
      <w:r>
        <w:t>;</w:t>
      </w:r>
    </w:p>
    <w:p>
      <w:pPr>
        <w:pStyle w:val="yIndenta"/>
      </w:pPr>
      <w:r>
        <w:tab/>
        <w:t>(i)</w:t>
      </w:r>
      <w:r>
        <w:tab/>
        <w:t xml:space="preserve">the </w:t>
      </w:r>
      <w:r>
        <w:rPr>
          <w:i/>
          <w:iCs/>
        </w:rPr>
        <w:t>Health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Ednotepara"/>
      </w:pPr>
      <w:r>
        <w:tab/>
        <w:t>[(m)</w:t>
      </w:r>
      <w:r>
        <w:tab/>
        <w:t>deleted]</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r>
        <w:rPr>
          <w:i/>
        </w:rPr>
        <w:t>Metropolitan Redevelopment Authority Act 2011</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Ednotepara"/>
      </w:pPr>
      <w:r>
        <w:tab/>
        <w:t>[(y)</w:t>
      </w:r>
      <w:r>
        <w:tab/>
        <w:t>deleted]</w:t>
      </w:r>
    </w:p>
    <w:p>
      <w:pPr>
        <w:pStyle w:val="yIndenta"/>
        <w:keepNext/>
      </w:pPr>
      <w:r>
        <w:tab/>
        <w:t>(z)</w:t>
      </w:r>
      <w:r>
        <w:tab/>
        <w:t xml:space="preserve">the </w:t>
      </w:r>
      <w:r>
        <w:rPr>
          <w:i/>
          <w:iCs/>
        </w:rPr>
        <w:t>Strata Titles Act 1985</w:t>
      </w:r>
      <w:r>
        <w:t>;</w:t>
      </w:r>
    </w:p>
    <w:p>
      <w:pPr>
        <w:pStyle w:val="yEdnotepara"/>
      </w:pPr>
      <w:r>
        <w:tab/>
        <w:t>[(aa)</w:t>
      </w:r>
      <w:r>
        <w:tab/>
        <w:t>deleted]</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Agencies (Powers) Act 1984</w:t>
      </w:r>
      <w:r>
        <w:t>;</w:t>
      </w:r>
    </w:p>
    <w:p>
      <w:pPr>
        <w:pStyle w:val="yIndenta"/>
      </w:pPr>
      <w:r>
        <w:tab/>
        <w:t>(dd)</w:t>
      </w:r>
      <w:r>
        <w:tab/>
        <w:t xml:space="preserve">the </w:t>
      </w:r>
      <w:r>
        <w:rPr>
          <w:i/>
          <w:iCs/>
        </w:rPr>
        <w:t>Water Corporations Act 1995</w:t>
      </w:r>
      <w:r>
        <w:t>;</w:t>
      </w:r>
    </w:p>
    <w:p>
      <w:pPr>
        <w:pStyle w:val="yIndenta"/>
      </w:pPr>
      <w:r>
        <w:tab/>
        <w:t>(eea)</w:t>
      </w:r>
      <w:r>
        <w:tab/>
        <w:t xml:space="preserve">the </w:t>
      </w:r>
      <w:r>
        <w:rPr>
          <w:i/>
          <w:iCs/>
        </w:rPr>
        <w:t>Water Services Act 2012</w:t>
      </w:r>
      <w:r>
        <w:t>;</w:t>
      </w:r>
    </w:p>
    <w:p>
      <w:pPr>
        <w:pStyle w:val="yIndenta"/>
      </w:pPr>
      <w:r>
        <w:tab/>
        <w:t>(ee)</w:t>
      </w:r>
      <w:r>
        <w:tab/>
        <w:t xml:space="preserve">the </w:t>
      </w:r>
      <w:r>
        <w:rPr>
          <w:i/>
          <w:iCs/>
        </w:rPr>
        <w:t>Waterways Conservation Act 1976</w:t>
      </w:r>
      <w:r>
        <w:t>;</w:t>
      </w:r>
    </w:p>
    <w:p>
      <w:pPr>
        <w:pStyle w:val="yIndenta"/>
      </w:pPr>
      <w:r>
        <w:tab/>
        <w:t>(ff)</w:t>
      </w:r>
      <w:r>
        <w:tab/>
        <w:t xml:space="preserve">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w:t>
      </w:r>
      <w:r>
        <w:rPr>
          <w:i/>
          <w:szCs w:val="22"/>
        </w:rPr>
        <w:t>Act 1992</w:t>
      </w:r>
      <w:r>
        <w:rPr>
          <w:szCs w:val="22"/>
        </w:rPr>
        <w:t>.</w:t>
      </w:r>
    </w:p>
    <w:p>
      <w:pPr>
        <w:pStyle w:val="yEdnotepara"/>
        <w:rPr>
          <w:del w:id="583" w:author="svcMRProcess" w:date="2018-09-09T09:47:00Z"/>
        </w:rPr>
      </w:pPr>
      <w:del w:id="584" w:author="svcMRProcess" w:date="2018-09-09T09:47:00Z">
        <w:r>
          <w:tab/>
          <w:delText>[(gg)</w:delText>
        </w:r>
        <w:r>
          <w:tab/>
          <w:delText>deleted]</w:delText>
        </w:r>
      </w:del>
    </w:p>
    <w:p>
      <w:pPr>
        <w:pStyle w:val="yEdnotepara"/>
        <w:tabs>
          <w:tab w:val="clear" w:pos="1325"/>
          <w:tab w:val="left" w:pos="840"/>
          <w:tab w:val="left" w:pos="1200"/>
          <w:tab w:val="right" w:pos="1680"/>
        </w:tabs>
      </w:pPr>
      <w:r>
        <w:t>[2.</w:t>
      </w:r>
      <w:r>
        <w:tab/>
        <w:t>deleted]</w:t>
      </w:r>
    </w:p>
    <w:p>
      <w:pPr>
        <w:pStyle w:val="yNumberedItem"/>
      </w:pPr>
      <w:r>
        <w:t>3.</w:t>
      </w:r>
      <w:r>
        <w:tab/>
        <w:t xml:space="preserve">The </w:t>
      </w:r>
      <w:r>
        <w:rPr>
          <w:szCs w:val="22"/>
        </w:rPr>
        <w:t>Conservation and Parks Commission</w:t>
      </w:r>
      <w:r>
        <w:t xml:space="preserve"> established under the </w:t>
      </w:r>
      <w:r>
        <w:rPr>
          <w:i/>
          <w:iCs/>
        </w:rPr>
        <w:t>Conservation and Land Management Act 1984</w:t>
      </w:r>
      <w:r>
        <w:t>.</w:t>
      </w:r>
    </w:p>
    <w:p>
      <w:pPr>
        <w:pStyle w:val="yEdnotepara"/>
        <w:tabs>
          <w:tab w:val="clear" w:pos="1325"/>
          <w:tab w:val="left" w:pos="840"/>
          <w:tab w:val="left" w:pos="1200"/>
          <w:tab w:val="right" w:pos="1680"/>
        </w:tabs>
      </w:pPr>
      <w:r>
        <w:t>[4</w:t>
      </w:r>
      <w:r>
        <w:noBreakHyphen/>
        <w:t>6.</w:t>
      </w:r>
      <w:r>
        <w:tab/>
        <w:t>deleted]</w:t>
      </w:r>
    </w:p>
    <w:p>
      <w:pPr>
        <w:pStyle w:val="yNumberedItem"/>
      </w:pPr>
      <w:r>
        <w:t>7.</w:t>
      </w:r>
      <w:r>
        <w:tab/>
        <w:t xml:space="preserve">The Forest Products Commission established under the </w:t>
      </w:r>
      <w:smartTag w:uri="urn:schemas-microsoft-com:office:smarttags" w:element="place">
        <w:r>
          <w:rPr>
            <w:i/>
            <w:iCs/>
          </w:rPr>
          <w:t>Forest</w:t>
        </w:r>
      </w:smartTag>
      <w:r>
        <w:rPr>
          <w:i/>
          <w:iCs/>
        </w:rPr>
        <w:t xml:space="preserve">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Ednotepara"/>
        <w:tabs>
          <w:tab w:val="clear" w:pos="1325"/>
          <w:tab w:val="left" w:pos="840"/>
          <w:tab w:val="left" w:pos="1200"/>
          <w:tab w:val="right" w:pos="1680"/>
        </w:tabs>
      </w:pPr>
      <w:r>
        <w:t>[10.</w:t>
      </w:r>
      <w:r>
        <w:tab/>
        <w:t>deleted]</w:t>
      </w:r>
    </w:p>
    <w:p>
      <w:pPr>
        <w:pStyle w:val="yNumberedItem"/>
      </w:pPr>
      <w:r>
        <w:t>11.</w:t>
      </w:r>
      <w:r>
        <w:tab/>
        <w:t xml:space="preserve">The Public Transport Authority of </w:t>
      </w:r>
      <w:smartTag w:uri="urn:schemas-microsoft-com:office:smarttags" w:element="place">
        <w:smartTag w:uri="urn:schemas-microsoft-com:office:smarttags" w:element="State">
          <w:r>
            <w:t>Western Australia</w:t>
          </w:r>
        </w:smartTag>
      </w:smartTag>
      <w:r>
        <w:t xml:space="preserve">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Ednotepara"/>
        <w:tabs>
          <w:tab w:val="clear" w:pos="1325"/>
          <w:tab w:val="left" w:pos="840"/>
          <w:tab w:val="left" w:pos="1200"/>
          <w:tab w:val="right" w:pos="1680"/>
        </w:tabs>
      </w:pPr>
      <w:r>
        <w:t>[13.</w:t>
      </w:r>
      <w:r>
        <w:tab/>
        <w:t>deleted]</w:t>
      </w:r>
    </w:p>
    <w:p>
      <w:pPr>
        <w:pStyle w:val="yNumberedItem"/>
      </w:pPr>
      <w:r>
        <w:t>14.</w:t>
      </w:r>
      <w:r>
        <w:tab/>
        <w:t xml:space="preserve">The Western Australian Land Authority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 xml:space="preserve">Water Services Act 2012 </w:t>
      </w:r>
      <w:r>
        <w:t>section 3(1).</w:t>
      </w:r>
    </w:p>
    <w:p>
      <w:pPr>
        <w:pStyle w:val="yNumberedItem"/>
      </w:pPr>
      <w:r>
        <w:t>17.</w:t>
      </w:r>
      <w:r>
        <w:tab/>
        <w:t xml:space="preserve">The holder of a licence under the </w:t>
      </w:r>
      <w:r>
        <w:rPr>
          <w:i/>
          <w:iCs/>
        </w:rPr>
        <w:t>Electricity Industry Act 2004</w:t>
      </w:r>
      <w:r>
        <w:t>.</w:t>
      </w:r>
    </w:p>
    <w:p>
      <w:pPr>
        <w:pStyle w:val="yNumberedItem"/>
      </w:pPr>
      <w:r>
        <w:t>18.</w:t>
      </w:r>
      <w:r>
        <w:tab/>
        <w:t xml:space="preserve">The holder of a distribution licence under the </w:t>
      </w:r>
      <w:r>
        <w:rPr>
          <w:i/>
          <w:iCs/>
        </w:rPr>
        <w:t>Energy Coordination Act 1994</w:t>
      </w:r>
      <w:r>
        <w:t>.</w:t>
      </w:r>
    </w:p>
    <w:p>
      <w:pPr>
        <w:pStyle w:val="yNumberedItem"/>
      </w:pPr>
      <w:r>
        <w:t>19.</w:t>
      </w:r>
      <w:r>
        <w:tab/>
        <w:t>Any decision</w:t>
      </w:r>
      <w:r>
        <w:noBreakHyphen/>
        <w:t xml:space="preserve">making authority as defined in the </w:t>
      </w:r>
      <w:r>
        <w:rPr>
          <w:i/>
          <w:iCs/>
        </w:rPr>
        <w:t>Environmental Protection Act 1986</w:t>
      </w:r>
      <w:r>
        <w:t xml:space="preserve"> section 3.</w:t>
      </w:r>
    </w:p>
    <w:p>
      <w:pPr>
        <w:pStyle w:val="yFootnotesection"/>
      </w:pPr>
      <w:r>
        <w:tab/>
        <w:t xml:space="preserve">[Schedule 5 amended by </w:t>
      </w:r>
      <w:r>
        <w:rPr>
          <w:spacing w:val="-4"/>
        </w:rPr>
        <w:t>No. 45 of 2011 s. 1</w:t>
      </w:r>
      <w:r>
        <w:t>44(17) and (18); No. 22 of 2012 s. 143; No. 25 of 2012 s. 233; No. 6 of 2015 s. 49; No. 28 of 2015 s. 78.]</w:t>
      </w:r>
    </w:p>
    <w:p>
      <w:pPr>
        <w:pStyle w:val="yScheduleHeading"/>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585" w:name="_Toc460252582"/>
      <w:bookmarkStart w:id="586" w:name="_Toc462143951"/>
      <w:bookmarkStart w:id="587" w:name="_Toc465160402"/>
      <w:bookmarkStart w:id="588" w:name="_Toc465160611"/>
      <w:bookmarkStart w:id="589" w:name="_Toc450314314"/>
      <w:bookmarkStart w:id="590" w:name="_Toc457376976"/>
      <w:bookmarkStart w:id="591" w:name="_Toc457387076"/>
      <w:bookmarkStart w:id="592" w:name="_Toc457469912"/>
      <w:r>
        <w:rPr>
          <w:rStyle w:val="CharSchNo"/>
        </w:rPr>
        <w:t>Schedule 6</w:t>
      </w:r>
      <w:r>
        <w:t> — </w:t>
      </w:r>
      <w:r>
        <w:rPr>
          <w:rStyle w:val="CharSchText"/>
        </w:rPr>
        <w:t>Constitution and proceedings of the board</w:t>
      </w:r>
      <w:bookmarkEnd w:id="585"/>
      <w:bookmarkEnd w:id="586"/>
      <w:bookmarkEnd w:id="587"/>
      <w:bookmarkEnd w:id="588"/>
      <w:bookmarkEnd w:id="589"/>
      <w:bookmarkEnd w:id="590"/>
      <w:bookmarkEnd w:id="591"/>
      <w:bookmarkEnd w:id="592"/>
    </w:p>
    <w:p>
      <w:pPr>
        <w:pStyle w:val="yShoulderClause"/>
      </w:pPr>
      <w:r>
        <w:t>[s. 20]</w:t>
      </w:r>
    </w:p>
    <w:p>
      <w:pPr>
        <w:pStyle w:val="yHeading3"/>
        <w:outlineLvl w:val="0"/>
      </w:pPr>
      <w:bookmarkStart w:id="593" w:name="_Toc460252583"/>
      <w:bookmarkStart w:id="594" w:name="_Toc462143952"/>
      <w:bookmarkStart w:id="595" w:name="_Toc465160403"/>
      <w:bookmarkStart w:id="596" w:name="_Toc465160612"/>
      <w:bookmarkStart w:id="597" w:name="_Toc450314315"/>
      <w:bookmarkStart w:id="598" w:name="_Toc457376977"/>
      <w:bookmarkStart w:id="599" w:name="_Toc457387077"/>
      <w:bookmarkStart w:id="600" w:name="_Toc457469913"/>
      <w:r>
        <w:rPr>
          <w:rStyle w:val="CharSDivNo"/>
        </w:rPr>
        <w:t>Division 1</w:t>
      </w:r>
      <w:r>
        <w:t> — </w:t>
      </w:r>
      <w:r>
        <w:rPr>
          <w:rStyle w:val="CharSDivText"/>
        </w:rPr>
        <w:t>General provisions</w:t>
      </w:r>
      <w:bookmarkEnd w:id="593"/>
      <w:bookmarkEnd w:id="594"/>
      <w:bookmarkEnd w:id="595"/>
      <w:bookmarkEnd w:id="596"/>
      <w:bookmarkEnd w:id="597"/>
      <w:bookmarkEnd w:id="598"/>
      <w:bookmarkEnd w:id="599"/>
      <w:bookmarkEnd w:id="600"/>
    </w:p>
    <w:p>
      <w:pPr>
        <w:pStyle w:val="yHeading5"/>
        <w:outlineLvl w:val="0"/>
      </w:pPr>
      <w:bookmarkStart w:id="601" w:name="_Toc465160613"/>
      <w:bookmarkStart w:id="602" w:name="_Toc457469914"/>
      <w:r>
        <w:rPr>
          <w:rStyle w:val="CharSClsNo"/>
        </w:rPr>
        <w:t>1</w:t>
      </w:r>
      <w:r>
        <w:t>.</w:t>
      </w:r>
      <w:r>
        <w:tab/>
        <w:t>Term used: appointed member</w:t>
      </w:r>
      <w:bookmarkEnd w:id="601"/>
      <w:bookmarkEnd w:id="602"/>
    </w:p>
    <w:p>
      <w:pPr>
        <w:pStyle w:val="ySubsection"/>
      </w:pPr>
      <w:r>
        <w:tab/>
      </w:r>
      <w:r>
        <w:tab/>
        <w:t>In this Division —</w:t>
      </w:r>
    </w:p>
    <w:p>
      <w:pPr>
        <w:pStyle w:val="yDefstart"/>
      </w:pPr>
      <w:r>
        <w:rPr>
          <w:b/>
        </w:rPr>
        <w:tab/>
      </w:r>
      <w:r>
        <w:rPr>
          <w:rStyle w:val="CharDefText"/>
        </w:rPr>
        <w:t>appointed member</w:t>
      </w:r>
      <w:r>
        <w:t xml:space="preserve"> means a person appointed under section 19(1)(a) or (c).</w:t>
      </w:r>
    </w:p>
    <w:p>
      <w:pPr>
        <w:pStyle w:val="yHeading5"/>
        <w:outlineLvl w:val="0"/>
      </w:pPr>
      <w:bookmarkStart w:id="603" w:name="_Toc465160614"/>
      <w:bookmarkStart w:id="604" w:name="_Toc457469915"/>
      <w:r>
        <w:rPr>
          <w:rStyle w:val="CharSClsNo"/>
        </w:rPr>
        <w:t>2</w:t>
      </w:r>
      <w:r>
        <w:t>.</w:t>
      </w:r>
      <w:r>
        <w:tab/>
        <w:t>Term of office</w:t>
      </w:r>
      <w:bookmarkEnd w:id="603"/>
      <w:bookmarkEnd w:id="604"/>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Ednotesection"/>
      </w:pPr>
      <w:r>
        <w:t>[</w:t>
      </w:r>
      <w:r>
        <w:rPr>
          <w:b/>
        </w:rPr>
        <w:t>3.</w:t>
      </w:r>
      <w:r>
        <w:tab/>
        <w:t>Deleted by No. 6 of 2015 s. 50.]</w:t>
      </w:r>
    </w:p>
    <w:p>
      <w:pPr>
        <w:pStyle w:val="yHeading5"/>
        <w:outlineLvl w:val="0"/>
      </w:pPr>
      <w:bookmarkStart w:id="605" w:name="_Toc465160615"/>
      <w:bookmarkStart w:id="606" w:name="_Toc457469916"/>
      <w:r>
        <w:rPr>
          <w:rStyle w:val="CharSClsNo"/>
        </w:rPr>
        <w:t>4</w:t>
      </w:r>
      <w:r>
        <w:t>.</w:t>
      </w:r>
      <w:r>
        <w:tab/>
        <w:t>Resignation and removal</w:t>
      </w:r>
      <w:bookmarkEnd w:id="605"/>
      <w:bookmarkEnd w:id="606"/>
    </w:p>
    <w:p>
      <w:pPr>
        <w:pStyle w:val="ySubsection"/>
      </w:pPr>
      <w:r>
        <w:tab/>
        <w:t>(1)</w:t>
      </w:r>
      <w:r>
        <w:tab/>
        <w:t>The office of an appointed member becomes vacant if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The Minister may remove an appointed member from office if the Minister is satisfied that the member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outlineLvl w:val="0"/>
      </w:pPr>
      <w:bookmarkStart w:id="607" w:name="_Toc465160616"/>
      <w:bookmarkStart w:id="608" w:name="_Toc457469917"/>
      <w:r>
        <w:rPr>
          <w:rStyle w:val="CharSClsNo"/>
        </w:rPr>
        <w:t>5</w:t>
      </w:r>
      <w:r>
        <w:t>.</w:t>
      </w:r>
      <w:r>
        <w:tab/>
        <w:t>Leave of absence</w:t>
      </w:r>
      <w:bookmarkEnd w:id="607"/>
      <w:bookmarkEnd w:id="608"/>
    </w:p>
    <w:p>
      <w:pPr>
        <w:pStyle w:val="ySubsection"/>
      </w:pPr>
      <w:r>
        <w:tab/>
      </w:r>
      <w:r>
        <w:tab/>
        <w:t>The Minister may grant leave of absence to a member on such terms and conditions as the Minister thinks fit.</w:t>
      </w:r>
    </w:p>
    <w:p>
      <w:pPr>
        <w:pStyle w:val="yHeading5"/>
        <w:outlineLvl w:val="0"/>
      </w:pPr>
      <w:bookmarkStart w:id="609" w:name="_Toc465160617"/>
      <w:bookmarkStart w:id="610" w:name="_Toc457469918"/>
      <w:r>
        <w:rPr>
          <w:rStyle w:val="CharSClsNo"/>
        </w:rPr>
        <w:t>6</w:t>
      </w:r>
      <w:r>
        <w:t>.</w:t>
      </w:r>
      <w:r>
        <w:tab/>
        <w:t>Deputy chairman</w:t>
      </w:r>
      <w:bookmarkEnd w:id="609"/>
      <w:bookmarkEnd w:id="610"/>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outlineLvl w:val="0"/>
      </w:pPr>
      <w:bookmarkStart w:id="611" w:name="_Toc465160618"/>
      <w:bookmarkStart w:id="612" w:name="_Toc457469919"/>
      <w:r>
        <w:rPr>
          <w:rStyle w:val="CharSClsNo"/>
        </w:rPr>
        <w:t>7</w:t>
      </w:r>
      <w:r>
        <w:t>.</w:t>
      </w:r>
      <w:r>
        <w:tab/>
        <w:t>Temporary members</w:t>
      </w:r>
      <w:bookmarkEnd w:id="611"/>
      <w:bookmarkEnd w:id="612"/>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outlineLvl w:val="0"/>
      </w:pPr>
      <w:bookmarkStart w:id="613" w:name="_Toc465160619"/>
      <w:bookmarkStart w:id="614" w:name="_Toc457469920"/>
      <w:r>
        <w:rPr>
          <w:rStyle w:val="CharSClsNo"/>
        </w:rPr>
        <w:t>8</w:t>
      </w:r>
      <w:r>
        <w:t>.</w:t>
      </w:r>
      <w:r>
        <w:tab/>
        <w:t>Meetings, times and places of, quorum at etc.</w:t>
      </w:r>
      <w:bookmarkEnd w:id="613"/>
      <w:bookmarkEnd w:id="614"/>
      <w:r>
        <w:t xml:space="preserve"> </w:t>
      </w:r>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keepNext/>
      </w:pPr>
      <w:r>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In this clause —</w:t>
      </w:r>
    </w:p>
    <w:p>
      <w:pPr>
        <w:pStyle w:val="yDefstart"/>
      </w:pPr>
      <w:r>
        <w:rPr>
          <w:b/>
        </w:rPr>
        <w:tab/>
      </w:r>
      <w:r>
        <w:rPr>
          <w:rStyle w:val="CharDefText"/>
        </w:rPr>
        <w:t>member</w:t>
      </w:r>
      <w:r>
        <w:t xml:space="preserve"> includes a person who attends a meeting under section 22.</w:t>
      </w:r>
    </w:p>
    <w:p>
      <w:pPr>
        <w:pStyle w:val="yHeading5"/>
        <w:outlineLvl w:val="0"/>
      </w:pPr>
      <w:bookmarkStart w:id="615" w:name="_Toc465160620"/>
      <w:bookmarkStart w:id="616" w:name="_Toc457469921"/>
      <w:r>
        <w:rPr>
          <w:rStyle w:val="CharSClsNo"/>
        </w:rPr>
        <w:t>9</w:t>
      </w:r>
      <w:r>
        <w:t>.</w:t>
      </w:r>
      <w:r>
        <w:tab/>
        <w:t>Resolution may be passed without meeting</w:t>
      </w:r>
      <w:bookmarkEnd w:id="615"/>
      <w:bookmarkEnd w:id="616"/>
    </w:p>
    <w:p>
      <w:pPr>
        <w:pStyle w:val="ySubsection"/>
      </w:pPr>
      <w:r>
        <w:tab/>
        <w:t>(1)</w:t>
      </w:r>
      <w:r>
        <w:tab/>
        <w:t>If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keepNext/>
        <w:keepLines/>
      </w:pPr>
      <w:r>
        <w:tab/>
        <w:t>(3)</w:t>
      </w:r>
      <w:r>
        <w:tab/>
        <w:t>For the purposes of subclause (1) —</w:t>
      </w:r>
    </w:p>
    <w:p>
      <w:pPr>
        <w:pStyle w:val="yIndenta"/>
        <w:keepNext/>
        <w:keepLines/>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r>
      <w:r>
        <w:tab/>
        <w:t>and</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outlineLvl w:val="0"/>
      </w:pPr>
      <w:bookmarkStart w:id="617" w:name="_Toc465160621"/>
      <w:bookmarkStart w:id="618" w:name="_Toc457469922"/>
      <w:r>
        <w:rPr>
          <w:rStyle w:val="CharSClsNo"/>
        </w:rPr>
        <w:t>10</w:t>
      </w:r>
      <w:r>
        <w:t>.</w:t>
      </w:r>
      <w:r>
        <w:tab/>
        <w:t>Meetings by telephone etc.</w:t>
      </w:r>
      <w:bookmarkEnd w:id="617"/>
      <w:bookmarkEnd w:id="618"/>
    </w:p>
    <w:p>
      <w:pPr>
        <w:pStyle w:val="ySubsection"/>
      </w:pPr>
      <w:r>
        <w:tab/>
        <w:t>(1)</w:t>
      </w:r>
      <w:r>
        <w:tab/>
        <w:t>In this clause —</w:t>
      </w:r>
    </w:p>
    <w:p>
      <w:pPr>
        <w:pStyle w:val="yDefstart"/>
      </w:pPr>
      <w:r>
        <w:rPr>
          <w:b/>
        </w:rPr>
        <w:tab/>
      </w:r>
      <w:r>
        <w:rPr>
          <w:rStyle w:val="CharDefText"/>
        </w:rPr>
        <w:t>member</w:t>
      </w:r>
      <w:r>
        <w:t xml:space="preserve"> includes a person who participates in a meeting under section 22.</w:t>
      </w:r>
    </w:p>
    <w:p>
      <w:pPr>
        <w:pStyle w:val="ySubsection"/>
      </w:pPr>
      <w:r>
        <w:tab/>
        <w:t>(2)</w:t>
      </w:r>
      <w:r>
        <w:tab/>
        <w:t>A communication between a majority of members by telephone, audiovisual or other electronic means is a valid meeting of the board if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spacing w:before="240"/>
        <w:outlineLvl w:val="0"/>
      </w:pPr>
      <w:bookmarkStart w:id="619" w:name="_Toc465160622"/>
      <w:bookmarkStart w:id="620" w:name="_Toc457469923"/>
      <w:r>
        <w:rPr>
          <w:rStyle w:val="CharSClsNo"/>
        </w:rPr>
        <w:t>11</w:t>
      </w:r>
      <w:r>
        <w:t>.</w:t>
      </w:r>
      <w:r>
        <w:tab/>
        <w:t>Minutes of meetings</w:t>
      </w:r>
      <w:bookmarkEnd w:id="619"/>
      <w:bookmarkEnd w:id="620"/>
    </w:p>
    <w:p>
      <w:pPr>
        <w:pStyle w:val="ySubsection"/>
      </w:pPr>
      <w:r>
        <w:tab/>
      </w:r>
      <w:r>
        <w:tab/>
        <w:t>The board must cause accurate records to be kept of the proceedings at its meetings.</w:t>
      </w:r>
    </w:p>
    <w:p>
      <w:pPr>
        <w:pStyle w:val="yHeading5"/>
        <w:spacing w:before="240"/>
        <w:outlineLvl w:val="0"/>
      </w:pPr>
      <w:bookmarkStart w:id="621" w:name="_Toc465160623"/>
      <w:bookmarkStart w:id="622" w:name="_Toc457469924"/>
      <w:r>
        <w:rPr>
          <w:rStyle w:val="CharSClsNo"/>
        </w:rPr>
        <w:t>12</w:t>
      </w:r>
      <w:r>
        <w:t>.</w:t>
      </w:r>
      <w:r>
        <w:tab/>
        <w:t>Procedures</w:t>
      </w:r>
      <w:bookmarkEnd w:id="621"/>
      <w:bookmarkEnd w:id="622"/>
    </w:p>
    <w:p>
      <w:pPr>
        <w:pStyle w:val="ySubsection"/>
      </w:pPr>
      <w:r>
        <w:tab/>
      </w:r>
      <w:r>
        <w:tab/>
        <w:t>Subject to this Act, the board is to determine its own procedures.</w:t>
      </w:r>
    </w:p>
    <w:p>
      <w:pPr>
        <w:pStyle w:val="yHeading3"/>
        <w:outlineLvl w:val="0"/>
      </w:pPr>
      <w:bookmarkStart w:id="623" w:name="_Toc460252595"/>
      <w:bookmarkStart w:id="624" w:name="_Toc462143964"/>
      <w:bookmarkStart w:id="625" w:name="_Toc465160415"/>
      <w:bookmarkStart w:id="626" w:name="_Toc465160624"/>
      <w:bookmarkStart w:id="627" w:name="_Toc450314327"/>
      <w:bookmarkStart w:id="628" w:name="_Toc457376989"/>
      <w:bookmarkStart w:id="629" w:name="_Toc457387089"/>
      <w:bookmarkStart w:id="630" w:name="_Toc457469925"/>
      <w:r>
        <w:rPr>
          <w:rStyle w:val="CharSDivNo"/>
        </w:rPr>
        <w:t>Division 2</w:t>
      </w:r>
      <w:r>
        <w:t> — </w:t>
      </w:r>
      <w:r>
        <w:rPr>
          <w:rStyle w:val="CharSDivText"/>
        </w:rPr>
        <w:t>Disclosure of interests</w:t>
      </w:r>
      <w:bookmarkEnd w:id="623"/>
      <w:bookmarkEnd w:id="624"/>
      <w:bookmarkEnd w:id="625"/>
      <w:bookmarkEnd w:id="626"/>
      <w:bookmarkEnd w:id="627"/>
      <w:bookmarkEnd w:id="628"/>
      <w:bookmarkEnd w:id="629"/>
      <w:bookmarkEnd w:id="630"/>
    </w:p>
    <w:p>
      <w:pPr>
        <w:pStyle w:val="yHeading5"/>
        <w:spacing w:before="240"/>
        <w:outlineLvl w:val="0"/>
      </w:pPr>
      <w:bookmarkStart w:id="631" w:name="_Toc465160625"/>
      <w:bookmarkStart w:id="632" w:name="_Toc457469926"/>
      <w:r>
        <w:rPr>
          <w:rStyle w:val="CharSClsNo"/>
        </w:rPr>
        <w:t>13</w:t>
      </w:r>
      <w:r>
        <w:t>.</w:t>
      </w:r>
      <w:r>
        <w:tab/>
        <w:t>Term used: member</w:t>
      </w:r>
      <w:bookmarkEnd w:id="631"/>
      <w:bookmarkEnd w:id="632"/>
    </w:p>
    <w:p>
      <w:pPr>
        <w:pStyle w:val="ySubsection"/>
      </w:pPr>
      <w:r>
        <w:tab/>
      </w:r>
      <w:r>
        <w:tab/>
        <w:t>In this Division —</w:t>
      </w:r>
    </w:p>
    <w:p>
      <w:pPr>
        <w:pStyle w:val="yDefstart"/>
      </w:pPr>
      <w:r>
        <w:rPr>
          <w:b/>
        </w:rPr>
        <w:tab/>
      </w:r>
      <w:r>
        <w:rPr>
          <w:rStyle w:val="CharDefText"/>
        </w:rPr>
        <w:t>member</w:t>
      </w:r>
      <w:r>
        <w:t xml:space="preserve"> includes a person who attends a meeting under section 22.</w:t>
      </w:r>
    </w:p>
    <w:p>
      <w:pPr>
        <w:pStyle w:val="yHeading5"/>
        <w:spacing w:before="240"/>
        <w:outlineLvl w:val="0"/>
      </w:pPr>
      <w:bookmarkStart w:id="633" w:name="_Toc465160626"/>
      <w:bookmarkStart w:id="634" w:name="_Toc457469927"/>
      <w:r>
        <w:rPr>
          <w:rStyle w:val="CharSClsNo"/>
        </w:rPr>
        <w:t>14</w:t>
      </w:r>
      <w:r>
        <w:t>.</w:t>
      </w:r>
      <w:r>
        <w:tab/>
        <w:t>Material personal interests to be disclosed</w:t>
      </w:r>
      <w:bookmarkEnd w:id="633"/>
      <w:bookmarkEnd w:id="634"/>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spacing w:before="240"/>
        <w:outlineLvl w:val="0"/>
      </w:pPr>
      <w:bookmarkStart w:id="635" w:name="_Toc465160627"/>
      <w:bookmarkStart w:id="636" w:name="_Toc457469928"/>
      <w:r>
        <w:rPr>
          <w:rStyle w:val="CharSClsNo"/>
        </w:rPr>
        <w:t>15</w:t>
      </w:r>
      <w:r>
        <w:t>.</w:t>
      </w:r>
      <w:r>
        <w:tab/>
        <w:t>Member with material personal interest not to vote etc.</w:t>
      </w:r>
      <w:bookmarkEnd w:id="635"/>
      <w:bookmarkEnd w:id="636"/>
    </w:p>
    <w:p>
      <w:pPr>
        <w:pStyle w:val="ySubsection"/>
      </w:pPr>
      <w:r>
        <w:tab/>
      </w:r>
      <w:r>
        <w:tab/>
        <w:t xml:space="preserve">A member who has a material personal interest in a matter that is being considered by the </w:t>
      </w:r>
      <w:r>
        <w:rPr>
          <w:szCs w:val="22"/>
        </w:rPr>
        <w:t>board</w:t>
      </w:r>
      <w:r>
        <w:t> —</w:t>
      </w:r>
    </w:p>
    <w:p>
      <w:pPr>
        <w:pStyle w:val="yIndenta"/>
      </w:pPr>
      <w:r>
        <w:tab/>
        <w:t>(a)</w:t>
      </w:r>
      <w:r>
        <w:tab/>
        <w:t>must not vote whether at a meeting or otherwise —</w:t>
      </w:r>
    </w:p>
    <w:p>
      <w:pPr>
        <w:pStyle w:val="yIndenti0"/>
      </w:pPr>
      <w:r>
        <w:tab/>
        <w:t>(i)</w:t>
      </w:r>
      <w:r>
        <w:tab/>
        <w:t>on the matter; or</w:t>
      </w:r>
    </w:p>
    <w:p>
      <w:pPr>
        <w:pStyle w:val="yIndenti0"/>
        <w:keepNext/>
        <w:keepLines/>
      </w:pPr>
      <w:r>
        <w:tab/>
        <w:t>(ii)</w:t>
      </w:r>
      <w:r>
        <w:tab/>
        <w:t>on a proposed resolution under clause 16 in respect of the matter, whether relating to that member or a different member;</w:t>
      </w:r>
    </w:p>
    <w:p>
      <w:pPr>
        <w:pStyle w:val="yIndenta"/>
        <w:keepNext/>
        <w:keepLines/>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15 amended by No. 6 of 2015 s. 53.]</w:t>
      </w:r>
    </w:p>
    <w:p>
      <w:pPr>
        <w:pStyle w:val="yHeading5"/>
        <w:outlineLvl w:val="0"/>
      </w:pPr>
      <w:bookmarkStart w:id="637" w:name="_Toc465160628"/>
      <w:bookmarkStart w:id="638" w:name="_Toc457469929"/>
      <w:r>
        <w:rPr>
          <w:rStyle w:val="CharSClsNo"/>
        </w:rPr>
        <w:t>16</w:t>
      </w:r>
      <w:r>
        <w:t>.</w:t>
      </w:r>
      <w:r>
        <w:tab/>
        <w:t>Clause 15 may be declared inapplicable</w:t>
      </w:r>
      <w:bookmarkEnd w:id="637"/>
      <w:bookmarkEnd w:id="638"/>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639" w:name="_Toc465160629"/>
      <w:bookmarkStart w:id="640" w:name="_Toc457469930"/>
      <w:r>
        <w:rPr>
          <w:rStyle w:val="CharSClsNo"/>
        </w:rPr>
        <w:t>17</w:t>
      </w:r>
      <w:r>
        <w:t>.</w:t>
      </w:r>
      <w:r>
        <w:tab/>
        <w:t>Quorum if cl. 15 applies</w:t>
      </w:r>
      <w:bookmarkEnd w:id="639"/>
      <w:bookmarkEnd w:id="640"/>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0"/>
      </w:pPr>
      <w:bookmarkStart w:id="641" w:name="_Toc465160630"/>
      <w:bookmarkStart w:id="642" w:name="_Toc457469931"/>
      <w:r>
        <w:rPr>
          <w:rStyle w:val="CharSClsNo"/>
        </w:rPr>
        <w:t>18</w:t>
      </w:r>
      <w:r>
        <w:t>.</w:t>
      </w:r>
      <w:r>
        <w:tab/>
        <w:t>Minister may declare cl. 15 and 17 inapplicable</w:t>
      </w:r>
      <w:bookmarkEnd w:id="641"/>
      <w:bookmarkEnd w:id="642"/>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outlineLvl w:val="0"/>
      </w:pPr>
      <w:bookmarkStart w:id="643" w:name="_Toc465160631"/>
      <w:bookmarkStart w:id="644" w:name="_Toc457469932"/>
      <w:r>
        <w:rPr>
          <w:rStyle w:val="CharSClsNo"/>
        </w:rPr>
        <w:t>19</w:t>
      </w:r>
      <w:r>
        <w:t>.</w:t>
      </w:r>
      <w:r>
        <w:tab/>
        <w:t>Supplementary provision about laying documents before Parliament</w:t>
      </w:r>
      <w:bookmarkEnd w:id="643"/>
      <w:bookmarkEnd w:id="644"/>
    </w:p>
    <w:p>
      <w:pPr>
        <w:pStyle w:val="ySubsection"/>
      </w:pPr>
      <w:r>
        <w:tab/>
        <w:t>(1)</w:t>
      </w:r>
      <w:r>
        <w:tab/>
        <w:t>If —</w:t>
      </w:r>
    </w:p>
    <w:p>
      <w:pPr>
        <w:pStyle w:val="yIndenta"/>
      </w:pPr>
      <w:r>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A copy of a document transmitted to the Clerk of a House is to be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pStyle w:val="yScheduleHeading"/>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645" w:name="_Toc460252603"/>
      <w:bookmarkStart w:id="646" w:name="_Toc462143972"/>
      <w:bookmarkStart w:id="647" w:name="_Toc465160423"/>
      <w:bookmarkStart w:id="648" w:name="_Toc465160632"/>
      <w:bookmarkStart w:id="649" w:name="_Toc450314335"/>
      <w:bookmarkStart w:id="650" w:name="_Toc457376997"/>
      <w:bookmarkStart w:id="651" w:name="_Toc457387097"/>
      <w:bookmarkStart w:id="652" w:name="_Toc457469933"/>
      <w:r>
        <w:rPr>
          <w:rStyle w:val="CharSchNo"/>
        </w:rPr>
        <w:t>Schedule 7</w:t>
      </w:r>
      <w:r>
        <w:rPr>
          <w:rStyle w:val="CharSDivNo"/>
        </w:rPr>
        <w:t> </w:t>
      </w:r>
      <w:r>
        <w:t>—</w:t>
      </w:r>
      <w:r>
        <w:rPr>
          <w:rStyle w:val="CharSDivText"/>
        </w:rPr>
        <w:t> </w:t>
      </w:r>
      <w:r>
        <w:rPr>
          <w:rStyle w:val="CharSchText"/>
        </w:rPr>
        <w:t>Local governments</w:t>
      </w:r>
      <w:bookmarkEnd w:id="645"/>
      <w:bookmarkEnd w:id="646"/>
      <w:bookmarkEnd w:id="647"/>
      <w:bookmarkEnd w:id="648"/>
      <w:bookmarkEnd w:id="649"/>
      <w:bookmarkEnd w:id="650"/>
      <w:bookmarkEnd w:id="651"/>
      <w:bookmarkEnd w:id="652"/>
      <w:r>
        <w:rPr>
          <w:rStyle w:val="CharSchText"/>
        </w:rPr>
        <w:t xml:space="preserve"> </w:t>
      </w:r>
    </w:p>
    <w:p>
      <w:pPr>
        <w:pStyle w:val="yShoulderClause"/>
      </w:pPr>
      <w:r>
        <w:t>[s. 22, 26]</w:t>
      </w:r>
    </w:p>
    <w:p>
      <w:pPr>
        <w:pStyle w:val="yFootnoteheading"/>
        <w:spacing w:after="60"/>
      </w:pPr>
      <w:r>
        <w:tab/>
        <w:t xml:space="preserve">[Heading amended by </w:t>
      </w:r>
      <w:r>
        <w:rPr>
          <w:spacing w:val="-4"/>
        </w:rPr>
        <w:t>No. 45 of 2011 s. 1</w:t>
      </w:r>
      <w:r>
        <w:t>44(19).]</w:t>
      </w:r>
    </w:p>
    <w:p>
      <w:pPr>
        <w:pStyle w:val="yMiscellaneousBody"/>
        <w:ind w:firstLine="709"/>
        <w:outlineLvl w:val="0"/>
      </w:pPr>
      <w:r>
        <w:t xml:space="preserve">City of </w:t>
      </w:r>
      <w:smartTag w:uri="urn:schemas-microsoft-com:office:smarttags" w:element="place">
        <w:smartTag w:uri="urn:schemas-microsoft-com:office:smarttags" w:element="City">
          <w:r>
            <w:t>Armadale</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Bassendean</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Bayswater</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Belmont</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Canning</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Claremont</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East 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Gosnells</w:t>
          </w:r>
        </w:smartTag>
      </w:smartTag>
    </w:p>
    <w:p>
      <w:pPr>
        <w:pStyle w:val="yMiscellaneousBody"/>
        <w:spacing w:before="60"/>
        <w:ind w:firstLine="709"/>
      </w:pPr>
      <w:r>
        <w:t>Shire of Kalamunda</w:t>
      </w:r>
    </w:p>
    <w:p>
      <w:pPr>
        <w:pStyle w:val="yMiscellaneousBody"/>
        <w:spacing w:before="60"/>
        <w:ind w:firstLine="709"/>
      </w:pPr>
      <w:r>
        <w:t xml:space="preserve">City of </w:t>
      </w:r>
      <w:smartTag w:uri="urn:schemas-microsoft-com:office:smarttags" w:element="place">
        <w:smartTag w:uri="urn:schemas-microsoft-com:office:smarttags" w:element="City">
          <w:r>
            <w:t>Melville</w:t>
          </w:r>
        </w:smartTag>
      </w:smartTag>
    </w:p>
    <w:p>
      <w:pPr>
        <w:pStyle w:val="yMiscellaneousBody"/>
        <w:spacing w:before="60"/>
        <w:ind w:firstLine="709"/>
      </w:pPr>
      <w:r>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MiscellaneousBody"/>
        <w:spacing w:before="60"/>
        <w:ind w:firstLine="709"/>
      </w:pPr>
      <w:r>
        <w:t>Shire of Mundaring</w:t>
      </w:r>
    </w:p>
    <w:p>
      <w:pPr>
        <w:pStyle w:val="yMiscellaneousBody"/>
        <w:spacing w:before="60"/>
        <w:ind w:firstLine="709"/>
      </w:pPr>
      <w:r>
        <w:t xml:space="preserve">City of </w:t>
      </w:r>
      <w:smartTag w:uri="urn:schemas-microsoft-com:office:smarttags" w:element="place">
        <w:smartTag w:uri="urn:schemas-microsoft-com:office:smarttags" w:element="City">
          <w:r>
            <w:t>Nedlands</w:t>
          </w:r>
        </w:smartTag>
      </w:smartTag>
    </w:p>
    <w:p>
      <w:pPr>
        <w:pStyle w:val="yMiscellaneousBody"/>
        <w:spacing w:before="60"/>
        <w:ind w:firstLine="709"/>
      </w:pPr>
      <w:r>
        <w:t>Shire of Peppermint Grove</w:t>
      </w:r>
    </w:p>
    <w:p>
      <w:pPr>
        <w:pStyle w:val="yMiscellaneousBody"/>
        <w:spacing w:before="60"/>
        <w:ind w:firstLine="709"/>
      </w:pPr>
      <w:r>
        <w:t xml:space="preserve">City of </w:t>
      </w:r>
      <w:smartTag w:uri="urn:schemas-microsoft-com:office:smarttags" w:element="place">
        <w:smartTag w:uri="urn:schemas-microsoft-com:office:smarttags" w:element="City">
          <w:r>
            <w:t>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South 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Subiaco</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Swan</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Victoria Park</w:t>
          </w:r>
        </w:smartTag>
      </w:smartTag>
    </w:p>
    <w:p>
      <w:pPr>
        <w:pStyle w:val="yMiscellaneousBody"/>
        <w:spacing w:before="60"/>
        <w:ind w:firstLine="709"/>
      </w:pPr>
      <w:r>
        <w:rPr>
          <w:szCs w:val="22"/>
        </w:rPr>
        <w:t>City of Vincent</w:t>
      </w:r>
    </w:p>
    <w:p>
      <w:pPr>
        <w:pStyle w:val="yFootnotesection"/>
      </w:pPr>
      <w:r>
        <w:tab/>
        <w:t xml:space="preserve">[Schedule 7 amended by </w:t>
      </w:r>
      <w:r>
        <w:rPr>
          <w:spacing w:val="-4"/>
        </w:rPr>
        <w:t>No. 45 of 2011 s. 1</w:t>
      </w:r>
      <w:r>
        <w:t>44(19); No. 6 of 2015 s. 53.]</w:t>
      </w:r>
    </w:p>
    <w:p>
      <w:pPr>
        <w:pStyle w:val="yScheduleHeading"/>
        <w:outlineLvl w:val="0"/>
      </w:pPr>
      <w:bookmarkStart w:id="653" w:name="_Toc460252604"/>
      <w:bookmarkStart w:id="654" w:name="_Toc462143973"/>
      <w:bookmarkStart w:id="655" w:name="_Toc465160424"/>
      <w:bookmarkStart w:id="656" w:name="_Toc465160633"/>
      <w:bookmarkStart w:id="657" w:name="_Toc450314336"/>
      <w:bookmarkStart w:id="658" w:name="_Toc457376998"/>
      <w:bookmarkStart w:id="659" w:name="_Toc457387098"/>
      <w:bookmarkStart w:id="660" w:name="_Toc457469934"/>
      <w:r>
        <w:rPr>
          <w:rStyle w:val="CharSchNo"/>
        </w:rPr>
        <w:t>Schedule 8</w:t>
      </w:r>
      <w:r>
        <w:rPr>
          <w:rStyle w:val="CharSDivNo"/>
        </w:rPr>
        <w:t> </w:t>
      </w:r>
      <w:r>
        <w:t>—</w:t>
      </w:r>
      <w:r>
        <w:rPr>
          <w:rStyle w:val="CharSDivText"/>
        </w:rPr>
        <w:t> </w:t>
      </w:r>
      <w:r>
        <w:rPr>
          <w:rStyle w:val="CharSchText"/>
        </w:rPr>
        <w:t>Prescribed regulations</w:t>
      </w:r>
      <w:bookmarkEnd w:id="653"/>
      <w:bookmarkEnd w:id="654"/>
      <w:bookmarkEnd w:id="655"/>
      <w:bookmarkEnd w:id="656"/>
      <w:bookmarkEnd w:id="657"/>
      <w:bookmarkEnd w:id="658"/>
      <w:bookmarkEnd w:id="659"/>
      <w:bookmarkEnd w:id="660"/>
    </w:p>
    <w:p>
      <w:pPr>
        <w:pStyle w:val="yShoulderClause"/>
      </w:pPr>
      <w:r>
        <w:t>[s. 125]</w:t>
      </w:r>
    </w:p>
    <w:p>
      <w:pPr>
        <w:pStyle w:val="ySubsection"/>
      </w:pPr>
    </w:p>
    <w:tbl>
      <w:tblPr>
        <w:tblW w:w="7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6"/>
        <w:gridCol w:w="3388"/>
        <w:gridCol w:w="2792"/>
      </w:tblGrid>
      <w:tr>
        <w:tc>
          <w:tcPr>
            <w:tcW w:w="1026" w:type="dxa"/>
          </w:tcPr>
          <w:p>
            <w:pPr>
              <w:pStyle w:val="yTableNAm"/>
              <w:spacing w:before="0"/>
              <w:rPr>
                <w:b/>
              </w:rPr>
            </w:pPr>
            <w:r>
              <w:rPr>
                <w:b/>
              </w:rPr>
              <w:t>Item</w:t>
            </w:r>
          </w:p>
        </w:tc>
        <w:tc>
          <w:tcPr>
            <w:tcW w:w="3388" w:type="dxa"/>
          </w:tcPr>
          <w:p>
            <w:pPr>
              <w:pStyle w:val="yTableNAm"/>
              <w:spacing w:before="0"/>
              <w:rPr>
                <w:b/>
              </w:rPr>
            </w:pPr>
            <w:r>
              <w:rPr>
                <w:b/>
              </w:rPr>
              <w:t>Regulation</w:t>
            </w:r>
          </w:p>
        </w:tc>
        <w:tc>
          <w:tcPr>
            <w:tcW w:w="0" w:type="auto"/>
          </w:tcPr>
          <w:p>
            <w:pPr>
              <w:pStyle w:val="yTableNAm"/>
              <w:spacing w:before="0"/>
              <w:rPr>
                <w:b/>
              </w:rPr>
            </w:pPr>
            <w:r>
              <w:rPr>
                <w:b/>
              </w:rPr>
              <w:t>Description of offence</w:t>
            </w:r>
          </w:p>
        </w:tc>
      </w:tr>
      <w:tr>
        <w:tc>
          <w:tcPr>
            <w:tcW w:w="1026" w:type="dxa"/>
          </w:tcPr>
          <w:p>
            <w:pPr>
              <w:pStyle w:val="yTableNAm"/>
              <w:spacing w:before="0"/>
              <w:rPr>
                <w:rStyle w:val="CharDefText"/>
                <w:b w:val="0"/>
                <w:i w:val="0"/>
              </w:rPr>
            </w:pPr>
            <w:r>
              <w:rPr>
                <w:rStyle w:val="CharDefText"/>
                <w:b w:val="0"/>
                <w:i w:val="0"/>
              </w:rPr>
              <w:t>1</w:t>
            </w:r>
          </w:p>
        </w:tc>
        <w:tc>
          <w:tcPr>
            <w:tcW w:w="3388" w:type="dxa"/>
          </w:tcPr>
          <w:p>
            <w:pPr>
              <w:pStyle w:val="yTableNAm"/>
              <w:spacing w:before="0"/>
              <w:rPr>
                <w:rStyle w:val="CharDefText"/>
                <w:b w:val="0"/>
              </w:rPr>
            </w:pPr>
            <w:r>
              <w:rPr>
                <w:rStyle w:val="CharDefText"/>
                <w:b w:val="0"/>
              </w:rPr>
              <w:t>Litter Regulations 1981</w:t>
            </w:r>
          </w:p>
          <w:p>
            <w:pPr>
              <w:pStyle w:val="yTableNAm"/>
              <w:spacing w:before="0"/>
              <w:rPr>
                <w:rStyle w:val="CharDefText"/>
                <w:b w:val="0"/>
              </w:rPr>
            </w:pPr>
            <w:r>
              <w:rPr>
                <w:rStyle w:val="CharDefText"/>
                <w:b w:val="0"/>
              </w:rPr>
              <w:t>regulation 4</w:t>
            </w:r>
          </w:p>
        </w:tc>
        <w:tc>
          <w:tcPr>
            <w:tcW w:w="0" w:type="auto"/>
          </w:tcPr>
          <w:p>
            <w:pPr>
              <w:pStyle w:val="yTableNAm"/>
              <w:spacing w:before="0"/>
              <w:rPr>
                <w:rStyle w:val="CharDefText"/>
                <w:b w:val="0"/>
                <w:i w:val="0"/>
              </w:rPr>
            </w:pPr>
            <w:r>
              <w:rPr>
                <w:rStyle w:val="CharDefText"/>
                <w:b w:val="0"/>
                <w:i w:val="0"/>
              </w:rPr>
              <w:t>Damage to litter receptacle</w:t>
            </w:r>
          </w:p>
        </w:tc>
      </w:tr>
      <w:tr>
        <w:trPr>
          <w:trHeight w:val="545"/>
        </w:trPr>
        <w:tc>
          <w:tcPr>
            <w:tcW w:w="1026" w:type="dxa"/>
          </w:tcPr>
          <w:p>
            <w:pPr>
              <w:pStyle w:val="yTableNAm"/>
              <w:spacing w:before="0"/>
            </w:pPr>
            <w:r>
              <w:t>2</w:t>
            </w:r>
          </w:p>
        </w:tc>
        <w:tc>
          <w:tcPr>
            <w:tcW w:w="3388" w:type="dxa"/>
          </w:tcPr>
          <w:p>
            <w:pPr>
              <w:pStyle w:val="yTableNAm"/>
              <w:spacing w:before="0"/>
              <w:rPr>
                <w:i/>
                <w:iCs/>
              </w:rPr>
            </w:pPr>
            <w:r>
              <w:rPr>
                <w:i/>
                <w:iCs/>
              </w:rPr>
              <w:t>Litter Regulations 1981</w:t>
            </w:r>
          </w:p>
          <w:p>
            <w:pPr>
              <w:pStyle w:val="yTableNAm"/>
              <w:spacing w:before="0"/>
            </w:pPr>
            <w:r>
              <w:t>regulation 5</w:t>
            </w:r>
          </w:p>
        </w:tc>
        <w:tc>
          <w:tcPr>
            <w:tcW w:w="0" w:type="auto"/>
          </w:tcPr>
          <w:p>
            <w:pPr>
              <w:pStyle w:val="yTableNAm"/>
              <w:spacing w:before="0"/>
            </w:pPr>
            <w:r>
              <w:t>Interference with litter receptacle</w:t>
            </w:r>
          </w:p>
        </w:tc>
      </w:tr>
      <w:tr>
        <w:tc>
          <w:tcPr>
            <w:tcW w:w="1026" w:type="dxa"/>
          </w:tcPr>
          <w:p>
            <w:pPr>
              <w:pStyle w:val="yTableNAm"/>
              <w:spacing w:before="0"/>
            </w:pPr>
            <w:r>
              <w:t>3</w:t>
            </w:r>
          </w:p>
        </w:tc>
        <w:tc>
          <w:tcPr>
            <w:tcW w:w="3388" w:type="dxa"/>
          </w:tcPr>
          <w:p>
            <w:pPr>
              <w:pStyle w:val="yTableNAm"/>
              <w:spacing w:before="0"/>
              <w:rPr>
                <w:i/>
                <w:iCs/>
              </w:rPr>
            </w:pPr>
            <w:r>
              <w:rPr>
                <w:i/>
                <w:iCs/>
              </w:rPr>
              <w:t>Litter Regulations 1981</w:t>
            </w:r>
          </w:p>
          <w:p>
            <w:pPr>
              <w:pStyle w:val="yTableNAm"/>
              <w:spacing w:before="0"/>
            </w:pPr>
            <w:r>
              <w:t>regulation 6</w:t>
            </w:r>
          </w:p>
        </w:tc>
        <w:tc>
          <w:tcPr>
            <w:tcW w:w="0" w:type="auto"/>
          </w:tcPr>
          <w:p>
            <w:pPr>
              <w:pStyle w:val="yTableNAm"/>
              <w:spacing w:before="0"/>
            </w:pPr>
            <w:r>
              <w:t>Depositing domestic or commercial waste in litter receptacle</w:t>
            </w:r>
          </w:p>
        </w:tc>
      </w:tr>
      <w:tr>
        <w:tc>
          <w:tcPr>
            <w:tcW w:w="1026" w:type="dxa"/>
          </w:tcPr>
          <w:p>
            <w:pPr>
              <w:pStyle w:val="yTableNAm"/>
              <w:spacing w:before="0"/>
            </w:pPr>
            <w:r>
              <w:t>4</w:t>
            </w:r>
          </w:p>
        </w:tc>
        <w:tc>
          <w:tcPr>
            <w:tcW w:w="3388" w:type="dxa"/>
          </w:tcPr>
          <w:p>
            <w:pPr>
              <w:pStyle w:val="yTableNAm"/>
              <w:spacing w:before="0"/>
            </w:pPr>
            <w:r>
              <w:rPr>
                <w:i/>
                <w:iCs/>
              </w:rPr>
              <w:t xml:space="preserve">Environmental Protection (Unauthorised Discharges) Regulations 2004 </w:t>
            </w:r>
            <w:r>
              <w:t>regulation 3</w:t>
            </w:r>
          </w:p>
        </w:tc>
        <w:tc>
          <w:tcPr>
            <w:tcW w:w="0" w:type="auto"/>
          </w:tcPr>
          <w:p>
            <w:pPr>
              <w:pStyle w:val="yTableNAm"/>
              <w:spacing w:before="0"/>
            </w:pPr>
            <w:r>
              <w:t>Discharging certain materials into the environment</w:t>
            </w:r>
          </w:p>
        </w:tc>
      </w:tr>
      <w:tr>
        <w:tc>
          <w:tcPr>
            <w:tcW w:w="1026" w:type="dxa"/>
          </w:tcPr>
          <w:p>
            <w:pPr>
              <w:pStyle w:val="yTableNAm"/>
              <w:spacing w:before="0"/>
            </w:pPr>
            <w:r>
              <w:t>5</w:t>
            </w:r>
          </w:p>
        </w:tc>
        <w:tc>
          <w:tcPr>
            <w:tcW w:w="3388" w:type="dxa"/>
          </w:tcPr>
          <w:p>
            <w:pPr>
              <w:pStyle w:val="yTableNAm"/>
              <w:spacing w:before="0"/>
            </w:pPr>
            <w:r>
              <w:rPr>
                <w:i/>
                <w:iCs/>
              </w:rPr>
              <w:t>Environmental Protection Regulations 1987</w:t>
            </w:r>
            <w:r>
              <w:t xml:space="preserve"> regulation 16</w:t>
            </w:r>
          </w:p>
        </w:tc>
        <w:tc>
          <w:tcPr>
            <w:tcW w:w="0" w:type="auto"/>
          </w:tcPr>
          <w:p>
            <w:pPr>
              <w:pStyle w:val="yTableNAm"/>
              <w:spacing w:before="0"/>
            </w:pPr>
            <w:r>
              <w:t>Applying or selling organotin anti</w:t>
            </w:r>
            <w:r>
              <w:noBreakHyphen/>
              <w:t>fouling paint</w:t>
            </w:r>
          </w:p>
        </w:tc>
      </w:tr>
      <w:tr>
        <w:tc>
          <w:tcPr>
            <w:tcW w:w="1026" w:type="dxa"/>
          </w:tcPr>
          <w:p>
            <w:pPr>
              <w:pStyle w:val="yTableNAm"/>
              <w:spacing w:before="0"/>
            </w:pPr>
            <w:r>
              <w:t>6</w:t>
            </w:r>
          </w:p>
        </w:tc>
        <w:tc>
          <w:tcPr>
            <w:tcW w:w="3388" w:type="dxa"/>
          </w:tcPr>
          <w:p>
            <w:pPr>
              <w:pStyle w:val="yTableNAm"/>
              <w:spacing w:before="0"/>
            </w:pPr>
            <w:r>
              <w:rPr>
                <w:i/>
                <w:iCs/>
              </w:rPr>
              <w:t>Environmental Protection (Controlled Waste) Regulations</w:t>
            </w:r>
            <w:del w:id="661" w:author="svcMRProcess" w:date="2018-09-09T09:47:00Z">
              <w:r>
                <w:rPr>
                  <w:i/>
                  <w:iCs/>
                </w:rPr>
                <w:delText xml:space="preserve"> </w:delText>
              </w:r>
            </w:del>
            <w:ins w:id="662" w:author="svcMRProcess" w:date="2018-09-09T09:47:00Z">
              <w:r>
                <w:rPr>
                  <w:i/>
                  <w:iCs/>
                </w:rPr>
                <w:t> </w:t>
              </w:r>
            </w:ins>
            <w:r>
              <w:rPr>
                <w:i/>
                <w:iCs/>
              </w:rPr>
              <w:t>2004</w:t>
            </w:r>
            <w:r>
              <w:t xml:space="preserve"> regulation 39</w:t>
            </w:r>
          </w:p>
        </w:tc>
        <w:tc>
          <w:tcPr>
            <w:tcW w:w="0" w:type="auto"/>
          </w:tcPr>
          <w:p>
            <w:pPr>
              <w:pStyle w:val="yTableNAm"/>
              <w:spacing w:before="0"/>
            </w:pPr>
            <w:r>
              <w:t>Disposing of controlled waste other than in accordance with regulation</w:t>
            </w:r>
          </w:p>
        </w:tc>
      </w:tr>
      <w:tr>
        <w:tc>
          <w:tcPr>
            <w:tcW w:w="1026" w:type="dxa"/>
          </w:tcPr>
          <w:p>
            <w:pPr>
              <w:pStyle w:val="yTableNAm"/>
              <w:spacing w:before="0"/>
            </w:pPr>
            <w:r>
              <w:t>7</w:t>
            </w:r>
          </w:p>
        </w:tc>
        <w:tc>
          <w:tcPr>
            <w:tcW w:w="3388" w:type="dxa"/>
          </w:tcPr>
          <w:p>
            <w:pPr>
              <w:pStyle w:val="yTableNAm"/>
              <w:spacing w:before="0"/>
              <w:rPr>
                <w:i/>
                <w:iCs/>
              </w:rPr>
            </w:pPr>
            <w:r>
              <w:rPr>
                <w:i/>
                <w:iCs/>
              </w:rPr>
              <w:t>Environmental Protection (Controlled Waste) Regulations</w:t>
            </w:r>
            <w:del w:id="663" w:author="svcMRProcess" w:date="2018-09-09T09:47:00Z">
              <w:r>
                <w:rPr>
                  <w:i/>
                  <w:iCs/>
                </w:rPr>
                <w:delText xml:space="preserve"> </w:delText>
              </w:r>
            </w:del>
            <w:ins w:id="664" w:author="svcMRProcess" w:date="2018-09-09T09:47:00Z">
              <w:r>
                <w:rPr>
                  <w:i/>
                  <w:iCs/>
                </w:rPr>
                <w:t> </w:t>
              </w:r>
            </w:ins>
            <w:r>
              <w:rPr>
                <w:i/>
                <w:iCs/>
              </w:rPr>
              <w:t>2004</w:t>
            </w:r>
            <w:r>
              <w:t xml:space="preserve"> regulation 43</w:t>
            </w:r>
          </w:p>
        </w:tc>
        <w:tc>
          <w:tcPr>
            <w:tcW w:w="0" w:type="auto"/>
          </w:tcPr>
          <w:p>
            <w:pPr>
              <w:pStyle w:val="yTableNAm"/>
              <w:spacing w:before="0"/>
            </w:pPr>
            <w:r>
              <w:t>Disposing of material containing asbestos other than in accordance with regulation</w:t>
            </w:r>
          </w:p>
        </w:tc>
      </w:tr>
    </w:tbl>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665" w:name="_Toc460252605"/>
      <w:bookmarkStart w:id="666" w:name="_Toc462143974"/>
      <w:bookmarkStart w:id="667" w:name="_Toc465160425"/>
      <w:bookmarkStart w:id="668" w:name="_Toc465160634"/>
      <w:bookmarkStart w:id="669" w:name="_Toc450314337"/>
      <w:bookmarkStart w:id="670" w:name="_Toc457376999"/>
      <w:bookmarkStart w:id="671" w:name="_Toc457387099"/>
      <w:bookmarkStart w:id="672" w:name="_Toc457469935"/>
      <w:r>
        <w:t>Notes</w:t>
      </w:r>
      <w:bookmarkEnd w:id="665"/>
      <w:bookmarkEnd w:id="666"/>
      <w:bookmarkEnd w:id="667"/>
      <w:bookmarkEnd w:id="668"/>
      <w:bookmarkEnd w:id="669"/>
      <w:bookmarkEnd w:id="670"/>
      <w:bookmarkEnd w:id="671"/>
      <w:bookmarkEnd w:id="672"/>
    </w:p>
    <w:p>
      <w:pPr>
        <w:pStyle w:val="nSubsection"/>
      </w:pPr>
      <w:r>
        <w:rPr>
          <w:vertAlign w:val="superscript"/>
        </w:rPr>
        <w:t>1</w:t>
      </w:r>
      <w:r>
        <w:tab/>
        <w:t xml:space="preserve">This </w:t>
      </w:r>
      <w:ins w:id="673" w:author="svcMRProcess" w:date="2018-09-09T09:47:00Z">
        <w:r>
          <w:t xml:space="preserve">reprint </w:t>
        </w:r>
      </w:ins>
      <w:r>
        <w:t>is a compilation</w:t>
      </w:r>
      <w:ins w:id="674" w:author="svcMRProcess" w:date="2018-09-09T09:47:00Z">
        <w:r>
          <w:t xml:space="preserve"> as at 14 October 2016</w:t>
        </w:r>
      </w:ins>
      <w:r>
        <w:t xml:space="preserve"> of the </w:t>
      </w:r>
      <w:r>
        <w:rPr>
          <w:i/>
          <w:noProof/>
        </w:rPr>
        <w:t>Swan and Canning Rivers Management Act 2006</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675" w:name="_Toc465160635"/>
      <w:bookmarkStart w:id="676" w:name="_Toc457469936"/>
      <w:r>
        <w:t>Compilation table</w:t>
      </w:r>
      <w:bookmarkEnd w:id="675"/>
      <w:bookmarkEnd w:id="67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vertAlign w:val="superscript"/>
              </w:rPr>
            </w:pPr>
            <w:r>
              <w:rPr>
                <w:i/>
              </w:rPr>
              <w:t>Swan and Canning Rivers Management Act 2006</w:t>
            </w:r>
            <w:r>
              <w:t xml:space="preserve"> </w:t>
            </w:r>
          </w:p>
        </w:tc>
        <w:tc>
          <w:tcPr>
            <w:tcW w:w="1134" w:type="dxa"/>
            <w:tcBorders>
              <w:top w:val="single" w:sz="8" w:space="0" w:color="auto"/>
            </w:tcBorders>
          </w:tcPr>
          <w:p>
            <w:pPr>
              <w:pStyle w:val="nTable"/>
              <w:spacing w:after="40"/>
            </w:pPr>
            <w:r>
              <w:t>51 of 2006</w:t>
            </w:r>
          </w:p>
        </w:tc>
        <w:tc>
          <w:tcPr>
            <w:tcW w:w="1134" w:type="dxa"/>
            <w:tcBorders>
              <w:top w:val="single" w:sz="8" w:space="0" w:color="auto"/>
            </w:tcBorders>
          </w:tcPr>
          <w:p>
            <w:pPr>
              <w:pStyle w:val="nTable"/>
              <w:spacing w:after="40"/>
            </w:pPr>
            <w:r>
              <w:t>6 Oct 2006</w:t>
            </w:r>
          </w:p>
        </w:tc>
        <w:tc>
          <w:tcPr>
            <w:tcW w:w="2551" w:type="dxa"/>
            <w:tcBorders>
              <w:top w:val="single" w:sz="8" w:space="0" w:color="auto"/>
            </w:tcBorders>
          </w:tcPr>
          <w:p>
            <w:pPr>
              <w:pStyle w:val="nTable"/>
              <w:spacing w:after="40"/>
            </w:pPr>
            <w:r>
              <w:t>s. 1 and 2: 6 Oct 2006;</w:t>
            </w:r>
            <w:r>
              <w:br/>
              <w:t xml:space="preserve">Act other than s. 1 and 2: 25 Sep 2007 (see s. 2 and </w:t>
            </w:r>
            <w:r>
              <w:rPr>
                <w:i/>
                <w:iCs/>
              </w:rPr>
              <w:t>Gazette</w:t>
            </w:r>
            <w:r>
              <w:t xml:space="preserve"> 25 Sep 2007 p. 4835)</w:t>
            </w:r>
          </w:p>
        </w:tc>
      </w:tr>
      <w:tr>
        <w:tc>
          <w:tcPr>
            <w:tcW w:w="2268" w:type="dxa"/>
          </w:tcPr>
          <w:p>
            <w:pPr>
              <w:pStyle w:val="nTable"/>
              <w:spacing w:after="40"/>
              <w:rPr>
                <w:iCs/>
              </w:rPr>
            </w:pPr>
            <w:r>
              <w:rPr>
                <w:i/>
              </w:rPr>
              <w:t>Financial Legislation Amendment and Repeal Act 2006</w:t>
            </w:r>
            <w:r>
              <w:rPr>
                <w:iCs/>
              </w:rPr>
              <w:t xml:space="preserve"> Sch. 1 cl. 165</w:t>
            </w:r>
          </w:p>
        </w:tc>
        <w:tc>
          <w:tcPr>
            <w:tcW w:w="1134" w:type="dxa"/>
          </w:tcPr>
          <w:p>
            <w:pPr>
              <w:pStyle w:val="nTable"/>
              <w:spacing w:after="40"/>
            </w:pPr>
            <w:r>
              <w:t>77 of 2006</w:t>
            </w:r>
          </w:p>
        </w:tc>
        <w:tc>
          <w:tcPr>
            <w:tcW w:w="1134" w:type="dxa"/>
          </w:tcPr>
          <w:p>
            <w:pPr>
              <w:pStyle w:val="nTable"/>
              <w:spacing w:after="40"/>
            </w:pPr>
            <w:r>
              <w:t>21 Dec 2006</w:t>
            </w:r>
          </w:p>
        </w:tc>
        <w:tc>
          <w:tcPr>
            <w:tcW w:w="2551" w:type="dxa"/>
          </w:tcPr>
          <w:p>
            <w:pPr>
              <w:pStyle w:val="nTable"/>
              <w:spacing w:after="40"/>
            </w:pPr>
            <w:r>
              <w:t xml:space="preserve">1 Feb 2007 (see s. 2(1) and </w:t>
            </w:r>
            <w:r>
              <w:rPr>
                <w:i/>
                <w:iCs/>
              </w:rPr>
              <w:t>Gazette</w:t>
            </w:r>
            <w:r>
              <w:t xml:space="preserve"> 19 Jan 2007 p. 137)</w:t>
            </w:r>
          </w:p>
        </w:tc>
      </w:tr>
      <w:tr>
        <w:trPr>
          <w:cantSplit/>
        </w:trPr>
        <w:tc>
          <w:tcPr>
            <w:tcW w:w="4535" w:type="dxa"/>
            <w:gridSpan w:val="3"/>
          </w:tcPr>
          <w:p>
            <w:pPr>
              <w:pStyle w:val="nTable"/>
              <w:spacing w:after="40"/>
            </w:pPr>
            <w:r>
              <w:rPr>
                <w:i/>
              </w:rPr>
              <w:t>Swan and Canning Rivers Management Regulations 2007</w:t>
            </w:r>
            <w:r>
              <w:t xml:space="preserve"> r. 45 published in </w:t>
            </w:r>
            <w:r>
              <w:rPr>
                <w:i/>
              </w:rPr>
              <w:t xml:space="preserve">Gazette </w:t>
            </w:r>
            <w:r>
              <w:t>25 Sep 2007 p. 4787</w:t>
            </w:r>
            <w:r>
              <w:noBreakHyphen/>
              <w:t xml:space="preserve">831 (as amended in </w:t>
            </w:r>
            <w:r>
              <w:rPr>
                <w:i/>
              </w:rPr>
              <w:t>Gazette</w:t>
            </w:r>
            <w:r>
              <w:t xml:space="preserve"> 27 Jun 2014 p. 2328; 4 Mar 2016 p. 625</w:t>
            </w:r>
            <w:r>
              <w:noBreakHyphen/>
              <w:t>6)</w:t>
            </w:r>
          </w:p>
        </w:tc>
        <w:tc>
          <w:tcPr>
            <w:tcW w:w="2551" w:type="dxa"/>
          </w:tcPr>
          <w:p>
            <w:pPr>
              <w:pStyle w:val="nTable"/>
              <w:spacing w:after="40"/>
            </w:pPr>
            <w:r>
              <w:t xml:space="preserve">25 Sep 2007 (see note under r. 1 and </w:t>
            </w:r>
            <w:r>
              <w:rPr>
                <w:i/>
                <w:iCs/>
              </w:rPr>
              <w:t>Gazette</w:t>
            </w:r>
            <w:r>
              <w:t xml:space="preserve"> 25 Sep 2007 p. 4835)</w:t>
            </w:r>
          </w:p>
        </w:tc>
      </w:tr>
      <w:tr>
        <w:trPr>
          <w:cantSplit/>
        </w:trPr>
        <w:tc>
          <w:tcPr>
            <w:tcW w:w="7087" w:type="dxa"/>
            <w:gridSpan w:val="4"/>
          </w:tcPr>
          <w:p>
            <w:pPr>
              <w:pStyle w:val="nTable"/>
              <w:spacing w:after="40"/>
            </w:pPr>
            <w:r>
              <w:rPr>
                <w:b/>
                <w:bCs/>
              </w:rPr>
              <w:t xml:space="preserve">Reprint 1: The </w:t>
            </w:r>
            <w:r>
              <w:rPr>
                <w:b/>
                <w:bCs/>
                <w:i/>
              </w:rPr>
              <w:t>Swan and Canning Rivers Management Act 2006</w:t>
            </w:r>
            <w:r>
              <w:rPr>
                <w:b/>
                <w:bCs/>
              </w:rPr>
              <w:t xml:space="preserve"> as at 6 Mar 2009</w:t>
            </w:r>
            <w:r>
              <w:t xml:space="preserve"> (includes amendments listed above except those in </w:t>
            </w:r>
            <w:r>
              <w:rPr>
                <w:i/>
              </w:rPr>
              <w:t>Gazette</w:t>
            </w:r>
            <w:r>
              <w:t xml:space="preserve"> 27 Jun 2014 p. 2328)</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1" w:type="dxa"/>
          </w:tcPr>
          <w:p>
            <w:pPr>
              <w:pStyle w:val="nTable"/>
              <w:spacing w:after="40"/>
            </w:pPr>
            <w:r>
              <w:t>4 Dec 2009 (see s. 2(b))</w:t>
            </w:r>
          </w:p>
        </w:tc>
      </w:tr>
      <w:tr>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6 Div. 2</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1"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ind w:right="113"/>
              <w:rPr>
                <w:i/>
                <w:iCs/>
                <w:snapToGrid w:val="0"/>
              </w:rPr>
            </w:pPr>
            <w:r>
              <w:rPr>
                <w:i/>
                <w:iCs/>
                <w:snapToGrid w:val="0"/>
              </w:rPr>
              <w:t xml:space="preserve">Metropolitan Redevelopment Authority Act 2011 </w:t>
            </w:r>
            <w:r>
              <w:rPr>
                <w:iCs/>
                <w:snapToGrid w:val="0"/>
              </w:rPr>
              <w:t>s. 144</w:t>
            </w:r>
          </w:p>
        </w:tc>
        <w:tc>
          <w:tcPr>
            <w:tcW w:w="1134" w:type="dxa"/>
          </w:tcPr>
          <w:p>
            <w:pPr>
              <w:pStyle w:val="nTable"/>
              <w:spacing w:after="40"/>
              <w:rPr>
                <w:snapToGrid w:val="0"/>
              </w:rPr>
            </w:pPr>
            <w:r>
              <w:rPr>
                <w:snapToGrid w:val="0"/>
              </w:rPr>
              <w:t>45 of 2011</w:t>
            </w:r>
          </w:p>
        </w:tc>
        <w:tc>
          <w:tcPr>
            <w:tcW w:w="1134" w:type="dxa"/>
          </w:tcPr>
          <w:p>
            <w:pPr>
              <w:pStyle w:val="nTable"/>
              <w:spacing w:after="40"/>
              <w:rPr>
                <w:snapToGrid w:val="0"/>
              </w:rPr>
            </w:pPr>
            <w:r>
              <w:rPr>
                <w:snapToGrid w:val="0"/>
              </w:rPr>
              <w:t>12 Oct 2011</w:t>
            </w:r>
          </w:p>
        </w:tc>
        <w:tc>
          <w:tcPr>
            <w:tcW w:w="2551"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rPr>
          <w:cantSplit/>
        </w:trPr>
        <w:tc>
          <w:tcPr>
            <w:tcW w:w="2268" w:type="dxa"/>
          </w:tcPr>
          <w:p>
            <w:pPr>
              <w:pStyle w:val="nTable"/>
              <w:spacing w:after="40"/>
              <w:ind w:right="113"/>
              <w:rPr>
                <w:iCs/>
                <w:snapToGrid w:val="0"/>
              </w:rPr>
            </w:pPr>
            <w:r>
              <w:rPr>
                <w:i/>
                <w:iCs/>
                <w:snapToGrid w:val="0"/>
              </w:rPr>
              <w:t>Statutes (Repeals and Minor Amendments) Act 2011</w:t>
            </w:r>
            <w:r>
              <w:rPr>
                <w:iCs/>
                <w:snapToGrid w:val="0"/>
              </w:rPr>
              <w:t xml:space="preserve"> s. 27</w:t>
            </w:r>
          </w:p>
        </w:tc>
        <w:tc>
          <w:tcPr>
            <w:tcW w:w="1134" w:type="dxa"/>
          </w:tcPr>
          <w:p>
            <w:pPr>
              <w:pStyle w:val="nTable"/>
              <w:spacing w:after="40"/>
              <w:rPr>
                <w:snapToGrid w:val="0"/>
              </w:rPr>
            </w:pPr>
            <w:r>
              <w:rPr>
                <w:snapToGrid w:val="0"/>
              </w:rPr>
              <w:t>47 of 2011</w:t>
            </w:r>
          </w:p>
        </w:tc>
        <w:tc>
          <w:tcPr>
            <w:tcW w:w="1134" w:type="dxa"/>
          </w:tcPr>
          <w:p>
            <w:pPr>
              <w:pStyle w:val="nTable"/>
              <w:spacing w:after="40"/>
            </w:pPr>
            <w:r>
              <w:rPr>
                <w:snapToGrid w:val="0"/>
              </w:rPr>
              <w:t>25 Oct 2011</w:t>
            </w:r>
          </w:p>
        </w:tc>
        <w:tc>
          <w:tcPr>
            <w:tcW w:w="2551" w:type="dxa"/>
          </w:tcPr>
          <w:p>
            <w:pPr>
              <w:pStyle w:val="nTable"/>
              <w:spacing w:after="40"/>
              <w:rPr>
                <w:snapToGrid w:val="0"/>
              </w:rPr>
            </w:pPr>
            <w:r>
              <w:rPr>
                <w:snapToGrid w:val="0"/>
              </w:rPr>
              <w:t>26 Oct 2011 (see s. 2(b))</w:t>
            </w:r>
          </w:p>
        </w:tc>
      </w:tr>
      <w:tr>
        <w:trPr>
          <w:cantSplit/>
        </w:trPr>
        <w:tc>
          <w:tcPr>
            <w:tcW w:w="7087" w:type="dxa"/>
            <w:gridSpan w:val="4"/>
            <w:shd w:val="clear" w:color="auto" w:fill="auto"/>
          </w:tcPr>
          <w:p>
            <w:pPr>
              <w:pStyle w:val="nTable"/>
              <w:spacing w:after="40"/>
              <w:rPr>
                <w:snapToGrid w:val="0"/>
              </w:rPr>
            </w:pPr>
            <w:r>
              <w:rPr>
                <w:b/>
                <w:bCs/>
              </w:rPr>
              <w:t xml:space="preserve">Reprint 2: The </w:t>
            </w:r>
            <w:r>
              <w:rPr>
                <w:b/>
                <w:bCs/>
                <w:i/>
              </w:rPr>
              <w:t>Swan and Canning Rivers Management Act 2006</w:t>
            </w:r>
            <w:r>
              <w:rPr>
                <w:b/>
                <w:bCs/>
              </w:rPr>
              <w:t xml:space="preserve"> as at 15 Jun 2012</w:t>
            </w:r>
            <w:r>
              <w:t xml:space="preserve"> (includes amendments listed above except those in </w:t>
            </w:r>
            <w:r>
              <w:rPr>
                <w:i/>
              </w:rPr>
              <w:t>Gazette</w:t>
            </w:r>
            <w:r>
              <w:t xml:space="preserve"> 27 Jun 2014 p. 2328)</w:t>
            </w:r>
          </w:p>
        </w:tc>
      </w:tr>
      <w:tr>
        <w:trPr>
          <w:cantSplit/>
        </w:trPr>
        <w:tc>
          <w:tcPr>
            <w:tcW w:w="2268" w:type="dxa"/>
          </w:tcPr>
          <w:p>
            <w:pPr>
              <w:pStyle w:val="nTable"/>
              <w:spacing w:after="40"/>
              <w:ind w:right="113"/>
              <w:rPr>
                <w:iCs/>
                <w:snapToGrid w:val="0"/>
              </w:rPr>
            </w:pPr>
            <w:r>
              <w:rPr>
                <w:i/>
                <w:snapToGrid w:val="0"/>
              </w:rPr>
              <w:t>Fire and Emergency Services Legislation Amendment Act 2012</w:t>
            </w:r>
            <w:r>
              <w:rPr>
                <w:snapToGrid w:val="0"/>
              </w:rPr>
              <w:t xml:space="preserve"> Pt. 7 Div. 15</w:t>
            </w:r>
          </w:p>
        </w:tc>
        <w:tc>
          <w:tcPr>
            <w:tcW w:w="1134" w:type="dxa"/>
          </w:tcPr>
          <w:p>
            <w:pPr>
              <w:pStyle w:val="nTable"/>
              <w:spacing w:after="40"/>
              <w:rPr>
                <w:snapToGrid w:val="0"/>
              </w:rPr>
            </w:pPr>
            <w:r>
              <w:rPr>
                <w:snapToGrid w:val="0"/>
              </w:rPr>
              <w:t>22 of 2012</w:t>
            </w:r>
          </w:p>
        </w:tc>
        <w:tc>
          <w:tcPr>
            <w:tcW w:w="1134" w:type="dxa"/>
          </w:tcPr>
          <w:p>
            <w:pPr>
              <w:pStyle w:val="nTable"/>
              <w:spacing w:after="40"/>
            </w:pPr>
            <w:r>
              <w:rPr>
                <w:snapToGrid w:val="0"/>
              </w:rPr>
              <w:t>29 Aug 2012</w:t>
            </w:r>
          </w:p>
        </w:tc>
        <w:tc>
          <w:tcPr>
            <w:tcW w:w="2551" w:type="dxa"/>
          </w:tcPr>
          <w:p>
            <w:pPr>
              <w:pStyle w:val="nTable"/>
              <w:spacing w:after="40"/>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Pr>
          <w:p>
            <w:pPr>
              <w:pStyle w:val="nTable"/>
              <w:spacing w:after="40"/>
              <w:ind w:right="113"/>
              <w:rPr>
                <w:i/>
                <w:snapToGrid w:val="0"/>
              </w:rPr>
            </w:pPr>
            <w:r>
              <w:rPr>
                <w:i/>
                <w:snapToGrid w:val="0"/>
              </w:rPr>
              <w:t>Commercial Arbitration Act 2012</w:t>
            </w:r>
            <w:r>
              <w:rPr>
                <w:snapToGrid w:val="0"/>
              </w:rPr>
              <w:t xml:space="preserve"> s. 45 it. 20</w:t>
            </w:r>
          </w:p>
        </w:tc>
        <w:tc>
          <w:tcPr>
            <w:tcW w:w="1134" w:type="dxa"/>
          </w:tcPr>
          <w:p>
            <w:pPr>
              <w:pStyle w:val="nTable"/>
              <w:spacing w:after="40"/>
              <w:rPr>
                <w:snapToGrid w:val="0"/>
              </w:rPr>
            </w:pPr>
            <w:r>
              <w:rPr>
                <w:snapToGrid w:val="0"/>
              </w:rPr>
              <w:t>23 of 2012</w:t>
            </w:r>
          </w:p>
        </w:tc>
        <w:tc>
          <w:tcPr>
            <w:tcW w:w="1134" w:type="dxa"/>
          </w:tcPr>
          <w:p>
            <w:pPr>
              <w:pStyle w:val="nTable"/>
              <w:spacing w:after="40"/>
              <w:rPr>
                <w:snapToGrid w:val="0"/>
              </w:rPr>
            </w:pPr>
            <w:r>
              <w:rPr>
                <w:snapToGrid w:val="0"/>
              </w:rPr>
              <w:t>29 Aug 2012</w:t>
            </w:r>
          </w:p>
        </w:tc>
        <w:tc>
          <w:tcPr>
            <w:tcW w:w="2551" w:type="dxa"/>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233</w:t>
            </w:r>
          </w:p>
        </w:tc>
        <w:tc>
          <w:tcPr>
            <w:tcW w:w="1134" w:type="dxa"/>
          </w:tcPr>
          <w:p>
            <w:pPr>
              <w:pStyle w:val="nTable"/>
              <w:spacing w:after="40"/>
              <w:rPr>
                <w:snapToGrid w:val="0"/>
              </w:rPr>
            </w:pPr>
            <w:r>
              <w:rPr>
                <w:snapToGrid w:val="0"/>
              </w:rPr>
              <w:t>25 of 2012</w:t>
            </w:r>
          </w:p>
        </w:tc>
        <w:tc>
          <w:tcPr>
            <w:tcW w:w="1134" w:type="dxa"/>
          </w:tcPr>
          <w:p>
            <w:pPr>
              <w:pStyle w:val="nTable"/>
              <w:spacing w:after="40"/>
              <w:rPr>
                <w:snapToGrid w:val="0"/>
              </w:rPr>
            </w:pPr>
            <w:r>
              <w:rPr>
                <w:snapToGrid w:val="0"/>
              </w:rPr>
              <w:t>3 Sep 2012</w:t>
            </w:r>
          </w:p>
        </w:tc>
        <w:tc>
          <w:tcPr>
            <w:tcW w:w="2551"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tcPr>
          <w:p>
            <w:pPr>
              <w:pStyle w:val="nTable"/>
              <w:spacing w:after="40"/>
              <w:ind w:right="113"/>
              <w:rPr>
                <w:i/>
                <w:snapToGrid w:val="0"/>
              </w:rPr>
            </w:pPr>
            <w:r>
              <w:rPr>
                <w:i/>
                <w:snapToGrid w:val="0"/>
              </w:rPr>
              <w:t>Swan and Canning Rivers Management Amendment Act 2015</w:t>
            </w:r>
            <w:r>
              <w:rPr>
                <w:snapToGrid w:val="0"/>
              </w:rPr>
              <w:t xml:space="preserve"> Pt. 2</w:t>
            </w:r>
          </w:p>
        </w:tc>
        <w:tc>
          <w:tcPr>
            <w:tcW w:w="1134" w:type="dxa"/>
          </w:tcPr>
          <w:p>
            <w:pPr>
              <w:pStyle w:val="nTable"/>
              <w:spacing w:after="40"/>
              <w:rPr>
                <w:snapToGrid w:val="0"/>
              </w:rPr>
            </w:pPr>
            <w:r>
              <w:t>6 of 2015</w:t>
            </w:r>
          </w:p>
        </w:tc>
        <w:tc>
          <w:tcPr>
            <w:tcW w:w="1134" w:type="dxa"/>
          </w:tcPr>
          <w:p>
            <w:pPr>
              <w:pStyle w:val="nTable"/>
              <w:spacing w:after="40"/>
              <w:rPr>
                <w:snapToGrid w:val="0"/>
              </w:rPr>
            </w:pPr>
            <w:r>
              <w:t>9 Mar 2015</w:t>
            </w:r>
          </w:p>
        </w:tc>
        <w:tc>
          <w:tcPr>
            <w:tcW w:w="2551" w:type="dxa"/>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rPr>
          <w:cantSplit/>
        </w:trPr>
        <w:tc>
          <w:tcPr>
            <w:tcW w:w="2268" w:type="dxa"/>
          </w:tcPr>
          <w:p>
            <w:pPr>
              <w:pStyle w:val="nTable"/>
              <w:spacing w:after="40"/>
              <w:ind w:right="113"/>
              <w:rPr>
                <w:i/>
                <w:snapToGrid w:val="0"/>
              </w:rPr>
            </w:pPr>
            <w:r>
              <w:rPr>
                <w:i/>
                <w:szCs w:val="19"/>
              </w:rPr>
              <w:t>Conservation and Land Management Amendment Act 2015</w:t>
            </w:r>
            <w:r>
              <w:rPr>
                <w:szCs w:val="19"/>
              </w:rPr>
              <w:t xml:space="preserve"> s. 78</w:t>
            </w:r>
          </w:p>
        </w:tc>
        <w:tc>
          <w:tcPr>
            <w:tcW w:w="1134" w:type="dxa"/>
          </w:tcPr>
          <w:p>
            <w:pPr>
              <w:pStyle w:val="nTable"/>
              <w:spacing w:after="40"/>
            </w:pPr>
            <w:r>
              <w:rPr>
                <w:snapToGrid w:val="0"/>
              </w:rPr>
              <w:t>28 of 2015</w:t>
            </w:r>
          </w:p>
        </w:tc>
        <w:tc>
          <w:tcPr>
            <w:tcW w:w="1134" w:type="dxa"/>
          </w:tcPr>
          <w:p>
            <w:pPr>
              <w:pStyle w:val="nTable"/>
              <w:spacing w:after="40"/>
            </w:pPr>
            <w:r>
              <w:t>19 Oct 2015</w:t>
            </w:r>
          </w:p>
        </w:tc>
        <w:tc>
          <w:tcPr>
            <w:tcW w:w="2551" w:type="dxa"/>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rPr>
          <w:cantSplit/>
          <w:ins w:id="677" w:author="svcMRProcess" w:date="2018-09-09T09:47:00Z"/>
        </w:trPr>
        <w:tc>
          <w:tcPr>
            <w:tcW w:w="7087" w:type="dxa"/>
            <w:gridSpan w:val="4"/>
            <w:tcBorders>
              <w:bottom w:val="single" w:sz="8" w:space="0" w:color="auto"/>
            </w:tcBorders>
            <w:shd w:val="clear" w:color="auto" w:fill="auto"/>
          </w:tcPr>
          <w:p>
            <w:pPr>
              <w:pStyle w:val="nTable"/>
              <w:spacing w:after="40"/>
              <w:rPr>
                <w:ins w:id="678" w:author="svcMRProcess" w:date="2018-09-09T09:47:00Z"/>
                <w:snapToGrid w:val="0"/>
              </w:rPr>
            </w:pPr>
            <w:ins w:id="679" w:author="svcMRProcess" w:date="2018-09-09T09:47:00Z">
              <w:r>
                <w:rPr>
                  <w:b/>
                  <w:snapToGrid w:val="0"/>
                </w:rPr>
                <w:t xml:space="preserve">Reprint 3: The </w:t>
              </w:r>
              <w:r>
                <w:rPr>
                  <w:b/>
                  <w:i/>
                  <w:noProof/>
                  <w:snapToGrid w:val="0"/>
                </w:rPr>
                <w:t>Swan and Canning Rivers Management Act 2006</w:t>
              </w:r>
              <w:r>
                <w:rPr>
                  <w:b/>
                  <w:snapToGrid w:val="0"/>
                </w:rPr>
                <w:t xml:space="preserve"> as at 14 Oct 2016</w:t>
              </w:r>
              <w:r>
                <w:rPr>
                  <w:snapToGrid w:val="0"/>
                </w:rPr>
                <w:t xml:space="preserve"> (includes amendments listed above)</w:t>
              </w:r>
            </w:ins>
          </w:p>
        </w:tc>
      </w:tr>
    </w:tbl>
    <w:p>
      <w:pPr>
        <w:pStyle w:val="nSubsection"/>
        <w:spacing w:before="360"/>
      </w:pPr>
      <w:r>
        <w:rPr>
          <w:vertAlign w:val="superscript"/>
        </w:rPr>
        <w:t>1a</w:t>
      </w:r>
      <w:r>
        <w:rPr>
          <w:snapToGrid w:val="0"/>
        </w:rPr>
        <w:tab/>
        <w:t xml:space="preserve">On the date as at which this </w:t>
      </w:r>
      <w:del w:id="680" w:author="svcMRProcess" w:date="2018-09-09T09:47:00Z">
        <w:r>
          <w:rPr>
            <w:snapToGrid w:val="0"/>
          </w:rPr>
          <w:delText>compilation</w:delText>
        </w:r>
      </w:del>
      <w:ins w:id="681" w:author="svcMRProcess" w:date="2018-09-09T09:47:00Z">
        <w:r>
          <w:rPr>
            <w:snapToGrid w:val="0"/>
          </w:rPr>
          <w:t>reprint</w:t>
        </w:r>
      </w:ins>
      <w:r>
        <w:rPr>
          <w:snapToGrid w:val="0"/>
        </w:rPr>
        <w:t xml:space="preserve"> was prepared, provisions referred to in the following table had not come into operation and were therefore not included in this </w:t>
      </w:r>
      <w:del w:id="682" w:author="svcMRProcess" w:date="2018-09-09T09:47:00Z">
        <w:r>
          <w:rPr>
            <w:snapToGrid w:val="0"/>
          </w:rPr>
          <w:delText>compilation</w:delText>
        </w:r>
      </w:del>
      <w:ins w:id="683" w:author="svcMRProcess" w:date="2018-09-09T09:47:00Z">
        <w:r>
          <w:rPr>
            <w:snapToGrid w:val="0"/>
          </w:rPr>
          <w:t>reprint</w:t>
        </w:r>
      </w:ins>
      <w:r>
        <w:rPr>
          <w:snapToGrid w:val="0"/>
        </w:rPr>
        <w:t>.  For the text of the provisions see the endnotes referred to in the table.</w:t>
      </w:r>
    </w:p>
    <w:p>
      <w:pPr>
        <w:pStyle w:val="nHeading3"/>
      </w:pPr>
      <w:bookmarkStart w:id="684" w:name="_Toc465160636"/>
      <w:bookmarkStart w:id="685" w:name="_Toc457311921"/>
      <w:bookmarkStart w:id="686" w:name="_Toc457469937"/>
      <w:r>
        <w:t>Provisions that have not come into operation</w:t>
      </w:r>
      <w:bookmarkEnd w:id="684"/>
      <w:bookmarkEnd w:id="685"/>
      <w:bookmarkEnd w:id="68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w:t>
            </w:r>
            <w:del w:id="687" w:author="svcMRProcess" w:date="2018-09-09T09:47:00Z">
              <w:r>
                <w:rPr>
                  <w:b/>
                </w:rPr>
                <w:delText> </w:delText>
              </w:r>
            </w:del>
            <w:ins w:id="688" w:author="svcMRProcess" w:date="2018-09-09T09:47:00Z">
              <w:r>
                <w:rPr>
                  <w:b/>
                </w:rPr>
                <w:t xml:space="preserve"> </w:t>
              </w:r>
            </w:ins>
            <w:r>
              <w:rPr>
                <w:b/>
              </w:rPr>
              <w:t>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bottom w:val="single" w:sz="8" w:space="0" w:color="auto"/>
            </w:tcBorders>
            <w:shd w:val="clear" w:color="auto" w:fill="auto"/>
          </w:tcPr>
          <w:p>
            <w:pPr>
              <w:pStyle w:val="nTable"/>
              <w:spacing w:after="40"/>
              <w:rPr>
                <w:noProof/>
                <w:snapToGrid w:val="0"/>
              </w:rPr>
            </w:pPr>
            <w:r>
              <w:rPr>
                <w:i/>
              </w:rPr>
              <w:t>Public Health (Consequential Provisions) Act 2016</w:t>
            </w:r>
            <w:r>
              <w:t xml:space="preserve"> </w:t>
            </w:r>
            <w:ins w:id="689" w:author="svcMRProcess" w:date="2018-09-09T09:47:00Z">
              <w:r>
                <w:t xml:space="preserve">s. 101 and </w:t>
              </w:r>
            </w:ins>
            <w:r>
              <w:t>Pt. 3 Div. 1 and Pt. 5 Div. 24</w:t>
            </w:r>
            <w:r>
              <w:rPr>
                <w:vertAlign w:val="superscript"/>
              </w:rPr>
              <w:t> </w:t>
            </w:r>
            <w:del w:id="690" w:author="svcMRProcess" w:date="2018-09-09T09:47:00Z">
              <w:r>
                <w:rPr>
                  <w:vertAlign w:val="superscript"/>
                </w:rPr>
                <w:delText>3</w:delText>
              </w:r>
            </w:del>
            <w:ins w:id="691" w:author="svcMRProcess" w:date="2018-09-09T09:47:00Z">
              <w:r>
                <w:rPr>
                  <w:vertAlign w:val="superscript"/>
                </w:rPr>
                <w:t>2</w:t>
              </w:r>
            </w:ins>
          </w:p>
        </w:tc>
        <w:tc>
          <w:tcPr>
            <w:tcW w:w="1134" w:type="dxa"/>
            <w:tcBorders>
              <w:top w:val="single" w:sz="8" w:space="0" w:color="auto"/>
              <w:bottom w:val="single" w:sz="8" w:space="0" w:color="auto"/>
            </w:tcBorders>
            <w:shd w:val="clear" w:color="auto" w:fill="auto"/>
          </w:tcPr>
          <w:p>
            <w:pPr>
              <w:pStyle w:val="nTable"/>
              <w:spacing w:after="40"/>
            </w:pPr>
            <w:r>
              <w:t>19 of 2016</w:t>
            </w:r>
          </w:p>
        </w:tc>
        <w:tc>
          <w:tcPr>
            <w:tcW w:w="1134" w:type="dxa"/>
            <w:tcBorders>
              <w:top w:val="single" w:sz="8" w:space="0" w:color="auto"/>
              <w:bottom w:val="single" w:sz="8" w:space="0" w:color="auto"/>
            </w:tcBorders>
            <w:shd w:val="clear" w:color="auto" w:fill="auto"/>
          </w:tcPr>
          <w:p>
            <w:pPr>
              <w:pStyle w:val="nTable"/>
              <w:spacing w:after="40"/>
            </w:pPr>
            <w:r>
              <w:t>25 Jul 2016</w:t>
            </w:r>
          </w:p>
        </w:tc>
        <w:tc>
          <w:tcPr>
            <w:tcW w:w="2551" w:type="dxa"/>
            <w:tcBorders>
              <w:top w:val="single" w:sz="8" w:space="0" w:color="auto"/>
              <w:bottom w:val="single" w:sz="8" w:space="0" w:color="auto"/>
            </w:tcBorders>
            <w:shd w:val="clear" w:color="auto" w:fill="auto"/>
          </w:tcPr>
          <w:p>
            <w:pPr>
              <w:pStyle w:val="nTable"/>
              <w:spacing w:after="40"/>
              <w:rPr>
                <w:snapToGrid w:val="0"/>
              </w:rPr>
            </w:pPr>
            <w:r>
              <w:rPr>
                <w:snapToGrid w:val="0"/>
              </w:rPr>
              <w:t>To be proclaimed (see</w:t>
            </w:r>
            <w:del w:id="692" w:author="svcMRProcess" w:date="2018-09-09T09:47:00Z">
              <w:r>
                <w:rPr>
                  <w:snapToGrid w:val="0"/>
                </w:rPr>
                <w:delText xml:space="preserve"> </w:delText>
              </w:r>
            </w:del>
            <w:ins w:id="693" w:author="svcMRProcess" w:date="2018-09-09T09:47:00Z">
              <w:r>
                <w:rPr>
                  <w:snapToGrid w:val="0"/>
                </w:rPr>
                <w:t> </w:t>
              </w:r>
            </w:ins>
            <w:r>
              <w:rPr>
                <w:snapToGrid w:val="0"/>
              </w:rPr>
              <w:t>s. 2(1)(</w:t>
            </w:r>
            <w:ins w:id="694" w:author="svcMRProcess" w:date="2018-09-09T09:47:00Z">
              <w:r>
                <w:rPr>
                  <w:snapToGrid w:val="0"/>
                </w:rPr>
                <w:t>b) and (</w:t>
              </w:r>
            </w:ins>
            <w:r>
              <w:rPr>
                <w:snapToGrid w:val="0"/>
              </w:rPr>
              <w:t>c))</w:t>
            </w:r>
          </w:p>
        </w:tc>
      </w:tr>
    </w:tbl>
    <w:p>
      <w:pPr>
        <w:pStyle w:val="nSubsection"/>
        <w:spacing w:before="160"/>
        <w:rPr>
          <w:del w:id="695" w:author="svcMRProcess" w:date="2018-09-09T09:47:00Z"/>
        </w:rPr>
      </w:pPr>
      <w:del w:id="696" w:author="svcMRProcess" w:date="2018-09-09T09:47:00Z">
        <w:r>
          <w:rPr>
            <w:vertAlign w:val="superscript"/>
          </w:rPr>
          <w:delText>2</w:delText>
        </w:r>
        <w:r>
          <w:tab/>
          <w:delText>Repealed by the</w:delText>
        </w:r>
        <w:r>
          <w:rPr>
            <w:i/>
          </w:rPr>
          <w:delText xml:space="preserve"> Water Resources Legislation Amendment Act 2007</w:delText>
        </w:r>
        <w:r>
          <w:delText>.</w:delText>
        </w:r>
      </w:del>
    </w:p>
    <w:p>
      <w:pPr>
        <w:pStyle w:val="nSubsection"/>
        <w:keepNext/>
        <w:spacing w:before="160"/>
        <w:rPr>
          <w:snapToGrid w:val="0"/>
        </w:rPr>
      </w:pPr>
      <w:del w:id="697" w:author="svcMRProcess" w:date="2018-09-09T09:47:00Z">
        <w:r>
          <w:rPr>
            <w:snapToGrid w:val="0"/>
            <w:vertAlign w:val="superscript"/>
          </w:rPr>
          <w:delText>3</w:delText>
        </w:r>
      </w:del>
      <w:ins w:id="698" w:author="svcMRProcess" w:date="2018-09-09T09:47:00Z">
        <w:r>
          <w:rPr>
            <w:snapToGrid w:val="0"/>
            <w:vertAlign w:val="superscript"/>
          </w:rPr>
          <w:t>2</w:t>
        </w:r>
      </w:ins>
      <w:r>
        <w:rPr>
          <w:snapToGrid w:val="0"/>
        </w:rPr>
        <w:tab/>
        <w:t xml:space="preserve">On the date as at which this </w:t>
      </w:r>
      <w:del w:id="699" w:author="svcMRProcess" w:date="2018-09-09T09:47:00Z">
        <w:r>
          <w:rPr>
            <w:snapToGrid w:val="0"/>
          </w:rPr>
          <w:delText>compilation</w:delText>
        </w:r>
      </w:del>
      <w:ins w:id="700" w:author="svcMRProcess" w:date="2018-09-09T09:47:00Z">
        <w:r>
          <w:rPr>
            <w:snapToGrid w:val="0"/>
          </w:rPr>
          <w:t>reprint</w:t>
        </w:r>
      </w:ins>
      <w:r>
        <w:rPr>
          <w:snapToGrid w:val="0"/>
        </w:rPr>
        <w:t xml:space="preserve"> was prepared, the </w:t>
      </w:r>
      <w:r>
        <w:rPr>
          <w:i/>
        </w:rPr>
        <w:t>Public Health (Consequential Provisions) Act 2016</w:t>
      </w:r>
      <w:r>
        <w:t xml:space="preserve"> </w:t>
      </w:r>
      <w:del w:id="701" w:author="svcMRProcess" w:date="2018-09-09T09:47:00Z">
        <w:r>
          <w:delText>Pt. 3</w:delText>
        </w:r>
        <w:r>
          <w:rPr>
            <w:snapToGrid w:val="0"/>
          </w:rPr>
          <w:delText xml:space="preserve"> </w:delText>
        </w:r>
        <w:r>
          <w:delText>Div. 1</w:delText>
        </w:r>
      </w:del>
      <w:ins w:id="702" w:author="svcMRProcess" w:date="2018-09-09T09:47:00Z">
        <w:r>
          <w:t>s. 101</w:t>
        </w:r>
      </w:ins>
      <w:r>
        <w:t xml:space="preserve"> and Pt. 5 Div. 24 </w:t>
      </w:r>
      <w:r>
        <w:rPr>
          <w:snapToGrid w:val="0"/>
        </w:rPr>
        <w:t>had not come into operation.  They read as follows:</w:t>
      </w:r>
    </w:p>
    <w:p>
      <w:pPr>
        <w:pStyle w:val="BlankOpen"/>
        <w:rPr>
          <w:del w:id="703" w:author="svcMRProcess" w:date="2018-09-09T09:47:00Z"/>
          <w:snapToGrid w:val="0"/>
        </w:rPr>
      </w:pPr>
    </w:p>
    <w:p>
      <w:pPr>
        <w:pStyle w:val="nzHeading2"/>
        <w:rPr>
          <w:del w:id="704" w:author="svcMRProcess" w:date="2018-09-09T09:47:00Z"/>
        </w:rPr>
      </w:pPr>
      <w:bookmarkStart w:id="705" w:name="_Toc403555103"/>
      <w:bookmarkStart w:id="706" w:name="_Toc403555597"/>
      <w:bookmarkStart w:id="707" w:name="_Toc403557229"/>
      <w:bookmarkStart w:id="708" w:name="_Toc403557723"/>
      <w:bookmarkStart w:id="709" w:name="_Toc403559951"/>
      <w:bookmarkStart w:id="710" w:name="_Toc404175115"/>
      <w:bookmarkStart w:id="711" w:name="_Toc404179420"/>
      <w:bookmarkStart w:id="712" w:name="_Toc404181430"/>
      <w:bookmarkStart w:id="713" w:name="_Toc404253698"/>
      <w:bookmarkStart w:id="714" w:name="_Toc436300702"/>
      <w:bookmarkStart w:id="715" w:name="_Toc436303685"/>
      <w:bookmarkStart w:id="716" w:name="_Toc436304181"/>
      <w:bookmarkStart w:id="717" w:name="_Toc436661057"/>
      <w:bookmarkStart w:id="718" w:name="_Toc455465868"/>
      <w:bookmarkStart w:id="719" w:name="_Toc455475126"/>
      <w:bookmarkStart w:id="720" w:name="_Toc455475608"/>
      <w:bookmarkStart w:id="721" w:name="_Toc455749690"/>
      <w:bookmarkStart w:id="722" w:name="_Toc456087351"/>
      <w:bookmarkStart w:id="723" w:name="_Toc457226561"/>
      <w:del w:id="724" w:author="svcMRProcess" w:date="2018-09-09T09:47:00Z">
        <w:r>
          <w:rPr>
            <w:rStyle w:val="CharPartNo"/>
          </w:rPr>
          <w:delText>Part 3</w:delText>
        </w:r>
        <w:r>
          <w:delText> — </w:delText>
        </w:r>
        <w:r>
          <w:rPr>
            <w:rStyle w:val="CharPartText"/>
          </w:rPr>
          <w:delText>Amendments to other Acts and repeals</w:delTex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del>
    </w:p>
    <w:p>
      <w:pPr>
        <w:pStyle w:val="BlankOpen"/>
        <w:rPr>
          <w:snapToGrid w:val="0"/>
        </w:rPr>
      </w:pPr>
      <w:bookmarkStart w:id="725" w:name="_Toc403555104"/>
      <w:bookmarkStart w:id="726" w:name="_Toc403555598"/>
      <w:bookmarkStart w:id="727" w:name="_Toc403557230"/>
      <w:bookmarkStart w:id="728" w:name="_Toc403557724"/>
      <w:bookmarkStart w:id="729" w:name="_Toc403559952"/>
      <w:bookmarkStart w:id="730" w:name="_Toc404175116"/>
      <w:bookmarkStart w:id="731" w:name="_Toc404179421"/>
      <w:bookmarkStart w:id="732" w:name="_Toc404181431"/>
      <w:bookmarkStart w:id="733" w:name="_Toc404253699"/>
      <w:bookmarkStart w:id="734" w:name="_Toc436300703"/>
      <w:bookmarkStart w:id="735" w:name="_Toc436303686"/>
      <w:bookmarkStart w:id="736" w:name="_Toc436304182"/>
      <w:bookmarkStart w:id="737" w:name="_Toc436661058"/>
      <w:bookmarkStart w:id="738" w:name="_Toc455465869"/>
      <w:bookmarkStart w:id="739" w:name="_Toc455475127"/>
      <w:bookmarkStart w:id="740" w:name="_Toc455475609"/>
      <w:bookmarkStart w:id="741" w:name="_Toc455749691"/>
      <w:bookmarkStart w:id="742" w:name="_Toc456087352"/>
      <w:bookmarkStart w:id="743" w:name="_Toc457226562"/>
      <w:del w:id="744" w:author="svcMRProcess" w:date="2018-09-09T09:47:00Z">
        <w:r>
          <w:rPr>
            <w:rStyle w:val="CharDivNo"/>
          </w:rPr>
          <w:delText>Division 1</w:delText>
        </w:r>
        <w:r>
          <w:delText> — </w:delText>
        </w:r>
        <w:r>
          <w:rPr>
            <w:rStyle w:val="CharDivText"/>
          </w:rPr>
          <w:delText xml:space="preserve">Amendments resulting from renaming of </w:delText>
        </w:r>
        <w:r>
          <w:rPr>
            <w:rStyle w:val="CharDivText"/>
            <w:i/>
          </w:rPr>
          <w:delText>Health Act 1911</w:delText>
        </w:r>
      </w:del>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p>
    <w:p>
      <w:pPr>
        <w:pStyle w:val="nzHeading5"/>
      </w:pPr>
      <w:bookmarkStart w:id="745" w:name="_Toc456087353"/>
      <w:bookmarkStart w:id="746" w:name="_Toc457226563"/>
      <w:r>
        <w:rPr>
          <w:rStyle w:val="CharSectno"/>
        </w:rPr>
        <w:t>101</w:t>
      </w:r>
      <w:r>
        <w:t>.</w:t>
      </w:r>
      <w:r>
        <w:tab/>
        <w:t>Various references to “</w:t>
      </w:r>
      <w:r>
        <w:rPr>
          <w:i/>
        </w:rPr>
        <w:t>Health Act 1911</w:t>
      </w:r>
      <w:r>
        <w:t>” amended</w:t>
      </w:r>
      <w:bookmarkEnd w:id="745"/>
      <w:bookmarkEnd w:id="746"/>
    </w:p>
    <w:p>
      <w:pPr>
        <w:pStyle w:val="nzSubsection"/>
      </w:pPr>
      <w:r>
        <w:tab/>
        <w:t>(1)</w:t>
      </w:r>
      <w:r>
        <w:tab/>
        <w:t>This section amends the Acts listed in the Table.</w:t>
      </w:r>
    </w:p>
    <w:p>
      <w:pPr>
        <w:pStyle w:val="nzSubsection"/>
      </w:pPr>
      <w:r>
        <w:tab/>
        <w:t>(2)</w:t>
      </w:r>
      <w:r>
        <w:tab/>
        <w:t>In the provisions listed in the Table delete “</w:t>
      </w:r>
      <w:r>
        <w:rPr>
          <w:i/>
        </w:rPr>
        <w:t>Health Act 1911</w:t>
      </w:r>
      <w:r>
        <w:t>” (each occurrence) and insert:</w:t>
      </w:r>
    </w:p>
    <w:p>
      <w:pPr>
        <w:pStyle w:val="BlankOpen"/>
      </w:pPr>
    </w:p>
    <w:p>
      <w:pPr>
        <w:pStyle w:val="nzSubsection"/>
      </w:pPr>
      <w:r>
        <w:rPr>
          <w:i/>
        </w:rPr>
        <w:tab/>
      </w:r>
      <w:r>
        <w:rPr>
          <w:i/>
        </w:rPr>
        <w:tab/>
        <w:t>Health (Miscellaneous Provisions) Act 1911</w:t>
      </w:r>
    </w:p>
    <w:p>
      <w:pPr>
        <w:pStyle w:val="BlankClose"/>
      </w:pPr>
    </w:p>
    <w:p>
      <w:pPr>
        <w:pStyle w:val="nzMiscellaneousHeading"/>
        <w:rPr>
          <w:b/>
        </w:rPr>
      </w:pPr>
      <w:r>
        <w:rPr>
          <w:b/>
        </w:rPr>
        <w:t>Table</w:t>
      </w:r>
    </w:p>
    <w:p>
      <w:pPr>
        <w:pStyle w:val="nzMiscellaneousHeading"/>
        <w:rPr>
          <w:ins w:id="747" w:author="svcMRProcess" w:date="2018-09-09T09:47:00Z"/>
        </w:rPr>
      </w:pPr>
      <w:ins w:id="748" w:author="svcMRProcess" w:date="2018-09-09T09:47:00Z">
        <w:r>
          <w:t>...</w:t>
        </w:r>
      </w:ins>
    </w:p>
    <w:p>
      <w:pPr>
        <w:pStyle w:val="nzMiscellaneousHeading"/>
        <w:jc w:val="left"/>
        <w:rPr>
          <w:ins w:id="749" w:author="svcMRProcess" w:date="2018-09-09T09:47:00Z"/>
        </w:rPr>
      </w:pPr>
    </w:p>
    <w:tbl>
      <w:tblPr>
        <w:tblW w:w="0" w:type="auto"/>
        <w:jc w:val="center"/>
        <w:tblInd w:w="12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04"/>
        <w:gridCol w:w="2628"/>
      </w:tblGrid>
      <w:tr>
        <w:trPr>
          <w:cantSplit/>
          <w:jc w:val="center"/>
        </w:trPr>
        <w:tc>
          <w:tcPr>
            <w:tcW w:w="2904" w:type="dxa"/>
          </w:tcPr>
          <w:p>
            <w:pPr>
              <w:pStyle w:val="TableAm"/>
              <w:rPr>
                <w:iCs/>
                <w:sz w:val="20"/>
              </w:rPr>
            </w:pPr>
            <w:r>
              <w:rPr>
                <w:i/>
                <w:iCs/>
                <w:sz w:val="20"/>
              </w:rPr>
              <w:t>Swan and Canning Rivers Management Act 2006</w:t>
            </w:r>
          </w:p>
        </w:tc>
        <w:tc>
          <w:tcPr>
            <w:tcW w:w="2628" w:type="dxa"/>
          </w:tcPr>
          <w:p>
            <w:pPr>
              <w:pStyle w:val="TableAm"/>
              <w:rPr>
                <w:sz w:val="20"/>
              </w:rPr>
            </w:pPr>
            <w:r>
              <w:rPr>
                <w:sz w:val="20"/>
              </w:rPr>
              <w:t>Sch. 5 it. 1(i)</w:t>
            </w:r>
          </w:p>
        </w:tc>
      </w:tr>
    </w:tbl>
    <w:p>
      <w:pPr>
        <w:pStyle w:val="BlankClose"/>
      </w:pPr>
    </w:p>
    <w:p>
      <w:pPr>
        <w:pStyle w:val="BlankOpen"/>
      </w:pPr>
    </w:p>
    <w:p>
      <w:pPr>
        <w:pStyle w:val="nzHeading2"/>
        <w:rPr>
          <w:rStyle w:val="CharPartText"/>
        </w:rPr>
      </w:pPr>
      <w:bookmarkStart w:id="750" w:name="_Toc403555343"/>
      <w:bookmarkStart w:id="751" w:name="_Toc403555837"/>
      <w:bookmarkStart w:id="752" w:name="_Toc403557469"/>
      <w:bookmarkStart w:id="753" w:name="_Toc403557963"/>
      <w:bookmarkStart w:id="754" w:name="_Toc403560191"/>
      <w:bookmarkStart w:id="755" w:name="_Toc404175355"/>
      <w:bookmarkStart w:id="756" w:name="_Toc404179660"/>
      <w:bookmarkStart w:id="757" w:name="_Toc404181670"/>
      <w:bookmarkStart w:id="758" w:name="_Toc404253938"/>
      <w:bookmarkStart w:id="759" w:name="_Toc436300943"/>
      <w:bookmarkStart w:id="760" w:name="_Toc436303926"/>
      <w:bookmarkStart w:id="761" w:name="_Toc436304422"/>
      <w:bookmarkStart w:id="762" w:name="_Toc436661298"/>
      <w:bookmarkStart w:id="763" w:name="_Toc455466109"/>
      <w:bookmarkStart w:id="764" w:name="_Toc455475357"/>
      <w:bookmarkStart w:id="765" w:name="_Toc455475839"/>
      <w:bookmarkStart w:id="766" w:name="_Toc455749921"/>
      <w:bookmarkStart w:id="767" w:name="_Toc456087582"/>
      <w:bookmarkStart w:id="768" w:name="_Toc457226792"/>
      <w:r>
        <w:rPr>
          <w:rStyle w:val="CharPartNo"/>
        </w:rPr>
        <w:t>Part 5</w:t>
      </w:r>
      <w:r>
        <w:t> — </w:t>
      </w:r>
      <w:r>
        <w:rPr>
          <w:rStyle w:val="CharPartText"/>
        </w:rPr>
        <w:t>Other Acts amended</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nzMiscellaneousHeading"/>
        <w:rPr>
          <w:ins w:id="769" w:author="svcMRProcess" w:date="2018-09-09T09:47:00Z"/>
        </w:rPr>
      </w:pPr>
      <w:ins w:id="770" w:author="svcMRProcess" w:date="2018-09-09T09:47:00Z">
        <w:r>
          <w:t>...</w:t>
        </w:r>
      </w:ins>
    </w:p>
    <w:p>
      <w:pPr>
        <w:pStyle w:val="nzHeading3"/>
      </w:pPr>
      <w:bookmarkStart w:id="771" w:name="_Toc403555431"/>
      <w:bookmarkStart w:id="772" w:name="_Toc403555925"/>
      <w:bookmarkStart w:id="773" w:name="_Toc403557557"/>
      <w:bookmarkStart w:id="774" w:name="_Toc403558051"/>
      <w:bookmarkStart w:id="775" w:name="_Toc403560279"/>
      <w:bookmarkStart w:id="776" w:name="_Toc404175443"/>
      <w:bookmarkStart w:id="777" w:name="_Toc404179748"/>
      <w:bookmarkStart w:id="778" w:name="_Toc404181758"/>
      <w:bookmarkStart w:id="779" w:name="_Toc404254026"/>
      <w:bookmarkStart w:id="780" w:name="_Toc436301031"/>
      <w:bookmarkStart w:id="781" w:name="_Toc436304014"/>
      <w:bookmarkStart w:id="782" w:name="_Toc436304510"/>
      <w:bookmarkStart w:id="783" w:name="_Toc436661386"/>
      <w:bookmarkStart w:id="784" w:name="_Toc455466197"/>
      <w:bookmarkStart w:id="785" w:name="_Toc455475441"/>
      <w:bookmarkStart w:id="786" w:name="_Toc455475923"/>
      <w:bookmarkStart w:id="787" w:name="_Toc455750005"/>
      <w:bookmarkStart w:id="788" w:name="_Toc456087666"/>
      <w:bookmarkStart w:id="789" w:name="_Toc457226876"/>
      <w:r>
        <w:rPr>
          <w:rStyle w:val="CharDivNo"/>
        </w:rPr>
        <w:t>Division 24</w:t>
      </w:r>
      <w:r>
        <w:t> — </w:t>
      </w:r>
      <w:r>
        <w:rPr>
          <w:rStyle w:val="CharDivText"/>
          <w:i/>
        </w:rPr>
        <w:t>Swan and Canning Rivers Management Act 2006</w:t>
      </w:r>
      <w:r>
        <w:rPr>
          <w:rStyle w:val="CharDivText"/>
        </w:rPr>
        <w:t> amended</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p>
      <w:pPr>
        <w:pStyle w:val="nzHeading5"/>
      </w:pPr>
      <w:bookmarkStart w:id="790" w:name="_Toc456087667"/>
      <w:bookmarkStart w:id="791" w:name="_Toc457226877"/>
      <w:r>
        <w:rPr>
          <w:rStyle w:val="CharSectno"/>
        </w:rPr>
        <w:t>331</w:t>
      </w:r>
      <w:r>
        <w:t>.</w:t>
      </w:r>
      <w:r>
        <w:tab/>
        <w:t xml:space="preserve">Act </w:t>
      </w:r>
      <w:r>
        <w:rPr>
          <w:iCs/>
        </w:rPr>
        <w:t>amended</w:t>
      </w:r>
      <w:bookmarkEnd w:id="790"/>
      <w:bookmarkEnd w:id="791"/>
    </w:p>
    <w:p>
      <w:pPr>
        <w:pStyle w:val="nzSubsection"/>
      </w:pPr>
      <w:r>
        <w:tab/>
      </w:r>
      <w:r>
        <w:tab/>
        <w:t xml:space="preserve">This Division amends the </w:t>
      </w:r>
      <w:r>
        <w:rPr>
          <w:i/>
        </w:rPr>
        <w:t>Swan and Canning Rivers Management Act 2006</w:t>
      </w:r>
      <w:r>
        <w:t>.</w:t>
      </w:r>
    </w:p>
    <w:p>
      <w:pPr>
        <w:pStyle w:val="nzHeading5"/>
      </w:pPr>
      <w:bookmarkStart w:id="792" w:name="_Toc456087668"/>
      <w:bookmarkStart w:id="793" w:name="_Toc457226878"/>
      <w:r>
        <w:rPr>
          <w:rStyle w:val="CharSectno"/>
        </w:rPr>
        <w:t>332</w:t>
      </w:r>
      <w:r>
        <w:t>.</w:t>
      </w:r>
      <w:r>
        <w:tab/>
        <w:t>Schedule 5 amended</w:t>
      </w:r>
      <w:bookmarkEnd w:id="792"/>
      <w:bookmarkEnd w:id="793"/>
    </w:p>
    <w:p>
      <w:pPr>
        <w:pStyle w:val="nzSubsection"/>
      </w:pPr>
      <w:r>
        <w:tab/>
      </w:r>
      <w:r>
        <w:tab/>
        <w:t>Delete Schedule 5 item 1(i) and insert:</w:t>
      </w:r>
    </w:p>
    <w:p>
      <w:pPr>
        <w:pStyle w:val="BlankOpen"/>
      </w:pPr>
    </w:p>
    <w:p>
      <w:pPr>
        <w:pStyle w:val="nzIndenta"/>
      </w:pPr>
      <w:r>
        <w:tab/>
        <w:t>(i)</w:t>
      </w:r>
      <w:r>
        <w:tab/>
        <w:t xml:space="preserve">the </w:t>
      </w:r>
      <w:r>
        <w:rPr>
          <w:i/>
          <w:iCs/>
        </w:rPr>
        <w:t>Public Health Act 2016</w:t>
      </w:r>
      <w:r>
        <w:t>;</w:t>
      </w:r>
    </w:p>
    <w:p>
      <w:pPr>
        <w:pStyle w:val="BlankClose"/>
      </w:pPr>
    </w:p>
    <w:p>
      <w:pPr>
        <w:pStyle w:val="nSubsection"/>
        <w:spacing w:before="160"/>
      </w:pPr>
    </w:p>
    <w:p>
      <w:pPr>
        <w:rPr>
          <w:ins w:id="794" w:author="svcMRProcess" w:date="2018-09-09T09:47:00Z"/>
        </w:rPr>
      </w:pPr>
    </w:p>
    <w:p>
      <w:pPr>
        <w:sectPr>
          <w:headerReference w:type="even" r:id="rId31"/>
          <w:headerReference w:type="default" r:id="rId32"/>
          <w:headerReference w:type="first" r:id="rId33"/>
          <w:endnotePr>
            <w:numFmt w:val="decimal"/>
          </w:endnotePr>
          <w:pgSz w:w="11907" w:h="16840" w:code="9"/>
          <w:pgMar w:top="2376" w:right="2405" w:bottom="3542" w:left="2405" w:header="706"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Authorities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Authorities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Constitution and proceedings of the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Disclosure of interests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Constitution and proceedings of the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Disclosure of interests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95" w:name="Compilation"/>
    <w:bookmarkStart w:id="796" w:name="Schedule"/>
    <w:bookmarkEnd w:id="795"/>
    <w:bookmarkEnd w:id="796"/>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97" w:name="Coversheet"/>
    <w:bookmarkEnd w:id="79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23B399F"/>
    <w:multiLevelType w:val="hybridMultilevel"/>
    <w:tmpl w:val="A176AA70"/>
    <w:lvl w:ilvl="0" w:tplc="AA3079E6">
      <w:start w:val="1"/>
      <w:numFmt w:val="bullet"/>
      <w:lvlText w:val=""/>
      <w:lvlJc w:val="left"/>
      <w:pPr>
        <w:tabs>
          <w:tab w:val="num" w:pos="720"/>
        </w:tabs>
        <w:ind w:left="720" w:hanging="360"/>
      </w:pPr>
      <w:rPr>
        <w:rFonts w:ascii="Symbol" w:hAnsi="Symbol" w:hint="default"/>
      </w:rPr>
    </w:lvl>
    <w:lvl w:ilvl="1" w:tplc="F210089A" w:tentative="1">
      <w:start w:val="1"/>
      <w:numFmt w:val="bullet"/>
      <w:lvlText w:val="o"/>
      <w:lvlJc w:val="left"/>
      <w:pPr>
        <w:tabs>
          <w:tab w:val="num" w:pos="1440"/>
        </w:tabs>
        <w:ind w:left="1440" w:hanging="360"/>
      </w:pPr>
      <w:rPr>
        <w:rFonts w:ascii="Courier New" w:hAnsi="Courier New" w:hint="default"/>
      </w:rPr>
    </w:lvl>
    <w:lvl w:ilvl="2" w:tplc="6E007DC8" w:tentative="1">
      <w:start w:val="1"/>
      <w:numFmt w:val="bullet"/>
      <w:lvlText w:val=""/>
      <w:lvlJc w:val="left"/>
      <w:pPr>
        <w:tabs>
          <w:tab w:val="num" w:pos="2160"/>
        </w:tabs>
        <w:ind w:left="2160" w:hanging="360"/>
      </w:pPr>
      <w:rPr>
        <w:rFonts w:ascii="Wingdings" w:hAnsi="Wingdings" w:hint="default"/>
      </w:rPr>
    </w:lvl>
    <w:lvl w:ilvl="3" w:tplc="F6ACD326" w:tentative="1">
      <w:start w:val="1"/>
      <w:numFmt w:val="bullet"/>
      <w:lvlText w:val=""/>
      <w:lvlJc w:val="left"/>
      <w:pPr>
        <w:tabs>
          <w:tab w:val="num" w:pos="2880"/>
        </w:tabs>
        <w:ind w:left="2880" w:hanging="360"/>
      </w:pPr>
      <w:rPr>
        <w:rFonts w:ascii="Symbol" w:hAnsi="Symbol" w:hint="default"/>
      </w:rPr>
    </w:lvl>
    <w:lvl w:ilvl="4" w:tplc="F1606FE6" w:tentative="1">
      <w:start w:val="1"/>
      <w:numFmt w:val="bullet"/>
      <w:lvlText w:val="o"/>
      <w:lvlJc w:val="left"/>
      <w:pPr>
        <w:tabs>
          <w:tab w:val="num" w:pos="3600"/>
        </w:tabs>
        <w:ind w:left="3600" w:hanging="360"/>
      </w:pPr>
      <w:rPr>
        <w:rFonts w:ascii="Courier New" w:hAnsi="Courier New" w:hint="default"/>
      </w:rPr>
    </w:lvl>
    <w:lvl w:ilvl="5" w:tplc="2764AA18" w:tentative="1">
      <w:start w:val="1"/>
      <w:numFmt w:val="bullet"/>
      <w:lvlText w:val=""/>
      <w:lvlJc w:val="left"/>
      <w:pPr>
        <w:tabs>
          <w:tab w:val="num" w:pos="4320"/>
        </w:tabs>
        <w:ind w:left="4320" w:hanging="360"/>
      </w:pPr>
      <w:rPr>
        <w:rFonts w:ascii="Wingdings" w:hAnsi="Wingdings" w:hint="default"/>
      </w:rPr>
    </w:lvl>
    <w:lvl w:ilvl="6" w:tplc="D6200B6C" w:tentative="1">
      <w:start w:val="1"/>
      <w:numFmt w:val="bullet"/>
      <w:lvlText w:val=""/>
      <w:lvlJc w:val="left"/>
      <w:pPr>
        <w:tabs>
          <w:tab w:val="num" w:pos="5040"/>
        </w:tabs>
        <w:ind w:left="5040" w:hanging="360"/>
      </w:pPr>
      <w:rPr>
        <w:rFonts w:ascii="Symbol" w:hAnsi="Symbol" w:hint="default"/>
      </w:rPr>
    </w:lvl>
    <w:lvl w:ilvl="7" w:tplc="A5F891D8" w:tentative="1">
      <w:start w:val="1"/>
      <w:numFmt w:val="bullet"/>
      <w:lvlText w:val="o"/>
      <w:lvlJc w:val="left"/>
      <w:pPr>
        <w:tabs>
          <w:tab w:val="num" w:pos="5760"/>
        </w:tabs>
        <w:ind w:left="5760" w:hanging="360"/>
      </w:pPr>
      <w:rPr>
        <w:rFonts w:ascii="Courier New" w:hAnsi="Courier New" w:hint="default"/>
      </w:rPr>
    </w:lvl>
    <w:lvl w:ilvl="8" w:tplc="93CC6ACE" w:tentative="1">
      <w:start w:val="1"/>
      <w:numFmt w:val="bullet"/>
      <w:lvlText w:val=""/>
      <w:lvlJc w:val="left"/>
      <w:pPr>
        <w:tabs>
          <w:tab w:val="num" w:pos="6480"/>
        </w:tabs>
        <w:ind w:left="6480" w:hanging="360"/>
      </w:pPr>
      <w:rPr>
        <w:rFonts w:ascii="Wingdings" w:hAnsi="Wingding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43322B90"/>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1"/>
  </w:num>
  <w:num w:numId="14">
    <w:abstractNumId w:val="20"/>
  </w:num>
  <w:num w:numId="15">
    <w:abstractNumId w:val="13"/>
  </w:num>
  <w:num w:numId="16">
    <w:abstractNumId w:val="12"/>
  </w:num>
  <w:num w:numId="17">
    <w:abstractNumId w:val="23"/>
  </w:num>
  <w:num w:numId="18">
    <w:abstractNumId w:val="21"/>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829163321"/>
    <w:docVar w:name="WAFER_20140203154402" w:val="RemoveTocBookmarks,RemoveUnusedBookmarks,RemoveLanguageTags,UsedStyles,ResetPageSize,UpdateArrangement"/>
    <w:docVar w:name="WAFER_20140203154402_GUID" w:val="4bfe6567-a684-432a-acfc-9b971462fd93"/>
    <w:docVar w:name="WAFER_20140203161039" w:val="RemoveTocBookmarks,RunningHeaders"/>
    <w:docVar w:name="WAFER_20140203161039_GUID" w:val="1367ada9-a7a6-469e-90ba-0bb6521ee980"/>
    <w:docVar w:name="WAFER_20140626164103" w:val="RemoveTocBookmarks,RunningHeaders"/>
    <w:docVar w:name="WAFER_20140626164103_GUID" w:val="30c2250f-f7f3-4b39-9b76-9da7ddb44351"/>
    <w:docVar w:name="WAFER_20140626164115" w:val="RemoveTocBookmarks,RunningHeaders"/>
    <w:docVar w:name="WAFER_20140626164115_GUID" w:val="ff3118ef-ce83-4666-bc8e-8094c602c51b"/>
    <w:docVar w:name="WAFER_20150311100044" w:val="ResetPageSize,UpdateArrangement,UpdateNTable"/>
    <w:docVar w:name="WAFER_20150311100044_GUID" w:val="33a9fc17-7150-43fc-9a70-305f1dc4f910"/>
    <w:docVar w:name="WAFER_20151110125141" w:val="UpdateStyles,UsedStyles"/>
    <w:docVar w:name="WAFER_20151110125141_GUID" w:val="240af98c-16ee-4f95-9521-db1fde1c3d51"/>
    <w:docVar w:name="WAFER_20151201122659" w:val="RemoveTrackChanges"/>
    <w:docVar w:name="WAFER_20151201122659_GUID" w:val="ffd6f93b-a627-4d23-859f-20b0fb6c2b3e"/>
    <w:docVar w:name="WAFER_20151202140014" w:val="UpdateStyles"/>
    <w:docVar w:name="WAFER_20151202140014_GUID" w:val="fb5e7efa-f54a-4644-a6da-15577af70ced"/>
    <w:docVar w:name="WAFER_20160505172156" w:val="RemoveTocBookmarks,RemoveUnusedBookmarks,RemoveLanguageTags,UsedStyles,ResetPageSize"/>
    <w:docVar w:name="WAFER_20160505172156_GUID" w:val="28735ea2-5f2b-4a70-ba43-cacca1c0df13"/>
    <w:docVar w:name="WAFER_20160726171734" w:val="RemoveTocBookmarks,RemoveUnusedBookmarks,RemoveLanguageTags,UsedStyles,ResetPageSize,RemoveCustomizations"/>
    <w:docVar w:name="WAFER_20160726171734_GUID" w:val="2079a923-5eaf-4c28-b651-f229cff90f37"/>
    <w:docVar w:name="WAFER_20160829163304" w:val="RemoveTocBookmarks,RemoveUnusedBookmarks,RemoveLanguageTags,UsedStyles,RemoveTrackChanges"/>
    <w:docVar w:name="WAFER_20160829163304_GUID" w:val="41012f38-b4ec-44ef-8861-8f4ddacdd36f"/>
    <w:docVar w:name="WAFER_20160829163321" w:val="RemoveTocBookmarks,RemoveLanguageTags,RemoveTrackChanges,RunningHeaders"/>
    <w:docVar w:name="WAFER_20160829163321_GUID" w:val="72720cd9-bda8-4616-8ff2-b5f0e9d52d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image" Target="media/image3.png"/><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C55682-41F3-4B0C-B625-F7468CE4F4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32679</Words>
  <Characters>155226</Characters>
  <Application>Microsoft Office Word</Application>
  <DocSecurity>0</DocSecurity>
  <Lines>4195</Lines>
  <Paragraphs>2319</Paragraphs>
  <ScaleCrop>false</ScaleCrop>
  <HeadingPairs>
    <vt:vector size="2" baseType="variant">
      <vt:variant>
        <vt:lpstr>Title</vt:lpstr>
      </vt:variant>
      <vt:variant>
        <vt:i4>1</vt:i4>
      </vt:variant>
    </vt:vector>
  </HeadingPairs>
  <TitlesOfParts>
    <vt:vector size="1" baseType="lpstr">
      <vt:lpstr>Swan and Canning Rivers Management Act 2006</vt:lpstr>
    </vt:vector>
  </TitlesOfParts>
  <Manager/>
  <Company/>
  <LinksUpToDate>false</LinksUpToDate>
  <CharactersWithSpaces>185586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02-m0-00 - 03-a0-00</dc:title>
  <dc:subject/>
  <dc:creator/>
  <cp:keywords/>
  <dc:description/>
  <cp:lastModifiedBy>svcMRProcess</cp:lastModifiedBy>
  <cp:revision>2</cp:revision>
  <cp:lastPrinted>2016-10-18T04:36:00Z</cp:lastPrinted>
  <dcterms:created xsi:type="dcterms:W3CDTF">2018-09-09T01:47:00Z</dcterms:created>
  <dcterms:modified xsi:type="dcterms:W3CDTF">2018-09-09T01:47:00Z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OwlsUID">
    <vt:i4>146581</vt:i4>
  </property>
  <property fmtid="{D5CDD505-2E9C-101B-9397-08002B2CF9AE}" pid="4" name="ThisVersion">
    <vt:lpwstr>01-e0-00</vt:lpwstr>
  </property>
  <property fmtid="{D5CDD505-2E9C-101B-9397-08002B2CF9AE}" pid="5" name="DocumentType">
    <vt:lpwstr>Act</vt:lpwstr>
  </property>
  <property fmtid="{D5CDD505-2E9C-101B-9397-08002B2CF9AE}" pid="6" name="CommencementDate">
    <vt:lpwstr>20161014</vt:lpwstr>
  </property>
  <property fmtid="{D5CDD505-2E9C-101B-9397-08002B2CF9AE}" pid="7" name="ReprintedAsAt">
    <vt:filetime>2016-10-13T16:00:00Z</vt:filetime>
  </property>
  <property fmtid="{D5CDD505-2E9C-101B-9397-08002B2CF9AE}" pid="8" name="ReprintNo">
    <vt:lpwstr>3</vt:lpwstr>
  </property>
  <property fmtid="{D5CDD505-2E9C-101B-9397-08002B2CF9AE}" pid="9" name="FromSuffix">
    <vt:lpwstr>02-m0-00</vt:lpwstr>
  </property>
  <property fmtid="{D5CDD505-2E9C-101B-9397-08002B2CF9AE}" pid="10" name="FromAsAtDate">
    <vt:lpwstr>25 Jul 2016</vt:lpwstr>
  </property>
  <property fmtid="{D5CDD505-2E9C-101B-9397-08002B2CF9AE}" pid="11" name="ToSuffix">
    <vt:lpwstr>03-a0-00</vt:lpwstr>
  </property>
  <property fmtid="{D5CDD505-2E9C-101B-9397-08002B2CF9AE}" pid="12" name="ToAsAtDate">
    <vt:lpwstr>14 Oct 2016</vt:lpwstr>
  </property>
</Properties>
</file>