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(Punmu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29 Oct 2016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(Punmu Restricted Area) Regulations 2010</w:t>
      </w:r>
    </w:p>
    <w:p>
      <w:pPr>
        <w:pStyle w:val="Heading5"/>
      </w:pPr>
      <w:bookmarkStart w:id="1" w:name="_Toc535505644"/>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372288878"/>
      <w:bookmarkStart w:id="10" w:name="_Toc421007345"/>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(Punmu Restricted Area) Regulations 2010 </w:t>
      </w:r>
      <w:r>
        <w:rPr>
          <w:iCs/>
          <w:vertAlign w:val="superscript"/>
        </w:rPr>
        <w:t>1</w:t>
      </w:r>
      <w:r>
        <w:t>.</w:t>
      </w:r>
    </w:p>
    <w:p>
      <w:pPr>
        <w:pStyle w:val="Heading5"/>
        <w:rPr>
          <w:spacing w:val="-2"/>
        </w:rPr>
      </w:pPr>
      <w:bookmarkStart w:id="13" w:name="_Toc535505645"/>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372288879"/>
      <w:bookmarkStart w:id="22" w:name="_Toc421007346"/>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3" w:name="_Toc423332724"/>
      <w:bookmarkStart w:id="24" w:name="_Toc425219443"/>
      <w:bookmarkStart w:id="25" w:name="_Toc426249310"/>
      <w:bookmarkStart w:id="26" w:name="_Toc449924706"/>
      <w:bookmarkStart w:id="27" w:name="_Toc449947724"/>
      <w:bookmarkStart w:id="28" w:name="_Toc454185715"/>
      <w:bookmarkStart w:id="29" w:name="_Toc515958688"/>
      <w:bookmarkStart w:id="30" w:name="_Toc535505646"/>
      <w:bookmarkStart w:id="31" w:name="_Toc372288880"/>
      <w:bookmarkStart w:id="32" w:name="_Toc421007347"/>
      <w:r>
        <w:rPr>
          <w:rStyle w:val="CharSectno"/>
        </w:rPr>
        <w:t>3</w:t>
      </w:r>
      <w:r>
        <w:rPr>
          <w:snapToGrid w:val="0"/>
        </w:rPr>
        <w:t>.</w:t>
      </w:r>
      <w:r>
        <w:rPr>
          <w:snapToGrid w:val="0"/>
        </w:rPr>
        <w:tab/>
      </w:r>
      <w:bookmarkEnd w:id="23"/>
      <w:bookmarkEnd w:id="24"/>
      <w:bookmarkEnd w:id="25"/>
      <w:bookmarkEnd w:id="26"/>
      <w:bookmarkEnd w:id="27"/>
      <w:bookmarkEnd w:id="28"/>
      <w:bookmarkEnd w:id="29"/>
      <w:r>
        <w:rPr>
          <w:snapToGrid w:val="0"/>
        </w:rPr>
        <w:t>Terms used</w:t>
      </w:r>
      <w:bookmarkEnd w:id="30"/>
      <w:bookmarkEnd w:id="31"/>
      <w:bookmarkEnd w:id="32"/>
    </w:p>
    <w:p>
      <w:pPr>
        <w:pStyle w:val="Subsection"/>
      </w:pPr>
      <w:r>
        <w:tab/>
      </w:r>
      <w:r>
        <w:tab/>
        <w:t xml:space="preserve">In these regulations — </w:t>
      </w:r>
    </w:p>
    <w:p>
      <w:pPr>
        <w:pStyle w:val="Defstart"/>
      </w:pPr>
      <w:r>
        <w:tab/>
      </w:r>
      <w:r>
        <w:rPr>
          <w:rStyle w:val="CharDefText"/>
        </w:rPr>
        <w:t>aerial</w:t>
      </w:r>
      <w:r>
        <w:t xml:space="preserve"> means the telecommunications installation located at Latitude 22 degrees 2 minutes 40.36 seconds South and Longitude 123 degrees 7 minutes 22.29 seconds East;</w:t>
      </w:r>
    </w:p>
    <w:p>
      <w:pPr>
        <w:pStyle w:val="Defstart"/>
      </w:pPr>
      <w:r>
        <w:tab/>
      </w:r>
      <w:r>
        <w:rPr>
          <w:rStyle w:val="CharDefText"/>
        </w:rPr>
        <w:t>Punmu Aboriginal Community</w:t>
      </w:r>
      <w:r>
        <w:t xml:space="preserve"> means that part of </w:t>
      </w:r>
      <w:smartTag w:uri="urn:schemas-microsoft-com:office:smarttags" w:element="place">
        <w:r>
          <w:t>Lot</w:t>
        </w:r>
      </w:smartTag>
      <w:r>
        <w:t xml:space="preserve"> 13 on Deposited Plan 240373 (Record of Qualified Certificate of Crown Land Title Volume LR 3124 Folio 556) that is within the area bounded by the circumference of a circle with — </w:t>
      </w:r>
    </w:p>
    <w:p>
      <w:pPr>
        <w:pStyle w:val="Defpara"/>
      </w:pPr>
      <w:r>
        <w:tab/>
        <w:t>(a)</w:t>
      </w:r>
      <w:r>
        <w:tab/>
        <w:t>the aerial at the centre; and</w:t>
      </w:r>
    </w:p>
    <w:p>
      <w:pPr>
        <w:pStyle w:val="Defpara"/>
        <w:rPr>
          <w:rStyle w:val="DraftersNotes"/>
        </w:rPr>
      </w:pPr>
      <w:r>
        <w:tab/>
        <w:t>(b)</w:t>
      </w:r>
      <w:r>
        <w:tab/>
        <w:t>a radius of 30 kilometres.</w:t>
      </w:r>
    </w:p>
    <w:p>
      <w:pPr>
        <w:pStyle w:val="Heading5"/>
        <w:rPr>
          <w:del w:id="33" w:author="Master Repository Process" w:date="2021-08-29T01:11:00Z"/>
        </w:rPr>
      </w:pPr>
      <w:bookmarkStart w:id="34" w:name="_Toc372288881"/>
      <w:bookmarkStart w:id="35" w:name="_Toc421007348"/>
      <w:del w:id="36" w:author="Master Repository Process" w:date="2021-08-29T01:11:00Z">
        <w:r>
          <w:rPr>
            <w:rStyle w:val="CharSectno"/>
          </w:rPr>
          <w:delText>4</w:delText>
        </w:r>
        <w:r>
          <w:delText>.</w:delText>
        </w:r>
        <w:r>
          <w:tab/>
          <w:delText>Note is not part of regulations</w:delText>
        </w:r>
        <w:bookmarkEnd w:id="34"/>
        <w:bookmarkEnd w:id="35"/>
      </w:del>
    </w:p>
    <w:p>
      <w:pPr>
        <w:pStyle w:val="Subsection"/>
        <w:rPr>
          <w:del w:id="37" w:author="Master Repository Process" w:date="2021-08-29T01:11:00Z"/>
        </w:rPr>
      </w:pPr>
      <w:del w:id="38" w:author="Master Repository Process" w:date="2021-08-29T01:11:00Z">
        <w:r>
          <w:tab/>
        </w:r>
        <w:r>
          <w:tab/>
          <w:delText>The note after regulation 9 does not form part of these regulations.</w:delText>
        </w:r>
      </w:del>
    </w:p>
    <w:p>
      <w:pPr>
        <w:pStyle w:val="Ednotesection"/>
        <w:rPr>
          <w:ins w:id="39" w:author="Master Repository Process" w:date="2021-08-29T01:11:00Z"/>
          <w:rStyle w:val="CharSectno"/>
          <w:b/>
        </w:rPr>
      </w:pPr>
      <w:ins w:id="40" w:author="Master Repository Process" w:date="2021-08-29T01:11:00Z">
        <w:r>
          <w:t>[</w:t>
        </w:r>
        <w:r>
          <w:rPr>
            <w:b/>
          </w:rPr>
          <w:t>4.</w:t>
        </w:r>
        <w:r>
          <w:tab/>
          <w:t>Deleted: Gazette 28 Oct 2016 p. 4918.]</w:t>
        </w:r>
      </w:ins>
    </w:p>
    <w:p>
      <w:pPr>
        <w:pStyle w:val="Heading5"/>
      </w:pPr>
      <w:bookmarkStart w:id="41" w:name="_Toc535505647"/>
      <w:bookmarkStart w:id="42" w:name="_Toc372288882"/>
      <w:bookmarkStart w:id="43" w:name="_Toc421007349"/>
      <w:r>
        <w:rPr>
          <w:rStyle w:val="CharSectno"/>
        </w:rPr>
        <w:t>5</w:t>
      </w:r>
      <w:r>
        <w:t>.</w:t>
      </w:r>
      <w:r>
        <w:tab/>
        <w:t>Declaration of restricted area</w:t>
      </w:r>
      <w:bookmarkEnd w:id="41"/>
      <w:bookmarkEnd w:id="42"/>
      <w:bookmarkEnd w:id="43"/>
    </w:p>
    <w:p>
      <w:pPr>
        <w:pStyle w:val="Subsection"/>
      </w:pPr>
      <w:r>
        <w:tab/>
      </w:r>
      <w:r>
        <w:tab/>
        <w:t>The Punmu Aboriginal Community is declared to be a restricted area for the purposes of section 175(1a) of the Act.</w:t>
      </w:r>
    </w:p>
    <w:p>
      <w:pPr>
        <w:pStyle w:val="Heading5"/>
      </w:pPr>
      <w:bookmarkStart w:id="44" w:name="_Toc535505648"/>
      <w:bookmarkStart w:id="45" w:name="_Toc372288883"/>
      <w:bookmarkStart w:id="46" w:name="_Toc421007350"/>
      <w:r>
        <w:rPr>
          <w:rStyle w:val="CharSectno"/>
        </w:rPr>
        <w:t>6</w:t>
      </w:r>
      <w:r>
        <w:t>.</w:t>
      </w:r>
      <w:r>
        <w:tab/>
        <w:t>Notice of restricted area</w:t>
      </w:r>
      <w:bookmarkEnd w:id="44"/>
      <w:bookmarkEnd w:id="45"/>
      <w:bookmarkEnd w:id="46"/>
    </w:p>
    <w:p>
      <w:pPr>
        <w:pStyle w:val="Subsection"/>
      </w:pPr>
      <w:r>
        <w:tab/>
        <w:t>(1)</w:t>
      </w:r>
      <w:r>
        <w:tab/>
        <w:t xml:space="preserve">The Director of Liquor Licensing must take all reasonable steps to cause to be posted, and while the Punmu Aboriginal Community continues to be a restricted area by operation of regulation 5 to be kept posted, at each place where a customary access route enters the Punmu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47" w:name="_Toc535505649"/>
      <w:bookmarkStart w:id="48" w:name="_Toc372288884"/>
      <w:bookmarkStart w:id="49" w:name="_Toc421007351"/>
      <w:r>
        <w:rPr>
          <w:rStyle w:val="CharSectno"/>
        </w:rPr>
        <w:t>7</w:t>
      </w:r>
      <w:r>
        <w:t>.</w:t>
      </w:r>
      <w:r>
        <w:tab/>
        <w:t xml:space="preserve">Prohibitions as to liquor in the </w:t>
      </w:r>
      <w:r>
        <w:rPr>
          <w:snapToGrid w:val="0"/>
        </w:rPr>
        <w:t xml:space="preserve">Punmu </w:t>
      </w:r>
      <w:r>
        <w:t>Aboriginal Community</w:t>
      </w:r>
      <w:bookmarkEnd w:id="47"/>
      <w:bookmarkEnd w:id="48"/>
      <w:bookmarkEnd w:id="49"/>
    </w:p>
    <w:p>
      <w:pPr>
        <w:pStyle w:val="Subsection"/>
      </w:pPr>
      <w:r>
        <w:tab/>
        <w:t>(1)</w:t>
      </w:r>
      <w:r>
        <w:tab/>
        <w:t xml:space="preserve">In this regulation — </w:t>
      </w:r>
    </w:p>
    <w:p>
      <w:pPr>
        <w:pStyle w:val="Defstart"/>
      </w:pPr>
      <w:r>
        <w:tab/>
      </w:r>
      <w:r>
        <w:rPr>
          <w:rStyle w:val="CharDefText"/>
        </w:rPr>
        <w:t>exempt person</w:t>
      </w:r>
      <w:r>
        <w:t xml:space="preserve"> means the driver of or a passenger in a transiting vehicle; </w:t>
      </w:r>
    </w:p>
    <w:p>
      <w:pPr>
        <w:pStyle w:val="Defstart"/>
      </w:pPr>
      <w:r>
        <w:tab/>
      </w:r>
      <w:r>
        <w:rPr>
          <w:rStyle w:val="CharDefText"/>
        </w:rPr>
        <w:t xml:space="preserve">transiting vehicle </w:t>
      </w:r>
      <w:r>
        <w:t xml:space="preserve">means a vehicle that transits the Punmu Aboriginal Community on a public road without — </w:t>
      </w:r>
    </w:p>
    <w:p>
      <w:pPr>
        <w:pStyle w:val="Defpara"/>
      </w:pPr>
      <w:r>
        <w:tab/>
        <w:t>(a)</w:t>
      </w:r>
      <w:r>
        <w:tab/>
        <w:t>stopping; or</w:t>
      </w:r>
    </w:p>
    <w:p>
      <w:pPr>
        <w:pStyle w:val="Defpara"/>
      </w:pPr>
      <w:r>
        <w:tab/>
        <w:t>(b)</w:t>
      </w:r>
      <w:r>
        <w:tab/>
        <w:t>discharging any person or item.</w:t>
      </w:r>
    </w:p>
    <w:p>
      <w:pPr>
        <w:pStyle w:val="Subsection"/>
      </w:pPr>
      <w:r>
        <w:tab/>
        <w:t>(2)</w:t>
      </w:r>
      <w:r>
        <w:tab/>
        <w:t xml:space="preserve">A person, other than an exempt person, who — </w:t>
      </w:r>
    </w:p>
    <w:p>
      <w:pPr>
        <w:pStyle w:val="Indenta"/>
      </w:pPr>
      <w:r>
        <w:tab/>
        <w:t>(a)</w:t>
      </w:r>
      <w:r>
        <w:tab/>
        <w:t>brings liquor into, or causes liquor to be brought into, the Punmu Aboriginal Community; or</w:t>
      </w:r>
    </w:p>
    <w:p>
      <w:pPr>
        <w:pStyle w:val="Indenta"/>
      </w:pPr>
      <w:r>
        <w:tab/>
        <w:t>(b)</w:t>
      </w:r>
      <w:r>
        <w:tab/>
        <w:t>has liquor in his or her possession in the Punmu Aboriginal Community,</w:t>
      </w:r>
    </w:p>
    <w:p>
      <w:pPr>
        <w:pStyle w:val="Subsection"/>
      </w:pPr>
      <w:r>
        <w:tab/>
      </w:r>
      <w:r>
        <w:tab/>
        <w:t>commits an offence.</w:t>
      </w:r>
    </w:p>
    <w:p>
      <w:pPr>
        <w:pStyle w:val="Penstart"/>
      </w:pPr>
      <w:r>
        <w:tab/>
        <w:t>Penalty:</w:t>
      </w:r>
    </w:p>
    <w:p>
      <w:pPr>
        <w:pStyle w:val="Penpara"/>
      </w:pPr>
      <w:r>
        <w:tab/>
        <w:t>(a)</w:t>
      </w:r>
      <w:r>
        <w:tab/>
        <w:t>if subregulation (3) applies, a fine of $5 000;</w:t>
      </w:r>
    </w:p>
    <w:p>
      <w:pPr>
        <w:pStyle w:val="Penpara"/>
      </w:pPr>
      <w:r>
        <w:tab/>
        <w:t>(b)</w:t>
      </w:r>
      <w:r>
        <w:tab/>
        <w:t>in any other case, a fine of $2 000.</w:t>
      </w:r>
    </w:p>
    <w:p>
      <w:pPr>
        <w:pStyle w:val="Subsection"/>
      </w:pPr>
      <w:r>
        <w:tab/>
        <w:t>(3)</w:t>
      </w:r>
      <w:r>
        <w:tab/>
        <w:t>This subregulation applies to an offence under subregulation (2) committed by a licensee, a manager of licensed premises or a director of a body corporate that holds a licence.</w:t>
      </w:r>
    </w:p>
    <w:p>
      <w:pPr>
        <w:pStyle w:val="Heading5"/>
      </w:pPr>
      <w:bookmarkStart w:id="50" w:name="_Toc535505650"/>
      <w:bookmarkStart w:id="51" w:name="_Toc372288885"/>
      <w:bookmarkStart w:id="52" w:name="_Toc421007352"/>
      <w:r>
        <w:rPr>
          <w:rStyle w:val="CharSectno"/>
        </w:rPr>
        <w:t>8</w:t>
      </w:r>
      <w:r>
        <w:t>.</w:t>
      </w:r>
      <w:r>
        <w:tab/>
        <w:t>Seizure and disposal of containers of liquor</w:t>
      </w:r>
      <w:bookmarkEnd w:id="50"/>
      <w:bookmarkEnd w:id="51"/>
      <w:bookmarkEnd w:id="52"/>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53" w:name="_Toc535505651"/>
      <w:bookmarkStart w:id="54" w:name="_Toc372288886"/>
      <w:bookmarkStart w:id="55" w:name="_Toc421007353"/>
      <w:r>
        <w:rPr>
          <w:rStyle w:val="CharSectno"/>
        </w:rPr>
        <w:t>9</w:t>
      </w:r>
      <w:r>
        <w:t>.</w:t>
      </w:r>
      <w:r>
        <w:tab/>
        <w:t>Period during which these regulations have effect</w:t>
      </w:r>
      <w:bookmarkEnd w:id="53"/>
      <w:bookmarkEnd w:id="54"/>
      <w:bookmarkEnd w:id="55"/>
    </w:p>
    <w:p>
      <w:pPr>
        <w:pStyle w:val="Subsection"/>
      </w:pPr>
      <w:r>
        <w:tab/>
      </w:r>
      <w:r>
        <w:tab/>
        <w:t xml:space="preserve">Unless sooner repealed, these regulations have effect for the period that ends </w:t>
      </w:r>
      <w:del w:id="56" w:author="Master Repository Process" w:date="2021-08-29T01:11:00Z">
        <w:r>
          <w:delText>on the day 6 years after the day on which these regulations, other than regulations 1 and 2, come into operation under regulation 2(b).</w:delText>
        </w:r>
      </w:del>
      <w:ins w:id="57" w:author="Master Repository Process" w:date="2021-08-29T01:11:00Z">
        <w:r>
          <w:t>at the close of 4 December 2019.</w:t>
        </w:r>
      </w:ins>
    </w:p>
    <w:p>
      <w:pPr>
        <w:pStyle w:val="PermNoteHeading"/>
        <w:rPr>
          <w:del w:id="58" w:author="Master Repository Process" w:date="2021-08-29T01:11:00Z"/>
        </w:rPr>
      </w:pPr>
      <w:del w:id="59" w:author="Master Repository Process" w:date="2021-08-29T01:11:00Z">
        <w:r>
          <w:tab/>
          <w:delText>Note:</w:delText>
        </w:r>
      </w:del>
    </w:p>
    <w:p>
      <w:pPr>
        <w:pStyle w:val="PermNoteText"/>
        <w:rPr>
          <w:del w:id="60" w:author="Master Repository Process" w:date="2021-08-29T01:11:00Z"/>
        </w:rPr>
      </w:pPr>
      <w:del w:id="61" w:author="Master Repository Process" w:date="2021-08-29T01:11:00Z">
        <w:r>
          <w:tab/>
        </w:r>
        <w:r>
          <w:tab/>
          <w:delText xml:space="preserve">Under the </w:delText>
        </w:r>
        <w:r>
          <w:rPr>
            <w:i/>
          </w:rPr>
          <w:delText>Liquor Control Act 1988</w:delText>
        </w:r>
        <w:r>
          <w:delText xml:space="preserve"> section 175(1d), these regulations expire at the end of the period referred to in regulation 9.</w:delText>
        </w:r>
      </w:del>
    </w:p>
    <w:p>
      <w:pPr>
        <w:pStyle w:val="Footnotesection"/>
      </w:pPr>
      <w:r>
        <w:tab/>
        <w:t xml:space="preserve">[Regulation 9 </w:t>
      </w:r>
      <w:del w:id="62" w:author="Master Repository Process" w:date="2021-08-29T01:11:00Z">
        <w:r>
          <w:delText>amended in</w:delText>
        </w:r>
      </w:del>
      <w:ins w:id="63" w:author="Master Repository Process" w:date="2021-08-29T01:11:00Z">
        <w:r>
          <w:t>inserted:</w:t>
        </w:r>
      </w:ins>
      <w:r>
        <w:t xml:space="preserve"> Gazette </w:t>
      </w:r>
      <w:del w:id="64" w:author="Master Repository Process" w:date="2021-08-29T01:11:00Z">
        <w:r>
          <w:delText>15 Nov 2013</w:delText>
        </w:r>
      </w:del>
      <w:ins w:id="65" w:author="Master Repository Process" w:date="2021-08-29T01:11:00Z">
        <w:r>
          <w:t>28 Oct 2016</w:t>
        </w:r>
      </w:ins>
      <w:r>
        <w:t xml:space="preserve"> p. </w:t>
      </w:r>
      <w:del w:id="66" w:author="Master Repository Process" w:date="2021-08-29T01:11:00Z">
        <w:r>
          <w:delText>5266</w:delText>
        </w:r>
      </w:del>
      <w:ins w:id="67" w:author="Master Repository Process" w:date="2021-08-29T01:11:00Z">
        <w:r>
          <w:t>4918</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8" w:name="_Toc535505652"/>
      <w:bookmarkStart w:id="69" w:name="_Toc113695922"/>
      <w:bookmarkStart w:id="70" w:name="_Toc279075940"/>
      <w:bookmarkStart w:id="71" w:name="_Toc279141294"/>
      <w:bookmarkStart w:id="72" w:name="_Toc372207193"/>
      <w:bookmarkStart w:id="73" w:name="_Toc372288887"/>
      <w:bookmarkStart w:id="74" w:name="_Toc421007341"/>
      <w:bookmarkStart w:id="75" w:name="_Toc421007354"/>
      <w:r>
        <w:t>Notes</w:t>
      </w:r>
      <w:bookmarkEnd w:id="68"/>
      <w:bookmarkEnd w:id="69"/>
      <w:bookmarkEnd w:id="70"/>
      <w:bookmarkEnd w:id="71"/>
      <w:bookmarkEnd w:id="72"/>
      <w:bookmarkEnd w:id="73"/>
      <w:bookmarkEnd w:id="74"/>
      <w:bookmarkEnd w:id="75"/>
    </w:p>
    <w:p>
      <w:pPr>
        <w:pStyle w:val="nSubsection"/>
        <w:rPr>
          <w:snapToGrid w:val="0"/>
        </w:rPr>
      </w:pPr>
      <w:bookmarkStart w:id="76" w:name="_Toc70311430"/>
      <w:bookmarkStart w:id="77" w:name="_Toc113695923"/>
      <w:r>
        <w:rPr>
          <w:snapToGrid w:val="0"/>
          <w:vertAlign w:val="superscript"/>
        </w:rPr>
        <w:t>1</w:t>
      </w:r>
      <w:r>
        <w:rPr>
          <w:snapToGrid w:val="0"/>
        </w:rPr>
        <w:tab/>
        <w:t xml:space="preserve">This is a compilation of the </w:t>
      </w:r>
      <w:r>
        <w:rPr>
          <w:i/>
          <w:noProof/>
          <w:snapToGrid w:val="0"/>
        </w:rPr>
        <w:t>Liquor Control (Punmu Restricted Area) Regulations </w:t>
      </w:r>
      <w:r>
        <w:t>2010 and</w:t>
      </w:r>
      <w:r>
        <w:rPr>
          <w:snapToGrid w:val="0"/>
        </w:rPr>
        <w:t xml:space="preserve"> includes the amendments made by the other written laws referred to in the following table. </w:t>
      </w:r>
    </w:p>
    <w:p>
      <w:pPr>
        <w:pStyle w:val="nHeading3"/>
      </w:pPr>
      <w:bookmarkStart w:id="78" w:name="_Toc535505653"/>
      <w:bookmarkStart w:id="79" w:name="_Toc372288888"/>
      <w:bookmarkStart w:id="80" w:name="_Toc421007355"/>
      <w:r>
        <w:t>Compilation table</w:t>
      </w:r>
      <w:bookmarkEnd w:id="78"/>
      <w:bookmarkEnd w:id="76"/>
      <w:bookmarkEnd w:id="77"/>
      <w:bookmarkEnd w:id="79"/>
      <w:bookmarkEnd w:id="8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(Punmu Restricted Area) Regulations 2010</w:t>
            </w:r>
          </w:p>
        </w:tc>
        <w:tc>
          <w:tcPr>
            <w:tcW w:w="1276" w:type="dxa"/>
            <w:tcBorders>
              <w:bottom w:val="nil"/>
            </w:tcBorders>
          </w:tcPr>
          <w:p>
            <w:pPr>
              <w:pStyle w:val="nTable"/>
              <w:spacing w:after="40"/>
            </w:pPr>
            <w:r>
              <w:t>3 Dec 2010 p. 6060-2</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(Punmu Restricted Area) Amendment Regulations 2013</w:t>
            </w:r>
          </w:p>
        </w:tc>
        <w:tc>
          <w:tcPr>
            <w:tcW w:w="1276" w:type="dxa"/>
            <w:tcBorders>
              <w:top w:val="nil"/>
              <w:bottom w:val="nil"/>
            </w:tcBorders>
          </w:tcPr>
          <w:p>
            <w:pPr>
              <w:pStyle w:val="nTable"/>
              <w:spacing w:after="40"/>
            </w:pPr>
            <w:r>
              <w:t>15 Nov 2013 p. 5266</w:t>
            </w:r>
          </w:p>
        </w:tc>
        <w:tc>
          <w:tcPr>
            <w:tcW w:w="2693" w:type="dxa"/>
            <w:tcBorders>
              <w:top w:val="nil"/>
              <w:bottom w:val="nil"/>
            </w:tcBorders>
          </w:tcPr>
          <w:p>
            <w:pPr>
              <w:pStyle w:val="nTable"/>
              <w:spacing w:after="40"/>
              <w:rPr>
                <w:snapToGrid w:val="0"/>
                <w:spacing w:val="-2"/>
              </w:rPr>
            </w:pPr>
            <w:r>
              <w:rPr>
                <w:snapToGrid w:val="0"/>
                <w:spacing w:val="-2"/>
              </w:rPr>
              <w:t>r. 1 and 2: 15 Nov 2013 (see r. 2(a));</w:t>
            </w:r>
            <w:r>
              <w:rPr>
                <w:snapToGrid w:val="0"/>
                <w:spacing w:val="-2"/>
              </w:rPr>
              <w:br/>
              <w:t>Regulations other than r. 1 and 2: 16 Nov 2013 (see r. 2(b))</w:t>
            </w:r>
          </w:p>
        </w:tc>
      </w:tr>
      <w:tr>
        <w:trPr>
          <w:ins w:id="81" w:author="Master Repository Process" w:date="2021-08-29T01:11:00Z"/>
        </w:trPr>
        <w:tc>
          <w:tcPr>
            <w:tcW w:w="3118" w:type="dxa"/>
            <w:tcBorders>
              <w:top w:val="nil"/>
            </w:tcBorders>
          </w:tcPr>
          <w:p>
            <w:pPr>
              <w:pStyle w:val="nTable"/>
              <w:spacing w:after="40"/>
              <w:rPr>
                <w:ins w:id="82" w:author="Master Repository Process" w:date="2021-08-29T01:11:00Z"/>
                <w:i/>
                <w:noProof/>
                <w:snapToGrid w:val="0"/>
              </w:rPr>
            </w:pPr>
            <w:ins w:id="83" w:author="Master Repository Process" w:date="2021-08-29T01:11:00Z">
              <w:r>
                <w:rPr>
                  <w:i/>
                </w:rPr>
                <w:t>Liquor Control (Punmu Restricted Area) Amendment Regulations 2016</w:t>
              </w:r>
            </w:ins>
          </w:p>
        </w:tc>
        <w:tc>
          <w:tcPr>
            <w:tcW w:w="1276" w:type="dxa"/>
            <w:tcBorders>
              <w:top w:val="nil"/>
            </w:tcBorders>
          </w:tcPr>
          <w:p>
            <w:pPr>
              <w:pStyle w:val="nTable"/>
              <w:spacing w:after="40"/>
              <w:rPr>
                <w:ins w:id="84" w:author="Master Repository Process" w:date="2021-08-29T01:11:00Z"/>
              </w:rPr>
            </w:pPr>
            <w:ins w:id="85" w:author="Master Repository Process" w:date="2021-08-29T01:11:00Z">
              <w:r>
                <w:t>28 Oct 2016 p. 4918</w:t>
              </w:r>
            </w:ins>
          </w:p>
        </w:tc>
        <w:tc>
          <w:tcPr>
            <w:tcW w:w="2693" w:type="dxa"/>
            <w:tcBorders>
              <w:top w:val="nil"/>
            </w:tcBorders>
          </w:tcPr>
          <w:p>
            <w:pPr>
              <w:pStyle w:val="nTable"/>
              <w:spacing w:after="40"/>
              <w:rPr>
                <w:ins w:id="86" w:author="Master Repository Process" w:date="2021-08-29T01:11:00Z"/>
                <w:snapToGrid w:val="0"/>
                <w:spacing w:val="-2"/>
              </w:rPr>
            </w:pPr>
            <w:ins w:id="87" w:author="Master Repository Process" w:date="2021-08-29T01:11:00Z">
              <w:r>
                <w:rPr>
                  <w:bCs/>
                  <w:snapToGrid w:val="0"/>
                  <w:spacing w:val="-2"/>
                </w:rPr>
                <w:t>r. 1 and 2: 28 Oct 2016 (see r. 2(a));</w:t>
              </w:r>
              <w:r>
                <w:rPr>
                  <w:bCs/>
                  <w:snapToGrid w:val="0"/>
                  <w:spacing w:val="-2"/>
                </w:rPr>
                <w:br/>
                <w:t>Regulations other than r. 1 and 2: 29 Oct 2016 (see r. 2(b))</w:t>
              </w:r>
            </w:ins>
          </w:p>
        </w:tc>
      </w:tr>
    </w:tbl>
    <w:p>
      <w:pPr>
        <w:pStyle w:val="nSubsection"/>
      </w:pPr>
      <w:r>
        <w:rPr>
          <w:vertAlign w:val="superscript"/>
        </w:rPr>
        <w:t>2</w:t>
      </w:r>
      <w:r>
        <w:tab/>
        <w:t>These regulations expire 4 Dec </w:t>
      </w:r>
      <w:del w:id="88" w:author="Master Repository Process" w:date="2021-08-29T01:11:00Z">
        <w:r>
          <w:delText>2016</w:delText>
        </w:r>
      </w:del>
      <w:ins w:id="89" w:author="Master Repository Process" w:date="2021-08-29T01:11:00Z">
        <w:r>
          <w:t>2019</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54942"/>
    <w:docVar w:name="WAFER_20150602110308" w:val="ResetPageSize,UpdateArrangement,UpdateNTable"/>
    <w:docVar w:name="WAFER_20150602110308_GUID" w:val="37b3dd2e-51c3-461f-9daa-c9922ab61695"/>
    <w:docVar w:name="WAFER_20151112163911" w:val="UpdateStyles"/>
    <w:docVar w:name="WAFER_20151112163911_GUID" w:val="2daeb8e1-94c3-46b5-9086-52af0ea8a480"/>
    <w:docVar w:name="WAFER_20151112164316" w:val="UsedStyles"/>
    <w:docVar w:name="WAFER_20151112164316_GUID" w:val="5207b2fa-1eec-4369-9291-f8f7d5b86082"/>
    <w:docVar w:name="WAFER_20161027173136" w:val="RemoveTocBookmarks,RemoveUnusedBookmarks,RemoveLanguageTags,UpdateStyles,UsedStyles,ResetPageSize"/>
    <w:docVar w:name="WAFER_20161027173136_GUID" w:val="fca7675c-d17d-48b4-9084-51efbb906edf"/>
    <w:docVar w:name="WAFER_20170125154942" w:val="RemoveTocBookmarks,RemoveUnusedBookmarks,RemoveLanguageTags,UsedStyles,ResetPageSize"/>
    <w:docVar w:name="WAFER_20170125154942_GUID" w:val="1cb84087-a7b6-4013-9d79-e4d9a23da6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94098742-07C2-4D0A-A740-35C1759F4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3814</Characters>
  <Application>Microsoft Office Word</Application>
  <DocSecurity>0</DocSecurity>
  <Lines>127</Lines>
  <Paragraphs>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(Punmu Restricted Area) Regulations 2010 00-b0-02 - 00-c0-03</dc:title>
  <dc:subject/>
  <dc:creator/>
  <cp:keywords/>
  <dc:description/>
  <cp:lastModifiedBy>Master Repository Process</cp:lastModifiedBy>
  <cp:revision>2</cp:revision>
  <cp:lastPrinted>2010-11-05T01:22:00Z</cp:lastPrinted>
  <dcterms:created xsi:type="dcterms:W3CDTF">2021-08-28T17:10:00Z</dcterms:created>
  <dcterms:modified xsi:type="dcterms:W3CDTF">2021-08-28T17:11:00Z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6060-2</vt:lpwstr>
  </property>
  <property fmtid="{D5CDD505-2E9C-101B-9397-08002B2CF9AE}" pid="3" name="CommencementDate">
    <vt:lpwstr>20161029</vt:lpwstr>
  </property>
  <property fmtid="{D5CDD505-2E9C-101B-9397-08002B2CF9AE}" pid="4" name="OwlsUID">
    <vt:i4>43007</vt:i4>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16 Nov 2013</vt:lpwstr>
  </property>
  <property fmtid="{D5CDD505-2E9C-101B-9397-08002B2CF9AE}" pid="8" name="ToSuffix">
    <vt:lpwstr>00-c0-03</vt:lpwstr>
  </property>
  <property fmtid="{D5CDD505-2E9C-101B-9397-08002B2CF9AE}" pid="9" name="ToAsAtDate">
    <vt:lpwstr>29 Oct 2016</vt:lpwstr>
  </property>
</Properties>
</file>