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Dec 2004</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31825430"/>
      <w:bookmarkStart w:id="8" w:name="_Toc131825485"/>
      <w:bookmarkStart w:id="9" w:name="_Toc90798212"/>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15958687"/>
      <w:bookmarkStart w:id="19" w:name="_Toc131825431"/>
      <w:bookmarkStart w:id="20" w:name="_Toc131825486"/>
      <w:bookmarkStart w:id="21" w:name="_Toc90798213"/>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22" w:name="_Toc131825432"/>
      <w:bookmarkStart w:id="23" w:name="_Toc131825487"/>
      <w:bookmarkStart w:id="24" w:name="_Toc90798214"/>
      <w:r>
        <w:rPr>
          <w:rStyle w:val="CharSectno"/>
        </w:rPr>
        <w:t>3</w:t>
      </w:r>
      <w:r>
        <w:t>.</w:t>
      </w:r>
      <w:r>
        <w:tab/>
        <w:t>Nominations for Board membership (s. 7)</w:t>
      </w:r>
      <w:bookmarkEnd w:id="22"/>
      <w:bookmarkEnd w:id="23"/>
      <w:bookmarkEnd w:id="24"/>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5" w:name="_Toc131825433"/>
      <w:bookmarkStart w:id="26" w:name="_Toc131825488"/>
      <w:bookmarkStart w:id="27" w:name="_Toc90798215"/>
      <w:r>
        <w:rPr>
          <w:rStyle w:val="CharSectno"/>
        </w:rPr>
        <w:t>4</w:t>
      </w:r>
      <w:r>
        <w:t>.</w:t>
      </w:r>
      <w:r>
        <w:tab/>
        <w:t>Nominations for Council membership (s. 22)</w:t>
      </w:r>
      <w:bookmarkEnd w:id="25"/>
      <w:bookmarkEnd w:id="26"/>
      <w:bookmarkEnd w:id="27"/>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8" w:name="_Toc131825434"/>
      <w:bookmarkStart w:id="29" w:name="_Toc131825489"/>
      <w:bookmarkStart w:id="30" w:name="_Toc90798216"/>
      <w:r>
        <w:rPr>
          <w:rStyle w:val="CharSectno"/>
        </w:rPr>
        <w:t>5</w:t>
      </w:r>
      <w:r>
        <w:t>.</w:t>
      </w:r>
      <w:r>
        <w:tab/>
        <w:t>Procedure for public consultation by Council (s. 23)</w:t>
      </w:r>
      <w:bookmarkEnd w:id="28"/>
      <w:bookmarkEnd w:id="29"/>
      <w:bookmarkEnd w:id="30"/>
    </w:p>
    <w:p>
      <w:pPr>
        <w:pStyle w:val="Subsection"/>
      </w:pPr>
      <w:r>
        <w:tab/>
        <w:t>(1)</w:t>
      </w:r>
      <w:r>
        <w:tab/>
        <w:t>For the purposes of section 23(4) of the Act, the Council is to undertake consultation by calling for submissions on issues of concern to people with disabilities either specifically or generally —</w:t>
      </w:r>
    </w:p>
    <w:p>
      <w:pPr>
        <w:pStyle w:val="Indenta"/>
      </w:pPr>
      <w:r>
        <w:lastRenderedPageBreak/>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Heading5"/>
      </w:pPr>
      <w:bookmarkStart w:id="31" w:name="_Toc131825435"/>
      <w:bookmarkStart w:id="32" w:name="_Toc131825490"/>
      <w:bookmarkStart w:id="33" w:name="_Toc90798217"/>
      <w:r>
        <w:rPr>
          <w:rStyle w:val="CharSectno"/>
        </w:rPr>
        <w:t>6</w:t>
      </w:r>
      <w:r>
        <w:t>.</w:t>
      </w:r>
      <w:r>
        <w:tab/>
        <w:t>Public authorities to which Part 5 does not apply (s. 27)</w:t>
      </w:r>
      <w:bookmarkEnd w:id="31"/>
      <w:bookmarkEnd w:id="32"/>
      <w:bookmarkEnd w:id="33"/>
    </w:p>
    <w:p>
      <w:pPr>
        <w:pStyle w:val="Subsection"/>
      </w:pPr>
      <w:r>
        <w:tab/>
      </w:r>
      <w:r>
        <w:tab/>
        <w:t>Part 5 of the Act does not apply to any public authority except to a public authority specified in Schedule 1.</w:t>
      </w:r>
    </w:p>
    <w:p>
      <w:pPr>
        <w:pStyle w:val="Heading5"/>
      </w:pPr>
      <w:bookmarkStart w:id="34" w:name="_Toc131825436"/>
      <w:bookmarkStart w:id="35" w:name="_Toc131825491"/>
      <w:bookmarkStart w:id="36" w:name="_Toc90798218"/>
      <w:r>
        <w:rPr>
          <w:rStyle w:val="CharSectno"/>
        </w:rPr>
        <w:t>7</w:t>
      </w:r>
      <w:r>
        <w:t>.</w:t>
      </w:r>
      <w:r>
        <w:tab/>
        <w:t>Standards for disability access and inclusion plans (s. 28)</w:t>
      </w:r>
      <w:bookmarkEnd w:id="34"/>
      <w:bookmarkEnd w:id="35"/>
      <w:bookmarkEnd w:id="36"/>
    </w:p>
    <w:p>
      <w:pPr>
        <w:pStyle w:val="Subsection"/>
      </w:pPr>
      <w:r>
        <w:tab/>
      </w:r>
      <w:r>
        <w:tab/>
        <w:t>For the purposes of section 28(5) of the Act, the standards that a disability access and inclusion plan must meet are those specified in Schedule 2.</w:t>
      </w:r>
    </w:p>
    <w:p>
      <w:pPr>
        <w:pStyle w:val="Heading5"/>
      </w:pPr>
      <w:bookmarkStart w:id="37" w:name="_Toc131825437"/>
      <w:bookmarkStart w:id="38" w:name="_Toc131825492"/>
      <w:bookmarkStart w:id="39" w:name="_Toc90798219"/>
      <w:r>
        <w:rPr>
          <w:rStyle w:val="CharSectno"/>
        </w:rPr>
        <w:t>8</w:t>
      </w:r>
      <w:r>
        <w:t>.</w:t>
      </w:r>
      <w:r>
        <w:tab/>
        <w:t>Information in reports about disability access and inclusion plans (s. 29)</w:t>
      </w:r>
      <w:bookmarkEnd w:id="37"/>
      <w:bookmarkEnd w:id="38"/>
      <w:bookmarkEnd w:id="3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40" w:name="_Toc131825438"/>
      <w:bookmarkStart w:id="41" w:name="_Toc131825493"/>
      <w:bookmarkStart w:id="42" w:name="_Toc90798220"/>
      <w:r>
        <w:rPr>
          <w:rStyle w:val="CharSectno"/>
        </w:rPr>
        <w:t>9</w:t>
      </w:r>
      <w:r>
        <w:t>.</w:t>
      </w:r>
      <w:r>
        <w:tab/>
        <w:t>Publication of disability access and inclusion plans (s. 29A)</w:t>
      </w:r>
      <w:bookmarkEnd w:id="40"/>
      <w:bookmarkEnd w:id="41"/>
      <w:bookmarkEnd w:id="42"/>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43" w:name="_Toc131825439"/>
      <w:bookmarkStart w:id="44" w:name="_Toc131825494"/>
      <w:bookmarkStart w:id="45" w:name="_Toc90798221"/>
      <w:r>
        <w:rPr>
          <w:rStyle w:val="CharSectno"/>
        </w:rPr>
        <w:t>10</w:t>
      </w:r>
      <w:r>
        <w:t>.</w:t>
      </w:r>
      <w:r>
        <w:tab/>
        <w:t>Procedure for public consultation by authorities (s. 29E)</w:t>
      </w:r>
      <w:bookmarkEnd w:id="43"/>
      <w:bookmarkEnd w:id="44"/>
      <w:bookmarkEnd w:id="45"/>
    </w:p>
    <w:p>
      <w:pPr>
        <w:pStyle w:val="Subsection"/>
      </w:pPr>
      <w:r>
        <w:tab/>
        <w:t>(1)</w:t>
      </w:r>
      <w:r>
        <w:tab/>
        <w:t>For the purposes of section 29E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1995</w:t>
      </w:r>
      <w:r>
        <w:t>; or</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Heading5"/>
        <w:rPr>
          <w:snapToGrid w:val="0"/>
        </w:rPr>
      </w:pPr>
      <w:bookmarkStart w:id="46" w:name="_Toc423332724"/>
      <w:bookmarkStart w:id="47" w:name="_Toc425219443"/>
      <w:bookmarkStart w:id="48" w:name="_Toc426249310"/>
      <w:bookmarkStart w:id="49" w:name="_Toc449924706"/>
      <w:bookmarkStart w:id="50" w:name="_Toc449947724"/>
      <w:bookmarkStart w:id="51" w:name="_Toc454185715"/>
      <w:bookmarkStart w:id="52" w:name="_Toc515958688"/>
      <w:bookmarkStart w:id="53" w:name="_Toc131825440"/>
      <w:bookmarkStart w:id="54" w:name="_Toc131825495"/>
      <w:bookmarkStart w:id="55" w:name="_Toc90798222"/>
      <w:r>
        <w:rPr>
          <w:rStyle w:val="CharSectno"/>
        </w:rPr>
        <w:t>11</w:t>
      </w:r>
      <w:r>
        <w:rPr>
          <w:snapToGrid w:val="0"/>
        </w:rPr>
        <w:t>.</w:t>
      </w:r>
      <w:r>
        <w:rPr>
          <w:snapToGrid w:val="0"/>
        </w:rPr>
        <w:tab/>
      </w:r>
      <w:bookmarkEnd w:id="46"/>
      <w:bookmarkEnd w:id="47"/>
      <w:bookmarkEnd w:id="48"/>
      <w:bookmarkEnd w:id="49"/>
      <w:bookmarkEnd w:id="50"/>
      <w:bookmarkEnd w:id="51"/>
      <w:bookmarkEnd w:id="52"/>
      <w:r>
        <w:rPr>
          <w:snapToGrid w:val="0"/>
        </w:rPr>
        <w:t>Repeal</w:t>
      </w:r>
      <w:bookmarkEnd w:id="53"/>
      <w:bookmarkEnd w:id="54"/>
      <w:bookmarkEnd w:id="55"/>
    </w:p>
    <w:p>
      <w:pPr>
        <w:pStyle w:val="Subsection"/>
      </w:pPr>
      <w:r>
        <w:tab/>
      </w:r>
      <w:r>
        <w:tab/>
        <w:t xml:space="preserve">The </w:t>
      </w:r>
      <w:r>
        <w:rPr>
          <w:i/>
        </w:rPr>
        <w:t>Disability Services Regulations 1995</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56" w:name="_Toc90798223"/>
    </w:p>
    <w:p>
      <w:pPr>
        <w:pStyle w:val="yScheduleHeading"/>
      </w:pPr>
      <w:bookmarkStart w:id="57" w:name="_Toc131825441"/>
      <w:bookmarkStart w:id="58" w:name="_Toc131825476"/>
      <w:bookmarkStart w:id="59" w:name="_Toc131825496"/>
      <w:r>
        <w:rPr>
          <w:rStyle w:val="CharSchNo"/>
        </w:rPr>
        <w:t>Schedule 1</w:t>
      </w:r>
      <w:r>
        <w:t> —</w:t>
      </w:r>
      <w:bookmarkStart w:id="60" w:name="AutoSch"/>
      <w:bookmarkEnd w:id="60"/>
      <w:r>
        <w:t> </w:t>
      </w:r>
      <w:r>
        <w:rPr>
          <w:rStyle w:val="CharSchText"/>
        </w:rPr>
        <w:t>Public authorities to which Part 5 applies</w:t>
      </w:r>
      <w:bookmarkEnd w:id="57"/>
      <w:bookmarkEnd w:id="58"/>
      <w:bookmarkEnd w:id="59"/>
      <w:bookmarkEnd w:id="56"/>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rPr>
          <w:ins w:id="61" w:author="Master Repository Process" w:date="2021-08-01T02:30:00Z"/>
        </w:rPr>
      </w:pPr>
      <w:ins w:id="62" w:author="Master Repository Process" w:date="2021-08-01T02:30:00Z">
        <w:r>
          <w:t>5A.</w:t>
        </w:r>
        <w:r>
          <w:tab/>
          <w:t xml:space="preserve">Electricity Generation Corporation established by the </w:t>
        </w:r>
        <w:r>
          <w:rPr>
            <w:i/>
            <w:iCs/>
          </w:rPr>
          <w:t>Electricity Corporations Act 2005</w:t>
        </w:r>
        <w:r>
          <w:t>.</w:t>
        </w:r>
      </w:ins>
    </w:p>
    <w:p>
      <w:pPr>
        <w:pStyle w:val="yNumberedItem"/>
        <w:rPr>
          <w:ins w:id="63" w:author="Master Repository Process" w:date="2021-08-01T02:30:00Z"/>
        </w:rPr>
      </w:pPr>
      <w:ins w:id="64" w:author="Master Repository Process" w:date="2021-08-01T02:30:00Z">
        <w:r>
          <w:t>5B.</w:t>
        </w:r>
        <w:r>
          <w:tab/>
          <w:t xml:space="preserve">Electricity Networks Corporation established by the </w:t>
        </w:r>
        <w:r>
          <w:rPr>
            <w:i/>
            <w:iCs/>
          </w:rPr>
          <w:t>Electricity Corporations Act 2005</w:t>
        </w:r>
        <w:r>
          <w:t>.</w:t>
        </w:r>
      </w:ins>
    </w:p>
    <w:p>
      <w:pPr>
        <w:pStyle w:val="yNumberedItem"/>
        <w:rPr>
          <w:ins w:id="65" w:author="Master Repository Process" w:date="2021-08-01T02:30:00Z"/>
        </w:rPr>
      </w:pPr>
      <w:ins w:id="66" w:author="Master Repository Process" w:date="2021-08-01T02:30:00Z">
        <w:r>
          <w:t>5C.</w:t>
        </w:r>
        <w:r>
          <w:tab/>
          <w:t xml:space="preserve">Electricity Retail Corporation established by the </w:t>
        </w:r>
        <w:r>
          <w:rPr>
            <w:i/>
            <w:iCs/>
          </w:rPr>
          <w:t>Electricity Corporations Act 2005</w:t>
        </w:r>
        <w:r>
          <w:t>.</w:t>
        </w:r>
      </w:ins>
    </w:p>
    <w:p>
      <w:pPr>
        <w:pStyle w:val="yNumberedItem"/>
      </w:pPr>
      <w:r>
        <w:t>6.</w:t>
      </w:r>
      <w:r>
        <w:tab/>
        <w:t xml:space="preserve">Fremantle Hospital established under the </w:t>
      </w:r>
      <w:r>
        <w:rPr>
          <w:i/>
          <w:iCs/>
        </w:rPr>
        <w:t>Hospitals and Health Services Act 1927</w:t>
      </w:r>
      <w:r>
        <w:t>.</w:t>
      </w:r>
    </w:p>
    <w:p>
      <w:pPr>
        <w:pStyle w:val="yNumberedItem"/>
      </w:pPr>
      <w:r>
        <w:t>7.</w:t>
      </w:r>
      <w:r>
        <w:tab/>
        <w:t>King Edward Memorial Hospital for Women established under the Hospitals and Health Services Act 1927.</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rPr>
          <w:ins w:id="67" w:author="Master Repository Process" w:date="2021-08-01T02:30:00Z"/>
        </w:rPr>
      </w:pPr>
      <w:ins w:id="68" w:author="Master Repository Process" w:date="2021-08-01T02:30:00Z">
        <w:r>
          <w:t>9A.</w:t>
        </w:r>
        <w:r>
          <w:tab/>
          <w:t>Regional Power Corporation established by the Electricity</w:t>
        </w:r>
        <w:r>
          <w:rPr>
            <w:i/>
            <w:iCs/>
          </w:rPr>
          <w:t xml:space="preserve"> Corporations Act 2005</w:t>
        </w:r>
        <w:r>
          <w:t>.</w:t>
        </w:r>
      </w:ins>
    </w:p>
    <w:p>
      <w:pPr>
        <w:pStyle w:val="yNumberedItem"/>
      </w:pPr>
      <w:r>
        <w:t>10.</w:t>
      </w:r>
      <w:r>
        <w:tab/>
        <w:t xml:space="preserve">Royal Perth Hospital established under the Hospitals and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NumberedItem"/>
        <w:rPr>
          <w:del w:id="69" w:author="Master Repository Process" w:date="2021-08-01T02:30:00Z"/>
        </w:rPr>
      </w:pPr>
      <w:del w:id="70" w:author="Master Repository Process" w:date="2021-08-01T02:30:00Z">
        <w:r>
          <w:delText>14.</w:delText>
        </w:r>
        <w:r>
          <w:tab/>
          <w:delText xml:space="preserve">Western Power Corporation established by the </w:delText>
        </w:r>
        <w:r>
          <w:rPr>
            <w:i/>
            <w:iCs/>
          </w:rPr>
          <w:delText>Electricity Corporation Act 1994</w:delText>
        </w:r>
        <w:r>
          <w:delText>.</w:delText>
        </w:r>
      </w:del>
    </w:p>
    <w:p>
      <w:pPr>
        <w:pStyle w:val="yEdnotesection"/>
        <w:rPr>
          <w:ins w:id="71" w:author="Master Repository Process" w:date="2021-08-01T02:30:00Z"/>
        </w:rPr>
      </w:pPr>
      <w:ins w:id="72" w:author="Master Repository Process" w:date="2021-08-01T02:30:00Z">
        <w:r>
          <w:t>[14.</w:t>
        </w:r>
        <w:r>
          <w:tab/>
          <w:t>deleted]</w:t>
        </w:r>
      </w:ins>
    </w:p>
    <w:p>
      <w:pPr>
        <w:pStyle w:val="yFootnotesection"/>
        <w:rPr>
          <w:ins w:id="73" w:author="Master Repository Process" w:date="2021-08-01T02:30:00Z"/>
        </w:rPr>
      </w:pPr>
      <w:ins w:id="74" w:author="Master Repository Process" w:date="2021-08-01T02:30:00Z">
        <w:r>
          <w:tab/>
          <w:t>[Schedule 1 amended in Gazette 31 Mar 2006 p. 1343.]</w:t>
        </w:r>
      </w:ins>
    </w:p>
    <w:p>
      <w:pPr>
        <w:pStyle w:val="yScheduleHeading"/>
      </w:pPr>
      <w:bookmarkStart w:id="75" w:name="_Toc131825442"/>
      <w:bookmarkStart w:id="76" w:name="_Toc131825477"/>
      <w:bookmarkStart w:id="77" w:name="_Toc131825497"/>
      <w:bookmarkStart w:id="78" w:name="_Toc90798224"/>
      <w:r>
        <w:rPr>
          <w:rStyle w:val="CharSchNo"/>
        </w:rPr>
        <w:t>Schedule 2</w:t>
      </w:r>
      <w:r>
        <w:t> — </w:t>
      </w:r>
      <w:r>
        <w:rPr>
          <w:rStyle w:val="CharSchText"/>
        </w:rPr>
        <w:t>Standards for disability access and inclusion plans</w:t>
      </w:r>
      <w:bookmarkEnd w:id="75"/>
      <w:bookmarkEnd w:id="76"/>
      <w:bookmarkEnd w:id="77"/>
      <w:bookmarkEnd w:id="78"/>
    </w:p>
    <w:p>
      <w:pPr>
        <w:pStyle w:val="yShoulderClause"/>
      </w:pPr>
      <w:r>
        <w:t>[r. 7]</w:t>
      </w:r>
    </w:p>
    <w:p>
      <w:pPr>
        <w:pStyle w:val="yNumberedItem"/>
      </w:pPr>
      <w:r>
        <w:t>1.</w:t>
      </w:r>
      <w:r>
        <w:tab/>
        <w:t>A disability access and inclusion plan must provide a means of ensuring that people with disabilities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disabilities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disabilities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disabilities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disabilities have the same opportunities as other people to make complaints to the relevant public authority.</w:t>
      </w:r>
    </w:p>
    <w:p>
      <w:pPr>
        <w:pStyle w:val="yNumberedItem"/>
      </w:pPr>
      <w:r>
        <w:t>6.</w:t>
      </w:r>
      <w:r>
        <w:tab/>
        <w:t>A disability access and inclusion plan must provide a means of ensuring that people with disabilities have the same opportunities as other people to participate in any public consultation by the relevant public authority.</w:t>
      </w:r>
    </w:p>
    <w:p>
      <w:pPr>
        <w:pStyle w:val="yScheduleHeading"/>
      </w:pPr>
      <w:bookmarkStart w:id="79" w:name="_Toc131825443"/>
      <w:bookmarkStart w:id="80" w:name="_Toc131825478"/>
      <w:bookmarkStart w:id="81" w:name="_Toc131825498"/>
      <w:bookmarkStart w:id="82" w:name="_Toc90798225"/>
      <w:r>
        <w:rPr>
          <w:rStyle w:val="CharSchNo"/>
        </w:rPr>
        <w:t>Schedule 3</w:t>
      </w:r>
      <w:r>
        <w:t> — </w:t>
      </w:r>
      <w:r>
        <w:rPr>
          <w:rStyle w:val="CharSchText"/>
        </w:rPr>
        <w:t>Desired outcomes of disability access and inclusion plans</w:t>
      </w:r>
      <w:bookmarkEnd w:id="79"/>
      <w:bookmarkEnd w:id="80"/>
      <w:bookmarkEnd w:id="81"/>
      <w:bookmarkEnd w:id="82"/>
    </w:p>
    <w:p>
      <w:pPr>
        <w:pStyle w:val="yShoulderClause"/>
      </w:pPr>
      <w:r>
        <w:t>[r. 8]</w:t>
      </w:r>
    </w:p>
    <w:p>
      <w:pPr>
        <w:pStyle w:val="yNumberedItem"/>
      </w:pPr>
      <w:r>
        <w:t>1.</w:t>
      </w:r>
      <w:r>
        <w:tab/>
        <w:t>People with disabilities have the same opportunities as other people to access the services of, and any events organised by, a public authority.</w:t>
      </w:r>
    </w:p>
    <w:p>
      <w:pPr>
        <w:pStyle w:val="yNumberedItem"/>
      </w:pPr>
      <w:r>
        <w:t>2.</w:t>
      </w:r>
      <w:r>
        <w:tab/>
        <w:t>People with disabilities have the same opportunities as other people to access the buildings and other facilities of a public authority.</w:t>
      </w:r>
    </w:p>
    <w:p>
      <w:pPr>
        <w:pStyle w:val="yNumberedItem"/>
      </w:pPr>
      <w:r>
        <w:t>3.</w:t>
      </w:r>
      <w:r>
        <w:tab/>
        <w:t>People with disabilities receive information from a public authority in a format that will enable them to access the information as readily as other people are able to access it.</w:t>
      </w:r>
    </w:p>
    <w:p>
      <w:pPr>
        <w:pStyle w:val="yNumberedItem"/>
      </w:pPr>
      <w:r>
        <w:t>4.</w:t>
      </w:r>
      <w:r>
        <w:tab/>
        <w:t>People with disabilities receive the same level and quality of service from the staff of a public authority as other people receive from the staff of that public authority.</w:t>
      </w:r>
    </w:p>
    <w:p>
      <w:pPr>
        <w:pStyle w:val="yNumberedItem"/>
      </w:pPr>
      <w:r>
        <w:t>5.</w:t>
      </w:r>
      <w:r>
        <w:tab/>
        <w:t>People with disabilities have the same opportunities as other people to make complaints to a public authority.</w:t>
      </w:r>
    </w:p>
    <w:p>
      <w:pPr>
        <w:pStyle w:val="yNumberedItem"/>
      </w:pPr>
      <w:r>
        <w:t>6.</w:t>
      </w:r>
      <w:r>
        <w:tab/>
        <w:t>People with disabilities have the same opportunities as other people to participate in any public consultation by a public authority.</w:t>
      </w:r>
    </w:p>
    <w:p>
      <w:pPr>
        <w:sectPr>
          <w:headerReference w:type="even" r:id="rId20"/>
          <w:headerReference w:type="default" r:id="rId21"/>
          <w:headerReference w:type="first" r:id="rId22"/>
          <w:endnotePr>
            <w:numFmt w:val="decimal"/>
          </w:endnotePr>
          <w:pgSz w:w="11906" w:h="16838" w:code="9"/>
          <w:pgMar w:top="2381" w:right="2410" w:bottom="3544" w:left="2410" w:header="720" w:footer="3380" w:gutter="0"/>
          <w:cols w:space="720"/>
          <w:noEndnote/>
          <w:docGrid w:linePitch="326"/>
        </w:sectPr>
      </w:pPr>
    </w:p>
    <w:p>
      <w:pPr>
        <w:pStyle w:val="nHeading2"/>
      </w:pPr>
      <w:bookmarkStart w:id="83" w:name="_Toc85279542"/>
      <w:bookmarkStart w:id="84" w:name="_Toc90790489"/>
      <w:bookmarkStart w:id="85" w:name="_Toc90790533"/>
      <w:bookmarkStart w:id="86" w:name="_Toc90798226"/>
      <w:bookmarkStart w:id="87" w:name="_Toc131825444"/>
      <w:bookmarkStart w:id="88" w:name="_Toc131825479"/>
      <w:bookmarkStart w:id="89" w:name="_Toc131825499"/>
      <w:r>
        <w:t>Notes</w:t>
      </w:r>
      <w:bookmarkEnd w:id="83"/>
      <w:bookmarkEnd w:id="84"/>
      <w:bookmarkEnd w:id="85"/>
      <w:bookmarkEnd w:id="86"/>
      <w:bookmarkEnd w:id="87"/>
      <w:bookmarkEnd w:id="88"/>
      <w:bookmarkEnd w:id="89"/>
    </w:p>
    <w:p>
      <w:pPr>
        <w:pStyle w:val="nSubsection"/>
        <w:rPr>
          <w:snapToGrid w:val="0"/>
        </w:rPr>
      </w:pPr>
      <w:bookmarkStart w:id="90" w:name="_Toc23744458"/>
      <w:bookmarkStart w:id="91" w:name="_Toc85279543"/>
      <w:r>
        <w:rPr>
          <w:snapToGrid w:val="0"/>
          <w:vertAlign w:val="superscript"/>
        </w:rPr>
        <w:t>1</w:t>
      </w:r>
      <w:r>
        <w:rPr>
          <w:snapToGrid w:val="0"/>
        </w:rPr>
        <w:tab/>
        <w:t xml:space="preserve">This is a compilation of the </w:t>
      </w:r>
      <w:r>
        <w:rPr>
          <w:i/>
          <w:noProof/>
          <w:snapToGrid w:val="0"/>
        </w:rPr>
        <w:t>Disability Services Regulations</w:t>
      </w:r>
      <w:del w:id="92" w:author="Master Repository Process" w:date="2021-08-01T02:30:00Z">
        <w:r>
          <w:rPr>
            <w:i/>
            <w:noProof/>
            <w:snapToGrid w:val="0"/>
          </w:rPr>
          <w:delText> </w:delText>
        </w:r>
      </w:del>
      <w:ins w:id="93" w:author="Master Repository Process" w:date="2021-08-01T02:30:00Z">
        <w:r>
          <w:rPr>
            <w:i/>
            <w:noProof/>
            <w:snapToGrid w:val="0"/>
          </w:rPr>
          <w:t xml:space="preserve"> </w:t>
        </w:r>
      </w:ins>
      <w:r>
        <w:rPr>
          <w:i/>
          <w:noProof/>
          <w:snapToGrid w:val="0"/>
        </w:rPr>
        <w:t>2004</w:t>
      </w:r>
      <w:del w:id="94" w:author="Master Repository Process" w:date="2021-08-01T02:30:00Z">
        <w:r>
          <w:rPr>
            <w:i/>
            <w:noProof/>
            <w:snapToGrid w:val="0"/>
          </w:rPr>
          <w:delText>.</w:delText>
        </w:r>
        <w:r>
          <w:rPr>
            <w:iCs/>
            <w:noProof/>
            <w:snapToGrid w:val="0"/>
          </w:rPr>
          <w:delText xml:space="preserve">  </w:delText>
        </w:r>
        <w:r>
          <w:rPr>
            <w:snapToGrid w:val="0"/>
          </w:rPr>
          <w:delText>The</w:delText>
        </w:r>
      </w:del>
      <w:ins w:id="95" w:author="Master Repository Process" w:date="2021-08-01T02:30:00Z">
        <w:r>
          <w:rPr>
            <w:snapToGrid w:val="0"/>
          </w:rPr>
          <w:t xml:space="preserve"> and includes the amendments made by the other written laws referred to in the</w:t>
        </w:r>
      </w:ins>
      <w:r>
        <w:rPr>
          <w:snapToGrid w:val="0"/>
        </w:rPr>
        <w:t xml:space="preserve"> following table</w:t>
      </w:r>
      <w:del w:id="96" w:author="Master Repository Process" w:date="2021-08-01T02:30:00Z">
        <w:r>
          <w:rPr>
            <w:snapToGrid w:val="0"/>
          </w:rPr>
          <w:delText xml:space="preserve"> contains information about those regulations.</w:delText>
        </w:r>
      </w:del>
      <w:ins w:id="97" w:author="Master Repository Process" w:date="2021-08-01T02:30:00Z">
        <w:r>
          <w:rPr>
            <w:snapToGrid w:val="0"/>
          </w:rPr>
          <w:t xml:space="preserve">.  </w:t>
        </w:r>
      </w:ins>
    </w:p>
    <w:p>
      <w:pPr>
        <w:pStyle w:val="nHeading3"/>
        <w:rPr>
          <w:snapToGrid w:val="0"/>
        </w:rPr>
      </w:pPr>
      <w:bookmarkStart w:id="98" w:name="_Toc131825445"/>
      <w:bookmarkStart w:id="99" w:name="_Toc131825500"/>
      <w:bookmarkStart w:id="100" w:name="_Toc90798227"/>
      <w:r>
        <w:rPr>
          <w:snapToGrid w:val="0"/>
        </w:rPr>
        <w:t>Compilation table</w:t>
      </w:r>
      <w:bookmarkEnd w:id="90"/>
      <w:bookmarkEnd w:id="91"/>
      <w:bookmarkEnd w:id="98"/>
      <w:bookmarkEnd w:id="99"/>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after="60"/>
              <w:rPr>
                <w:b/>
                <w:sz w:val="19"/>
              </w:rPr>
            </w:pPr>
            <w:r>
              <w:rPr>
                <w:b/>
                <w:sz w:val="19"/>
              </w:rPr>
              <w:t>Citation</w:t>
            </w:r>
          </w:p>
        </w:tc>
        <w:tc>
          <w:tcPr>
            <w:tcW w:w="1276" w:type="dxa"/>
            <w:tcBorders>
              <w:top w:val="single" w:sz="8" w:space="0" w:color="auto"/>
            </w:tcBorders>
          </w:tcPr>
          <w:p>
            <w:pPr>
              <w:pStyle w:val="nTable"/>
              <w:spacing w:after="60"/>
              <w:rPr>
                <w:b/>
                <w:sz w:val="19"/>
              </w:rPr>
            </w:pPr>
            <w:r>
              <w:rPr>
                <w:b/>
                <w:sz w:val="19"/>
              </w:rPr>
              <w:t>Gazettal</w:t>
            </w:r>
          </w:p>
        </w:tc>
        <w:tc>
          <w:tcPr>
            <w:tcW w:w="2693" w:type="dxa"/>
            <w:tcBorders>
              <w:top w:val="single" w:sz="8" w:space="0" w:color="auto"/>
            </w:tcBorders>
          </w:tcPr>
          <w:p>
            <w:pPr>
              <w:pStyle w:val="nTable"/>
              <w:spacing w:after="60"/>
              <w:rPr>
                <w:b/>
                <w:sz w:val="19"/>
              </w:rPr>
            </w:pPr>
            <w:r>
              <w:rPr>
                <w:b/>
                <w:sz w:val="19"/>
              </w:rPr>
              <w:t>Commencement</w:t>
            </w:r>
          </w:p>
        </w:tc>
      </w:tr>
      <w:tr>
        <w:tc>
          <w:tcPr>
            <w:tcW w:w="3119" w:type="dxa"/>
          </w:tcPr>
          <w:p>
            <w:pPr>
              <w:pStyle w:val="nTable"/>
              <w:spacing w:before="80"/>
              <w:rPr>
                <w:sz w:val="19"/>
              </w:rPr>
            </w:pPr>
            <w:r>
              <w:rPr>
                <w:i/>
                <w:sz w:val="19"/>
              </w:rPr>
              <w:t>Disability Services Regulations 2004</w:t>
            </w:r>
          </w:p>
        </w:tc>
        <w:tc>
          <w:tcPr>
            <w:tcW w:w="1276" w:type="dxa"/>
          </w:tcPr>
          <w:p>
            <w:pPr>
              <w:pStyle w:val="nTable"/>
              <w:spacing w:before="80"/>
              <w:rPr>
                <w:sz w:val="19"/>
              </w:rPr>
            </w:pPr>
            <w:r>
              <w:rPr>
                <w:sz w:val="19"/>
              </w:rPr>
              <w:t>14 Dec 2004 p. 6002-6</w:t>
            </w:r>
          </w:p>
        </w:tc>
        <w:tc>
          <w:tcPr>
            <w:tcW w:w="2693" w:type="dxa"/>
          </w:tcPr>
          <w:p>
            <w:pPr>
              <w:pStyle w:val="nTable"/>
              <w:spacing w:before="80"/>
              <w:rPr>
                <w:sz w:val="19"/>
              </w:rPr>
            </w:pPr>
            <w:r>
              <w:rPr>
                <w:sz w:val="19"/>
              </w:rPr>
              <w:t xml:space="preserve">15 Dec 2004 (see r. 2 and </w:t>
            </w:r>
            <w:r>
              <w:rPr>
                <w:i/>
                <w:iCs/>
                <w:sz w:val="19"/>
              </w:rPr>
              <w:t>Gazette</w:t>
            </w:r>
            <w:r>
              <w:rPr>
                <w:sz w:val="19"/>
              </w:rPr>
              <w:t xml:space="preserve"> 14 Dec 2004 p. 5999)</w:t>
            </w:r>
          </w:p>
        </w:tc>
      </w:tr>
      <w:tr>
        <w:trPr>
          <w:ins w:id="101" w:author="Master Repository Process" w:date="2021-08-01T02:30:00Z"/>
        </w:trPr>
        <w:tc>
          <w:tcPr>
            <w:tcW w:w="3118" w:type="dxa"/>
            <w:tcBorders>
              <w:bottom w:val="single" w:sz="4" w:space="0" w:color="auto"/>
            </w:tcBorders>
          </w:tcPr>
          <w:p>
            <w:pPr>
              <w:pStyle w:val="nTable"/>
              <w:rPr>
                <w:ins w:id="102" w:author="Master Repository Process" w:date="2021-08-01T02:30:00Z"/>
                <w:sz w:val="19"/>
              </w:rPr>
            </w:pPr>
            <w:ins w:id="103" w:author="Master Repository Process" w:date="2021-08-01T02:30:00Z">
              <w:r>
                <w:rPr>
                  <w:i/>
                  <w:sz w:val="19"/>
                </w:rPr>
                <w:t>Electricity Corporations (Consequential Amendments) Regulations 2006</w:t>
              </w:r>
              <w:r>
                <w:rPr>
                  <w:iCs/>
                  <w:sz w:val="19"/>
                </w:rPr>
                <w:t xml:space="preserve"> r. 70</w:t>
              </w:r>
            </w:ins>
          </w:p>
        </w:tc>
        <w:tc>
          <w:tcPr>
            <w:tcW w:w="1276" w:type="dxa"/>
            <w:tcBorders>
              <w:bottom w:val="single" w:sz="4" w:space="0" w:color="auto"/>
            </w:tcBorders>
          </w:tcPr>
          <w:p>
            <w:pPr>
              <w:pStyle w:val="nTable"/>
              <w:rPr>
                <w:ins w:id="104" w:author="Master Repository Process" w:date="2021-08-01T02:30:00Z"/>
                <w:sz w:val="19"/>
              </w:rPr>
            </w:pPr>
            <w:ins w:id="105" w:author="Master Repository Process" w:date="2021-08-01T02:30:00Z">
              <w:r>
                <w:rPr>
                  <w:sz w:val="19"/>
                </w:rPr>
                <w:t>31 Mar 2006 p. 1299</w:t>
              </w:r>
              <w:r>
                <w:rPr>
                  <w:sz w:val="19"/>
                </w:rPr>
                <w:noBreakHyphen/>
                <w:t>57</w:t>
              </w:r>
            </w:ins>
          </w:p>
        </w:tc>
        <w:tc>
          <w:tcPr>
            <w:tcW w:w="2693" w:type="dxa"/>
            <w:tcBorders>
              <w:bottom w:val="single" w:sz="4" w:space="0" w:color="auto"/>
            </w:tcBorders>
          </w:tcPr>
          <w:p>
            <w:pPr>
              <w:pStyle w:val="nTable"/>
              <w:rPr>
                <w:ins w:id="106" w:author="Master Repository Process" w:date="2021-08-01T02:30:00Z"/>
                <w:sz w:val="19"/>
              </w:rPr>
            </w:pPr>
            <w:ins w:id="107" w:author="Master Repository Process" w:date="2021-08-01T02:30:00Z">
              <w:r>
                <w:rPr>
                  <w:sz w:val="19"/>
                </w:rPr>
                <w:t>1 Apr 2006 (see r. 2)</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Dec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6</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EC24A2B-D4D1-48C0-BC40-EB0C7B4A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1370</Words>
  <Characters>7226</Characters>
  <Application>Microsoft Office Word</Application>
  <DocSecurity>0</DocSecurity>
  <Lines>195</Lines>
  <Paragraphs>111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Schedule 1 — Public authorities to which Part 5 applies</vt:lpstr>
      <vt:lpstr>    Schedule 2 — Standards for disability access and inclusion plans</vt:lpstr>
      <vt:lpstr>    Schedule 3 — Desired outcomes of disability access and inclusion plans</vt:lpstr>
      <vt:lpstr>    Notes</vt:lpstr>
    </vt:vector>
  </TitlesOfParts>
  <Manager/>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00-a0-03 - 00-b0-04</dc:title>
  <dc:subject/>
  <dc:creator/>
  <cp:keywords/>
  <dc:description/>
  <cp:lastModifiedBy>Master Repository Process</cp:lastModifiedBy>
  <cp:revision>2</cp:revision>
  <cp:lastPrinted>2004-11-30T02:53:00Z</cp:lastPrinted>
  <dcterms:created xsi:type="dcterms:W3CDTF">2021-07-31T18:30:00Z</dcterms:created>
  <dcterms:modified xsi:type="dcterms:W3CDTF">2021-07-31T18:31:00Z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36857</vt:i4>
  </property>
  <property fmtid="{D5CDD505-2E9C-101B-9397-08002B2CF9AE}" pid="6" name="FromSuffix">
    <vt:lpwstr>00-a0-03</vt:lpwstr>
  </property>
  <property fmtid="{D5CDD505-2E9C-101B-9397-08002B2CF9AE}" pid="7" name="FromAsAtDate">
    <vt:lpwstr>15 Dec 2004</vt:lpwstr>
  </property>
  <property fmtid="{D5CDD505-2E9C-101B-9397-08002B2CF9AE}" pid="8" name="ToSuffix">
    <vt:lpwstr>00-b0-04</vt:lpwstr>
  </property>
  <property fmtid="{D5CDD505-2E9C-101B-9397-08002B2CF9AE}" pid="9" name="ToAsAtDate">
    <vt:lpwstr>01 Apr 2006</vt:lpwstr>
  </property>
</Properties>
</file>