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Genetically Modified Crops Free Areas Regulations 2009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14 Oct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00-a0-03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28 Oct 2016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Genetically Modified Crops Free Areas Act 2003</w:t>
      </w:r>
    </w:p>
    <w:p>
      <w:pPr>
        <w:pStyle w:val="NameofActReg"/>
      </w:pPr>
      <w:r>
        <w:t>Genetically Modified Crops Free Areas Regulations 2009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243193199"/>
      <w:bookmarkStart w:id="9" w:name="_Toc465672459"/>
      <w:bookmarkStart w:id="10" w:name="_Toc418866305"/>
      <w:r>
        <w:rPr>
          <w:rStyle w:val="CharSectno"/>
        </w:rPr>
        <w:t>1</w:t>
      </w:r>
      <w:bookmarkStart w:id="11" w:name="_GoBack"/>
      <w:bookmarkEnd w:id="11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Genetically Modified Crops Free Areas Regulations 2009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243193200"/>
      <w:bookmarkStart w:id="21" w:name="_Toc465672460"/>
      <w:bookmarkStart w:id="22" w:name="_Toc41886630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 1 and 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regulations — on the day after that day.</w:t>
      </w:r>
    </w:p>
    <w:p>
      <w:pPr>
        <w:pStyle w:val="Heading5"/>
      </w:pPr>
      <w:bookmarkStart w:id="23" w:name="_Toc243193201"/>
      <w:bookmarkStart w:id="24" w:name="_Toc465672461"/>
      <w:bookmarkStart w:id="25" w:name="_Toc418866307"/>
      <w:r>
        <w:rPr>
          <w:rStyle w:val="CharSectno"/>
        </w:rPr>
        <w:t>3</w:t>
      </w:r>
      <w:r>
        <w:t>.</w:t>
      </w:r>
      <w:r>
        <w:tab/>
        <w:t>Warrant to enter</w:t>
      </w:r>
      <w:bookmarkEnd w:id="23"/>
      <w:bookmarkEnd w:id="24"/>
      <w:bookmarkEnd w:id="25"/>
    </w:p>
    <w:p>
      <w:pPr>
        <w:pStyle w:val="Subsection"/>
      </w:pPr>
      <w:r>
        <w:tab/>
      </w:r>
      <w:r>
        <w:tab/>
        <w:t>The form set out in Schedule 1 is prescribed for the purposes of section 13(3) of the Act.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6" w:name="_Toc243116880"/>
    </w:p>
    <w:p>
      <w:pPr>
        <w:pStyle w:val="yScheduleHeading"/>
      </w:pPr>
      <w:bookmarkStart w:id="27" w:name="_Toc243118187"/>
      <w:bookmarkStart w:id="28" w:name="_Toc243118467"/>
      <w:bookmarkStart w:id="29" w:name="_Toc243193202"/>
      <w:bookmarkStart w:id="30" w:name="_Toc418866308"/>
      <w:bookmarkStart w:id="31" w:name="_Toc465672422"/>
      <w:bookmarkStart w:id="32" w:name="_Toc465672462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Forms</w:t>
      </w:r>
      <w:bookmarkEnd w:id="26"/>
      <w:bookmarkEnd w:id="27"/>
      <w:bookmarkEnd w:id="28"/>
      <w:bookmarkEnd w:id="29"/>
      <w:bookmarkEnd w:id="30"/>
      <w:bookmarkEnd w:id="31"/>
      <w:bookmarkEnd w:id="32"/>
    </w:p>
    <w:p>
      <w:pPr>
        <w:pStyle w:val="yShoulderClause"/>
      </w:pPr>
      <w:r>
        <w:t>[r. 3]</w:t>
      </w:r>
    </w:p>
    <w:p>
      <w:pPr>
        <w:pStyle w:val="yMiscellaneousHeading"/>
        <w:spacing w:after="80"/>
        <w:rPr>
          <w:b/>
          <w:bCs/>
        </w:rPr>
      </w:pPr>
      <w:r>
        <w:rPr>
          <w:b/>
          <w:bCs/>
        </w:rPr>
        <w:t>Form 1</w:t>
      </w:r>
    </w:p>
    <w:tbl>
      <w:tblPr>
        <w:tblW w:w="694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5670"/>
      </w:tblGrid>
      <w:tr>
        <w:trPr>
          <w:cantSplit/>
          <w:trHeight w:val="647"/>
        </w:trPr>
        <w:tc>
          <w:tcPr>
            <w:tcW w:w="6946" w:type="dxa"/>
            <w:gridSpan w:val="2"/>
            <w:tcBorders>
              <w:right w:val="single" w:sz="4" w:space="0" w:color="auto"/>
            </w:tcBorders>
            <w:shd w:val="pct15" w:color="auto" w:fill="FFFFFF"/>
          </w:tcPr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t>Genetically Modified Crops Free Areas Act 2003</w:t>
            </w:r>
          </w:p>
          <w:p>
            <w:pPr>
              <w:pStyle w:val="yTableNAm"/>
              <w:rPr>
                <w:b/>
                <w:snapToGrid w:val="0"/>
                <w:sz w:val="28"/>
              </w:rPr>
            </w:pPr>
            <w:r>
              <w:rPr>
                <w:b/>
                <w:snapToGrid w:val="0"/>
                <w:sz w:val="28"/>
              </w:rPr>
              <w:t>Warrant to Enter</w:t>
            </w:r>
          </w:p>
        </w:tc>
      </w:tr>
      <w:tr>
        <w:trPr>
          <w:cantSplit/>
          <w:trHeight w:hRule="exact" w:val="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276" w:type="dxa"/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Warrant</w:t>
            </w:r>
          </w:p>
        </w:tc>
        <w:tc>
          <w:tcPr>
            <w:tcW w:w="5670" w:type="dxa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The persons named below are authorised to enter the place described below for the purpose set out below, using as much force as is necessary.</w:t>
            </w:r>
          </w:p>
        </w:tc>
      </w:tr>
      <w:tr>
        <w:trPr>
          <w:cantSplit/>
          <w:trHeight w:hRule="exact" w:val="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276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Persons authorised to enter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>
            <w:pPr>
              <w:pStyle w:val="yTableNAm"/>
              <w:ind w:right="-108"/>
              <w:rPr>
                <w:snapToGrid w:val="0"/>
              </w:rPr>
            </w:pPr>
            <w:r>
              <w:rPr>
                <w:snapToGrid w:val="0"/>
              </w:rPr>
              <w:t>Any authorised officer designated under section 11 of the Act.</w:t>
            </w:r>
          </w:p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t>Other persons named below:</w:t>
            </w:r>
          </w:p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sym w:font="Symbol" w:char="F0B7"/>
            </w:r>
            <w:r>
              <w:rPr>
                <w:snapToGrid w:val="0"/>
              </w:rPr>
              <w:tab/>
              <w:t>____________________________________________</w:t>
            </w:r>
          </w:p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sym w:font="Symbol" w:char="F0B7"/>
            </w:r>
            <w:r>
              <w:rPr>
                <w:snapToGrid w:val="0"/>
              </w:rPr>
              <w:tab/>
              <w:t>____________________________________________</w:t>
            </w:r>
          </w:p>
        </w:tc>
      </w:tr>
      <w:tr>
        <w:trPr>
          <w:cantSplit/>
          <w:trHeight w:hRule="exact" w:val="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ab/>
            </w:r>
            <w:r>
              <w:rPr>
                <w:snapToGrid w:val="0"/>
                <w:sz w:val="16"/>
              </w:rPr>
              <w:tab/>
            </w:r>
          </w:p>
        </w:tc>
      </w:tr>
      <w:tr>
        <w:trPr>
          <w:cantSplit/>
          <w:trHeight w:val="63"/>
        </w:trPr>
        <w:tc>
          <w:tcPr>
            <w:tcW w:w="1276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Place to be entered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snapToGrid w:val="0"/>
              </w:rPr>
            </w:pPr>
          </w:p>
          <w:p>
            <w:pPr>
              <w:pStyle w:val="yTableNAm"/>
              <w:rPr>
                <w:snapToGrid w:val="0"/>
              </w:rPr>
            </w:pPr>
          </w:p>
          <w:p>
            <w:pPr>
              <w:pStyle w:val="yTableNAm"/>
              <w:rPr>
                <w:snapToGrid w:val="0"/>
              </w:rPr>
            </w:pPr>
          </w:p>
        </w:tc>
      </w:tr>
      <w:tr>
        <w:trPr>
          <w:cantSplit/>
          <w:trHeight w:hRule="exact" w:val="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276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Purpose for which entry is permitted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snapToGrid w:val="0"/>
              </w:rPr>
            </w:pPr>
          </w:p>
          <w:p>
            <w:pPr>
              <w:pStyle w:val="yTableNAm"/>
              <w:rPr>
                <w:snapToGrid w:val="0"/>
              </w:rPr>
            </w:pPr>
          </w:p>
          <w:p>
            <w:pPr>
              <w:pStyle w:val="yTableNAm"/>
              <w:rPr>
                <w:snapToGrid w:val="0"/>
              </w:rPr>
            </w:pPr>
          </w:p>
          <w:p>
            <w:pPr>
              <w:pStyle w:val="yTableNAm"/>
              <w:rPr>
                <w:snapToGrid w:val="0"/>
              </w:rPr>
            </w:pPr>
          </w:p>
        </w:tc>
      </w:tr>
      <w:tr>
        <w:trPr>
          <w:cantSplit/>
          <w:trHeight w:hRule="exact" w:val="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276" w:type="dxa"/>
            <w:tcBorders>
              <w:top w:val="single" w:sz="4" w:space="0" w:color="auto"/>
            </w:tcBorders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Grounds for warrant</w:t>
            </w:r>
          </w:p>
        </w:tc>
        <w:tc>
          <w:tcPr>
            <w:tcW w:w="5670" w:type="dxa"/>
            <w:tcBorders>
              <w:top w:val="single" w:sz="4" w:space="0" w:color="auto"/>
            </w:tcBorders>
          </w:tcPr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t>I am satisfied that the entry is reasonably required and that —</w:t>
            </w:r>
          </w:p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sym w:font="Monotype Sorts" w:char="F06F"/>
            </w:r>
            <w:r>
              <w:rPr>
                <w:snapToGrid w:val="0"/>
              </w:rPr>
              <w:tab/>
              <w:t>entry has been refused or is opposed or prevented; or</w:t>
            </w:r>
          </w:p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sym w:font="Monotype Sorts" w:char="F06F"/>
            </w:r>
            <w:r>
              <w:rPr>
                <w:snapToGrid w:val="0"/>
              </w:rPr>
              <w:tab/>
              <w:t>entry cannot be obtained.</w:t>
            </w:r>
          </w:p>
        </w:tc>
      </w:tr>
      <w:tr>
        <w:trPr>
          <w:cantSplit/>
          <w:trHeight w:hRule="exact" w:val="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rPr>
                <w:snapToGrid w:val="0"/>
                <w:sz w:val="16"/>
              </w:rPr>
            </w:pPr>
          </w:p>
        </w:tc>
      </w:tr>
      <w:tr>
        <w:trPr>
          <w:cantSplit/>
          <w:trHeight w:val="63"/>
        </w:trPr>
        <w:tc>
          <w:tcPr>
            <w:tcW w:w="1276" w:type="dxa"/>
            <w:vMerge w:val="restart"/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 xml:space="preserve">Justice of the Peace </w:t>
            </w:r>
          </w:p>
        </w:tc>
        <w:tc>
          <w:tcPr>
            <w:tcW w:w="5670" w:type="dxa"/>
          </w:tcPr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t>Signature</w:t>
            </w:r>
          </w:p>
        </w:tc>
      </w:tr>
      <w:tr>
        <w:trPr>
          <w:cantSplit/>
          <w:trHeight w:val="63"/>
        </w:trPr>
        <w:tc>
          <w:tcPr>
            <w:tcW w:w="1276" w:type="dxa"/>
            <w:vMerge/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</w:p>
        </w:tc>
        <w:tc>
          <w:tcPr>
            <w:tcW w:w="5670" w:type="dxa"/>
          </w:tcPr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t>Name</w:t>
            </w:r>
          </w:p>
        </w:tc>
      </w:tr>
      <w:tr>
        <w:trPr>
          <w:cantSplit/>
          <w:trHeight w:val="63"/>
        </w:trPr>
        <w:tc>
          <w:tcPr>
            <w:tcW w:w="1276" w:type="dxa"/>
            <w:vMerge/>
            <w:shd w:val="pct15" w:color="auto" w:fill="FFFFFF"/>
          </w:tcPr>
          <w:p>
            <w:pPr>
              <w:pStyle w:val="yTableNAm"/>
              <w:rPr>
                <w:b/>
                <w:snapToGrid w:val="0"/>
              </w:rPr>
            </w:pPr>
          </w:p>
        </w:tc>
        <w:tc>
          <w:tcPr>
            <w:tcW w:w="5670" w:type="dxa"/>
          </w:tcPr>
          <w:p>
            <w:pPr>
              <w:pStyle w:val="yTableNAm"/>
              <w:rPr>
                <w:snapToGrid w:val="0"/>
              </w:rPr>
            </w:pPr>
            <w:r>
              <w:rPr>
                <w:snapToGrid w:val="0"/>
              </w:rPr>
              <w:t>Date</w:t>
            </w:r>
          </w:p>
        </w:tc>
      </w:tr>
    </w:tbl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34" w:name="_Toc102536438"/>
      <w:bookmarkStart w:id="35" w:name="_Toc146004966"/>
      <w:bookmarkStart w:id="36" w:name="_Toc146017619"/>
      <w:bookmarkStart w:id="37" w:name="_Toc146017750"/>
    </w:p>
    <w:p>
      <w:pPr>
        <w:pStyle w:val="nHeading2"/>
      </w:pPr>
      <w:bookmarkStart w:id="38" w:name="_Toc243118188"/>
      <w:bookmarkStart w:id="39" w:name="_Toc243118468"/>
      <w:bookmarkStart w:id="40" w:name="_Toc243193203"/>
      <w:bookmarkStart w:id="41" w:name="_Toc418866309"/>
      <w:bookmarkStart w:id="42" w:name="_Toc465672423"/>
      <w:bookmarkStart w:id="43" w:name="_Toc465672463"/>
      <w:r>
        <w:t>Notes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Genetically Modified Crops Free Areas Regulations 2009</w:t>
      </w:r>
      <w:r>
        <w:rPr>
          <w:iCs/>
          <w:noProof/>
          <w:snapToGrid w:val="0"/>
        </w:rPr>
        <w:t>. The following table contains information about those regulations</w:t>
      </w:r>
      <w:r>
        <w:rPr>
          <w:snapToGrid w:val="0"/>
        </w:rPr>
        <w:t>.</w:t>
      </w:r>
    </w:p>
    <w:p>
      <w:pPr>
        <w:pStyle w:val="nHeading3"/>
      </w:pPr>
      <w:bookmarkStart w:id="44" w:name="_Toc146017620"/>
      <w:bookmarkStart w:id="45" w:name="_Toc146017751"/>
      <w:bookmarkStart w:id="46" w:name="_Toc243193204"/>
      <w:bookmarkStart w:id="47" w:name="_Toc465672464"/>
      <w:bookmarkStart w:id="48" w:name="_Toc418866310"/>
      <w:r>
        <w:t>Compilation table</w:t>
      </w:r>
      <w:bookmarkEnd w:id="44"/>
      <w:bookmarkEnd w:id="45"/>
      <w:bookmarkEnd w:id="46"/>
      <w:bookmarkEnd w:id="47"/>
      <w:bookmarkEnd w:id="4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  <w:noProof/>
                <w:snapToGrid w:val="0"/>
              </w:rPr>
              <w:t>Genetically Modified Crops Free Areas Regulations 2009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13 Oct 2009 p. 4030-1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r. 1 and 2: 13 Oct 2009 (see r. 2(a));</w:t>
            </w:r>
          </w:p>
          <w:p>
            <w:pPr>
              <w:pStyle w:val="nTable"/>
            </w:pPr>
            <w:r>
              <w:t>Regulations other than r. 1 and 2: 14 Oct 2009 (see r. 2(b))</w:t>
            </w:r>
          </w:p>
        </w:tc>
      </w:tr>
      <w:tr>
        <w:trPr>
          <w:ins w:id="49" w:author="Master Repository Process" w:date="2021-08-28T13:16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50" w:author="Master Repository Process" w:date="2021-08-28T13:16:00Z"/>
                <w:b/>
                <w:color w:val="FF0000"/>
              </w:rPr>
            </w:pPr>
            <w:ins w:id="51" w:author="Master Repository Process" w:date="2021-08-28T13:16:00Z">
              <w:r>
                <w:rPr>
                  <w:b/>
                  <w:color w:val="FF0000"/>
                </w:rPr>
                <w:t>These regulations were repealed as a consequence of the principal Act</w:t>
              </w:r>
              <w:r>
                <w:rPr>
                  <w:b/>
                  <w:i/>
                  <w:color w:val="FF0000"/>
                </w:rPr>
                <w:t> </w:t>
              </w:r>
              <w:r>
                <w:rPr>
                  <w:b/>
                  <w:color w:val="FF0000"/>
                </w:rPr>
                <w:t xml:space="preserve">being repealed by the </w:t>
              </w:r>
              <w:r>
                <w:rPr>
                  <w:b/>
                  <w:i/>
                  <w:color w:val="FF0000"/>
                </w:rPr>
                <w:t>Genetically Modified Crops Free Areas Repeal Act 2016</w:t>
              </w:r>
              <w:r>
                <w:rPr>
                  <w:b/>
                  <w:color w:val="FF0000"/>
                </w:rPr>
                <w:t xml:space="preserve"> s. 3 (No. 34 of 2016) as at 28 Oct 2016 (see s. 2(b)).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otype Sorts">
    <w:panose1 w:val="01010601010101010101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14 Oct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Oct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14 Oct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Oct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14 Oct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00-a0-03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Oct 2016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3" w:name="Schedule"/>
    <w:bookmarkEnd w:id="33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Genetically Modified Crops Free Areas Regulations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2" w:name="Compilation"/>
    <w:bookmarkEnd w:id="52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53" w:name="Coversheet"/>
    <w:bookmarkEnd w:id="5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5105516"/>
    <w:docVar w:name="WAFER_20150508162840" w:val="ResetPageSize,UpdateArrangement,UpdateNTable"/>
    <w:docVar w:name="WAFER_20150508162840_GUID" w:val="3fc11cfb-6b27-4a43-b2a5-b71e1d05dd8b"/>
    <w:docVar w:name="WAFER_20151105105516" w:val="UpdateStyles,UsedStyles"/>
    <w:docVar w:name="WAFER_20151105105516_GUID" w:val="60efee39-5afd-498c-8218-abdd414dcc1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8601F6AF-C399-48B1-961B-2BB422EA3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354</Words>
  <Characters>1843</Characters>
  <Application>Microsoft Office Word</Application>
  <DocSecurity>0</DocSecurity>
  <Lines>108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2136</CharactersWithSpaces>
  <SharedDoc>false</SharedDoc>
  <HLinks>
    <vt:vector size="6" baseType="variant">
      <vt:variant>
        <vt:i4>3014716</vt:i4>
      </vt:variant>
      <vt:variant>
        <vt:i4>-1</vt:i4>
      </vt:variant>
      <vt:variant>
        <vt:i4>2073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Genetically Modified Crops Free Areas Regulations 2009 00-a0-03 - 00-b0-01</dc:title>
  <dc:subject/>
  <dc:creator/>
  <cp:keywords/>
  <dc:description/>
  <cp:lastModifiedBy>Master Repository Process</cp:lastModifiedBy>
  <cp:revision>2</cp:revision>
  <cp:lastPrinted>2016-11-03T06:21:00Z</cp:lastPrinted>
  <dcterms:created xsi:type="dcterms:W3CDTF">2021-08-28T05:16:00Z</dcterms:created>
  <dcterms:modified xsi:type="dcterms:W3CDTF">2021-08-28T05:16:00Z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Oct 2009 p 4030-1</vt:lpwstr>
  </property>
  <property fmtid="{D5CDD505-2E9C-101B-9397-08002B2CF9AE}" pid="3" name="DocumentType">
    <vt:lpwstr>Reg</vt:lpwstr>
  </property>
  <property fmtid="{D5CDD505-2E9C-101B-9397-08002B2CF9AE}" pid="4" name="OwlsUID">
    <vt:i4>42046</vt:i4>
  </property>
  <property fmtid="{D5CDD505-2E9C-101B-9397-08002B2CF9AE}" pid="5" name="CommencementDate">
    <vt:lpwstr>20161028</vt:lpwstr>
  </property>
  <property fmtid="{D5CDD505-2E9C-101B-9397-08002B2CF9AE}" pid="6" name="Status">
    <vt:lpwstr>NIF</vt:lpwstr>
  </property>
  <property fmtid="{D5CDD505-2E9C-101B-9397-08002B2CF9AE}" pid="7" name="FromSuffix">
    <vt:lpwstr>00-a0-03</vt:lpwstr>
  </property>
  <property fmtid="{D5CDD505-2E9C-101B-9397-08002B2CF9AE}" pid="8" name="FromAsAtDate">
    <vt:lpwstr>14 Oct 2009</vt:lpwstr>
  </property>
  <property fmtid="{D5CDD505-2E9C-101B-9397-08002B2CF9AE}" pid="9" name="ToSuffix">
    <vt:lpwstr>00-b0-01</vt:lpwstr>
  </property>
  <property fmtid="{D5CDD505-2E9C-101B-9397-08002B2CF9AE}" pid="10" name="ToAsAtDate">
    <vt:lpwstr>28 Oct 2016</vt:lpwstr>
  </property>
</Properties>
</file>