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5" name="Picture 54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2016</w:t>
      </w:r>
      <w:r>
        <w:fldChar w:fldCharType="end"/>
      </w:r>
      <w:r>
        <w:t xml:space="preserve">, </w:t>
      </w:r>
      <w:r>
        <w:fldChar w:fldCharType="begin"/>
      </w:r>
      <w:r>
        <w:instrText xml:space="preserve"> DocProperty FromSuffix </w:instrText>
      </w:r>
      <w:r>
        <w:fldChar w:fldCharType="separate"/>
      </w:r>
      <w:r>
        <w:t>04-j0-01</w:t>
      </w:r>
      <w:r>
        <w:fldChar w:fldCharType="end"/>
      </w:r>
      <w:r>
        <w:t>] and [</w:t>
      </w:r>
      <w:r>
        <w:fldChar w:fldCharType="begin"/>
      </w:r>
      <w:r>
        <w:instrText xml:space="preserve"> DocProperty ToAsAtDate</w:instrText>
      </w:r>
      <w:r>
        <w:fldChar w:fldCharType="separate"/>
      </w:r>
      <w:r>
        <w:t>15 Nov 2016</w:t>
      </w:r>
      <w:r>
        <w:fldChar w:fldCharType="end"/>
      </w:r>
      <w:r>
        <w:t xml:space="preserve">, </w:t>
      </w:r>
      <w:r>
        <w:fldChar w:fldCharType="begin"/>
      </w:r>
      <w:r>
        <w:instrText xml:space="preserve"> DocProperty ToSuffix</w:instrText>
      </w:r>
      <w:r>
        <w:fldChar w:fldCharType="separate"/>
      </w:r>
      <w:r>
        <w:t>04-k0-01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33834965"/>
      <w:bookmarkStart w:id="2" w:name="_Toc438538072"/>
      <w:bookmarkStart w:id="3" w:name="_Toc449451545"/>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Heading5"/>
        <w:rPr>
          <w:snapToGrid w:val="0"/>
        </w:rPr>
      </w:pPr>
      <w:bookmarkStart w:id="5" w:name="_Toc33834966"/>
      <w:bookmarkStart w:id="6" w:name="_Toc449451546"/>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7" w:name="_Toc33834967"/>
      <w:bookmarkStart w:id="8" w:name="_Toc449451547"/>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9" w:name="_Toc33834968"/>
      <w:bookmarkStart w:id="10" w:name="_Toc449451548"/>
      <w:r>
        <w:rPr>
          <w:rStyle w:val="CharSectno"/>
        </w:rPr>
        <w:t>3</w:t>
      </w:r>
      <w:r>
        <w:rPr>
          <w:snapToGrid w:val="0"/>
        </w:rPr>
        <w:t>.</w:t>
      </w:r>
      <w:r>
        <w:rPr>
          <w:snapToGrid w:val="0"/>
        </w:rPr>
        <w:tab/>
        <w:t>Terms and abbreviations used</w:t>
      </w:r>
      <w:bookmarkEnd w:id="9"/>
      <w:bookmarkEnd w:id="10"/>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2014</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 Act;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w:t>
      </w:r>
    </w:p>
    <w:p>
      <w:pPr>
        <w:pStyle w:val="Heading2"/>
      </w:pPr>
      <w:bookmarkStart w:id="11" w:name="_Toc33834969"/>
      <w:bookmarkStart w:id="12" w:name="_Toc438538076"/>
      <w:bookmarkStart w:id="13" w:name="_Toc449451549"/>
      <w:r>
        <w:rPr>
          <w:rStyle w:val="CharPartNo"/>
        </w:rPr>
        <w:t>Part 2</w:t>
      </w:r>
      <w:r>
        <w:rPr>
          <w:rStyle w:val="CharDivNo"/>
        </w:rPr>
        <w:t xml:space="preserve"> </w:t>
      </w:r>
      <w:r>
        <w:t>—</w:t>
      </w:r>
      <w:r>
        <w:rPr>
          <w:rStyle w:val="CharDivText"/>
        </w:rPr>
        <w:t xml:space="preserve"> </w:t>
      </w:r>
      <w:r>
        <w:rPr>
          <w:rStyle w:val="CharPartText"/>
        </w:rPr>
        <w:t>Application</w:t>
      </w:r>
      <w:bookmarkEnd w:id="11"/>
      <w:bookmarkEnd w:id="12"/>
      <w:bookmarkEnd w:id="13"/>
    </w:p>
    <w:p>
      <w:pPr>
        <w:pStyle w:val="Heading5"/>
        <w:spacing w:before="180"/>
        <w:rPr>
          <w:snapToGrid w:val="0"/>
        </w:rPr>
      </w:pPr>
      <w:bookmarkStart w:id="14" w:name="_Toc33834970"/>
      <w:bookmarkStart w:id="15" w:name="_Toc449451550"/>
      <w:r>
        <w:rPr>
          <w:rStyle w:val="CharSectno"/>
        </w:rPr>
        <w:t>4</w:t>
      </w:r>
      <w:r>
        <w:rPr>
          <w:snapToGrid w:val="0"/>
        </w:rPr>
        <w:t>.</w:t>
      </w:r>
      <w:r>
        <w:rPr>
          <w:snapToGrid w:val="0"/>
        </w:rPr>
        <w:tab/>
        <w:t>Scope of regulations</w:t>
      </w:r>
      <w:bookmarkEnd w:id="14"/>
      <w:bookmarkEnd w:id="15"/>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6" w:name="_Toc33834971"/>
      <w:bookmarkStart w:id="17" w:name="_Toc449451551"/>
      <w:r>
        <w:rPr>
          <w:snapToGrid w:val="0"/>
        </w:rPr>
        <w:t>4A</w:t>
      </w:r>
      <w:r>
        <w:t>.</w:t>
      </w:r>
      <w:r>
        <w:tab/>
        <w:t>Minister may declare Code requirements do not apply</w:t>
      </w:r>
      <w:bookmarkEnd w:id="16"/>
      <w:bookmarkEnd w:id="17"/>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8" w:name="_Toc33834972"/>
      <w:bookmarkStart w:id="19" w:name="_Toc449451552"/>
      <w:r>
        <w:rPr>
          <w:rStyle w:val="CharSectno"/>
        </w:rPr>
        <w:t>5</w:t>
      </w:r>
      <w:r>
        <w:rPr>
          <w:snapToGrid w:val="0"/>
        </w:rPr>
        <w:t>.</w:t>
      </w:r>
      <w:r>
        <w:rPr>
          <w:snapToGrid w:val="0"/>
        </w:rPr>
        <w:tab/>
        <w:t>Infringement notices not to be issued to children under 14</w:t>
      </w:r>
      <w:bookmarkEnd w:id="18"/>
      <w:bookmarkEnd w:id="19"/>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20" w:name="_Toc33834973"/>
      <w:bookmarkStart w:id="21" w:name="_Toc449451553"/>
      <w:r>
        <w:rPr>
          <w:rStyle w:val="CharSectno"/>
        </w:rPr>
        <w:t>7</w:t>
      </w:r>
      <w:r>
        <w:rPr>
          <w:snapToGrid w:val="0"/>
        </w:rPr>
        <w:t>.</w:t>
      </w:r>
      <w:r>
        <w:rPr>
          <w:snapToGrid w:val="0"/>
        </w:rPr>
        <w:tab/>
        <w:t>Requirement to give way, effect of</w:t>
      </w:r>
      <w:bookmarkEnd w:id="20"/>
      <w:bookmarkEnd w:id="21"/>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22" w:name="_Toc33834974"/>
      <w:bookmarkStart w:id="23" w:name="_Toc449451554"/>
      <w:r>
        <w:rPr>
          <w:rStyle w:val="CharSectno"/>
        </w:rPr>
        <w:t>8A</w:t>
      </w:r>
      <w:r>
        <w:t>.</w:t>
      </w:r>
      <w:r>
        <w:tab/>
        <w:t>Requirement to stop as near as practicable to place, effect of</w:t>
      </w:r>
      <w:bookmarkEnd w:id="22"/>
      <w:bookmarkEnd w:id="23"/>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24" w:name="_Toc33834975"/>
      <w:bookmarkStart w:id="25" w:name="_Toc449451555"/>
      <w:r>
        <w:rPr>
          <w:rStyle w:val="CharSectno"/>
        </w:rPr>
        <w:t>8</w:t>
      </w:r>
      <w:r>
        <w:rPr>
          <w:snapToGrid w:val="0"/>
        </w:rPr>
        <w:t>.</w:t>
      </w:r>
      <w:r>
        <w:rPr>
          <w:snapToGrid w:val="0"/>
        </w:rPr>
        <w:tab/>
        <w:t>Offence against local laws not offence against this Code</w:t>
      </w:r>
      <w:bookmarkEnd w:id="24"/>
      <w:bookmarkEnd w:id="25"/>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6" w:name="_Toc33834976"/>
      <w:bookmarkStart w:id="27" w:name="_Toc449451556"/>
      <w:r>
        <w:rPr>
          <w:rStyle w:val="CharSectno"/>
        </w:rPr>
        <w:t>9</w:t>
      </w:r>
      <w:r>
        <w:rPr>
          <w:snapToGrid w:val="0"/>
        </w:rPr>
        <w:t>.</w:t>
      </w:r>
      <w:r>
        <w:rPr>
          <w:snapToGrid w:val="0"/>
        </w:rPr>
        <w:tab/>
        <w:t>Penalties</w:t>
      </w:r>
      <w:bookmarkEnd w:id="26"/>
      <w:bookmarkEnd w:id="27"/>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w:t>
      </w:r>
    </w:p>
    <w:p>
      <w:pPr>
        <w:pStyle w:val="Heading5"/>
        <w:rPr>
          <w:snapToGrid w:val="0"/>
        </w:rPr>
      </w:pPr>
      <w:bookmarkStart w:id="28" w:name="_Toc33834977"/>
      <w:bookmarkStart w:id="29" w:name="_Toc449451557"/>
      <w:r>
        <w:rPr>
          <w:rStyle w:val="CharSectno"/>
        </w:rPr>
        <w:t>10</w:t>
      </w:r>
      <w:r>
        <w:rPr>
          <w:snapToGrid w:val="0"/>
        </w:rPr>
        <w:t>.</w:t>
      </w:r>
      <w:r>
        <w:rPr>
          <w:snapToGrid w:val="0"/>
        </w:rPr>
        <w:tab/>
        <w:t>Repeal</w:t>
      </w:r>
      <w:bookmarkEnd w:id="28"/>
      <w:bookmarkEnd w:id="29"/>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0" w:name="_Toc33834978"/>
      <w:bookmarkStart w:id="31" w:name="_Toc438538085"/>
      <w:bookmarkStart w:id="32" w:name="_Toc449451558"/>
      <w:r>
        <w:rPr>
          <w:rStyle w:val="CharPartNo"/>
        </w:rPr>
        <w:t>Part 3</w:t>
      </w:r>
      <w:r>
        <w:rPr>
          <w:rStyle w:val="CharDivNo"/>
        </w:rPr>
        <w:t xml:space="preserve"> </w:t>
      </w:r>
      <w:r>
        <w:t>—</w:t>
      </w:r>
      <w:r>
        <w:rPr>
          <w:rStyle w:val="CharDivText"/>
        </w:rPr>
        <w:t xml:space="preserve"> </w:t>
      </w:r>
      <w:r>
        <w:rPr>
          <w:rStyle w:val="CharPartText"/>
        </w:rPr>
        <w:t>Speed restrictions</w:t>
      </w:r>
      <w:bookmarkEnd w:id="30"/>
      <w:bookmarkEnd w:id="31"/>
      <w:bookmarkEnd w:id="32"/>
    </w:p>
    <w:p>
      <w:pPr>
        <w:pStyle w:val="Heading5"/>
        <w:keepNext w:val="0"/>
        <w:keepLines w:val="0"/>
        <w:spacing w:before="240"/>
        <w:rPr>
          <w:snapToGrid w:val="0"/>
        </w:rPr>
      </w:pPr>
      <w:bookmarkStart w:id="33" w:name="_Toc33834979"/>
      <w:bookmarkStart w:id="34" w:name="_Toc449451559"/>
      <w:r>
        <w:rPr>
          <w:rStyle w:val="CharSectno"/>
        </w:rPr>
        <w:t>11</w:t>
      </w:r>
      <w:r>
        <w:rPr>
          <w:snapToGrid w:val="0"/>
        </w:rPr>
        <w:t>.</w:t>
      </w:r>
      <w:r>
        <w:rPr>
          <w:snapToGrid w:val="0"/>
        </w:rPr>
        <w:tab/>
        <w:t>Speed limits generally</w:t>
      </w:r>
      <w:bookmarkEnd w:id="33"/>
      <w:bookmarkEnd w:id="34"/>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35" w:name="_Toc33834980"/>
      <w:bookmarkStart w:id="36" w:name="_Toc449451560"/>
      <w:r>
        <w:rPr>
          <w:rStyle w:val="CharSectno"/>
        </w:rPr>
        <w:t>12</w:t>
      </w:r>
      <w:r>
        <w:rPr>
          <w:snapToGrid w:val="0"/>
        </w:rPr>
        <w:t>.</w:t>
      </w:r>
      <w:r>
        <w:rPr>
          <w:snapToGrid w:val="0"/>
        </w:rPr>
        <w:tab/>
        <w:t>Minimum speeds on freeways</w:t>
      </w:r>
      <w:bookmarkEnd w:id="35"/>
      <w:bookmarkEnd w:id="36"/>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37" w:name="_Toc33834981"/>
      <w:bookmarkStart w:id="38" w:name="_Toc449451561"/>
      <w:r>
        <w:rPr>
          <w:rStyle w:val="CharSectno"/>
        </w:rPr>
        <w:t>13</w:t>
      </w:r>
      <w:r>
        <w:rPr>
          <w:snapToGrid w:val="0"/>
        </w:rPr>
        <w:t>.</w:t>
      </w:r>
      <w:r>
        <w:rPr>
          <w:snapToGrid w:val="0"/>
        </w:rPr>
        <w:tab/>
        <w:t>Heavy vehicles and vehicles towing trailers</w:t>
      </w:r>
      <w:bookmarkEnd w:id="37"/>
      <w:bookmarkEnd w:id="38"/>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39" w:name="_Toc33834982"/>
      <w:bookmarkStart w:id="40" w:name="_Toc449451562"/>
      <w:r>
        <w:rPr>
          <w:rStyle w:val="CharSectno"/>
        </w:rPr>
        <w:t>14</w:t>
      </w:r>
      <w:r>
        <w:rPr>
          <w:snapToGrid w:val="0"/>
        </w:rPr>
        <w:t>.</w:t>
      </w:r>
      <w:r>
        <w:rPr>
          <w:snapToGrid w:val="0"/>
        </w:rPr>
        <w:tab/>
        <w:t>Heavy vehicle speed zones</w:t>
      </w:r>
      <w:bookmarkEnd w:id="39"/>
      <w:bookmarkEnd w:id="40"/>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41" w:name="_Toc33834983"/>
      <w:bookmarkStart w:id="42" w:name="_Toc449451563"/>
      <w:r>
        <w:rPr>
          <w:rStyle w:val="CharSectno"/>
        </w:rPr>
        <w:t>16</w:t>
      </w:r>
      <w:r>
        <w:rPr>
          <w:snapToGrid w:val="0"/>
        </w:rPr>
        <w:t>.</w:t>
      </w:r>
      <w:r>
        <w:rPr>
          <w:snapToGrid w:val="0"/>
        </w:rPr>
        <w:tab/>
        <w:t>Speed restriction on bridge</w:t>
      </w:r>
      <w:bookmarkEnd w:id="41"/>
      <w:bookmarkEnd w:id="42"/>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43" w:name="_Toc33834984"/>
      <w:bookmarkStart w:id="44" w:name="_Toc449451564"/>
      <w:r>
        <w:rPr>
          <w:rStyle w:val="CharSectno"/>
        </w:rPr>
        <w:t>17</w:t>
      </w:r>
      <w:r>
        <w:t>.</w:t>
      </w:r>
      <w:r>
        <w:tab/>
        <w:t>Pen</w:t>
      </w:r>
      <w:r>
        <w:rPr>
          <w:snapToGrid w:val="0"/>
        </w:rPr>
        <w:t>alties for speeding</w:t>
      </w:r>
      <w:bookmarkEnd w:id="43"/>
      <w:bookmarkEnd w:id="44"/>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45" w:name="_Toc33834985"/>
      <w:bookmarkStart w:id="46" w:name="_Toc449451565"/>
      <w:r>
        <w:rPr>
          <w:rStyle w:val="CharSectno"/>
        </w:rPr>
        <w:t>18</w:t>
      </w:r>
      <w:r>
        <w:rPr>
          <w:snapToGrid w:val="0"/>
        </w:rPr>
        <w:t>.</w:t>
      </w:r>
      <w:r>
        <w:rPr>
          <w:snapToGrid w:val="0"/>
        </w:rPr>
        <w:tab/>
        <w:t>Reckless driving generally</w:t>
      </w:r>
      <w:bookmarkEnd w:id="45"/>
      <w:bookmarkEnd w:id="46"/>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47" w:name="_Toc33834986"/>
      <w:bookmarkStart w:id="48" w:name="_Toc438538093"/>
      <w:bookmarkStart w:id="49" w:name="_Toc449451566"/>
      <w:r>
        <w:rPr>
          <w:rStyle w:val="CharPartNo"/>
        </w:rPr>
        <w:t>Part 4</w:t>
      </w:r>
      <w:r>
        <w:t xml:space="preserve"> — </w:t>
      </w:r>
      <w:r>
        <w:rPr>
          <w:rStyle w:val="CharPartText"/>
        </w:rPr>
        <w:t>Making turns</w:t>
      </w:r>
      <w:bookmarkEnd w:id="47"/>
      <w:bookmarkEnd w:id="48"/>
      <w:bookmarkEnd w:id="49"/>
    </w:p>
    <w:p>
      <w:pPr>
        <w:pStyle w:val="Heading3"/>
        <w:spacing w:before="200"/>
      </w:pPr>
      <w:bookmarkStart w:id="50" w:name="_Toc33834987"/>
      <w:bookmarkStart w:id="51" w:name="_Toc438538094"/>
      <w:bookmarkStart w:id="52" w:name="_Toc449451567"/>
      <w:r>
        <w:rPr>
          <w:rStyle w:val="CharDivNo"/>
        </w:rPr>
        <w:t>Division 1</w:t>
      </w:r>
      <w:r>
        <w:t xml:space="preserve"> — </w:t>
      </w:r>
      <w:r>
        <w:rPr>
          <w:rStyle w:val="CharDivText"/>
        </w:rPr>
        <w:t>Left turns at intersections</w:t>
      </w:r>
      <w:bookmarkEnd w:id="50"/>
      <w:bookmarkEnd w:id="51"/>
      <w:bookmarkEnd w:id="52"/>
    </w:p>
    <w:p>
      <w:pPr>
        <w:pStyle w:val="Heading5"/>
        <w:spacing w:before="180"/>
        <w:rPr>
          <w:snapToGrid w:val="0"/>
        </w:rPr>
      </w:pPr>
      <w:bookmarkStart w:id="53" w:name="_Toc33834988"/>
      <w:bookmarkStart w:id="54" w:name="_Toc449451568"/>
      <w:r>
        <w:rPr>
          <w:rStyle w:val="CharSectno"/>
        </w:rPr>
        <w:t>19</w:t>
      </w:r>
      <w:r>
        <w:rPr>
          <w:snapToGrid w:val="0"/>
        </w:rPr>
        <w:t>.</w:t>
      </w:r>
      <w:r>
        <w:rPr>
          <w:snapToGrid w:val="0"/>
        </w:rPr>
        <w:tab/>
        <w:t>Application of Division</w:t>
      </w:r>
      <w:bookmarkEnd w:id="53"/>
      <w:bookmarkEnd w:id="54"/>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55" w:name="_Toc33834989"/>
      <w:bookmarkStart w:id="56" w:name="_Toc449451569"/>
      <w:r>
        <w:rPr>
          <w:rStyle w:val="CharSectno"/>
        </w:rPr>
        <w:t>20</w:t>
      </w:r>
      <w:r>
        <w:rPr>
          <w:snapToGrid w:val="0"/>
        </w:rPr>
        <w:t>.</w:t>
      </w:r>
      <w:r>
        <w:rPr>
          <w:snapToGrid w:val="0"/>
        </w:rPr>
        <w:tab/>
        <w:t>Left turns (single lanes)</w:t>
      </w:r>
      <w:bookmarkEnd w:id="55"/>
      <w:bookmarkEnd w:id="56"/>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57" w:name="_Toc33834990"/>
      <w:bookmarkStart w:id="58" w:name="_Toc449451570"/>
      <w:r>
        <w:rPr>
          <w:rStyle w:val="CharSectno"/>
        </w:rPr>
        <w:t>21</w:t>
      </w:r>
      <w:r>
        <w:rPr>
          <w:snapToGrid w:val="0"/>
        </w:rPr>
        <w:t>.</w:t>
      </w:r>
      <w:r>
        <w:rPr>
          <w:snapToGrid w:val="0"/>
        </w:rPr>
        <w:tab/>
        <w:t>Left turns (multiple lanes)</w:t>
      </w:r>
      <w:bookmarkEnd w:id="57"/>
      <w:bookmarkEnd w:id="58"/>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59" w:name="_Toc33834991"/>
      <w:bookmarkStart w:id="60" w:name="_Toc449451571"/>
      <w:r>
        <w:rPr>
          <w:rStyle w:val="CharSectno"/>
        </w:rPr>
        <w:t>22</w:t>
      </w:r>
      <w:r>
        <w:rPr>
          <w:snapToGrid w:val="0"/>
        </w:rPr>
        <w:t>.</w:t>
      </w:r>
      <w:r>
        <w:rPr>
          <w:snapToGrid w:val="0"/>
        </w:rPr>
        <w:tab/>
        <w:t>Making left turn as indicated by turn line</w:t>
      </w:r>
      <w:bookmarkEnd w:id="59"/>
      <w:bookmarkEnd w:id="60"/>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61" w:name="_Toc33834992"/>
      <w:bookmarkStart w:id="62" w:name="_Toc438538099"/>
      <w:bookmarkStart w:id="63" w:name="_Toc449451572"/>
      <w:r>
        <w:rPr>
          <w:rStyle w:val="CharDivNo"/>
          <w:spacing w:val="-4"/>
        </w:rPr>
        <w:t>Division 2</w:t>
      </w:r>
      <w:r>
        <w:rPr>
          <w:spacing w:val="-4"/>
        </w:rPr>
        <w:t xml:space="preserve"> — </w:t>
      </w:r>
      <w:r>
        <w:rPr>
          <w:rStyle w:val="CharDivText"/>
          <w:spacing w:val="-4"/>
        </w:rPr>
        <w:t>Right turns (other than hook turns) at intersections</w:t>
      </w:r>
      <w:bookmarkEnd w:id="61"/>
      <w:bookmarkEnd w:id="62"/>
      <w:bookmarkEnd w:id="63"/>
    </w:p>
    <w:p>
      <w:pPr>
        <w:pStyle w:val="Heading5"/>
        <w:keepNext w:val="0"/>
        <w:keepLines w:val="0"/>
        <w:spacing w:before="180"/>
        <w:rPr>
          <w:snapToGrid w:val="0"/>
        </w:rPr>
      </w:pPr>
      <w:bookmarkStart w:id="64" w:name="_Toc33834993"/>
      <w:bookmarkStart w:id="65" w:name="_Toc449451573"/>
      <w:r>
        <w:rPr>
          <w:rStyle w:val="CharSectno"/>
        </w:rPr>
        <w:t>23</w:t>
      </w:r>
      <w:r>
        <w:rPr>
          <w:snapToGrid w:val="0"/>
        </w:rPr>
        <w:t>.</w:t>
      </w:r>
      <w:r>
        <w:rPr>
          <w:snapToGrid w:val="0"/>
        </w:rPr>
        <w:tab/>
        <w:t>Application of Division</w:t>
      </w:r>
      <w:bookmarkEnd w:id="64"/>
      <w:bookmarkEnd w:id="65"/>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66" w:name="_Toc33834994"/>
      <w:bookmarkStart w:id="67" w:name="_Toc449451574"/>
      <w:r>
        <w:rPr>
          <w:rStyle w:val="CharSectno"/>
        </w:rPr>
        <w:t>24</w:t>
      </w:r>
      <w:r>
        <w:rPr>
          <w:snapToGrid w:val="0"/>
        </w:rPr>
        <w:t>.</w:t>
      </w:r>
      <w:r>
        <w:rPr>
          <w:snapToGrid w:val="0"/>
        </w:rPr>
        <w:tab/>
        <w:t>Right turns (two</w:t>
      </w:r>
      <w:r>
        <w:rPr>
          <w:snapToGrid w:val="0"/>
        </w:rPr>
        <w:noBreakHyphen/>
        <w:t>way, single lanes)</w:t>
      </w:r>
      <w:bookmarkEnd w:id="66"/>
      <w:bookmarkEnd w:id="67"/>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68" w:name="_Toc33834995"/>
      <w:bookmarkStart w:id="69" w:name="_Toc449451575"/>
      <w:r>
        <w:rPr>
          <w:rStyle w:val="CharSectno"/>
        </w:rPr>
        <w:t>25</w:t>
      </w:r>
      <w:r>
        <w:rPr>
          <w:snapToGrid w:val="0"/>
        </w:rPr>
        <w:t>.</w:t>
      </w:r>
      <w:r>
        <w:rPr>
          <w:snapToGrid w:val="0"/>
        </w:rPr>
        <w:tab/>
        <w:t>Right turns (one</w:t>
      </w:r>
      <w:r>
        <w:rPr>
          <w:snapToGrid w:val="0"/>
        </w:rPr>
        <w:noBreakHyphen/>
        <w:t>way, single lanes)</w:t>
      </w:r>
      <w:bookmarkEnd w:id="68"/>
      <w:bookmarkEnd w:id="69"/>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70" w:name="_Toc33834996"/>
      <w:bookmarkStart w:id="71" w:name="_Toc449451576"/>
      <w:r>
        <w:rPr>
          <w:rStyle w:val="CharSectno"/>
        </w:rPr>
        <w:t>26</w:t>
      </w:r>
      <w:r>
        <w:rPr>
          <w:snapToGrid w:val="0"/>
        </w:rPr>
        <w:t>.</w:t>
      </w:r>
      <w:r>
        <w:rPr>
          <w:snapToGrid w:val="0"/>
        </w:rPr>
        <w:tab/>
        <w:t>Right turns from multi</w:t>
      </w:r>
      <w:r>
        <w:rPr>
          <w:snapToGrid w:val="0"/>
        </w:rPr>
        <w:noBreakHyphen/>
        <w:t>lane carriageway</w:t>
      </w:r>
      <w:bookmarkEnd w:id="70"/>
      <w:bookmarkEnd w:id="71"/>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72" w:name="_Toc33834997"/>
      <w:bookmarkStart w:id="73" w:name="_Toc449451577"/>
      <w:r>
        <w:rPr>
          <w:rStyle w:val="CharSectno"/>
        </w:rPr>
        <w:t>27</w:t>
      </w:r>
      <w:r>
        <w:rPr>
          <w:snapToGrid w:val="0"/>
        </w:rPr>
        <w:t>.</w:t>
      </w:r>
      <w:r>
        <w:rPr>
          <w:snapToGrid w:val="0"/>
        </w:rPr>
        <w:tab/>
        <w:t>Making a right turn (generally)</w:t>
      </w:r>
      <w:bookmarkEnd w:id="72"/>
      <w:bookmarkEnd w:id="73"/>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74" w:name="_Toc33834998"/>
      <w:bookmarkStart w:id="75" w:name="_Toc438538105"/>
      <w:bookmarkStart w:id="76" w:name="_Toc449451578"/>
      <w:r>
        <w:rPr>
          <w:rStyle w:val="CharDivNo"/>
        </w:rPr>
        <w:t>Division 3</w:t>
      </w:r>
      <w:r>
        <w:t xml:space="preserve"> — </w:t>
      </w:r>
      <w:r>
        <w:rPr>
          <w:rStyle w:val="CharDivText"/>
        </w:rPr>
        <w:t>Hook turns by bicycles at intersections</w:t>
      </w:r>
      <w:bookmarkEnd w:id="74"/>
      <w:bookmarkEnd w:id="75"/>
      <w:bookmarkEnd w:id="76"/>
    </w:p>
    <w:p>
      <w:pPr>
        <w:pStyle w:val="Heading5"/>
        <w:spacing w:before="180"/>
      </w:pPr>
      <w:bookmarkStart w:id="77" w:name="_Toc33834999"/>
      <w:bookmarkStart w:id="78" w:name="_Toc449451579"/>
      <w:r>
        <w:rPr>
          <w:rStyle w:val="CharSectno"/>
        </w:rPr>
        <w:t>28</w:t>
      </w:r>
      <w:r>
        <w:t>.</w:t>
      </w:r>
      <w:r>
        <w:tab/>
        <w:t>Optional hook turn by bicycle rider</w:t>
      </w:r>
      <w:bookmarkEnd w:id="77"/>
      <w:bookmarkEnd w:id="78"/>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79" w:name="_Toc33835000"/>
      <w:bookmarkStart w:id="80" w:name="_Toc449451580"/>
      <w:r>
        <w:rPr>
          <w:rStyle w:val="CharSectno"/>
        </w:rPr>
        <w:t>29</w:t>
      </w:r>
      <w:r>
        <w:rPr>
          <w:snapToGrid w:val="0"/>
        </w:rPr>
        <w:t>.</w:t>
      </w:r>
      <w:r>
        <w:rPr>
          <w:snapToGrid w:val="0"/>
        </w:rPr>
        <w:tab/>
        <w:t>Bicycle rider making hook turn contrary to sign</w:t>
      </w:r>
      <w:bookmarkEnd w:id="79"/>
      <w:bookmarkEnd w:id="80"/>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81" w:name="_Toc33835001"/>
      <w:bookmarkStart w:id="82" w:name="_Toc438538108"/>
      <w:bookmarkStart w:id="83" w:name="_Toc449451581"/>
      <w:r>
        <w:rPr>
          <w:rStyle w:val="CharDivNo"/>
        </w:rPr>
        <w:t>Division 4</w:t>
      </w:r>
      <w:r>
        <w:t xml:space="preserve"> — </w:t>
      </w:r>
      <w:r>
        <w:rPr>
          <w:rStyle w:val="CharDivText"/>
        </w:rPr>
        <w:t>U turns</w:t>
      </w:r>
      <w:bookmarkEnd w:id="81"/>
      <w:bookmarkEnd w:id="82"/>
      <w:bookmarkEnd w:id="83"/>
    </w:p>
    <w:p>
      <w:pPr>
        <w:pStyle w:val="Heading5"/>
        <w:spacing w:before="180"/>
        <w:rPr>
          <w:snapToGrid w:val="0"/>
        </w:rPr>
      </w:pPr>
      <w:bookmarkStart w:id="84" w:name="_Toc33835002"/>
      <w:bookmarkStart w:id="85" w:name="_Toc449451582"/>
      <w:r>
        <w:rPr>
          <w:rStyle w:val="CharSectno"/>
        </w:rPr>
        <w:t>30</w:t>
      </w:r>
      <w:r>
        <w:rPr>
          <w:snapToGrid w:val="0"/>
        </w:rPr>
        <w:t>.</w:t>
      </w:r>
      <w:r>
        <w:rPr>
          <w:snapToGrid w:val="0"/>
        </w:rPr>
        <w:tab/>
        <w:t>U turns on carriageway</w:t>
      </w:r>
      <w:bookmarkEnd w:id="84"/>
      <w:bookmarkEnd w:id="85"/>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86" w:name="_Toc33835003"/>
      <w:bookmarkStart w:id="87" w:name="_Toc449451583"/>
      <w:r>
        <w:rPr>
          <w:rStyle w:val="CharSectno"/>
        </w:rPr>
        <w:t>31</w:t>
      </w:r>
      <w:r>
        <w:rPr>
          <w:snapToGrid w:val="0"/>
        </w:rPr>
        <w:t>.</w:t>
      </w:r>
      <w:r>
        <w:rPr>
          <w:snapToGrid w:val="0"/>
        </w:rPr>
        <w:tab/>
        <w:t>U turns at intersection</w:t>
      </w:r>
      <w:bookmarkEnd w:id="86"/>
      <w:bookmarkEnd w:id="87"/>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88" w:name="_Toc33835004"/>
      <w:bookmarkStart w:id="89" w:name="_Toc449451584"/>
      <w:r>
        <w:rPr>
          <w:rStyle w:val="CharSectno"/>
        </w:rPr>
        <w:t>32</w:t>
      </w:r>
      <w:r>
        <w:rPr>
          <w:snapToGrid w:val="0"/>
        </w:rPr>
        <w:t>.</w:t>
      </w:r>
      <w:r>
        <w:rPr>
          <w:snapToGrid w:val="0"/>
        </w:rPr>
        <w:tab/>
        <w:t>U turns generally</w:t>
      </w:r>
      <w:bookmarkEnd w:id="88"/>
      <w:bookmarkEnd w:id="89"/>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90" w:name="_Toc33835005"/>
      <w:bookmarkStart w:id="91" w:name="_Toc438538112"/>
      <w:bookmarkStart w:id="92" w:name="_Toc449451585"/>
      <w:r>
        <w:rPr>
          <w:rStyle w:val="CharDivNo"/>
        </w:rPr>
        <w:t>Division 5</w:t>
      </w:r>
      <w:r>
        <w:t xml:space="preserve"> — </w:t>
      </w:r>
      <w:r>
        <w:rPr>
          <w:rStyle w:val="CharDivText"/>
        </w:rPr>
        <w:t>Turns from a carriageway to land abutting the carriageway</w:t>
      </w:r>
      <w:bookmarkEnd w:id="90"/>
      <w:bookmarkEnd w:id="91"/>
      <w:bookmarkEnd w:id="92"/>
    </w:p>
    <w:p>
      <w:pPr>
        <w:pStyle w:val="Heading5"/>
        <w:rPr>
          <w:snapToGrid w:val="0"/>
        </w:rPr>
      </w:pPr>
      <w:bookmarkStart w:id="93" w:name="_Toc33835006"/>
      <w:bookmarkStart w:id="94" w:name="_Toc449451586"/>
      <w:r>
        <w:rPr>
          <w:rStyle w:val="CharSectno"/>
        </w:rPr>
        <w:t>33</w:t>
      </w:r>
      <w:r>
        <w:rPr>
          <w:snapToGrid w:val="0"/>
        </w:rPr>
        <w:t>.</w:t>
      </w:r>
      <w:r>
        <w:rPr>
          <w:snapToGrid w:val="0"/>
        </w:rPr>
        <w:tab/>
        <w:t>Turns to enter abutting land</w:t>
      </w:r>
      <w:bookmarkEnd w:id="93"/>
      <w:bookmarkEnd w:id="94"/>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95" w:name="_Toc33835007"/>
      <w:bookmarkStart w:id="96" w:name="_Toc438538114"/>
      <w:bookmarkStart w:id="97" w:name="_Toc449451587"/>
      <w:r>
        <w:rPr>
          <w:rStyle w:val="CharPartNo"/>
        </w:rPr>
        <w:t>Part 5</w:t>
      </w:r>
      <w:r>
        <w:rPr>
          <w:rStyle w:val="CharDivNo"/>
        </w:rPr>
        <w:t xml:space="preserve"> </w:t>
      </w:r>
      <w:r>
        <w:t>—</w:t>
      </w:r>
      <w:r>
        <w:rPr>
          <w:rStyle w:val="CharDivText"/>
        </w:rPr>
        <w:t xml:space="preserve"> </w:t>
      </w:r>
      <w:r>
        <w:rPr>
          <w:rStyle w:val="CharPartText"/>
        </w:rPr>
        <w:t>Turning and stop signals</w:t>
      </w:r>
      <w:bookmarkEnd w:id="95"/>
      <w:bookmarkEnd w:id="96"/>
      <w:bookmarkEnd w:id="97"/>
    </w:p>
    <w:p>
      <w:pPr>
        <w:pStyle w:val="Heading5"/>
        <w:rPr>
          <w:snapToGrid w:val="0"/>
        </w:rPr>
      </w:pPr>
      <w:bookmarkStart w:id="98" w:name="_Toc33835008"/>
      <w:bookmarkStart w:id="99" w:name="_Toc449451588"/>
      <w:r>
        <w:rPr>
          <w:rStyle w:val="CharSectno"/>
        </w:rPr>
        <w:t>34</w:t>
      </w:r>
      <w:r>
        <w:rPr>
          <w:snapToGrid w:val="0"/>
        </w:rPr>
        <w:t>.</w:t>
      </w:r>
      <w:r>
        <w:rPr>
          <w:snapToGrid w:val="0"/>
        </w:rPr>
        <w:tab/>
        <w:t>Terms used</w:t>
      </w:r>
      <w:bookmarkEnd w:id="98"/>
      <w:bookmarkEnd w:id="99"/>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00" w:name="_Toc33835009"/>
      <w:bookmarkStart w:id="101" w:name="_Toc449451589"/>
      <w:r>
        <w:rPr>
          <w:rStyle w:val="CharSectno"/>
        </w:rPr>
        <w:t>35</w:t>
      </w:r>
      <w:r>
        <w:rPr>
          <w:snapToGrid w:val="0"/>
        </w:rPr>
        <w:t>.</w:t>
      </w:r>
      <w:r>
        <w:rPr>
          <w:snapToGrid w:val="0"/>
        </w:rPr>
        <w:tab/>
        <w:t>When drivers are to give signals</w:t>
      </w:r>
      <w:bookmarkEnd w:id="100"/>
      <w:bookmarkEnd w:id="101"/>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102" w:name="_Toc33835010"/>
      <w:bookmarkStart w:id="103" w:name="_Toc449451590"/>
      <w:r>
        <w:rPr>
          <w:rStyle w:val="CharSectno"/>
        </w:rPr>
        <w:t>36</w:t>
      </w:r>
      <w:r>
        <w:rPr>
          <w:snapToGrid w:val="0"/>
        </w:rPr>
        <w:t>.</w:t>
      </w:r>
      <w:r>
        <w:rPr>
          <w:snapToGrid w:val="0"/>
        </w:rPr>
        <w:tab/>
        <w:t>How drivers are to give signals</w:t>
      </w:r>
      <w:bookmarkEnd w:id="102"/>
      <w:bookmarkEnd w:id="103"/>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04" w:name="_Toc33835011"/>
      <w:bookmarkStart w:id="105" w:name="_Toc449451591"/>
      <w:r>
        <w:rPr>
          <w:rStyle w:val="CharSectno"/>
        </w:rPr>
        <w:t>37</w:t>
      </w:r>
      <w:r>
        <w:rPr>
          <w:snapToGrid w:val="0"/>
        </w:rPr>
        <w:t>.</w:t>
      </w:r>
      <w:r>
        <w:rPr>
          <w:snapToGrid w:val="0"/>
        </w:rPr>
        <w:tab/>
        <w:t>How long should hand signals be given</w:t>
      </w:r>
      <w:bookmarkEnd w:id="104"/>
      <w:bookmarkEnd w:id="105"/>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06" w:name="_Toc33835012"/>
      <w:bookmarkStart w:id="107" w:name="_Toc449451592"/>
      <w:r>
        <w:rPr>
          <w:rStyle w:val="CharSectno"/>
        </w:rPr>
        <w:t>38</w:t>
      </w:r>
      <w:r>
        <w:rPr>
          <w:snapToGrid w:val="0"/>
        </w:rPr>
        <w:t>.</w:t>
      </w:r>
      <w:r>
        <w:rPr>
          <w:snapToGrid w:val="0"/>
        </w:rPr>
        <w:tab/>
        <w:t>Use of signalling devices</w:t>
      </w:r>
      <w:bookmarkEnd w:id="106"/>
      <w:bookmarkEnd w:id="107"/>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08" w:name="_Toc33835013"/>
      <w:bookmarkStart w:id="109" w:name="_Toc438538120"/>
      <w:bookmarkStart w:id="110" w:name="_Toc449451593"/>
      <w:r>
        <w:rPr>
          <w:rStyle w:val="CharPartNo"/>
        </w:rPr>
        <w:t>Part 6</w:t>
      </w:r>
      <w:r>
        <w:t xml:space="preserve"> — </w:t>
      </w:r>
      <w:r>
        <w:rPr>
          <w:rStyle w:val="CharPartText"/>
        </w:rPr>
        <w:t>Traffic</w:t>
      </w:r>
      <w:r>
        <w:rPr>
          <w:rStyle w:val="CharPartText"/>
        </w:rPr>
        <w:noBreakHyphen/>
        <w:t>control signals (traffic lights and twin alternating red lights)</w:t>
      </w:r>
      <w:bookmarkEnd w:id="108"/>
      <w:bookmarkEnd w:id="109"/>
      <w:bookmarkEnd w:id="110"/>
    </w:p>
    <w:p>
      <w:pPr>
        <w:pStyle w:val="Heading3"/>
      </w:pPr>
      <w:bookmarkStart w:id="111" w:name="_Toc33835014"/>
      <w:bookmarkStart w:id="112" w:name="_Toc438538121"/>
      <w:bookmarkStart w:id="113" w:name="_Toc449451594"/>
      <w:r>
        <w:rPr>
          <w:rStyle w:val="CharDivNo"/>
        </w:rPr>
        <w:t>Division 1</w:t>
      </w:r>
      <w:r>
        <w:t xml:space="preserve"> — </w:t>
      </w:r>
      <w:r>
        <w:rPr>
          <w:rStyle w:val="CharDivText"/>
        </w:rPr>
        <w:t>Obeying traffic</w:t>
      </w:r>
      <w:r>
        <w:rPr>
          <w:rStyle w:val="CharDivText"/>
        </w:rPr>
        <w:noBreakHyphen/>
        <w:t>control signals (traffic lights)</w:t>
      </w:r>
      <w:bookmarkEnd w:id="111"/>
      <w:bookmarkEnd w:id="112"/>
      <w:bookmarkEnd w:id="113"/>
    </w:p>
    <w:p>
      <w:pPr>
        <w:pStyle w:val="Heading5"/>
        <w:spacing w:before="240"/>
      </w:pPr>
      <w:bookmarkStart w:id="114" w:name="_Toc33835015"/>
      <w:bookmarkStart w:id="115" w:name="_Toc449451595"/>
      <w:r>
        <w:rPr>
          <w:rStyle w:val="CharSectno"/>
        </w:rPr>
        <w:t>39</w:t>
      </w:r>
      <w:r>
        <w:rPr>
          <w:snapToGrid w:val="0"/>
        </w:rPr>
        <w:t>.</w:t>
      </w:r>
      <w:r>
        <w:rPr>
          <w:snapToGrid w:val="0"/>
        </w:rPr>
        <w:tab/>
        <w:t>Effect of circular green signal or green arrow</w:t>
      </w:r>
      <w:bookmarkEnd w:id="114"/>
      <w:bookmarkEnd w:id="115"/>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rPr>
          <w:snapToGrid w:val="0"/>
        </w:rPr>
      </w:pPr>
      <w:bookmarkStart w:id="116" w:name="_Toc33835016"/>
      <w:bookmarkStart w:id="117" w:name="_Toc449451596"/>
      <w:r>
        <w:rPr>
          <w:rStyle w:val="CharSectno"/>
        </w:rPr>
        <w:t>40</w:t>
      </w:r>
      <w:r>
        <w:t>.</w:t>
      </w:r>
      <w:r>
        <w:tab/>
        <w:t>S</w:t>
      </w:r>
      <w:r>
        <w:rPr>
          <w:snapToGrid w:val="0"/>
        </w:rPr>
        <w:t>topping for circular red signal or red arrow</w:t>
      </w:r>
      <w:bookmarkEnd w:id="116"/>
      <w:bookmarkEnd w:id="117"/>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18" w:name="_Toc33835017"/>
      <w:bookmarkStart w:id="119" w:name="_Toc449451597"/>
      <w:r>
        <w:rPr>
          <w:rStyle w:val="CharSectno"/>
        </w:rPr>
        <w:t>41A</w:t>
      </w:r>
      <w:r>
        <w:t>.</w:t>
      </w:r>
      <w:r>
        <w:tab/>
        <w:t>Motor vehicles not to enter bicycle storage area</w:t>
      </w:r>
      <w:bookmarkEnd w:id="118"/>
      <w:bookmarkEnd w:id="119"/>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20" w:name="_Toc33835018"/>
      <w:bookmarkStart w:id="121" w:name="_Toc449451598"/>
      <w:r>
        <w:rPr>
          <w:rStyle w:val="CharSectno"/>
        </w:rPr>
        <w:t>41</w:t>
      </w:r>
      <w:r>
        <w:rPr>
          <w:snapToGrid w:val="0"/>
        </w:rPr>
        <w:t>.</w:t>
      </w:r>
      <w:r>
        <w:rPr>
          <w:snapToGrid w:val="0"/>
        </w:rPr>
        <w:tab/>
        <w:t>Stopping for circular yellow signal or yellow arrow</w:t>
      </w:r>
      <w:bookmarkEnd w:id="120"/>
      <w:bookmarkEnd w:id="121"/>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22" w:name="_Toc33835019"/>
      <w:bookmarkStart w:id="123" w:name="_Toc449451599"/>
      <w:r>
        <w:rPr>
          <w:rStyle w:val="CharSectno"/>
        </w:rPr>
        <w:t>42</w:t>
      </w:r>
      <w:r>
        <w:rPr>
          <w:snapToGrid w:val="0"/>
        </w:rPr>
        <w:t>.</w:t>
      </w:r>
      <w:r>
        <w:rPr>
          <w:snapToGrid w:val="0"/>
        </w:rPr>
        <w:tab/>
        <w:t>Green arrow with red or yellow signal, effect of</w:t>
      </w:r>
      <w:bookmarkEnd w:id="122"/>
      <w:bookmarkEnd w:id="123"/>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24" w:name="_Toc33835020"/>
      <w:bookmarkStart w:id="125" w:name="_Toc449451600"/>
      <w:r>
        <w:rPr>
          <w:rStyle w:val="CharSectno"/>
        </w:rPr>
        <w:t>43</w:t>
      </w:r>
      <w:r>
        <w:rPr>
          <w:snapToGrid w:val="0"/>
        </w:rPr>
        <w:t>.</w:t>
      </w:r>
      <w:r>
        <w:rPr>
          <w:snapToGrid w:val="0"/>
        </w:rPr>
        <w:tab/>
        <w:t>Turning left on red signal</w:t>
      </w:r>
      <w:bookmarkEnd w:id="124"/>
      <w:bookmarkEnd w:id="125"/>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26" w:name="_Toc33835021"/>
      <w:bookmarkStart w:id="127" w:name="_Toc449451601"/>
      <w:r>
        <w:rPr>
          <w:rStyle w:val="CharSectno"/>
          <w:spacing w:val="-4"/>
        </w:rPr>
        <w:t>44</w:t>
      </w:r>
      <w:r>
        <w:rPr>
          <w:snapToGrid w:val="0"/>
          <w:spacing w:val="-4"/>
        </w:rPr>
        <w:t>.</w:t>
      </w:r>
      <w:r>
        <w:rPr>
          <w:snapToGrid w:val="0"/>
          <w:spacing w:val="-4"/>
        </w:rPr>
        <w:tab/>
        <w:t>What to do if signals change when intersection congested etc.</w:t>
      </w:r>
      <w:bookmarkEnd w:id="126"/>
      <w:bookmarkEnd w:id="127"/>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28" w:name="_Toc33835022"/>
      <w:bookmarkStart w:id="129" w:name="_Toc438538129"/>
      <w:bookmarkStart w:id="130" w:name="_Toc449451602"/>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28"/>
      <w:bookmarkEnd w:id="129"/>
      <w:bookmarkEnd w:id="130"/>
    </w:p>
    <w:p>
      <w:pPr>
        <w:pStyle w:val="Heading5"/>
        <w:spacing w:before="200"/>
        <w:rPr>
          <w:snapToGrid w:val="0"/>
        </w:rPr>
      </w:pPr>
      <w:bookmarkStart w:id="131" w:name="_Toc33835023"/>
      <w:bookmarkStart w:id="132" w:name="_Toc449451603"/>
      <w:r>
        <w:rPr>
          <w:rStyle w:val="CharSectno"/>
        </w:rPr>
        <w:t>45</w:t>
      </w:r>
      <w:r>
        <w:rPr>
          <w:snapToGrid w:val="0"/>
        </w:rPr>
        <w:t>.</w:t>
      </w:r>
      <w:r>
        <w:rPr>
          <w:snapToGrid w:val="0"/>
        </w:rPr>
        <w:tab/>
        <w:t>Right of way during turns at intersection with traffic</w:t>
      </w:r>
      <w:r>
        <w:rPr>
          <w:snapToGrid w:val="0"/>
        </w:rPr>
        <w:noBreakHyphen/>
        <w:t>control signals</w:t>
      </w:r>
      <w:bookmarkEnd w:id="131"/>
      <w:bookmarkEnd w:id="132"/>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33" w:name="_Toc33835024"/>
      <w:bookmarkStart w:id="134" w:name="_Toc449451604"/>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33"/>
      <w:bookmarkEnd w:id="134"/>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 xml:space="preserve">police officer </w:t>
      </w:r>
      <w:r>
        <w:rPr>
          <w:snapToGrid w:val="0"/>
        </w:rPr>
        <w:t xml:space="preserve">, if a </w:t>
      </w:r>
      <w:r>
        <w:t xml:space="preserve">police officer </w:t>
      </w:r>
      <w:r>
        <w:rPr>
          <w:snapToGrid w:val="0"/>
        </w:rPr>
        <w:t xml:space="preserv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135" w:name="_Toc33835025"/>
      <w:bookmarkStart w:id="136" w:name="_Toc449451605"/>
      <w:r>
        <w:rPr>
          <w:rStyle w:val="CharSectno"/>
        </w:rPr>
        <w:t>47</w:t>
      </w:r>
      <w:r>
        <w:rPr>
          <w:snapToGrid w:val="0"/>
        </w:rPr>
        <w:t>.</w:t>
      </w:r>
      <w:r>
        <w:rPr>
          <w:snapToGrid w:val="0"/>
        </w:rPr>
        <w:tab/>
        <w:t>Giving way at flashing yellow traffic arrow at intersection</w:t>
      </w:r>
      <w:bookmarkEnd w:id="135"/>
      <w:bookmarkEnd w:id="136"/>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137" w:name="_Toc33835026"/>
      <w:bookmarkStart w:id="138" w:name="_Toc449451606"/>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37"/>
      <w:bookmarkEnd w:id="138"/>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pPr>
      <w:bookmarkStart w:id="139" w:name="_Toc33835027"/>
      <w:bookmarkStart w:id="140" w:name="_Toc438538134"/>
      <w:bookmarkStart w:id="141" w:name="_Toc449451607"/>
      <w:r>
        <w:rPr>
          <w:rStyle w:val="CharDivNo"/>
        </w:rPr>
        <w:t>Division 3</w:t>
      </w:r>
      <w:r>
        <w:t xml:space="preserve"> — </w:t>
      </w:r>
      <w:r>
        <w:rPr>
          <w:rStyle w:val="CharDivText"/>
        </w:rPr>
        <w:t>Twin alternating red lights</w:t>
      </w:r>
      <w:bookmarkEnd w:id="139"/>
      <w:bookmarkEnd w:id="140"/>
      <w:bookmarkEnd w:id="141"/>
    </w:p>
    <w:p>
      <w:pPr>
        <w:pStyle w:val="Heading5"/>
        <w:spacing w:before="180"/>
        <w:rPr>
          <w:snapToGrid w:val="0"/>
        </w:rPr>
      </w:pPr>
      <w:bookmarkStart w:id="142" w:name="_Toc33835028"/>
      <w:bookmarkStart w:id="143" w:name="_Toc449451608"/>
      <w:r>
        <w:rPr>
          <w:rStyle w:val="CharSectno"/>
        </w:rPr>
        <w:t>49</w:t>
      </w:r>
      <w:r>
        <w:rPr>
          <w:snapToGrid w:val="0"/>
        </w:rPr>
        <w:t>.</w:t>
      </w:r>
      <w:r>
        <w:rPr>
          <w:snapToGrid w:val="0"/>
        </w:rPr>
        <w:tab/>
        <w:t>Stopping for twin alternating red lights (except at level crossings)</w:t>
      </w:r>
      <w:bookmarkEnd w:id="142"/>
      <w:bookmarkEnd w:id="143"/>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44" w:name="_Toc33835029"/>
      <w:bookmarkStart w:id="145" w:name="_Toc438538136"/>
      <w:bookmarkStart w:id="146" w:name="_Toc449451609"/>
      <w:r>
        <w:rPr>
          <w:rStyle w:val="CharPartNo"/>
        </w:rPr>
        <w:t>Part 7</w:t>
      </w:r>
      <w:r>
        <w:t xml:space="preserve"> — </w:t>
      </w:r>
      <w:r>
        <w:rPr>
          <w:rStyle w:val="CharPartText"/>
        </w:rPr>
        <w:t>Giving way</w:t>
      </w:r>
      <w:bookmarkEnd w:id="144"/>
      <w:bookmarkEnd w:id="145"/>
      <w:bookmarkEnd w:id="146"/>
    </w:p>
    <w:p>
      <w:pPr>
        <w:pStyle w:val="Heading3"/>
      </w:pPr>
      <w:bookmarkStart w:id="147" w:name="_Toc33835030"/>
      <w:bookmarkStart w:id="148" w:name="_Toc438538137"/>
      <w:bookmarkStart w:id="149" w:name="_Toc449451610"/>
      <w:r>
        <w:rPr>
          <w:rStyle w:val="CharDivNo"/>
        </w:rPr>
        <w:t>Division 1</w:t>
      </w:r>
      <w:r>
        <w:t xml:space="preserve"> — </w:t>
      </w:r>
      <w:r>
        <w:rPr>
          <w:rStyle w:val="CharDivText"/>
        </w:rPr>
        <w:t>Places with a stop sign, stop line, give way sign or give way line applying to the driver</w:t>
      </w:r>
      <w:bookmarkEnd w:id="147"/>
      <w:bookmarkEnd w:id="148"/>
      <w:bookmarkEnd w:id="149"/>
    </w:p>
    <w:p>
      <w:pPr>
        <w:pStyle w:val="Heading5"/>
        <w:spacing w:before="240"/>
        <w:rPr>
          <w:snapToGrid w:val="0"/>
        </w:rPr>
      </w:pPr>
      <w:bookmarkStart w:id="150" w:name="_Toc33835031"/>
      <w:bookmarkStart w:id="151" w:name="_Toc449451611"/>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50"/>
      <w:bookmarkEnd w:id="151"/>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152" w:name="_Toc33835032"/>
      <w:bookmarkStart w:id="153" w:name="_Toc449451612"/>
      <w:r>
        <w:rPr>
          <w:rStyle w:val="CharSectno"/>
        </w:rPr>
        <w:t>51</w:t>
      </w:r>
      <w:r>
        <w:rPr>
          <w:snapToGrid w:val="0"/>
        </w:rPr>
        <w:t>.</w:t>
      </w:r>
      <w:r>
        <w:rPr>
          <w:snapToGrid w:val="0"/>
        </w:rPr>
        <w:tab/>
        <w:t>Stopping and giving way at stop sign or stop line at other places</w:t>
      </w:r>
      <w:bookmarkEnd w:id="152"/>
      <w:bookmarkEnd w:id="153"/>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 9 Sep 2014 p. 3245.]</w:t>
      </w:r>
    </w:p>
    <w:p>
      <w:pPr>
        <w:pStyle w:val="Heading5"/>
        <w:rPr>
          <w:snapToGrid w:val="0"/>
        </w:rPr>
      </w:pPr>
      <w:bookmarkStart w:id="154" w:name="_Toc33835033"/>
      <w:bookmarkStart w:id="155" w:name="_Toc449451613"/>
      <w:r>
        <w:rPr>
          <w:rStyle w:val="CharSectno"/>
        </w:rPr>
        <w:t>52</w:t>
      </w:r>
      <w:r>
        <w:rPr>
          <w:snapToGrid w:val="0"/>
        </w:rPr>
        <w:t>.</w:t>
      </w:r>
      <w:r>
        <w:rPr>
          <w:snapToGrid w:val="0"/>
        </w:rPr>
        <w:tab/>
        <w:t>Giving way at give way sign or give way line at intersection</w:t>
      </w:r>
      <w:bookmarkEnd w:id="154"/>
      <w:bookmarkEnd w:id="155"/>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Subsection"/>
        <w:spacing w:before="120"/>
        <w:rPr>
          <w:snapToGrid w:val="0"/>
        </w:rPr>
      </w:pP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156" w:name="_Toc33835034"/>
      <w:bookmarkStart w:id="157" w:name="_Toc449451614"/>
      <w:r>
        <w:rPr>
          <w:rStyle w:val="CharSectno"/>
        </w:rPr>
        <w:t>53</w:t>
      </w:r>
      <w:r>
        <w:rPr>
          <w:snapToGrid w:val="0"/>
        </w:rPr>
        <w:t>.</w:t>
      </w:r>
      <w:r>
        <w:rPr>
          <w:snapToGrid w:val="0"/>
        </w:rPr>
        <w:tab/>
        <w:t>Giving way at give way sign at bridge or length of narrow carriageway</w:t>
      </w:r>
      <w:bookmarkEnd w:id="156"/>
      <w:bookmarkEnd w:id="157"/>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158" w:name="_Toc33835035"/>
      <w:bookmarkStart w:id="159" w:name="_Toc449451615"/>
      <w:r>
        <w:rPr>
          <w:rStyle w:val="CharSectno"/>
        </w:rPr>
        <w:t>54</w:t>
      </w:r>
      <w:r>
        <w:rPr>
          <w:snapToGrid w:val="0"/>
        </w:rPr>
        <w:t>.</w:t>
      </w:r>
      <w:r>
        <w:rPr>
          <w:snapToGrid w:val="0"/>
        </w:rPr>
        <w:tab/>
        <w:t>Giving way at give way sign or give way line at other places</w:t>
      </w:r>
      <w:bookmarkEnd w:id="158"/>
      <w:bookmarkEnd w:id="159"/>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160" w:name="_Toc33835036"/>
      <w:bookmarkStart w:id="161" w:name="_Toc438538143"/>
      <w:bookmarkStart w:id="162" w:name="_Toc449451616"/>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60"/>
      <w:bookmarkEnd w:id="161"/>
      <w:bookmarkEnd w:id="162"/>
    </w:p>
    <w:p>
      <w:pPr>
        <w:pStyle w:val="Heading5"/>
        <w:spacing w:before="260"/>
        <w:rPr>
          <w:snapToGrid w:val="0"/>
        </w:rPr>
      </w:pPr>
      <w:bookmarkStart w:id="163" w:name="_Toc33835037"/>
      <w:bookmarkStart w:id="164" w:name="_Toc449451617"/>
      <w:r>
        <w:rPr>
          <w:rStyle w:val="CharSectno"/>
        </w:rPr>
        <w:t>55</w:t>
      </w:r>
      <w:r>
        <w:rPr>
          <w:snapToGrid w:val="0"/>
        </w:rPr>
        <w:t>.</w:t>
      </w:r>
      <w:r>
        <w:rPr>
          <w:snapToGrid w:val="0"/>
        </w:rPr>
        <w:tab/>
        <w:t>Giving way at intersection (except T</w:t>
      </w:r>
      <w:r>
        <w:rPr>
          <w:snapToGrid w:val="0"/>
        </w:rPr>
        <w:noBreakHyphen/>
        <w:t>intersection or roundabout)</w:t>
      </w:r>
      <w:bookmarkEnd w:id="163"/>
      <w:bookmarkEnd w:id="164"/>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165" w:name="_Toc33835038"/>
      <w:bookmarkStart w:id="166" w:name="_Toc449451618"/>
      <w:r>
        <w:rPr>
          <w:rStyle w:val="CharSectno"/>
        </w:rPr>
        <w:t>56</w:t>
      </w:r>
      <w:r>
        <w:rPr>
          <w:snapToGrid w:val="0"/>
        </w:rPr>
        <w:t>.</w:t>
      </w:r>
      <w:r>
        <w:rPr>
          <w:snapToGrid w:val="0"/>
        </w:rPr>
        <w:tab/>
        <w:t>Giving way at T</w:t>
      </w:r>
      <w:r>
        <w:rPr>
          <w:snapToGrid w:val="0"/>
        </w:rPr>
        <w:noBreakHyphen/>
        <w:t>intersection</w:t>
      </w:r>
      <w:bookmarkEnd w:id="165"/>
      <w:bookmarkEnd w:id="166"/>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167" w:name="_Toc33835039"/>
      <w:bookmarkStart w:id="168" w:name="_Toc438538146"/>
      <w:bookmarkStart w:id="169" w:name="_Toc449451619"/>
      <w:r>
        <w:rPr>
          <w:rStyle w:val="CharDivNo"/>
        </w:rPr>
        <w:t>Division 3</w:t>
      </w:r>
      <w:r>
        <w:t xml:space="preserve"> — </w:t>
      </w:r>
      <w:r>
        <w:rPr>
          <w:rStyle w:val="CharDivText"/>
        </w:rPr>
        <w:t>Entering or leaving land abutting a carriageway or road</w:t>
      </w:r>
      <w:bookmarkEnd w:id="167"/>
      <w:bookmarkEnd w:id="168"/>
      <w:bookmarkEnd w:id="169"/>
    </w:p>
    <w:p>
      <w:pPr>
        <w:pStyle w:val="Heading5"/>
        <w:spacing w:before="180"/>
        <w:rPr>
          <w:snapToGrid w:val="0"/>
        </w:rPr>
      </w:pPr>
      <w:bookmarkStart w:id="170" w:name="_Toc33835040"/>
      <w:bookmarkStart w:id="171" w:name="_Toc449451620"/>
      <w:r>
        <w:rPr>
          <w:rStyle w:val="CharSectno"/>
        </w:rPr>
        <w:t>57</w:t>
      </w:r>
      <w:r>
        <w:rPr>
          <w:snapToGrid w:val="0"/>
        </w:rPr>
        <w:t>.</w:t>
      </w:r>
      <w:r>
        <w:rPr>
          <w:snapToGrid w:val="0"/>
        </w:rPr>
        <w:tab/>
        <w:t>Giving way when entering carriageway from land abutting carriageway or road</w:t>
      </w:r>
      <w:bookmarkEnd w:id="170"/>
      <w:bookmarkEnd w:id="171"/>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172" w:name="_Toc33835041"/>
      <w:bookmarkStart w:id="173" w:name="_Toc449451621"/>
      <w:r>
        <w:rPr>
          <w:rStyle w:val="CharSectno"/>
        </w:rPr>
        <w:t>58</w:t>
      </w:r>
      <w:r>
        <w:rPr>
          <w:snapToGrid w:val="0"/>
        </w:rPr>
        <w:t>.</w:t>
      </w:r>
      <w:r>
        <w:rPr>
          <w:snapToGrid w:val="0"/>
        </w:rPr>
        <w:tab/>
        <w:t>Giving way when entering land abutting carriageway or road from carriageway</w:t>
      </w:r>
      <w:bookmarkEnd w:id="172"/>
      <w:bookmarkEnd w:id="173"/>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174" w:name="_Toc33835042"/>
      <w:bookmarkStart w:id="175" w:name="_Toc438538149"/>
      <w:bookmarkStart w:id="176" w:name="_Toc449451622"/>
      <w:r>
        <w:rPr>
          <w:rStyle w:val="CharDivNo"/>
        </w:rPr>
        <w:t>Division 4</w:t>
      </w:r>
      <w:r>
        <w:t xml:space="preserve"> — </w:t>
      </w:r>
      <w:r>
        <w:rPr>
          <w:rStyle w:val="CharDivText"/>
        </w:rPr>
        <w:t>Keeping clear of and giving way to particular vehicles</w:t>
      </w:r>
      <w:bookmarkEnd w:id="174"/>
      <w:bookmarkEnd w:id="175"/>
      <w:bookmarkEnd w:id="176"/>
    </w:p>
    <w:p>
      <w:pPr>
        <w:pStyle w:val="Heading5"/>
        <w:spacing w:before="240"/>
        <w:rPr>
          <w:snapToGrid w:val="0"/>
        </w:rPr>
      </w:pPr>
      <w:bookmarkStart w:id="177" w:name="_Toc33835043"/>
      <w:bookmarkStart w:id="178" w:name="_Toc449451623"/>
      <w:r>
        <w:rPr>
          <w:rStyle w:val="CharSectno"/>
        </w:rPr>
        <w:t>59</w:t>
      </w:r>
      <w:r>
        <w:rPr>
          <w:snapToGrid w:val="0"/>
        </w:rPr>
        <w:t>.</w:t>
      </w:r>
      <w:r>
        <w:rPr>
          <w:snapToGrid w:val="0"/>
        </w:rPr>
        <w:tab/>
        <w:t>Giving way to public buses</w:t>
      </w:r>
      <w:bookmarkEnd w:id="177"/>
      <w:bookmarkEnd w:id="178"/>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179" w:name="_Toc33835044"/>
      <w:bookmarkStart w:id="180" w:name="_Toc449451624"/>
      <w:r>
        <w:rPr>
          <w:rStyle w:val="CharSectno"/>
        </w:rPr>
        <w:t>60</w:t>
      </w:r>
      <w:r>
        <w:rPr>
          <w:snapToGrid w:val="0"/>
        </w:rPr>
        <w:t>.</w:t>
      </w:r>
      <w:r>
        <w:rPr>
          <w:snapToGrid w:val="0"/>
        </w:rPr>
        <w:tab/>
        <w:t>Keeping clear of police and emergency vehicles</w:t>
      </w:r>
      <w:bookmarkEnd w:id="179"/>
      <w:bookmarkEnd w:id="180"/>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181" w:name="_Toc33835045"/>
      <w:bookmarkStart w:id="182" w:name="_Toc438538152"/>
      <w:bookmarkStart w:id="183" w:name="_Toc449451625"/>
      <w:r>
        <w:rPr>
          <w:rStyle w:val="CharDivNo"/>
        </w:rPr>
        <w:t>Division 5</w:t>
      </w:r>
      <w:r>
        <w:t xml:space="preserve"> — </w:t>
      </w:r>
      <w:r>
        <w:rPr>
          <w:rStyle w:val="CharDivText"/>
        </w:rPr>
        <w:t>Crossings and shared zones</w:t>
      </w:r>
      <w:bookmarkEnd w:id="181"/>
      <w:bookmarkEnd w:id="182"/>
      <w:bookmarkEnd w:id="183"/>
    </w:p>
    <w:p>
      <w:pPr>
        <w:pStyle w:val="Heading5"/>
        <w:spacing w:before="180"/>
        <w:rPr>
          <w:snapToGrid w:val="0"/>
        </w:rPr>
      </w:pPr>
      <w:bookmarkStart w:id="184" w:name="_Toc33835046"/>
      <w:bookmarkStart w:id="185" w:name="_Toc449451626"/>
      <w:r>
        <w:rPr>
          <w:rStyle w:val="CharSectno"/>
        </w:rPr>
        <w:t>61</w:t>
      </w:r>
      <w:r>
        <w:rPr>
          <w:snapToGrid w:val="0"/>
        </w:rPr>
        <w:t>.</w:t>
      </w:r>
      <w:r>
        <w:rPr>
          <w:snapToGrid w:val="0"/>
        </w:rPr>
        <w:tab/>
        <w:t>Children’s crossings</w:t>
      </w:r>
      <w:bookmarkEnd w:id="184"/>
      <w:bookmarkEnd w:id="185"/>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186" w:name="_Toc33835047"/>
      <w:bookmarkStart w:id="187" w:name="_Toc449451627"/>
      <w:r>
        <w:rPr>
          <w:rStyle w:val="CharSectno"/>
        </w:rPr>
        <w:t>62</w:t>
      </w:r>
      <w:r>
        <w:rPr>
          <w:snapToGrid w:val="0"/>
        </w:rPr>
        <w:t>.</w:t>
      </w:r>
      <w:r>
        <w:rPr>
          <w:snapToGrid w:val="0"/>
        </w:rPr>
        <w:tab/>
        <w:t>Pedestrian crossings</w:t>
      </w:r>
      <w:bookmarkEnd w:id="186"/>
      <w:bookmarkEnd w:id="187"/>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188" w:name="_Toc33835048"/>
      <w:bookmarkStart w:id="189" w:name="_Toc449451628"/>
      <w:r>
        <w:rPr>
          <w:rStyle w:val="CharSectno"/>
        </w:rPr>
        <w:t>63</w:t>
      </w:r>
      <w:r>
        <w:rPr>
          <w:snapToGrid w:val="0"/>
        </w:rPr>
        <w:t>.</w:t>
      </w:r>
      <w:r>
        <w:rPr>
          <w:snapToGrid w:val="0"/>
        </w:rPr>
        <w:tab/>
        <w:t>Overtaking or passing vehicle at children’s crossing or pedestrian crossing</w:t>
      </w:r>
      <w:bookmarkEnd w:id="188"/>
      <w:bookmarkEnd w:id="189"/>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190" w:name="_Toc33835049"/>
      <w:bookmarkStart w:id="191" w:name="_Toc449451629"/>
      <w:r>
        <w:rPr>
          <w:rStyle w:val="CharSectno"/>
        </w:rPr>
        <w:t>64</w:t>
      </w:r>
      <w:r>
        <w:rPr>
          <w:snapToGrid w:val="0"/>
        </w:rPr>
        <w:t>.</w:t>
      </w:r>
      <w:r>
        <w:rPr>
          <w:snapToGrid w:val="0"/>
        </w:rPr>
        <w:tab/>
        <w:t>Giving way to pedestrians in shared zone</w:t>
      </w:r>
      <w:bookmarkEnd w:id="190"/>
      <w:bookmarkEnd w:id="191"/>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192" w:name="_Toc33835050"/>
      <w:bookmarkStart w:id="193" w:name="_Toc438538157"/>
      <w:bookmarkStart w:id="194" w:name="_Toc449451630"/>
      <w:r>
        <w:rPr>
          <w:rStyle w:val="CharDivNo"/>
        </w:rPr>
        <w:t>Division 6</w:t>
      </w:r>
      <w:r>
        <w:t xml:space="preserve"> — </w:t>
      </w:r>
      <w:r>
        <w:rPr>
          <w:rStyle w:val="CharDivText"/>
        </w:rPr>
        <w:t>Other give way requirements</w:t>
      </w:r>
      <w:bookmarkEnd w:id="192"/>
      <w:bookmarkEnd w:id="193"/>
      <w:bookmarkEnd w:id="194"/>
    </w:p>
    <w:p>
      <w:pPr>
        <w:pStyle w:val="Heading5"/>
        <w:keepNext w:val="0"/>
        <w:keepLines w:val="0"/>
        <w:spacing w:before="160"/>
        <w:rPr>
          <w:snapToGrid w:val="0"/>
        </w:rPr>
      </w:pPr>
      <w:bookmarkStart w:id="195" w:name="_Toc33835051"/>
      <w:bookmarkStart w:id="196" w:name="_Toc449451631"/>
      <w:r>
        <w:rPr>
          <w:rStyle w:val="CharSectno"/>
        </w:rPr>
        <w:t>65</w:t>
      </w:r>
      <w:r>
        <w:rPr>
          <w:snapToGrid w:val="0"/>
        </w:rPr>
        <w:t>.</w:t>
      </w:r>
      <w:r>
        <w:rPr>
          <w:snapToGrid w:val="0"/>
        </w:rPr>
        <w:tab/>
        <w:t>Giving way when driving through break in median strip</w:t>
      </w:r>
      <w:bookmarkEnd w:id="195"/>
      <w:bookmarkEnd w:id="196"/>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197" w:name="_Toc33835052"/>
      <w:bookmarkStart w:id="198" w:name="_Toc449451632"/>
      <w:r>
        <w:rPr>
          <w:rStyle w:val="CharSectno"/>
        </w:rPr>
        <w:t>66</w:t>
      </w:r>
      <w:r>
        <w:t>.</w:t>
      </w:r>
      <w:r>
        <w:tab/>
        <w:t>G</w:t>
      </w:r>
      <w:r>
        <w:rPr>
          <w:snapToGrid w:val="0"/>
        </w:rPr>
        <w:t>iving way on painted island</w:t>
      </w:r>
      <w:bookmarkEnd w:id="197"/>
      <w:bookmarkEnd w:id="198"/>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60"/>
        <w:rPr>
          <w:snapToGrid w:val="0"/>
        </w:rPr>
      </w:pPr>
      <w:bookmarkStart w:id="199" w:name="_Toc33835053"/>
      <w:bookmarkStart w:id="200" w:name="_Toc449451633"/>
      <w:r>
        <w:rPr>
          <w:rStyle w:val="CharSectno"/>
        </w:rPr>
        <w:t>67</w:t>
      </w:r>
      <w:r>
        <w:rPr>
          <w:snapToGrid w:val="0"/>
        </w:rPr>
        <w:t>.</w:t>
      </w:r>
      <w:r>
        <w:rPr>
          <w:snapToGrid w:val="0"/>
        </w:rPr>
        <w:tab/>
        <w:t>Giving way in median turning bay</w:t>
      </w:r>
      <w:bookmarkEnd w:id="199"/>
      <w:bookmarkEnd w:id="200"/>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201" w:name="_Toc33835054"/>
      <w:bookmarkStart w:id="202" w:name="_Toc449451634"/>
      <w:r>
        <w:rPr>
          <w:rStyle w:val="CharSectno"/>
        </w:rPr>
        <w:t>68</w:t>
      </w:r>
      <w:r>
        <w:rPr>
          <w:snapToGrid w:val="0"/>
        </w:rPr>
        <w:t>.</w:t>
      </w:r>
      <w:r>
        <w:rPr>
          <w:snapToGrid w:val="0"/>
        </w:rPr>
        <w:tab/>
        <w:t>Giving way when moving from boundary of carriageway, or parking area on or in median strip</w:t>
      </w:r>
      <w:bookmarkEnd w:id="201"/>
      <w:bookmarkEnd w:id="202"/>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203" w:name="_Toc33835055"/>
      <w:bookmarkStart w:id="204" w:name="_Toc438538162"/>
      <w:bookmarkStart w:id="205" w:name="_Toc449451635"/>
      <w:r>
        <w:rPr>
          <w:rStyle w:val="CharPartNo"/>
        </w:rPr>
        <w:t>Part 8</w:t>
      </w:r>
      <w:r>
        <w:t xml:space="preserve"> — </w:t>
      </w:r>
      <w:r>
        <w:rPr>
          <w:rStyle w:val="CharPartText"/>
        </w:rPr>
        <w:t>Traffic signs and road markings</w:t>
      </w:r>
      <w:bookmarkEnd w:id="203"/>
      <w:bookmarkEnd w:id="204"/>
      <w:bookmarkEnd w:id="205"/>
    </w:p>
    <w:p>
      <w:pPr>
        <w:pStyle w:val="Heading3"/>
      </w:pPr>
      <w:bookmarkStart w:id="206" w:name="_Toc33835056"/>
      <w:bookmarkStart w:id="207" w:name="_Toc438538163"/>
      <w:bookmarkStart w:id="208" w:name="_Toc449451636"/>
      <w:r>
        <w:rPr>
          <w:rStyle w:val="CharDivNo"/>
        </w:rPr>
        <w:t>Division 1</w:t>
      </w:r>
      <w:r>
        <w:t xml:space="preserve"> — </w:t>
      </w:r>
      <w:r>
        <w:rPr>
          <w:rStyle w:val="CharDivText"/>
        </w:rPr>
        <w:t>Traffic signs and road markings at intersections and other places</w:t>
      </w:r>
      <w:bookmarkEnd w:id="206"/>
      <w:bookmarkEnd w:id="207"/>
      <w:bookmarkEnd w:id="208"/>
    </w:p>
    <w:p>
      <w:pPr>
        <w:pStyle w:val="Footnoteheading"/>
      </w:pPr>
      <w:r>
        <w:tab/>
        <w:t>[Heading amended in Gazette 13 Nov 2009 p. 4578</w:t>
      </w:r>
    </w:p>
    <w:p>
      <w:pPr>
        <w:pStyle w:val="Heading5"/>
        <w:rPr>
          <w:snapToGrid w:val="0"/>
        </w:rPr>
      </w:pPr>
      <w:bookmarkStart w:id="209" w:name="_Toc33835057"/>
      <w:bookmarkStart w:id="210" w:name="_Toc449451637"/>
      <w:r>
        <w:rPr>
          <w:rStyle w:val="CharSectno"/>
        </w:rPr>
        <w:t>69</w:t>
      </w:r>
      <w:r>
        <w:rPr>
          <w:snapToGrid w:val="0"/>
        </w:rPr>
        <w:t>.</w:t>
      </w:r>
      <w:r>
        <w:rPr>
          <w:snapToGrid w:val="0"/>
        </w:rPr>
        <w:tab/>
        <w:t>Left turn only signs</w:t>
      </w:r>
      <w:bookmarkEnd w:id="209"/>
      <w:bookmarkEnd w:id="210"/>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211" w:name="_Toc33835058"/>
      <w:bookmarkStart w:id="212" w:name="_Toc449451638"/>
      <w:r>
        <w:rPr>
          <w:rStyle w:val="CharSectno"/>
        </w:rPr>
        <w:t>70</w:t>
      </w:r>
      <w:r>
        <w:rPr>
          <w:snapToGrid w:val="0"/>
        </w:rPr>
        <w:t>.</w:t>
      </w:r>
      <w:r>
        <w:rPr>
          <w:snapToGrid w:val="0"/>
        </w:rPr>
        <w:tab/>
        <w:t>Right turn only signs</w:t>
      </w:r>
      <w:bookmarkEnd w:id="211"/>
      <w:bookmarkEnd w:id="212"/>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213" w:name="_Toc33835059"/>
      <w:bookmarkStart w:id="214" w:name="_Toc449451639"/>
      <w:r>
        <w:rPr>
          <w:rStyle w:val="CharSectno"/>
        </w:rPr>
        <w:t>71</w:t>
      </w:r>
      <w:r>
        <w:rPr>
          <w:snapToGrid w:val="0"/>
        </w:rPr>
        <w:t>.</w:t>
      </w:r>
      <w:r>
        <w:rPr>
          <w:snapToGrid w:val="0"/>
        </w:rPr>
        <w:tab/>
        <w:t>No turns signs</w:t>
      </w:r>
      <w:bookmarkEnd w:id="213"/>
      <w:bookmarkEnd w:id="214"/>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215" w:name="_Toc33835060"/>
      <w:bookmarkStart w:id="216" w:name="_Toc449451640"/>
      <w:r>
        <w:rPr>
          <w:rStyle w:val="CharSectno"/>
        </w:rPr>
        <w:t>72</w:t>
      </w:r>
      <w:r>
        <w:rPr>
          <w:snapToGrid w:val="0"/>
        </w:rPr>
        <w:t>.</w:t>
      </w:r>
      <w:r>
        <w:rPr>
          <w:snapToGrid w:val="0"/>
        </w:rPr>
        <w:tab/>
        <w:t>No left turn and no right turn signs</w:t>
      </w:r>
      <w:bookmarkEnd w:id="215"/>
      <w:bookmarkEnd w:id="216"/>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Next w:val="0"/>
        <w:keepLines w:val="0"/>
        <w:spacing w:before="180"/>
        <w:rPr>
          <w:snapToGrid w:val="0"/>
        </w:rPr>
      </w:pPr>
      <w:bookmarkStart w:id="217" w:name="_Toc33835061"/>
      <w:bookmarkStart w:id="218" w:name="_Toc449451641"/>
      <w:r>
        <w:rPr>
          <w:rStyle w:val="CharSectno"/>
        </w:rPr>
        <w:t>73</w:t>
      </w:r>
      <w:r>
        <w:rPr>
          <w:snapToGrid w:val="0"/>
        </w:rPr>
        <w:t>.</w:t>
      </w:r>
      <w:r>
        <w:rPr>
          <w:snapToGrid w:val="0"/>
        </w:rPr>
        <w:tab/>
        <w:t>Traffic lane arrows</w:t>
      </w:r>
      <w:bookmarkEnd w:id="217"/>
      <w:bookmarkEnd w:id="218"/>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219" w:name="_Toc33835062"/>
      <w:bookmarkStart w:id="220" w:name="_Toc438538169"/>
      <w:bookmarkStart w:id="221" w:name="_Toc449451642"/>
      <w:r>
        <w:rPr>
          <w:rStyle w:val="CharDivNo"/>
        </w:rPr>
        <w:t>Division 2</w:t>
      </w:r>
      <w:r>
        <w:t xml:space="preserve"> — </w:t>
      </w:r>
      <w:r>
        <w:rPr>
          <w:rStyle w:val="CharDivText"/>
        </w:rPr>
        <w:t>Traffic signs and road markings generally</w:t>
      </w:r>
      <w:bookmarkEnd w:id="219"/>
      <w:bookmarkEnd w:id="220"/>
      <w:bookmarkEnd w:id="221"/>
    </w:p>
    <w:p>
      <w:pPr>
        <w:pStyle w:val="Heading5"/>
        <w:spacing w:before="180"/>
        <w:rPr>
          <w:snapToGrid w:val="0"/>
        </w:rPr>
      </w:pPr>
      <w:bookmarkStart w:id="222" w:name="_Toc33835063"/>
      <w:bookmarkStart w:id="223" w:name="_Toc449451643"/>
      <w:r>
        <w:rPr>
          <w:rStyle w:val="CharSectno"/>
        </w:rPr>
        <w:t>74</w:t>
      </w:r>
      <w:r>
        <w:rPr>
          <w:snapToGrid w:val="0"/>
        </w:rPr>
        <w:t>.</w:t>
      </w:r>
      <w:r>
        <w:rPr>
          <w:snapToGrid w:val="0"/>
        </w:rPr>
        <w:tab/>
        <w:t>No overtaking or passing signs</w:t>
      </w:r>
      <w:bookmarkEnd w:id="222"/>
      <w:bookmarkEnd w:id="223"/>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224" w:name="_Toc33835064"/>
      <w:bookmarkStart w:id="225" w:name="_Toc449451644"/>
      <w:r>
        <w:rPr>
          <w:rStyle w:val="CharSectno"/>
        </w:rPr>
        <w:t>75</w:t>
      </w:r>
      <w:r>
        <w:rPr>
          <w:snapToGrid w:val="0"/>
        </w:rPr>
        <w:t>.</w:t>
      </w:r>
      <w:r>
        <w:rPr>
          <w:snapToGrid w:val="0"/>
        </w:rPr>
        <w:tab/>
        <w:t>No overtaking on bridge sign</w:t>
      </w:r>
      <w:bookmarkEnd w:id="224"/>
      <w:bookmarkEnd w:id="225"/>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226" w:name="_Toc33835065"/>
      <w:bookmarkStart w:id="227" w:name="_Toc449451645"/>
      <w:r>
        <w:rPr>
          <w:rStyle w:val="CharSectno"/>
        </w:rPr>
        <w:t>76</w:t>
      </w:r>
      <w:r>
        <w:rPr>
          <w:snapToGrid w:val="0"/>
        </w:rPr>
        <w:t>.</w:t>
      </w:r>
      <w:r>
        <w:rPr>
          <w:snapToGrid w:val="0"/>
        </w:rPr>
        <w:tab/>
        <w:t>Emergency stopping lane only signs</w:t>
      </w:r>
      <w:bookmarkEnd w:id="226"/>
      <w:bookmarkEnd w:id="227"/>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228" w:name="_Toc33835066"/>
      <w:bookmarkStart w:id="229" w:name="_Toc449451646"/>
      <w:r>
        <w:rPr>
          <w:rStyle w:val="CharSectno"/>
        </w:rPr>
        <w:t>77</w:t>
      </w:r>
      <w:r>
        <w:rPr>
          <w:snapToGrid w:val="0"/>
        </w:rPr>
        <w:t>.</w:t>
      </w:r>
      <w:r>
        <w:rPr>
          <w:snapToGrid w:val="0"/>
        </w:rPr>
        <w:tab/>
        <w:t>Keep clear markings</w:t>
      </w:r>
      <w:bookmarkEnd w:id="228"/>
      <w:bookmarkEnd w:id="229"/>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80"/>
        <w:rPr>
          <w:snapToGrid w:val="0"/>
        </w:rPr>
      </w:pPr>
      <w:bookmarkStart w:id="230" w:name="_Toc33835067"/>
      <w:bookmarkStart w:id="231" w:name="_Toc449451647"/>
      <w:r>
        <w:rPr>
          <w:rStyle w:val="CharSectno"/>
        </w:rPr>
        <w:t>78</w:t>
      </w:r>
      <w:r>
        <w:rPr>
          <w:snapToGrid w:val="0"/>
        </w:rPr>
        <w:t>.</w:t>
      </w:r>
      <w:r>
        <w:rPr>
          <w:snapToGrid w:val="0"/>
        </w:rPr>
        <w:tab/>
        <w:t>Road access signs</w:t>
      </w:r>
      <w:bookmarkEnd w:id="230"/>
      <w:bookmarkEnd w:id="231"/>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Next w:val="0"/>
        <w:keepLines w:val="0"/>
        <w:rPr>
          <w:snapToGrid w:val="0"/>
        </w:rPr>
      </w:pPr>
      <w:bookmarkStart w:id="232" w:name="_Toc33835068"/>
      <w:bookmarkStart w:id="233" w:name="_Toc449451648"/>
      <w:r>
        <w:rPr>
          <w:rStyle w:val="CharSectno"/>
        </w:rPr>
        <w:t>79</w:t>
      </w:r>
      <w:r>
        <w:rPr>
          <w:snapToGrid w:val="0"/>
        </w:rPr>
        <w:t>.</w:t>
      </w:r>
      <w:r>
        <w:rPr>
          <w:snapToGrid w:val="0"/>
        </w:rPr>
        <w:tab/>
        <w:t>Further restrictions on freeways</w:t>
      </w:r>
      <w:bookmarkEnd w:id="232"/>
      <w:bookmarkEnd w:id="233"/>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234" w:name="_Toc33835069"/>
      <w:bookmarkStart w:id="235" w:name="_Toc449451649"/>
      <w:r>
        <w:rPr>
          <w:rStyle w:val="CharSectno"/>
        </w:rPr>
        <w:t>80</w:t>
      </w:r>
      <w:r>
        <w:rPr>
          <w:snapToGrid w:val="0"/>
        </w:rPr>
        <w:t>.</w:t>
      </w:r>
      <w:r>
        <w:rPr>
          <w:snapToGrid w:val="0"/>
        </w:rPr>
        <w:tab/>
        <w:t>One</w:t>
      </w:r>
      <w:r>
        <w:rPr>
          <w:snapToGrid w:val="0"/>
        </w:rPr>
        <w:noBreakHyphen/>
        <w:t>way signs</w:t>
      </w:r>
      <w:bookmarkEnd w:id="234"/>
      <w:bookmarkEnd w:id="235"/>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236" w:name="_Toc33835070"/>
      <w:bookmarkStart w:id="237" w:name="_Toc449451650"/>
      <w:r>
        <w:rPr>
          <w:rStyle w:val="CharSectno"/>
        </w:rPr>
        <w:t>81</w:t>
      </w:r>
      <w:r>
        <w:rPr>
          <w:snapToGrid w:val="0"/>
        </w:rPr>
        <w:t>.</w:t>
      </w:r>
      <w:r>
        <w:rPr>
          <w:snapToGrid w:val="0"/>
        </w:rPr>
        <w:tab/>
        <w:t>Keep left and keep right signs</w:t>
      </w:r>
      <w:bookmarkEnd w:id="236"/>
      <w:bookmarkEnd w:id="237"/>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238" w:name="_Toc33835071"/>
      <w:bookmarkStart w:id="239" w:name="_Toc449451651"/>
      <w:r>
        <w:rPr>
          <w:rStyle w:val="CharSectno"/>
        </w:rPr>
        <w:t>82</w:t>
      </w:r>
      <w:r>
        <w:rPr>
          <w:snapToGrid w:val="0"/>
        </w:rPr>
        <w:t>.</w:t>
      </w:r>
      <w:r>
        <w:rPr>
          <w:snapToGrid w:val="0"/>
        </w:rPr>
        <w:tab/>
        <w:t>No entry signs</w:t>
      </w:r>
      <w:bookmarkEnd w:id="238"/>
      <w:bookmarkEnd w:id="239"/>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240" w:name="_Toc33835072"/>
      <w:bookmarkStart w:id="241" w:name="_Toc449451652"/>
      <w:r>
        <w:rPr>
          <w:rStyle w:val="CharSectno"/>
        </w:rPr>
        <w:t>83</w:t>
      </w:r>
      <w:r>
        <w:rPr>
          <w:snapToGrid w:val="0"/>
        </w:rPr>
        <w:t>.</w:t>
      </w:r>
      <w:r>
        <w:rPr>
          <w:snapToGrid w:val="0"/>
        </w:rPr>
        <w:tab/>
        <w:t>Hand</w:t>
      </w:r>
      <w:r>
        <w:rPr>
          <w:snapToGrid w:val="0"/>
        </w:rPr>
        <w:noBreakHyphen/>
        <w:t>held stop signs</w:t>
      </w:r>
      <w:bookmarkEnd w:id="240"/>
      <w:bookmarkEnd w:id="241"/>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242" w:name="_Toc33835073"/>
      <w:bookmarkStart w:id="243" w:name="_Toc438538180"/>
      <w:bookmarkStart w:id="244" w:name="_Toc449451653"/>
      <w:r>
        <w:rPr>
          <w:rStyle w:val="CharDivNo"/>
        </w:rPr>
        <w:t>Division 3</w:t>
      </w:r>
      <w:r>
        <w:t xml:space="preserve"> — </w:t>
      </w:r>
      <w:r>
        <w:rPr>
          <w:rStyle w:val="CharDivText"/>
        </w:rPr>
        <w:t>Signs for trucks, buses and other large vehicles</w:t>
      </w:r>
      <w:bookmarkEnd w:id="242"/>
      <w:bookmarkEnd w:id="243"/>
      <w:bookmarkEnd w:id="244"/>
    </w:p>
    <w:p>
      <w:pPr>
        <w:pStyle w:val="Heading5"/>
        <w:rPr>
          <w:snapToGrid w:val="0"/>
        </w:rPr>
      </w:pPr>
      <w:bookmarkStart w:id="245" w:name="_Toc33835074"/>
      <w:bookmarkStart w:id="246" w:name="_Toc449451654"/>
      <w:r>
        <w:rPr>
          <w:rStyle w:val="CharSectno"/>
        </w:rPr>
        <w:t>84</w:t>
      </w:r>
      <w:r>
        <w:rPr>
          <w:snapToGrid w:val="0"/>
        </w:rPr>
        <w:t>.</w:t>
      </w:r>
      <w:r>
        <w:rPr>
          <w:snapToGrid w:val="0"/>
        </w:rPr>
        <w:tab/>
        <w:t>Clearance and low clearance signs</w:t>
      </w:r>
      <w:bookmarkEnd w:id="245"/>
      <w:bookmarkEnd w:id="246"/>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247" w:name="_Toc33835075"/>
      <w:bookmarkStart w:id="248" w:name="_Toc449451655"/>
      <w:r>
        <w:rPr>
          <w:rStyle w:val="CharSectno"/>
        </w:rPr>
        <w:t>85</w:t>
      </w:r>
      <w:r>
        <w:rPr>
          <w:snapToGrid w:val="0"/>
        </w:rPr>
        <w:t>.</w:t>
      </w:r>
      <w:r>
        <w:rPr>
          <w:snapToGrid w:val="0"/>
        </w:rPr>
        <w:tab/>
        <w:t>Load limit signs</w:t>
      </w:r>
      <w:bookmarkEnd w:id="247"/>
      <w:bookmarkEnd w:id="248"/>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249" w:name="_Toc33835076"/>
      <w:bookmarkStart w:id="250" w:name="_Toc449451656"/>
      <w:r>
        <w:rPr>
          <w:rStyle w:val="CharSectno"/>
        </w:rPr>
        <w:t>86</w:t>
      </w:r>
      <w:r>
        <w:rPr>
          <w:snapToGrid w:val="0"/>
        </w:rPr>
        <w:t>.</w:t>
      </w:r>
      <w:r>
        <w:rPr>
          <w:snapToGrid w:val="0"/>
        </w:rPr>
        <w:tab/>
        <w:t>No trucks signs</w:t>
      </w:r>
      <w:bookmarkEnd w:id="249"/>
      <w:bookmarkEnd w:id="250"/>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251" w:name="_Toc33835077"/>
      <w:bookmarkStart w:id="252" w:name="_Toc449451657"/>
      <w:r>
        <w:rPr>
          <w:rStyle w:val="CharSectno"/>
        </w:rPr>
        <w:t>87</w:t>
      </w:r>
      <w:r>
        <w:rPr>
          <w:snapToGrid w:val="0"/>
        </w:rPr>
        <w:t>.</w:t>
      </w:r>
      <w:r>
        <w:rPr>
          <w:snapToGrid w:val="0"/>
        </w:rPr>
        <w:tab/>
        <w:t>Trucks must enter signs</w:t>
      </w:r>
      <w:bookmarkEnd w:id="251"/>
      <w:bookmarkEnd w:id="252"/>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spacing w:before="0"/>
        <w:rPr>
          <w:snapToGrid w:val="0"/>
        </w:rPr>
      </w:pPr>
      <w:bookmarkStart w:id="253" w:name="_Toc33835078"/>
      <w:bookmarkStart w:id="254" w:name="_Toc449451658"/>
      <w:r>
        <w:rPr>
          <w:rStyle w:val="CharSectno"/>
        </w:rPr>
        <w:t>88</w:t>
      </w:r>
      <w:r>
        <w:rPr>
          <w:snapToGrid w:val="0"/>
        </w:rPr>
        <w:t>.</w:t>
      </w:r>
      <w:r>
        <w:rPr>
          <w:snapToGrid w:val="0"/>
        </w:rPr>
        <w:tab/>
        <w:t>No buses signs</w:t>
      </w:r>
      <w:bookmarkEnd w:id="253"/>
      <w:bookmarkEnd w:id="254"/>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255" w:name="_Toc33835079"/>
      <w:bookmarkStart w:id="256" w:name="_Toc449451659"/>
      <w:r>
        <w:rPr>
          <w:rStyle w:val="CharSectno"/>
        </w:rPr>
        <w:t>89</w:t>
      </w:r>
      <w:r>
        <w:rPr>
          <w:snapToGrid w:val="0"/>
        </w:rPr>
        <w:t>.</w:t>
      </w:r>
      <w:r>
        <w:rPr>
          <w:snapToGrid w:val="0"/>
        </w:rPr>
        <w:tab/>
        <w:t>Buses must enter signs</w:t>
      </w:r>
      <w:bookmarkEnd w:id="255"/>
      <w:bookmarkEnd w:id="256"/>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257" w:name="_Toc33835080"/>
      <w:bookmarkStart w:id="258" w:name="_Toc449451660"/>
      <w:r>
        <w:rPr>
          <w:rStyle w:val="CharSectno"/>
        </w:rPr>
        <w:t>90</w:t>
      </w:r>
      <w:r>
        <w:rPr>
          <w:snapToGrid w:val="0"/>
        </w:rPr>
        <w:t>.</w:t>
      </w:r>
      <w:r>
        <w:rPr>
          <w:snapToGrid w:val="0"/>
        </w:rPr>
        <w:tab/>
        <w:t>Trucks and buses low gear signs</w:t>
      </w:r>
      <w:bookmarkEnd w:id="257"/>
      <w:bookmarkEnd w:id="258"/>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259" w:name="_Toc33835081"/>
      <w:bookmarkStart w:id="260" w:name="_Toc449451661"/>
      <w:r>
        <w:rPr>
          <w:rStyle w:val="CharSectno"/>
        </w:rPr>
        <w:t>91A</w:t>
      </w:r>
      <w:r>
        <w:t>.</w:t>
      </w:r>
      <w:r>
        <w:tab/>
        <w:t>Safety ramp and arrester bed signs</w:t>
      </w:r>
      <w:bookmarkEnd w:id="259"/>
      <w:bookmarkEnd w:id="260"/>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261" w:name="_Toc33835082"/>
      <w:bookmarkStart w:id="262" w:name="_Toc438538189"/>
      <w:bookmarkStart w:id="263" w:name="_Toc449451662"/>
      <w:r>
        <w:rPr>
          <w:rStyle w:val="CharPartNo"/>
        </w:rPr>
        <w:t>Part 9</w:t>
      </w:r>
      <w:r>
        <w:rPr>
          <w:rStyle w:val="CharDivNo"/>
        </w:rPr>
        <w:t xml:space="preserve"> </w:t>
      </w:r>
      <w:r>
        <w:t>—</w:t>
      </w:r>
      <w:r>
        <w:rPr>
          <w:rStyle w:val="CharDivText"/>
        </w:rPr>
        <w:t xml:space="preserve"> </w:t>
      </w:r>
      <w:r>
        <w:rPr>
          <w:rStyle w:val="CharPartText"/>
        </w:rPr>
        <w:t>Roundabouts</w:t>
      </w:r>
      <w:bookmarkEnd w:id="261"/>
      <w:bookmarkEnd w:id="262"/>
      <w:bookmarkEnd w:id="263"/>
    </w:p>
    <w:p>
      <w:pPr>
        <w:pStyle w:val="Heading5"/>
        <w:spacing w:before="240"/>
        <w:rPr>
          <w:snapToGrid w:val="0"/>
        </w:rPr>
      </w:pPr>
      <w:bookmarkStart w:id="264" w:name="_Toc33835083"/>
      <w:bookmarkStart w:id="265" w:name="_Toc449451663"/>
      <w:r>
        <w:rPr>
          <w:rStyle w:val="CharSectno"/>
        </w:rPr>
        <w:t>91</w:t>
      </w:r>
      <w:r>
        <w:rPr>
          <w:snapToGrid w:val="0"/>
        </w:rPr>
        <w:t>.</w:t>
      </w:r>
      <w:r>
        <w:rPr>
          <w:snapToGrid w:val="0"/>
        </w:rPr>
        <w:tab/>
        <w:t>Terms used</w:t>
      </w:r>
      <w:bookmarkEnd w:id="264"/>
      <w:bookmarkEnd w:id="265"/>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266" w:name="_Toc33835084"/>
      <w:bookmarkStart w:id="267" w:name="_Toc449451664"/>
      <w:r>
        <w:rPr>
          <w:rStyle w:val="CharSectno"/>
        </w:rPr>
        <w:t>92</w:t>
      </w:r>
      <w:r>
        <w:rPr>
          <w:snapToGrid w:val="0"/>
        </w:rPr>
        <w:t>.</w:t>
      </w:r>
      <w:r>
        <w:rPr>
          <w:snapToGrid w:val="0"/>
        </w:rPr>
        <w:tab/>
        <w:t>Entering multi</w:t>
      </w:r>
      <w:r>
        <w:rPr>
          <w:snapToGrid w:val="0"/>
        </w:rPr>
        <w:noBreakHyphen/>
        <w:t>lane roundabout</w:t>
      </w:r>
      <w:bookmarkEnd w:id="266"/>
      <w:bookmarkEnd w:id="267"/>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268" w:name="_Toc33835085"/>
      <w:bookmarkStart w:id="269" w:name="_Toc449451665"/>
      <w:r>
        <w:rPr>
          <w:rStyle w:val="CharSectno"/>
        </w:rPr>
        <w:t>93</w:t>
      </w:r>
      <w:r>
        <w:rPr>
          <w:snapToGrid w:val="0"/>
        </w:rPr>
        <w:t>.</w:t>
      </w:r>
      <w:r>
        <w:rPr>
          <w:snapToGrid w:val="0"/>
        </w:rPr>
        <w:tab/>
        <w:t>Indicating left when entering roundabout</w:t>
      </w:r>
      <w:bookmarkEnd w:id="268"/>
      <w:bookmarkEnd w:id="269"/>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270" w:name="_Toc33835086"/>
      <w:bookmarkStart w:id="271" w:name="_Toc449451666"/>
      <w:r>
        <w:rPr>
          <w:rStyle w:val="CharSectno"/>
        </w:rPr>
        <w:t>94</w:t>
      </w:r>
      <w:r>
        <w:rPr>
          <w:snapToGrid w:val="0"/>
        </w:rPr>
        <w:t>.</w:t>
      </w:r>
      <w:r>
        <w:rPr>
          <w:snapToGrid w:val="0"/>
        </w:rPr>
        <w:tab/>
        <w:t>Indicating right when entering roundabout</w:t>
      </w:r>
      <w:bookmarkEnd w:id="270"/>
      <w:bookmarkEnd w:id="271"/>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272" w:name="_Toc33835087"/>
      <w:bookmarkStart w:id="273" w:name="_Toc449451667"/>
      <w:r>
        <w:rPr>
          <w:rStyle w:val="CharSectno"/>
        </w:rPr>
        <w:t>95</w:t>
      </w:r>
      <w:r>
        <w:rPr>
          <w:snapToGrid w:val="0"/>
        </w:rPr>
        <w:t>.</w:t>
      </w:r>
      <w:r>
        <w:rPr>
          <w:snapToGrid w:val="0"/>
        </w:rPr>
        <w:tab/>
        <w:t>Right of way in roundabout</w:t>
      </w:r>
      <w:bookmarkEnd w:id="272"/>
      <w:bookmarkEnd w:id="273"/>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74" w:name="_Toc33835088"/>
      <w:bookmarkStart w:id="275" w:name="_Toc449451668"/>
      <w:r>
        <w:rPr>
          <w:rStyle w:val="CharSectno"/>
        </w:rPr>
        <w:t>96</w:t>
      </w:r>
      <w:r>
        <w:rPr>
          <w:snapToGrid w:val="0"/>
        </w:rPr>
        <w:t>.</w:t>
      </w:r>
      <w:r>
        <w:rPr>
          <w:snapToGrid w:val="0"/>
        </w:rPr>
        <w:tab/>
        <w:t>Driving through roundabout</w:t>
      </w:r>
      <w:bookmarkEnd w:id="274"/>
      <w:bookmarkEnd w:id="275"/>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276" w:name="_Toc33835089"/>
      <w:bookmarkStart w:id="277" w:name="_Toc449451669"/>
      <w:r>
        <w:rPr>
          <w:rStyle w:val="CharSectno"/>
        </w:rPr>
        <w:t>97</w:t>
      </w:r>
      <w:r>
        <w:rPr>
          <w:snapToGrid w:val="0"/>
        </w:rPr>
        <w:t>.</w:t>
      </w:r>
      <w:r>
        <w:rPr>
          <w:snapToGrid w:val="0"/>
        </w:rPr>
        <w:tab/>
        <w:t>Obeying marked arrows when driving in or leaving roundabout</w:t>
      </w:r>
      <w:bookmarkEnd w:id="276"/>
      <w:bookmarkEnd w:id="277"/>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278" w:name="_Toc33835090"/>
      <w:bookmarkStart w:id="279" w:name="_Toc449451670"/>
      <w:r>
        <w:rPr>
          <w:rStyle w:val="CharSectno"/>
        </w:rPr>
        <w:t>98</w:t>
      </w:r>
      <w:r>
        <w:rPr>
          <w:snapToGrid w:val="0"/>
        </w:rPr>
        <w:t>.</w:t>
      </w:r>
      <w:r>
        <w:rPr>
          <w:snapToGrid w:val="0"/>
        </w:rPr>
        <w:tab/>
        <w:t>Indicating when changing lanes or lines of traffic in roundabout</w:t>
      </w:r>
      <w:bookmarkEnd w:id="278"/>
      <w:bookmarkEnd w:id="279"/>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80" w:name="_Toc33835091"/>
      <w:bookmarkStart w:id="281" w:name="_Toc449451671"/>
      <w:r>
        <w:rPr>
          <w:rStyle w:val="CharSectno"/>
        </w:rPr>
        <w:t>99</w:t>
      </w:r>
      <w:r>
        <w:rPr>
          <w:snapToGrid w:val="0"/>
        </w:rPr>
        <w:t>.</w:t>
      </w:r>
      <w:r>
        <w:rPr>
          <w:snapToGrid w:val="0"/>
        </w:rPr>
        <w:tab/>
        <w:t>Indicating left when leaving roundabout</w:t>
      </w:r>
      <w:bookmarkEnd w:id="280"/>
      <w:bookmarkEnd w:id="281"/>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282" w:name="_Toc33835092"/>
      <w:bookmarkStart w:id="283" w:name="_Toc449451672"/>
      <w:r>
        <w:rPr>
          <w:rStyle w:val="CharSectno"/>
        </w:rPr>
        <w:t>100</w:t>
      </w:r>
      <w:r>
        <w:rPr>
          <w:snapToGrid w:val="0"/>
        </w:rPr>
        <w:t>.</w:t>
      </w:r>
      <w:r>
        <w:rPr>
          <w:snapToGrid w:val="0"/>
        </w:rPr>
        <w:tab/>
        <w:t>Rider of bicycle or animal to give way to vehicle leaving roundabout</w:t>
      </w:r>
      <w:bookmarkEnd w:id="282"/>
      <w:bookmarkEnd w:id="283"/>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84" w:name="_Toc33835093"/>
      <w:bookmarkStart w:id="285" w:name="_Toc438538200"/>
      <w:bookmarkStart w:id="286" w:name="_Toc449451673"/>
      <w:r>
        <w:rPr>
          <w:rStyle w:val="CharPartNo"/>
        </w:rPr>
        <w:t>Part 10</w:t>
      </w:r>
      <w:r>
        <w:rPr>
          <w:rStyle w:val="CharDivNo"/>
        </w:rPr>
        <w:t xml:space="preserve"> </w:t>
      </w:r>
      <w:r>
        <w:t>—</w:t>
      </w:r>
      <w:r>
        <w:rPr>
          <w:rStyle w:val="CharDivText"/>
        </w:rPr>
        <w:t xml:space="preserve"> </w:t>
      </w:r>
      <w:r>
        <w:rPr>
          <w:rStyle w:val="CharPartText"/>
        </w:rPr>
        <w:t>Level crossings</w:t>
      </w:r>
      <w:bookmarkEnd w:id="284"/>
      <w:bookmarkEnd w:id="285"/>
      <w:bookmarkEnd w:id="286"/>
    </w:p>
    <w:p>
      <w:pPr>
        <w:pStyle w:val="Heading5"/>
        <w:rPr>
          <w:snapToGrid w:val="0"/>
        </w:rPr>
      </w:pPr>
      <w:bookmarkStart w:id="287" w:name="_Toc33835094"/>
      <w:bookmarkStart w:id="288" w:name="_Toc449451674"/>
      <w:r>
        <w:rPr>
          <w:rStyle w:val="CharSectno"/>
        </w:rPr>
        <w:t>101</w:t>
      </w:r>
      <w:r>
        <w:rPr>
          <w:snapToGrid w:val="0"/>
        </w:rPr>
        <w:t>.</w:t>
      </w:r>
      <w:r>
        <w:rPr>
          <w:snapToGrid w:val="0"/>
        </w:rPr>
        <w:tab/>
        <w:t>Stopping at level crossing</w:t>
      </w:r>
      <w:bookmarkEnd w:id="287"/>
      <w:bookmarkEnd w:id="288"/>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289" w:name="_Toc33835095"/>
      <w:bookmarkStart w:id="290" w:name="_Toc449451675"/>
      <w:r>
        <w:rPr>
          <w:rStyle w:val="CharSectno"/>
        </w:rPr>
        <w:t>102</w:t>
      </w:r>
      <w:r>
        <w:rPr>
          <w:snapToGrid w:val="0"/>
        </w:rPr>
        <w:t>.</w:t>
      </w:r>
      <w:r>
        <w:rPr>
          <w:snapToGrid w:val="0"/>
        </w:rPr>
        <w:tab/>
        <w:t>Approaching trains</w:t>
      </w:r>
      <w:bookmarkEnd w:id="289"/>
      <w:bookmarkEnd w:id="290"/>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91" w:name="_Toc33835096"/>
      <w:bookmarkStart w:id="292" w:name="_Toc449451676"/>
      <w:r>
        <w:rPr>
          <w:rStyle w:val="CharSectno"/>
        </w:rPr>
        <w:t>103</w:t>
      </w:r>
      <w:r>
        <w:rPr>
          <w:snapToGrid w:val="0"/>
        </w:rPr>
        <w:t>.</w:t>
      </w:r>
      <w:r>
        <w:rPr>
          <w:snapToGrid w:val="0"/>
        </w:rPr>
        <w:tab/>
        <w:t>Giving way at level crossing</w:t>
      </w:r>
      <w:bookmarkEnd w:id="291"/>
      <w:bookmarkEnd w:id="292"/>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293" w:name="_Toc33835097"/>
      <w:bookmarkStart w:id="294" w:name="_Toc449451677"/>
      <w:r>
        <w:rPr>
          <w:rStyle w:val="CharSectno"/>
        </w:rPr>
        <w:t>104</w:t>
      </w:r>
      <w:r>
        <w:rPr>
          <w:snapToGrid w:val="0"/>
        </w:rPr>
        <w:t>.</w:t>
      </w:r>
      <w:r>
        <w:rPr>
          <w:snapToGrid w:val="0"/>
        </w:rPr>
        <w:tab/>
        <w:t>What to do if traffic is congested</w:t>
      </w:r>
      <w:bookmarkEnd w:id="293"/>
      <w:bookmarkEnd w:id="294"/>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95" w:name="_Toc33835098"/>
      <w:bookmarkStart w:id="296" w:name="_Toc449451678"/>
      <w:r>
        <w:rPr>
          <w:rStyle w:val="CharSectno"/>
        </w:rPr>
        <w:t>105</w:t>
      </w:r>
      <w:r>
        <w:rPr>
          <w:snapToGrid w:val="0"/>
        </w:rPr>
        <w:t>.</w:t>
      </w:r>
      <w:r>
        <w:rPr>
          <w:snapToGrid w:val="0"/>
        </w:rPr>
        <w:tab/>
        <w:t>Leaving level crossing</w:t>
      </w:r>
      <w:bookmarkEnd w:id="295"/>
      <w:bookmarkEnd w:id="296"/>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297" w:name="_Toc33835099"/>
      <w:bookmarkStart w:id="298" w:name="_Toc449451679"/>
      <w:r>
        <w:rPr>
          <w:rStyle w:val="CharSectno"/>
        </w:rPr>
        <w:t>106</w:t>
      </w:r>
      <w:r>
        <w:rPr>
          <w:snapToGrid w:val="0"/>
        </w:rPr>
        <w:t>.</w:t>
      </w:r>
      <w:r>
        <w:rPr>
          <w:snapToGrid w:val="0"/>
        </w:rPr>
        <w:tab/>
        <w:t>Stopping at level crossing when vehicle is carrying dangerous goods</w:t>
      </w:r>
      <w:bookmarkEnd w:id="297"/>
      <w:bookmarkEnd w:id="298"/>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299" w:name="_Toc33835100"/>
      <w:bookmarkStart w:id="300" w:name="_Toc449451680"/>
      <w:r>
        <w:rPr>
          <w:rStyle w:val="CharSectno"/>
        </w:rPr>
        <w:t>107</w:t>
      </w:r>
      <w:r>
        <w:rPr>
          <w:snapToGrid w:val="0"/>
        </w:rPr>
        <w:t>.</w:t>
      </w:r>
      <w:r>
        <w:rPr>
          <w:snapToGrid w:val="0"/>
        </w:rPr>
        <w:tab/>
        <w:t>Driving around boom gates</w:t>
      </w:r>
      <w:bookmarkEnd w:id="299"/>
      <w:bookmarkEnd w:id="300"/>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01" w:name="_Toc33835101"/>
      <w:bookmarkStart w:id="302" w:name="_Toc438538208"/>
      <w:bookmarkStart w:id="303" w:name="_Toc449451681"/>
      <w:r>
        <w:rPr>
          <w:rStyle w:val="CharPartNo"/>
        </w:rPr>
        <w:t>Part 11</w:t>
      </w:r>
      <w:r>
        <w:t xml:space="preserve"> — </w:t>
      </w:r>
      <w:r>
        <w:rPr>
          <w:rStyle w:val="CharPartText"/>
        </w:rPr>
        <w:t>Keeping left, overtaking and other driving provisions</w:t>
      </w:r>
      <w:bookmarkEnd w:id="301"/>
      <w:bookmarkEnd w:id="302"/>
      <w:bookmarkEnd w:id="303"/>
    </w:p>
    <w:p>
      <w:pPr>
        <w:pStyle w:val="Heading3"/>
      </w:pPr>
      <w:bookmarkStart w:id="304" w:name="_Toc33835102"/>
      <w:bookmarkStart w:id="305" w:name="_Toc438538209"/>
      <w:bookmarkStart w:id="306" w:name="_Toc449451682"/>
      <w:r>
        <w:rPr>
          <w:rStyle w:val="CharDivNo"/>
        </w:rPr>
        <w:t>Division 1</w:t>
      </w:r>
      <w:r>
        <w:t xml:space="preserve"> — </w:t>
      </w:r>
      <w:r>
        <w:rPr>
          <w:rStyle w:val="CharDivText"/>
        </w:rPr>
        <w:t>General</w:t>
      </w:r>
      <w:bookmarkEnd w:id="304"/>
      <w:bookmarkEnd w:id="305"/>
      <w:bookmarkEnd w:id="306"/>
    </w:p>
    <w:p>
      <w:pPr>
        <w:pStyle w:val="Heading5"/>
        <w:rPr>
          <w:snapToGrid w:val="0"/>
        </w:rPr>
      </w:pPr>
      <w:bookmarkStart w:id="307" w:name="_Toc33835103"/>
      <w:bookmarkStart w:id="308" w:name="_Toc449451683"/>
      <w:r>
        <w:rPr>
          <w:rStyle w:val="CharSectno"/>
        </w:rPr>
        <w:t>108</w:t>
      </w:r>
      <w:r>
        <w:rPr>
          <w:snapToGrid w:val="0"/>
        </w:rPr>
        <w:t>.</w:t>
      </w:r>
      <w:r>
        <w:rPr>
          <w:snapToGrid w:val="0"/>
        </w:rPr>
        <w:tab/>
        <w:t>Obstruction of vehicles and pedestrians</w:t>
      </w:r>
      <w:bookmarkEnd w:id="307"/>
      <w:bookmarkEnd w:id="308"/>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09" w:name="_Toc33835104"/>
      <w:bookmarkStart w:id="310" w:name="_Toc449451684"/>
      <w:r>
        <w:rPr>
          <w:rStyle w:val="CharSectno"/>
        </w:rPr>
        <w:t>109</w:t>
      </w:r>
      <w:r>
        <w:rPr>
          <w:snapToGrid w:val="0"/>
        </w:rPr>
        <w:t>.</w:t>
      </w:r>
      <w:r>
        <w:rPr>
          <w:snapToGrid w:val="0"/>
        </w:rPr>
        <w:tab/>
        <w:t>Keeping safe distance behind vehicles</w:t>
      </w:r>
      <w:bookmarkEnd w:id="309"/>
      <w:bookmarkEnd w:id="310"/>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311" w:name="_Toc33835105"/>
      <w:bookmarkStart w:id="312" w:name="_Toc449451685"/>
      <w:r>
        <w:rPr>
          <w:rStyle w:val="CharSectno"/>
        </w:rPr>
        <w:t>110</w:t>
      </w:r>
      <w:r>
        <w:t>.</w:t>
      </w:r>
      <w:r>
        <w:tab/>
        <w:t>Keeping minimum distance between long vehicles</w:t>
      </w:r>
      <w:bookmarkEnd w:id="311"/>
      <w:bookmarkEnd w:id="312"/>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313" w:name="_Toc33835106"/>
      <w:bookmarkStart w:id="314" w:name="_Toc449451686"/>
      <w:r>
        <w:rPr>
          <w:rStyle w:val="CharSectno"/>
        </w:rPr>
        <w:t>111</w:t>
      </w:r>
      <w:r>
        <w:rPr>
          <w:snapToGrid w:val="0"/>
        </w:rPr>
        <w:t>.</w:t>
      </w:r>
      <w:r>
        <w:rPr>
          <w:snapToGrid w:val="0"/>
        </w:rPr>
        <w:tab/>
        <w:t>No entry to choked intersection</w:t>
      </w:r>
      <w:bookmarkEnd w:id="313"/>
      <w:bookmarkEnd w:id="314"/>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315" w:name="_Toc33835107"/>
      <w:bookmarkStart w:id="316" w:name="_Toc438538214"/>
      <w:bookmarkStart w:id="317" w:name="_Toc449451687"/>
      <w:r>
        <w:rPr>
          <w:rStyle w:val="CharDivNo"/>
        </w:rPr>
        <w:t>Division 2</w:t>
      </w:r>
      <w:r>
        <w:t xml:space="preserve"> — </w:t>
      </w:r>
      <w:r>
        <w:rPr>
          <w:rStyle w:val="CharDivText"/>
        </w:rPr>
        <w:t>Keeping to the left</w:t>
      </w:r>
      <w:bookmarkEnd w:id="315"/>
      <w:bookmarkEnd w:id="316"/>
      <w:bookmarkEnd w:id="317"/>
    </w:p>
    <w:p>
      <w:pPr>
        <w:pStyle w:val="Heading5"/>
        <w:spacing w:before="240"/>
        <w:rPr>
          <w:snapToGrid w:val="0"/>
        </w:rPr>
      </w:pPr>
      <w:bookmarkStart w:id="318" w:name="_Toc33835108"/>
      <w:bookmarkStart w:id="319" w:name="_Toc449451688"/>
      <w:r>
        <w:rPr>
          <w:rStyle w:val="CharSectno"/>
        </w:rPr>
        <w:t>112</w:t>
      </w:r>
      <w:r>
        <w:rPr>
          <w:snapToGrid w:val="0"/>
        </w:rPr>
        <w:t>.</w:t>
      </w:r>
      <w:r>
        <w:rPr>
          <w:snapToGrid w:val="0"/>
        </w:rPr>
        <w:tab/>
        <w:t>Keeping as far left as practicable</w:t>
      </w:r>
      <w:bookmarkEnd w:id="318"/>
      <w:bookmarkEnd w:id="319"/>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320" w:name="_Toc33835109"/>
      <w:bookmarkStart w:id="321" w:name="_Toc449451689"/>
      <w:r>
        <w:rPr>
          <w:rStyle w:val="CharSectno"/>
        </w:rPr>
        <w:t>113</w:t>
      </w:r>
      <w:r>
        <w:rPr>
          <w:snapToGrid w:val="0"/>
        </w:rPr>
        <w:t>.</w:t>
      </w:r>
      <w:r>
        <w:rPr>
          <w:snapToGrid w:val="0"/>
        </w:rPr>
        <w:tab/>
        <w:t>Restriction on use of right lane</w:t>
      </w:r>
      <w:bookmarkEnd w:id="320"/>
      <w:bookmarkEnd w:id="321"/>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322" w:name="_Toc33835110"/>
      <w:bookmarkStart w:id="323" w:name="_Toc449451690"/>
      <w:r>
        <w:rPr>
          <w:rStyle w:val="CharSectno"/>
        </w:rPr>
        <w:t>114</w:t>
      </w:r>
      <w:r>
        <w:rPr>
          <w:snapToGrid w:val="0"/>
        </w:rPr>
        <w:t>.</w:t>
      </w:r>
      <w:r>
        <w:rPr>
          <w:snapToGrid w:val="0"/>
        </w:rPr>
        <w:tab/>
        <w:t>Keeping to left of oncoming vehicles</w:t>
      </w:r>
      <w:bookmarkEnd w:id="322"/>
      <w:bookmarkEnd w:id="323"/>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324" w:name="_Toc33835111"/>
      <w:bookmarkStart w:id="325" w:name="_Toc449451691"/>
      <w:r>
        <w:rPr>
          <w:rStyle w:val="CharSectno"/>
        </w:rPr>
        <w:t>115</w:t>
      </w:r>
      <w:r>
        <w:rPr>
          <w:snapToGrid w:val="0"/>
        </w:rPr>
        <w:t>.</w:t>
      </w:r>
      <w:r>
        <w:rPr>
          <w:snapToGrid w:val="0"/>
        </w:rPr>
        <w:tab/>
        <w:t>Keeping to left of marked or unmarked two</w:t>
      </w:r>
      <w:r>
        <w:rPr>
          <w:snapToGrid w:val="0"/>
        </w:rPr>
        <w:noBreakHyphen/>
        <w:t>way carriageway</w:t>
      </w:r>
      <w:bookmarkEnd w:id="324"/>
      <w:bookmarkEnd w:id="325"/>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326" w:name="_Toc33835112"/>
      <w:bookmarkStart w:id="327" w:name="_Toc449451692"/>
      <w:r>
        <w:rPr>
          <w:rStyle w:val="CharSectno"/>
        </w:rPr>
        <w:t>116</w:t>
      </w:r>
      <w:r>
        <w:rPr>
          <w:snapToGrid w:val="0"/>
        </w:rPr>
        <w:t>.</w:t>
      </w:r>
      <w:r>
        <w:rPr>
          <w:snapToGrid w:val="0"/>
        </w:rPr>
        <w:tab/>
        <w:t>Keeping to left of continuous dividing lines</w:t>
      </w:r>
      <w:bookmarkEnd w:id="326"/>
      <w:bookmarkEnd w:id="327"/>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328" w:name="_Toc33835113"/>
      <w:bookmarkStart w:id="329" w:name="_Toc449451693"/>
      <w:r>
        <w:rPr>
          <w:rStyle w:val="CharSectno"/>
        </w:rPr>
        <w:t>117</w:t>
      </w:r>
      <w:r>
        <w:rPr>
          <w:snapToGrid w:val="0"/>
        </w:rPr>
        <w:t>.</w:t>
      </w:r>
      <w:r>
        <w:rPr>
          <w:snapToGrid w:val="0"/>
        </w:rPr>
        <w:tab/>
        <w:t>Keeping to left of median strip</w:t>
      </w:r>
      <w:bookmarkEnd w:id="328"/>
      <w:bookmarkEnd w:id="329"/>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330" w:name="_Toc33835114"/>
      <w:bookmarkStart w:id="331" w:name="_Toc449451694"/>
      <w:r>
        <w:rPr>
          <w:rStyle w:val="CharSectno"/>
        </w:rPr>
        <w:t>118</w:t>
      </w:r>
      <w:r>
        <w:rPr>
          <w:snapToGrid w:val="0"/>
        </w:rPr>
        <w:t>.</w:t>
      </w:r>
      <w:r>
        <w:rPr>
          <w:snapToGrid w:val="0"/>
        </w:rPr>
        <w:tab/>
        <w:t>Service roads</w:t>
      </w:r>
      <w:bookmarkEnd w:id="330"/>
      <w:bookmarkEnd w:id="331"/>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32" w:name="_Toc33835115"/>
      <w:bookmarkStart w:id="333" w:name="_Toc449451695"/>
      <w:r>
        <w:rPr>
          <w:rStyle w:val="CharSectno"/>
        </w:rPr>
        <w:t>119</w:t>
      </w:r>
      <w:r>
        <w:rPr>
          <w:snapToGrid w:val="0"/>
        </w:rPr>
        <w:t>.</w:t>
      </w:r>
      <w:r>
        <w:rPr>
          <w:snapToGrid w:val="0"/>
        </w:rPr>
        <w:tab/>
        <w:t>Driving on or across median strip, painted island etc.</w:t>
      </w:r>
      <w:bookmarkEnd w:id="332"/>
      <w:bookmarkEnd w:id="333"/>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334" w:name="_Toc33835116"/>
      <w:bookmarkStart w:id="335" w:name="_Toc449451696"/>
      <w:r>
        <w:rPr>
          <w:rStyle w:val="CharSectno"/>
        </w:rPr>
        <w:t>120</w:t>
      </w:r>
      <w:r>
        <w:rPr>
          <w:snapToGrid w:val="0"/>
        </w:rPr>
        <w:t>.</w:t>
      </w:r>
      <w:r>
        <w:rPr>
          <w:snapToGrid w:val="0"/>
        </w:rPr>
        <w:tab/>
        <w:t>Avoiding obstructions on carriageway</w:t>
      </w:r>
      <w:bookmarkEnd w:id="334"/>
      <w:bookmarkEnd w:id="335"/>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336" w:name="_Toc33835117"/>
      <w:bookmarkStart w:id="337" w:name="_Toc438538224"/>
      <w:bookmarkStart w:id="338" w:name="_Toc449451697"/>
      <w:r>
        <w:rPr>
          <w:rStyle w:val="CharDivNo"/>
        </w:rPr>
        <w:t>Division 3</w:t>
      </w:r>
      <w:r>
        <w:t xml:space="preserve"> — </w:t>
      </w:r>
      <w:r>
        <w:rPr>
          <w:rStyle w:val="CharDivText"/>
        </w:rPr>
        <w:t>Overtaking</w:t>
      </w:r>
      <w:bookmarkEnd w:id="336"/>
      <w:bookmarkEnd w:id="337"/>
      <w:bookmarkEnd w:id="338"/>
    </w:p>
    <w:p>
      <w:pPr>
        <w:pStyle w:val="Heading5"/>
        <w:spacing w:before="240"/>
        <w:rPr>
          <w:snapToGrid w:val="0"/>
        </w:rPr>
      </w:pPr>
      <w:bookmarkStart w:id="339" w:name="_Toc33835118"/>
      <w:bookmarkStart w:id="340" w:name="_Toc449451698"/>
      <w:r>
        <w:rPr>
          <w:rStyle w:val="CharSectno"/>
        </w:rPr>
        <w:t>121</w:t>
      </w:r>
      <w:r>
        <w:rPr>
          <w:snapToGrid w:val="0"/>
        </w:rPr>
        <w:t>.</w:t>
      </w:r>
      <w:r>
        <w:rPr>
          <w:snapToGrid w:val="0"/>
        </w:rPr>
        <w:tab/>
        <w:t>No overtaking unless safe to do so</w:t>
      </w:r>
      <w:bookmarkEnd w:id="339"/>
      <w:bookmarkEnd w:id="340"/>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341" w:name="_Toc33835119"/>
      <w:bookmarkStart w:id="342" w:name="_Toc449451699"/>
      <w:r>
        <w:rPr>
          <w:rStyle w:val="CharSectno"/>
        </w:rPr>
        <w:t>122</w:t>
      </w:r>
      <w:r>
        <w:rPr>
          <w:snapToGrid w:val="0"/>
        </w:rPr>
        <w:t>.</w:t>
      </w:r>
      <w:r>
        <w:rPr>
          <w:snapToGrid w:val="0"/>
        </w:rPr>
        <w:tab/>
        <w:t>Overtaking</w:t>
      </w:r>
      <w:bookmarkEnd w:id="341"/>
      <w:bookmarkEnd w:id="342"/>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343" w:name="_Toc33835120"/>
      <w:bookmarkStart w:id="344" w:name="_Toc449451700"/>
      <w:r>
        <w:rPr>
          <w:rStyle w:val="CharSectno"/>
        </w:rPr>
        <w:t>123</w:t>
      </w:r>
      <w:r>
        <w:rPr>
          <w:snapToGrid w:val="0"/>
        </w:rPr>
        <w:t>.</w:t>
      </w:r>
      <w:r>
        <w:rPr>
          <w:snapToGrid w:val="0"/>
        </w:rPr>
        <w:tab/>
        <w:t>Passing or overtaking vehicle displaying do not overtake turning vehicle sign</w:t>
      </w:r>
      <w:bookmarkEnd w:id="343"/>
      <w:bookmarkEnd w:id="344"/>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345" w:name="_Toc33835121"/>
      <w:bookmarkStart w:id="346" w:name="_Toc449451701"/>
      <w:r>
        <w:rPr>
          <w:rStyle w:val="CharSectno"/>
        </w:rPr>
        <w:t>124</w:t>
      </w:r>
      <w:r>
        <w:rPr>
          <w:snapToGrid w:val="0"/>
        </w:rPr>
        <w:t>.</w:t>
      </w:r>
      <w:r>
        <w:rPr>
          <w:snapToGrid w:val="0"/>
        </w:rPr>
        <w:tab/>
        <w:t>Keeping safe distance when overtaking</w:t>
      </w:r>
      <w:bookmarkEnd w:id="345"/>
      <w:bookmarkEnd w:id="346"/>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80"/>
        <w:rPr>
          <w:snapToGrid w:val="0"/>
        </w:rPr>
      </w:pPr>
      <w:bookmarkStart w:id="347" w:name="_Toc33835122"/>
      <w:bookmarkStart w:id="348" w:name="_Toc449451702"/>
      <w:r>
        <w:rPr>
          <w:rStyle w:val="CharSectno"/>
        </w:rPr>
        <w:t>125</w:t>
      </w:r>
      <w:r>
        <w:rPr>
          <w:snapToGrid w:val="0"/>
        </w:rPr>
        <w:t>.</w:t>
      </w:r>
      <w:r>
        <w:rPr>
          <w:snapToGrid w:val="0"/>
        </w:rPr>
        <w:tab/>
        <w:t>Courtesy when overtaking</w:t>
      </w:r>
      <w:bookmarkEnd w:id="347"/>
      <w:bookmarkEnd w:id="348"/>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349" w:name="_Toc33835123"/>
      <w:bookmarkStart w:id="350" w:name="_Toc438538230"/>
      <w:bookmarkStart w:id="351" w:name="_Toc449451703"/>
      <w:r>
        <w:rPr>
          <w:rStyle w:val="CharDivNo"/>
        </w:rPr>
        <w:t>Division 4</w:t>
      </w:r>
      <w:r>
        <w:t xml:space="preserve"> — </w:t>
      </w:r>
      <w:r>
        <w:rPr>
          <w:rStyle w:val="CharDivText"/>
        </w:rPr>
        <w:t>Driving in marked lanes or lines of traffic</w:t>
      </w:r>
      <w:bookmarkEnd w:id="349"/>
      <w:bookmarkEnd w:id="350"/>
      <w:bookmarkEnd w:id="351"/>
    </w:p>
    <w:p>
      <w:pPr>
        <w:pStyle w:val="Heading5"/>
        <w:spacing w:before="240"/>
        <w:rPr>
          <w:snapToGrid w:val="0"/>
        </w:rPr>
      </w:pPr>
      <w:bookmarkStart w:id="352" w:name="_Toc33835124"/>
      <w:bookmarkStart w:id="353" w:name="_Toc449451704"/>
      <w:r>
        <w:rPr>
          <w:rStyle w:val="CharSectno"/>
        </w:rPr>
        <w:t>126</w:t>
      </w:r>
      <w:r>
        <w:rPr>
          <w:snapToGrid w:val="0"/>
        </w:rPr>
        <w:t>.</w:t>
      </w:r>
      <w:r>
        <w:rPr>
          <w:snapToGrid w:val="0"/>
        </w:rPr>
        <w:tab/>
        <w:t>Driving in single lane on carriageway</w:t>
      </w:r>
      <w:bookmarkEnd w:id="352"/>
      <w:bookmarkEnd w:id="353"/>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354" w:name="_Toc33835125"/>
      <w:bookmarkStart w:id="355" w:name="_Toc449451705"/>
      <w:r>
        <w:rPr>
          <w:rStyle w:val="CharSectno"/>
        </w:rPr>
        <w:t>127</w:t>
      </w:r>
      <w:r>
        <w:rPr>
          <w:snapToGrid w:val="0"/>
        </w:rPr>
        <w:t>.</w:t>
      </w:r>
      <w:r>
        <w:rPr>
          <w:snapToGrid w:val="0"/>
        </w:rPr>
        <w:tab/>
        <w:t>Moving from one marked lane to another marked lane across continuous line separating lanes</w:t>
      </w:r>
      <w:bookmarkEnd w:id="354"/>
      <w:bookmarkEnd w:id="355"/>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356" w:name="_Toc33835126"/>
      <w:bookmarkStart w:id="357" w:name="_Toc449451706"/>
      <w:r>
        <w:rPr>
          <w:rStyle w:val="CharSectno"/>
        </w:rPr>
        <w:t>128</w:t>
      </w:r>
      <w:r>
        <w:rPr>
          <w:snapToGrid w:val="0"/>
        </w:rPr>
        <w:t>.</w:t>
      </w:r>
      <w:r>
        <w:rPr>
          <w:snapToGrid w:val="0"/>
        </w:rPr>
        <w:tab/>
        <w:t>Giving way when lines of traffic merge into single line of traffic</w:t>
      </w:r>
      <w:bookmarkEnd w:id="356"/>
      <w:bookmarkEnd w:id="357"/>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358" w:name="_Toc33835127"/>
      <w:bookmarkStart w:id="359" w:name="_Toc449451707"/>
      <w:r>
        <w:rPr>
          <w:rStyle w:val="CharSectno"/>
        </w:rPr>
        <w:t>129</w:t>
      </w:r>
      <w:r>
        <w:t>.</w:t>
      </w:r>
      <w:r>
        <w:tab/>
        <w:t>Driving on or across continuous white edge line</w:t>
      </w:r>
      <w:bookmarkEnd w:id="358"/>
      <w:bookmarkEnd w:id="359"/>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360" w:name="_Toc33835128"/>
      <w:bookmarkStart w:id="361" w:name="_Toc449451708"/>
      <w:r>
        <w:rPr>
          <w:rStyle w:val="CharSectno"/>
        </w:rPr>
        <w:t>130</w:t>
      </w:r>
      <w:r>
        <w:rPr>
          <w:snapToGrid w:val="0"/>
        </w:rPr>
        <w:t>.</w:t>
      </w:r>
      <w:r>
        <w:rPr>
          <w:snapToGrid w:val="0"/>
        </w:rPr>
        <w:tab/>
        <w:t>Riding 2</w:t>
      </w:r>
      <w:r>
        <w:rPr>
          <w:snapToGrid w:val="0"/>
        </w:rPr>
        <w:noBreakHyphen/>
        <w:t>wheeled vehicle alongside more than one other rider</w:t>
      </w:r>
      <w:bookmarkEnd w:id="360"/>
      <w:bookmarkEnd w:id="361"/>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362" w:name="_Toc33835129"/>
      <w:bookmarkStart w:id="363" w:name="_Toc438538236"/>
      <w:bookmarkStart w:id="364" w:name="_Toc449451709"/>
      <w:r>
        <w:rPr>
          <w:rStyle w:val="CharDivNo"/>
        </w:rPr>
        <w:t>Division 5</w:t>
      </w:r>
      <w:r>
        <w:t xml:space="preserve"> — </w:t>
      </w:r>
      <w:r>
        <w:rPr>
          <w:rStyle w:val="CharDivText"/>
        </w:rPr>
        <w:t>Obeying overhead traffic</w:t>
      </w:r>
      <w:r>
        <w:rPr>
          <w:rStyle w:val="CharDivText"/>
        </w:rPr>
        <w:noBreakHyphen/>
        <w:t>control signals applying to marked lanes</w:t>
      </w:r>
      <w:bookmarkEnd w:id="362"/>
      <w:bookmarkEnd w:id="363"/>
      <w:bookmarkEnd w:id="364"/>
    </w:p>
    <w:p>
      <w:pPr>
        <w:pStyle w:val="Heading5"/>
        <w:keepNext w:val="0"/>
        <w:keepLines w:val="0"/>
        <w:spacing w:before="140"/>
        <w:rPr>
          <w:snapToGrid w:val="0"/>
        </w:rPr>
      </w:pPr>
      <w:bookmarkStart w:id="365" w:name="_Toc33835130"/>
      <w:bookmarkStart w:id="366" w:name="_Toc449451710"/>
      <w:r>
        <w:rPr>
          <w:rStyle w:val="CharSectno"/>
        </w:rPr>
        <w:t>131</w:t>
      </w:r>
      <w:r>
        <w:rPr>
          <w:snapToGrid w:val="0"/>
        </w:rPr>
        <w:t>.</w:t>
      </w:r>
      <w:r>
        <w:rPr>
          <w:snapToGrid w:val="0"/>
        </w:rPr>
        <w:tab/>
        <w:t>Overhead traffic</w:t>
      </w:r>
      <w:r>
        <w:rPr>
          <w:snapToGrid w:val="0"/>
        </w:rPr>
        <w:noBreakHyphen/>
        <w:t>control signals</w:t>
      </w:r>
      <w:bookmarkEnd w:id="365"/>
      <w:bookmarkEnd w:id="366"/>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367" w:name="_Toc33835131"/>
      <w:bookmarkStart w:id="368" w:name="_Toc438538238"/>
      <w:bookmarkStart w:id="369" w:name="_Toc449451711"/>
      <w:r>
        <w:rPr>
          <w:rStyle w:val="CharDivNo"/>
        </w:rPr>
        <w:t>Division 6</w:t>
      </w:r>
      <w:r>
        <w:t xml:space="preserve"> — </w:t>
      </w:r>
      <w:r>
        <w:rPr>
          <w:rStyle w:val="CharDivText"/>
        </w:rPr>
        <w:t>Driving in marked lanes designated for special purposes</w:t>
      </w:r>
      <w:bookmarkEnd w:id="367"/>
      <w:bookmarkEnd w:id="368"/>
      <w:bookmarkEnd w:id="369"/>
    </w:p>
    <w:p>
      <w:pPr>
        <w:pStyle w:val="Heading5"/>
        <w:spacing w:before="240"/>
        <w:rPr>
          <w:snapToGrid w:val="0"/>
        </w:rPr>
      </w:pPr>
      <w:bookmarkStart w:id="370" w:name="_Toc33835132"/>
      <w:bookmarkStart w:id="371" w:name="_Toc449451712"/>
      <w:r>
        <w:rPr>
          <w:rStyle w:val="CharSectno"/>
        </w:rPr>
        <w:t>132</w:t>
      </w:r>
      <w:r>
        <w:rPr>
          <w:snapToGrid w:val="0"/>
        </w:rPr>
        <w:t>.</w:t>
      </w:r>
      <w:r>
        <w:rPr>
          <w:snapToGrid w:val="0"/>
        </w:rPr>
        <w:tab/>
        <w:t>Bicycle lanes</w:t>
      </w:r>
      <w:bookmarkEnd w:id="370"/>
      <w:bookmarkEnd w:id="371"/>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372" w:name="_Toc33835133"/>
      <w:bookmarkStart w:id="373" w:name="_Toc449451713"/>
      <w:r>
        <w:rPr>
          <w:rStyle w:val="CharSectno"/>
        </w:rPr>
        <w:t>133</w:t>
      </w:r>
      <w:r>
        <w:rPr>
          <w:snapToGrid w:val="0"/>
        </w:rPr>
        <w:t>.</w:t>
      </w:r>
      <w:r>
        <w:rPr>
          <w:snapToGrid w:val="0"/>
        </w:rPr>
        <w:tab/>
        <w:t>Bus lanes</w:t>
      </w:r>
      <w:bookmarkEnd w:id="372"/>
      <w:bookmarkEnd w:id="373"/>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374" w:name="_Toc33835134"/>
      <w:bookmarkStart w:id="375" w:name="_Toc449451714"/>
      <w:r>
        <w:rPr>
          <w:rStyle w:val="CharSectno"/>
        </w:rPr>
        <w:t>133A</w:t>
      </w:r>
      <w:r>
        <w:t>.</w:t>
      </w:r>
      <w:r>
        <w:tab/>
        <w:t>Busways</w:t>
      </w:r>
      <w:bookmarkEnd w:id="374"/>
      <w:bookmarkEnd w:id="375"/>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376" w:name="_Toc33835135"/>
      <w:bookmarkStart w:id="377" w:name="_Toc449451715"/>
      <w:r>
        <w:rPr>
          <w:rStyle w:val="CharSectno"/>
        </w:rPr>
        <w:t>134</w:t>
      </w:r>
      <w:r>
        <w:rPr>
          <w:snapToGrid w:val="0"/>
        </w:rPr>
        <w:t>.</w:t>
      </w:r>
      <w:r>
        <w:rPr>
          <w:snapToGrid w:val="0"/>
        </w:rPr>
        <w:tab/>
        <w:t>Transit lanes</w:t>
      </w:r>
      <w:bookmarkEnd w:id="376"/>
      <w:bookmarkEnd w:id="377"/>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378" w:name="_Toc33835136"/>
      <w:bookmarkStart w:id="379" w:name="_Toc449451716"/>
      <w:r>
        <w:rPr>
          <w:rStyle w:val="CharSectno"/>
        </w:rPr>
        <w:t>135</w:t>
      </w:r>
      <w:r>
        <w:rPr>
          <w:snapToGrid w:val="0"/>
        </w:rPr>
        <w:t>.</w:t>
      </w:r>
      <w:r>
        <w:rPr>
          <w:snapToGrid w:val="0"/>
        </w:rPr>
        <w:tab/>
        <w:t>Truck lanes</w:t>
      </w:r>
      <w:bookmarkEnd w:id="378"/>
      <w:bookmarkEnd w:id="379"/>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380" w:name="_Toc33835137"/>
      <w:bookmarkStart w:id="381" w:name="_Toc449451717"/>
      <w:r>
        <w:rPr>
          <w:rStyle w:val="CharSectno"/>
        </w:rPr>
        <w:t>136</w:t>
      </w:r>
      <w:r>
        <w:rPr>
          <w:snapToGrid w:val="0"/>
        </w:rPr>
        <w:t>.</w:t>
      </w:r>
      <w:r>
        <w:rPr>
          <w:snapToGrid w:val="0"/>
        </w:rPr>
        <w:tab/>
        <w:t>Exceptions to driving in special purpose lanes etc.</w:t>
      </w:r>
      <w:bookmarkEnd w:id="380"/>
      <w:bookmarkEnd w:id="381"/>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382" w:name="_Toc33835138"/>
      <w:bookmarkStart w:id="383" w:name="_Toc449451718"/>
      <w:r>
        <w:rPr>
          <w:rStyle w:val="CharSectno"/>
        </w:rPr>
        <w:t>137</w:t>
      </w:r>
      <w:r>
        <w:rPr>
          <w:snapToGrid w:val="0"/>
        </w:rPr>
        <w:t>.</w:t>
      </w:r>
      <w:r>
        <w:rPr>
          <w:snapToGrid w:val="0"/>
        </w:rPr>
        <w:tab/>
        <w:t>Marked lanes required to be used by particular kinds of vehicles</w:t>
      </w:r>
      <w:bookmarkEnd w:id="382"/>
      <w:bookmarkEnd w:id="383"/>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384" w:name="_Toc33835139"/>
      <w:bookmarkStart w:id="385" w:name="_Toc438538246"/>
      <w:bookmarkStart w:id="386" w:name="_Toc449451719"/>
      <w:r>
        <w:rPr>
          <w:rStyle w:val="CharDivNo"/>
        </w:rPr>
        <w:t>Division 7</w:t>
      </w:r>
      <w:r>
        <w:t> — </w:t>
      </w:r>
      <w:r>
        <w:rPr>
          <w:rStyle w:val="CharDivText"/>
        </w:rPr>
        <w:t>Freight containers</w:t>
      </w:r>
      <w:bookmarkEnd w:id="384"/>
      <w:bookmarkEnd w:id="385"/>
      <w:bookmarkEnd w:id="386"/>
    </w:p>
    <w:p>
      <w:pPr>
        <w:pStyle w:val="Footnoteheading"/>
        <w:rPr>
          <w:sz w:val="20"/>
        </w:rPr>
      </w:pPr>
      <w:r>
        <w:tab/>
        <w:t>[Heading inserted in Gazette 23 Dec 2014 p. 4921.]</w:t>
      </w:r>
    </w:p>
    <w:p>
      <w:pPr>
        <w:pStyle w:val="Heading5"/>
      </w:pPr>
      <w:bookmarkStart w:id="387" w:name="_Toc33835140"/>
      <w:bookmarkStart w:id="388" w:name="_Toc449451720"/>
      <w:r>
        <w:rPr>
          <w:rStyle w:val="CharSectno"/>
        </w:rPr>
        <w:t>138A</w:t>
      </w:r>
      <w:r>
        <w:t>.</w:t>
      </w:r>
      <w:r>
        <w:tab/>
        <w:t>Freight container not to be driven on prohibited road</w:t>
      </w:r>
      <w:bookmarkEnd w:id="387"/>
      <w:bookmarkEnd w:id="388"/>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389" w:name="_Toc33835141"/>
      <w:bookmarkStart w:id="390" w:name="_Toc449451721"/>
      <w:r>
        <w:rPr>
          <w:rStyle w:val="CharSectno"/>
        </w:rPr>
        <w:t>138B</w:t>
      </w:r>
      <w:r>
        <w:t>.</w:t>
      </w:r>
      <w:r>
        <w:tab/>
        <w:t>Signs</w:t>
      </w:r>
      <w:bookmarkEnd w:id="389"/>
      <w:bookmarkEnd w:id="390"/>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391" w:name="_Toc33835142"/>
      <w:bookmarkStart w:id="392" w:name="_Toc438538249"/>
      <w:bookmarkStart w:id="393" w:name="_Toc449451722"/>
      <w:r>
        <w:rPr>
          <w:rStyle w:val="CharPartNo"/>
        </w:rPr>
        <w:t>Part 12</w:t>
      </w:r>
      <w:r>
        <w:t xml:space="preserve"> — </w:t>
      </w:r>
      <w:r>
        <w:rPr>
          <w:rStyle w:val="CharPartText"/>
        </w:rPr>
        <w:t>Restrictions on stopping and parking</w:t>
      </w:r>
      <w:bookmarkEnd w:id="391"/>
      <w:bookmarkEnd w:id="392"/>
      <w:bookmarkEnd w:id="393"/>
    </w:p>
    <w:p>
      <w:pPr>
        <w:pStyle w:val="Heading3"/>
      </w:pPr>
      <w:bookmarkStart w:id="394" w:name="_Toc33835143"/>
      <w:bookmarkStart w:id="395" w:name="_Toc438538250"/>
      <w:bookmarkStart w:id="396" w:name="_Toc449451723"/>
      <w:r>
        <w:rPr>
          <w:rStyle w:val="CharDivNo"/>
        </w:rPr>
        <w:t>Division 1</w:t>
      </w:r>
      <w:r>
        <w:t xml:space="preserve"> — </w:t>
      </w:r>
      <w:r>
        <w:rPr>
          <w:rStyle w:val="CharDivText"/>
        </w:rPr>
        <w:t>General</w:t>
      </w:r>
      <w:bookmarkEnd w:id="394"/>
      <w:bookmarkEnd w:id="395"/>
      <w:bookmarkEnd w:id="396"/>
    </w:p>
    <w:p>
      <w:pPr>
        <w:pStyle w:val="Heading5"/>
        <w:rPr>
          <w:snapToGrid w:val="0"/>
        </w:rPr>
      </w:pPr>
      <w:bookmarkStart w:id="397" w:name="_Toc33835144"/>
      <w:bookmarkStart w:id="398" w:name="_Toc449451724"/>
      <w:r>
        <w:rPr>
          <w:rStyle w:val="CharSectno"/>
        </w:rPr>
        <w:t>138</w:t>
      </w:r>
      <w:r>
        <w:rPr>
          <w:snapToGrid w:val="0"/>
        </w:rPr>
        <w:t>.</w:t>
      </w:r>
      <w:r>
        <w:rPr>
          <w:snapToGrid w:val="0"/>
        </w:rPr>
        <w:tab/>
        <w:t>Stopping in an emergency etc. or to comply with another regulation</w:t>
      </w:r>
      <w:bookmarkEnd w:id="397"/>
      <w:bookmarkEnd w:id="398"/>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399" w:name="_Toc33835145"/>
      <w:bookmarkStart w:id="400" w:name="_Toc449451725"/>
      <w:r>
        <w:rPr>
          <w:rStyle w:val="CharSectno"/>
        </w:rPr>
        <w:t>139</w:t>
      </w:r>
      <w:r>
        <w:rPr>
          <w:snapToGrid w:val="0"/>
        </w:rPr>
        <w:t>.</w:t>
      </w:r>
      <w:r>
        <w:rPr>
          <w:snapToGrid w:val="0"/>
        </w:rPr>
        <w:tab/>
        <w:t>Application of this Part to bicycles</w:t>
      </w:r>
      <w:bookmarkEnd w:id="399"/>
      <w:bookmarkEnd w:id="400"/>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401" w:name="_Toc33835146"/>
      <w:bookmarkStart w:id="402" w:name="_Toc438538253"/>
      <w:bookmarkStart w:id="403" w:name="_Toc449451726"/>
      <w:r>
        <w:rPr>
          <w:rStyle w:val="CharDivNo"/>
        </w:rPr>
        <w:t>Division 2</w:t>
      </w:r>
      <w:r>
        <w:t xml:space="preserve"> — </w:t>
      </w:r>
      <w:r>
        <w:rPr>
          <w:rStyle w:val="CharDivText"/>
        </w:rPr>
        <w:t>No stopping and no parking signs, and yellow edge lines</w:t>
      </w:r>
      <w:bookmarkEnd w:id="401"/>
      <w:bookmarkEnd w:id="402"/>
      <w:bookmarkEnd w:id="403"/>
    </w:p>
    <w:p>
      <w:pPr>
        <w:pStyle w:val="Heading5"/>
        <w:rPr>
          <w:snapToGrid w:val="0"/>
        </w:rPr>
      </w:pPr>
      <w:bookmarkStart w:id="404" w:name="_Toc33835147"/>
      <w:bookmarkStart w:id="405" w:name="_Toc449451727"/>
      <w:r>
        <w:rPr>
          <w:rStyle w:val="CharSectno"/>
        </w:rPr>
        <w:t>140</w:t>
      </w:r>
      <w:r>
        <w:rPr>
          <w:snapToGrid w:val="0"/>
        </w:rPr>
        <w:t>.</w:t>
      </w:r>
      <w:r>
        <w:rPr>
          <w:snapToGrid w:val="0"/>
        </w:rPr>
        <w:tab/>
        <w:t>No stopping signs</w:t>
      </w:r>
      <w:bookmarkEnd w:id="404"/>
      <w:bookmarkEnd w:id="405"/>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406" w:name="_Toc33835148"/>
      <w:bookmarkStart w:id="407" w:name="_Toc449451728"/>
      <w:r>
        <w:rPr>
          <w:rStyle w:val="CharSectno"/>
        </w:rPr>
        <w:t>141</w:t>
      </w:r>
      <w:r>
        <w:rPr>
          <w:snapToGrid w:val="0"/>
        </w:rPr>
        <w:t>.</w:t>
      </w:r>
      <w:r>
        <w:rPr>
          <w:snapToGrid w:val="0"/>
        </w:rPr>
        <w:tab/>
        <w:t>No parking signs</w:t>
      </w:r>
      <w:bookmarkEnd w:id="406"/>
      <w:bookmarkEnd w:id="407"/>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408" w:name="_Toc33835149"/>
      <w:bookmarkStart w:id="409" w:name="_Toc449451729"/>
      <w:r>
        <w:rPr>
          <w:rStyle w:val="CharSectno"/>
        </w:rPr>
        <w:t>142</w:t>
      </w:r>
      <w:r>
        <w:rPr>
          <w:snapToGrid w:val="0"/>
        </w:rPr>
        <w:t>.</w:t>
      </w:r>
      <w:r>
        <w:rPr>
          <w:snapToGrid w:val="0"/>
        </w:rPr>
        <w:tab/>
        <w:t>No stopping on carriageway with yellow edge line</w:t>
      </w:r>
      <w:bookmarkEnd w:id="408"/>
      <w:bookmarkEnd w:id="409"/>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410" w:name="_Toc33835150"/>
      <w:bookmarkStart w:id="411" w:name="_Toc438538257"/>
      <w:bookmarkStart w:id="412" w:name="_Toc449451730"/>
      <w:r>
        <w:rPr>
          <w:rStyle w:val="CharDivNo"/>
        </w:rPr>
        <w:t>Division 3</w:t>
      </w:r>
      <w:r>
        <w:t xml:space="preserve"> — </w:t>
      </w:r>
      <w:r>
        <w:rPr>
          <w:rStyle w:val="CharDivText"/>
        </w:rPr>
        <w:t>Stopping at intersections and crossings</w:t>
      </w:r>
      <w:bookmarkEnd w:id="410"/>
      <w:bookmarkEnd w:id="411"/>
      <w:bookmarkEnd w:id="412"/>
    </w:p>
    <w:p>
      <w:pPr>
        <w:pStyle w:val="Heading5"/>
        <w:spacing w:before="240"/>
        <w:rPr>
          <w:snapToGrid w:val="0"/>
        </w:rPr>
      </w:pPr>
      <w:bookmarkStart w:id="413" w:name="_Toc33835151"/>
      <w:bookmarkStart w:id="414" w:name="_Toc449451731"/>
      <w:r>
        <w:rPr>
          <w:rStyle w:val="CharSectno"/>
        </w:rPr>
        <w:t>143</w:t>
      </w:r>
      <w:r>
        <w:rPr>
          <w:snapToGrid w:val="0"/>
        </w:rPr>
        <w:t>.</w:t>
      </w:r>
      <w:r>
        <w:rPr>
          <w:snapToGrid w:val="0"/>
        </w:rPr>
        <w:tab/>
        <w:t>Prohibited stopping places</w:t>
      </w:r>
      <w:bookmarkEnd w:id="413"/>
      <w:bookmarkEnd w:id="414"/>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415" w:name="_Toc33835152"/>
      <w:bookmarkStart w:id="416" w:name="_Toc449451732"/>
      <w:r>
        <w:rPr>
          <w:rStyle w:val="CharSectno"/>
        </w:rPr>
        <w:t>144</w:t>
      </w:r>
      <w:r>
        <w:rPr>
          <w:snapToGrid w:val="0"/>
        </w:rPr>
        <w:t>.</w:t>
      </w:r>
      <w:r>
        <w:rPr>
          <w:snapToGrid w:val="0"/>
        </w:rPr>
        <w:tab/>
        <w:t>Stopping on or near children’s crossing or pedestrian crossing</w:t>
      </w:r>
      <w:bookmarkEnd w:id="415"/>
      <w:bookmarkEnd w:id="41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417" w:name="_Toc33835153"/>
      <w:bookmarkStart w:id="418" w:name="_Toc449451733"/>
      <w:r>
        <w:rPr>
          <w:rStyle w:val="CharSectno"/>
        </w:rPr>
        <w:t>145</w:t>
      </w:r>
      <w:r>
        <w:rPr>
          <w:snapToGrid w:val="0"/>
        </w:rPr>
        <w:t>.</w:t>
      </w:r>
      <w:r>
        <w:rPr>
          <w:snapToGrid w:val="0"/>
        </w:rPr>
        <w:tab/>
        <w:t>Stopping on or near marked foot crossing (except at intersection)</w:t>
      </w:r>
      <w:bookmarkEnd w:id="417"/>
      <w:bookmarkEnd w:id="418"/>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419" w:name="_Toc33835154"/>
      <w:bookmarkStart w:id="420" w:name="_Toc449451734"/>
      <w:r>
        <w:rPr>
          <w:rStyle w:val="CharSectno"/>
        </w:rPr>
        <w:t>146</w:t>
      </w:r>
      <w:r>
        <w:rPr>
          <w:snapToGrid w:val="0"/>
        </w:rPr>
        <w:t>.</w:t>
      </w:r>
      <w:r>
        <w:rPr>
          <w:snapToGrid w:val="0"/>
        </w:rPr>
        <w:tab/>
        <w:t>Stopping at or near bicycle crossing lights (except at intersection)</w:t>
      </w:r>
      <w:bookmarkEnd w:id="419"/>
      <w:bookmarkEnd w:id="420"/>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421" w:name="_Toc33835155"/>
      <w:bookmarkStart w:id="422" w:name="_Toc449451735"/>
      <w:r>
        <w:rPr>
          <w:rStyle w:val="CharSectno"/>
        </w:rPr>
        <w:t>147</w:t>
      </w:r>
      <w:r>
        <w:rPr>
          <w:snapToGrid w:val="0"/>
        </w:rPr>
        <w:t>.</w:t>
      </w:r>
      <w:r>
        <w:rPr>
          <w:snapToGrid w:val="0"/>
        </w:rPr>
        <w:tab/>
        <w:t>Stopping on or near level crossing</w:t>
      </w:r>
      <w:bookmarkEnd w:id="421"/>
      <w:bookmarkEnd w:id="422"/>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423" w:name="_Toc33835156"/>
      <w:bookmarkStart w:id="424" w:name="_Toc438538263"/>
      <w:bookmarkStart w:id="425" w:name="_Toc449451736"/>
      <w:r>
        <w:rPr>
          <w:rStyle w:val="CharDivNo"/>
        </w:rPr>
        <w:t>Division 4</w:t>
      </w:r>
      <w:r>
        <w:t xml:space="preserve"> — </w:t>
      </w:r>
      <w:r>
        <w:rPr>
          <w:rStyle w:val="CharDivText"/>
        </w:rPr>
        <w:t>Stopping on clearways and freeways and in emergency stopping lanes</w:t>
      </w:r>
      <w:bookmarkEnd w:id="423"/>
      <w:bookmarkEnd w:id="424"/>
      <w:bookmarkEnd w:id="425"/>
    </w:p>
    <w:p>
      <w:pPr>
        <w:pStyle w:val="Heading5"/>
        <w:keepNext w:val="0"/>
        <w:keepLines w:val="0"/>
        <w:spacing w:before="260"/>
        <w:rPr>
          <w:snapToGrid w:val="0"/>
        </w:rPr>
      </w:pPr>
      <w:bookmarkStart w:id="426" w:name="_Toc33835157"/>
      <w:bookmarkStart w:id="427" w:name="_Toc449451737"/>
      <w:r>
        <w:rPr>
          <w:rStyle w:val="CharSectno"/>
        </w:rPr>
        <w:t>148</w:t>
      </w:r>
      <w:r>
        <w:rPr>
          <w:snapToGrid w:val="0"/>
        </w:rPr>
        <w:t>.</w:t>
      </w:r>
      <w:r>
        <w:rPr>
          <w:snapToGrid w:val="0"/>
        </w:rPr>
        <w:tab/>
        <w:t>Stopping on clearway</w:t>
      </w:r>
      <w:bookmarkEnd w:id="426"/>
      <w:bookmarkEnd w:id="427"/>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428" w:name="_Toc33835158"/>
      <w:bookmarkStart w:id="429" w:name="_Toc449451738"/>
      <w:r>
        <w:rPr>
          <w:rStyle w:val="CharSectno"/>
        </w:rPr>
        <w:t>149</w:t>
      </w:r>
      <w:r>
        <w:rPr>
          <w:snapToGrid w:val="0"/>
        </w:rPr>
        <w:t>.</w:t>
      </w:r>
      <w:r>
        <w:rPr>
          <w:snapToGrid w:val="0"/>
        </w:rPr>
        <w:tab/>
        <w:t>Stopping on freeway</w:t>
      </w:r>
      <w:bookmarkEnd w:id="428"/>
      <w:bookmarkEnd w:id="429"/>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430" w:name="_Toc33835159"/>
      <w:bookmarkStart w:id="431" w:name="_Toc449451739"/>
      <w:r>
        <w:rPr>
          <w:rStyle w:val="CharSectno"/>
        </w:rPr>
        <w:t>150</w:t>
      </w:r>
      <w:r>
        <w:rPr>
          <w:snapToGrid w:val="0"/>
        </w:rPr>
        <w:t>.</w:t>
      </w:r>
      <w:r>
        <w:rPr>
          <w:snapToGrid w:val="0"/>
        </w:rPr>
        <w:tab/>
        <w:t>Stopping in emergency stopping lane</w:t>
      </w:r>
      <w:bookmarkEnd w:id="430"/>
      <w:bookmarkEnd w:id="431"/>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432" w:name="_Toc33835160"/>
      <w:bookmarkStart w:id="433" w:name="_Toc438538267"/>
      <w:bookmarkStart w:id="434" w:name="_Toc449451740"/>
      <w:r>
        <w:rPr>
          <w:rStyle w:val="CharDivNo"/>
        </w:rPr>
        <w:t>Division 5</w:t>
      </w:r>
      <w:r>
        <w:t xml:space="preserve"> — </w:t>
      </w:r>
      <w:r>
        <w:rPr>
          <w:rStyle w:val="CharDivText"/>
        </w:rPr>
        <w:t>Stopping in zones for particular vehicles</w:t>
      </w:r>
      <w:bookmarkEnd w:id="432"/>
      <w:bookmarkEnd w:id="433"/>
      <w:bookmarkEnd w:id="434"/>
    </w:p>
    <w:p>
      <w:pPr>
        <w:pStyle w:val="Heading5"/>
        <w:rPr>
          <w:snapToGrid w:val="0"/>
        </w:rPr>
      </w:pPr>
      <w:bookmarkStart w:id="435" w:name="_Toc33835161"/>
      <w:bookmarkStart w:id="436" w:name="_Toc449451741"/>
      <w:r>
        <w:rPr>
          <w:rStyle w:val="CharSectno"/>
        </w:rPr>
        <w:t>151</w:t>
      </w:r>
      <w:r>
        <w:rPr>
          <w:snapToGrid w:val="0"/>
        </w:rPr>
        <w:t>.</w:t>
      </w:r>
      <w:r>
        <w:rPr>
          <w:snapToGrid w:val="0"/>
        </w:rPr>
        <w:tab/>
        <w:t>Stopping in loading zone</w:t>
      </w:r>
      <w:bookmarkEnd w:id="435"/>
      <w:bookmarkEnd w:id="436"/>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437" w:name="_Toc33835162"/>
      <w:bookmarkStart w:id="438" w:name="_Toc449451742"/>
      <w:r>
        <w:rPr>
          <w:rStyle w:val="CharSectno"/>
        </w:rPr>
        <w:t>152</w:t>
      </w:r>
      <w:r>
        <w:rPr>
          <w:snapToGrid w:val="0"/>
        </w:rPr>
        <w:t>.</w:t>
      </w:r>
      <w:r>
        <w:rPr>
          <w:snapToGrid w:val="0"/>
        </w:rPr>
        <w:tab/>
        <w:t>Stopping in truck zone</w:t>
      </w:r>
      <w:bookmarkEnd w:id="437"/>
      <w:bookmarkEnd w:id="438"/>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439" w:name="_Toc33835163"/>
      <w:bookmarkStart w:id="440" w:name="_Toc449451743"/>
      <w:r>
        <w:rPr>
          <w:rStyle w:val="CharSectno"/>
        </w:rPr>
        <w:t>153</w:t>
      </w:r>
      <w:r>
        <w:rPr>
          <w:snapToGrid w:val="0"/>
        </w:rPr>
        <w:t>.</w:t>
      </w:r>
      <w:r>
        <w:rPr>
          <w:snapToGrid w:val="0"/>
        </w:rPr>
        <w:tab/>
        <w:t>Stopping in works zone etc.</w:t>
      </w:r>
      <w:bookmarkEnd w:id="439"/>
      <w:bookmarkEnd w:id="440"/>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441" w:name="_Toc33835164"/>
      <w:bookmarkStart w:id="442" w:name="_Toc449451744"/>
      <w:r>
        <w:rPr>
          <w:rStyle w:val="CharSectno"/>
        </w:rPr>
        <w:t>154</w:t>
      </w:r>
      <w:r>
        <w:rPr>
          <w:snapToGrid w:val="0"/>
        </w:rPr>
        <w:t>.</w:t>
      </w:r>
      <w:r>
        <w:rPr>
          <w:snapToGrid w:val="0"/>
        </w:rPr>
        <w:tab/>
        <w:t>Stopping in taxi zone or bus zone</w:t>
      </w:r>
      <w:bookmarkEnd w:id="441"/>
      <w:bookmarkEnd w:id="442"/>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443" w:name="_Toc33835165"/>
      <w:bookmarkStart w:id="444" w:name="_Toc449451745"/>
      <w:r>
        <w:rPr>
          <w:rStyle w:val="CharSectno"/>
        </w:rPr>
        <w:t>155</w:t>
      </w:r>
      <w:r>
        <w:rPr>
          <w:snapToGrid w:val="0"/>
        </w:rPr>
        <w:t>.</w:t>
      </w:r>
      <w:r>
        <w:rPr>
          <w:snapToGrid w:val="0"/>
        </w:rPr>
        <w:tab/>
        <w:t>Stopping in mail zone</w:t>
      </w:r>
      <w:bookmarkEnd w:id="443"/>
      <w:bookmarkEnd w:id="444"/>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445" w:name="_Toc33835166"/>
      <w:bookmarkStart w:id="446" w:name="_Toc449451746"/>
      <w:r>
        <w:rPr>
          <w:rStyle w:val="CharSectno"/>
        </w:rPr>
        <w:t>156</w:t>
      </w:r>
      <w:r>
        <w:rPr>
          <w:snapToGrid w:val="0"/>
        </w:rPr>
        <w:t>.</w:t>
      </w:r>
      <w:r>
        <w:rPr>
          <w:snapToGrid w:val="0"/>
        </w:rPr>
        <w:tab/>
        <w:t>Other limitations in zones</w:t>
      </w:r>
      <w:bookmarkEnd w:id="445"/>
      <w:bookmarkEnd w:id="446"/>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447" w:name="_Toc33835167"/>
      <w:bookmarkStart w:id="448" w:name="_Toc438538274"/>
      <w:bookmarkStart w:id="449" w:name="_Toc449451747"/>
      <w:r>
        <w:rPr>
          <w:rStyle w:val="CharDivNo"/>
        </w:rPr>
        <w:t>Division 6</w:t>
      </w:r>
      <w:r>
        <w:t xml:space="preserve"> — </w:t>
      </w:r>
      <w:r>
        <w:rPr>
          <w:rStyle w:val="CharDivText"/>
        </w:rPr>
        <w:t>Other places where stopping is restricted</w:t>
      </w:r>
      <w:bookmarkEnd w:id="447"/>
      <w:bookmarkEnd w:id="448"/>
      <w:bookmarkEnd w:id="449"/>
    </w:p>
    <w:p>
      <w:pPr>
        <w:pStyle w:val="Heading5"/>
        <w:spacing w:before="240"/>
        <w:rPr>
          <w:snapToGrid w:val="0"/>
        </w:rPr>
      </w:pPr>
      <w:bookmarkStart w:id="450" w:name="_Toc33835168"/>
      <w:bookmarkStart w:id="451" w:name="_Toc449451748"/>
      <w:r>
        <w:rPr>
          <w:rStyle w:val="CharSectno"/>
        </w:rPr>
        <w:t>157</w:t>
      </w:r>
      <w:r>
        <w:rPr>
          <w:snapToGrid w:val="0"/>
        </w:rPr>
        <w:t>.</w:t>
      </w:r>
      <w:r>
        <w:rPr>
          <w:snapToGrid w:val="0"/>
        </w:rPr>
        <w:tab/>
        <w:t>Stopping in bus lane, transit lane, truck lane or bicycle lane</w:t>
      </w:r>
      <w:bookmarkEnd w:id="450"/>
      <w:bookmarkEnd w:id="451"/>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452" w:name="_Toc33835169"/>
      <w:bookmarkStart w:id="453" w:name="_Toc449451749"/>
      <w:r>
        <w:rPr>
          <w:rStyle w:val="CharSectno"/>
        </w:rPr>
        <w:t>158</w:t>
      </w:r>
      <w:r>
        <w:rPr>
          <w:snapToGrid w:val="0"/>
        </w:rPr>
        <w:t>.</w:t>
      </w:r>
      <w:r>
        <w:rPr>
          <w:snapToGrid w:val="0"/>
        </w:rPr>
        <w:tab/>
        <w:t>Stopping in shared zone</w:t>
      </w:r>
      <w:bookmarkEnd w:id="452"/>
      <w:bookmarkEnd w:id="453"/>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454" w:name="_Toc33835170"/>
      <w:bookmarkStart w:id="455" w:name="_Toc449451750"/>
      <w:r>
        <w:rPr>
          <w:rStyle w:val="CharSectno"/>
        </w:rPr>
        <w:t>159</w:t>
      </w:r>
      <w:r>
        <w:rPr>
          <w:snapToGrid w:val="0"/>
        </w:rPr>
        <w:t>.</w:t>
      </w:r>
      <w:r>
        <w:rPr>
          <w:snapToGrid w:val="0"/>
        </w:rPr>
        <w:tab/>
        <w:t>Double parking</w:t>
      </w:r>
      <w:bookmarkEnd w:id="454"/>
      <w:bookmarkEnd w:id="455"/>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456" w:name="_Toc33835171"/>
      <w:bookmarkStart w:id="457" w:name="_Toc449451751"/>
      <w:r>
        <w:rPr>
          <w:rStyle w:val="CharSectno"/>
        </w:rPr>
        <w:t>160</w:t>
      </w:r>
      <w:r>
        <w:rPr>
          <w:snapToGrid w:val="0"/>
        </w:rPr>
        <w:t>.</w:t>
      </w:r>
      <w:r>
        <w:rPr>
          <w:snapToGrid w:val="0"/>
        </w:rPr>
        <w:tab/>
        <w:t>Stopping near obstruction</w:t>
      </w:r>
      <w:bookmarkEnd w:id="456"/>
      <w:bookmarkEnd w:id="457"/>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458" w:name="_Toc33835172"/>
      <w:bookmarkStart w:id="459" w:name="_Toc449451752"/>
      <w:r>
        <w:rPr>
          <w:rStyle w:val="CharSectno"/>
        </w:rPr>
        <w:t>161</w:t>
      </w:r>
      <w:r>
        <w:rPr>
          <w:snapToGrid w:val="0"/>
        </w:rPr>
        <w:t>.</w:t>
      </w:r>
      <w:r>
        <w:rPr>
          <w:snapToGrid w:val="0"/>
        </w:rPr>
        <w:tab/>
        <w:t>Stopping on bridge or in tunnel etc.</w:t>
      </w:r>
      <w:bookmarkEnd w:id="458"/>
      <w:bookmarkEnd w:id="459"/>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460" w:name="_Toc33835173"/>
      <w:bookmarkStart w:id="461" w:name="_Toc449451753"/>
      <w:r>
        <w:rPr>
          <w:rStyle w:val="CharSectno"/>
        </w:rPr>
        <w:t>162</w:t>
      </w:r>
      <w:r>
        <w:rPr>
          <w:snapToGrid w:val="0"/>
        </w:rPr>
        <w:t>.</w:t>
      </w:r>
      <w:r>
        <w:rPr>
          <w:snapToGrid w:val="0"/>
        </w:rPr>
        <w:tab/>
        <w:t>Restriction on stopping vehicle on crests, curves etc.</w:t>
      </w:r>
      <w:bookmarkEnd w:id="460"/>
      <w:bookmarkEnd w:id="461"/>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462" w:name="_Toc33835174"/>
      <w:bookmarkStart w:id="463" w:name="_Toc449451754"/>
      <w:r>
        <w:rPr>
          <w:rStyle w:val="CharSectno"/>
        </w:rPr>
        <w:t>163</w:t>
      </w:r>
      <w:r>
        <w:rPr>
          <w:snapToGrid w:val="0"/>
        </w:rPr>
        <w:t>.</w:t>
      </w:r>
      <w:r>
        <w:rPr>
          <w:snapToGrid w:val="0"/>
        </w:rPr>
        <w:tab/>
        <w:t>Stopping near fire hydrant etc.</w:t>
      </w:r>
      <w:bookmarkEnd w:id="462"/>
      <w:bookmarkEnd w:id="463"/>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464" w:name="_Toc33835175"/>
      <w:bookmarkStart w:id="465" w:name="_Toc449451755"/>
      <w:r>
        <w:rPr>
          <w:rStyle w:val="CharSectno"/>
        </w:rPr>
        <w:t>164</w:t>
      </w:r>
      <w:r>
        <w:rPr>
          <w:snapToGrid w:val="0"/>
        </w:rPr>
        <w:t>.</w:t>
      </w:r>
      <w:r>
        <w:rPr>
          <w:snapToGrid w:val="0"/>
        </w:rPr>
        <w:tab/>
        <w:t>Stopping at or near bus stop</w:t>
      </w:r>
      <w:bookmarkEnd w:id="464"/>
      <w:bookmarkEnd w:id="465"/>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466" w:name="_Toc33835176"/>
      <w:bookmarkStart w:id="467" w:name="_Toc449451756"/>
      <w:r>
        <w:rPr>
          <w:rStyle w:val="CharSectno"/>
        </w:rPr>
        <w:t>165</w:t>
      </w:r>
      <w:r>
        <w:t>.</w:t>
      </w:r>
      <w:r>
        <w:tab/>
        <w:t>Stopping on path, dividing strip, nature strip or painted island</w:t>
      </w:r>
      <w:bookmarkEnd w:id="466"/>
      <w:bookmarkEnd w:id="467"/>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468" w:name="_Toc33835177"/>
      <w:bookmarkStart w:id="469" w:name="_Toc449451757"/>
      <w:r>
        <w:rPr>
          <w:rStyle w:val="CharSectno"/>
        </w:rPr>
        <w:t>166</w:t>
      </w:r>
      <w:r>
        <w:rPr>
          <w:snapToGrid w:val="0"/>
        </w:rPr>
        <w:t>.</w:t>
      </w:r>
      <w:r>
        <w:rPr>
          <w:snapToGrid w:val="0"/>
        </w:rPr>
        <w:tab/>
        <w:t>Obstructing access to and from path, driveway etc.</w:t>
      </w:r>
      <w:bookmarkEnd w:id="468"/>
      <w:bookmarkEnd w:id="469"/>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470" w:name="_Toc33835178"/>
      <w:bookmarkStart w:id="471" w:name="_Toc449451758"/>
      <w:r>
        <w:rPr>
          <w:rStyle w:val="CharSectno"/>
        </w:rPr>
        <w:t>167</w:t>
      </w:r>
      <w:r>
        <w:rPr>
          <w:snapToGrid w:val="0"/>
        </w:rPr>
        <w:t>.</w:t>
      </w:r>
      <w:r>
        <w:rPr>
          <w:snapToGrid w:val="0"/>
        </w:rPr>
        <w:tab/>
        <w:t>Stopping near letter box</w:t>
      </w:r>
      <w:bookmarkEnd w:id="470"/>
      <w:bookmarkEnd w:id="471"/>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472" w:name="_Toc33835179"/>
      <w:bookmarkStart w:id="473" w:name="_Toc449451759"/>
      <w:r>
        <w:rPr>
          <w:rStyle w:val="CharSectno"/>
        </w:rPr>
        <w:t>168</w:t>
      </w:r>
      <w:r>
        <w:rPr>
          <w:snapToGrid w:val="0"/>
        </w:rPr>
        <w:t>.</w:t>
      </w:r>
      <w:r>
        <w:rPr>
          <w:snapToGrid w:val="0"/>
        </w:rPr>
        <w:tab/>
        <w:t>Stopping on carriageway — heavy and long vehicles</w:t>
      </w:r>
      <w:bookmarkEnd w:id="472"/>
      <w:bookmarkEnd w:id="473"/>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474" w:name="_Toc33835180"/>
      <w:bookmarkStart w:id="475" w:name="_Toc449451760"/>
      <w:r>
        <w:rPr>
          <w:rStyle w:val="CharSectno"/>
        </w:rPr>
        <w:t>169</w:t>
      </w:r>
      <w:r>
        <w:rPr>
          <w:snapToGrid w:val="0"/>
        </w:rPr>
        <w:t>.</w:t>
      </w:r>
      <w:r>
        <w:rPr>
          <w:snapToGrid w:val="0"/>
        </w:rPr>
        <w:tab/>
        <w:t>Stopping on carriageway with bicycle parking sign</w:t>
      </w:r>
      <w:bookmarkEnd w:id="474"/>
      <w:bookmarkEnd w:id="475"/>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476" w:name="_Toc33835181"/>
      <w:bookmarkStart w:id="477" w:name="_Toc449451761"/>
      <w:r>
        <w:rPr>
          <w:rStyle w:val="CharSectno"/>
        </w:rPr>
        <w:t>170</w:t>
      </w:r>
      <w:r>
        <w:rPr>
          <w:snapToGrid w:val="0"/>
        </w:rPr>
        <w:t>.</w:t>
      </w:r>
      <w:r>
        <w:rPr>
          <w:snapToGrid w:val="0"/>
        </w:rPr>
        <w:tab/>
        <w:t>Stopping on carriageway with motor cycle parking sign</w:t>
      </w:r>
      <w:bookmarkEnd w:id="476"/>
      <w:bookmarkEnd w:id="477"/>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478" w:name="_Toc33835182"/>
      <w:bookmarkStart w:id="479" w:name="_Toc449451762"/>
      <w:r>
        <w:rPr>
          <w:rStyle w:val="CharSectno"/>
        </w:rPr>
        <w:t>171</w:t>
      </w:r>
      <w:r>
        <w:rPr>
          <w:snapToGrid w:val="0"/>
        </w:rPr>
        <w:t>.</w:t>
      </w:r>
      <w:r>
        <w:rPr>
          <w:snapToGrid w:val="0"/>
        </w:rPr>
        <w:tab/>
        <w:t>Stopping in parking area for people with disabilities</w:t>
      </w:r>
      <w:bookmarkEnd w:id="478"/>
      <w:bookmarkEnd w:id="479"/>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480" w:name="_Toc33835183"/>
      <w:bookmarkStart w:id="481" w:name="_Toc438538290"/>
      <w:bookmarkStart w:id="482" w:name="_Toc449451763"/>
      <w:r>
        <w:rPr>
          <w:rStyle w:val="CharDivNo"/>
        </w:rPr>
        <w:t>Division 7</w:t>
      </w:r>
      <w:r>
        <w:t xml:space="preserve"> — </w:t>
      </w:r>
      <w:r>
        <w:rPr>
          <w:rStyle w:val="CharDivText"/>
        </w:rPr>
        <w:t>Permissive parking signs and parking fees</w:t>
      </w:r>
      <w:bookmarkEnd w:id="480"/>
      <w:bookmarkEnd w:id="481"/>
      <w:bookmarkEnd w:id="482"/>
    </w:p>
    <w:p>
      <w:pPr>
        <w:pStyle w:val="Heading5"/>
        <w:keepNext w:val="0"/>
        <w:keepLines w:val="0"/>
        <w:spacing w:before="260"/>
        <w:rPr>
          <w:snapToGrid w:val="0"/>
        </w:rPr>
      </w:pPr>
      <w:bookmarkStart w:id="483" w:name="_Toc33835184"/>
      <w:bookmarkStart w:id="484" w:name="_Toc449451764"/>
      <w:r>
        <w:rPr>
          <w:rStyle w:val="CharSectno"/>
        </w:rPr>
        <w:t>172</w:t>
      </w:r>
      <w:r>
        <w:rPr>
          <w:snapToGrid w:val="0"/>
        </w:rPr>
        <w:t>.</w:t>
      </w:r>
      <w:r>
        <w:rPr>
          <w:snapToGrid w:val="0"/>
        </w:rPr>
        <w:tab/>
        <w:t>Information on or with permissive parking signs</w:t>
      </w:r>
      <w:bookmarkEnd w:id="483"/>
      <w:bookmarkEnd w:id="484"/>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485" w:name="_Toc33835185"/>
      <w:bookmarkStart w:id="486" w:name="_Toc449451765"/>
      <w:r>
        <w:rPr>
          <w:rStyle w:val="CharSectno"/>
        </w:rPr>
        <w:t>173A</w:t>
      </w:r>
      <w:r>
        <w:t>.</w:t>
      </w:r>
      <w:r>
        <w:tab/>
        <w:t>Parking outside times indicated</w:t>
      </w:r>
      <w:bookmarkEnd w:id="485"/>
      <w:bookmarkEnd w:id="486"/>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487" w:name="_Toc33835186"/>
      <w:bookmarkStart w:id="488" w:name="_Toc449451766"/>
      <w:r>
        <w:rPr>
          <w:rStyle w:val="CharSectno"/>
        </w:rPr>
        <w:t>173</w:t>
      </w:r>
      <w:r>
        <w:rPr>
          <w:snapToGrid w:val="0"/>
        </w:rPr>
        <w:t>.</w:t>
      </w:r>
      <w:r>
        <w:rPr>
          <w:snapToGrid w:val="0"/>
        </w:rPr>
        <w:tab/>
        <w:t>Parking for longer than indicated</w:t>
      </w:r>
      <w:bookmarkEnd w:id="487"/>
      <w:bookmarkEnd w:id="488"/>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489" w:name="_Toc33835187"/>
      <w:bookmarkStart w:id="490" w:name="_Toc449451767"/>
      <w:r>
        <w:rPr>
          <w:rStyle w:val="CharSectno"/>
        </w:rPr>
        <w:t>174</w:t>
      </w:r>
      <w:r>
        <w:rPr>
          <w:snapToGrid w:val="0"/>
        </w:rPr>
        <w:t>.</w:t>
      </w:r>
      <w:r>
        <w:rPr>
          <w:snapToGrid w:val="0"/>
        </w:rPr>
        <w:tab/>
        <w:t>Time extension for people with disabilities</w:t>
      </w:r>
      <w:bookmarkEnd w:id="489"/>
      <w:bookmarkEnd w:id="490"/>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491" w:name="_Toc33835188"/>
      <w:bookmarkStart w:id="492" w:name="_Toc449451768"/>
      <w:r>
        <w:rPr>
          <w:rStyle w:val="CharSectno"/>
        </w:rPr>
        <w:t>175</w:t>
      </w:r>
      <w:r>
        <w:rPr>
          <w:snapToGrid w:val="0"/>
        </w:rPr>
        <w:t>.</w:t>
      </w:r>
      <w:r>
        <w:rPr>
          <w:snapToGrid w:val="0"/>
        </w:rPr>
        <w:tab/>
        <w:t>Parking where fees are payable</w:t>
      </w:r>
      <w:bookmarkEnd w:id="491"/>
      <w:bookmarkEnd w:id="492"/>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493" w:name="_Toc33835189"/>
      <w:bookmarkStart w:id="494" w:name="_Toc438538296"/>
      <w:bookmarkStart w:id="495" w:name="_Toc449451769"/>
      <w:r>
        <w:rPr>
          <w:rStyle w:val="CharDivNo"/>
        </w:rPr>
        <w:t>Division 8</w:t>
      </w:r>
      <w:r>
        <w:t xml:space="preserve"> — </w:t>
      </w:r>
      <w:r>
        <w:rPr>
          <w:rStyle w:val="CharDivText"/>
        </w:rPr>
        <w:t>Parallel parking</w:t>
      </w:r>
      <w:bookmarkEnd w:id="493"/>
      <w:bookmarkEnd w:id="494"/>
      <w:bookmarkEnd w:id="495"/>
    </w:p>
    <w:p>
      <w:pPr>
        <w:pStyle w:val="Heading5"/>
        <w:spacing w:before="180"/>
        <w:rPr>
          <w:snapToGrid w:val="0"/>
        </w:rPr>
      </w:pPr>
      <w:bookmarkStart w:id="496" w:name="_Toc33835190"/>
      <w:bookmarkStart w:id="497" w:name="_Toc449451770"/>
      <w:r>
        <w:rPr>
          <w:rStyle w:val="CharSectno"/>
        </w:rPr>
        <w:t>176</w:t>
      </w:r>
      <w:r>
        <w:rPr>
          <w:snapToGrid w:val="0"/>
        </w:rPr>
        <w:t>.</w:t>
      </w:r>
      <w:r>
        <w:rPr>
          <w:snapToGrid w:val="0"/>
        </w:rPr>
        <w:tab/>
        <w:t>Parallel parking on carriageway (except in median strip parking area)</w:t>
      </w:r>
      <w:bookmarkEnd w:id="496"/>
      <w:bookmarkEnd w:id="497"/>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498" w:name="_Toc33835191"/>
      <w:bookmarkStart w:id="499" w:name="_Toc449451771"/>
      <w:r>
        <w:rPr>
          <w:rStyle w:val="CharSectno"/>
        </w:rPr>
        <w:t>177</w:t>
      </w:r>
      <w:r>
        <w:rPr>
          <w:snapToGrid w:val="0"/>
        </w:rPr>
        <w:t>.</w:t>
      </w:r>
      <w:r>
        <w:rPr>
          <w:snapToGrid w:val="0"/>
        </w:rPr>
        <w:tab/>
        <w:t>Parallel parking in median strip parking area</w:t>
      </w:r>
      <w:bookmarkEnd w:id="498"/>
      <w:bookmarkEnd w:id="499"/>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500" w:name="_Toc33835192"/>
      <w:bookmarkStart w:id="501" w:name="_Toc438538299"/>
      <w:bookmarkStart w:id="502" w:name="_Toc449451772"/>
      <w:r>
        <w:rPr>
          <w:rStyle w:val="CharDivNo"/>
        </w:rPr>
        <w:t>Division 9</w:t>
      </w:r>
      <w:r>
        <w:t xml:space="preserve"> — </w:t>
      </w:r>
      <w:r>
        <w:rPr>
          <w:rStyle w:val="CharDivText"/>
        </w:rPr>
        <w:t>Angle parking</w:t>
      </w:r>
      <w:bookmarkEnd w:id="500"/>
      <w:bookmarkEnd w:id="501"/>
      <w:bookmarkEnd w:id="502"/>
    </w:p>
    <w:p>
      <w:pPr>
        <w:pStyle w:val="Heading5"/>
        <w:spacing w:before="240"/>
        <w:rPr>
          <w:snapToGrid w:val="0"/>
        </w:rPr>
      </w:pPr>
      <w:bookmarkStart w:id="503" w:name="_Toc33835193"/>
      <w:bookmarkStart w:id="504" w:name="_Toc449451773"/>
      <w:r>
        <w:rPr>
          <w:rStyle w:val="CharSectno"/>
        </w:rPr>
        <w:t>178</w:t>
      </w:r>
      <w:r>
        <w:rPr>
          <w:snapToGrid w:val="0"/>
        </w:rPr>
        <w:t>.</w:t>
      </w:r>
      <w:r>
        <w:rPr>
          <w:snapToGrid w:val="0"/>
        </w:rPr>
        <w:tab/>
        <w:t>Angle parking</w:t>
      </w:r>
      <w:bookmarkEnd w:id="503"/>
      <w:bookmarkEnd w:id="504"/>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505" w:name="_Toc33835194"/>
      <w:bookmarkStart w:id="506" w:name="_Toc438538301"/>
      <w:bookmarkStart w:id="507" w:name="_Toc449451774"/>
      <w:r>
        <w:rPr>
          <w:rStyle w:val="CharDivNo"/>
        </w:rPr>
        <w:t>Division 10</w:t>
      </w:r>
      <w:r>
        <w:t xml:space="preserve"> — </w:t>
      </w:r>
      <w:r>
        <w:rPr>
          <w:rStyle w:val="CharDivText"/>
        </w:rPr>
        <w:t>Other parking related provisions</w:t>
      </w:r>
      <w:bookmarkEnd w:id="505"/>
      <w:bookmarkEnd w:id="506"/>
      <w:bookmarkEnd w:id="507"/>
    </w:p>
    <w:p>
      <w:pPr>
        <w:pStyle w:val="Heading5"/>
        <w:keepNext w:val="0"/>
        <w:keepLines w:val="0"/>
        <w:spacing w:before="180"/>
        <w:rPr>
          <w:snapToGrid w:val="0"/>
        </w:rPr>
      </w:pPr>
      <w:bookmarkStart w:id="508" w:name="_Toc33835195"/>
      <w:bookmarkStart w:id="509" w:name="_Toc449451775"/>
      <w:r>
        <w:rPr>
          <w:rStyle w:val="CharSectno"/>
        </w:rPr>
        <w:t>179</w:t>
      </w:r>
      <w:r>
        <w:rPr>
          <w:snapToGrid w:val="0"/>
        </w:rPr>
        <w:t>.</w:t>
      </w:r>
      <w:r>
        <w:rPr>
          <w:snapToGrid w:val="0"/>
        </w:rPr>
        <w:tab/>
        <w:t>Parking in parking bays</w:t>
      </w:r>
      <w:bookmarkEnd w:id="508"/>
      <w:bookmarkEnd w:id="509"/>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510" w:name="_Toc33835196"/>
      <w:bookmarkStart w:id="511" w:name="_Toc449451776"/>
      <w:r>
        <w:rPr>
          <w:rStyle w:val="CharSectno"/>
        </w:rPr>
        <w:t>180</w:t>
      </w:r>
      <w:r>
        <w:rPr>
          <w:snapToGrid w:val="0"/>
        </w:rPr>
        <w:t>.</w:t>
      </w:r>
      <w:r>
        <w:rPr>
          <w:snapToGrid w:val="0"/>
        </w:rPr>
        <w:tab/>
        <w:t>Entering and leaving median strip parking area</w:t>
      </w:r>
      <w:bookmarkEnd w:id="510"/>
      <w:bookmarkEnd w:id="511"/>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512" w:name="_Toc33835197"/>
      <w:bookmarkStart w:id="513" w:name="_Toc449451777"/>
      <w:r>
        <w:rPr>
          <w:rStyle w:val="CharSectno"/>
        </w:rPr>
        <w:t>181</w:t>
      </w:r>
      <w:r>
        <w:rPr>
          <w:snapToGrid w:val="0"/>
        </w:rPr>
        <w:t>.</w:t>
      </w:r>
      <w:r>
        <w:rPr>
          <w:snapToGrid w:val="0"/>
        </w:rPr>
        <w:tab/>
        <w:t>Making motor vehicle secure</w:t>
      </w:r>
      <w:bookmarkEnd w:id="512"/>
      <w:bookmarkEnd w:id="513"/>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514" w:name="_Toc33835198"/>
      <w:bookmarkStart w:id="515" w:name="_Toc438538305"/>
      <w:bookmarkStart w:id="516" w:name="_Toc449451778"/>
      <w:r>
        <w:rPr>
          <w:rStyle w:val="CharPartNo"/>
        </w:rPr>
        <w:t>Part 13</w:t>
      </w:r>
      <w:r>
        <w:t xml:space="preserve"> — </w:t>
      </w:r>
      <w:r>
        <w:rPr>
          <w:rStyle w:val="CharPartText"/>
        </w:rPr>
        <w:t>Lights and warning devices</w:t>
      </w:r>
      <w:bookmarkEnd w:id="514"/>
      <w:bookmarkEnd w:id="515"/>
      <w:bookmarkEnd w:id="516"/>
    </w:p>
    <w:p>
      <w:pPr>
        <w:pStyle w:val="Heading3"/>
        <w:spacing w:before="180"/>
      </w:pPr>
      <w:bookmarkStart w:id="517" w:name="_Toc33835199"/>
      <w:bookmarkStart w:id="518" w:name="_Toc438538306"/>
      <w:bookmarkStart w:id="519" w:name="_Toc449451779"/>
      <w:r>
        <w:rPr>
          <w:rStyle w:val="CharDivNo"/>
        </w:rPr>
        <w:t>Division 1</w:t>
      </w:r>
      <w:r>
        <w:t xml:space="preserve"> — </w:t>
      </w:r>
      <w:r>
        <w:rPr>
          <w:rStyle w:val="CharDivText"/>
        </w:rPr>
        <w:t>Lights on motor vehicles</w:t>
      </w:r>
      <w:bookmarkEnd w:id="517"/>
      <w:bookmarkEnd w:id="518"/>
      <w:bookmarkEnd w:id="519"/>
    </w:p>
    <w:p>
      <w:pPr>
        <w:pStyle w:val="Heading5"/>
        <w:spacing w:before="160"/>
        <w:rPr>
          <w:snapToGrid w:val="0"/>
        </w:rPr>
      </w:pPr>
      <w:bookmarkStart w:id="520" w:name="_Toc33835200"/>
      <w:bookmarkStart w:id="521" w:name="_Toc449451780"/>
      <w:r>
        <w:rPr>
          <w:rStyle w:val="CharSectno"/>
        </w:rPr>
        <w:t>182</w:t>
      </w:r>
      <w:r>
        <w:rPr>
          <w:snapToGrid w:val="0"/>
        </w:rPr>
        <w:t>.</w:t>
      </w:r>
      <w:r>
        <w:rPr>
          <w:snapToGrid w:val="0"/>
        </w:rPr>
        <w:tab/>
        <w:t>Lights on moving motor vehicles</w:t>
      </w:r>
      <w:bookmarkEnd w:id="520"/>
      <w:bookmarkEnd w:id="521"/>
    </w:p>
    <w:p>
      <w:pPr>
        <w:pStyle w:val="Subsection"/>
        <w:spacing w:before="12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522" w:name="_Toc33835201"/>
      <w:bookmarkStart w:id="523" w:name="_Toc449451781"/>
      <w:r>
        <w:rPr>
          <w:rStyle w:val="CharSectno"/>
        </w:rPr>
        <w:t>183</w:t>
      </w:r>
      <w:r>
        <w:rPr>
          <w:snapToGrid w:val="0"/>
        </w:rPr>
        <w:t>.</w:t>
      </w:r>
      <w:r>
        <w:rPr>
          <w:snapToGrid w:val="0"/>
        </w:rPr>
        <w:tab/>
        <w:t>Using fog lights</w:t>
      </w:r>
      <w:bookmarkEnd w:id="522"/>
      <w:bookmarkEnd w:id="523"/>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524" w:name="_Toc33835202"/>
      <w:bookmarkStart w:id="525" w:name="_Toc449451782"/>
      <w:r>
        <w:rPr>
          <w:rStyle w:val="CharSectno"/>
        </w:rPr>
        <w:t>184</w:t>
      </w:r>
      <w:r>
        <w:rPr>
          <w:snapToGrid w:val="0"/>
        </w:rPr>
        <w:t>.</w:t>
      </w:r>
      <w:r>
        <w:rPr>
          <w:snapToGrid w:val="0"/>
        </w:rPr>
        <w:tab/>
        <w:t>Lights on towed vehicles</w:t>
      </w:r>
      <w:bookmarkEnd w:id="524"/>
      <w:bookmarkEnd w:id="525"/>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526" w:name="_Toc33835203"/>
      <w:bookmarkStart w:id="527" w:name="_Toc449451783"/>
      <w:r>
        <w:rPr>
          <w:rStyle w:val="CharSectno"/>
        </w:rPr>
        <w:t>185</w:t>
      </w:r>
      <w:r>
        <w:rPr>
          <w:snapToGrid w:val="0"/>
        </w:rPr>
        <w:t>.</w:t>
      </w:r>
      <w:r>
        <w:rPr>
          <w:snapToGrid w:val="0"/>
        </w:rPr>
        <w:tab/>
        <w:t>Using headlights on high</w:t>
      </w:r>
      <w:r>
        <w:rPr>
          <w:snapToGrid w:val="0"/>
        </w:rPr>
        <w:noBreakHyphen/>
        <w:t>beam</w:t>
      </w:r>
      <w:bookmarkEnd w:id="526"/>
      <w:bookmarkEnd w:id="527"/>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528" w:name="_Toc33835204"/>
      <w:bookmarkStart w:id="529" w:name="_Toc449451784"/>
      <w:r>
        <w:rPr>
          <w:rStyle w:val="CharSectno"/>
        </w:rPr>
        <w:t>186</w:t>
      </w:r>
      <w:r>
        <w:rPr>
          <w:snapToGrid w:val="0"/>
        </w:rPr>
        <w:t>.</w:t>
      </w:r>
      <w:r>
        <w:rPr>
          <w:snapToGrid w:val="0"/>
        </w:rPr>
        <w:tab/>
        <w:t>Lights not to be used to dazzle other road users</w:t>
      </w:r>
      <w:bookmarkEnd w:id="528"/>
      <w:bookmarkEnd w:id="529"/>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530" w:name="_Toc33835205"/>
      <w:bookmarkStart w:id="531" w:name="_Toc449451785"/>
      <w:r>
        <w:rPr>
          <w:rStyle w:val="CharSectno"/>
        </w:rPr>
        <w:t>187</w:t>
      </w:r>
      <w:r>
        <w:rPr>
          <w:snapToGrid w:val="0"/>
        </w:rPr>
        <w:t>.</w:t>
      </w:r>
      <w:r>
        <w:rPr>
          <w:snapToGrid w:val="0"/>
        </w:rPr>
        <w:tab/>
        <w:t>Using lights on some stopped vehicles</w:t>
      </w:r>
      <w:bookmarkEnd w:id="530"/>
      <w:bookmarkEnd w:id="531"/>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532" w:name="_Toc33835206"/>
      <w:bookmarkStart w:id="533" w:name="_Toc449451786"/>
      <w:r>
        <w:rPr>
          <w:rStyle w:val="CharSectno"/>
        </w:rPr>
        <w:t>188</w:t>
      </w:r>
      <w:r>
        <w:rPr>
          <w:snapToGrid w:val="0"/>
        </w:rPr>
        <w:t>.</w:t>
      </w:r>
      <w:r>
        <w:rPr>
          <w:snapToGrid w:val="0"/>
        </w:rPr>
        <w:tab/>
        <w:t>Using hazard warning lights</w:t>
      </w:r>
      <w:bookmarkEnd w:id="532"/>
      <w:bookmarkEnd w:id="533"/>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534" w:name="_Toc33835207"/>
      <w:bookmarkStart w:id="535" w:name="_Toc438538314"/>
      <w:bookmarkStart w:id="536" w:name="_Toc449451787"/>
      <w:r>
        <w:rPr>
          <w:rStyle w:val="CharDivNo"/>
        </w:rPr>
        <w:t>Division 2</w:t>
      </w:r>
      <w:r>
        <w:t xml:space="preserve"> — </w:t>
      </w:r>
      <w:r>
        <w:rPr>
          <w:rStyle w:val="CharDivText"/>
        </w:rPr>
        <w:t>Lights on animal</w:t>
      </w:r>
      <w:r>
        <w:rPr>
          <w:rStyle w:val="CharDivText"/>
        </w:rPr>
        <w:noBreakHyphen/>
        <w:t>drawn vehicles</w:t>
      </w:r>
      <w:bookmarkEnd w:id="534"/>
      <w:bookmarkEnd w:id="535"/>
      <w:bookmarkEnd w:id="536"/>
    </w:p>
    <w:p>
      <w:pPr>
        <w:pStyle w:val="Heading5"/>
        <w:rPr>
          <w:snapToGrid w:val="0"/>
        </w:rPr>
      </w:pPr>
      <w:bookmarkStart w:id="537" w:name="_Toc33835208"/>
      <w:bookmarkStart w:id="538" w:name="_Toc449451788"/>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537"/>
      <w:bookmarkEnd w:id="538"/>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539" w:name="_Toc33835209"/>
      <w:bookmarkStart w:id="540" w:name="_Toc438538316"/>
      <w:bookmarkStart w:id="541" w:name="_Toc449451789"/>
      <w:r>
        <w:rPr>
          <w:rStyle w:val="CharDivNo"/>
        </w:rPr>
        <w:t>Division 3</w:t>
      </w:r>
      <w:r>
        <w:t xml:space="preserve"> — </w:t>
      </w:r>
      <w:r>
        <w:rPr>
          <w:rStyle w:val="CharDivText"/>
        </w:rPr>
        <w:t>Horns</w:t>
      </w:r>
      <w:bookmarkEnd w:id="539"/>
      <w:bookmarkEnd w:id="540"/>
      <w:bookmarkEnd w:id="541"/>
    </w:p>
    <w:p>
      <w:pPr>
        <w:pStyle w:val="Heading5"/>
        <w:spacing w:before="180"/>
        <w:rPr>
          <w:snapToGrid w:val="0"/>
        </w:rPr>
      </w:pPr>
      <w:bookmarkStart w:id="542" w:name="_Toc33835210"/>
      <w:bookmarkStart w:id="543" w:name="_Toc449451790"/>
      <w:r>
        <w:rPr>
          <w:rStyle w:val="CharSectno"/>
        </w:rPr>
        <w:t>190</w:t>
      </w:r>
      <w:r>
        <w:rPr>
          <w:snapToGrid w:val="0"/>
        </w:rPr>
        <w:t>.</w:t>
      </w:r>
      <w:r>
        <w:rPr>
          <w:snapToGrid w:val="0"/>
        </w:rPr>
        <w:tab/>
        <w:t>Use of horns etc.</w:t>
      </w:r>
      <w:bookmarkEnd w:id="542"/>
      <w:bookmarkEnd w:id="543"/>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544" w:name="_Toc33835211"/>
      <w:bookmarkStart w:id="545" w:name="_Toc438538318"/>
      <w:bookmarkStart w:id="546" w:name="_Toc449451791"/>
      <w:r>
        <w:rPr>
          <w:rStyle w:val="CharDivNo"/>
        </w:rPr>
        <w:t>Division 4</w:t>
      </w:r>
      <w:r>
        <w:t xml:space="preserve"> — </w:t>
      </w:r>
      <w:r>
        <w:rPr>
          <w:rStyle w:val="CharDivText"/>
        </w:rPr>
        <w:t>Portable warning signs for heavy vehicles</w:t>
      </w:r>
      <w:bookmarkEnd w:id="544"/>
      <w:bookmarkEnd w:id="545"/>
      <w:bookmarkEnd w:id="546"/>
    </w:p>
    <w:p>
      <w:pPr>
        <w:pStyle w:val="Heading5"/>
        <w:spacing w:before="180"/>
        <w:rPr>
          <w:snapToGrid w:val="0"/>
        </w:rPr>
      </w:pPr>
      <w:bookmarkStart w:id="547" w:name="_Toc33835212"/>
      <w:bookmarkStart w:id="548" w:name="_Toc449451792"/>
      <w:r>
        <w:rPr>
          <w:rStyle w:val="CharSectno"/>
        </w:rPr>
        <w:t>191</w:t>
      </w:r>
      <w:r>
        <w:rPr>
          <w:snapToGrid w:val="0"/>
        </w:rPr>
        <w:t>.</w:t>
      </w:r>
      <w:r>
        <w:rPr>
          <w:snapToGrid w:val="0"/>
        </w:rPr>
        <w:tab/>
        <w:t>Portable warning signs for disabled heavy vehicles</w:t>
      </w:r>
      <w:bookmarkEnd w:id="547"/>
      <w:bookmarkEnd w:id="548"/>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549" w:name="_Toc33835213"/>
      <w:bookmarkStart w:id="550" w:name="_Toc449451793"/>
      <w:r>
        <w:rPr>
          <w:rStyle w:val="CharSectno"/>
        </w:rPr>
        <w:t>192</w:t>
      </w:r>
      <w:r>
        <w:rPr>
          <w:snapToGrid w:val="0"/>
        </w:rPr>
        <w:t>.</w:t>
      </w:r>
      <w:r>
        <w:rPr>
          <w:snapToGrid w:val="0"/>
        </w:rPr>
        <w:tab/>
        <w:t>Fallen loadings from heavy vehicles requiring signs</w:t>
      </w:r>
      <w:bookmarkEnd w:id="549"/>
      <w:bookmarkEnd w:id="550"/>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551" w:name="_Toc33835214"/>
      <w:bookmarkStart w:id="552" w:name="_Toc449451794"/>
      <w:r>
        <w:rPr>
          <w:rStyle w:val="CharSectno"/>
        </w:rPr>
        <w:t>193</w:t>
      </w:r>
      <w:r>
        <w:rPr>
          <w:snapToGrid w:val="0"/>
        </w:rPr>
        <w:t>.</w:t>
      </w:r>
      <w:r>
        <w:rPr>
          <w:snapToGrid w:val="0"/>
        </w:rPr>
        <w:tab/>
        <w:t>Restriction on flashing warning lights</w:t>
      </w:r>
      <w:bookmarkEnd w:id="551"/>
      <w:bookmarkEnd w:id="552"/>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553" w:name="_Toc33835215"/>
      <w:bookmarkStart w:id="554" w:name="_Toc438538322"/>
      <w:bookmarkStart w:id="555" w:name="_Toc449451795"/>
      <w:r>
        <w:rPr>
          <w:rStyle w:val="CharPartNo"/>
        </w:rPr>
        <w:t>Part 14</w:t>
      </w:r>
      <w:r>
        <w:t xml:space="preserve"> — </w:t>
      </w:r>
      <w:r>
        <w:rPr>
          <w:rStyle w:val="CharPartText"/>
        </w:rPr>
        <w:t>Pedestrians</w:t>
      </w:r>
      <w:bookmarkEnd w:id="553"/>
      <w:bookmarkEnd w:id="554"/>
      <w:bookmarkEnd w:id="555"/>
    </w:p>
    <w:p>
      <w:pPr>
        <w:pStyle w:val="Heading3"/>
        <w:spacing w:before="160"/>
      </w:pPr>
      <w:bookmarkStart w:id="556" w:name="_Toc33835216"/>
      <w:bookmarkStart w:id="557" w:name="_Toc438538323"/>
      <w:bookmarkStart w:id="558" w:name="_Toc449451796"/>
      <w:r>
        <w:rPr>
          <w:rStyle w:val="CharDivNo"/>
        </w:rPr>
        <w:t>Division 1</w:t>
      </w:r>
      <w:r>
        <w:t xml:space="preserve"> — </w:t>
      </w:r>
      <w:r>
        <w:rPr>
          <w:rStyle w:val="CharDivText"/>
        </w:rPr>
        <w:t>General</w:t>
      </w:r>
      <w:bookmarkEnd w:id="556"/>
      <w:bookmarkEnd w:id="557"/>
      <w:bookmarkEnd w:id="558"/>
    </w:p>
    <w:p>
      <w:pPr>
        <w:pStyle w:val="Heading5"/>
        <w:spacing w:before="140"/>
        <w:rPr>
          <w:snapToGrid w:val="0"/>
        </w:rPr>
      </w:pPr>
      <w:bookmarkStart w:id="559" w:name="_Toc33835217"/>
      <w:bookmarkStart w:id="560" w:name="_Toc449451797"/>
      <w:r>
        <w:rPr>
          <w:rStyle w:val="CharSectno"/>
        </w:rPr>
        <w:t>194</w:t>
      </w:r>
      <w:r>
        <w:rPr>
          <w:snapToGrid w:val="0"/>
        </w:rPr>
        <w:t>.</w:t>
      </w:r>
      <w:r>
        <w:rPr>
          <w:snapToGrid w:val="0"/>
        </w:rPr>
        <w:tab/>
        <w:t>No pedestrians signs</w:t>
      </w:r>
      <w:bookmarkEnd w:id="559"/>
      <w:bookmarkEnd w:id="560"/>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561" w:name="_Toc33835218"/>
      <w:bookmarkStart w:id="562" w:name="_Toc449451798"/>
      <w:r>
        <w:rPr>
          <w:rStyle w:val="CharSectno"/>
        </w:rPr>
        <w:t>195</w:t>
      </w:r>
      <w:r>
        <w:rPr>
          <w:snapToGrid w:val="0"/>
        </w:rPr>
        <w:t>.</w:t>
      </w:r>
      <w:r>
        <w:rPr>
          <w:snapToGrid w:val="0"/>
        </w:rPr>
        <w:tab/>
        <w:t>Pedestrians on road with road access sign</w:t>
      </w:r>
      <w:bookmarkEnd w:id="561"/>
      <w:bookmarkEnd w:id="562"/>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563" w:name="_Toc33835219"/>
      <w:bookmarkStart w:id="564" w:name="_Toc449451799"/>
      <w:r>
        <w:rPr>
          <w:rStyle w:val="CharSectno"/>
        </w:rPr>
        <w:t>196</w:t>
      </w:r>
      <w:r>
        <w:rPr>
          <w:snapToGrid w:val="0"/>
        </w:rPr>
        <w:t>.</w:t>
      </w:r>
      <w:r>
        <w:rPr>
          <w:snapToGrid w:val="0"/>
        </w:rPr>
        <w:tab/>
        <w:t>Crossing carriageway — general</w:t>
      </w:r>
      <w:bookmarkEnd w:id="563"/>
      <w:bookmarkEnd w:id="564"/>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565" w:name="_Toc33835220"/>
      <w:bookmarkStart w:id="566" w:name="_Toc449451800"/>
      <w:r>
        <w:rPr>
          <w:rStyle w:val="CharSectno"/>
        </w:rPr>
        <w:t>197</w:t>
      </w:r>
      <w:r>
        <w:rPr>
          <w:snapToGrid w:val="0"/>
        </w:rPr>
        <w:t>.</w:t>
      </w:r>
      <w:r>
        <w:rPr>
          <w:snapToGrid w:val="0"/>
        </w:rPr>
        <w:tab/>
        <w:t>Crossing at pedestrian lights</w:t>
      </w:r>
      <w:bookmarkEnd w:id="565"/>
      <w:bookmarkEnd w:id="56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567" w:name="_Toc33835221"/>
      <w:bookmarkStart w:id="568" w:name="_Toc449451801"/>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567"/>
      <w:bookmarkEnd w:id="56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569" w:name="_Toc33835222"/>
      <w:bookmarkStart w:id="570" w:name="_Toc449451802"/>
      <w:r>
        <w:rPr>
          <w:rStyle w:val="CharSectno"/>
        </w:rPr>
        <w:t>199</w:t>
      </w:r>
      <w:r>
        <w:rPr>
          <w:snapToGrid w:val="0"/>
        </w:rPr>
        <w:t>.</w:t>
      </w:r>
      <w:r>
        <w:rPr>
          <w:snapToGrid w:val="0"/>
        </w:rPr>
        <w:tab/>
        <w:t>Crossing carriageway on or near crossing for pedestrians</w:t>
      </w:r>
      <w:bookmarkEnd w:id="569"/>
      <w:bookmarkEnd w:id="570"/>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571" w:name="_Toc33835223"/>
      <w:bookmarkStart w:id="572" w:name="_Toc449451803"/>
      <w:r>
        <w:rPr>
          <w:rStyle w:val="CharSectno"/>
        </w:rPr>
        <w:t>200</w:t>
      </w:r>
      <w:r>
        <w:rPr>
          <w:snapToGrid w:val="0"/>
        </w:rPr>
        <w:t>.</w:t>
      </w:r>
      <w:r>
        <w:rPr>
          <w:snapToGrid w:val="0"/>
        </w:rPr>
        <w:tab/>
        <w:t>Crossing level crossing</w:t>
      </w:r>
      <w:bookmarkEnd w:id="571"/>
      <w:bookmarkEnd w:id="572"/>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573" w:name="_Toc33835224"/>
      <w:bookmarkStart w:id="574" w:name="_Toc449451804"/>
      <w:r>
        <w:rPr>
          <w:rStyle w:val="CharSectno"/>
        </w:rPr>
        <w:t>201</w:t>
      </w:r>
      <w:r>
        <w:rPr>
          <w:snapToGrid w:val="0"/>
        </w:rPr>
        <w:t>.</w:t>
      </w:r>
      <w:r>
        <w:rPr>
          <w:snapToGrid w:val="0"/>
        </w:rPr>
        <w:tab/>
        <w:t>Pedestrians not to cause obstruction</w:t>
      </w:r>
      <w:bookmarkEnd w:id="573"/>
      <w:bookmarkEnd w:id="574"/>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575" w:name="_Toc33835225"/>
      <w:bookmarkStart w:id="576" w:name="_Toc449451805"/>
      <w:r>
        <w:rPr>
          <w:rStyle w:val="CharSectno"/>
        </w:rPr>
        <w:t>202</w:t>
      </w:r>
      <w:r>
        <w:rPr>
          <w:snapToGrid w:val="0"/>
        </w:rPr>
        <w:t>.</w:t>
      </w:r>
      <w:r>
        <w:rPr>
          <w:snapToGrid w:val="0"/>
        </w:rPr>
        <w:tab/>
        <w:t>Getting on or into moving vehicle</w:t>
      </w:r>
      <w:bookmarkEnd w:id="575"/>
      <w:bookmarkEnd w:id="576"/>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577" w:name="_Toc33835226"/>
      <w:bookmarkStart w:id="578" w:name="_Toc449451806"/>
      <w:r>
        <w:rPr>
          <w:rStyle w:val="CharSectno"/>
        </w:rPr>
        <w:t>203</w:t>
      </w:r>
      <w:r>
        <w:rPr>
          <w:snapToGrid w:val="0"/>
        </w:rPr>
        <w:t>.</w:t>
      </w:r>
      <w:r>
        <w:rPr>
          <w:snapToGrid w:val="0"/>
        </w:rPr>
        <w:tab/>
        <w:t>Pedestrians travelling along carriageway (except in or on wheeled recreational device or toy)</w:t>
      </w:r>
      <w:bookmarkEnd w:id="577"/>
      <w:bookmarkEnd w:id="578"/>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579" w:name="_Toc33835227"/>
      <w:bookmarkStart w:id="580" w:name="_Toc449451807"/>
      <w:r>
        <w:rPr>
          <w:rStyle w:val="CharSectno"/>
        </w:rPr>
        <w:t>204</w:t>
      </w:r>
      <w:r>
        <w:rPr>
          <w:snapToGrid w:val="0"/>
        </w:rPr>
        <w:t>.</w:t>
      </w:r>
      <w:r>
        <w:rPr>
          <w:snapToGrid w:val="0"/>
        </w:rPr>
        <w:tab/>
        <w:t>Pedestrians on part of path designated for bicycles only</w:t>
      </w:r>
      <w:bookmarkEnd w:id="579"/>
      <w:bookmarkEnd w:id="580"/>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581" w:name="_Toc33835228"/>
      <w:bookmarkStart w:id="582" w:name="_Toc438538335"/>
      <w:bookmarkStart w:id="583" w:name="_Toc449451808"/>
      <w:r>
        <w:rPr>
          <w:rStyle w:val="CharDivNo"/>
        </w:rPr>
        <w:t>Division 2</w:t>
      </w:r>
      <w:r>
        <w:t xml:space="preserve"> — </w:t>
      </w:r>
      <w:r>
        <w:rPr>
          <w:rStyle w:val="CharDivText"/>
        </w:rPr>
        <w:t>Persons travelling in or on wheeled recreational devices, motorised scooters and wheeled toys</w:t>
      </w:r>
      <w:bookmarkEnd w:id="581"/>
      <w:bookmarkEnd w:id="582"/>
      <w:bookmarkEnd w:id="583"/>
    </w:p>
    <w:p>
      <w:pPr>
        <w:pStyle w:val="Footnoteheading"/>
        <w:keepNext/>
        <w:keepLines/>
      </w:pPr>
      <w:r>
        <w:tab/>
        <w:t>[Heading amended in Gazette 29 Dec 2006 p. 5924.]</w:t>
      </w:r>
    </w:p>
    <w:p>
      <w:pPr>
        <w:pStyle w:val="Heading5"/>
        <w:rPr>
          <w:snapToGrid w:val="0"/>
        </w:rPr>
      </w:pPr>
      <w:bookmarkStart w:id="584" w:name="_Toc33835229"/>
      <w:bookmarkStart w:id="585" w:name="_Toc449451809"/>
      <w:r>
        <w:rPr>
          <w:rStyle w:val="CharSectno"/>
        </w:rPr>
        <w:t>205</w:t>
      </w:r>
      <w:r>
        <w:rPr>
          <w:snapToGrid w:val="0"/>
        </w:rPr>
        <w:t>.</w:t>
      </w:r>
      <w:r>
        <w:rPr>
          <w:snapToGrid w:val="0"/>
        </w:rPr>
        <w:tab/>
        <w:t>Games on roads</w:t>
      </w:r>
      <w:bookmarkEnd w:id="584"/>
      <w:bookmarkEnd w:id="585"/>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586" w:name="_Toc33835230"/>
      <w:bookmarkStart w:id="587" w:name="_Toc449451810"/>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586"/>
      <w:bookmarkEnd w:id="587"/>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73"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588" w:name="_Toc33835231"/>
      <w:bookmarkStart w:id="589" w:name="_Toc449451811"/>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588"/>
      <w:bookmarkEnd w:id="589"/>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590" w:name="_Toc33835232"/>
      <w:bookmarkStart w:id="591" w:name="_Toc449451812"/>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590"/>
      <w:bookmarkEnd w:id="591"/>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592" w:name="_Toc33835233"/>
      <w:bookmarkStart w:id="593" w:name="_Toc449451813"/>
      <w:r>
        <w:rPr>
          <w:rStyle w:val="CharSectno"/>
        </w:rPr>
        <w:t>209</w:t>
      </w:r>
      <w:r>
        <w:rPr>
          <w:snapToGrid w:val="0"/>
        </w:rPr>
        <w:t>.</w:t>
      </w:r>
      <w:r>
        <w:rPr>
          <w:snapToGrid w:val="0"/>
        </w:rPr>
        <w:tab/>
        <w:t>Travelling on in</w:t>
      </w:r>
      <w:r>
        <w:rPr>
          <w:snapToGrid w:val="0"/>
        </w:rPr>
        <w:noBreakHyphen/>
        <w:t>line skates etc. on bicycle path or separated footpath</w:t>
      </w:r>
      <w:bookmarkEnd w:id="592"/>
      <w:bookmarkEnd w:id="593"/>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594" w:name="_Toc33835234"/>
      <w:bookmarkStart w:id="595" w:name="_Toc449451814"/>
      <w:r>
        <w:rPr>
          <w:rStyle w:val="CharSectno"/>
        </w:rPr>
        <w:t>209A</w:t>
      </w:r>
      <w:r>
        <w:t>.</w:t>
      </w:r>
      <w:r>
        <w:tab/>
        <w:t>Protective helmets to be worn on motorised scooters</w:t>
      </w:r>
      <w:bookmarkEnd w:id="594"/>
      <w:bookmarkEnd w:id="595"/>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596" w:name="_Toc33835235"/>
      <w:bookmarkStart w:id="597" w:name="_Toc449451815"/>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596"/>
      <w:bookmarkEnd w:id="597"/>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598" w:name="_Toc33835236"/>
      <w:bookmarkStart w:id="599" w:name="_Toc449451816"/>
      <w:r>
        <w:rPr>
          <w:rStyle w:val="CharSectno"/>
        </w:rPr>
        <w:t>210A</w:t>
      </w:r>
      <w:r>
        <w:t>.</w:t>
      </w:r>
      <w:r>
        <w:tab/>
        <w:t>Proper control of motorised scooters</w:t>
      </w:r>
      <w:bookmarkEnd w:id="598"/>
      <w:bookmarkEnd w:id="599"/>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600" w:name="_Toc33835237"/>
      <w:bookmarkStart w:id="601" w:name="_Toc438538344"/>
      <w:bookmarkStart w:id="602" w:name="_Toc449451817"/>
      <w:r>
        <w:rPr>
          <w:rStyle w:val="CharPartNo"/>
        </w:rPr>
        <w:t>Part 15</w:t>
      </w:r>
      <w:r>
        <w:t xml:space="preserve"> — </w:t>
      </w:r>
      <w:r>
        <w:rPr>
          <w:rStyle w:val="CharPartText"/>
        </w:rPr>
        <w:t>Additional provisions for bicycle riders and electric personal transporters (EPTs)</w:t>
      </w:r>
      <w:bookmarkEnd w:id="600"/>
      <w:bookmarkEnd w:id="601"/>
      <w:bookmarkEnd w:id="602"/>
    </w:p>
    <w:p>
      <w:pPr>
        <w:pStyle w:val="Footnoteheading"/>
      </w:pPr>
      <w:r>
        <w:tab/>
        <w:t>[Heading amended in Gazette 12 Apr 2013 p. 1534.]</w:t>
      </w:r>
    </w:p>
    <w:p>
      <w:pPr>
        <w:pStyle w:val="Heading3"/>
      </w:pPr>
      <w:bookmarkStart w:id="603" w:name="_Toc33835238"/>
      <w:bookmarkStart w:id="604" w:name="_Toc438538345"/>
      <w:bookmarkStart w:id="605" w:name="_Toc449451818"/>
      <w:r>
        <w:rPr>
          <w:rStyle w:val="CharDivNo"/>
        </w:rPr>
        <w:t>Division 1</w:t>
      </w:r>
      <w:r>
        <w:t> — </w:t>
      </w:r>
      <w:r>
        <w:rPr>
          <w:rStyle w:val="CharDivText"/>
        </w:rPr>
        <w:t>Bicycle riders</w:t>
      </w:r>
      <w:bookmarkEnd w:id="603"/>
      <w:bookmarkEnd w:id="604"/>
      <w:bookmarkEnd w:id="605"/>
    </w:p>
    <w:p>
      <w:pPr>
        <w:pStyle w:val="Footnoteheading"/>
      </w:pPr>
      <w:r>
        <w:tab/>
        <w:t>[Heading inserted in Gazette 12 Apr 2013 p. 1534.]</w:t>
      </w:r>
    </w:p>
    <w:p>
      <w:pPr>
        <w:pStyle w:val="Heading5"/>
      </w:pPr>
      <w:bookmarkStart w:id="606" w:name="_Toc33835239"/>
      <w:bookmarkStart w:id="607" w:name="_Toc449451819"/>
      <w:r>
        <w:rPr>
          <w:rStyle w:val="CharSectno"/>
        </w:rPr>
        <w:t>211</w:t>
      </w:r>
      <w:r>
        <w:t>.</w:t>
      </w:r>
      <w:r>
        <w:tab/>
        <w:t>Riding bicycles</w:t>
      </w:r>
      <w:bookmarkEnd w:id="606"/>
      <w:bookmarkEnd w:id="607"/>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608" w:name="_Toc33835240"/>
      <w:bookmarkStart w:id="609" w:name="_Toc449451820"/>
      <w:r>
        <w:rPr>
          <w:rStyle w:val="CharSectno"/>
        </w:rPr>
        <w:t>212</w:t>
      </w:r>
      <w:r>
        <w:rPr>
          <w:snapToGrid w:val="0"/>
        </w:rPr>
        <w:t>.</w:t>
      </w:r>
      <w:r>
        <w:rPr>
          <w:snapToGrid w:val="0"/>
        </w:rPr>
        <w:tab/>
        <w:t>Carrying people on bicycle</w:t>
      </w:r>
      <w:bookmarkEnd w:id="608"/>
      <w:bookmarkEnd w:id="609"/>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610" w:name="_Toc33835241"/>
      <w:bookmarkStart w:id="611" w:name="_Toc449451821"/>
      <w:r>
        <w:rPr>
          <w:rStyle w:val="CharSectno"/>
        </w:rPr>
        <w:t>213</w:t>
      </w:r>
      <w:r>
        <w:rPr>
          <w:snapToGrid w:val="0"/>
        </w:rPr>
        <w:t>.</w:t>
      </w:r>
      <w:r>
        <w:rPr>
          <w:snapToGrid w:val="0"/>
        </w:rPr>
        <w:tab/>
        <w:t>Riding in bicycle lane</w:t>
      </w:r>
      <w:bookmarkEnd w:id="610"/>
      <w:bookmarkEnd w:id="611"/>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612" w:name="_Toc33835242"/>
      <w:bookmarkStart w:id="613" w:name="_Toc449451822"/>
      <w:r>
        <w:rPr>
          <w:rStyle w:val="CharSectno"/>
        </w:rPr>
        <w:t>214</w:t>
      </w:r>
      <w:r>
        <w:rPr>
          <w:snapToGrid w:val="0"/>
        </w:rPr>
        <w:t>.</w:t>
      </w:r>
      <w:r>
        <w:rPr>
          <w:snapToGrid w:val="0"/>
        </w:rPr>
        <w:tab/>
        <w:t>No riding across road on crossing</w:t>
      </w:r>
      <w:bookmarkEnd w:id="612"/>
      <w:bookmarkEnd w:id="613"/>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614" w:name="_Toc33835243"/>
      <w:bookmarkStart w:id="615" w:name="_Toc449451823"/>
      <w:r>
        <w:rPr>
          <w:rStyle w:val="CharSectno"/>
        </w:rPr>
        <w:t>215A</w:t>
      </w:r>
      <w:r>
        <w:t>.</w:t>
      </w:r>
      <w:r>
        <w:tab/>
        <w:t>Entering bicycle storage area on bicycle</w:t>
      </w:r>
      <w:bookmarkEnd w:id="614"/>
      <w:bookmarkEnd w:id="615"/>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616" w:name="_Toc33835244"/>
      <w:bookmarkStart w:id="617" w:name="_Toc449451824"/>
      <w:r>
        <w:rPr>
          <w:rStyle w:val="CharSectno"/>
        </w:rPr>
        <w:t>215B</w:t>
      </w:r>
      <w:r>
        <w:t>.</w:t>
      </w:r>
      <w:r>
        <w:tab/>
        <w:t>Giving way while entering or in bicycle storage area on bicycle</w:t>
      </w:r>
      <w:bookmarkEnd w:id="616"/>
      <w:bookmarkEnd w:id="617"/>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618" w:name="_Toc33835245"/>
      <w:bookmarkStart w:id="619" w:name="_Toc449451825"/>
      <w:r>
        <w:rPr>
          <w:rStyle w:val="CharSectno"/>
        </w:rPr>
        <w:t>215</w:t>
      </w:r>
      <w:r>
        <w:rPr>
          <w:snapToGrid w:val="0"/>
        </w:rPr>
        <w:t>.</w:t>
      </w:r>
      <w:r>
        <w:rPr>
          <w:snapToGrid w:val="0"/>
        </w:rPr>
        <w:tab/>
        <w:t>Riding on wrong part of separated footpath</w:t>
      </w:r>
      <w:bookmarkEnd w:id="618"/>
      <w:bookmarkEnd w:id="619"/>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620" w:name="_Toc33835246"/>
      <w:bookmarkStart w:id="621" w:name="_Toc449451826"/>
      <w:r>
        <w:rPr>
          <w:rStyle w:val="CharSectno"/>
        </w:rPr>
        <w:t>216</w:t>
      </w:r>
      <w:r>
        <w:t>.</w:t>
      </w:r>
      <w:r>
        <w:tab/>
        <w:t>Paths</w:t>
      </w:r>
      <w:bookmarkEnd w:id="620"/>
      <w:bookmarkEnd w:id="621"/>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622" w:name="_Toc33835247"/>
      <w:bookmarkStart w:id="623" w:name="_Toc449451827"/>
      <w:r>
        <w:rPr>
          <w:rStyle w:val="CharSectno"/>
        </w:rPr>
        <w:t>217</w:t>
      </w:r>
      <w:r>
        <w:rPr>
          <w:snapToGrid w:val="0"/>
        </w:rPr>
        <w:t>.</w:t>
      </w:r>
      <w:r>
        <w:rPr>
          <w:snapToGrid w:val="0"/>
        </w:rPr>
        <w:tab/>
        <w:t>Riding to left of oncoming bicycle riders on path</w:t>
      </w:r>
      <w:bookmarkEnd w:id="622"/>
      <w:bookmarkEnd w:id="623"/>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624" w:name="_Toc33835248"/>
      <w:bookmarkStart w:id="625" w:name="_Toc449451828"/>
      <w:r>
        <w:rPr>
          <w:rStyle w:val="CharSectno"/>
        </w:rPr>
        <w:t>218</w:t>
      </w:r>
      <w:r>
        <w:rPr>
          <w:snapToGrid w:val="0"/>
        </w:rPr>
        <w:t>.</w:t>
      </w:r>
      <w:r>
        <w:rPr>
          <w:snapToGrid w:val="0"/>
        </w:rPr>
        <w:tab/>
        <w:t>No bicycles signs and markings</w:t>
      </w:r>
      <w:bookmarkEnd w:id="624"/>
      <w:bookmarkEnd w:id="625"/>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626" w:name="_Toc33835249"/>
      <w:bookmarkStart w:id="627" w:name="_Toc449451829"/>
      <w:r>
        <w:rPr>
          <w:rStyle w:val="CharSectno"/>
        </w:rPr>
        <w:t>219</w:t>
      </w:r>
      <w:r>
        <w:rPr>
          <w:snapToGrid w:val="0"/>
        </w:rPr>
        <w:t>.</w:t>
      </w:r>
      <w:r>
        <w:rPr>
          <w:snapToGrid w:val="0"/>
        </w:rPr>
        <w:tab/>
        <w:t>Bicycle riders not to cause obstruction</w:t>
      </w:r>
      <w:bookmarkEnd w:id="626"/>
      <w:bookmarkEnd w:id="627"/>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628" w:name="_Toc33835250"/>
      <w:bookmarkStart w:id="629" w:name="_Toc449451830"/>
      <w:r>
        <w:rPr>
          <w:rStyle w:val="CharSectno"/>
        </w:rPr>
        <w:t>220</w:t>
      </w:r>
      <w:r>
        <w:rPr>
          <w:snapToGrid w:val="0"/>
        </w:rPr>
        <w:t>.</w:t>
      </w:r>
      <w:r>
        <w:rPr>
          <w:snapToGrid w:val="0"/>
        </w:rPr>
        <w:tab/>
        <w:t>Towing of bicycles</w:t>
      </w:r>
      <w:bookmarkEnd w:id="628"/>
      <w:bookmarkEnd w:id="629"/>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630" w:name="_Toc33835251"/>
      <w:bookmarkStart w:id="631" w:name="_Toc449451831"/>
      <w:r>
        <w:rPr>
          <w:rStyle w:val="CharSectno"/>
        </w:rPr>
        <w:t>221</w:t>
      </w:r>
      <w:r>
        <w:rPr>
          <w:snapToGrid w:val="0"/>
        </w:rPr>
        <w:t>.</w:t>
      </w:r>
      <w:r>
        <w:rPr>
          <w:snapToGrid w:val="0"/>
        </w:rPr>
        <w:tab/>
        <w:t>Riding too close behind motor vehicle</w:t>
      </w:r>
      <w:bookmarkEnd w:id="630"/>
      <w:bookmarkEnd w:id="631"/>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632" w:name="_Toc33835252"/>
      <w:bookmarkStart w:id="633" w:name="_Toc449451832"/>
      <w:r>
        <w:rPr>
          <w:rStyle w:val="CharSectno"/>
        </w:rPr>
        <w:t>222</w:t>
      </w:r>
      <w:r>
        <w:rPr>
          <w:snapToGrid w:val="0"/>
        </w:rPr>
        <w:t>.</w:t>
      </w:r>
      <w:r>
        <w:rPr>
          <w:snapToGrid w:val="0"/>
        </w:rPr>
        <w:tab/>
        <w:t>Protective helmets to be worn</w:t>
      </w:r>
      <w:bookmarkEnd w:id="632"/>
      <w:bookmarkEnd w:id="633"/>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rPr>
          <w:snapToGrid w:val="0"/>
        </w:rPr>
      </w:pPr>
      <w:r>
        <w:rPr>
          <w:snapToGrid w:val="0"/>
        </w:rPr>
        <w:tab/>
        <w:t>(4)</w:t>
      </w:r>
      <w:r>
        <w:rPr>
          <w:snapToGrid w:val="0"/>
        </w:rPr>
        <w:tab/>
        <w:t xml:space="preserve">The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pPr>
      <w:bookmarkStart w:id="634" w:name="_Toc33835253"/>
      <w:bookmarkStart w:id="635" w:name="_Toc449451833"/>
      <w:r>
        <w:rPr>
          <w:rStyle w:val="CharSectno"/>
        </w:rPr>
        <w:t>223A</w:t>
      </w:r>
      <w:r>
        <w:t>.</w:t>
      </w:r>
      <w:r>
        <w:tab/>
        <w:t>Passengers to wear protective helmets</w:t>
      </w:r>
      <w:bookmarkEnd w:id="634"/>
      <w:bookmarkEnd w:id="635"/>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636" w:name="_Toc33835254"/>
      <w:bookmarkStart w:id="637" w:name="_Toc449451834"/>
      <w:r>
        <w:rPr>
          <w:rStyle w:val="CharSectno"/>
        </w:rPr>
        <w:t>223</w:t>
      </w:r>
      <w:r>
        <w:rPr>
          <w:snapToGrid w:val="0"/>
        </w:rPr>
        <w:t>.</w:t>
      </w:r>
      <w:r>
        <w:rPr>
          <w:snapToGrid w:val="0"/>
        </w:rPr>
        <w:tab/>
        <w:t>Riding with person on bicycle trailer</w:t>
      </w:r>
      <w:bookmarkEnd w:id="636"/>
      <w:bookmarkEnd w:id="637"/>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638" w:name="_Toc33835255"/>
      <w:bookmarkStart w:id="639" w:name="_Toc449451835"/>
      <w:r>
        <w:rPr>
          <w:rStyle w:val="CharSectno"/>
        </w:rPr>
        <w:t>224</w:t>
      </w:r>
      <w:r>
        <w:rPr>
          <w:snapToGrid w:val="0"/>
        </w:rPr>
        <w:t>.</w:t>
      </w:r>
      <w:r>
        <w:rPr>
          <w:snapToGrid w:val="0"/>
        </w:rPr>
        <w:tab/>
        <w:t>Lights and other equipment on bicycles</w:t>
      </w:r>
      <w:bookmarkEnd w:id="638"/>
      <w:bookmarkEnd w:id="639"/>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640" w:name="_Toc33835256"/>
      <w:bookmarkStart w:id="641" w:name="_Toc449451836"/>
      <w:r>
        <w:rPr>
          <w:rStyle w:val="CharSectno"/>
        </w:rPr>
        <w:t>225</w:t>
      </w:r>
      <w:r>
        <w:t>.</w:t>
      </w:r>
      <w:r>
        <w:tab/>
        <w:t>Red bicycle crossing lights</w:t>
      </w:r>
      <w:bookmarkEnd w:id="640"/>
      <w:bookmarkEnd w:id="641"/>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642" w:name="_Toc33835257"/>
      <w:bookmarkStart w:id="643" w:name="_Toc449451837"/>
      <w:r>
        <w:rPr>
          <w:rStyle w:val="CharSectno"/>
        </w:rPr>
        <w:t>226</w:t>
      </w:r>
      <w:r>
        <w:rPr>
          <w:snapToGrid w:val="0"/>
        </w:rPr>
        <w:t>.</w:t>
      </w:r>
      <w:r>
        <w:rPr>
          <w:snapToGrid w:val="0"/>
        </w:rPr>
        <w:tab/>
        <w:t>Stopping for yellow bicycle crossing light</w:t>
      </w:r>
      <w:bookmarkEnd w:id="642"/>
      <w:bookmarkEnd w:id="643"/>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644" w:name="_Toc33835258"/>
      <w:bookmarkStart w:id="645" w:name="_Toc449451838"/>
      <w:r>
        <w:rPr>
          <w:rStyle w:val="CharSectno"/>
        </w:rPr>
        <w:t>227</w:t>
      </w:r>
      <w:r>
        <w:rPr>
          <w:snapToGrid w:val="0"/>
        </w:rPr>
        <w:t>.</w:t>
      </w:r>
      <w:r>
        <w:rPr>
          <w:snapToGrid w:val="0"/>
        </w:rPr>
        <w:tab/>
        <w:t>Proceeding when bicycle crossing lights change to yellow or red</w:t>
      </w:r>
      <w:bookmarkEnd w:id="644"/>
      <w:bookmarkEnd w:id="645"/>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646" w:name="_Toc33835259"/>
      <w:bookmarkStart w:id="647" w:name="_Toc449451839"/>
      <w:r>
        <w:rPr>
          <w:rStyle w:val="CharSectno"/>
        </w:rPr>
        <w:t>228</w:t>
      </w:r>
      <w:r>
        <w:rPr>
          <w:snapToGrid w:val="0"/>
        </w:rPr>
        <w:t>.</w:t>
      </w:r>
      <w:r>
        <w:rPr>
          <w:snapToGrid w:val="0"/>
        </w:rPr>
        <w:tab/>
        <w:t>Riding power assisted pedal cycle with power assistance engaged</w:t>
      </w:r>
      <w:bookmarkEnd w:id="646"/>
      <w:bookmarkEnd w:id="647"/>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648" w:name="_Toc33835260"/>
      <w:bookmarkStart w:id="649" w:name="_Toc449451840"/>
      <w:r>
        <w:rPr>
          <w:rStyle w:val="CharSectno"/>
        </w:rPr>
        <w:t>229</w:t>
      </w:r>
      <w:r>
        <w:rPr>
          <w:snapToGrid w:val="0"/>
        </w:rPr>
        <w:t>.</w:t>
      </w:r>
      <w:r>
        <w:rPr>
          <w:snapToGrid w:val="0"/>
        </w:rPr>
        <w:tab/>
        <w:t>Proper control of bicycles</w:t>
      </w:r>
      <w:bookmarkEnd w:id="648"/>
      <w:bookmarkEnd w:id="649"/>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650" w:name="_Toc33835261"/>
      <w:bookmarkStart w:id="651" w:name="_Toc438538368"/>
      <w:bookmarkStart w:id="652" w:name="_Toc449451841"/>
      <w:r>
        <w:rPr>
          <w:rStyle w:val="CharDivNo"/>
        </w:rPr>
        <w:t>Division 2</w:t>
      </w:r>
      <w:r>
        <w:t> — </w:t>
      </w:r>
      <w:r>
        <w:rPr>
          <w:rStyle w:val="CharDivText"/>
        </w:rPr>
        <w:t>Electric personal transporters (EPTs)</w:t>
      </w:r>
      <w:bookmarkEnd w:id="650"/>
      <w:bookmarkEnd w:id="651"/>
      <w:bookmarkEnd w:id="652"/>
    </w:p>
    <w:p>
      <w:pPr>
        <w:pStyle w:val="Footnoteheading"/>
      </w:pPr>
      <w:r>
        <w:tab/>
        <w:t>[Heading inserted in Gazette 12 Apr 2013 p. 1535.]</w:t>
      </w:r>
    </w:p>
    <w:p>
      <w:pPr>
        <w:pStyle w:val="Heading4"/>
      </w:pPr>
      <w:bookmarkStart w:id="653" w:name="_Toc33835262"/>
      <w:bookmarkStart w:id="654" w:name="_Toc438538369"/>
      <w:bookmarkStart w:id="655" w:name="_Toc449451842"/>
      <w:r>
        <w:t>Subdivision 1 — Preliminary</w:t>
      </w:r>
      <w:bookmarkEnd w:id="653"/>
      <w:bookmarkEnd w:id="654"/>
      <w:bookmarkEnd w:id="655"/>
    </w:p>
    <w:p>
      <w:pPr>
        <w:pStyle w:val="Footnoteheading"/>
      </w:pPr>
      <w:r>
        <w:tab/>
        <w:t>[Heading inserted in Gazette 12 Apr 2013 p. 1535.]</w:t>
      </w:r>
    </w:p>
    <w:p>
      <w:pPr>
        <w:pStyle w:val="Heading5"/>
      </w:pPr>
      <w:bookmarkStart w:id="656" w:name="_Toc33835263"/>
      <w:bookmarkStart w:id="657" w:name="_Toc449451843"/>
      <w:r>
        <w:rPr>
          <w:rStyle w:val="CharSectno"/>
        </w:rPr>
        <w:t>230A</w:t>
      </w:r>
      <w:r>
        <w:t>.</w:t>
      </w:r>
      <w:r>
        <w:tab/>
        <w:t>Terms used</w:t>
      </w:r>
      <w:bookmarkEnd w:id="656"/>
      <w:bookmarkEnd w:id="657"/>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658" w:name="_Toc33835264"/>
      <w:bookmarkStart w:id="659" w:name="_Toc449451844"/>
      <w:r>
        <w:rPr>
          <w:rStyle w:val="CharSectno"/>
        </w:rPr>
        <w:t>230B</w:t>
      </w:r>
      <w:r>
        <w:t>.</w:t>
      </w:r>
      <w:r>
        <w:tab/>
        <w:t>EPTs and EPT use areas</w:t>
      </w:r>
      <w:bookmarkEnd w:id="658"/>
      <w:bookmarkEnd w:id="659"/>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660" w:name="_Toc33835265"/>
      <w:bookmarkStart w:id="661" w:name="_Toc438538372"/>
      <w:bookmarkStart w:id="662" w:name="_Toc449451845"/>
      <w:r>
        <w:t>Subdivision 2 — Provisions for EPT riders</w:t>
      </w:r>
      <w:bookmarkEnd w:id="660"/>
      <w:bookmarkEnd w:id="661"/>
      <w:bookmarkEnd w:id="662"/>
    </w:p>
    <w:p>
      <w:pPr>
        <w:pStyle w:val="Footnoteheading"/>
      </w:pPr>
      <w:r>
        <w:tab/>
        <w:t>[Heading inserted in Gazette 12 Apr 2013 p. 1535.]</w:t>
      </w:r>
    </w:p>
    <w:p>
      <w:pPr>
        <w:pStyle w:val="Heading5"/>
        <w:spacing w:before="180"/>
      </w:pPr>
      <w:bookmarkStart w:id="663" w:name="_Toc33835266"/>
      <w:bookmarkStart w:id="664" w:name="_Toc449451846"/>
      <w:r>
        <w:rPr>
          <w:rStyle w:val="CharSectno"/>
        </w:rPr>
        <w:t>230C</w:t>
      </w:r>
      <w:r>
        <w:t>.</w:t>
      </w:r>
      <w:r>
        <w:tab/>
        <w:t>EPTs to be ridden in EPT use areas only</w:t>
      </w:r>
      <w:bookmarkEnd w:id="663"/>
      <w:bookmarkEnd w:id="664"/>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665" w:name="_Toc33835267"/>
      <w:bookmarkStart w:id="666" w:name="_Toc449451847"/>
      <w:r>
        <w:rPr>
          <w:rStyle w:val="CharSectno"/>
        </w:rPr>
        <w:t>230D</w:t>
      </w:r>
      <w:r>
        <w:t>.</w:t>
      </w:r>
      <w:r>
        <w:tab/>
        <w:t>Riders to be at least 12 years of age</w:t>
      </w:r>
      <w:bookmarkEnd w:id="665"/>
      <w:bookmarkEnd w:id="666"/>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667" w:name="_Toc33835268"/>
      <w:bookmarkStart w:id="668" w:name="_Toc449451848"/>
      <w:r>
        <w:rPr>
          <w:rStyle w:val="CharSectno"/>
        </w:rPr>
        <w:t>230E</w:t>
      </w:r>
      <w:r>
        <w:t>.</w:t>
      </w:r>
      <w:r>
        <w:tab/>
        <w:t>EPT to be supplied and supervised by commercial operator</w:t>
      </w:r>
      <w:bookmarkEnd w:id="667"/>
      <w:bookmarkEnd w:id="668"/>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669" w:name="_Toc33835269"/>
      <w:bookmarkStart w:id="670" w:name="_Toc449451849"/>
      <w:r>
        <w:rPr>
          <w:rStyle w:val="CharSectno"/>
        </w:rPr>
        <w:t>230F</w:t>
      </w:r>
      <w:r>
        <w:t>.</w:t>
      </w:r>
      <w:r>
        <w:tab/>
        <w:t>Riders to wear protective helmets</w:t>
      </w:r>
      <w:bookmarkEnd w:id="669"/>
      <w:bookmarkEnd w:id="670"/>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671" w:name="_Toc33835270"/>
      <w:bookmarkStart w:id="672" w:name="_Toc449451850"/>
      <w:r>
        <w:rPr>
          <w:rStyle w:val="CharSectno"/>
        </w:rPr>
        <w:t>230G</w:t>
      </w:r>
      <w:r>
        <w:t>.</w:t>
      </w:r>
      <w:r>
        <w:tab/>
        <w:t>Towing of EPTs prohibited</w:t>
      </w:r>
      <w:bookmarkEnd w:id="671"/>
      <w:bookmarkEnd w:id="672"/>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673" w:name="_Toc33835271"/>
      <w:bookmarkStart w:id="674" w:name="_Toc449451851"/>
      <w:r>
        <w:rPr>
          <w:rStyle w:val="CharSectno"/>
        </w:rPr>
        <w:t>230H</w:t>
      </w:r>
      <w:r>
        <w:t>.</w:t>
      </w:r>
      <w:r>
        <w:tab/>
        <w:t>Riding EPTs</w:t>
      </w:r>
      <w:bookmarkEnd w:id="673"/>
      <w:bookmarkEnd w:id="674"/>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675" w:name="_Toc33835272"/>
      <w:bookmarkStart w:id="676" w:name="_Toc449451852"/>
      <w:r>
        <w:rPr>
          <w:rStyle w:val="CharSectno"/>
        </w:rPr>
        <w:t>230I</w:t>
      </w:r>
      <w:r>
        <w:t>.</w:t>
      </w:r>
      <w:r>
        <w:tab/>
        <w:t>No passengers or animals on EPTs</w:t>
      </w:r>
      <w:bookmarkEnd w:id="675"/>
      <w:bookmarkEnd w:id="676"/>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677" w:name="_Toc33835273"/>
      <w:bookmarkStart w:id="678" w:name="_Toc449451853"/>
      <w:r>
        <w:rPr>
          <w:rStyle w:val="CharSectno"/>
        </w:rPr>
        <w:t>230J</w:t>
      </w:r>
      <w:r>
        <w:t>.</w:t>
      </w:r>
      <w:r>
        <w:tab/>
        <w:t>EPT rider not to cause obstruction</w:t>
      </w:r>
      <w:bookmarkEnd w:id="677"/>
      <w:bookmarkEnd w:id="678"/>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679" w:name="_Toc33835274"/>
      <w:bookmarkStart w:id="680" w:name="_Toc438538381"/>
      <w:bookmarkStart w:id="681" w:name="_Toc449451854"/>
      <w:r>
        <w:t>Subdivision 3 — Provisions for commercial operators of EPTs</w:t>
      </w:r>
      <w:bookmarkEnd w:id="679"/>
      <w:bookmarkEnd w:id="680"/>
      <w:bookmarkEnd w:id="681"/>
    </w:p>
    <w:p>
      <w:pPr>
        <w:pStyle w:val="Footnoteheading"/>
      </w:pPr>
      <w:r>
        <w:tab/>
        <w:t>[Heading inserted in Gazette 12 Apr 2013 p. 1537.]</w:t>
      </w:r>
    </w:p>
    <w:p>
      <w:pPr>
        <w:pStyle w:val="Heading5"/>
        <w:spacing w:before="180"/>
      </w:pPr>
      <w:bookmarkStart w:id="682" w:name="_Toc33835275"/>
      <w:bookmarkStart w:id="683" w:name="_Toc449451855"/>
      <w:r>
        <w:rPr>
          <w:rStyle w:val="CharSectno"/>
        </w:rPr>
        <w:t>230K</w:t>
      </w:r>
      <w:r>
        <w:t>.</w:t>
      </w:r>
      <w:r>
        <w:tab/>
        <w:t>EPTs not to be able to exceed 10 km/h and to be fitted with warning devices</w:t>
      </w:r>
      <w:bookmarkEnd w:id="682"/>
      <w:bookmarkEnd w:id="683"/>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684" w:name="_Toc33835276"/>
      <w:bookmarkStart w:id="685" w:name="_Toc449451856"/>
      <w:r>
        <w:rPr>
          <w:rStyle w:val="CharSectno"/>
        </w:rPr>
        <w:t>230L</w:t>
      </w:r>
      <w:r>
        <w:t>.</w:t>
      </w:r>
      <w:r>
        <w:tab/>
        <w:t>EPTs only to be for supervised tours or during training for supervised tours</w:t>
      </w:r>
      <w:bookmarkEnd w:id="684"/>
      <w:bookmarkEnd w:id="685"/>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686" w:name="_Toc33835277"/>
      <w:bookmarkStart w:id="687" w:name="_Toc449451857"/>
      <w:r>
        <w:rPr>
          <w:rStyle w:val="CharSectno"/>
        </w:rPr>
        <w:t>230M</w:t>
      </w:r>
      <w:r>
        <w:t>.</w:t>
      </w:r>
      <w:r>
        <w:tab/>
        <w:t>Supervised tours</w:t>
      </w:r>
      <w:bookmarkEnd w:id="686"/>
      <w:bookmarkEnd w:id="687"/>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688" w:name="_Toc33835278"/>
      <w:bookmarkStart w:id="689" w:name="_Toc449451858"/>
      <w:r>
        <w:rPr>
          <w:rStyle w:val="CharSectno"/>
        </w:rPr>
        <w:t>230N</w:t>
      </w:r>
      <w:r>
        <w:t>.</w:t>
      </w:r>
      <w:r>
        <w:tab/>
        <w:t>Records to be kept and supplied on demand</w:t>
      </w:r>
      <w:bookmarkEnd w:id="688"/>
      <w:bookmarkEnd w:id="689"/>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690" w:name="_Toc33835279"/>
      <w:bookmarkStart w:id="691" w:name="_Toc438538386"/>
      <w:bookmarkStart w:id="692" w:name="_Toc449451859"/>
      <w:r>
        <w:rPr>
          <w:rStyle w:val="CharPartNo"/>
        </w:rPr>
        <w:t>Part 16</w:t>
      </w:r>
      <w:r>
        <w:t xml:space="preserve"> — </w:t>
      </w:r>
      <w:r>
        <w:rPr>
          <w:rStyle w:val="CharPartText"/>
        </w:rPr>
        <w:t>Persons travelling on or in a vehicle</w:t>
      </w:r>
      <w:bookmarkEnd w:id="690"/>
      <w:bookmarkEnd w:id="691"/>
      <w:bookmarkEnd w:id="692"/>
    </w:p>
    <w:p>
      <w:pPr>
        <w:pStyle w:val="Heading3"/>
        <w:spacing w:before="180"/>
      </w:pPr>
      <w:bookmarkStart w:id="693" w:name="_Toc33835280"/>
      <w:bookmarkStart w:id="694" w:name="_Toc438538387"/>
      <w:bookmarkStart w:id="695" w:name="_Toc449451860"/>
      <w:r>
        <w:rPr>
          <w:rStyle w:val="CharDivNo"/>
        </w:rPr>
        <w:t>Division 1</w:t>
      </w:r>
      <w:r>
        <w:t xml:space="preserve"> — </w:t>
      </w:r>
      <w:r>
        <w:rPr>
          <w:rStyle w:val="CharDivText"/>
        </w:rPr>
        <w:t>Preliminary</w:t>
      </w:r>
      <w:bookmarkEnd w:id="693"/>
      <w:bookmarkEnd w:id="694"/>
      <w:bookmarkEnd w:id="695"/>
    </w:p>
    <w:p>
      <w:pPr>
        <w:pStyle w:val="Heading5"/>
        <w:spacing w:before="180"/>
      </w:pPr>
      <w:bookmarkStart w:id="696" w:name="_Toc33835281"/>
      <w:bookmarkStart w:id="697" w:name="_Toc449451861"/>
      <w:r>
        <w:rPr>
          <w:rStyle w:val="CharSectno"/>
        </w:rPr>
        <w:t>230</w:t>
      </w:r>
      <w:r>
        <w:rPr>
          <w:snapToGrid w:val="0"/>
        </w:rPr>
        <w:t>.</w:t>
      </w:r>
      <w:r>
        <w:rPr>
          <w:snapToGrid w:val="0"/>
        </w:rPr>
        <w:tab/>
        <w:t>Terms used</w:t>
      </w:r>
      <w:bookmarkEnd w:id="696"/>
      <w:bookmarkEnd w:id="697"/>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698" w:name="_Toc33835282"/>
      <w:bookmarkStart w:id="699" w:name="_Toc449451862"/>
      <w:r>
        <w:rPr>
          <w:rStyle w:val="CharSectno"/>
        </w:rPr>
        <w:t>231</w:t>
      </w:r>
      <w:r>
        <w:rPr>
          <w:snapToGrid w:val="0"/>
        </w:rPr>
        <w:t>.</w:t>
      </w:r>
      <w:r>
        <w:rPr>
          <w:snapToGrid w:val="0"/>
        </w:rPr>
        <w:tab/>
        <w:t>Medical certificate</w:t>
      </w:r>
      <w:bookmarkEnd w:id="698"/>
      <w:bookmarkEnd w:id="699"/>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700" w:name="_Toc33835283"/>
      <w:bookmarkStart w:id="701" w:name="_Toc438538390"/>
      <w:bookmarkStart w:id="702" w:name="_Toc449451863"/>
      <w:r>
        <w:rPr>
          <w:rStyle w:val="CharDivNo"/>
        </w:rPr>
        <w:t>Division 2</w:t>
      </w:r>
      <w:r>
        <w:t> — </w:t>
      </w:r>
      <w:r>
        <w:rPr>
          <w:rStyle w:val="CharDivText"/>
        </w:rPr>
        <w:t>Requirement to wear seatbelts, etc.</w:t>
      </w:r>
      <w:bookmarkEnd w:id="700"/>
      <w:bookmarkEnd w:id="701"/>
      <w:bookmarkEnd w:id="702"/>
    </w:p>
    <w:p>
      <w:pPr>
        <w:pStyle w:val="Footnoteheading"/>
      </w:pPr>
      <w:r>
        <w:tab/>
        <w:t>[Heading inserted in Gazette 4 Jun 2010 p. 2401.]</w:t>
      </w:r>
    </w:p>
    <w:p>
      <w:pPr>
        <w:pStyle w:val="Heading5"/>
        <w:spacing w:before="180"/>
      </w:pPr>
      <w:bookmarkStart w:id="703" w:name="_Toc33835284"/>
      <w:bookmarkStart w:id="704" w:name="_Toc449451864"/>
      <w:r>
        <w:rPr>
          <w:rStyle w:val="CharSectno"/>
        </w:rPr>
        <w:t>232</w:t>
      </w:r>
      <w:r>
        <w:t>.</w:t>
      </w:r>
      <w:r>
        <w:tab/>
        <w:t>Driver to wear seatbelt</w:t>
      </w:r>
      <w:bookmarkEnd w:id="703"/>
      <w:bookmarkEnd w:id="704"/>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705" w:name="_Toc33835285"/>
      <w:bookmarkStart w:id="706" w:name="_Toc449451865"/>
      <w:r>
        <w:rPr>
          <w:rStyle w:val="CharSectno"/>
        </w:rPr>
        <w:t>233</w:t>
      </w:r>
      <w:r>
        <w:t>.</w:t>
      </w:r>
      <w:r>
        <w:tab/>
        <w:t>Wearing of seatbelts by passengers 16 years old or older</w:t>
      </w:r>
      <w:bookmarkEnd w:id="705"/>
      <w:bookmarkEnd w:id="706"/>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707" w:name="_Toc33835286"/>
      <w:bookmarkStart w:id="708" w:name="_Toc449451866"/>
      <w:r>
        <w:rPr>
          <w:rStyle w:val="CharSectno"/>
        </w:rPr>
        <w:t>234</w:t>
      </w:r>
      <w:r>
        <w:t>.</w:t>
      </w:r>
      <w:r>
        <w:tab/>
        <w:t>Wearing of seatbelts by passengers under 16 years old</w:t>
      </w:r>
      <w:bookmarkEnd w:id="707"/>
      <w:bookmarkEnd w:id="708"/>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709" w:name="_Toc33835287"/>
      <w:bookmarkStart w:id="710" w:name="_Toc449451867"/>
      <w:r>
        <w:rPr>
          <w:rStyle w:val="CharSectno"/>
        </w:rPr>
        <w:t>235</w:t>
      </w:r>
      <w:r>
        <w:t>.</w:t>
      </w:r>
      <w:r>
        <w:tab/>
        <w:t>Specific exemptions from wearing seatbelts and defences</w:t>
      </w:r>
      <w:bookmarkEnd w:id="709"/>
      <w:bookmarkEnd w:id="710"/>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711" w:name="_Toc33835288"/>
      <w:bookmarkStart w:id="712" w:name="_Toc449451868"/>
      <w:r>
        <w:rPr>
          <w:rStyle w:val="CharSectno"/>
        </w:rPr>
        <w:t>235A</w:t>
      </w:r>
      <w:r>
        <w:t>.</w:t>
      </w:r>
      <w:r>
        <w:tab/>
        <w:t>Penalties for seatbelt offences by driver</w:t>
      </w:r>
      <w:bookmarkEnd w:id="711"/>
      <w:bookmarkEnd w:id="712"/>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713" w:name="_Toc33835289"/>
      <w:bookmarkStart w:id="714" w:name="_Toc438538396"/>
      <w:bookmarkStart w:id="715" w:name="_Toc449451869"/>
      <w:r>
        <w:rPr>
          <w:rStyle w:val="CharDivNo"/>
        </w:rPr>
        <w:t>Division 4</w:t>
      </w:r>
      <w:r>
        <w:rPr>
          <w:snapToGrid w:val="0"/>
        </w:rPr>
        <w:t xml:space="preserve"> — </w:t>
      </w:r>
      <w:r>
        <w:rPr>
          <w:rStyle w:val="CharDivText"/>
        </w:rPr>
        <w:t>Exceptions</w:t>
      </w:r>
      <w:bookmarkEnd w:id="713"/>
      <w:bookmarkEnd w:id="714"/>
      <w:bookmarkEnd w:id="715"/>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716" w:name="_Toc33835290"/>
      <w:bookmarkStart w:id="717" w:name="_Toc449451870"/>
      <w:r>
        <w:rPr>
          <w:rStyle w:val="CharSectno"/>
        </w:rPr>
        <w:t>240</w:t>
      </w:r>
      <w:r>
        <w:rPr>
          <w:snapToGrid w:val="0"/>
        </w:rPr>
        <w:t>.</w:t>
      </w:r>
      <w:r>
        <w:rPr>
          <w:snapToGrid w:val="0"/>
        </w:rPr>
        <w:tab/>
        <w:t>Exemptions</w:t>
      </w:r>
      <w:bookmarkEnd w:id="716"/>
      <w:bookmarkEnd w:id="717"/>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718" w:name="_Toc33835291"/>
      <w:bookmarkStart w:id="719" w:name="_Toc449451871"/>
      <w:r>
        <w:rPr>
          <w:rStyle w:val="CharSectno"/>
        </w:rPr>
        <w:t>241</w:t>
      </w:r>
      <w:r>
        <w:rPr>
          <w:snapToGrid w:val="0"/>
        </w:rPr>
        <w:t>.</w:t>
      </w:r>
      <w:r>
        <w:rPr>
          <w:snapToGrid w:val="0"/>
        </w:rPr>
        <w:tab/>
        <w:t>Police to consider safety of alleged offenders</w:t>
      </w:r>
      <w:bookmarkEnd w:id="718"/>
      <w:bookmarkEnd w:id="719"/>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pageBreakBefore/>
        <w:widowControl w:val="0"/>
        <w:spacing w:before="0"/>
      </w:pPr>
      <w:bookmarkStart w:id="720" w:name="_Toc33835292"/>
      <w:bookmarkStart w:id="721" w:name="_Toc438538399"/>
      <w:bookmarkStart w:id="722" w:name="_Toc449451872"/>
      <w:r>
        <w:rPr>
          <w:rStyle w:val="CharDivNo"/>
        </w:rPr>
        <w:t>Division 5</w:t>
      </w:r>
      <w:r>
        <w:rPr>
          <w:snapToGrid w:val="0"/>
        </w:rPr>
        <w:t xml:space="preserve"> — </w:t>
      </w:r>
      <w:r>
        <w:rPr>
          <w:rStyle w:val="CharDivText"/>
        </w:rPr>
        <w:t>Other duties</w:t>
      </w:r>
      <w:bookmarkEnd w:id="720"/>
      <w:bookmarkEnd w:id="721"/>
      <w:bookmarkEnd w:id="722"/>
    </w:p>
    <w:p>
      <w:pPr>
        <w:pStyle w:val="Heading5"/>
        <w:rPr>
          <w:snapToGrid w:val="0"/>
        </w:rPr>
      </w:pPr>
      <w:bookmarkStart w:id="723" w:name="_Toc33835293"/>
      <w:bookmarkStart w:id="724" w:name="_Toc449451873"/>
      <w:r>
        <w:rPr>
          <w:rStyle w:val="CharSectno"/>
        </w:rPr>
        <w:t>242</w:t>
      </w:r>
      <w:r>
        <w:rPr>
          <w:snapToGrid w:val="0"/>
        </w:rPr>
        <w:t>.</w:t>
      </w:r>
      <w:r>
        <w:rPr>
          <w:snapToGrid w:val="0"/>
        </w:rPr>
        <w:tab/>
        <w:t>Body or limbs protruding from vehicles</w:t>
      </w:r>
      <w:bookmarkEnd w:id="723"/>
      <w:bookmarkEnd w:id="724"/>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725" w:name="_Toc33835294"/>
      <w:bookmarkStart w:id="726" w:name="_Toc449451874"/>
      <w:r>
        <w:rPr>
          <w:rStyle w:val="CharSectno"/>
        </w:rPr>
        <w:t>243</w:t>
      </w:r>
      <w:r>
        <w:rPr>
          <w:snapToGrid w:val="0"/>
        </w:rPr>
        <w:t>.</w:t>
      </w:r>
      <w:r>
        <w:rPr>
          <w:snapToGrid w:val="0"/>
        </w:rPr>
        <w:tab/>
        <w:t>Opening doors and alighting from vehicles</w:t>
      </w:r>
      <w:bookmarkEnd w:id="725"/>
      <w:bookmarkEnd w:id="726"/>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727" w:name="_Toc33835295"/>
      <w:bookmarkStart w:id="728" w:name="_Toc449451875"/>
      <w:r>
        <w:rPr>
          <w:rStyle w:val="CharSectno"/>
        </w:rPr>
        <w:t>244</w:t>
      </w:r>
      <w:r>
        <w:rPr>
          <w:snapToGrid w:val="0"/>
        </w:rPr>
        <w:t>.</w:t>
      </w:r>
      <w:r>
        <w:rPr>
          <w:snapToGrid w:val="0"/>
        </w:rPr>
        <w:tab/>
        <w:t>Drivers and pillion passengers upon motor cycles to wear protective helmets</w:t>
      </w:r>
      <w:bookmarkEnd w:id="727"/>
      <w:bookmarkEnd w:id="728"/>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729" w:name="_Toc33835296"/>
      <w:bookmarkStart w:id="730" w:name="_Toc449451876"/>
      <w:r>
        <w:rPr>
          <w:rStyle w:val="CharSectno"/>
        </w:rPr>
        <w:t>245</w:t>
      </w:r>
      <w:r>
        <w:t>.</w:t>
      </w:r>
      <w:r>
        <w:tab/>
        <w:t>Motor cycle rider to be properly seated</w:t>
      </w:r>
      <w:bookmarkEnd w:id="729"/>
      <w:bookmarkEnd w:id="730"/>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731" w:name="_Toc33835297"/>
      <w:bookmarkStart w:id="732" w:name="_Toc449451877"/>
      <w:r>
        <w:rPr>
          <w:rStyle w:val="CharSectno"/>
        </w:rPr>
        <w:t>246A</w:t>
      </w:r>
      <w:r>
        <w:t>.</w:t>
      </w:r>
      <w:r>
        <w:tab/>
        <w:t>Passengers on 2</w:t>
      </w:r>
      <w:r>
        <w:noBreakHyphen/>
        <w:t>wheeled motor cycles</w:t>
      </w:r>
      <w:bookmarkEnd w:id="731"/>
      <w:bookmarkEnd w:id="732"/>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733" w:name="_Toc33835298"/>
      <w:bookmarkStart w:id="734" w:name="_Toc449451878"/>
      <w:r>
        <w:rPr>
          <w:rStyle w:val="CharSectno"/>
        </w:rPr>
        <w:t>246B</w:t>
      </w:r>
      <w:r>
        <w:t>.</w:t>
      </w:r>
      <w:r>
        <w:tab/>
        <w:t>Passengers on trikes and motor cycles with sidecars</w:t>
      </w:r>
      <w:bookmarkEnd w:id="733"/>
      <w:bookmarkEnd w:id="734"/>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735" w:name="_Toc33835299"/>
      <w:bookmarkStart w:id="736" w:name="_Toc449451879"/>
      <w:r>
        <w:rPr>
          <w:rStyle w:val="CharSectno"/>
        </w:rPr>
        <w:t>246</w:t>
      </w:r>
      <w:r>
        <w:rPr>
          <w:snapToGrid w:val="0"/>
        </w:rPr>
        <w:t>.</w:t>
      </w:r>
      <w:r>
        <w:rPr>
          <w:snapToGrid w:val="0"/>
        </w:rPr>
        <w:tab/>
        <w:t>Interfering with driver’s control of vehicle</w:t>
      </w:r>
      <w:bookmarkEnd w:id="735"/>
      <w:bookmarkEnd w:id="736"/>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737" w:name="_Toc33835300"/>
      <w:bookmarkStart w:id="738" w:name="_Toc438538407"/>
      <w:bookmarkStart w:id="739" w:name="_Toc449451880"/>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737"/>
      <w:bookmarkEnd w:id="738"/>
      <w:bookmarkEnd w:id="739"/>
    </w:p>
    <w:p>
      <w:pPr>
        <w:pStyle w:val="Footnoteheading"/>
        <w:spacing w:before="80"/>
      </w:pPr>
      <w:r>
        <w:tab/>
        <w:t>[Heading amended in Gazette 13 Nov 2009 p. 4605.]</w:t>
      </w:r>
    </w:p>
    <w:p>
      <w:pPr>
        <w:pStyle w:val="Heading5"/>
        <w:spacing w:before="180"/>
      </w:pPr>
      <w:bookmarkStart w:id="740" w:name="_Toc33835301"/>
      <w:bookmarkStart w:id="741" w:name="_Toc449451881"/>
      <w:r>
        <w:rPr>
          <w:rStyle w:val="CharSectno"/>
        </w:rPr>
        <w:t>247A</w:t>
      </w:r>
      <w:r>
        <w:t>.</w:t>
      </w:r>
      <w:r>
        <w:tab/>
        <w:t>Application of this Part</w:t>
      </w:r>
      <w:bookmarkEnd w:id="740"/>
      <w:bookmarkEnd w:id="741"/>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742" w:name="_Toc33835302"/>
      <w:bookmarkStart w:id="743" w:name="_Toc449451882"/>
      <w:r>
        <w:rPr>
          <w:rStyle w:val="CharSectno"/>
        </w:rPr>
        <w:t>247</w:t>
      </w:r>
      <w:r>
        <w:rPr>
          <w:snapToGrid w:val="0"/>
        </w:rPr>
        <w:t>.</w:t>
      </w:r>
      <w:r>
        <w:rPr>
          <w:snapToGrid w:val="0"/>
        </w:rPr>
        <w:tab/>
        <w:t>Stopping for red B light</w:t>
      </w:r>
      <w:bookmarkEnd w:id="742"/>
      <w:bookmarkEnd w:id="743"/>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744" w:name="_Toc33835303"/>
      <w:bookmarkStart w:id="745" w:name="_Toc449451883"/>
      <w:r>
        <w:rPr>
          <w:rStyle w:val="CharSectno"/>
        </w:rPr>
        <w:t>248</w:t>
      </w:r>
      <w:r>
        <w:rPr>
          <w:snapToGrid w:val="0"/>
        </w:rPr>
        <w:t>.</w:t>
      </w:r>
      <w:r>
        <w:rPr>
          <w:snapToGrid w:val="0"/>
        </w:rPr>
        <w:tab/>
        <w:t>Stopping for yellow B light</w:t>
      </w:r>
      <w:bookmarkEnd w:id="744"/>
      <w:bookmarkEnd w:id="745"/>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746" w:name="_Toc33835304"/>
      <w:bookmarkStart w:id="747" w:name="_Toc449451884"/>
      <w:r>
        <w:rPr>
          <w:rStyle w:val="CharSectno"/>
        </w:rPr>
        <w:t>249</w:t>
      </w:r>
      <w:r>
        <w:rPr>
          <w:snapToGrid w:val="0"/>
        </w:rPr>
        <w:t>.</w:t>
      </w:r>
      <w:r>
        <w:rPr>
          <w:snapToGrid w:val="0"/>
        </w:rPr>
        <w:tab/>
        <w:t>Exception to stopping for red or yellow B light</w:t>
      </w:r>
      <w:bookmarkEnd w:id="746"/>
      <w:bookmarkEnd w:id="747"/>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748" w:name="_Toc33835305"/>
      <w:bookmarkStart w:id="749" w:name="_Toc449451885"/>
      <w:r>
        <w:rPr>
          <w:rStyle w:val="CharSectno"/>
        </w:rPr>
        <w:t>250</w:t>
      </w:r>
      <w:r>
        <w:rPr>
          <w:snapToGrid w:val="0"/>
        </w:rPr>
        <w:t>.</w:t>
      </w:r>
      <w:r>
        <w:rPr>
          <w:snapToGrid w:val="0"/>
        </w:rPr>
        <w:tab/>
        <w:t>Proceeding after stopping for red or yellow B light</w:t>
      </w:r>
      <w:bookmarkEnd w:id="748"/>
      <w:bookmarkEnd w:id="749"/>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750" w:name="_Toc33835306"/>
      <w:bookmarkStart w:id="751" w:name="_Toc449451886"/>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750"/>
      <w:bookmarkEnd w:id="751"/>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752" w:name="_Toc33835307"/>
      <w:bookmarkStart w:id="753" w:name="_Toc449451887"/>
      <w:r>
        <w:rPr>
          <w:rStyle w:val="CharSectno"/>
        </w:rPr>
        <w:t>252</w:t>
      </w:r>
      <w:r>
        <w:rPr>
          <w:snapToGrid w:val="0"/>
        </w:rPr>
        <w:t>.</w:t>
      </w:r>
      <w:r>
        <w:rPr>
          <w:snapToGrid w:val="0"/>
        </w:rPr>
        <w:tab/>
        <w:t>Proceeding when white B light or white arrow is no longer showing</w:t>
      </w:r>
      <w:bookmarkEnd w:id="752"/>
      <w:bookmarkEnd w:id="753"/>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754" w:name="_Toc33835308"/>
      <w:bookmarkStart w:id="755" w:name="_Toc438538415"/>
      <w:bookmarkStart w:id="756" w:name="_Toc449451888"/>
      <w:r>
        <w:rPr>
          <w:rStyle w:val="CharPartNo"/>
        </w:rPr>
        <w:t>Part 18</w:t>
      </w:r>
      <w:r>
        <w:t xml:space="preserve"> — </w:t>
      </w:r>
      <w:r>
        <w:rPr>
          <w:rStyle w:val="CharPartText"/>
        </w:rPr>
        <w:t>Miscellaneous provisions</w:t>
      </w:r>
      <w:bookmarkEnd w:id="754"/>
      <w:bookmarkEnd w:id="755"/>
      <w:bookmarkEnd w:id="756"/>
    </w:p>
    <w:p>
      <w:pPr>
        <w:pStyle w:val="Heading3"/>
      </w:pPr>
      <w:bookmarkStart w:id="757" w:name="_Toc33835309"/>
      <w:bookmarkStart w:id="758" w:name="_Toc438538416"/>
      <w:bookmarkStart w:id="759" w:name="_Toc449451889"/>
      <w:r>
        <w:rPr>
          <w:rStyle w:val="CharDivNo"/>
        </w:rPr>
        <w:t>Division 1</w:t>
      </w:r>
      <w:r>
        <w:t xml:space="preserve"> — </w:t>
      </w:r>
      <w:r>
        <w:rPr>
          <w:rStyle w:val="CharDivText"/>
        </w:rPr>
        <w:t>Miscellaneous provisions for drivers</w:t>
      </w:r>
      <w:bookmarkEnd w:id="757"/>
      <w:bookmarkEnd w:id="758"/>
      <w:bookmarkEnd w:id="759"/>
    </w:p>
    <w:p>
      <w:pPr>
        <w:pStyle w:val="Heading5"/>
        <w:rPr>
          <w:snapToGrid w:val="0"/>
        </w:rPr>
      </w:pPr>
      <w:bookmarkStart w:id="760" w:name="_Toc33835310"/>
      <w:bookmarkStart w:id="761" w:name="_Toc449451890"/>
      <w:r>
        <w:rPr>
          <w:rStyle w:val="CharSectno"/>
        </w:rPr>
        <w:t>253</w:t>
      </w:r>
      <w:r>
        <w:rPr>
          <w:snapToGrid w:val="0"/>
        </w:rPr>
        <w:t>.</w:t>
      </w:r>
      <w:r>
        <w:rPr>
          <w:snapToGrid w:val="0"/>
        </w:rPr>
        <w:tab/>
        <w:t>Driving on paths</w:t>
      </w:r>
      <w:bookmarkEnd w:id="760"/>
      <w:bookmarkEnd w:id="761"/>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762" w:name="_Toc33835311"/>
      <w:bookmarkStart w:id="763" w:name="_Toc449451891"/>
      <w:r>
        <w:rPr>
          <w:rStyle w:val="CharSectno"/>
        </w:rPr>
        <w:t>254</w:t>
      </w:r>
      <w:r>
        <w:rPr>
          <w:snapToGrid w:val="0"/>
        </w:rPr>
        <w:t>.</w:t>
      </w:r>
      <w:r>
        <w:rPr>
          <w:snapToGrid w:val="0"/>
        </w:rPr>
        <w:tab/>
        <w:t>Driving on nature strip</w:t>
      </w:r>
      <w:bookmarkEnd w:id="762"/>
      <w:bookmarkEnd w:id="763"/>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764" w:name="_Toc33835312"/>
      <w:bookmarkStart w:id="765" w:name="_Toc449451892"/>
      <w:r>
        <w:rPr>
          <w:rStyle w:val="CharSectno"/>
        </w:rPr>
        <w:t>255</w:t>
      </w:r>
      <w:r>
        <w:rPr>
          <w:snapToGrid w:val="0"/>
        </w:rPr>
        <w:t>.</w:t>
      </w:r>
      <w:r>
        <w:rPr>
          <w:snapToGrid w:val="0"/>
        </w:rPr>
        <w:tab/>
        <w:t>Creating excessive noise</w:t>
      </w:r>
      <w:bookmarkEnd w:id="764"/>
      <w:bookmarkEnd w:id="765"/>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766" w:name="_Toc33835313"/>
      <w:bookmarkStart w:id="767" w:name="_Toc449451893"/>
      <w:r>
        <w:rPr>
          <w:rStyle w:val="CharSectno"/>
        </w:rPr>
        <w:t>256</w:t>
      </w:r>
      <w:r>
        <w:rPr>
          <w:snapToGrid w:val="0"/>
        </w:rPr>
        <w:t>.</w:t>
      </w:r>
      <w:r>
        <w:rPr>
          <w:snapToGrid w:val="0"/>
        </w:rPr>
        <w:tab/>
        <w:t>Putting glass etc. on roads</w:t>
      </w:r>
      <w:bookmarkEnd w:id="766"/>
      <w:bookmarkEnd w:id="767"/>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768" w:name="_Toc33835314"/>
      <w:bookmarkStart w:id="769" w:name="_Toc449451894"/>
      <w:r>
        <w:rPr>
          <w:rStyle w:val="CharSectno"/>
        </w:rPr>
        <w:t>257</w:t>
      </w:r>
      <w:r>
        <w:rPr>
          <w:snapToGrid w:val="0"/>
        </w:rPr>
        <w:t>.</w:t>
      </w:r>
      <w:r>
        <w:rPr>
          <w:snapToGrid w:val="0"/>
        </w:rPr>
        <w:tab/>
        <w:t>Securing of loads</w:t>
      </w:r>
      <w:bookmarkEnd w:id="768"/>
      <w:bookmarkEnd w:id="769"/>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770" w:name="_Toc33835315"/>
      <w:bookmarkStart w:id="771" w:name="_Toc449451895"/>
      <w:r>
        <w:rPr>
          <w:rStyle w:val="CharSectno"/>
        </w:rPr>
        <w:t>258</w:t>
      </w:r>
      <w:r>
        <w:rPr>
          <w:snapToGrid w:val="0"/>
        </w:rPr>
        <w:t>.</w:t>
      </w:r>
      <w:r>
        <w:rPr>
          <w:snapToGrid w:val="0"/>
        </w:rPr>
        <w:tab/>
        <w:t>Evidentiary provisions relating to securing of loads</w:t>
      </w:r>
      <w:bookmarkEnd w:id="770"/>
      <w:bookmarkEnd w:id="771"/>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772" w:name="_Toc33835316"/>
      <w:bookmarkStart w:id="773" w:name="_Toc449451896"/>
      <w:r>
        <w:rPr>
          <w:rStyle w:val="CharSectno"/>
        </w:rPr>
        <w:t>259</w:t>
      </w:r>
      <w:r>
        <w:rPr>
          <w:snapToGrid w:val="0"/>
        </w:rPr>
        <w:t>.</w:t>
      </w:r>
      <w:r>
        <w:rPr>
          <w:snapToGrid w:val="0"/>
        </w:rPr>
        <w:tab/>
        <w:t>Selling papers and cars, hitch</w:t>
      </w:r>
      <w:r>
        <w:rPr>
          <w:snapToGrid w:val="0"/>
        </w:rPr>
        <w:noBreakHyphen/>
        <w:t>hiking etc.</w:t>
      </w:r>
      <w:bookmarkEnd w:id="772"/>
      <w:bookmarkEnd w:id="773"/>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774" w:name="_Toc33835317"/>
      <w:bookmarkStart w:id="775" w:name="_Toc449451897"/>
      <w:r>
        <w:rPr>
          <w:rStyle w:val="CharSectno"/>
        </w:rPr>
        <w:t>260</w:t>
      </w:r>
      <w:r>
        <w:rPr>
          <w:snapToGrid w:val="0"/>
        </w:rPr>
        <w:t>.</w:t>
      </w:r>
      <w:r>
        <w:rPr>
          <w:snapToGrid w:val="0"/>
        </w:rPr>
        <w:tab/>
        <w:t>Vehicles etc. to have wheels</w:t>
      </w:r>
      <w:bookmarkEnd w:id="774"/>
      <w:bookmarkEnd w:id="775"/>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776" w:name="_Toc33835318"/>
      <w:bookmarkStart w:id="777" w:name="_Toc449451898"/>
      <w:r>
        <w:rPr>
          <w:rStyle w:val="CharSectno"/>
        </w:rPr>
        <w:t>261</w:t>
      </w:r>
      <w:r>
        <w:rPr>
          <w:snapToGrid w:val="0"/>
        </w:rPr>
        <w:t>.</w:t>
      </w:r>
      <w:r>
        <w:rPr>
          <w:snapToGrid w:val="0"/>
        </w:rPr>
        <w:tab/>
        <w:t>Driving backwards</w:t>
      </w:r>
      <w:bookmarkEnd w:id="776"/>
      <w:bookmarkEnd w:id="777"/>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778" w:name="_Toc33835319"/>
      <w:bookmarkStart w:id="779" w:name="_Toc449451899"/>
      <w:r>
        <w:rPr>
          <w:rStyle w:val="CharSectno"/>
        </w:rPr>
        <w:t>263</w:t>
      </w:r>
      <w:r>
        <w:rPr>
          <w:snapToGrid w:val="0"/>
        </w:rPr>
        <w:t>.</w:t>
      </w:r>
      <w:r>
        <w:rPr>
          <w:snapToGrid w:val="0"/>
        </w:rPr>
        <w:tab/>
        <w:t>Drivers to have uninterrupted and undistracted views etc.</w:t>
      </w:r>
      <w:bookmarkEnd w:id="778"/>
      <w:bookmarkEnd w:id="779"/>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780" w:name="_Toc33835320"/>
      <w:bookmarkStart w:id="781" w:name="_Toc449451900"/>
      <w:r>
        <w:rPr>
          <w:rStyle w:val="CharSectno"/>
        </w:rPr>
        <w:t>264A</w:t>
      </w:r>
      <w:r>
        <w:t>.</w:t>
      </w:r>
      <w:r>
        <w:tab/>
        <w:t>Dogs etc. on motor cycles</w:t>
      </w:r>
      <w:bookmarkEnd w:id="780"/>
      <w:bookmarkEnd w:id="781"/>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782" w:name="_Toc33835321"/>
      <w:bookmarkStart w:id="783" w:name="_Toc449451901"/>
      <w:r>
        <w:rPr>
          <w:rStyle w:val="CharSectno"/>
        </w:rPr>
        <w:t>264</w:t>
      </w:r>
      <w:r>
        <w:rPr>
          <w:snapToGrid w:val="0"/>
        </w:rPr>
        <w:t>.</w:t>
      </w:r>
      <w:r>
        <w:rPr>
          <w:snapToGrid w:val="0"/>
        </w:rPr>
        <w:tab/>
        <w:t>Use of visual display units etc. in vehicle</w:t>
      </w:r>
      <w:bookmarkEnd w:id="782"/>
      <w:bookmarkEnd w:id="783"/>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784" w:name="_Toc33835322"/>
      <w:bookmarkStart w:id="785" w:name="_Toc449451902"/>
      <w:r>
        <w:rPr>
          <w:rStyle w:val="CharSectno"/>
        </w:rPr>
        <w:t>265</w:t>
      </w:r>
      <w:r>
        <w:t>.</w:t>
      </w:r>
      <w:r>
        <w:tab/>
      </w:r>
      <w:r>
        <w:rPr>
          <w:snapToGrid w:val="0"/>
        </w:rPr>
        <w:t>Use of mobile phones</w:t>
      </w:r>
      <w:bookmarkEnd w:id="784"/>
      <w:bookmarkEnd w:id="785"/>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pPr>
      <w:bookmarkStart w:id="786" w:name="_Toc33835323"/>
      <w:bookmarkStart w:id="787" w:name="_Toc438538430"/>
      <w:bookmarkStart w:id="788" w:name="_Toc449451903"/>
      <w:r>
        <w:rPr>
          <w:rStyle w:val="CharDivNo"/>
        </w:rPr>
        <w:t>Division 2</w:t>
      </w:r>
      <w:r>
        <w:t xml:space="preserve"> — </w:t>
      </w:r>
      <w:r>
        <w:rPr>
          <w:rStyle w:val="CharDivText"/>
        </w:rPr>
        <w:t>Provisions for people in charge of animals</w:t>
      </w:r>
      <w:bookmarkEnd w:id="786"/>
      <w:bookmarkEnd w:id="787"/>
      <w:bookmarkEnd w:id="788"/>
    </w:p>
    <w:p>
      <w:pPr>
        <w:pStyle w:val="Heading5"/>
        <w:rPr>
          <w:snapToGrid w:val="0"/>
        </w:rPr>
      </w:pPr>
      <w:bookmarkStart w:id="789" w:name="_Toc33835324"/>
      <w:bookmarkStart w:id="790" w:name="_Toc449451904"/>
      <w:r>
        <w:rPr>
          <w:rStyle w:val="CharSectno"/>
        </w:rPr>
        <w:t>267</w:t>
      </w:r>
      <w:r>
        <w:rPr>
          <w:snapToGrid w:val="0"/>
        </w:rPr>
        <w:t>.</w:t>
      </w:r>
      <w:r>
        <w:rPr>
          <w:snapToGrid w:val="0"/>
        </w:rPr>
        <w:tab/>
        <w:t>Leading animals</w:t>
      </w:r>
      <w:bookmarkEnd w:id="789"/>
      <w:bookmarkEnd w:id="790"/>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791" w:name="_Toc33835325"/>
      <w:bookmarkStart w:id="792" w:name="_Toc449451905"/>
      <w:r>
        <w:rPr>
          <w:rStyle w:val="CharSectno"/>
        </w:rPr>
        <w:t>268</w:t>
      </w:r>
      <w:r>
        <w:rPr>
          <w:snapToGrid w:val="0"/>
        </w:rPr>
        <w:t>.</w:t>
      </w:r>
      <w:r>
        <w:rPr>
          <w:snapToGrid w:val="0"/>
        </w:rPr>
        <w:tab/>
        <w:t>Rider of animal on footpath or nature strip to give way to pedestrians</w:t>
      </w:r>
      <w:bookmarkEnd w:id="791"/>
      <w:bookmarkEnd w:id="792"/>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793" w:name="_Toc33835326"/>
      <w:bookmarkStart w:id="794" w:name="_Toc449451906"/>
      <w:r>
        <w:rPr>
          <w:rStyle w:val="CharSectno"/>
        </w:rPr>
        <w:t>269</w:t>
      </w:r>
      <w:r>
        <w:rPr>
          <w:snapToGrid w:val="0"/>
        </w:rPr>
        <w:t>.</w:t>
      </w:r>
      <w:r>
        <w:rPr>
          <w:snapToGrid w:val="0"/>
        </w:rPr>
        <w:tab/>
        <w:t>Riding animal alongside more than one other rider</w:t>
      </w:r>
      <w:bookmarkEnd w:id="793"/>
      <w:bookmarkEnd w:id="794"/>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795" w:name="_Toc33835327"/>
      <w:bookmarkStart w:id="796" w:name="_Toc449451907"/>
      <w:r>
        <w:rPr>
          <w:rStyle w:val="CharSectno"/>
        </w:rPr>
        <w:t>270</w:t>
      </w:r>
      <w:r>
        <w:rPr>
          <w:snapToGrid w:val="0"/>
        </w:rPr>
        <w:t>.</w:t>
      </w:r>
      <w:r>
        <w:rPr>
          <w:snapToGrid w:val="0"/>
        </w:rPr>
        <w:tab/>
        <w:t>Proper control of animals</w:t>
      </w:r>
      <w:bookmarkEnd w:id="795"/>
      <w:bookmarkEnd w:id="796"/>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797" w:name="_Toc33835328"/>
      <w:bookmarkStart w:id="798" w:name="_Toc438538435"/>
      <w:bookmarkStart w:id="799" w:name="_Toc449451908"/>
      <w:r>
        <w:rPr>
          <w:rStyle w:val="CharDivNo"/>
        </w:rPr>
        <w:t>Division 3</w:t>
      </w:r>
      <w:r>
        <w:t xml:space="preserve"> — </w:t>
      </w:r>
      <w:r>
        <w:rPr>
          <w:rStyle w:val="CharDivText"/>
        </w:rPr>
        <w:t>Directions by police and authorised persons</w:t>
      </w:r>
      <w:bookmarkEnd w:id="797"/>
      <w:bookmarkEnd w:id="798"/>
      <w:bookmarkEnd w:id="799"/>
    </w:p>
    <w:p>
      <w:pPr>
        <w:pStyle w:val="Heading5"/>
        <w:spacing w:before="180"/>
        <w:rPr>
          <w:snapToGrid w:val="0"/>
        </w:rPr>
      </w:pPr>
      <w:bookmarkStart w:id="800" w:name="_Toc33835329"/>
      <w:bookmarkStart w:id="801" w:name="_Toc449451909"/>
      <w:r>
        <w:rPr>
          <w:rStyle w:val="CharSectno"/>
        </w:rPr>
        <w:t>271</w:t>
      </w:r>
      <w:r>
        <w:rPr>
          <w:snapToGrid w:val="0"/>
        </w:rPr>
        <w:t>.</w:t>
      </w:r>
      <w:r>
        <w:rPr>
          <w:snapToGrid w:val="0"/>
        </w:rPr>
        <w:tab/>
        <w:t>Authorised person to be declared</w:t>
      </w:r>
      <w:bookmarkEnd w:id="800"/>
      <w:bookmarkEnd w:id="801"/>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802" w:name="_Toc33835330"/>
      <w:bookmarkStart w:id="803" w:name="_Toc449451910"/>
      <w:r>
        <w:rPr>
          <w:rStyle w:val="CharSectno"/>
        </w:rPr>
        <w:t>272</w:t>
      </w:r>
      <w:r>
        <w:rPr>
          <w:snapToGrid w:val="0"/>
        </w:rPr>
        <w:t>.</w:t>
      </w:r>
      <w:r>
        <w:rPr>
          <w:snapToGrid w:val="0"/>
        </w:rPr>
        <w:tab/>
        <w:t>Obedience to police or authorised persons</w:t>
      </w:r>
      <w:bookmarkEnd w:id="802"/>
      <w:bookmarkEnd w:id="803"/>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w:t>
      </w:r>
    </w:p>
    <w:p>
      <w:pPr>
        <w:pStyle w:val="Heading5"/>
        <w:rPr>
          <w:snapToGrid w:val="0"/>
        </w:rPr>
      </w:pPr>
      <w:bookmarkStart w:id="804" w:name="_Toc33835331"/>
      <w:bookmarkStart w:id="805" w:name="_Toc449451911"/>
      <w:r>
        <w:rPr>
          <w:rStyle w:val="CharSectno"/>
        </w:rPr>
        <w:t>273</w:t>
      </w:r>
      <w:r>
        <w:rPr>
          <w:snapToGrid w:val="0"/>
        </w:rPr>
        <w:t>.</w:t>
      </w:r>
      <w:r>
        <w:rPr>
          <w:snapToGrid w:val="0"/>
        </w:rPr>
        <w:tab/>
        <w:t>Directions by police</w:t>
      </w:r>
      <w:bookmarkEnd w:id="804"/>
      <w:bookmarkEnd w:id="805"/>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806" w:name="_Toc33835332"/>
      <w:bookmarkStart w:id="807" w:name="_Toc438538439"/>
      <w:bookmarkStart w:id="808" w:name="_Toc449451912"/>
      <w:r>
        <w:rPr>
          <w:rStyle w:val="CharDivNo"/>
        </w:rPr>
        <w:t>Division 4</w:t>
      </w:r>
      <w:r>
        <w:t xml:space="preserve"> — </w:t>
      </w:r>
      <w:r>
        <w:rPr>
          <w:rStyle w:val="CharDivText"/>
        </w:rPr>
        <w:t>Unattended and unauthorised vehicles and stock on roads</w:t>
      </w:r>
      <w:bookmarkEnd w:id="806"/>
      <w:bookmarkEnd w:id="807"/>
      <w:bookmarkEnd w:id="808"/>
    </w:p>
    <w:p>
      <w:pPr>
        <w:pStyle w:val="Ednotesection"/>
      </w:pPr>
      <w:r>
        <w:t>[</w:t>
      </w:r>
      <w:r>
        <w:rPr>
          <w:b/>
        </w:rPr>
        <w:t>274.</w:t>
      </w:r>
      <w:r>
        <w:tab/>
        <w:t>Deleted in Gazette 23 Dec 2014 p. 4923.]</w:t>
      </w:r>
    </w:p>
    <w:p>
      <w:pPr>
        <w:pStyle w:val="Heading5"/>
        <w:spacing w:before="240"/>
        <w:rPr>
          <w:snapToGrid w:val="0"/>
        </w:rPr>
      </w:pPr>
      <w:bookmarkStart w:id="809" w:name="_Toc33835333"/>
      <w:bookmarkStart w:id="810" w:name="_Toc449451913"/>
      <w:r>
        <w:rPr>
          <w:rStyle w:val="CharSectno"/>
        </w:rPr>
        <w:t>275</w:t>
      </w:r>
      <w:r>
        <w:rPr>
          <w:snapToGrid w:val="0"/>
        </w:rPr>
        <w:t>.</w:t>
      </w:r>
      <w:r>
        <w:rPr>
          <w:snapToGrid w:val="0"/>
        </w:rPr>
        <w:tab/>
        <w:t>Unattended stock on roads</w:t>
      </w:r>
      <w:bookmarkEnd w:id="809"/>
      <w:bookmarkEnd w:id="810"/>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811" w:name="_Toc33835334"/>
      <w:bookmarkStart w:id="812" w:name="_Toc449451914"/>
      <w:r>
        <w:rPr>
          <w:rStyle w:val="CharSectno"/>
        </w:rPr>
        <w:t>276</w:t>
      </w:r>
      <w:r>
        <w:rPr>
          <w:snapToGrid w:val="0"/>
        </w:rPr>
        <w:t>.</w:t>
      </w:r>
      <w:r>
        <w:rPr>
          <w:snapToGrid w:val="0"/>
        </w:rPr>
        <w:tab/>
        <w:t>Restrictions on driving of stock</w:t>
      </w:r>
      <w:bookmarkEnd w:id="811"/>
      <w:bookmarkEnd w:id="812"/>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813" w:name="_Toc33835335"/>
      <w:bookmarkStart w:id="814" w:name="_Toc449451915"/>
      <w:r>
        <w:rPr>
          <w:rStyle w:val="CharSectno"/>
        </w:rPr>
        <w:t>277</w:t>
      </w:r>
      <w:r>
        <w:rPr>
          <w:snapToGrid w:val="0"/>
        </w:rPr>
        <w:t>.</w:t>
      </w:r>
      <w:r>
        <w:rPr>
          <w:snapToGrid w:val="0"/>
        </w:rPr>
        <w:tab/>
        <w:t>Permit for driving of stock</w:t>
      </w:r>
      <w:bookmarkEnd w:id="813"/>
      <w:bookmarkEnd w:id="814"/>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815" w:name="_Toc33835336"/>
      <w:bookmarkStart w:id="816" w:name="_Toc438538443"/>
      <w:bookmarkStart w:id="817" w:name="_Toc449451916"/>
      <w:r>
        <w:rPr>
          <w:rStyle w:val="CharDivNo"/>
        </w:rPr>
        <w:t>Division 5</w:t>
      </w:r>
      <w:r>
        <w:t xml:space="preserve"> — </w:t>
      </w:r>
      <w:r>
        <w:rPr>
          <w:rStyle w:val="CharDivText"/>
        </w:rPr>
        <w:t>Towing</w:t>
      </w:r>
      <w:bookmarkEnd w:id="815"/>
      <w:bookmarkEnd w:id="816"/>
      <w:bookmarkEnd w:id="817"/>
    </w:p>
    <w:p>
      <w:pPr>
        <w:pStyle w:val="Heading5"/>
        <w:spacing w:before="240"/>
        <w:rPr>
          <w:snapToGrid w:val="0"/>
        </w:rPr>
      </w:pPr>
      <w:bookmarkStart w:id="818" w:name="_Toc33835337"/>
      <w:bookmarkStart w:id="819" w:name="_Toc449451917"/>
      <w:r>
        <w:rPr>
          <w:rStyle w:val="CharSectno"/>
        </w:rPr>
        <w:t>278</w:t>
      </w:r>
      <w:r>
        <w:rPr>
          <w:snapToGrid w:val="0"/>
        </w:rPr>
        <w:t>.</w:t>
      </w:r>
      <w:r>
        <w:rPr>
          <w:snapToGrid w:val="0"/>
        </w:rPr>
        <w:tab/>
        <w:t>Towing a vehicle, trailer etc.</w:t>
      </w:r>
      <w:bookmarkEnd w:id="818"/>
      <w:bookmarkEnd w:id="819"/>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820" w:name="_Toc33835338"/>
      <w:bookmarkStart w:id="821" w:name="_Toc449451918"/>
      <w:r>
        <w:rPr>
          <w:rStyle w:val="CharSectno"/>
        </w:rPr>
        <w:t>279</w:t>
      </w:r>
      <w:r>
        <w:rPr>
          <w:snapToGrid w:val="0"/>
        </w:rPr>
        <w:t>.</w:t>
      </w:r>
      <w:r>
        <w:rPr>
          <w:snapToGrid w:val="0"/>
        </w:rPr>
        <w:tab/>
        <w:t>Towed vehicles, trailers etc.</w:t>
      </w:r>
      <w:bookmarkEnd w:id="820"/>
      <w:bookmarkEnd w:id="821"/>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822" w:name="_Toc33835339"/>
      <w:bookmarkStart w:id="823" w:name="_Toc438538446"/>
      <w:bookmarkStart w:id="824" w:name="_Toc449451919"/>
      <w:r>
        <w:rPr>
          <w:rStyle w:val="CharPartNo"/>
        </w:rPr>
        <w:t>Part 19</w:t>
      </w:r>
      <w:r>
        <w:t xml:space="preserve"> — </w:t>
      </w:r>
      <w:r>
        <w:rPr>
          <w:rStyle w:val="CharPartText"/>
        </w:rPr>
        <w:t>Exemptions, specific local and transitional provisions</w:t>
      </w:r>
      <w:bookmarkEnd w:id="822"/>
      <w:bookmarkEnd w:id="823"/>
      <w:bookmarkEnd w:id="824"/>
    </w:p>
    <w:p>
      <w:pPr>
        <w:pStyle w:val="Heading3"/>
        <w:spacing w:before="200"/>
      </w:pPr>
      <w:bookmarkStart w:id="825" w:name="_Toc33835340"/>
      <w:bookmarkStart w:id="826" w:name="_Toc438538447"/>
      <w:bookmarkStart w:id="827" w:name="_Toc449451920"/>
      <w:r>
        <w:rPr>
          <w:rStyle w:val="CharDivNo"/>
        </w:rPr>
        <w:t>Division 1</w:t>
      </w:r>
      <w:r>
        <w:t xml:space="preserve"> — </w:t>
      </w:r>
      <w:r>
        <w:rPr>
          <w:rStyle w:val="CharDivText"/>
        </w:rPr>
        <w:t>Exemptions</w:t>
      </w:r>
      <w:bookmarkEnd w:id="825"/>
      <w:bookmarkEnd w:id="826"/>
      <w:bookmarkEnd w:id="827"/>
    </w:p>
    <w:p>
      <w:pPr>
        <w:pStyle w:val="Heading5"/>
        <w:spacing w:before="180"/>
        <w:rPr>
          <w:snapToGrid w:val="0"/>
        </w:rPr>
      </w:pPr>
      <w:bookmarkStart w:id="828" w:name="_Toc33835341"/>
      <w:bookmarkStart w:id="829" w:name="_Toc449451921"/>
      <w:r>
        <w:rPr>
          <w:rStyle w:val="CharSectno"/>
        </w:rPr>
        <w:t>280</w:t>
      </w:r>
      <w:r>
        <w:rPr>
          <w:snapToGrid w:val="0"/>
        </w:rPr>
        <w:t>.</w:t>
      </w:r>
      <w:r>
        <w:rPr>
          <w:snapToGrid w:val="0"/>
        </w:rPr>
        <w:tab/>
        <w:t>Exemption for drivers of emergency vehicles (police officers)</w:t>
      </w:r>
      <w:bookmarkEnd w:id="828"/>
      <w:bookmarkEnd w:id="829"/>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180"/>
        <w:rPr>
          <w:snapToGrid w:val="0"/>
        </w:rPr>
      </w:pPr>
      <w:bookmarkStart w:id="830" w:name="_Toc33835342"/>
      <w:bookmarkStart w:id="831" w:name="_Toc449451922"/>
      <w:r>
        <w:rPr>
          <w:rStyle w:val="CharSectno"/>
        </w:rPr>
        <w:t>281</w:t>
      </w:r>
      <w:r>
        <w:rPr>
          <w:snapToGrid w:val="0"/>
        </w:rPr>
        <w:t>.</w:t>
      </w:r>
      <w:r>
        <w:rPr>
          <w:snapToGrid w:val="0"/>
        </w:rPr>
        <w:tab/>
        <w:t>Exemption for drivers of emergency vehicles (other)</w:t>
      </w:r>
      <w:bookmarkEnd w:id="830"/>
      <w:bookmarkEnd w:id="831"/>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832" w:name="_Toc33835343"/>
      <w:bookmarkStart w:id="833" w:name="_Toc449451923"/>
      <w:r>
        <w:rPr>
          <w:rStyle w:val="CharSectno"/>
        </w:rPr>
        <w:t>282A</w:t>
      </w:r>
      <w:r>
        <w:t>.</w:t>
      </w:r>
      <w:r>
        <w:tab/>
        <w:t>Exemption for drivers of vehicles used in police driver training</w:t>
      </w:r>
      <w:bookmarkEnd w:id="832"/>
      <w:bookmarkEnd w:id="833"/>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834" w:name="_Toc33835344"/>
      <w:bookmarkStart w:id="835" w:name="_Toc449451924"/>
      <w:r>
        <w:rPr>
          <w:rStyle w:val="CharSectno"/>
        </w:rPr>
        <w:t>282</w:t>
      </w:r>
      <w:r>
        <w:rPr>
          <w:snapToGrid w:val="0"/>
        </w:rPr>
        <w:t>.</w:t>
      </w:r>
      <w:r>
        <w:rPr>
          <w:snapToGrid w:val="0"/>
        </w:rPr>
        <w:tab/>
        <w:t>Stopping and parking exemption for emergency vehicles, police vehicles and authorised persons</w:t>
      </w:r>
      <w:bookmarkEnd w:id="834"/>
      <w:bookmarkEnd w:id="835"/>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836" w:name="_Toc33835345"/>
      <w:bookmarkStart w:id="837" w:name="_Toc449451925"/>
      <w:r>
        <w:rPr>
          <w:rStyle w:val="CharSectno"/>
        </w:rPr>
        <w:t>283</w:t>
      </w:r>
      <w:r>
        <w:rPr>
          <w:snapToGrid w:val="0"/>
        </w:rPr>
        <w:t>.</w:t>
      </w:r>
      <w:r>
        <w:rPr>
          <w:snapToGrid w:val="0"/>
        </w:rPr>
        <w:tab/>
        <w:t>Exemption for police and emergency workers on foot or on patrol</w:t>
      </w:r>
      <w:bookmarkEnd w:id="836"/>
      <w:bookmarkEnd w:id="837"/>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838" w:name="_Toc33835346"/>
      <w:bookmarkStart w:id="839" w:name="_Toc449451926"/>
      <w:r>
        <w:rPr>
          <w:rStyle w:val="CharSectno"/>
        </w:rPr>
        <w:t>284</w:t>
      </w:r>
      <w:r>
        <w:t>.</w:t>
      </w:r>
      <w:r>
        <w:tab/>
        <w:t>General exemptions from seatbelt provisions</w:t>
      </w:r>
      <w:bookmarkEnd w:id="838"/>
      <w:bookmarkEnd w:id="839"/>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240"/>
        <w:rPr>
          <w:snapToGrid w:val="0"/>
        </w:rPr>
      </w:pPr>
      <w:bookmarkStart w:id="840" w:name="_Toc33835347"/>
      <w:bookmarkStart w:id="841" w:name="_Toc449451927"/>
      <w:r>
        <w:rPr>
          <w:rStyle w:val="CharSectno"/>
        </w:rPr>
        <w:t>285</w:t>
      </w:r>
      <w:r>
        <w:rPr>
          <w:snapToGrid w:val="0"/>
        </w:rPr>
        <w:t>.</w:t>
      </w:r>
      <w:r>
        <w:rPr>
          <w:snapToGrid w:val="0"/>
        </w:rPr>
        <w:tab/>
        <w:t>Exemption for road workers etc.</w:t>
      </w:r>
      <w:bookmarkEnd w:id="840"/>
      <w:bookmarkEnd w:id="841"/>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842" w:name="_Toc33835348"/>
      <w:bookmarkStart w:id="843" w:name="_Toc449451928"/>
      <w:r>
        <w:rPr>
          <w:rStyle w:val="CharSectno"/>
        </w:rPr>
        <w:t>285A</w:t>
      </w:r>
      <w:r>
        <w:t>.</w:t>
      </w:r>
      <w:r>
        <w:tab/>
        <w:t>Exemption for operators of speed measuring equipment</w:t>
      </w:r>
      <w:bookmarkEnd w:id="842"/>
      <w:bookmarkEnd w:id="843"/>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844" w:name="_Toc33835349"/>
      <w:bookmarkStart w:id="845" w:name="_Toc449451929"/>
      <w:r>
        <w:rPr>
          <w:rStyle w:val="CharSectno"/>
        </w:rPr>
        <w:t>285B</w:t>
      </w:r>
      <w:r>
        <w:t>.</w:t>
      </w:r>
      <w:r>
        <w:tab/>
        <w:t>Exemption for operators of “red light” cameras</w:t>
      </w:r>
      <w:bookmarkEnd w:id="844"/>
      <w:bookmarkEnd w:id="845"/>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846" w:name="_Toc33835350"/>
      <w:bookmarkStart w:id="847" w:name="_Toc449451930"/>
      <w:r>
        <w:rPr>
          <w:rStyle w:val="CharSectno"/>
        </w:rPr>
        <w:t>286</w:t>
      </w:r>
      <w:r>
        <w:rPr>
          <w:snapToGrid w:val="0"/>
        </w:rPr>
        <w:t>.</w:t>
      </w:r>
      <w:r>
        <w:rPr>
          <w:snapToGrid w:val="0"/>
        </w:rPr>
        <w:tab/>
        <w:t>Exemption for oversize vehicles</w:t>
      </w:r>
      <w:bookmarkEnd w:id="846"/>
      <w:bookmarkEnd w:id="847"/>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848" w:name="_Toc33835351"/>
      <w:bookmarkStart w:id="849" w:name="_Toc449451931"/>
      <w:r>
        <w:rPr>
          <w:rStyle w:val="CharSectno"/>
        </w:rPr>
        <w:t>287</w:t>
      </w:r>
      <w:r>
        <w:rPr>
          <w:snapToGrid w:val="0"/>
        </w:rPr>
        <w:t>.</w:t>
      </w:r>
      <w:r>
        <w:rPr>
          <w:snapToGrid w:val="0"/>
        </w:rPr>
        <w:tab/>
        <w:t>Exemption for tow truck drivers</w:t>
      </w:r>
      <w:bookmarkEnd w:id="848"/>
      <w:bookmarkEnd w:id="849"/>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850" w:name="_Toc33835352"/>
      <w:bookmarkStart w:id="851" w:name="_Toc449451932"/>
      <w:r>
        <w:rPr>
          <w:rStyle w:val="CharSectno"/>
        </w:rPr>
        <w:t>288A</w:t>
      </w:r>
      <w:r>
        <w:t>.</w:t>
      </w:r>
      <w:r>
        <w:tab/>
        <w:t>Exemption for motor break</w:t>
      </w:r>
      <w:r>
        <w:noBreakHyphen/>
        <w:t>down service vehicles</w:t>
      </w:r>
      <w:bookmarkEnd w:id="850"/>
      <w:bookmarkEnd w:id="851"/>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852" w:name="_Toc33835353"/>
      <w:bookmarkStart w:id="853" w:name="_Toc449451933"/>
      <w:r>
        <w:rPr>
          <w:rStyle w:val="CharSectno"/>
        </w:rPr>
        <w:t>288</w:t>
      </w:r>
      <w:r>
        <w:rPr>
          <w:snapToGrid w:val="0"/>
        </w:rPr>
        <w:t>.</w:t>
      </w:r>
      <w:r>
        <w:rPr>
          <w:snapToGrid w:val="0"/>
        </w:rPr>
        <w:tab/>
        <w:t>Exemption for postal vehicles</w:t>
      </w:r>
      <w:bookmarkEnd w:id="852"/>
      <w:bookmarkEnd w:id="853"/>
    </w:p>
    <w:p>
      <w:pPr>
        <w:pStyle w:val="Subsection"/>
      </w:pPr>
      <w:r>
        <w:tab/>
      </w:r>
      <w:r>
        <w:tab/>
        <w:t>A provision set out in the Table to this regulation does not apply to the driver of a postal vehicle.</w:t>
      </w:r>
    </w:p>
    <w:p>
      <w:pPr>
        <w:pStyle w:val="MiscellaneousHeading"/>
        <w:keepNext w:val="0"/>
        <w:widowControl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854" w:name="_Toc33835354"/>
      <w:bookmarkStart w:id="855" w:name="_Toc449451934"/>
      <w:r>
        <w:rPr>
          <w:rStyle w:val="CharSectno"/>
        </w:rPr>
        <w:t>289</w:t>
      </w:r>
      <w:r>
        <w:rPr>
          <w:snapToGrid w:val="0"/>
        </w:rPr>
        <w:t>.</w:t>
      </w:r>
      <w:r>
        <w:rPr>
          <w:snapToGrid w:val="0"/>
        </w:rPr>
        <w:tab/>
        <w:t>Exemption for certain vehicles displaying flashing warning lights</w:t>
      </w:r>
      <w:bookmarkEnd w:id="854"/>
      <w:bookmarkEnd w:id="855"/>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856" w:name="_Toc33835355"/>
      <w:bookmarkStart w:id="857" w:name="_Toc438538462"/>
      <w:bookmarkStart w:id="858" w:name="_Toc449451935"/>
      <w:r>
        <w:rPr>
          <w:rStyle w:val="CharDivNo"/>
        </w:rPr>
        <w:t>Division 2</w:t>
      </w:r>
      <w:r>
        <w:t xml:space="preserve"> — </w:t>
      </w:r>
      <w:r>
        <w:rPr>
          <w:rStyle w:val="CharDivText"/>
        </w:rPr>
        <w:t>Specific local provisions</w:t>
      </w:r>
      <w:bookmarkEnd w:id="856"/>
      <w:bookmarkEnd w:id="857"/>
      <w:bookmarkEnd w:id="858"/>
    </w:p>
    <w:p>
      <w:pPr>
        <w:pStyle w:val="Heading5"/>
        <w:spacing w:before="240"/>
        <w:rPr>
          <w:snapToGrid w:val="0"/>
        </w:rPr>
      </w:pPr>
      <w:bookmarkStart w:id="859" w:name="_Toc33835356"/>
      <w:bookmarkStart w:id="860" w:name="_Toc449451936"/>
      <w:r>
        <w:rPr>
          <w:rStyle w:val="CharSectno"/>
        </w:rPr>
        <w:t>290</w:t>
      </w:r>
      <w:r>
        <w:rPr>
          <w:snapToGrid w:val="0"/>
        </w:rPr>
        <w:t>.</w:t>
      </w:r>
      <w:r>
        <w:rPr>
          <w:snapToGrid w:val="0"/>
        </w:rPr>
        <w:tab/>
        <w:t>Processions and public meetings</w:t>
      </w:r>
      <w:bookmarkEnd w:id="859"/>
      <w:bookmarkEnd w:id="860"/>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861" w:name="_Toc33835357"/>
      <w:bookmarkStart w:id="862" w:name="_Toc449451937"/>
      <w:r>
        <w:rPr>
          <w:rStyle w:val="CharSectno"/>
        </w:rPr>
        <w:t>291</w:t>
      </w:r>
      <w:r>
        <w:rPr>
          <w:snapToGrid w:val="0"/>
        </w:rPr>
        <w:t>.</w:t>
      </w:r>
      <w:r>
        <w:rPr>
          <w:snapToGrid w:val="0"/>
        </w:rPr>
        <w:tab/>
        <w:t>Temporary closure of or restriction on use of roads</w:t>
      </w:r>
      <w:bookmarkEnd w:id="861"/>
      <w:bookmarkEnd w:id="862"/>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863" w:name="_Toc33835358"/>
      <w:bookmarkStart w:id="864" w:name="_Toc449451938"/>
      <w:r>
        <w:rPr>
          <w:rStyle w:val="CharSectno"/>
        </w:rPr>
        <w:t>292</w:t>
      </w:r>
      <w:r>
        <w:rPr>
          <w:snapToGrid w:val="0"/>
        </w:rPr>
        <w:t>.</w:t>
      </w:r>
      <w:r>
        <w:rPr>
          <w:snapToGrid w:val="0"/>
        </w:rPr>
        <w:tab/>
        <w:t>Restrictions on traffic in pedestrian mall</w:t>
      </w:r>
      <w:bookmarkEnd w:id="863"/>
      <w:bookmarkEnd w:id="864"/>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865" w:name="_Toc33835359"/>
      <w:bookmarkStart w:id="866" w:name="_Toc449451939"/>
      <w:r>
        <w:rPr>
          <w:rStyle w:val="CharSectno"/>
        </w:rPr>
        <w:t>292A</w:t>
      </w:r>
      <w:r>
        <w:t>.</w:t>
      </w:r>
      <w:r>
        <w:tab/>
        <w:t>Directions when road under repair etc.</w:t>
      </w:r>
      <w:bookmarkEnd w:id="865"/>
      <w:bookmarkEnd w:id="866"/>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867" w:name="_Toc33835360"/>
      <w:bookmarkStart w:id="868" w:name="_Toc438538467"/>
      <w:bookmarkStart w:id="869" w:name="_Toc449451940"/>
      <w:r>
        <w:rPr>
          <w:rStyle w:val="CharDivNo"/>
        </w:rPr>
        <w:t>Division 3</w:t>
      </w:r>
      <w:r>
        <w:t xml:space="preserve"> — </w:t>
      </w:r>
      <w:r>
        <w:rPr>
          <w:rStyle w:val="CharDivText"/>
        </w:rPr>
        <w:t>Stop lines and give way lines</w:t>
      </w:r>
      <w:bookmarkEnd w:id="867"/>
      <w:bookmarkEnd w:id="868"/>
      <w:bookmarkEnd w:id="869"/>
    </w:p>
    <w:p>
      <w:pPr>
        <w:pStyle w:val="Heading5"/>
        <w:rPr>
          <w:snapToGrid w:val="0"/>
        </w:rPr>
      </w:pPr>
      <w:bookmarkStart w:id="870" w:name="_Toc33835361"/>
      <w:bookmarkStart w:id="871" w:name="_Toc449451941"/>
      <w:r>
        <w:rPr>
          <w:rStyle w:val="CharSectno"/>
        </w:rPr>
        <w:t>293</w:t>
      </w:r>
      <w:r>
        <w:rPr>
          <w:snapToGrid w:val="0"/>
        </w:rPr>
        <w:t>.</w:t>
      </w:r>
      <w:r>
        <w:rPr>
          <w:snapToGrid w:val="0"/>
        </w:rPr>
        <w:tab/>
        <w:t>Stop signs and stop lines</w:t>
      </w:r>
      <w:bookmarkEnd w:id="870"/>
      <w:bookmarkEnd w:id="871"/>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872" w:name="_Toc33835362"/>
      <w:bookmarkStart w:id="873" w:name="_Toc449451942"/>
      <w:r>
        <w:rPr>
          <w:rStyle w:val="CharSectno"/>
        </w:rPr>
        <w:t>294</w:t>
      </w:r>
      <w:r>
        <w:rPr>
          <w:snapToGrid w:val="0"/>
        </w:rPr>
        <w:t>.</w:t>
      </w:r>
      <w:r>
        <w:rPr>
          <w:snapToGrid w:val="0"/>
        </w:rPr>
        <w:tab/>
        <w:t>Give way signs and give way lines</w:t>
      </w:r>
      <w:bookmarkEnd w:id="872"/>
      <w:bookmarkEnd w:id="873"/>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874" w:name="_Toc33835363"/>
      <w:bookmarkStart w:id="875" w:name="_Toc438538470"/>
      <w:bookmarkStart w:id="876" w:name="_Toc449451943"/>
      <w:r>
        <w:rPr>
          <w:rStyle w:val="CharPartNo"/>
        </w:rPr>
        <w:t>Part 20</w:t>
      </w:r>
      <w:r>
        <w:rPr>
          <w:rStyle w:val="CharDivNo"/>
        </w:rPr>
        <w:t xml:space="preserve"> </w:t>
      </w:r>
      <w:r>
        <w:t>—</w:t>
      </w:r>
      <w:r>
        <w:rPr>
          <w:rStyle w:val="CharDivText"/>
        </w:rPr>
        <w:t xml:space="preserve"> </w:t>
      </w:r>
      <w:r>
        <w:rPr>
          <w:rStyle w:val="CharPartText"/>
        </w:rPr>
        <w:t>General</w:t>
      </w:r>
      <w:bookmarkEnd w:id="874"/>
      <w:bookmarkEnd w:id="875"/>
      <w:bookmarkEnd w:id="876"/>
    </w:p>
    <w:p>
      <w:pPr>
        <w:pStyle w:val="Heading5"/>
      </w:pPr>
      <w:bookmarkStart w:id="877" w:name="_Toc33835364"/>
      <w:bookmarkStart w:id="878" w:name="_Toc449451944"/>
      <w:r>
        <w:rPr>
          <w:rStyle w:val="CharSectno"/>
        </w:rPr>
        <w:t>295</w:t>
      </w:r>
      <w:r>
        <w:rPr>
          <w:snapToGrid w:val="0"/>
        </w:rPr>
        <w:t>.</w:t>
      </w:r>
      <w:r>
        <w:rPr>
          <w:snapToGrid w:val="0"/>
        </w:rPr>
        <w:tab/>
        <w:t>Authorisation to be in writing</w:t>
      </w:r>
      <w:bookmarkEnd w:id="877"/>
      <w:bookmarkEnd w:id="878"/>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879" w:name="_Toc33835365"/>
      <w:bookmarkStart w:id="880" w:name="_Toc449451945"/>
      <w:r>
        <w:rPr>
          <w:rStyle w:val="CharSectno"/>
        </w:rPr>
        <w:t>296</w:t>
      </w:r>
      <w:r>
        <w:rPr>
          <w:snapToGrid w:val="0"/>
        </w:rPr>
        <w:t>.</w:t>
      </w:r>
      <w:r>
        <w:rPr>
          <w:snapToGrid w:val="0"/>
        </w:rPr>
        <w:tab/>
        <w:t>Delineation of parking areas etc.</w:t>
      </w:r>
      <w:bookmarkEnd w:id="879"/>
      <w:bookmarkEnd w:id="880"/>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881" w:name="_Toc33835366"/>
      <w:bookmarkStart w:id="882" w:name="_Toc449451946"/>
      <w:r>
        <w:rPr>
          <w:rStyle w:val="CharSectno"/>
        </w:rPr>
        <w:t>297</w:t>
      </w:r>
      <w:r>
        <w:rPr>
          <w:snapToGrid w:val="0"/>
        </w:rPr>
        <w:t>.</w:t>
      </w:r>
      <w:r>
        <w:rPr>
          <w:snapToGrid w:val="0"/>
        </w:rPr>
        <w:tab/>
        <w:t>Power to erect traffic</w:t>
      </w:r>
      <w:r>
        <w:rPr>
          <w:snapToGrid w:val="0"/>
        </w:rPr>
        <w:noBreakHyphen/>
        <w:t>control signals and road signs</w:t>
      </w:r>
      <w:bookmarkEnd w:id="881"/>
      <w:bookmarkEnd w:id="882"/>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883" w:name="_Toc33835367"/>
      <w:bookmarkStart w:id="884" w:name="_Toc449451947"/>
      <w:r>
        <w:rPr>
          <w:rStyle w:val="CharSectno"/>
        </w:rPr>
        <w:t>298</w:t>
      </w:r>
      <w:r>
        <w:rPr>
          <w:snapToGrid w:val="0"/>
        </w:rPr>
        <w:t>.</w:t>
      </w:r>
      <w:r>
        <w:rPr>
          <w:snapToGrid w:val="0"/>
        </w:rPr>
        <w:tab/>
        <w:t>Unauthorised use of various traffic</w:t>
      </w:r>
      <w:r>
        <w:rPr>
          <w:snapToGrid w:val="0"/>
        </w:rPr>
        <w:noBreakHyphen/>
        <w:t>related items</w:t>
      </w:r>
      <w:bookmarkEnd w:id="883"/>
      <w:bookmarkEnd w:id="884"/>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885" w:name="_Toc33835368"/>
      <w:bookmarkStart w:id="886" w:name="_Toc449451948"/>
      <w:r>
        <w:rPr>
          <w:rStyle w:val="CharSectno"/>
        </w:rPr>
        <w:t>299</w:t>
      </w:r>
      <w:r>
        <w:rPr>
          <w:snapToGrid w:val="0"/>
        </w:rPr>
        <w:t>.</w:t>
      </w:r>
      <w:r>
        <w:rPr>
          <w:snapToGrid w:val="0"/>
        </w:rPr>
        <w:tab/>
        <w:t>Limits on operation of signs</w:t>
      </w:r>
      <w:bookmarkEnd w:id="885"/>
      <w:bookmarkEnd w:id="886"/>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887" w:name="_Toc33835369"/>
      <w:bookmarkStart w:id="888" w:name="_Toc449451949"/>
      <w:r>
        <w:rPr>
          <w:rStyle w:val="CharSectno"/>
        </w:rPr>
        <w:t>300</w:t>
      </w:r>
      <w:r>
        <w:rPr>
          <w:snapToGrid w:val="0"/>
        </w:rPr>
        <w:t>.</w:t>
      </w:r>
      <w:r>
        <w:rPr>
          <w:snapToGrid w:val="0"/>
        </w:rPr>
        <w:tab/>
        <w:t>All traffic</w:t>
      </w:r>
      <w:r>
        <w:rPr>
          <w:snapToGrid w:val="0"/>
        </w:rPr>
        <w:noBreakHyphen/>
        <w:t>control signals and traffic signs to be operative</w:t>
      </w:r>
      <w:bookmarkEnd w:id="887"/>
      <w:bookmarkEnd w:id="888"/>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889" w:name="_Toc33835370"/>
      <w:bookmarkStart w:id="890" w:name="_Toc449451950"/>
      <w:r>
        <w:rPr>
          <w:rStyle w:val="CharSectno"/>
        </w:rPr>
        <w:t>301</w:t>
      </w:r>
      <w:r>
        <w:rPr>
          <w:snapToGrid w:val="0"/>
        </w:rPr>
        <w:t>.</w:t>
      </w:r>
      <w:r>
        <w:rPr>
          <w:snapToGrid w:val="0"/>
        </w:rPr>
        <w:tab/>
        <w:t>Inscriptions on signs to have effect according to their tenor</w:t>
      </w:r>
      <w:bookmarkEnd w:id="889"/>
      <w:bookmarkEnd w:id="890"/>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891" w:name="_Toc33835371"/>
      <w:bookmarkStart w:id="892" w:name="_Toc449451951"/>
      <w:r>
        <w:rPr>
          <w:rStyle w:val="CharSectno"/>
        </w:rPr>
        <w:t>302</w:t>
      </w:r>
      <w:r>
        <w:rPr>
          <w:snapToGrid w:val="0"/>
        </w:rPr>
        <w:t>.</w:t>
      </w:r>
      <w:r>
        <w:rPr>
          <w:snapToGrid w:val="0"/>
        </w:rPr>
        <w:tab/>
        <w:t>Variations in traffic signs etc.</w:t>
      </w:r>
      <w:bookmarkEnd w:id="891"/>
      <w:bookmarkEnd w:id="892"/>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893" w:name="_Toc33835372"/>
      <w:bookmarkStart w:id="894" w:name="_Toc449451952"/>
      <w:r>
        <w:rPr>
          <w:rStyle w:val="CharSectno"/>
        </w:rPr>
        <w:t>303A</w:t>
      </w:r>
      <w:r>
        <w:t>.</w:t>
      </w:r>
      <w:r>
        <w:tab/>
        <w:t>Audible lines</w:t>
      </w:r>
      <w:bookmarkEnd w:id="893"/>
      <w:bookmarkEnd w:id="894"/>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895" w:name="_Toc33835373"/>
      <w:bookmarkStart w:id="896" w:name="_Toc449451953"/>
      <w:r>
        <w:rPr>
          <w:rStyle w:val="CharSectno"/>
        </w:rPr>
        <w:t>303</w:t>
      </w:r>
      <w:r>
        <w:rPr>
          <w:snapToGrid w:val="0"/>
        </w:rPr>
        <w:t>.</w:t>
      </w:r>
      <w:r>
        <w:rPr>
          <w:snapToGrid w:val="0"/>
        </w:rPr>
        <w:tab/>
        <w:t>Operation of signs on holidays</w:t>
      </w:r>
      <w:bookmarkEnd w:id="895"/>
      <w:bookmarkEnd w:id="896"/>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897" w:name="_Toc33835374"/>
      <w:bookmarkStart w:id="898" w:name="_Toc449451954"/>
      <w:r>
        <w:rPr>
          <w:rStyle w:val="CharSectno"/>
        </w:rPr>
        <w:t>304</w:t>
      </w:r>
      <w:r>
        <w:rPr>
          <w:snapToGrid w:val="0"/>
        </w:rPr>
        <w:t>.</w:t>
      </w:r>
      <w:r>
        <w:rPr>
          <w:snapToGrid w:val="0"/>
        </w:rPr>
        <w:tab/>
        <w:t>Symbols, lights and traffic related items etc.</w:t>
      </w:r>
      <w:bookmarkEnd w:id="897"/>
      <w:bookmarkEnd w:id="898"/>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899" w:name="_Toc33835375"/>
      <w:bookmarkStart w:id="900" w:name="_Toc449451955"/>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899"/>
      <w:bookmarkEnd w:id="900"/>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901" w:name="_Toc33835376"/>
      <w:bookmarkStart w:id="902" w:name="_Toc449451956"/>
      <w:r>
        <w:rPr>
          <w:rStyle w:val="CharSectno"/>
        </w:rPr>
        <w:t>306</w:t>
      </w:r>
      <w:r>
        <w:t>.</w:t>
      </w:r>
      <w:r>
        <w:tab/>
        <w:t>References to pedestrians crossing carriageway</w:t>
      </w:r>
      <w:bookmarkEnd w:id="901"/>
      <w:bookmarkEnd w:id="902"/>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79"/>
          <w:headerReference w:type="default" r:id="rId280"/>
          <w:footerReference w:type="even" r:id="rId281"/>
          <w:footerReference w:type="default" r:id="rId282"/>
          <w:headerReference w:type="first" r:id="rId283"/>
          <w:footerReference w:type="first" r:id="rId284"/>
          <w:pgSz w:w="11907" w:h="16840" w:code="9"/>
          <w:pgMar w:top="2376" w:right="2404" w:bottom="3544" w:left="2404" w:header="709" w:footer="3380" w:gutter="0"/>
          <w:pgNumType w:start="1"/>
          <w:cols w:space="720"/>
          <w:noEndnote/>
          <w:titlePg/>
          <w:docGrid w:linePitch="326"/>
        </w:sectPr>
      </w:pPr>
    </w:p>
    <w:p>
      <w:pPr>
        <w:pStyle w:val="yScheduleHeading"/>
      </w:pPr>
      <w:bookmarkStart w:id="903" w:name="_Toc33835377"/>
      <w:bookmarkStart w:id="904" w:name="_Toc438538484"/>
      <w:bookmarkStart w:id="905" w:name="_Toc449451957"/>
      <w:r>
        <w:rPr>
          <w:rStyle w:val="CharSchNo"/>
        </w:rPr>
        <w:t>Schedule 1</w:t>
      </w:r>
      <w:r>
        <w:rPr>
          <w:rStyle w:val="CharSDivNo"/>
        </w:rPr>
        <w:t> </w:t>
      </w:r>
      <w:r>
        <w:t>—</w:t>
      </w:r>
      <w:r>
        <w:rPr>
          <w:rStyle w:val="CharSDivText"/>
        </w:rPr>
        <w:t> </w:t>
      </w:r>
      <w:r>
        <w:rPr>
          <w:rStyle w:val="CharSchText"/>
        </w:rPr>
        <w:t>Abbreviations and symbols</w:t>
      </w:r>
      <w:bookmarkEnd w:id="903"/>
      <w:bookmarkEnd w:id="904"/>
      <w:bookmarkEnd w:id="905"/>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906" w:name="_Toc33835378"/>
      <w:bookmarkStart w:id="907" w:name="_Toc438538485"/>
      <w:bookmarkStart w:id="908" w:name="_Toc449451958"/>
      <w:r>
        <w:rPr>
          <w:rStyle w:val="CharSchNo"/>
        </w:rPr>
        <w:t>Schedule 2</w:t>
      </w:r>
      <w:r>
        <w:t xml:space="preserve"> — </w:t>
      </w:r>
      <w:r>
        <w:rPr>
          <w:rStyle w:val="CharSchText"/>
        </w:rPr>
        <w:t>Standard or commonly used traffic signs</w:t>
      </w:r>
      <w:bookmarkEnd w:id="906"/>
      <w:bookmarkEnd w:id="907"/>
      <w:bookmarkEnd w:id="908"/>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909" w:name="_Toc33835379"/>
      <w:bookmarkStart w:id="910" w:name="_Toc438538486"/>
      <w:bookmarkStart w:id="911" w:name="_Toc449451959"/>
      <w:r>
        <w:rPr>
          <w:rStyle w:val="CharSchNo"/>
        </w:rPr>
        <w:t>Schedule 3</w:t>
      </w:r>
      <w:r>
        <w:t xml:space="preserve"> — </w:t>
      </w:r>
      <w:r>
        <w:rPr>
          <w:rStyle w:val="CharSchText"/>
        </w:rPr>
        <w:t>Other permitted traffic signs</w:t>
      </w:r>
      <w:bookmarkEnd w:id="909"/>
      <w:bookmarkEnd w:id="910"/>
      <w:bookmarkEnd w:id="911"/>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912" w:name="_Toc33835380"/>
      <w:bookmarkStart w:id="913" w:name="_Toc438538487"/>
      <w:bookmarkStart w:id="914" w:name="_Toc449451960"/>
      <w:r>
        <w:rPr>
          <w:rStyle w:val="CharSchNo"/>
        </w:rPr>
        <w:t>Schedule 4</w:t>
      </w:r>
      <w:r>
        <w:t xml:space="preserve"> — </w:t>
      </w:r>
      <w:r>
        <w:rPr>
          <w:rStyle w:val="CharSchText"/>
        </w:rPr>
        <w:t>Symbols, lights and traffic</w:t>
      </w:r>
      <w:r>
        <w:rPr>
          <w:rStyle w:val="CharSchText"/>
        </w:rPr>
        <w:noBreakHyphen/>
        <w:t>related items</w:t>
      </w:r>
      <w:bookmarkEnd w:id="912"/>
      <w:bookmarkEnd w:id="913"/>
      <w:bookmarkEnd w:id="914"/>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915" w:name="_Toc33835381"/>
      <w:bookmarkStart w:id="916" w:name="_Toc438538488"/>
      <w:bookmarkStart w:id="917" w:name="_Toc449451961"/>
      <w:r>
        <w:rPr>
          <w:rStyle w:val="CharSchNo"/>
        </w:rPr>
        <w:t>Schedule 5</w:t>
      </w:r>
      <w:r>
        <w:rPr>
          <w:rStyle w:val="CharSDivNo"/>
        </w:rPr>
        <w:t> </w:t>
      </w:r>
      <w:r>
        <w:t>—</w:t>
      </w:r>
      <w:r>
        <w:rPr>
          <w:rStyle w:val="CharSDivText"/>
        </w:rPr>
        <w:t> </w:t>
      </w:r>
      <w:r>
        <w:rPr>
          <w:rStyle w:val="CharSchText"/>
        </w:rPr>
        <w:t>O’Connor Industrial Area</w:t>
      </w:r>
      <w:bookmarkEnd w:id="915"/>
      <w:bookmarkEnd w:id="916"/>
      <w:bookmarkEnd w:id="917"/>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4"/>
          <w:headerReference w:type="default" r:id="rId405"/>
          <w:headerReference w:type="first" r:id="rId406"/>
          <w:pgSz w:w="11907" w:h="16840" w:code="9"/>
          <w:pgMar w:top="2376" w:right="2404" w:bottom="3544" w:left="2404" w:header="709" w:footer="3380" w:gutter="0"/>
          <w:cols w:space="720"/>
          <w:noEndnote/>
          <w:docGrid w:linePitch="326"/>
        </w:sectPr>
      </w:pPr>
    </w:p>
    <w:p>
      <w:pPr>
        <w:pStyle w:val="nHeading2"/>
      </w:pPr>
      <w:bookmarkStart w:id="919" w:name="_Toc33835382"/>
      <w:bookmarkStart w:id="920" w:name="_Toc438538489"/>
      <w:bookmarkStart w:id="921" w:name="_Toc449451962"/>
      <w:r>
        <w:t>Notes</w:t>
      </w:r>
      <w:bookmarkEnd w:id="919"/>
      <w:bookmarkEnd w:id="920"/>
      <w:bookmarkEnd w:id="92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w:t>
      </w:r>
      <w:ins w:id="922" w:author="Master Repository Process" w:date="2021-09-19T06:08:00Z">
        <w:r>
          <w:rPr>
            <w:snapToGrid w:val="0"/>
          </w:rPr>
          <w:t> </w:t>
        </w:r>
        <w:r>
          <w:rPr>
            <w:snapToGrid w:val="0"/>
            <w:vertAlign w:val="superscript"/>
          </w:rPr>
          <w:t>1a</w:t>
        </w:r>
      </w:ins>
      <w:r>
        <w:rPr>
          <w:snapToGrid w:val="0"/>
        </w:rPr>
        <w:t>.  The table also contains information about any reprint.</w:t>
      </w:r>
    </w:p>
    <w:p>
      <w:pPr>
        <w:pStyle w:val="nHeading3"/>
      </w:pPr>
      <w:bookmarkStart w:id="923" w:name="_Toc33835383"/>
      <w:bookmarkStart w:id="924" w:name="_Toc449451963"/>
      <w:r>
        <w:t>Compilation table</w:t>
      </w:r>
      <w:bookmarkEnd w:id="923"/>
      <w:bookmarkEnd w:id="9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c>
          <w:tcPr>
            <w:tcW w:w="3119" w:type="dxa"/>
          </w:tcPr>
          <w:p>
            <w:pPr>
              <w:pStyle w:val="nTable"/>
              <w:spacing w:after="40"/>
            </w:pPr>
            <w:r>
              <w:rPr>
                <w:i/>
              </w:rPr>
              <w:t>Road Traffic Code Amendment Regulations (No. 4) 2000</w:t>
            </w:r>
            <w:r>
              <w:t xml:space="preserve"> </w:t>
            </w:r>
            <w:r>
              <w:rPr>
                <w:vertAlign w:val="superscript"/>
              </w:rPr>
              <w:t>7</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c>
          <w:tcPr>
            <w:tcW w:w="3119" w:type="dxa"/>
          </w:tcPr>
          <w:p>
            <w:pPr>
              <w:pStyle w:val="nTable"/>
              <w:spacing w:after="40"/>
              <w:rPr>
                <w:i/>
                <w:vertAlign w:val="superscript"/>
              </w:rPr>
            </w:pPr>
            <w:r>
              <w:rPr>
                <w:i/>
              </w:rPr>
              <w:t>Road Traffic Code Amendment Regulations 2003 </w:t>
            </w:r>
            <w:r>
              <w:rPr>
                <w:vertAlign w:val="superscript"/>
              </w:rPr>
              <w:t>4</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30"/>
              <w:rPr>
                <w:i/>
              </w:rPr>
            </w:pPr>
            <w:r>
              <w:rPr>
                <w:i/>
              </w:rPr>
              <w:t>Road Traffic Code Amendment Regulations (No. 5) 2003</w:t>
            </w:r>
          </w:p>
        </w:tc>
        <w:tc>
          <w:tcPr>
            <w:tcW w:w="1276" w:type="dxa"/>
          </w:tcPr>
          <w:p>
            <w:pPr>
              <w:pStyle w:val="nTable"/>
              <w:spacing w:after="30"/>
            </w:pPr>
            <w:r>
              <w:t>12 Dec 2003 p. 5047</w:t>
            </w:r>
            <w:r>
              <w:noBreakHyphen/>
              <w:t>8</w:t>
            </w:r>
          </w:p>
        </w:tc>
        <w:tc>
          <w:tcPr>
            <w:tcW w:w="2693" w:type="dxa"/>
          </w:tcPr>
          <w:p>
            <w:pPr>
              <w:pStyle w:val="nTable"/>
              <w:spacing w:after="30"/>
            </w:pPr>
            <w:r>
              <w:t>12 Dec 2003</w:t>
            </w:r>
          </w:p>
        </w:tc>
      </w:tr>
      <w:tr>
        <w:tc>
          <w:tcPr>
            <w:tcW w:w="3119" w:type="dxa"/>
          </w:tcPr>
          <w:p>
            <w:pPr>
              <w:pStyle w:val="nTable"/>
              <w:spacing w:after="30"/>
              <w:rPr>
                <w:i/>
              </w:rPr>
            </w:pPr>
            <w:r>
              <w:rPr>
                <w:i/>
              </w:rPr>
              <w:t>Road Traffic Code Amendment Regulations 2004</w:t>
            </w:r>
          </w:p>
        </w:tc>
        <w:tc>
          <w:tcPr>
            <w:tcW w:w="1276" w:type="dxa"/>
          </w:tcPr>
          <w:p>
            <w:pPr>
              <w:pStyle w:val="nTable"/>
              <w:spacing w:after="30"/>
            </w:pPr>
            <w:r>
              <w:t>6 Apr 2004 p. 1134</w:t>
            </w:r>
            <w:r>
              <w:noBreakHyphen/>
              <w:t>6</w:t>
            </w:r>
          </w:p>
        </w:tc>
        <w:tc>
          <w:tcPr>
            <w:tcW w:w="2693" w:type="dxa"/>
          </w:tcPr>
          <w:p>
            <w:pPr>
              <w:pStyle w:val="nTable"/>
              <w:spacing w:after="30"/>
            </w:pPr>
            <w:r>
              <w:t>6 Apr 2004</w:t>
            </w:r>
          </w:p>
        </w:tc>
      </w:tr>
      <w:tr>
        <w:tc>
          <w:tcPr>
            <w:tcW w:w="3119" w:type="dxa"/>
          </w:tcPr>
          <w:p>
            <w:pPr>
              <w:pStyle w:val="nTable"/>
              <w:spacing w:after="30"/>
              <w:rPr>
                <w:i/>
              </w:rPr>
            </w:pPr>
            <w:r>
              <w:rPr>
                <w:i/>
              </w:rPr>
              <w:t>Road Traffic Code Amendment Regulations (No. 2) 2004</w:t>
            </w:r>
          </w:p>
        </w:tc>
        <w:tc>
          <w:tcPr>
            <w:tcW w:w="1276" w:type="dxa"/>
          </w:tcPr>
          <w:p>
            <w:pPr>
              <w:pStyle w:val="nTable"/>
              <w:spacing w:after="30"/>
            </w:pPr>
            <w:r>
              <w:t>30 Jul 2004 p. 3106</w:t>
            </w:r>
            <w:r>
              <w:noBreakHyphen/>
              <w:t>7</w:t>
            </w:r>
          </w:p>
        </w:tc>
        <w:tc>
          <w:tcPr>
            <w:tcW w:w="2693" w:type="dxa"/>
          </w:tcPr>
          <w:p>
            <w:pPr>
              <w:pStyle w:val="nTable"/>
              <w:spacing w:after="30"/>
            </w:pPr>
            <w:r>
              <w:t>30 Jul 2004</w:t>
            </w:r>
          </w:p>
        </w:tc>
      </w:tr>
      <w:tr>
        <w:trPr>
          <w:cantSplit/>
        </w:trPr>
        <w:tc>
          <w:tcPr>
            <w:tcW w:w="7088" w:type="dxa"/>
            <w:gridSpan w:val="3"/>
          </w:tcPr>
          <w:p>
            <w:pPr>
              <w:pStyle w:val="nTable"/>
              <w:spacing w:after="30"/>
            </w:pPr>
            <w:r>
              <w:rPr>
                <w:b/>
              </w:rPr>
              <w:t xml:space="preserve">Reprint 1:  The </w:t>
            </w:r>
            <w:r>
              <w:rPr>
                <w:b/>
                <w:i/>
              </w:rPr>
              <w:t>Road Traffic Code 2000</w:t>
            </w:r>
            <w:r>
              <w:rPr>
                <w:b/>
              </w:rPr>
              <w:t xml:space="preserve"> as at 27 Aug 2004</w:t>
            </w:r>
            <w:r>
              <w:t xml:space="preserve"> (includes amendments listed above)</w:t>
            </w:r>
          </w:p>
        </w:tc>
      </w:tr>
      <w:tr>
        <w:tc>
          <w:tcPr>
            <w:tcW w:w="3119" w:type="dxa"/>
          </w:tcPr>
          <w:p>
            <w:pPr>
              <w:pStyle w:val="nTable"/>
              <w:spacing w:after="30"/>
              <w:rPr>
                <w:i/>
              </w:rPr>
            </w:pPr>
            <w:r>
              <w:rPr>
                <w:i/>
              </w:rPr>
              <w:t>Road Traffic Code Amendment Regulations (No. 3) 2004</w:t>
            </w:r>
          </w:p>
        </w:tc>
        <w:tc>
          <w:tcPr>
            <w:tcW w:w="1276" w:type="dxa"/>
          </w:tcPr>
          <w:p>
            <w:pPr>
              <w:pStyle w:val="nTable"/>
              <w:spacing w:after="30"/>
            </w:pPr>
            <w:r>
              <w:t>10 Dec 2004 p. 5917</w:t>
            </w:r>
          </w:p>
        </w:tc>
        <w:tc>
          <w:tcPr>
            <w:tcW w:w="2693" w:type="dxa"/>
          </w:tcPr>
          <w:p>
            <w:pPr>
              <w:pStyle w:val="nTable"/>
              <w:spacing w:after="30"/>
            </w:pPr>
            <w:r>
              <w:t>10 Dec 2004</w:t>
            </w:r>
          </w:p>
        </w:tc>
      </w:tr>
      <w:tr>
        <w:tc>
          <w:tcPr>
            <w:tcW w:w="3119" w:type="dxa"/>
          </w:tcPr>
          <w:p>
            <w:pPr>
              <w:pStyle w:val="nTable"/>
              <w:spacing w:after="30"/>
              <w:rPr>
                <w:i/>
              </w:rPr>
            </w:pPr>
            <w:r>
              <w:rPr>
                <w:i/>
              </w:rPr>
              <w:t>Road Traffic Code Amendment Regulations 2005</w:t>
            </w:r>
          </w:p>
        </w:tc>
        <w:tc>
          <w:tcPr>
            <w:tcW w:w="1276" w:type="dxa"/>
          </w:tcPr>
          <w:p>
            <w:pPr>
              <w:pStyle w:val="nTable"/>
              <w:spacing w:after="30"/>
            </w:pPr>
            <w:r>
              <w:t>23 Dec 2005 p. 6291</w:t>
            </w:r>
          </w:p>
        </w:tc>
        <w:tc>
          <w:tcPr>
            <w:tcW w:w="2693" w:type="dxa"/>
          </w:tcPr>
          <w:p>
            <w:pPr>
              <w:pStyle w:val="nTable"/>
              <w:spacing w:after="30"/>
            </w:pPr>
            <w:r>
              <w:t xml:space="preserve">1 Jan 2006 (see r. 2 and </w:t>
            </w:r>
            <w:r>
              <w:rPr>
                <w:i/>
              </w:rPr>
              <w:t>Gazette</w:t>
            </w:r>
            <w:r>
              <w:t xml:space="preserve"> 23 Dec 2005 p. 6244</w:t>
            </w:r>
            <w:r>
              <w:noBreakHyphen/>
              <w:t>5)</w:t>
            </w:r>
          </w:p>
        </w:tc>
      </w:tr>
      <w:tr>
        <w:tc>
          <w:tcPr>
            <w:tcW w:w="3119" w:type="dxa"/>
          </w:tcPr>
          <w:p>
            <w:pPr>
              <w:pStyle w:val="nTable"/>
              <w:spacing w:after="30"/>
              <w:rPr>
                <w:i/>
              </w:rPr>
            </w:pPr>
            <w:r>
              <w:rPr>
                <w:i/>
              </w:rPr>
              <w:t>Road Traffic Code Amendment Regulations (No. 4) 2006</w:t>
            </w:r>
          </w:p>
        </w:tc>
        <w:tc>
          <w:tcPr>
            <w:tcW w:w="1276" w:type="dxa"/>
          </w:tcPr>
          <w:p>
            <w:pPr>
              <w:pStyle w:val="nTable"/>
              <w:spacing w:after="30"/>
            </w:pPr>
            <w:r>
              <w:t>22 Dec 2006 p. 5817</w:t>
            </w:r>
            <w:r>
              <w:noBreakHyphen/>
              <w:t>22</w:t>
            </w:r>
          </w:p>
        </w:tc>
        <w:tc>
          <w:tcPr>
            <w:tcW w:w="2693" w:type="dxa"/>
          </w:tcPr>
          <w:p>
            <w:pPr>
              <w:pStyle w:val="nTable"/>
              <w:spacing w:after="30"/>
            </w:pPr>
            <w:r>
              <w:t>1 Jan 2007 (see r. 2)</w:t>
            </w:r>
          </w:p>
        </w:tc>
      </w:tr>
      <w:tr>
        <w:tc>
          <w:tcPr>
            <w:tcW w:w="3119" w:type="dxa"/>
          </w:tcPr>
          <w:p>
            <w:pPr>
              <w:pStyle w:val="nTable"/>
              <w:spacing w:after="30"/>
              <w:rPr>
                <w:i/>
              </w:rPr>
            </w:pPr>
            <w:r>
              <w:rPr>
                <w:i/>
              </w:rPr>
              <w:t>Road Traffic Code Amendment Regulations (No. 3) 2006</w:t>
            </w:r>
          </w:p>
        </w:tc>
        <w:tc>
          <w:tcPr>
            <w:tcW w:w="1276" w:type="dxa"/>
          </w:tcPr>
          <w:p>
            <w:pPr>
              <w:pStyle w:val="nTable"/>
              <w:spacing w:after="30"/>
            </w:pPr>
            <w:r>
              <w:t>29 Dec 2006 p. 5921</w:t>
            </w:r>
            <w:r>
              <w:noBreakHyphen/>
              <w:t>5</w:t>
            </w:r>
          </w:p>
        </w:tc>
        <w:tc>
          <w:tcPr>
            <w:tcW w:w="2693" w:type="dxa"/>
          </w:tcPr>
          <w:p>
            <w:pPr>
              <w:pStyle w:val="nTable"/>
              <w:spacing w:after="30"/>
            </w:pPr>
            <w:r>
              <w:t xml:space="preserve">29 Dec 2006 </w:t>
            </w:r>
          </w:p>
        </w:tc>
      </w:tr>
      <w:tr>
        <w:tc>
          <w:tcPr>
            <w:tcW w:w="3119" w:type="dxa"/>
          </w:tcPr>
          <w:p>
            <w:pPr>
              <w:pStyle w:val="nTable"/>
              <w:spacing w:after="30"/>
              <w:rPr>
                <w:i/>
              </w:rPr>
            </w:pPr>
            <w:r>
              <w:rPr>
                <w:i/>
              </w:rPr>
              <w:t>Road Traffic Code Amendment Regulations 2007</w:t>
            </w:r>
          </w:p>
        </w:tc>
        <w:tc>
          <w:tcPr>
            <w:tcW w:w="1276" w:type="dxa"/>
          </w:tcPr>
          <w:p>
            <w:pPr>
              <w:pStyle w:val="nTable"/>
              <w:spacing w:after="30"/>
            </w:pPr>
            <w:r>
              <w:t>9 Mar 2007 p. 848</w:t>
            </w:r>
            <w:r>
              <w:noBreakHyphen/>
              <w:t>9</w:t>
            </w:r>
          </w:p>
        </w:tc>
        <w:tc>
          <w:tcPr>
            <w:tcW w:w="2693" w:type="dxa"/>
          </w:tcPr>
          <w:p>
            <w:pPr>
              <w:pStyle w:val="nTable"/>
              <w:spacing w:after="30"/>
            </w:pPr>
            <w:r>
              <w:t>9 Mar 2007</w:t>
            </w:r>
          </w:p>
        </w:tc>
      </w:tr>
      <w:tr>
        <w:tc>
          <w:tcPr>
            <w:tcW w:w="3119" w:type="dxa"/>
          </w:tcPr>
          <w:p>
            <w:pPr>
              <w:pStyle w:val="nTable"/>
              <w:spacing w:after="30"/>
              <w:rPr>
                <w:i/>
              </w:rPr>
            </w:pPr>
            <w:r>
              <w:rPr>
                <w:i/>
              </w:rPr>
              <w:t>Road Traffic Code Amendment Regulations (No. 2) 2007</w:t>
            </w:r>
          </w:p>
        </w:tc>
        <w:tc>
          <w:tcPr>
            <w:tcW w:w="1276" w:type="dxa"/>
          </w:tcPr>
          <w:p>
            <w:pPr>
              <w:pStyle w:val="nTable"/>
              <w:spacing w:after="30"/>
            </w:pPr>
            <w:r>
              <w:t>5 Apr 2007 p. 1553</w:t>
            </w:r>
            <w:r>
              <w:noBreakHyphen/>
              <w:t>8</w:t>
            </w:r>
          </w:p>
        </w:tc>
        <w:tc>
          <w:tcPr>
            <w:tcW w:w="2693" w:type="dxa"/>
          </w:tcPr>
          <w:p>
            <w:pPr>
              <w:pStyle w:val="nTable"/>
              <w:spacing w:after="30"/>
            </w:pPr>
            <w:r>
              <w:t xml:space="preserve">5 Apr 2007 </w:t>
            </w:r>
          </w:p>
        </w:tc>
      </w:tr>
      <w:tr>
        <w:tc>
          <w:tcPr>
            <w:tcW w:w="3119" w:type="dxa"/>
          </w:tcPr>
          <w:p>
            <w:pPr>
              <w:pStyle w:val="nTable"/>
              <w:spacing w:after="30"/>
              <w:rPr>
                <w:i/>
              </w:rPr>
            </w:pPr>
            <w:r>
              <w:rPr>
                <w:i/>
              </w:rPr>
              <w:t>Road Traffic Code Amendment Regulations (No. 3) 2007</w:t>
            </w:r>
          </w:p>
        </w:tc>
        <w:tc>
          <w:tcPr>
            <w:tcW w:w="1276" w:type="dxa"/>
          </w:tcPr>
          <w:p>
            <w:pPr>
              <w:pStyle w:val="nTable"/>
              <w:spacing w:after="30"/>
            </w:pPr>
            <w:r>
              <w:t>2 Oct 2007 p. 4975</w:t>
            </w:r>
            <w:r>
              <w:noBreakHyphen/>
              <w:t>6</w:t>
            </w:r>
          </w:p>
        </w:tc>
        <w:tc>
          <w:tcPr>
            <w:tcW w:w="2693" w:type="dxa"/>
          </w:tcPr>
          <w:p>
            <w:pPr>
              <w:pStyle w:val="nTable"/>
              <w:spacing w:after="30"/>
            </w:pPr>
            <w:r>
              <w:t xml:space="preserve">2 Oct 2007 </w:t>
            </w:r>
            <w:r>
              <w:rPr>
                <w:vertAlign w:val="superscript"/>
              </w:rPr>
              <w:t>8</w:t>
            </w:r>
            <w:r>
              <w:t xml:space="preserve"> (see r. 2) </w:t>
            </w:r>
          </w:p>
        </w:tc>
      </w:tr>
      <w:tr>
        <w:trPr>
          <w:cantSplit/>
        </w:trPr>
        <w:tc>
          <w:tcPr>
            <w:tcW w:w="7088" w:type="dxa"/>
            <w:gridSpan w:val="3"/>
          </w:tcPr>
          <w:p>
            <w:pPr>
              <w:pStyle w:val="nTable"/>
              <w:spacing w:after="30"/>
            </w:pPr>
            <w:r>
              <w:rPr>
                <w:b/>
              </w:rPr>
              <w:t xml:space="preserve">Reprint 2:  The </w:t>
            </w:r>
            <w:r>
              <w:rPr>
                <w:b/>
                <w:i/>
              </w:rPr>
              <w:t>Road Traffic Code 2000</w:t>
            </w:r>
            <w:r>
              <w:rPr>
                <w:b/>
              </w:rPr>
              <w:t xml:space="preserve"> as at 12 Oct 2007</w:t>
            </w:r>
            <w:r>
              <w:t xml:space="preserve"> (includes amendments listed above)</w:t>
            </w:r>
          </w:p>
        </w:tc>
      </w:tr>
      <w:tr>
        <w:tc>
          <w:tcPr>
            <w:tcW w:w="3119" w:type="dxa"/>
          </w:tcPr>
          <w:p>
            <w:pPr>
              <w:pStyle w:val="nTable"/>
              <w:spacing w:after="30"/>
              <w:rPr>
                <w:i/>
              </w:rPr>
            </w:pPr>
            <w:r>
              <w:rPr>
                <w:i/>
              </w:rPr>
              <w:t>Road Traffic Code Amendment Regulations 2008</w:t>
            </w:r>
          </w:p>
        </w:tc>
        <w:tc>
          <w:tcPr>
            <w:tcW w:w="1276" w:type="dxa"/>
          </w:tcPr>
          <w:p>
            <w:pPr>
              <w:pStyle w:val="nTable"/>
              <w:spacing w:after="30"/>
            </w:pPr>
            <w:r>
              <w:t>8 Feb 2008 p. 315-20</w:t>
            </w:r>
          </w:p>
        </w:tc>
        <w:tc>
          <w:tcPr>
            <w:tcW w:w="2693" w:type="dxa"/>
          </w:tcPr>
          <w:p>
            <w:pPr>
              <w:pStyle w:val="nTable"/>
              <w:spacing w:after="30"/>
            </w:pPr>
            <w:r>
              <w:t>r. 1 and 2: 8 Feb 2008 (see r. 2(a));</w:t>
            </w:r>
            <w:r>
              <w:br/>
              <w:t>Regulations other than r. 1 and 2: 9 Feb 2008 (see r. 2(b))</w:t>
            </w:r>
          </w:p>
        </w:tc>
      </w:tr>
      <w:tr>
        <w:tc>
          <w:tcPr>
            <w:tcW w:w="3119" w:type="dxa"/>
          </w:tcPr>
          <w:p>
            <w:pPr>
              <w:pStyle w:val="nTable"/>
              <w:spacing w:after="3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30"/>
            </w:pPr>
            <w:r>
              <w:t>8 Feb 2008 p. 321-2</w:t>
            </w:r>
          </w:p>
        </w:tc>
        <w:tc>
          <w:tcPr>
            <w:tcW w:w="2693" w:type="dxa"/>
          </w:tcPr>
          <w:p>
            <w:pPr>
              <w:pStyle w:val="nTable"/>
              <w:spacing w:after="30"/>
            </w:pPr>
            <w:r>
              <w:t>9 Feb 2008 (see r. 2(b))</w:t>
            </w:r>
          </w:p>
        </w:tc>
      </w:tr>
      <w:tr>
        <w:tc>
          <w:tcPr>
            <w:tcW w:w="3119" w:type="dxa"/>
          </w:tcPr>
          <w:p>
            <w:pPr>
              <w:pStyle w:val="nTable"/>
              <w:spacing w:after="30"/>
              <w:rPr>
                <w:i/>
              </w:rPr>
            </w:pPr>
            <w:r>
              <w:rPr>
                <w:i/>
              </w:rPr>
              <w:t>Road Traffic Code Amendment Regulations (No. 4) 2008</w:t>
            </w:r>
          </w:p>
        </w:tc>
        <w:tc>
          <w:tcPr>
            <w:tcW w:w="1276" w:type="dxa"/>
          </w:tcPr>
          <w:p>
            <w:pPr>
              <w:pStyle w:val="nTable"/>
              <w:spacing w:after="30"/>
            </w:pPr>
            <w:r>
              <w:t>29 Feb 2008 p. 694-8</w:t>
            </w:r>
          </w:p>
        </w:tc>
        <w:tc>
          <w:tcPr>
            <w:tcW w:w="2693" w:type="dxa"/>
          </w:tcPr>
          <w:p>
            <w:pPr>
              <w:pStyle w:val="nTable"/>
              <w:spacing w:after="30"/>
            </w:pPr>
            <w:r>
              <w:t>r. 1 and 2: 29 Feb 2008 (see r. 2(a));</w:t>
            </w:r>
            <w:r>
              <w:br/>
              <w:t>Regulations other than r. 1 and 2: 1 Mar 2008 (see r. 2(b))</w:t>
            </w:r>
          </w:p>
        </w:tc>
      </w:tr>
      <w:tr>
        <w:tc>
          <w:tcPr>
            <w:tcW w:w="3119" w:type="dxa"/>
          </w:tcPr>
          <w:p>
            <w:pPr>
              <w:pStyle w:val="nTable"/>
              <w:spacing w:after="30"/>
              <w:rPr>
                <w:i/>
              </w:rPr>
            </w:pPr>
            <w:r>
              <w:rPr>
                <w:i/>
              </w:rPr>
              <w:t>Road Traffic Consequential Amendment Regulations 2008</w:t>
            </w:r>
            <w:r>
              <w:t xml:space="preserve"> Pt. 6</w:t>
            </w:r>
          </w:p>
        </w:tc>
        <w:tc>
          <w:tcPr>
            <w:tcW w:w="1276" w:type="dxa"/>
          </w:tcPr>
          <w:p>
            <w:pPr>
              <w:pStyle w:val="nTable"/>
              <w:spacing w:after="30"/>
            </w:pPr>
            <w:r>
              <w:t>10 Jun 2008 p. 2449-67</w:t>
            </w:r>
          </w:p>
        </w:tc>
        <w:tc>
          <w:tcPr>
            <w:tcW w:w="2693" w:type="dxa"/>
          </w:tcPr>
          <w:p>
            <w:pPr>
              <w:pStyle w:val="nTable"/>
              <w:spacing w:after="30"/>
              <w:rPr>
                <w:b/>
                <w:bCs/>
              </w:rPr>
            </w:pPr>
            <w:r>
              <w:t xml:space="preserve">30 Jun 2008 (see r. 2(b) and </w:t>
            </w:r>
            <w:r>
              <w:rPr>
                <w:i/>
                <w:iCs/>
              </w:rPr>
              <w:t>Gazette</w:t>
            </w:r>
            <w:r>
              <w:t xml:space="preserve"> 10 Jun 2008 p. 2471)</w:t>
            </w:r>
          </w:p>
        </w:tc>
      </w:tr>
      <w:tr>
        <w:trPr>
          <w:cantSplit/>
        </w:trPr>
        <w:tc>
          <w:tcPr>
            <w:tcW w:w="3119" w:type="dxa"/>
          </w:tcPr>
          <w:p>
            <w:pPr>
              <w:pStyle w:val="nTable"/>
              <w:spacing w:after="30"/>
              <w:rPr>
                <w:i/>
              </w:rPr>
            </w:pPr>
            <w:r>
              <w:rPr>
                <w:i/>
              </w:rPr>
              <w:t>Road Traffic Code Amendment Regulations (No. 3) 2009</w:t>
            </w:r>
          </w:p>
        </w:tc>
        <w:tc>
          <w:tcPr>
            <w:tcW w:w="1276" w:type="dxa"/>
          </w:tcPr>
          <w:p>
            <w:pPr>
              <w:pStyle w:val="nTable"/>
              <w:spacing w:after="30"/>
            </w:pPr>
            <w:r>
              <w:t>18 Sep 2009 p. 3626-7</w:t>
            </w:r>
          </w:p>
        </w:tc>
        <w:tc>
          <w:tcPr>
            <w:tcW w:w="2693" w:type="dxa"/>
          </w:tcPr>
          <w:p>
            <w:pPr>
              <w:pStyle w:val="nTable"/>
              <w:spacing w:after="30"/>
            </w:pPr>
            <w:r>
              <w:t>r. 1 and 2: 18 Sep 2009 (see r. 2(a));</w:t>
            </w:r>
            <w:r>
              <w:br/>
              <w:t>Regulations other than r. 1 and 2: 19 Sep 2009 (see r. 2(b))</w:t>
            </w:r>
          </w:p>
        </w:tc>
      </w:tr>
      <w:t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c>
          <w:tcPr>
            <w:tcW w:w="3119" w:type="dxa"/>
          </w:tcPr>
          <w:p>
            <w:pPr>
              <w:pStyle w:val="nTable"/>
              <w:spacing w:after="40"/>
              <w:rPr>
                <w:i/>
              </w:rPr>
            </w:pPr>
            <w:r>
              <w:rPr>
                <w:i/>
              </w:rPr>
              <w:t>Road Traffic Code Amendment Regulations (No. 2) 2011</w:t>
            </w:r>
          </w:p>
        </w:tc>
        <w:tc>
          <w:tcPr>
            <w:tcW w:w="1276" w:type="dxa"/>
          </w:tcPr>
          <w:p>
            <w:pPr>
              <w:pStyle w:val="nTable"/>
              <w:spacing w:after="40"/>
            </w:pPr>
            <w:r>
              <w:t>30 Aug 2011 p. 3517</w:t>
            </w:r>
            <w:r>
              <w:noBreakHyphen/>
              <w:t>18</w:t>
            </w:r>
          </w:p>
        </w:tc>
        <w:tc>
          <w:tcPr>
            <w:tcW w:w="2693" w:type="dxa"/>
          </w:tcPr>
          <w:p>
            <w:pPr>
              <w:pStyle w:val="nTable"/>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c>
          <w:tcPr>
            <w:tcW w:w="3119" w:type="dxa"/>
            <w:tcBorders>
              <w:bottom w:val="single" w:sz="4" w:space="0" w:color="auto"/>
            </w:tcBorders>
          </w:tcPr>
          <w:p>
            <w:pPr>
              <w:pStyle w:val="nTable"/>
              <w:spacing w:after="40"/>
              <w:rPr>
                <w:i/>
              </w:rPr>
            </w:pPr>
            <w:r>
              <w:rPr>
                <w:i/>
              </w:rPr>
              <w:t>Road Traffic Code Amendment Regulations (No. 2) 2016</w:t>
            </w:r>
          </w:p>
        </w:tc>
        <w:tc>
          <w:tcPr>
            <w:tcW w:w="1276" w:type="dxa"/>
            <w:tcBorders>
              <w:bottom w:val="single" w:sz="4" w:space="0" w:color="auto"/>
            </w:tcBorders>
          </w:tcPr>
          <w:p>
            <w:pPr>
              <w:pStyle w:val="nTable"/>
              <w:spacing w:after="40"/>
            </w:pPr>
            <w:r>
              <w:t>26 Apr 2016 p. 1277</w:t>
            </w:r>
            <w:r>
              <w:noBreakHyphen/>
              <w:t>8</w:t>
            </w:r>
          </w:p>
        </w:tc>
        <w:tc>
          <w:tcPr>
            <w:tcW w:w="2693" w:type="dxa"/>
            <w:tcBorders>
              <w:bottom w:val="single" w:sz="4" w:space="0" w:color="auto"/>
            </w:tcBorders>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bl>
    <w:p>
      <w:pPr>
        <w:pStyle w:val="nSubsection"/>
        <w:spacing w:before="360"/>
        <w:rPr>
          <w:ins w:id="925" w:author="Master Repository Process" w:date="2021-09-19T06:08:00Z"/>
        </w:rPr>
      </w:pPr>
      <w:ins w:id="926" w:author="Master Repository Process" w:date="2021-09-19T06:0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27" w:author="Master Repository Process" w:date="2021-09-19T06:08:00Z"/>
        </w:rPr>
      </w:pPr>
      <w:bookmarkStart w:id="928" w:name="_Toc33835384"/>
      <w:ins w:id="929" w:author="Master Repository Process" w:date="2021-09-19T06:08:00Z">
        <w:r>
          <w:t>Provisions that have not come into operation</w:t>
        </w:r>
        <w:bookmarkEnd w:id="928"/>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930" w:author="Master Repository Process" w:date="2021-09-19T06:08:00Z"/>
        </w:trPr>
        <w:tc>
          <w:tcPr>
            <w:tcW w:w="3119" w:type="dxa"/>
            <w:tcBorders>
              <w:top w:val="single" w:sz="8" w:space="0" w:color="auto"/>
              <w:bottom w:val="single" w:sz="8" w:space="0" w:color="auto"/>
            </w:tcBorders>
          </w:tcPr>
          <w:p>
            <w:pPr>
              <w:pStyle w:val="nTable"/>
              <w:spacing w:after="40"/>
              <w:ind w:right="113"/>
              <w:rPr>
                <w:ins w:id="931" w:author="Master Repository Process" w:date="2021-09-19T06:08:00Z"/>
                <w:b/>
              </w:rPr>
            </w:pPr>
            <w:ins w:id="932" w:author="Master Repository Process" w:date="2021-09-19T06:08:00Z">
              <w:r>
                <w:rPr>
                  <w:b/>
                </w:rPr>
                <w:t>Citation</w:t>
              </w:r>
            </w:ins>
          </w:p>
        </w:tc>
        <w:tc>
          <w:tcPr>
            <w:tcW w:w="1276" w:type="dxa"/>
            <w:tcBorders>
              <w:top w:val="single" w:sz="8" w:space="0" w:color="auto"/>
              <w:bottom w:val="single" w:sz="8" w:space="0" w:color="auto"/>
            </w:tcBorders>
          </w:tcPr>
          <w:p>
            <w:pPr>
              <w:pStyle w:val="nTable"/>
              <w:spacing w:after="40"/>
              <w:rPr>
                <w:ins w:id="933" w:author="Master Repository Process" w:date="2021-09-19T06:08:00Z"/>
                <w:b/>
              </w:rPr>
            </w:pPr>
            <w:ins w:id="934" w:author="Master Repository Process" w:date="2021-09-19T06:08:00Z">
              <w:r>
                <w:rPr>
                  <w:b/>
                </w:rPr>
                <w:t>Gazettal</w:t>
              </w:r>
            </w:ins>
          </w:p>
        </w:tc>
        <w:tc>
          <w:tcPr>
            <w:tcW w:w="2693" w:type="dxa"/>
            <w:tcBorders>
              <w:top w:val="single" w:sz="8" w:space="0" w:color="auto"/>
              <w:bottom w:val="single" w:sz="8" w:space="0" w:color="auto"/>
            </w:tcBorders>
          </w:tcPr>
          <w:p>
            <w:pPr>
              <w:pStyle w:val="nTable"/>
              <w:spacing w:after="40"/>
              <w:rPr>
                <w:ins w:id="935" w:author="Master Repository Process" w:date="2021-09-19T06:08:00Z"/>
                <w:b/>
              </w:rPr>
            </w:pPr>
            <w:ins w:id="936" w:author="Master Repository Process" w:date="2021-09-19T06:08:00Z">
              <w:r>
                <w:rPr>
                  <w:b/>
                </w:rPr>
                <w:t>Commencement</w:t>
              </w:r>
            </w:ins>
          </w:p>
        </w:tc>
      </w:tr>
      <w:tr>
        <w:trPr>
          <w:cantSplit/>
          <w:ins w:id="937" w:author="Master Repository Process" w:date="2021-09-19T06:08:00Z"/>
        </w:trPr>
        <w:tc>
          <w:tcPr>
            <w:tcW w:w="3119" w:type="dxa"/>
            <w:tcBorders>
              <w:top w:val="single" w:sz="8" w:space="0" w:color="auto"/>
              <w:bottom w:val="single" w:sz="8" w:space="0" w:color="auto"/>
            </w:tcBorders>
          </w:tcPr>
          <w:p>
            <w:pPr>
              <w:pStyle w:val="nTable"/>
              <w:spacing w:after="40"/>
              <w:ind w:right="113"/>
              <w:rPr>
                <w:ins w:id="938" w:author="Master Repository Process" w:date="2021-09-19T06:08:00Z"/>
              </w:rPr>
            </w:pPr>
            <w:ins w:id="939" w:author="Master Repository Process" w:date="2021-09-19T06:08:00Z">
              <w:r>
                <w:rPr>
                  <w:i/>
                </w:rPr>
                <w:t>Road Traffic Code Amendment Regulations 2016</w:t>
              </w:r>
              <w:r>
                <w:t xml:space="preserve"> r. 3-5 </w:t>
              </w:r>
              <w:r>
                <w:rPr>
                  <w:vertAlign w:val="superscript"/>
                </w:rPr>
                <w:t>9</w:t>
              </w:r>
            </w:ins>
          </w:p>
        </w:tc>
        <w:tc>
          <w:tcPr>
            <w:tcW w:w="1276" w:type="dxa"/>
            <w:tcBorders>
              <w:top w:val="single" w:sz="8" w:space="0" w:color="auto"/>
              <w:bottom w:val="single" w:sz="8" w:space="0" w:color="auto"/>
            </w:tcBorders>
          </w:tcPr>
          <w:p>
            <w:pPr>
              <w:pStyle w:val="nTable"/>
              <w:spacing w:after="40"/>
              <w:rPr>
                <w:ins w:id="940" w:author="Master Repository Process" w:date="2021-09-19T06:08:00Z"/>
              </w:rPr>
            </w:pPr>
            <w:ins w:id="941" w:author="Master Repository Process" w:date="2021-09-19T06:08:00Z">
              <w:r>
                <w:t>15 Nov 2016 p. 5061-2</w:t>
              </w:r>
            </w:ins>
          </w:p>
        </w:tc>
        <w:tc>
          <w:tcPr>
            <w:tcW w:w="2693" w:type="dxa"/>
            <w:tcBorders>
              <w:top w:val="single" w:sz="8" w:space="0" w:color="auto"/>
              <w:bottom w:val="single" w:sz="8" w:space="0" w:color="auto"/>
            </w:tcBorders>
          </w:tcPr>
          <w:p>
            <w:pPr>
              <w:pStyle w:val="nTable"/>
              <w:spacing w:after="40"/>
              <w:rPr>
                <w:ins w:id="942" w:author="Master Repository Process" w:date="2021-09-19T06:08:00Z"/>
              </w:rPr>
            </w:pPr>
            <w:ins w:id="943" w:author="Master Repository Process" w:date="2021-09-19T06:08:00Z">
              <w:r>
                <w:t>28 Nov 2016 (see r. 2(b))</w:t>
              </w:r>
            </w:ins>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nSubsection"/>
        <w:spacing w:before="200"/>
        <w:rPr>
          <w:ins w:id="944" w:author="Master Repository Process" w:date="2021-09-19T06:08:00Z"/>
          <w:snapToGrid w:val="0"/>
        </w:rPr>
      </w:pPr>
      <w:ins w:id="945" w:author="Master Repository Process" w:date="2021-09-19T06:08:00Z">
        <w:r>
          <w:rPr>
            <w:snapToGrid w:val="0"/>
            <w:vertAlign w:val="superscript"/>
          </w:rPr>
          <w:t>9</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Code Amendment Regulations 2016 </w:t>
        </w:r>
        <w:r>
          <w:rPr>
            <w:snapToGrid w:val="0"/>
          </w:rPr>
          <w:t>r. 3-5 had not come into operation.  They read as follows:</w:t>
        </w:r>
      </w:ins>
    </w:p>
    <w:p>
      <w:pPr>
        <w:pStyle w:val="BlankOpen"/>
        <w:rPr>
          <w:ins w:id="946" w:author="Master Repository Process" w:date="2021-09-19T06:08:00Z"/>
          <w:snapToGrid w:val="0"/>
        </w:rPr>
      </w:pPr>
    </w:p>
    <w:p>
      <w:pPr>
        <w:pStyle w:val="nzHeading5"/>
        <w:rPr>
          <w:ins w:id="947" w:author="Master Repository Process" w:date="2021-09-19T06:08:00Z"/>
          <w:snapToGrid w:val="0"/>
        </w:rPr>
      </w:pPr>
      <w:bookmarkStart w:id="948" w:name="_Toc464658765"/>
      <w:bookmarkStart w:id="949" w:name="_Toc464659663"/>
      <w:ins w:id="950" w:author="Master Repository Process" w:date="2021-09-19T06:08:00Z">
        <w:r>
          <w:rPr>
            <w:rStyle w:val="CharSectno"/>
          </w:rPr>
          <w:t>3</w:t>
        </w:r>
        <w:r>
          <w:rPr>
            <w:snapToGrid w:val="0"/>
          </w:rPr>
          <w:t>.</w:t>
        </w:r>
        <w:r>
          <w:rPr>
            <w:snapToGrid w:val="0"/>
          </w:rPr>
          <w:tab/>
          <w:t>Regulations amended</w:t>
        </w:r>
        <w:bookmarkEnd w:id="948"/>
        <w:bookmarkEnd w:id="949"/>
      </w:ins>
    </w:p>
    <w:p>
      <w:pPr>
        <w:pStyle w:val="nzSubsection"/>
        <w:rPr>
          <w:ins w:id="951" w:author="Master Repository Process" w:date="2021-09-19T06:08:00Z"/>
        </w:rPr>
      </w:pPr>
      <w:ins w:id="952" w:author="Master Repository Process" w:date="2021-09-19T06:08:00Z">
        <w:r>
          <w:tab/>
        </w:r>
        <w:r>
          <w:tab/>
        </w:r>
        <w:r>
          <w:rPr>
            <w:spacing w:val="-2"/>
          </w:rPr>
          <w:t>These</w:t>
        </w:r>
        <w:r>
          <w:t xml:space="preserve"> regulations amend the </w:t>
        </w:r>
        <w:r>
          <w:rPr>
            <w:i/>
          </w:rPr>
          <w:t>Road Traffic Code 2000</w:t>
        </w:r>
        <w:r>
          <w:t>.</w:t>
        </w:r>
      </w:ins>
    </w:p>
    <w:p>
      <w:pPr>
        <w:pStyle w:val="nzHeading5"/>
        <w:rPr>
          <w:ins w:id="953" w:author="Master Repository Process" w:date="2021-09-19T06:08:00Z"/>
        </w:rPr>
      </w:pPr>
      <w:bookmarkStart w:id="954" w:name="_Toc464658766"/>
      <w:bookmarkStart w:id="955" w:name="_Toc464659664"/>
      <w:ins w:id="956" w:author="Master Repository Process" w:date="2021-09-19T06:08:00Z">
        <w:r>
          <w:rPr>
            <w:rStyle w:val="CharSectno"/>
          </w:rPr>
          <w:t>4</w:t>
        </w:r>
        <w:r>
          <w:t>.</w:t>
        </w:r>
        <w:r>
          <w:tab/>
          <w:t>Regulation 3 amended</w:t>
        </w:r>
        <w:bookmarkEnd w:id="954"/>
        <w:bookmarkEnd w:id="955"/>
      </w:ins>
    </w:p>
    <w:p>
      <w:pPr>
        <w:pStyle w:val="nzSubsection"/>
        <w:rPr>
          <w:ins w:id="957" w:author="Master Repository Process" w:date="2021-09-19T06:08:00Z"/>
        </w:rPr>
      </w:pPr>
      <w:ins w:id="958" w:author="Master Repository Process" w:date="2021-09-19T06:08:00Z">
        <w:r>
          <w:tab/>
          <w:t>(1)</w:t>
        </w:r>
        <w:r>
          <w:tab/>
          <w:t xml:space="preserve">In regulation 3(1) delete the definition of </w:t>
        </w:r>
        <w:r>
          <w:rPr>
            <w:b/>
            <w:i/>
          </w:rPr>
          <w:t>accredited pilot</w:t>
        </w:r>
        <w:r>
          <w:t>.</w:t>
        </w:r>
      </w:ins>
    </w:p>
    <w:p>
      <w:pPr>
        <w:pStyle w:val="nzSubsection"/>
        <w:keepNext/>
        <w:rPr>
          <w:ins w:id="959" w:author="Master Repository Process" w:date="2021-09-19T06:08:00Z"/>
        </w:rPr>
      </w:pPr>
      <w:ins w:id="960" w:author="Master Repository Process" w:date="2021-09-19T06:08:00Z">
        <w:r>
          <w:tab/>
          <w:t>(2)</w:t>
        </w:r>
        <w:r>
          <w:tab/>
          <w:t>In regulation 3(1) insert in alphabetical order:</w:t>
        </w:r>
      </w:ins>
    </w:p>
    <w:p>
      <w:pPr>
        <w:pStyle w:val="BlankOpen"/>
        <w:rPr>
          <w:ins w:id="961" w:author="Master Repository Process" w:date="2021-09-19T06:08:00Z"/>
        </w:rPr>
      </w:pPr>
    </w:p>
    <w:p>
      <w:pPr>
        <w:pStyle w:val="nzDefstart"/>
        <w:rPr>
          <w:ins w:id="962" w:author="Master Repository Process" w:date="2021-09-19T06:08:00Z"/>
        </w:rPr>
      </w:pPr>
      <w:ins w:id="963" w:author="Master Repository Process" w:date="2021-09-19T06:08:00Z">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ins>
    </w:p>
    <w:p>
      <w:pPr>
        <w:pStyle w:val="BlankClose"/>
        <w:rPr>
          <w:ins w:id="964" w:author="Master Repository Process" w:date="2021-09-19T06:08:00Z"/>
        </w:rPr>
      </w:pPr>
    </w:p>
    <w:p>
      <w:pPr>
        <w:pStyle w:val="nzHeading5"/>
        <w:rPr>
          <w:ins w:id="965" w:author="Master Repository Process" w:date="2021-09-19T06:08:00Z"/>
        </w:rPr>
      </w:pPr>
      <w:bookmarkStart w:id="966" w:name="_Toc464658767"/>
      <w:bookmarkStart w:id="967" w:name="_Toc464659665"/>
      <w:ins w:id="968" w:author="Master Repository Process" w:date="2021-09-19T06:08:00Z">
        <w:r>
          <w:rPr>
            <w:rStyle w:val="CharSectno"/>
          </w:rPr>
          <w:t>5</w:t>
        </w:r>
        <w:r>
          <w:t>.</w:t>
        </w:r>
        <w:r>
          <w:tab/>
          <w:t>Regulation 272 amended</w:t>
        </w:r>
        <w:bookmarkEnd w:id="966"/>
        <w:bookmarkEnd w:id="967"/>
      </w:ins>
    </w:p>
    <w:p>
      <w:pPr>
        <w:pStyle w:val="nzSubsection"/>
        <w:rPr>
          <w:ins w:id="969" w:author="Master Repository Process" w:date="2021-09-19T06:08:00Z"/>
        </w:rPr>
      </w:pPr>
      <w:ins w:id="970" w:author="Master Repository Process" w:date="2021-09-19T06:08:00Z">
        <w:r>
          <w:tab/>
        </w:r>
        <w:r>
          <w:tab/>
          <w:t>In regulation 272(1)(d)(i) delete “an accredited pilot; and” and insert:</w:t>
        </w:r>
      </w:ins>
    </w:p>
    <w:p>
      <w:pPr>
        <w:pStyle w:val="BlankOpen"/>
        <w:rPr>
          <w:ins w:id="971" w:author="Master Repository Process" w:date="2021-09-19T06:08:00Z"/>
        </w:rPr>
      </w:pPr>
    </w:p>
    <w:p>
      <w:pPr>
        <w:pStyle w:val="nzSubsection"/>
        <w:rPr>
          <w:ins w:id="972" w:author="Master Repository Process" w:date="2021-09-19T06:08:00Z"/>
        </w:rPr>
      </w:pPr>
      <w:ins w:id="973" w:author="Master Repository Process" w:date="2021-09-19T06:08:00Z">
        <w:r>
          <w:tab/>
        </w:r>
        <w:r>
          <w:tab/>
          <w:t>a licenced pilot vehicle driver; and</w:t>
        </w:r>
      </w:ins>
    </w:p>
    <w:p>
      <w:pPr>
        <w:pStyle w:val="BlankClose"/>
        <w:rPr>
          <w:ins w:id="974" w:author="Master Repository Process" w:date="2021-09-19T06:08:00Z"/>
        </w:rPr>
      </w:pPr>
    </w:p>
    <w:p>
      <w:pPr>
        <w:pStyle w:val="BlankClose"/>
        <w:rPr>
          <w:ins w:id="975" w:author="Master Repository Process" w:date="2021-09-19T06:08:00Z"/>
        </w:rPr>
      </w:pPr>
    </w:p>
    <w:p/>
    <w:p>
      <w:pPr>
        <w:sectPr>
          <w:headerReference w:type="even" r:id="rId407"/>
          <w:headerReference w:type="default" r:id="rId408"/>
          <w:headerReference w:type="first" r:id="rId409"/>
          <w:pgSz w:w="11907" w:h="16840" w:code="9"/>
          <w:pgMar w:top="2376" w:right="2404" w:bottom="3544" w:left="2404" w:header="720" w:footer="3380" w:gutter="0"/>
          <w:cols w:space="720"/>
          <w:noEndnote/>
          <w:docGrid w:linePitch="326"/>
        </w:sectPr>
      </w:pPr>
    </w:p>
    <w:p/>
    <w:sectPr>
      <w:headerReference w:type="even" r:id="rId410"/>
      <w:headerReference w:type="default" r:id="rId411"/>
      <w:footerReference w:type="even" r:id="rId412"/>
      <w:footerReference w:type="default" r:id="rId413"/>
      <w:headerReference w:type="first" r:id="rId414"/>
      <w:footerReference w:type="first" r:id="rId41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18" w:name="Schedule"/>
    <w:bookmarkEnd w:id="9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76" w:name="Coversheet"/>
    <w:bookmarkEnd w:id="9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1411343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1114113434" w:val="RemoveTocBookmarks,RemoveUnusedBookmarks,RemoveLanguageTags,UsedStyles,ResetPageSize"/>
    <w:docVar w:name="WAFER_20161114113434_GUID" w:val="fd740302-0589-4305-b47b-2692ddf9b3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B6F211A-305E-4BBB-952C-078399CDE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80.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305.wmf"/><Relationship Id="rId366" Type="http://schemas.openxmlformats.org/officeDocument/2006/relationships/image" Target="media/image347.wmf"/><Relationship Id="rId170" Type="http://schemas.openxmlformats.org/officeDocument/2006/relationships/image" Target="media/image157.wmf"/><Relationship Id="rId226" Type="http://schemas.openxmlformats.org/officeDocument/2006/relationships/image" Target="media/image213.wmf"/><Relationship Id="rId268" Type="http://schemas.openxmlformats.org/officeDocument/2006/relationships/image" Target="media/image255.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16.wmf"/><Relationship Id="rId377" Type="http://schemas.openxmlformats.org/officeDocument/2006/relationships/image" Target="media/image358.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24.wmf"/><Relationship Id="rId402" Type="http://schemas.openxmlformats.org/officeDocument/2006/relationships/image" Target="media/image383.png"/><Relationship Id="rId279" Type="http://schemas.openxmlformats.org/officeDocument/2006/relationships/header" Target="header4.xml"/><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71.wmf"/><Relationship Id="rId304" Type="http://schemas.openxmlformats.org/officeDocument/2006/relationships/image" Target="media/image285.wmf"/><Relationship Id="rId346" Type="http://schemas.openxmlformats.org/officeDocument/2006/relationships/image" Target="media/image327.wmf"/><Relationship Id="rId388" Type="http://schemas.openxmlformats.org/officeDocument/2006/relationships/image" Target="media/image369.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footer" Target="footer8.xml"/><Relationship Id="rId248" Type="http://schemas.openxmlformats.org/officeDocument/2006/relationships/image" Target="media/image235.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96.wmf"/><Relationship Id="rId357" Type="http://schemas.openxmlformats.org/officeDocument/2006/relationships/image" Target="media/image338.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wmf"/><Relationship Id="rId399" Type="http://schemas.openxmlformats.org/officeDocument/2006/relationships/image" Target="media/image380.wmf"/><Relationship Id="rId259" Type="http://schemas.openxmlformats.org/officeDocument/2006/relationships/image" Target="media/image246.wmf"/><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57.wmf"/><Relationship Id="rId326" Type="http://schemas.openxmlformats.org/officeDocument/2006/relationships/image" Target="media/image307.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9.wmf"/><Relationship Id="rId172" Type="http://schemas.openxmlformats.org/officeDocument/2006/relationships/image" Target="media/image159.wmf"/><Relationship Id="rId228" Type="http://schemas.openxmlformats.org/officeDocument/2006/relationships/image" Target="media/image215.wmf"/><Relationship Id="rId281" Type="http://schemas.openxmlformats.org/officeDocument/2006/relationships/footer" Target="footer4.xml"/><Relationship Id="rId337" Type="http://schemas.openxmlformats.org/officeDocument/2006/relationships/image" Target="media/image318.png"/><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60.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26.wmf"/><Relationship Id="rId390" Type="http://schemas.openxmlformats.org/officeDocument/2006/relationships/image" Target="media/image371.wmf"/><Relationship Id="rId404" Type="http://schemas.openxmlformats.org/officeDocument/2006/relationships/header" Target="header7.xml"/><Relationship Id="rId250" Type="http://schemas.openxmlformats.org/officeDocument/2006/relationships/image" Target="media/image237.wmf"/><Relationship Id="rId292" Type="http://schemas.openxmlformats.org/officeDocument/2006/relationships/image" Target="media/image273.wmf"/><Relationship Id="rId306" Type="http://schemas.openxmlformats.org/officeDocument/2006/relationships/image" Target="media/image287.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9.wmf"/><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footer" Target="footer9.xml"/><Relationship Id="rId261" Type="http://schemas.openxmlformats.org/officeDocument/2006/relationships/image" Target="media/image248.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8.wmf"/><Relationship Id="rId359" Type="http://schemas.openxmlformats.org/officeDocument/2006/relationships/image" Target="media/image340.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wmf"/><Relationship Id="rId370" Type="http://schemas.openxmlformats.org/officeDocument/2006/relationships/image" Target="media/image351.wmf"/><Relationship Id="rId230" Type="http://schemas.openxmlformats.org/officeDocument/2006/relationships/image" Target="media/image217.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9.jpeg"/><Relationship Id="rId328" Type="http://schemas.openxmlformats.org/officeDocument/2006/relationships/image" Target="media/image309.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62.png"/><Relationship Id="rId241" Type="http://schemas.openxmlformats.org/officeDocument/2006/relationships/image" Target="media/image228.wmf"/><Relationship Id="rId36" Type="http://schemas.openxmlformats.org/officeDocument/2006/relationships/image" Target="media/image23.wmf"/><Relationship Id="rId283" Type="http://schemas.openxmlformats.org/officeDocument/2006/relationships/header" Target="header6.xml"/><Relationship Id="rId339" Type="http://schemas.openxmlformats.org/officeDocument/2006/relationships/image" Target="media/image320.png"/><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31.wmf"/><Relationship Id="rId406" Type="http://schemas.openxmlformats.org/officeDocument/2006/relationships/header" Target="header9.xml"/><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73.wmf"/><Relationship Id="rId252" Type="http://schemas.openxmlformats.org/officeDocument/2006/relationships/image" Target="media/image239.wmf"/><Relationship Id="rId294" Type="http://schemas.openxmlformats.org/officeDocument/2006/relationships/image" Target="media/image275.wmf"/><Relationship Id="rId308" Type="http://schemas.openxmlformats.org/officeDocument/2006/relationships/image" Target="media/image289.png"/><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42.wmf"/><Relationship Id="rId196" Type="http://schemas.openxmlformats.org/officeDocument/2006/relationships/image" Target="media/image183.wmf"/><Relationship Id="rId417" Type="http://schemas.microsoft.com/office/2011/relationships/people" Target="people.xml"/><Relationship Id="rId16" Type="http://schemas.openxmlformats.org/officeDocument/2006/relationships/image" Target="media/image3.wmf"/><Relationship Id="rId221" Type="http://schemas.openxmlformats.org/officeDocument/2006/relationships/image" Target="media/image208.wmf"/><Relationship Id="rId263" Type="http://schemas.openxmlformats.org/officeDocument/2006/relationships/image" Target="media/image250.wmf"/><Relationship Id="rId319" Type="http://schemas.openxmlformats.org/officeDocument/2006/relationships/image" Target="media/image300.wmf"/><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11.wmf"/><Relationship Id="rId165" Type="http://schemas.openxmlformats.org/officeDocument/2006/relationships/image" Target="media/image152.wmf"/><Relationship Id="rId372" Type="http://schemas.openxmlformats.org/officeDocument/2006/relationships/image" Target="media/image353.wmf"/><Relationship Id="rId232" Type="http://schemas.openxmlformats.org/officeDocument/2006/relationships/image" Target="media/image219.wmf"/><Relationship Id="rId274" Type="http://schemas.openxmlformats.org/officeDocument/2006/relationships/image" Target="media/image261.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22.wmf"/><Relationship Id="rId383" Type="http://schemas.openxmlformats.org/officeDocument/2006/relationships/image" Target="media/image364.wmf"/><Relationship Id="rId201" Type="http://schemas.openxmlformats.org/officeDocument/2006/relationships/image" Target="media/image188.wmf"/><Relationship Id="rId222" Type="http://schemas.openxmlformats.org/officeDocument/2006/relationships/image" Target="media/image209.wmf"/><Relationship Id="rId243" Type="http://schemas.openxmlformats.org/officeDocument/2006/relationships/image" Target="media/image230.wmf"/><Relationship Id="rId264" Type="http://schemas.openxmlformats.org/officeDocument/2006/relationships/image" Target="media/image251.wmf"/><Relationship Id="rId285" Type="http://schemas.openxmlformats.org/officeDocument/2006/relationships/image" Target="media/image266.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91.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12.wmf"/><Relationship Id="rId352" Type="http://schemas.openxmlformats.org/officeDocument/2006/relationships/image" Target="media/image333.wmf"/><Relationship Id="rId373" Type="http://schemas.openxmlformats.org/officeDocument/2006/relationships/image" Target="media/image354.wmf"/><Relationship Id="rId394" Type="http://schemas.openxmlformats.org/officeDocument/2006/relationships/image" Target="media/image375.wmf"/><Relationship Id="rId408" Type="http://schemas.openxmlformats.org/officeDocument/2006/relationships/header" Target="header11.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20.wmf"/><Relationship Id="rId254" Type="http://schemas.openxmlformats.org/officeDocument/2006/relationships/image" Target="media/image241.wmf"/><Relationship Id="rId28" Type="http://schemas.openxmlformats.org/officeDocument/2006/relationships/image" Target="media/image15.png"/><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62.wmf"/><Relationship Id="rId296" Type="http://schemas.openxmlformats.org/officeDocument/2006/relationships/image" Target="media/image277.wmf"/><Relationship Id="rId300" Type="http://schemas.openxmlformats.org/officeDocument/2006/relationships/image" Target="media/image281.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302.png"/><Relationship Id="rId342" Type="http://schemas.openxmlformats.org/officeDocument/2006/relationships/image" Target="media/image323.wmf"/><Relationship Id="rId363" Type="http://schemas.openxmlformats.org/officeDocument/2006/relationships/image" Target="media/image344.wmf"/><Relationship Id="rId384" Type="http://schemas.openxmlformats.org/officeDocument/2006/relationships/image" Target="media/image365.wmf"/><Relationship Id="rId202" Type="http://schemas.openxmlformats.org/officeDocument/2006/relationships/image" Target="media/image189.png"/><Relationship Id="rId223" Type="http://schemas.openxmlformats.org/officeDocument/2006/relationships/image" Target="media/image210.wmf"/><Relationship Id="rId244" Type="http://schemas.openxmlformats.org/officeDocument/2006/relationships/image" Target="media/image231.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52.wmf"/><Relationship Id="rId286" Type="http://schemas.openxmlformats.org/officeDocument/2006/relationships/image" Target="media/image267.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92.wmf"/><Relationship Id="rId332" Type="http://schemas.openxmlformats.org/officeDocument/2006/relationships/image" Target="media/image313.wmf"/><Relationship Id="rId353" Type="http://schemas.openxmlformats.org/officeDocument/2006/relationships/image" Target="media/image334.wmf"/><Relationship Id="rId374" Type="http://schemas.openxmlformats.org/officeDocument/2006/relationships/image" Target="media/image355.wmf"/><Relationship Id="rId395" Type="http://schemas.openxmlformats.org/officeDocument/2006/relationships/image" Target="media/image376.wmf"/><Relationship Id="rId409" Type="http://schemas.openxmlformats.org/officeDocument/2006/relationships/header" Target="header12.xml"/><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21.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42.wmf"/><Relationship Id="rId276" Type="http://schemas.openxmlformats.org/officeDocument/2006/relationships/image" Target="media/image263.wmf"/><Relationship Id="rId297" Type="http://schemas.openxmlformats.org/officeDocument/2006/relationships/image" Target="media/image278.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82.wmf"/><Relationship Id="rId322" Type="http://schemas.openxmlformats.org/officeDocument/2006/relationships/image" Target="media/image303.png"/><Relationship Id="rId343" Type="http://schemas.openxmlformats.org/officeDocument/2006/relationships/image" Target="media/image324.wmf"/><Relationship Id="rId364" Type="http://schemas.openxmlformats.org/officeDocument/2006/relationships/image" Target="media/image345.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66.wmf"/><Relationship Id="rId19" Type="http://schemas.openxmlformats.org/officeDocument/2006/relationships/image" Target="media/image6.wmf"/><Relationship Id="rId224" Type="http://schemas.openxmlformats.org/officeDocument/2006/relationships/image" Target="media/image211.wmf"/><Relationship Id="rId245" Type="http://schemas.openxmlformats.org/officeDocument/2006/relationships/image" Target="media/image232.wmf"/><Relationship Id="rId266" Type="http://schemas.openxmlformats.org/officeDocument/2006/relationships/image" Target="media/image253.wmf"/><Relationship Id="rId287" Type="http://schemas.openxmlformats.org/officeDocument/2006/relationships/image" Target="media/image268.wmf"/><Relationship Id="rId410" Type="http://schemas.openxmlformats.org/officeDocument/2006/relationships/header" Target="header13.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93.wmf"/><Relationship Id="rId333" Type="http://schemas.openxmlformats.org/officeDocument/2006/relationships/image" Target="media/image314.wmf"/><Relationship Id="rId354" Type="http://schemas.openxmlformats.org/officeDocument/2006/relationships/image" Target="media/image335.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56.wmf"/><Relationship Id="rId396" Type="http://schemas.openxmlformats.org/officeDocument/2006/relationships/image" Target="media/image377.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22.wmf"/><Relationship Id="rId256" Type="http://schemas.openxmlformats.org/officeDocument/2006/relationships/image" Target="media/image243.wmf"/><Relationship Id="rId277" Type="http://schemas.openxmlformats.org/officeDocument/2006/relationships/image" Target="media/image264.wmf"/><Relationship Id="rId298" Type="http://schemas.openxmlformats.org/officeDocument/2006/relationships/image" Target="media/image279.wmf"/><Relationship Id="rId400" Type="http://schemas.openxmlformats.org/officeDocument/2006/relationships/image" Target="media/image381.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83.wmf"/><Relationship Id="rId323" Type="http://schemas.openxmlformats.org/officeDocument/2006/relationships/image" Target="media/image304.wmf"/><Relationship Id="rId344" Type="http://schemas.openxmlformats.org/officeDocument/2006/relationships/image" Target="media/image325.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46.wmf"/><Relationship Id="rId386" Type="http://schemas.openxmlformats.org/officeDocument/2006/relationships/image" Target="media/image367.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12.wmf"/><Relationship Id="rId246" Type="http://schemas.openxmlformats.org/officeDocument/2006/relationships/image" Target="media/image233.wmf"/><Relationship Id="rId267" Type="http://schemas.openxmlformats.org/officeDocument/2006/relationships/image" Target="media/image254.wmf"/><Relationship Id="rId288" Type="http://schemas.openxmlformats.org/officeDocument/2006/relationships/image" Target="media/image269.wmf"/><Relationship Id="rId411" Type="http://schemas.openxmlformats.org/officeDocument/2006/relationships/header" Target="header14.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94.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15.wmf"/><Relationship Id="rId355" Type="http://schemas.openxmlformats.org/officeDocument/2006/relationships/image" Target="media/image336.wmf"/><Relationship Id="rId376" Type="http://schemas.openxmlformats.org/officeDocument/2006/relationships/image" Target="media/image357.wmf"/><Relationship Id="rId397" Type="http://schemas.openxmlformats.org/officeDocument/2006/relationships/image" Target="media/image378.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23.wmf"/><Relationship Id="rId257" Type="http://schemas.openxmlformats.org/officeDocument/2006/relationships/image" Target="media/image244.wmf"/><Relationship Id="rId278" Type="http://schemas.openxmlformats.org/officeDocument/2006/relationships/image" Target="media/image265.wmf"/><Relationship Id="rId401" Type="http://schemas.openxmlformats.org/officeDocument/2006/relationships/image" Target="media/image382.wmf"/><Relationship Id="rId303" Type="http://schemas.openxmlformats.org/officeDocument/2006/relationships/image" Target="media/image284.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26.wmf"/><Relationship Id="rId387" Type="http://schemas.openxmlformats.org/officeDocument/2006/relationships/image" Target="media/image368.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34.wmf"/><Relationship Id="rId412" Type="http://schemas.openxmlformats.org/officeDocument/2006/relationships/footer" Target="footer7.xml"/><Relationship Id="rId107" Type="http://schemas.openxmlformats.org/officeDocument/2006/relationships/image" Target="media/image94.png"/><Relationship Id="rId289" Type="http://schemas.openxmlformats.org/officeDocument/2006/relationships/image" Target="media/image270.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95.wmf"/><Relationship Id="rId356" Type="http://schemas.openxmlformats.org/officeDocument/2006/relationships/image" Target="media/image337.wmf"/><Relationship Id="rId398" Type="http://schemas.openxmlformats.org/officeDocument/2006/relationships/image" Target="media/image379.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wmf"/><Relationship Id="rId258" Type="http://schemas.openxmlformats.org/officeDocument/2006/relationships/image" Target="media/image245.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306.wmf"/><Relationship Id="rId367" Type="http://schemas.openxmlformats.org/officeDocument/2006/relationships/image" Target="media/image348.wmf"/><Relationship Id="rId171" Type="http://schemas.openxmlformats.org/officeDocument/2006/relationships/image" Target="media/image158.wmf"/><Relationship Id="rId227" Type="http://schemas.openxmlformats.org/officeDocument/2006/relationships/image" Target="media/image214.wmf"/><Relationship Id="rId269" Type="http://schemas.openxmlformats.org/officeDocument/2006/relationships/image" Target="media/image256.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header" Target="header5.xml"/><Relationship Id="rId336" Type="http://schemas.openxmlformats.org/officeDocument/2006/relationships/image" Target="media/image317.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9.wmf"/><Relationship Id="rId403" Type="http://schemas.openxmlformats.org/officeDocument/2006/relationships/image" Target="media/image384.png"/><Relationship Id="rId6" Type="http://schemas.openxmlformats.org/officeDocument/2006/relationships/footnotes" Target="footnotes.xml"/><Relationship Id="rId238" Type="http://schemas.openxmlformats.org/officeDocument/2006/relationships/image" Target="media/image225.wmf"/><Relationship Id="rId291" Type="http://schemas.openxmlformats.org/officeDocument/2006/relationships/image" Target="media/image272.wmf"/><Relationship Id="rId305" Type="http://schemas.openxmlformats.org/officeDocument/2006/relationships/image" Target="media/image286.wmf"/><Relationship Id="rId347" Type="http://schemas.openxmlformats.org/officeDocument/2006/relationships/image" Target="media/image328.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70.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36.wmf"/><Relationship Id="rId414" Type="http://schemas.openxmlformats.org/officeDocument/2006/relationships/header" Target="header15.xml"/><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47.wmf"/><Relationship Id="rId316" Type="http://schemas.openxmlformats.org/officeDocument/2006/relationships/image" Target="media/image297.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9.wmf"/><Relationship Id="rId162" Type="http://schemas.openxmlformats.org/officeDocument/2006/relationships/image" Target="media/image149.wmf"/><Relationship Id="rId218" Type="http://schemas.openxmlformats.org/officeDocument/2006/relationships/image" Target="media/image205.wmf"/><Relationship Id="rId271" Type="http://schemas.openxmlformats.org/officeDocument/2006/relationships/image" Target="media/image258.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8.wmf"/><Relationship Id="rId369" Type="http://schemas.openxmlformats.org/officeDocument/2006/relationships/image" Target="media/image350.wmf"/><Relationship Id="rId173" Type="http://schemas.openxmlformats.org/officeDocument/2006/relationships/image" Target="media/image160.wmf"/><Relationship Id="rId229" Type="http://schemas.openxmlformats.org/officeDocument/2006/relationships/image" Target="media/image216.wmf"/><Relationship Id="rId380" Type="http://schemas.openxmlformats.org/officeDocument/2006/relationships/image" Target="media/image361.wmf"/><Relationship Id="rId240" Type="http://schemas.openxmlformats.org/officeDocument/2006/relationships/image" Target="media/image227.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footer" Target="footer5.xml"/><Relationship Id="rId338" Type="http://schemas.openxmlformats.org/officeDocument/2006/relationships/image" Target="media/image319.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72.wmf"/><Relationship Id="rId405" Type="http://schemas.openxmlformats.org/officeDocument/2006/relationships/header" Target="header8.xml"/><Relationship Id="rId251" Type="http://schemas.openxmlformats.org/officeDocument/2006/relationships/image" Target="media/image238.wmf"/><Relationship Id="rId46" Type="http://schemas.openxmlformats.org/officeDocument/2006/relationships/image" Target="media/image33.wmf"/><Relationship Id="rId293" Type="http://schemas.openxmlformats.org/officeDocument/2006/relationships/image" Target="media/image274.wmf"/><Relationship Id="rId307" Type="http://schemas.openxmlformats.org/officeDocument/2006/relationships/image" Target="media/image288.jpeg"/><Relationship Id="rId349" Type="http://schemas.openxmlformats.org/officeDocument/2006/relationships/image" Target="media/image330.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41.wmf"/><Relationship Id="rId416" Type="http://schemas.openxmlformats.org/officeDocument/2006/relationships/fontTable" Target="fontTable.xml"/><Relationship Id="rId220" Type="http://schemas.openxmlformats.org/officeDocument/2006/relationships/image" Target="media/image207.wmf"/><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9.wmf"/><Relationship Id="rId318" Type="http://schemas.openxmlformats.org/officeDocument/2006/relationships/image" Target="media/image299.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52.wmf"/><Relationship Id="rId26" Type="http://schemas.openxmlformats.org/officeDocument/2006/relationships/image" Target="media/image13.wmf"/><Relationship Id="rId231" Type="http://schemas.openxmlformats.org/officeDocument/2006/relationships/image" Target="media/image218.wmf"/><Relationship Id="rId273" Type="http://schemas.openxmlformats.org/officeDocument/2006/relationships/image" Target="media/image260.wmf"/><Relationship Id="rId329" Type="http://schemas.openxmlformats.org/officeDocument/2006/relationships/image" Target="media/image310.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21.jpeg"/><Relationship Id="rId200" Type="http://schemas.openxmlformats.org/officeDocument/2006/relationships/image" Target="media/image187.png"/><Relationship Id="rId382" Type="http://schemas.openxmlformats.org/officeDocument/2006/relationships/image" Target="media/image363.jpeg"/><Relationship Id="rId242" Type="http://schemas.openxmlformats.org/officeDocument/2006/relationships/image" Target="media/image229.wmf"/><Relationship Id="rId284" Type="http://schemas.openxmlformats.org/officeDocument/2006/relationships/footer" Target="footer6.xml"/><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32.wmf"/><Relationship Id="rId393" Type="http://schemas.openxmlformats.org/officeDocument/2006/relationships/image" Target="media/image374.wmf"/><Relationship Id="rId407" Type="http://schemas.openxmlformats.org/officeDocument/2006/relationships/header" Target="header10.xml"/><Relationship Id="rId211" Type="http://schemas.openxmlformats.org/officeDocument/2006/relationships/image" Target="media/image198.png"/><Relationship Id="rId253" Type="http://schemas.openxmlformats.org/officeDocument/2006/relationships/image" Target="media/image240.jpeg"/><Relationship Id="rId295" Type="http://schemas.openxmlformats.org/officeDocument/2006/relationships/image" Target="media/image276.wmf"/><Relationship Id="rId309" Type="http://schemas.openxmlformats.org/officeDocument/2006/relationships/image" Target="media/image290.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301.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43.wmf"/><Relationship Id="rId41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778623-998D-43D6-AD2B-501B9DCA2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70486</Words>
  <Characters>323535</Characters>
  <Application>Microsoft Office Word</Application>
  <DocSecurity>0</DocSecurity>
  <Lines>10436</Lines>
  <Paragraphs>6254</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387767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04-j0-01 - 04-k0-01</dc:title>
  <dc:subject/>
  <dc:creator/>
  <cp:keywords/>
  <dc:description/>
  <cp:lastModifiedBy>Master Repository Process</cp:lastModifiedBy>
  <cp:revision>2</cp:revision>
  <cp:lastPrinted>2014-07-25T07:14:00Z</cp:lastPrinted>
  <dcterms:created xsi:type="dcterms:W3CDTF">2021-09-18T22:07:00Z</dcterms:created>
  <dcterms:modified xsi:type="dcterms:W3CDTF">2021-09-18T22:08:00Z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No">
    <vt:lpwstr>4</vt:lpwstr>
  </property>
  <property fmtid="{D5CDD505-2E9C-101B-9397-08002B2CF9AE}" pid="6" name="ReprintedAsAt">
    <vt:filetime>2014-07-24T16:00:00Z</vt:filetime>
  </property>
  <property fmtid="{D5CDD505-2E9C-101B-9397-08002B2CF9AE}" pid="7" name="CommencementDate">
    <vt:lpwstr>20161115</vt:lpwstr>
  </property>
  <property fmtid="{D5CDD505-2E9C-101B-9397-08002B2CF9AE}" pid="8" name="FromSuffix">
    <vt:lpwstr>04-j0-01</vt:lpwstr>
  </property>
  <property fmtid="{D5CDD505-2E9C-101B-9397-08002B2CF9AE}" pid="9" name="FromAsAtDate">
    <vt:lpwstr>27 Apr 2016</vt:lpwstr>
  </property>
  <property fmtid="{D5CDD505-2E9C-101B-9397-08002B2CF9AE}" pid="10" name="ToSuffix">
    <vt:lpwstr>04-k0-01</vt:lpwstr>
  </property>
  <property fmtid="{D5CDD505-2E9C-101B-9397-08002B2CF9AE}" pid="11" name="ToAsAtDate">
    <vt:lpwstr>15 Nov 2016</vt:lpwstr>
  </property>
</Properties>
</file>