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Rules of the Supreme Court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2016</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23 Nov 2016</w:t>
      </w:r>
      <w:r>
        <w:fldChar w:fldCharType="end"/>
      </w:r>
      <w:r>
        <w:t xml:space="preserve">, </w:t>
      </w:r>
      <w:r>
        <w:fldChar w:fldCharType="begin"/>
      </w:r>
      <w:r>
        <w:instrText xml:space="preserve"> DocProperty ToSuffix</w:instrText>
      </w:r>
      <w:r>
        <w:fldChar w:fldCharType="separate"/>
      </w:r>
      <w:r>
        <w:t>09-i0-01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467657383"/>
      <w:bookmarkStart w:id="2" w:name="_Toc524788534"/>
      <w:r>
        <w:rPr>
          <w:rStyle w:val="CharPartNo"/>
        </w:rPr>
        <w:t>O</w:t>
      </w:r>
      <w:bookmarkStart w:id="3" w:name="_GoBack"/>
      <w:bookmarkEnd w:id="3"/>
      <w:r>
        <w:rPr>
          <w:rStyle w:val="CharPartNo"/>
        </w:rPr>
        <w:t>rder 1</w:t>
      </w:r>
      <w:r>
        <w:t> — </w:t>
      </w:r>
      <w:r>
        <w:rPr>
          <w:rStyle w:val="CharPartText"/>
        </w:rPr>
        <w:t>Application, elimination of delay and forms</w:t>
      </w:r>
      <w:bookmarkEnd w:id="1"/>
      <w:bookmarkEnd w:id="2"/>
    </w:p>
    <w:p>
      <w:pPr>
        <w:pStyle w:val="Footnoteheading"/>
        <w:ind w:left="890"/>
        <w:rPr>
          <w:snapToGrid w:val="0"/>
        </w:rPr>
      </w:pPr>
      <w:r>
        <w:rPr>
          <w:snapToGrid w:val="0"/>
        </w:rPr>
        <w:tab/>
        <w:t>[Heading inserted in Gazette 26 Mar 1993 p. 1840.]</w:t>
      </w:r>
    </w:p>
    <w:p>
      <w:pPr>
        <w:pStyle w:val="Heading5"/>
        <w:rPr>
          <w:snapToGrid w:val="0"/>
        </w:rPr>
      </w:pPr>
      <w:bookmarkStart w:id="4" w:name="_Toc467657384"/>
      <w:bookmarkStart w:id="5" w:name="_Toc524788535"/>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6" w:name="_Toc467657385"/>
      <w:bookmarkStart w:id="7" w:name="_Toc524788536"/>
      <w:r>
        <w:rPr>
          <w:rStyle w:val="CharSectno"/>
        </w:rPr>
        <w:t>2</w:t>
      </w:r>
      <w:r>
        <w:rPr>
          <w:snapToGrid w:val="0"/>
        </w:rPr>
        <w:t>.</w:t>
      </w:r>
      <w:r>
        <w:rPr>
          <w:snapToGrid w:val="0"/>
        </w:rPr>
        <w:tab/>
        <w:t>Commencement and saving</w:t>
      </w:r>
      <w:bookmarkEnd w:id="6"/>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8" w:name="_Toc467657386"/>
      <w:bookmarkStart w:id="9" w:name="_Toc524788537"/>
      <w:r>
        <w:rPr>
          <w:rStyle w:val="CharSectno"/>
        </w:rPr>
        <w:t>3</w:t>
      </w:r>
      <w:r>
        <w:rPr>
          <w:snapToGrid w:val="0"/>
        </w:rPr>
        <w:t>.</w:t>
      </w:r>
      <w:r>
        <w:rPr>
          <w:snapToGrid w:val="0"/>
        </w:rPr>
        <w:tab/>
        <w:t>Certain proceedings excluded</w:t>
      </w:r>
      <w:bookmarkEnd w:id="8"/>
      <w:bookmarkEnd w:id="9"/>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2</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spacing w:after="12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pageBreakBefore/>
        <w:spacing w:before="0"/>
        <w:rPr>
          <w:snapToGrid w:val="0"/>
        </w:rPr>
      </w:pPr>
      <w:bookmarkStart w:id="10" w:name="_Toc467657387"/>
      <w:bookmarkStart w:id="11" w:name="_Toc524788538"/>
      <w:r>
        <w:rPr>
          <w:rStyle w:val="CharSectno"/>
        </w:rPr>
        <w:t>3A</w:t>
      </w:r>
      <w:r>
        <w:rPr>
          <w:snapToGrid w:val="0"/>
        </w:rPr>
        <w:t>.</w:t>
      </w:r>
      <w:r>
        <w:rPr>
          <w:snapToGrid w:val="0"/>
        </w:rPr>
        <w:tab/>
        <w:t>Inherent powers not affected</w:t>
      </w:r>
      <w:bookmarkEnd w:id="10"/>
      <w:bookmarkEnd w:id="1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12" w:name="_Toc467657388"/>
      <w:bookmarkStart w:id="13" w:name="_Toc524788539"/>
      <w:r>
        <w:rPr>
          <w:rStyle w:val="CharSectno"/>
        </w:rPr>
        <w:t>4</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rPr>
          <w:ins w:id="14" w:author="Master Repository Process" w:date="2021-09-19T06:26:00Z"/>
        </w:rPr>
      </w:pPr>
      <w:ins w:id="15" w:author="Master Repository Process" w:date="2021-09-19T06:26:00Z">
        <w:r>
          <w:tab/>
        </w:r>
        <w:r>
          <w:rPr>
            <w:rStyle w:val="CharDefText"/>
          </w:rPr>
          <w:t>mortgage action</w:t>
        </w:r>
        <w:r>
          <w:t xml:space="preserve"> has the meaning given in Order 4AA rule 1(1);</w:t>
        </w:r>
      </w:ins>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4; 3 Jul 2009 p. 2699; 28 Jul 2010 p. 3440 and 3482; 28 Jun 2011 p. 2551</w:t>
      </w:r>
      <w:ins w:id="16" w:author="Master Repository Process" w:date="2021-09-19T06:26:00Z">
        <w:r>
          <w:t>; 16 Nov 2016 p. 5185</w:t>
        </w:r>
      </w:ins>
      <w:r>
        <w:t xml:space="preserve">.] </w:t>
      </w:r>
    </w:p>
    <w:p>
      <w:pPr>
        <w:pStyle w:val="Heading5"/>
        <w:rPr>
          <w:snapToGrid w:val="0"/>
        </w:rPr>
      </w:pPr>
      <w:bookmarkStart w:id="17" w:name="_Toc467657389"/>
      <w:bookmarkStart w:id="18" w:name="_Toc524788540"/>
      <w:r>
        <w:rPr>
          <w:rStyle w:val="CharSectno"/>
        </w:rPr>
        <w:t>4A</w:t>
      </w:r>
      <w:r>
        <w:rPr>
          <w:snapToGrid w:val="0"/>
        </w:rPr>
        <w:t>.</w:t>
      </w:r>
      <w:r>
        <w:rPr>
          <w:snapToGrid w:val="0"/>
        </w:rPr>
        <w:tab/>
        <w:t>Delays, elimination of</w:t>
      </w:r>
      <w:bookmarkEnd w:id="17"/>
      <w:bookmarkEnd w:id="18"/>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19" w:name="_Toc467657390"/>
      <w:bookmarkStart w:id="20" w:name="_Toc524788541"/>
      <w:r>
        <w:rPr>
          <w:rStyle w:val="CharSectno"/>
        </w:rPr>
        <w:t>4B</w:t>
      </w:r>
      <w:r>
        <w:rPr>
          <w:snapToGrid w:val="0"/>
        </w:rPr>
        <w:t>.</w:t>
      </w:r>
      <w:r>
        <w:rPr>
          <w:snapToGrid w:val="0"/>
        </w:rPr>
        <w:tab/>
        <w:t>Case flow management, use and objects of</w:t>
      </w:r>
      <w:bookmarkEnd w:id="19"/>
      <w:bookmarkEnd w:id="20"/>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21" w:name="_Toc467657391"/>
      <w:bookmarkStart w:id="22" w:name="_Toc524788542"/>
      <w:r>
        <w:rPr>
          <w:rStyle w:val="CharSectno"/>
        </w:rPr>
        <w:t>4C</w:t>
      </w:r>
      <w:r>
        <w:rPr>
          <w:snapToGrid w:val="0"/>
        </w:rPr>
        <w:t>.</w:t>
      </w:r>
      <w:r>
        <w:rPr>
          <w:snapToGrid w:val="0"/>
        </w:rPr>
        <w:tab/>
        <w:t>Parties to notify settlement</w:t>
      </w:r>
      <w:bookmarkEnd w:id="21"/>
      <w:bookmarkEnd w:id="22"/>
      <w:r>
        <w:rPr>
          <w:snapToGrid w:val="0"/>
        </w:rPr>
        <w:t xml:space="preserve"> </w:t>
      </w:r>
    </w:p>
    <w:p>
      <w:pPr>
        <w:pStyle w:val="Subsection"/>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in Gazette 26 Mar 1993 p. 1841; amended in Gazette 12 Jun 2012 p. 2445.] </w:t>
      </w:r>
    </w:p>
    <w:p>
      <w:pPr>
        <w:pStyle w:val="Ednotesection"/>
      </w:pPr>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23" w:name="_Toc467657392"/>
      <w:bookmarkStart w:id="24" w:name="_Toc524788543"/>
      <w:r>
        <w:rPr>
          <w:rStyle w:val="CharSectno"/>
        </w:rPr>
        <w:t>6</w:t>
      </w:r>
      <w:r>
        <w:rPr>
          <w:snapToGrid w:val="0"/>
        </w:rPr>
        <w:t>.</w:t>
      </w:r>
      <w:r>
        <w:rPr>
          <w:snapToGrid w:val="0"/>
        </w:rPr>
        <w:tab/>
        <w:t>Forms</w:t>
      </w:r>
      <w:bookmarkEnd w:id="23"/>
      <w:bookmarkEnd w:id="2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25" w:name="_Toc467657393"/>
      <w:bookmarkStart w:id="26" w:name="_Toc524788544"/>
      <w:r>
        <w:rPr>
          <w:rStyle w:val="CharSectno"/>
        </w:rPr>
        <w:t>7</w:t>
      </w:r>
      <w:r>
        <w:t>.</w:t>
      </w:r>
      <w:r>
        <w:tab/>
        <w:t>Court fees</w:t>
      </w:r>
      <w:bookmarkEnd w:id="25"/>
      <w:bookmarkEnd w:id="26"/>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27" w:name="_Toc467657394"/>
      <w:bookmarkStart w:id="28" w:name="_Toc524788545"/>
      <w:r>
        <w:rPr>
          <w:rStyle w:val="CharPartNo"/>
        </w:rPr>
        <w:t>Order 2</w:t>
      </w:r>
      <w:r>
        <w:t> — </w:t>
      </w:r>
      <w:r>
        <w:rPr>
          <w:rStyle w:val="CharPartText"/>
        </w:rPr>
        <w:t>Effect of non</w:t>
      </w:r>
      <w:r>
        <w:rPr>
          <w:rStyle w:val="CharPartText"/>
        </w:rPr>
        <w:noBreakHyphen/>
        <w:t>compliance</w:t>
      </w:r>
      <w:bookmarkEnd w:id="27"/>
      <w:bookmarkEnd w:id="28"/>
    </w:p>
    <w:p>
      <w:pPr>
        <w:pStyle w:val="Heading5"/>
        <w:rPr>
          <w:snapToGrid w:val="0"/>
        </w:rPr>
      </w:pPr>
      <w:bookmarkStart w:id="29" w:name="_Toc467657395"/>
      <w:bookmarkStart w:id="30" w:name="_Toc524788546"/>
      <w:r>
        <w:rPr>
          <w:rStyle w:val="CharSectno"/>
        </w:rPr>
        <w:t>1</w:t>
      </w:r>
      <w:r>
        <w:rPr>
          <w:snapToGrid w:val="0"/>
        </w:rPr>
        <w:t>.</w:t>
      </w:r>
      <w:r>
        <w:rPr>
          <w:snapToGrid w:val="0"/>
        </w:rPr>
        <w:tab/>
        <w:t>Non</w:t>
      </w:r>
      <w:r>
        <w:rPr>
          <w:snapToGrid w:val="0"/>
        </w:rPr>
        <w:noBreakHyphen/>
        <w:t>compliance with rules</w:t>
      </w:r>
      <w:bookmarkEnd w:id="29"/>
      <w:bookmarkEnd w:id="30"/>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in Gazette 28 Jun 2011 p. 2552.]</w:t>
      </w:r>
    </w:p>
    <w:p>
      <w:pPr>
        <w:pStyle w:val="Heading5"/>
        <w:rPr>
          <w:snapToGrid w:val="0"/>
        </w:rPr>
      </w:pPr>
      <w:bookmarkStart w:id="31" w:name="_Toc467657396"/>
      <w:bookmarkStart w:id="32" w:name="_Toc524788547"/>
      <w:r>
        <w:rPr>
          <w:rStyle w:val="CharSectno"/>
        </w:rPr>
        <w:t>2</w:t>
      </w:r>
      <w:r>
        <w:rPr>
          <w:snapToGrid w:val="0"/>
        </w:rPr>
        <w:t>.</w:t>
      </w:r>
      <w:r>
        <w:rPr>
          <w:snapToGrid w:val="0"/>
        </w:rPr>
        <w:tab/>
        <w:t>Application to set aside for irregularity</w:t>
      </w:r>
      <w:bookmarkEnd w:id="31"/>
      <w:bookmarkEnd w:id="3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33" w:name="_Toc467657397"/>
      <w:bookmarkStart w:id="34" w:name="_Toc524788548"/>
      <w:r>
        <w:rPr>
          <w:rStyle w:val="CharPartNo"/>
        </w:rPr>
        <w:t>Order 3</w:t>
      </w:r>
      <w:r>
        <w:t> — </w:t>
      </w:r>
      <w:r>
        <w:rPr>
          <w:rStyle w:val="CharPartText"/>
        </w:rPr>
        <w:t>Time</w:t>
      </w:r>
      <w:bookmarkEnd w:id="33"/>
      <w:bookmarkEnd w:id="34"/>
    </w:p>
    <w:p>
      <w:pPr>
        <w:pStyle w:val="Heading5"/>
        <w:tabs>
          <w:tab w:val="left" w:pos="1440"/>
          <w:tab w:val="left" w:pos="2160"/>
          <w:tab w:val="left" w:pos="2880"/>
          <w:tab w:val="left" w:pos="3600"/>
          <w:tab w:val="left" w:pos="4320"/>
          <w:tab w:val="left" w:pos="4877"/>
        </w:tabs>
        <w:rPr>
          <w:snapToGrid w:val="0"/>
        </w:rPr>
      </w:pPr>
      <w:bookmarkStart w:id="35" w:name="_Toc467657398"/>
      <w:bookmarkStart w:id="36" w:name="_Toc524788549"/>
      <w:r>
        <w:rPr>
          <w:rStyle w:val="CharSectno"/>
        </w:rPr>
        <w:t>1</w:t>
      </w:r>
      <w:r>
        <w:rPr>
          <w:snapToGrid w:val="0"/>
        </w:rPr>
        <w:t>.</w:t>
      </w:r>
      <w:r>
        <w:rPr>
          <w:snapToGrid w:val="0"/>
        </w:rPr>
        <w:tab/>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35"/>
      <w:bookmarkEnd w:id="3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in Gazette 29 Apr 2005 p. 1791.]</w:t>
      </w:r>
    </w:p>
    <w:p>
      <w:pPr>
        <w:pStyle w:val="Heading5"/>
        <w:rPr>
          <w:snapToGrid w:val="0"/>
        </w:rPr>
      </w:pPr>
      <w:bookmarkStart w:id="37" w:name="_Toc467657399"/>
      <w:bookmarkStart w:id="38" w:name="_Toc524788550"/>
      <w:r>
        <w:rPr>
          <w:rStyle w:val="CharSectno"/>
        </w:rPr>
        <w:t>2</w:t>
      </w:r>
      <w:r>
        <w:rPr>
          <w:snapToGrid w:val="0"/>
        </w:rPr>
        <w:t>.</w:t>
      </w:r>
      <w:r>
        <w:rPr>
          <w:snapToGrid w:val="0"/>
        </w:rPr>
        <w:tab/>
        <w:t>Reckoning periods of time</w:t>
      </w:r>
      <w:bookmarkEnd w:id="37"/>
      <w:bookmarkEnd w:id="38"/>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39" w:name="_Toc467657400"/>
      <w:bookmarkStart w:id="40" w:name="_Toc524788551"/>
      <w:r>
        <w:rPr>
          <w:rStyle w:val="CharSectno"/>
        </w:rPr>
        <w:t>3</w:t>
      </w:r>
      <w:r>
        <w:rPr>
          <w:snapToGrid w:val="0"/>
        </w:rPr>
        <w:t>.</w:t>
      </w:r>
      <w:r>
        <w:rPr>
          <w:snapToGrid w:val="0"/>
        </w:rPr>
        <w:tab/>
        <w:t>Period between 24 Dec and 15 Jan excluded when computing time</w:t>
      </w:r>
      <w:bookmarkEnd w:id="39"/>
      <w:bookmarkEnd w:id="40"/>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41" w:name="_Toc467657401"/>
      <w:bookmarkStart w:id="42" w:name="_Toc524788552"/>
      <w:r>
        <w:rPr>
          <w:rStyle w:val="CharSectno"/>
        </w:rPr>
        <w:t>4</w:t>
      </w:r>
      <w:r>
        <w:rPr>
          <w:snapToGrid w:val="0"/>
        </w:rPr>
        <w:t>.</w:t>
      </w:r>
      <w:r>
        <w:rPr>
          <w:snapToGrid w:val="0"/>
        </w:rPr>
        <w:tab/>
        <w:t>Time expiring on day Central Office closed, effect of</w:t>
      </w:r>
      <w:bookmarkEnd w:id="41"/>
      <w:bookmarkEnd w:id="42"/>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43" w:name="_Toc467657402"/>
      <w:bookmarkStart w:id="44" w:name="_Toc524788553"/>
      <w:r>
        <w:rPr>
          <w:rStyle w:val="CharSectno"/>
        </w:rPr>
        <w:t>5</w:t>
      </w:r>
      <w:r>
        <w:rPr>
          <w:snapToGrid w:val="0"/>
        </w:rPr>
        <w:t>.</w:t>
      </w:r>
      <w:r>
        <w:rPr>
          <w:snapToGrid w:val="0"/>
        </w:rPr>
        <w:tab/>
        <w:t>Extending and abridging time</w:t>
      </w:r>
      <w:bookmarkEnd w:id="43"/>
      <w:bookmarkEnd w:id="44"/>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45" w:name="_Toc467657403"/>
      <w:bookmarkStart w:id="46" w:name="_Toc524788554"/>
      <w:r>
        <w:rPr>
          <w:rStyle w:val="CharSectno"/>
        </w:rPr>
        <w:t>6</w:t>
      </w:r>
      <w:r>
        <w:rPr>
          <w:snapToGrid w:val="0"/>
        </w:rPr>
        <w:t>.</w:t>
      </w:r>
      <w:r>
        <w:rPr>
          <w:snapToGrid w:val="0"/>
        </w:rPr>
        <w:tab/>
        <w:t>Extension of time where security ordered</w:t>
      </w:r>
      <w:bookmarkEnd w:id="45"/>
      <w:bookmarkEnd w:id="4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47" w:name="_Toc467657404"/>
      <w:bookmarkStart w:id="48" w:name="_Toc524788555"/>
      <w:r>
        <w:rPr>
          <w:rStyle w:val="CharSectno"/>
        </w:rPr>
        <w:t>7</w:t>
      </w:r>
      <w:r>
        <w:rPr>
          <w:snapToGrid w:val="0"/>
        </w:rPr>
        <w:t>.</w:t>
      </w:r>
      <w:r>
        <w:rPr>
          <w:snapToGrid w:val="0"/>
        </w:rPr>
        <w:tab/>
        <w:t>Notice of intention to proceed after year’s delay</w:t>
      </w:r>
      <w:bookmarkEnd w:id="47"/>
      <w:bookmarkEnd w:id="48"/>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49" w:name="_Toc467657405"/>
      <w:bookmarkStart w:id="50" w:name="_Toc524788556"/>
      <w:r>
        <w:rPr>
          <w:rStyle w:val="CharPartNo"/>
        </w:rPr>
        <w:t>Order 4A</w:t>
      </w:r>
      <w:r>
        <w:rPr>
          <w:b w:val="0"/>
        </w:rPr>
        <w:t> </w:t>
      </w:r>
      <w:r>
        <w:t>—</w:t>
      </w:r>
      <w:r>
        <w:rPr>
          <w:b w:val="0"/>
        </w:rPr>
        <w:t> </w:t>
      </w:r>
      <w:r>
        <w:rPr>
          <w:rStyle w:val="CharPartText"/>
        </w:rPr>
        <w:t>Case management</w:t>
      </w:r>
      <w:bookmarkEnd w:id="49"/>
      <w:bookmarkEnd w:id="50"/>
    </w:p>
    <w:p>
      <w:pPr>
        <w:pStyle w:val="Footnoteheading"/>
      </w:pPr>
      <w:r>
        <w:tab/>
        <w:t>[Heading inserted in Gazette 28 Jul 2010 p. 3441.]</w:t>
      </w:r>
    </w:p>
    <w:p>
      <w:pPr>
        <w:pStyle w:val="Heading3"/>
      </w:pPr>
      <w:bookmarkStart w:id="51" w:name="_Toc467657406"/>
      <w:bookmarkStart w:id="52" w:name="_Toc524788557"/>
      <w:r>
        <w:rPr>
          <w:rStyle w:val="CharDivNo"/>
        </w:rPr>
        <w:t>Division 1</w:t>
      </w:r>
      <w:r>
        <w:t> — </w:t>
      </w:r>
      <w:r>
        <w:rPr>
          <w:rStyle w:val="CharDivText"/>
        </w:rPr>
        <w:t>Preliminary matters</w:t>
      </w:r>
      <w:bookmarkEnd w:id="51"/>
      <w:bookmarkEnd w:id="52"/>
    </w:p>
    <w:p>
      <w:pPr>
        <w:pStyle w:val="Footnoteheading"/>
      </w:pPr>
      <w:r>
        <w:tab/>
        <w:t>[Heading inserted in Gazette 28 Jul 2010 p. 3441.]</w:t>
      </w:r>
    </w:p>
    <w:p>
      <w:pPr>
        <w:pStyle w:val="Heading5"/>
      </w:pPr>
      <w:bookmarkStart w:id="53" w:name="_Toc467657407"/>
      <w:bookmarkStart w:id="54" w:name="_Toc524788558"/>
      <w:r>
        <w:rPr>
          <w:rStyle w:val="CharSectno"/>
        </w:rPr>
        <w:t>1</w:t>
      </w:r>
      <w:r>
        <w:t>.</w:t>
      </w:r>
      <w:r>
        <w:tab/>
        <w:t>Terms used</w:t>
      </w:r>
      <w:bookmarkEnd w:id="53"/>
      <w:bookmarkEnd w:id="54"/>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55" w:name="_Toc467657408"/>
      <w:bookmarkStart w:id="56" w:name="_Toc524788559"/>
      <w:r>
        <w:rPr>
          <w:rStyle w:val="CharSectno"/>
        </w:rPr>
        <w:t>2</w:t>
      </w:r>
      <w:r>
        <w:t>.</w:t>
      </w:r>
      <w:r>
        <w:tab/>
        <w:t>Term used: case management direction</w:t>
      </w:r>
      <w:bookmarkEnd w:id="55"/>
      <w:bookmarkEnd w:id="56"/>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r>
        <w:tab/>
        <w:t>[Rule 2 inserted in Gazette 28 Jul 2010 p. 3441-6; amended in Gazette 13 Nov 2015 p. 4644.]</w:t>
      </w:r>
    </w:p>
    <w:p>
      <w:pPr>
        <w:pStyle w:val="Heading5"/>
      </w:pPr>
      <w:bookmarkStart w:id="57" w:name="_Toc467657409"/>
      <w:bookmarkStart w:id="58" w:name="_Toc524788560"/>
      <w:r>
        <w:rPr>
          <w:rStyle w:val="CharSectno"/>
        </w:rPr>
        <w:t>3</w:t>
      </w:r>
      <w:r>
        <w:t>.</w:t>
      </w:r>
      <w:r>
        <w:tab/>
        <w:t>Term used: enforcement order</w:t>
      </w:r>
      <w:bookmarkEnd w:id="57"/>
      <w:bookmarkEnd w:id="58"/>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in Gazette 28 Jul 2010 p. 3446.]</w:t>
      </w:r>
    </w:p>
    <w:p>
      <w:pPr>
        <w:pStyle w:val="Heading5"/>
      </w:pPr>
      <w:bookmarkStart w:id="59" w:name="_Toc467657410"/>
      <w:bookmarkStart w:id="60" w:name="_Toc524788561"/>
      <w:r>
        <w:rPr>
          <w:rStyle w:val="CharSectno"/>
        </w:rPr>
        <w:t>4</w:t>
      </w:r>
      <w:r>
        <w:t>.</w:t>
      </w:r>
      <w:r>
        <w:tab/>
        <w:t>Inconsistencies with other rules</w:t>
      </w:r>
      <w:bookmarkEnd w:id="59"/>
      <w:bookmarkEnd w:id="60"/>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in Gazette 28 Jul 2010 p. 3446.]</w:t>
      </w:r>
    </w:p>
    <w:p>
      <w:pPr>
        <w:pStyle w:val="Heading3"/>
      </w:pPr>
      <w:bookmarkStart w:id="61" w:name="_Toc467657411"/>
      <w:bookmarkStart w:id="62" w:name="_Toc524788562"/>
      <w:r>
        <w:rPr>
          <w:rStyle w:val="CharDivNo"/>
        </w:rPr>
        <w:t>Division 2</w:t>
      </w:r>
      <w:r>
        <w:t> — </w:t>
      </w:r>
      <w:r>
        <w:rPr>
          <w:rStyle w:val="CharDivText"/>
        </w:rPr>
        <w:t>Provisions applicable to all cases</w:t>
      </w:r>
      <w:bookmarkEnd w:id="61"/>
      <w:bookmarkEnd w:id="62"/>
    </w:p>
    <w:p>
      <w:pPr>
        <w:pStyle w:val="Footnoteheading"/>
      </w:pPr>
      <w:r>
        <w:tab/>
        <w:t>[Heading inserted in Gazette 28 Jul 2010 p. 3446.]</w:t>
      </w:r>
    </w:p>
    <w:p>
      <w:pPr>
        <w:pStyle w:val="Heading5"/>
      </w:pPr>
      <w:bookmarkStart w:id="63" w:name="_Toc467657412"/>
      <w:bookmarkStart w:id="64" w:name="_Toc524788563"/>
      <w:r>
        <w:rPr>
          <w:rStyle w:val="CharSectno"/>
        </w:rPr>
        <w:t>5</w:t>
      </w:r>
      <w:r>
        <w:t>.</w:t>
      </w:r>
      <w:r>
        <w:tab/>
        <w:t>Court may review a case at any time</w:t>
      </w:r>
      <w:bookmarkEnd w:id="63"/>
      <w:bookmarkEnd w:id="64"/>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Subsection"/>
      </w:pPr>
      <w:r>
        <w:tab/>
        <w:t>(3)</w:t>
      </w:r>
      <w:r>
        <w:tab/>
        <w:t>In the case of a master, subrule (1) is subject to Order 60 rule 1(3) and (4).</w:t>
      </w:r>
    </w:p>
    <w:p>
      <w:pPr>
        <w:pStyle w:val="Subsection"/>
      </w:pPr>
      <w:r>
        <w:tab/>
        <w:t>(4)</w:t>
      </w:r>
      <w:r>
        <w:tab/>
        <w:t>In the case of a registrar, subrule (1) is subject to Order 60A rule 2(2), (3) and (4).</w:t>
      </w:r>
    </w:p>
    <w:p>
      <w:pPr>
        <w:pStyle w:val="Footnotesection"/>
      </w:pPr>
      <w:r>
        <w:tab/>
        <w:t>[Rule 5 inserted in Gazette 28 Jul 2010 p. 3446-7; amended in Gazette 13 Nov 2015 p. 4645.]</w:t>
      </w:r>
    </w:p>
    <w:p>
      <w:pPr>
        <w:pStyle w:val="Heading5"/>
      </w:pPr>
      <w:bookmarkStart w:id="65" w:name="_Toc467657413"/>
      <w:bookmarkStart w:id="66" w:name="_Toc524788564"/>
      <w:r>
        <w:rPr>
          <w:rStyle w:val="CharSectno"/>
        </w:rPr>
        <w:t>6A</w:t>
      </w:r>
      <w:r>
        <w:t>.</w:t>
      </w:r>
      <w:r>
        <w:tab/>
        <w:t>Represented parties excused from interlocutory hearings</w:t>
      </w:r>
      <w:bookmarkEnd w:id="65"/>
      <w:bookmarkEnd w:id="66"/>
    </w:p>
    <w:p>
      <w:pPr>
        <w:pStyle w:val="Subsection"/>
      </w:pPr>
      <w:r>
        <w:tab/>
      </w:r>
      <w:r>
        <w:tab/>
        <w:t>A party who is represented by a practitioner need not attend an interlocutory hearing in the case unless subpoenaed or ordered to do so by the case manager.</w:t>
      </w:r>
    </w:p>
    <w:p>
      <w:pPr>
        <w:pStyle w:val="Footnotesection"/>
      </w:pPr>
      <w:r>
        <w:tab/>
        <w:t>[Rule 6A inserted in Gazette 13 Nov 2015 p. 4645.]</w:t>
      </w:r>
    </w:p>
    <w:p>
      <w:pPr>
        <w:pStyle w:val="Heading5"/>
      </w:pPr>
      <w:bookmarkStart w:id="67" w:name="_Toc467657414"/>
      <w:bookmarkStart w:id="68" w:name="_Toc524788565"/>
      <w:r>
        <w:rPr>
          <w:rStyle w:val="CharSectno"/>
        </w:rPr>
        <w:t>6</w:t>
      </w:r>
      <w:r>
        <w:t>.</w:t>
      </w:r>
      <w:r>
        <w:tab/>
        <w:t>Timetables</w:t>
      </w:r>
      <w:bookmarkEnd w:id="67"/>
      <w:bookmarkEnd w:id="68"/>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r>
        <w:tab/>
        <w:t>[Rule 6 inserted in Gazette 28 Jul 2010 p. 3447-8.]</w:t>
      </w:r>
    </w:p>
    <w:p>
      <w:pPr>
        <w:pStyle w:val="Heading5"/>
      </w:pPr>
      <w:bookmarkStart w:id="69" w:name="_Toc467657415"/>
      <w:bookmarkStart w:id="70" w:name="_Toc524788566"/>
      <w:r>
        <w:rPr>
          <w:rStyle w:val="CharSectno"/>
        </w:rPr>
        <w:t>7</w:t>
      </w:r>
      <w:r>
        <w:t>.</w:t>
      </w:r>
      <w:r>
        <w:tab/>
        <w:t>Who has to attend conferences</w:t>
      </w:r>
      <w:bookmarkEnd w:id="69"/>
      <w:bookmarkEnd w:id="70"/>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r>
        <w:tab/>
        <w:t>[Rule 7 inserted in Gazette 28 Jul 2010 p. 3448-9.]</w:t>
      </w:r>
    </w:p>
    <w:p>
      <w:pPr>
        <w:pStyle w:val="Heading5"/>
      </w:pPr>
      <w:bookmarkStart w:id="71" w:name="_Toc467657416"/>
      <w:bookmarkStart w:id="72" w:name="_Toc524788567"/>
      <w:r>
        <w:rPr>
          <w:rStyle w:val="CharSectno"/>
        </w:rPr>
        <w:t>8</w:t>
      </w:r>
      <w:r>
        <w:t>.</w:t>
      </w:r>
      <w:r>
        <w:tab/>
        <w:t>Conferences of parties with mediator</w:t>
      </w:r>
      <w:bookmarkEnd w:id="71"/>
      <w:bookmarkEnd w:id="72"/>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in Gazette 28 Jul 2010 p. 3449-50.]</w:t>
      </w:r>
    </w:p>
    <w:p>
      <w:pPr>
        <w:pStyle w:val="Heading5"/>
      </w:pPr>
      <w:bookmarkStart w:id="73" w:name="_Toc467657417"/>
      <w:bookmarkStart w:id="74" w:name="_Toc524788568"/>
      <w:r>
        <w:rPr>
          <w:rStyle w:val="CharSectno"/>
        </w:rPr>
        <w:t>9</w:t>
      </w:r>
      <w:r>
        <w:t>.</w:t>
      </w:r>
      <w:r>
        <w:tab/>
        <w:t>Referees</w:t>
      </w:r>
      <w:bookmarkEnd w:id="73"/>
      <w:bookmarkEnd w:id="74"/>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in Gazette 28 Jul 2010 p. 3450-1.]</w:t>
      </w:r>
    </w:p>
    <w:p>
      <w:pPr>
        <w:pStyle w:val="Heading3"/>
      </w:pPr>
      <w:bookmarkStart w:id="75" w:name="_Toc467657418"/>
      <w:bookmarkStart w:id="76" w:name="_Toc524788569"/>
      <w:r>
        <w:rPr>
          <w:rStyle w:val="CharDivNo"/>
        </w:rPr>
        <w:t>Division 3</w:t>
      </w:r>
      <w:r>
        <w:t> — </w:t>
      </w:r>
      <w:r>
        <w:rPr>
          <w:rStyle w:val="CharDivText"/>
        </w:rPr>
        <w:t>Cases on the CMC List</w:t>
      </w:r>
      <w:bookmarkEnd w:id="75"/>
      <w:bookmarkEnd w:id="76"/>
    </w:p>
    <w:p>
      <w:pPr>
        <w:pStyle w:val="Footnoteheading"/>
      </w:pPr>
      <w:r>
        <w:tab/>
        <w:t>[Heading inserted in Gazette 28 Jul 2010 p. 3451.]</w:t>
      </w:r>
    </w:p>
    <w:p>
      <w:pPr>
        <w:pStyle w:val="Heading5"/>
      </w:pPr>
      <w:bookmarkStart w:id="77" w:name="_Toc467657419"/>
      <w:bookmarkStart w:id="78" w:name="_Toc524788570"/>
      <w:r>
        <w:rPr>
          <w:rStyle w:val="CharSectno"/>
        </w:rPr>
        <w:t>10</w:t>
      </w:r>
      <w:r>
        <w:t>.</w:t>
      </w:r>
      <w:r>
        <w:tab/>
        <w:t>Application of this Division</w:t>
      </w:r>
      <w:bookmarkEnd w:id="77"/>
      <w:bookmarkEnd w:id="78"/>
    </w:p>
    <w:p>
      <w:pPr>
        <w:pStyle w:val="Subsection"/>
      </w:pPr>
      <w:r>
        <w:tab/>
      </w:r>
      <w:r>
        <w:tab/>
        <w:t>This Division applies to every CMC List case unless and to the extent it is ordered otherwise by a CMC List judge.</w:t>
      </w:r>
    </w:p>
    <w:p>
      <w:pPr>
        <w:pStyle w:val="Footnotesection"/>
      </w:pPr>
      <w:r>
        <w:tab/>
        <w:t>[Rule 10 inserted in Gazette 28 Jul 2010 p. 3451.]</w:t>
      </w:r>
    </w:p>
    <w:p>
      <w:pPr>
        <w:pStyle w:val="Heading5"/>
      </w:pPr>
      <w:bookmarkStart w:id="79" w:name="_Toc467657420"/>
      <w:bookmarkStart w:id="80" w:name="_Toc524788571"/>
      <w:r>
        <w:rPr>
          <w:rStyle w:val="CharSectno"/>
        </w:rPr>
        <w:t>11</w:t>
      </w:r>
      <w:r>
        <w:t>.</w:t>
      </w:r>
      <w:r>
        <w:tab/>
        <w:t>Cases on CMC List</w:t>
      </w:r>
      <w:bookmarkEnd w:id="79"/>
      <w:bookmarkEnd w:id="80"/>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ordered to be on the list under rule 13;</w:t>
      </w:r>
    </w:p>
    <w:p>
      <w:pPr>
        <w:pStyle w:val="Indenta"/>
      </w:pPr>
      <w:r>
        <w:tab/>
        <w:t>(ca)</w:t>
      </w:r>
      <w:r>
        <w:tab/>
        <w:t>any case involving proceedings to which Order 81D applies;</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r>
        <w:rPr>
          <w:vertAlign w:val="superscript"/>
        </w:rPr>
        <w:t> 1</w:t>
      </w:r>
      <w:r>
        <w:t>.</w:t>
      </w:r>
    </w:p>
    <w:p>
      <w:pPr>
        <w:pStyle w:val="Footnotesection"/>
      </w:pPr>
      <w:r>
        <w:tab/>
        <w:t>[Rule 11 inserted in Gazette 28 Jul 2010 p. 3451-2; amended in Gazette 15 Mar 2013 p. 1206; 23 Apr 2013 p. 1591 (disallowed in Gazette 1 Nov 2013 p. 4910); 17 Dec 2013 p. 6231.]</w:t>
      </w:r>
    </w:p>
    <w:p>
      <w:pPr>
        <w:pStyle w:val="Heading5"/>
        <w:spacing w:before="180"/>
      </w:pPr>
      <w:bookmarkStart w:id="81" w:name="_Toc467657421"/>
      <w:bookmarkStart w:id="82" w:name="_Toc524788572"/>
      <w:r>
        <w:rPr>
          <w:rStyle w:val="CharSectno"/>
        </w:rPr>
        <w:t>12</w:t>
      </w:r>
      <w:r>
        <w:t>.</w:t>
      </w:r>
      <w:r>
        <w:tab/>
        <w:t>Headings to documents</w:t>
      </w:r>
      <w:bookmarkEnd w:id="81"/>
      <w:bookmarkEnd w:id="82"/>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in Gazette 28 Jul 2010 p. 3452.]</w:t>
      </w:r>
    </w:p>
    <w:p>
      <w:pPr>
        <w:pStyle w:val="Heading5"/>
        <w:spacing w:before="180"/>
      </w:pPr>
      <w:bookmarkStart w:id="83" w:name="_Toc467657422"/>
      <w:bookmarkStart w:id="84" w:name="_Toc524788573"/>
      <w:r>
        <w:rPr>
          <w:rStyle w:val="CharSectno"/>
        </w:rPr>
        <w:t>13</w:t>
      </w:r>
      <w:r>
        <w:t>.</w:t>
      </w:r>
      <w:r>
        <w:tab/>
        <w:t>CMC List judge may order case to be on or taken off CMC List</w:t>
      </w:r>
      <w:bookmarkEnd w:id="83"/>
      <w:bookmarkEnd w:id="84"/>
    </w:p>
    <w:p>
      <w:pPr>
        <w:pStyle w:val="Subsection"/>
        <w:spacing w:before="120"/>
      </w:pPr>
      <w:r>
        <w:tab/>
        <w:t>(1)</w:t>
      </w:r>
      <w:r>
        <w:tab/>
        <w:t>Only a CMC List judge can order that a case be admitted to or taken off the CMC List.</w:t>
      </w:r>
    </w:p>
    <w:p>
      <w:pPr>
        <w:pStyle w:val="Subsection"/>
        <w:spacing w:before="120"/>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ind w:left="890" w:hanging="890"/>
      </w:pPr>
      <w:r>
        <w:tab/>
        <w:t>[Rule 13 inserted in Gazette 28 Jul 2010 p. 3452.]</w:t>
      </w:r>
    </w:p>
    <w:p>
      <w:pPr>
        <w:pStyle w:val="Heading5"/>
      </w:pPr>
      <w:bookmarkStart w:id="85" w:name="_Toc467657423"/>
      <w:bookmarkStart w:id="86" w:name="_Toc524788574"/>
      <w:r>
        <w:rPr>
          <w:rStyle w:val="CharSectno"/>
        </w:rPr>
        <w:t>14</w:t>
      </w:r>
      <w:r>
        <w:t>.</w:t>
      </w:r>
      <w:r>
        <w:tab/>
        <w:t>Asking for case to be put on CMC List</w:t>
      </w:r>
      <w:bookmarkEnd w:id="85"/>
      <w:bookmarkEnd w:id="86"/>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r>
        <w:tab/>
        <w:t>[Rule 14 inserted in Gazette 28 Jul 2010 p. 3452-3.]</w:t>
      </w:r>
    </w:p>
    <w:p>
      <w:pPr>
        <w:pStyle w:val="Heading5"/>
        <w:rPr>
          <w:snapToGrid w:val="0"/>
        </w:rPr>
      </w:pPr>
      <w:bookmarkStart w:id="87" w:name="_Toc467657424"/>
      <w:bookmarkStart w:id="88" w:name="_Toc524788575"/>
      <w:r>
        <w:rPr>
          <w:rStyle w:val="CharSectno"/>
        </w:rPr>
        <w:t>15</w:t>
      </w:r>
      <w:r>
        <w:t>.</w:t>
      </w:r>
      <w:r>
        <w:tab/>
        <w:t>Interlocutory hearings</w:t>
      </w:r>
      <w:bookmarkEnd w:id="87"/>
      <w:bookmarkEnd w:id="88"/>
      <w:r>
        <w:t xml:space="preserve"> </w:t>
      </w:r>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Ednotesubsection"/>
      </w:pPr>
      <w:r>
        <w:tab/>
        <w:t>[(2)</w:t>
      </w:r>
      <w:r>
        <w:tab/>
        <w:t>deleted]</w:t>
      </w:r>
    </w:p>
    <w:p>
      <w:pPr>
        <w:pStyle w:val="Footnotesection"/>
      </w:pPr>
      <w:r>
        <w:tab/>
        <w:t>[Rule 15 inserted in Gazette 28 Jul 2010 p. 3453; amended in Gazette 13 Nov 2015 p. 4645.]</w:t>
      </w:r>
    </w:p>
    <w:p>
      <w:pPr>
        <w:pStyle w:val="Heading3"/>
      </w:pPr>
      <w:bookmarkStart w:id="89" w:name="_Toc467657425"/>
      <w:bookmarkStart w:id="90" w:name="_Toc524788576"/>
      <w:r>
        <w:rPr>
          <w:rStyle w:val="CharDivNo"/>
        </w:rPr>
        <w:t>Division 4</w:t>
      </w:r>
      <w:r>
        <w:t> — </w:t>
      </w:r>
      <w:r>
        <w:rPr>
          <w:rStyle w:val="CharDivText"/>
        </w:rPr>
        <w:t>Cases not on the CMC List</w:t>
      </w:r>
      <w:bookmarkEnd w:id="89"/>
      <w:bookmarkEnd w:id="90"/>
    </w:p>
    <w:p>
      <w:pPr>
        <w:pStyle w:val="Footnoteheading"/>
      </w:pPr>
      <w:r>
        <w:tab/>
        <w:t>[Heading inserted in Gazette 28 Jul 2010 p. 3453.]</w:t>
      </w:r>
    </w:p>
    <w:p>
      <w:pPr>
        <w:pStyle w:val="Heading5"/>
      </w:pPr>
      <w:bookmarkStart w:id="91" w:name="_Toc467657426"/>
      <w:bookmarkStart w:id="92" w:name="_Toc524788577"/>
      <w:r>
        <w:rPr>
          <w:rStyle w:val="CharSectno"/>
        </w:rPr>
        <w:t>16</w:t>
      </w:r>
      <w:r>
        <w:t>.</w:t>
      </w:r>
      <w:r>
        <w:tab/>
        <w:t>Application of this Division</w:t>
      </w:r>
      <w:bookmarkEnd w:id="91"/>
      <w:bookmarkEnd w:id="92"/>
    </w:p>
    <w:p>
      <w:pPr>
        <w:pStyle w:val="Subsection"/>
      </w:pPr>
      <w:r>
        <w:tab/>
      </w:r>
      <w:r>
        <w:tab/>
        <w:t>This Division applies to every case that is not on the CMC List unless and to the extent it is ordered otherwise by a judge or master.</w:t>
      </w:r>
    </w:p>
    <w:p>
      <w:pPr>
        <w:pStyle w:val="Footnotesection"/>
      </w:pPr>
      <w:r>
        <w:tab/>
        <w:t>[Rule 16 inserted in Gazette 28 Jul 2010 p. 3453.]</w:t>
      </w:r>
    </w:p>
    <w:p>
      <w:pPr>
        <w:pStyle w:val="Heading5"/>
      </w:pPr>
      <w:bookmarkStart w:id="93" w:name="_Toc467657427"/>
      <w:bookmarkStart w:id="94" w:name="_Toc524788578"/>
      <w:r>
        <w:rPr>
          <w:rStyle w:val="CharSectno"/>
        </w:rPr>
        <w:t>17</w:t>
      </w:r>
      <w:r>
        <w:t>.</w:t>
      </w:r>
      <w:r>
        <w:tab/>
        <w:t>Requesting interlocutory orders and case management directions</w:t>
      </w:r>
      <w:bookmarkEnd w:id="93"/>
      <w:bookmarkEnd w:id="94"/>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rPr>
          <w:ins w:id="95" w:author="Master Repository Process" w:date="2021-09-19T06:26:00Z"/>
        </w:rPr>
      </w:pPr>
      <w:ins w:id="96" w:author="Master Repository Process" w:date="2021-09-19T06:26:00Z">
        <w:r>
          <w:tab/>
          <w:t>(2A)</w:t>
        </w:r>
        <w:r>
          <w:tab/>
          <w:t>If the request is to enter default judgment under Order 13 rule 6, the letter must include the details required by Form 36B.</w:t>
        </w:r>
      </w:ins>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r>
        <w:tab/>
        <w:t>[Rule 17 inserted in Gazette 28 Jul 2010 p. </w:t>
      </w:r>
      <w:del w:id="97" w:author="Master Repository Process" w:date="2021-09-19T06:26:00Z">
        <w:r>
          <w:delText>3454</w:delText>
        </w:r>
      </w:del>
      <w:ins w:id="98" w:author="Master Repository Process" w:date="2021-09-19T06:26:00Z">
        <w:r>
          <w:t>3454; amended in Gazette 16 Nov 2016 p. 5185</w:t>
        </w:r>
      </w:ins>
      <w:r>
        <w:t>.]</w:t>
      </w:r>
    </w:p>
    <w:p>
      <w:pPr>
        <w:pStyle w:val="Heading5"/>
      </w:pPr>
      <w:bookmarkStart w:id="99" w:name="_Toc467657428"/>
      <w:bookmarkStart w:id="100" w:name="_Toc524788579"/>
      <w:r>
        <w:rPr>
          <w:rStyle w:val="CharSectno"/>
        </w:rPr>
        <w:t>18</w:t>
      </w:r>
      <w:r>
        <w:t>.</w:t>
      </w:r>
      <w:r>
        <w:tab/>
        <w:t>Status conference</w:t>
      </w:r>
      <w:bookmarkEnd w:id="99"/>
      <w:bookmarkEnd w:id="100"/>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r>
        <w:tab/>
        <w:t>[Rule 18 inserted in Gazette 28 Jul 2010 p. 3455-6.]</w:t>
      </w:r>
    </w:p>
    <w:p>
      <w:pPr>
        <w:pStyle w:val="Heading5"/>
      </w:pPr>
      <w:bookmarkStart w:id="101" w:name="_Toc467657429"/>
      <w:bookmarkStart w:id="102" w:name="_Toc524788580"/>
      <w:r>
        <w:rPr>
          <w:rStyle w:val="CharSectno"/>
        </w:rPr>
        <w:t>19</w:t>
      </w:r>
      <w:r>
        <w:t>.</w:t>
      </w:r>
      <w:r>
        <w:tab/>
        <w:t>Case evaluation conference</w:t>
      </w:r>
      <w:bookmarkEnd w:id="101"/>
      <w:bookmarkEnd w:id="102"/>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r>
        <w:tab/>
        <w:t>[Rule 19 inserted in Gazette 28 Jul 2010 p. 3456-7.]</w:t>
      </w:r>
    </w:p>
    <w:p>
      <w:pPr>
        <w:pStyle w:val="Heading5"/>
      </w:pPr>
      <w:bookmarkStart w:id="103" w:name="_Toc467657430"/>
      <w:bookmarkStart w:id="104" w:name="_Toc524788581"/>
      <w:r>
        <w:rPr>
          <w:rStyle w:val="CharSectno"/>
        </w:rPr>
        <w:t>20</w:t>
      </w:r>
      <w:r>
        <w:t>.</w:t>
      </w:r>
      <w:r>
        <w:tab/>
        <w:t>Listing conference</w:t>
      </w:r>
      <w:bookmarkEnd w:id="103"/>
      <w:bookmarkEnd w:id="104"/>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in Gazette 28 Jul 2010 p. 3458-9.]</w:t>
      </w:r>
    </w:p>
    <w:p>
      <w:pPr>
        <w:pStyle w:val="Heading3"/>
      </w:pPr>
      <w:bookmarkStart w:id="105" w:name="_Toc467657431"/>
      <w:bookmarkStart w:id="106" w:name="_Toc524788582"/>
      <w:r>
        <w:rPr>
          <w:rStyle w:val="CharDivNo"/>
        </w:rPr>
        <w:t>Division 5</w:t>
      </w:r>
      <w:r>
        <w:t> — </w:t>
      </w:r>
      <w:r>
        <w:rPr>
          <w:rStyle w:val="CharDivText"/>
        </w:rPr>
        <w:t>Inactive Cases List</w:t>
      </w:r>
      <w:bookmarkEnd w:id="105"/>
      <w:bookmarkEnd w:id="106"/>
    </w:p>
    <w:p>
      <w:pPr>
        <w:pStyle w:val="Footnoteheading"/>
      </w:pPr>
      <w:r>
        <w:tab/>
        <w:t>[Heading inserted in Gazette 28 Jul 2010 p. 3459.]</w:t>
      </w:r>
    </w:p>
    <w:p>
      <w:pPr>
        <w:pStyle w:val="Heading5"/>
      </w:pPr>
      <w:bookmarkStart w:id="107" w:name="_Toc467657432"/>
      <w:bookmarkStart w:id="108" w:name="_Toc524788583"/>
      <w:r>
        <w:rPr>
          <w:rStyle w:val="CharSectno"/>
        </w:rPr>
        <w:t>21</w:t>
      </w:r>
      <w:r>
        <w:t>.</w:t>
      </w:r>
      <w:r>
        <w:tab/>
        <w:t>Term used: Inactive Cases List</w:t>
      </w:r>
      <w:bookmarkEnd w:id="107"/>
      <w:bookmarkEnd w:id="108"/>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r>
        <w:tab/>
        <w:t>[Rule 21 inserted in Gazette 28 Jul 2010 p. 3459.]</w:t>
      </w:r>
    </w:p>
    <w:p>
      <w:pPr>
        <w:pStyle w:val="Heading5"/>
      </w:pPr>
      <w:bookmarkStart w:id="109" w:name="_Toc467657433"/>
      <w:bookmarkStart w:id="110" w:name="_Toc524788584"/>
      <w:r>
        <w:rPr>
          <w:rStyle w:val="CharSectno"/>
        </w:rPr>
        <w:t>22</w:t>
      </w:r>
      <w:r>
        <w:t>.</w:t>
      </w:r>
      <w:r>
        <w:tab/>
        <w:t>Case manager may issue summons to show cause</w:t>
      </w:r>
      <w:bookmarkEnd w:id="109"/>
      <w:bookmarkEnd w:id="110"/>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in Gazette 28 Jul 2010 p. 3459.]</w:t>
      </w:r>
    </w:p>
    <w:p>
      <w:pPr>
        <w:pStyle w:val="Heading5"/>
      </w:pPr>
      <w:bookmarkStart w:id="111" w:name="_Toc467657434"/>
      <w:bookmarkStart w:id="112" w:name="_Toc524788585"/>
      <w:r>
        <w:rPr>
          <w:rStyle w:val="CharSectno"/>
        </w:rPr>
        <w:t>23</w:t>
      </w:r>
      <w:r>
        <w:t>.</w:t>
      </w:r>
      <w:r>
        <w:tab/>
        <w:t>Springing order that case be put on Inactive Cases List</w:t>
      </w:r>
      <w:bookmarkEnd w:id="111"/>
      <w:bookmarkEnd w:id="112"/>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in Gazette 28 Jul 2010 p. 3460.]</w:t>
      </w:r>
    </w:p>
    <w:p>
      <w:pPr>
        <w:pStyle w:val="Heading5"/>
        <w:spacing w:before="180"/>
      </w:pPr>
      <w:bookmarkStart w:id="113" w:name="_Toc467657435"/>
      <w:bookmarkStart w:id="114" w:name="_Toc524788586"/>
      <w:r>
        <w:rPr>
          <w:rStyle w:val="CharSectno"/>
        </w:rPr>
        <w:t>24</w:t>
      </w:r>
      <w:r>
        <w:t>.</w:t>
      </w:r>
      <w:r>
        <w:tab/>
        <w:t>Cases inactive for 12 months deemed inactive</w:t>
      </w:r>
      <w:bookmarkEnd w:id="113"/>
      <w:bookmarkEnd w:id="114"/>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in Gazette 28 Jul 2010 p. 3460.]</w:t>
      </w:r>
    </w:p>
    <w:p>
      <w:pPr>
        <w:pStyle w:val="Heading5"/>
        <w:spacing w:before="180"/>
      </w:pPr>
      <w:bookmarkStart w:id="115" w:name="_Toc467657436"/>
      <w:bookmarkStart w:id="116" w:name="_Toc524788587"/>
      <w:r>
        <w:rPr>
          <w:rStyle w:val="CharSectno"/>
        </w:rPr>
        <w:t>25</w:t>
      </w:r>
      <w:r>
        <w:t>.</w:t>
      </w:r>
      <w:r>
        <w:tab/>
        <w:t>Parties to be notified of case being on Inactive Cases List and to advise clients</w:t>
      </w:r>
      <w:bookmarkEnd w:id="115"/>
      <w:bookmarkEnd w:id="11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r>
        <w:tab/>
        <w:t>[Rule 25 inserted in Gazette 28 Jul 2010 p. 3460.]</w:t>
      </w:r>
    </w:p>
    <w:p>
      <w:pPr>
        <w:pStyle w:val="Heading5"/>
        <w:spacing w:before="180"/>
      </w:pPr>
      <w:bookmarkStart w:id="117" w:name="_Toc467657437"/>
      <w:bookmarkStart w:id="118" w:name="_Toc524788588"/>
      <w:r>
        <w:rPr>
          <w:rStyle w:val="CharSectno"/>
        </w:rPr>
        <w:t>26</w:t>
      </w:r>
      <w:r>
        <w:t>.</w:t>
      </w:r>
      <w:r>
        <w:tab/>
        <w:t>Consequences of case being on Inactive Cases List</w:t>
      </w:r>
      <w:bookmarkEnd w:id="117"/>
      <w:bookmarkEnd w:id="118"/>
    </w:p>
    <w:p>
      <w:pPr>
        <w:pStyle w:val="Subsection"/>
      </w:pPr>
      <w:r>
        <w:tab/>
        <w:t>(1)</w:t>
      </w:r>
      <w:r>
        <w:tab/>
        <w:t>If a case is on the Inactive Cases List, only these documents may be filed in the Court in relation to the case —</w:t>
      </w:r>
    </w:p>
    <w:p>
      <w:pPr>
        <w:pStyle w:val="Indenta"/>
      </w:pPr>
      <w:r>
        <w:tab/>
        <w:t>(a)</w:t>
      </w:r>
      <w:r>
        <w:tab/>
        <w:t>a summons for an order under rule 27(1);</w:t>
      </w:r>
    </w:p>
    <w:p>
      <w:pPr>
        <w:pStyle w:val="Indenta"/>
      </w:pPr>
      <w:r>
        <w:tab/>
        <w:t>(b)</w:t>
      </w:r>
      <w:r>
        <w:tab/>
        <w:t>a notice of discontinuance by the plaintiff under Order 23 rule 2;</w:t>
      </w:r>
    </w:p>
    <w:p>
      <w:pPr>
        <w:pStyle w:val="Indenta"/>
      </w:pPr>
      <w:r>
        <w:tab/>
        <w:t>(c)</w:t>
      </w:r>
      <w:r>
        <w:tab/>
        <w:t>an application for leave made by the plaintiff or the defendant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in Gazette 12 Jun 2012 p. 2445-6.]</w:t>
      </w:r>
    </w:p>
    <w:p>
      <w:pPr>
        <w:pStyle w:val="Heading5"/>
      </w:pPr>
      <w:bookmarkStart w:id="119" w:name="_Toc467657438"/>
      <w:bookmarkStart w:id="120" w:name="_Toc524788589"/>
      <w:r>
        <w:rPr>
          <w:rStyle w:val="CharSectno"/>
        </w:rPr>
        <w:t>27</w:t>
      </w:r>
      <w:r>
        <w:t>.</w:t>
      </w:r>
      <w:r>
        <w:tab/>
        <w:t>Removing cases from Inactive Cases List</w:t>
      </w:r>
      <w:bookmarkEnd w:id="119"/>
      <w:bookmarkEnd w:id="120"/>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in Gazette 28 Jul 2010 p. 3461.]</w:t>
      </w:r>
    </w:p>
    <w:p>
      <w:pPr>
        <w:pStyle w:val="Heading5"/>
      </w:pPr>
      <w:bookmarkStart w:id="121" w:name="_Toc467657439"/>
      <w:bookmarkStart w:id="122" w:name="_Toc524788590"/>
      <w:r>
        <w:rPr>
          <w:rStyle w:val="CharSectno"/>
        </w:rPr>
        <w:t>28</w:t>
      </w:r>
      <w:r>
        <w:t>.</w:t>
      </w:r>
      <w:r>
        <w:tab/>
        <w:t>Certain inactive cases to be taken to have been dismissed</w:t>
      </w:r>
      <w:bookmarkEnd w:id="121"/>
      <w:bookmarkEnd w:id="122"/>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tab/>
        <w:t>(b)</w:t>
      </w:r>
      <w:r>
        <w:tab/>
        <w:t>the Court may make an order as to costs.</w:t>
      </w:r>
    </w:p>
    <w:p>
      <w:pPr>
        <w:pStyle w:val="Footnotesection"/>
      </w:pPr>
      <w:r>
        <w:tab/>
        <w:t>[Rule 28 inserted in Gazette 28 Jul 2010 p. 3461; amended in Gazette 12 Jun 2012 p. 2446.]</w:t>
      </w:r>
    </w:p>
    <w:p>
      <w:pPr>
        <w:pStyle w:val="Heading2"/>
        <w:rPr>
          <w:b w:val="0"/>
        </w:rPr>
      </w:pPr>
      <w:bookmarkStart w:id="123" w:name="_Toc467657440"/>
      <w:bookmarkStart w:id="124" w:name="_Toc524788591"/>
      <w:r>
        <w:rPr>
          <w:rStyle w:val="CharPartNo"/>
        </w:rPr>
        <w:t>Order 4</w:t>
      </w:r>
      <w:r>
        <w:rPr>
          <w:rStyle w:val="CharDivNo"/>
        </w:rPr>
        <w:t> </w:t>
      </w:r>
      <w:r>
        <w:t>—</w:t>
      </w:r>
      <w:r>
        <w:rPr>
          <w:rStyle w:val="CharDivText"/>
        </w:rPr>
        <w:t> </w:t>
      </w:r>
      <w:r>
        <w:rPr>
          <w:rStyle w:val="CharPartText"/>
        </w:rPr>
        <w:t>Mode of commencing proceedings: applications in pending proceedings</w:t>
      </w:r>
      <w:bookmarkEnd w:id="123"/>
      <w:bookmarkEnd w:id="124"/>
    </w:p>
    <w:p>
      <w:pPr>
        <w:pStyle w:val="Heading5"/>
        <w:rPr>
          <w:snapToGrid w:val="0"/>
        </w:rPr>
      </w:pPr>
      <w:bookmarkStart w:id="125" w:name="_Toc467657441"/>
      <w:bookmarkStart w:id="126" w:name="_Toc524788592"/>
      <w:r>
        <w:rPr>
          <w:rStyle w:val="CharSectno"/>
        </w:rPr>
        <w:t>1</w:t>
      </w:r>
      <w:r>
        <w:rPr>
          <w:snapToGrid w:val="0"/>
        </w:rPr>
        <w:t>.</w:t>
      </w:r>
      <w:r>
        <w:rPr>
          <w:snapToGrid w:val="0"/>
        </w:rPr>
        <w:tab/>
        <w:t>Commencing civil proceedings</w:t>
      </w:r>
      <w:bookmarkEnd w:id="125"/>
      <w:bookmarkEnd w:id="12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27" w:name="_Toc467657442"/>
      <w:bookmarkStart w:id="128" w:name="_Toc524788593"/>
      <w:r>
        <w:rPr>
          <w:rStyle w:val="CharSectno"/>
        </w:rPr>
        <w:t>2</w:t>
      </w:r>
      <w:r>
        <w:t>.</w:t>
      </w:r>
      <w:r>
        <w:tab/>
        <w:t>Applications in pending proceedings</w:t>
      </w:r>
      <w:bookmarkEnd w:id="127"/>
      <w:bookmarkEnd w:id="128"/>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29" w:name="_Toc467657443"/>
      <w:bookmarkStart w:id="130" w:name="_Toc524788594"/>
      <w:r>
        <w:rPr>
          <w:rStyle w:val="CharSectno"/>
        </w:rPr>
        <w:t>3</w:t>
      </w:r>
      <w:r>
        <w:rPr>
          <w:snapToGrid w:val="0"/>
        </w:rPr>
        <w:t>.</w:t>
      </w:r>
      <w:r>
        <w:rPr>
          <w:snapToGrid w:val="0"/>
        </w:rPr>
        <w:tab/>
        <w:t>Individual may act in person or by solicitor; body corporate must act by solicitor</w:t>
      </w:r>
      <w:bookmarkEnd w:id="129"/>
      <w:bookmarkEnd w:id="130"/>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ins w:id="131" w:author="Master Repository Process" w:date="2021-09-19T06:26:00Z"/>
        </w:rPr>
      </w:pPr>
      <w:bookmarkStart w:id="132" w:name="_Toc467657444"/>
      <w:ins w:id="133" w:author="Master Repository Process" w:date="2021-09-19T06:26:00Z">
        <w:r>
          <w:rPr>
            <w:rStyle w:val="CharPartNo"/>
          </w:rPr>
          <w:t>Order 4AA</w:t>
        </w:r>
        <w:r>
          <w:rPr>
            <w:rStyle w:val="CharDivNo"/>
          </w:rPr>
          <w:t> </w:t>
        </w:r>
        <w:r>
          <w:t>—</w:t>
        </w:r>
        <w:r>
          <w:rPr>
            <w:rStyle w:val="CharDivText"/>
          </w:rPr>
          <w:t> </w:t>
        </w:r>
        <w:r>
          <w:rPr>
            <w:rStyle w:val="CharPartText"/>
          </w:rPr>
          <w:t>Mortgage actions</w:t>
        </w:r>
        <w:bookmarkEnd w:id="132"/>
      </w:ins>
    </w:p>
    <w:p>
      <w:pPr>
        <w:pStyle w:val="Footnoteheading"/>
        <w:rPr>
          <w:ins w:id="134" w:author="Master Repository Process" w:date="2021-09-19T06:26:00Z"/>
        </w:rPr>
      </w:pPr>
      <w:ins w:id="135" w:author="Master Repository Process" w:date="2021-09-19T06:26:00Z">
        <w:r>
          <w:tab/>
          <w:t>[Heading inserted in Gazette 16 Nov 2016 p. 5186.]</w:t>
        </w:r>
      </w:ins>
    </w:p>
    <w:p>
      <w:pPr>
        <w:pStyle w:val="Heading5"/>
        <w:rPr>
          <w:ins w:id="136" w:author="Master Repository Process" w:date="2021-09-19T06:26:00Z"/>
        </w:rPr>
      </w:pPr>
      <w:bookmarkStart w:id="137" w:name="_Toc467657445"/>
      <w:ins w:id="138" w:author="Master Repository Process" w:date="2021-09-19T06:26:00Z">
        <w:r>
          <w:rPr>
            <w:rStyle w:val="CharSectno"/>
          </w:rPr>
          <w:t>1</w:t>
        </w:r>
        <w:r>
          <w:t>.</w:t>
        </w:r>
        <w:r>
          <w:tab/>
          <w:t>Terms used</w:t>
        </w:r>
        <w:bookmarkEnd w:id="137"/>
      </w:ins>
    </w:p>
    <w:p>
      <w:pPr>
        <w:pStyle w:val="Subsection"/>
        <w:rPr>
          <w:ins w:id="139" w:author="Master Repository Process" w:date="2021-09-19T06:26:00Z"/>
        </w:rPr>
      </w:pPr>
      <w:ins w:id="140" w:author="Master Repository Process" w:date="2021-09-19T06:26:00Z">
        <w:r>
          <w:tab/>
          <w:t>(1)</w:t>
        </w:r>
        <w:r>
          <w:tab/>
          <w:t xml:space="preserve">In this Order — </w:t>
        </w:r>
      </w:ins>
    </w:p>
    <w:p>
      <w:pPr>
        <w:pStyle w:val="Defstart"/>
        <w:rPr>
          <w:ins w:id="141" w:author="Master Repository Process" w:date="2021-09-19T06:26:00Z"/>
        </w:rPr>
      </w:pPr>
      <w:ins w:id="142" w:author="Master Repository Process" w:date="2021-09-19T06:26:00Z">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ins>
    </w:p>
    <w:p>
      <w:pPr>
        <w:pStyle w:val="Defstart"/>
        <w:rPr>
          <w:ins w:id="143" w:author="Master Repository Process" w:date="2021-09-19T06:26:00Z"/>
        </w:rPr>
      </w:pPr>
      <w:ins w:id="144" w:author="Master Repository Process" w:date="2021-09-19T06:26:00Z">
        <w:r>
          <w:tab/>
        </w:r>
        <w:r>
          <w:rPr>
            <w:rStyle w:val="CharDefText"/>
          </w:rPr>
          <w:t>mortgage action</w:t>
        </w:r>
        <w:r>
          <w:t xml:space="preserve"> means proceedings to which this Order applies.</w:t>
        </w:r>
      </w:ins>
    </w:p>
    <w:p>
      <w:pPr>
        <w:pStyle w:val="Subsection"/>
        <w:rPr>
          <w:ins w:id="145" w:author="Master Repository Process" w:date="2021-09-19T06:26:00Z"/>
        </w:rPr>
      </w:pPr>
      <w:ins w:id="146" w:author="Master Repository Process" w:date="2021-09-19T06:26:00Z">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ins>
    </w:p>
    <w:p>
      <w:pPr>
        <w:pStyle w:val="Footnotesection"/>
        <w:rPr>
          <w:ins w:id="147" w:author="Master Repository Process" w:date="2021-09-19T06:26:00Z"/>
        </w:rPr>
      </w:pPr>
      <w:ins w:id="148" w:author="Master Repository Process" w:date="2021-09-19T06:26:00Z">
        <w:r>
          <w:tab/>
          <w:t>[Rule 1 inserted in Gazette 16 Nov 2016 p. 5186.]</w:t>
        </w:r>
      </w:ins>
    </w:p>
    <w:p>
      <w:pPr>
        <w:pStyle w:val="Heading5"/>
        <w:rPr>
          <w:ins w:id="149" w:author="Master Repository Process" w:date="2021-09-19T06:26:00Z"/>
        </w:rPr>
      </w:pPr>
      <w:bookmarkStart w:id="150" w:name="_Toc467657446"/>
      <w:ins w:id="151" w:author="Master Repository Process" w:date="2021-09-19T06:26:00Z">
        <w:r>
          <w:rPr>
            <w:rStyle w:val="CharSectno"/>
          </w:rPr>
          <w:t>2</w:t>
        </w:r>
        <w:r>
          <w:t>.</w:t>
        </w:r>
        <w:r>
          <w:tab/>
          <w:t>Application</w:t>
        </w:r>
        <w:bookmarkEnd w:id="150"/>
      </w:ins>
    </w:p>
    <w:p>
      <w:pPr>
        <w:pStyle w:val="Subsection"/>
        <w:rPr>
          <w:ins w:id="152" w:author="Master Repository Process" w:date="2021-09-19T06:26:00Z"/>
        </w:rPr>
      </w:pPr>
      <w:ins w:id="153" w:author="Master Repository Process" w:date="2021-09-19T06:26:00Z">
        <w:r>
          <w:tab/>
          <w:t>(1)</w:t>
        </w:r>
        <w:r>
          <w:tab/>
          <w:t xml:space="preserve">This Order applies to any proceedings by a mortgagee or mortgagor, or by any person who has the right to foreclose or redeem any mortgage, if in the proceedings there is a claim for relief of any of the following kinds — </w:t>
        </w:r>
      </w:ins>
    </w:p>
    <w:p>
      <w:pPr>
        <w:pStyle w:val="Indenta"/>
        <w:rPr>
          <w:ins w:id="154" w:author="Master Repository Process" w:date="2021-09-19T06:26:00Z"/>
        </w:rPr>
      </w:pPr>
      <w:ins w:id="155" w:author="Master Repository Process" w:date="2021-09-19T06:26:00Z">
        <w:r>
          <w:tab/>
          <w:t>(a)</w:t>
        </w:r>
        <w:r>
          <w:tab/>
          <w:t xml:space="preserve">delivery of possession (whether before or after foreclosure or without foreclosure) to the mortgagee by — </w:t>
        </w:r>
      </w:ins>
    </w:p>
    <w:p>
      <w:pPr>
        <w:pStyle w:val="Indenti"/>
        <w:rPr>
          <w:ins w:id="156" w:author="Master Repository Process" w:date="2021-09-19T06:26:00Z"/>
        </w:rPr>
      </w:pPr>
      <w:ins w:id="157" w:author="Master Repository Process" w:date="2021-09-19T06:26:00Z">
        <w:r>
          <w:tab/>
          <w:t>(i)</w:t>
        </w:r>
        <w:r>
          <w:tab/>
          <w:t>the mortgagor; or</w:t>
        </w:r>
      </w:ins>
    </w:p>
    <w:p>
      <w:pPr>
        <w:pStyle w:val="Indenti"/>
        <w:rPr>
          <w:ins w:id="158" w:author="Master Repository Process" w:date="2021-09-19T06:26:00Z"/>
        </w:rPr>
      </w:pPr>
      <w:ins w:id="159" w:author="Master Repository Process" w:date="2021-09-19T06:26:00Z">
        <w:r>
          <w:tab/>
          <w:t>(ii)</w:t>
        </w:r>
        <w:r>
          <w:tab/>
          <w:t>any other person who is, or is alleged to be, in possession of the property;</w:t>
        </w:r>
      </w:ins>
    </w:p>
    <w:p>
      <w:pPr>
        <w:pStyle w:val="Indenta"/>
        <w:rPr>
          <w:ins w:id="160" w:author="Master Repository Process" w:date="2021-09-19T06:26:00Z"/>
        </w:rPr>
      </w:pPr>
      <w:ins w:id="161" w:author="Master Repository Process" w:date="2021-09-19T06:26:00Z">
        <w:r>
          <w:tab/>
          <w:t>(b)</w:t>
        </w:r>
        <w:r>
          <w:tab/>
          <w:t>foreclosure;</w:t>
        </w:r>
      </w:ins>
    </w:p>
    <w:p>
      <w:pPr>
        <w:pStyle w:val="Indenta"/>
        <w:rPr>
          <w:ins w:id="162" w:author="Master Repository Process" w:date="2021-09-19T06:26:00Z"/>
        </w:rPr>
      </w:pPr>
      <w:ins w:id="163" w:author="Master Repository Process" w:date="2021-09-19T06:26:00Z">
        <w:r>
          <w:tab/>
          <w:t>(c)</w:t>
        </w:r>
        <w:r>
          <w:tab/>
          <w:t>sale of the mortgaged property;</w:t>
        </w:r>
      </w:ins>
    </w:p>
    <w:p>
      <w:pPr>
        <w:pStyle w:val="Indenta"/>
        <w:rPr>
          <w:ins w:id="164" w:author="Master Repository Process" w:date="2021-09-19T06:26:00Z"/>
        </w:rPr>
      </w:pPr>
      <w:ins w:id="165" w:author="Master Repository Process" w:date="2021-09-19T06:26:00Z">
        <w:r>
          <w:tab/>
          <w:t>(d)</w:t>
        </w:r>
        <w:r>
          <w:tab/>
          <w:t>redemption;</w:t>
        </w:r>
      </w:ins>
    </w:p>
    <w:p>
      <w:pPr>
        <w:pStyle w:val="Indenta"/>
        <w:rPr>
          <w:ins w:id="166" w:author="Master Repository Process" w:date="2021-09-19T06:26:00Z"/>
        </w:rPr>
      </w:pPr>
      <w:ins w:id="167" w:author="Master Repository Process" w:date="2021-09-19T06:26:00Z">
        <w:r>
          <w:tab/>
          <w:t>(e)</w:t>
        </w:r>
        <w:r>
          <w:tab/>
          <w:t>reconveyance of the property or its release from the security;</w:t>
        </w:r>
      </w:ins>
    </w:p>
    <w:p>
      <w:pPr>
        <w:pStyle w:val="Indenta"/>
        <w:rPr>
          <w:ins w:id="168" w:author="Master Repository Process" w:date="2021-09-19T06:26:00Z"/>
        </w:rPr>
      </w:pPr>
      <w:ins w:id="169" w:author="Master Repository Process" w:date="2021-09-19T06:26:00Z">
        <w:r>
          <w:tab/>
          <w:t>(f)</w:t>
        </w:r>
        <w:r>
          <w:tab/>
          <w:t>delivery of possession by the mortgagee.</w:t>
        </w:r>
      </w:ins>
    </w:p>
    <w:p>
      <w:pPr>
        <w:pStyle w:val="Subsection"/>
        <w:rPr>
          <w:ins w:id="170" w:author="Master Repository Process" w:date="2021-09-19T06:26:00Z"/>
        </w:rPr>
      </w:pPr>
      <w:ins w:id="171" w:author="Master Repository Process" w:date="2021-09-19T06:26:00Z">
        <w:r>
          <w:tab/>
          <w:t>(2)</w:t>
        </w:r>
        <w:r>
          <w:tab/>
          <w:t xml:space="preserve">Nothing in this Order extends or affects the powers of sale or foreclosure conferred by the </w:t>
        </w:r>
        <w:r>
          <w:rPr>
            <w:i/>
          </w:rPr>
          <w:t>Transfer of Land Act 1893</w:t>
        </w:r>
        <w:r>
          <w:t xml:space="preserve"> Part IV Division 3.</w:t>
        </w:r>
      </w:ins>
    </w:p>
    <w:p>
      <w:pPr>
        <w:pStyle w:val="Footnotesection"/>
        <w:rPr>
          <w:ins w:id="172" w:author="Master Repository Process" w:date="2021-09-19T06:26:00Z"/>
        </w:rPr>
      </w:pPr>
      <w:ins w:id="173" w:author="Master Repository Process" w:date="2021-09-19T06:26:00Z">
        <w:r>
          <w:tab/>
          <w:t>[Rule 2 inserted in Gazette 16 Nov 2016 p. 5186</w:t>
        </w:r>
        <w:r>
          <w:noBreakHyphen/>
          <w:t>7.]</w:t>
        </w:r>
      </w:ins>
    </w:p>
    <w:p>
      <w:pPr>
        <w:pStyle w:val="Heading5"/>
        <w:rPr>
          <w:ins w:id="174" w:author="Master Repository Process" w:date="2021-09-19T06:26:00Z"/>
        </w:rPr>
      </w:pPr>
      <w:bookmarkStart w:id="175" w:name="_Toc467657447"/>
      <w:ins w:id="176" w:author="Master Repository Process" w:date="2021-09-19T06:26:00Z">
        <w:r>
          <w:rPr>
            <w:rStyle w:val="CharSectno"/>
          </w:rPr>
          <w:t>3</w:t>
        </w:r>
        <w:r>
          <w:t>.</w:t>
        </w:r>
        <w:r>
          <w:tab/>
          <w:t>Commencing mortgage actions</w:t>
        </w:r>
        <w:bookmarkEnd w:id="175"/>
      </w:ins>
    </w:p>
    <w:p>
      <w:pPr>
        <w:pStyle w:val="Subsection"/>
        <w:rPr>
          <w:ins w:id="177" w:author="Master Repository Process" w:date="2021-09-19T06:26:00Z"/>
        </w:rPr>
      </w:pPr>
      <w:ins w:id="178" w:author="Master Repository Process" w:date="2021-09-19T06:26:00Z">
        <w:r>
          <w:tab/>
          <w:t>(1)</w:t>
        </w:r>
        <w:r>
          <w:tab/>
          <w:t>A mortgage action must be begun by writ unless the mortgage action is a defendant’s application for an order for delivery of possession referred to in subrule (3).</w:t>
        </w:r>
      </w:ins>
    </w:p>
    <w:p>
      <w:pPr>
        <w:pStyle w:val="Subsection"/>
        <w:rPr>
          <w:ins w:id="179" w:author="Master Repository Process" w:date="2021-09-19T06:26:00Z"/>
        </w:rPr>
      </w:pPr>
      <w:ins w:id="180" w:author="Master Repository Process" w:date="2021-09-19T06:26:00Z">
        <w:r>
          <w:tab/>
          <w:t>(2)</w:t>
        </w:r>
        <w:r>
          <w:tab/>
          <w:t>If the writ is indorsed with a claim for relief of a kind referred to in rule 2(1)(a), (b) or (c), a notice in Form 4 must be attached to the front of the writ when the writ is served.</w:t>
        </w:r>
      </w:ins>
    </w:p>
    <w:p>
      <w:pPr>
        <w:pStyle w:val="Subsection"/>
        <w:rPr>
          <w:ins w:id="181" w:author="Master Repository Process" w:date="2021-09-19T06:26:00Z"/>
        </w:rPr>
      </w:pPr>
      <w:ins w:id="182" w:author="Master Repository Process" w:date="2021-09-19T06:26:00Z">
        <w:r>
          <w:tab/>
          <w:t>(3)</w:t>
        </w:r>
        <w:r>
          <w:tab/>
          <w:t xml:space="preserve">A defendant in a mortgage action for redemption may apply by motion or summons for an order for delivery to the defendant of possession of the mortgaged property if — </w:t>
        </w:r>
      </w:ins>
    </w:p>
    <w:p>
      <w:pPr>
        <w:pStyle w:val="Indenta"/>
        <w:rPr>
          <w:ins w:id="183" w:author="Master Repository Process" w:date="2021-09-19T06:26:00Z"/>
        </w:rPr>
      </w:pPr>
      <w:ins w:id="184" w:author="Master Repository Process" w:date="2021-09-19T06:26:00Z">
        <w:r>
          <w:tab/>
          <w:t>(a)</w:t>
        </w:r>
        <w:r>
          <w:tab/>
          <w:t>the plaintiff has failed to redeem; and</w:t>
        </w:r>
      </w:ins>
    </w:p>
    <w:p>
      <w:pPr>
        <w:pStyle w:val="Indenta"/>
        <w:rPr>
          <w:ins w:id="185" w:author="Master Repository Process" w:date="2021-09-19T06:26:00Z"/>
        </w:rPr>
      </w:pPr>
      <w:ins w:id="186" w:author="Master Repository Process" w:date="2021-09-19T06:26:00Z">
        <w:r>
          <w:tab/>
          <w:t>(b)</w:t>
        </w:r>
        <w:r>
          <w:tab/>
          <w:t>foreclosure has taken place.</w:t>
        </w:r>
      </w:ins>
    </w:p>
    <w:p>
      <w:pPr>
        <w:pStyle w:val="Subsection"/>
        <w:rPr>
          <w:ins w:id="187" w:author="Master Repository Process" w:date="2021-09-19T06:26:00Z"/>
        </w:rPr>
      </w:pPr>
      <w:ins w:id="188" w:author="Master Repository Process" w:date="2021-09-19T06:26:00Z">
        <w:r>
          <w:tab/>
          <w:t>(4)</w:t>
        </w:r>
        <w:r>
          <w:tab/>
          <w:t>On an application made under subrule (3) the Court may make whatever order it thinks fit.</w:t>
        </w:r>
      </w:ins>
    </w:p>
    <w:p>
      <w:pPr>
        <w:pStyle w:val="Footnotesection"/>
        <w:rPr>
          <w:ins w:id="189" w:author="Master Repository Process" w:date="2021-09-19T06:26:00Z"/>
        </w:rPr>
      </w:pPr>
      <w:ins w:id="190" w:author="Master Repository Process" w:date="2021-09-19T06:26:00Z">
        <w:r>
          <w:tab/>
          <w:t>[Rule 3 inserted in Gazette 16 Nov 2016 p. 5187.]</w:t>
        </w:r>
      </w:ins>
    </w:p>
    <w:p>
      <w:pPr>
        <w:pStyle w:val="Heading5"/>
        <w:rPr>
          <w:ins w:id="191" w:author="Master Repository Process" w:date="2021-09-19T06:26:00Z"/>
        </w:rPr>
      </w:pPr>
      <w:bookmarkStart w:id="192" w:name="_Toc467657448"/>
      <w:ins w:id="193" w:author="Master Repository Process" w:date="2021-09-19T06:26:00Z">
        <w:r>
          <w:rPr>
            <w:rStyle w:val="CharSectno"/>
          </w:rPr>
          <w:t>4</w:t>
        </w:r>
        <w:r>
          <w:t>.</w:t>
        </w:r>
        <w:r>
          <w:tab/>
          <w:t>Transitional provision for former Order 62A</w:t>
        </w:r>
        <w:bookmarkEnd w:id="192"/>
      </w:ins>
    </w:p>
    <w:p>
      <w:pPr>
        <w:pStyle w:val="Subsection"/>
        <w:rPr>
          <w:ins w:id="194" w:author="Master Repository Process" w:date="2021-09-19T06:26:00Z"/>
        </w:rPr>
      </w:pPr>
      <w:ins w:id="195" w:author="Master Repository Process" w:date="2021-09-19T06:26:00Z">
        <w:r>
          <w:tab/>
          <w:t>(1)</w:t>
        </w:r>
        <w:r>
          <w:tab/>
          <w:t xml:space="preserve">In this rule — </w:t>
        </w:r>
      </w:ins>
    </w:p>
    <w:p>
      <w:pPr>
        <w:pStyle w:val="Defstart"/>
        <w:rPr>
          <w:ins w:id="196" w:author="Master Repository Process" w:date="2021-09-19T06:26:00Z"/>
        </w:rPr>
      </w:pPr>
      <w:ins w:id="197" w:author="Master Repository Process" w:date="2021-09-19T06:26:00Z">
        <w:r>
          <w:tab/>
        </w:r>
        <w:r>
          <w:rPr>
            <w:rStyle w:val="CharDefText"/>
          </w:rPr>
          <w:t>commencement day</w:t>
        </w:r>
        <w:r>
          <w:t xml:space="preserve"> means the day on which the </w:t>
        </w:r>
        <w:r>
          <w:rPr>
            <w:i/>
          </w:rPr>
          <w:t>Supreme Court Amendment Rules 2016</w:t>
        </w:r>
        <w:r>
          <w:t xml:space="preserve"> rule 13 comes into operation;</w:t>
        </w:r>
      </w:ins>
    </w:p>
    <w:p>
      <w:pPr>
        <w:pStyle w:val="Defstart"/>
        <w:rPr>
          <w:ins w:id="198" w:author="Master Repository Process" w:date="2021-09-19T06:26:00Z"/>
        </w:rPr>
      </w:pPr>
      <w:ins w:id="199" w:author="Master Repository Process" w:date="2021-09-19T06:26:00Z">
        <w:r>
          <w:tab/>
        </w:r>
        <w:r>
          <w:rPr>
            <w:rStyle w:val="CharDefText"/>
          </w:rPr>
          <w:t>former Order 62A</w:t>
        </w:r>
        <w:r>
          <w:t xml:space="preserve"> means Order 62A as in effect immediately before it was deleted by the </w:t>
        </w:r>
        <w:r>
          <w:rPr>
            <w:i/>
          </w:rPr>
          <w:t>Supreme Court Amendment Rules 2016</w:t>
        </w:r>
        <w:r>
          <w:t xml:space="preserve"> rule 13;</w:t>
        </w:r>
      </w:ins>
    </w:p>
    <w:p>
      <w:pPr>
        <w:pStyle w:val="Defstart"/>
        <w:rPr>
          <w:ins w:id="200" w:author="Master Repository Process" w:date="2021-09-19T06:26:00Z"/>
        </w:rPr>
      </w:pPr>
      <w:ins w:id="201" w:author="Master Repository Process" w:date="2021-09-19T06:26:00Z">
        <w:r>
          <w:tab/>
        </w:r>
        <w:r>
          <w:rPr>
            <w:rStyle w:val="CharDefText"/>
          </w:rPr>
          <w:t>transitional proceedings</w:t>
        </w:r>
        <w:r>
          <w:t xml:space="preserve"> means proceedings to which former Order 62A applied immediately before commencement day.</w:t>
        </w:r>
      </w:ins>
    </w:p>
    <w:p>
      <w:pPr>
        <w:pStyle w:val="Subsection"/>
        <w:rPr>
          <w:ins w:id="202" w:author="Master Repository Process" w:date="2021-09-19T06:26:00Z"/>
        </w:rPr>
      </w:pPr>
      <w:ins w:id="203" w:author="Master Repository Process" w:date="2021-09-19T06:26:00Z">
        <w:r>
          <w:tab/>
          <w:t>(2)</w:t>
        </w:r>
        <w:r>
          <w:tab/>
          <w:t xml:space="preserve">Former Order 62A applies to and in relation to the following as if former Order 62A had not been deleted — </w:t>
        </w:r>
      </w:ins>
    </w:p>
    <w:p>
      <w:pPr>
        <w:pStyle w:val="Indenta"/>
        <w:rPr>
          <w:ins w:id="204" w:author="Master Repository Process" w:date="2021-09-19T06:26:00Z"/>
        </w:rPr>
      </w:pPr>
      <w:ins w:id="205" w:author="Master Repository Process" w:date="2021-09-19T06:26:00Z">
        <w:r>
          <w:tab/>
          <w:t>(a)</w:t>
        </w:r>
        <w:r>
          <w:tab/>
          <w:t>transitional proceedings begun by originating summons before commencement day;</w:t>
        </w:r>
      </w:ins>
    </w:p>
    <w:p>
      <w:pPr>
        <w:pStyle w:val="Indenta"/>
        <w:rPr>
          <w:ins w:id="206" w:author="Master Repository Process" w:date="2021-09-19T06:26:00Z"/>
        </w:rPr>
      </w:pPr>
      <w:ins w:id="207" w:author="Master Repository Process" w:date="2021-09-19T06:26:00Z">
        <w:r>
          <w:tab/>
          <w:t>(b)</w:t>
        </w:r>
        <w:r>
          <w:tab/>
          <w:t>transitional proceedings begun by writ if the writ was served before commencement day.</w:t>
        </w:r>
      </w:ins>
    </w:p>
    <w:p>
      <w:pPr>
        <w:pStyle w:val="Footnotesection"/>
        <w:rPr>
          <w:ins w:id="208" w:author="Master Repository Process" w:date="2021-09-19T06:26:00Z"/>
        </w:rPr>
      </w:pPr>
      <w:ins w:id="209" w:author="Master Repository Process" w:date="2021-09-19T06:26:00Z">
        <w:r>
          <w:tab/>
          <w:t>[Rule 4 inserted in Gazette 16 Nov 2016 p. 5187</w:t>
        </w:r>
        <w:r>
          <w:noBreakHyphen/>
          <w:t>8.]</w:t>
        </w:r>
      </w:ins>
    </w:p>
    <w:p>
      <w:pPr>
        <w:pStyle w:val="Heading2"/>
        <w:rPr>
          <w:b w:val="0"/>
        </w:rPr>
      </w:pPr>
      <w:bookmarkStart w:id="210" w:name="_Toc467657449"/>
      <w:bookmarkStart w:id="211" w:name="_Toc524788595"/>
      <w:r>
        <w:rPr>
          <w:rStyle w:val="CharPartNo"/>
        </w:rPr>
        <w:t>Order 5</w:t>
      </w:r>
      <w:r>
        <w:t> — </w:t>
      </w:r>
      <w:r>
        <w:rPr>
          <w:rStyle w:val="CharPartText"/>
        </w:rPr>
        <w:t>Writs of summons</w:t>
      </w:r>
      <w:bookmarkEnd w:id="210"/>
      <w:bookmarkEnd w:id="211"/>
    </w:p>
    <w:p>
      <w:pPr>
        <w:pStyle w:val="Heading5"/>
        <w:rPr>
          <w:snapToGrid w:val="0"/>
        </w:rPr>
      </w:pPr>
      <w:bookmarkStart w:id="212" w:name="_Toc467657450"/>
      <w:bookmarkStart w:id="213" w:name="_Toc524788596"/>
      <w:r>
        <w:rPr>
          <w:rStyle w:val="CharSectno"/>
        </w:rPr>
        <w:t>1</w:t>
      </w:r>
      <w:r>
        <w:rPr>
          <w:snapToGrid w:val="0"/>
        </w:rPr>
        <w:t>.</w:t>
      </w:r>
      <w:r>
        <w:rPr>
          <w:snapToGrid w:val="0"/>
        </w:rPr>
        <w:tab/>
        <w:t>Form of writ</w:t>
      </w:r>
      <w:bookmarkEnd w:id="212"/>
      <w:bookmarkEnd w:id="213"/>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214" w:name="_Toc467657451"/>
      <w:bookmarkStart w:id="215" w:name="_Toc524788597"/>
      <w:r>
        <w:rPr>
          <w:rStyle w:val="CharSectno"/>
        </w:rPr>
        <w:t>2</w:t>
      </w:r>
      <w:r>
        <w:t>.</w:t>
      </w:r>
      <w:r>
        <w:tab/>
        <w:t>Writ for service outside WA, form of</w:t>
      </w:r>
      <w:bookmarkEnd w:id="214"/>
      <w:bookmarkEnd w:id="215"/>
    </w:p>
    <w:p>
      <w:pPr>
        <w:pStyle w:val="Subsection"/>
      </w:pPr>
      <w:r>
        <w:tab/>
      </w:r>
      <w:r>
        <w:tab/>
        <w:t>A writ to be served outside the State shall be in the form of Form 3.</w:t>
      </w:r>
    </w:p>
    <w:p>
      <w:pPr>
        <w:pStyle w:val="Footnotesection"/>
      </w:pPr>
      <w:r>
        <w:tab/>
        <w:t>[Rule 2 inserted in Gazette 12 Jun 2012 p. 2446.]</w:t>
      </w:r>
    </w:p>
    <w:p>
      <w:pPr>
        <w:pStyle w:val="Heading5"/>
        <w:rPr>
          <w:snapToGrid w:val="0"/>
        </w:rPr>
      </w:pPr>
      <w:bookmarkStart w:id="216" w:name="_Toc467657452"/>
      <w:bookmarkStart w:id="217" w:name="_Toc524788598"/>
      <w:r>
        <w:rPr>
          <w:rStyle w:val="CharSectno"/>
        </w:rPr>
        <w:t>3</w:t>
      </w:r>
      <w:r>
        <w:rPr>
          <w:snapToGrid w:val="0"/>
        </w:rPr>
        <w:t>.</w:t>
      </w:r>
      <w:r>
        <w:rPr>
          <w:snapToGrid w:val="0"/>
        </w:rPr>
        <w:tab/>
        <w:t>Place of trial to be shown</w:t>
      </w:r>
      <w:bookmarkEnd w:id="216"/>
      <w:bookmarkEnd w:id="217"/>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218" w:name="_Toc467657453"/>
      <w:bookmarkStart w:id="219" w:name="_Toc524788599"/>
      <w:r>
        <w:rPr>
          <w:rStyle w:val="CharSectno"/>
        </w:rPr>
        <w:t>4</w:t>
      </w:r>
      <w:r>
        <w:rPr>
          <w:snapToGrid w:val="0"/>
        </w:rPr>
        <w:t>.</w:t>
      </w:r>
      <w:r>
        <w:rPr>
          <w:snapToGrid w:val="0"/>
        </w:rPr>
        <w:tab/>
        <w:t>Place of issue</w:t>
      </w:r>
      <w:bookmarkEnd w:id="218"/>
      <w:bookmarkEnd w:id="219"/>
      <w:r>
        <w:rPr>
          <w:snapToGrid w:val="0"/>
        </w:rPr>
        <w:t xml:space="preserve"> </w:t>
      </w:r>
    </w:p>
    <w:p>
      <w:pPr>
        <w:pStyle w:val="Subsection"/>
      </w:pPr>
      <w:r>
        <w:tab/>
      </w:r>
      <w:r>
        <w:tab/>
        <w:t>Every writ shall be issued out of the Central Office.</w:t>
      </w:r>
    </w:p>
    <w:p>
      <w:pPr>
        <w:pStyle w:val="Heading5"/>
        <w:rPr>
          <w:snapToGrid w:val="0"/>
        </w:rPr>
      </w:pPr>
      <w:bookmarkStart w:id="220" w:name="_Toc467657454"/>
      <w:bookmarkStart w:id="221" w:name="_Toc524788600"/>
      <w:r>
        <w:rPr>
          <w:rStyle w:val="CharSectno"/>
        </w:rPr>
        <w:t>5</w:t>
      </w:r>
      <w:r>
        <w:rPr>
          <w:snapToGrid w:val="0"/>
        </w:rPr>
        <w:t>.</w:t>
      </w:r>
      <w:r>
        <w:rPr>
          <w:snapToGrid w:val="0"/>
        </w:rPr>
        <w:tab/>
        <w:t>Preparation of writ</w:t>
      </w:r>
      <w:bookmarkEnd w:id="220"/>
      <w:bookmarkEnd w:id="221"/>
    </w:p>
    <w:p>
      <w:pPr>
        <w:pStyle w:val="Subsection"/>
      </w:pPr>
      <w:r>
        <w:tab/>
      </w:r>
      <w:r>
        <w:tab/>
        <w:t>Writs shall be prepared by the plaintiff or his solicitor.</w:t>
      </w:r>
    </w:p>
    <w:p>
      <w:pPr>
        <w:pStyle w:val="Heading5"/>
        <w:rPr>
          <w:snapToGrid w:val="0"/>
        </w:rPr>
      </w:pPr>
      <w:bookmarkStart w:id="222" w:name="_Toc467657455"/>
      <w:bookmarkStart w:id="223" w:name="_Toc524788601"/>
      <w:r>
        <w:rPr>
          <w:rStyle w:val="CharSectno"/>
        </w:rPr>
        <w:t>6</w:t>
      </w:r>
      <w:r>
        <w:rPr>
          <w:snapToGrid w:val="0"/>
        </w:rPr>
        <w:t>.</w:t>
      </w:r>
      <w:r>
        <w:rPr>
          <w:snapToGrid w:val="0"/>
        </w:rPr>
        <w:tab/>
        <w:t>Sealing of writ</w:t>
      </w:r>
      <w:bookmarkEnd w:id="222"/>
      <w:bookmarkEnd w:id="223"/>
    </w:p>
    <w:p>
      <w:pPr>
        <w:pStyle w:val="Subsection"/>
      </w:pPr>
      <w:r>
        <w:tab/>
      </w:r>
      <w:r>
        <w:tab/>
        <w:t>Issue of a writ takes place upon its being sealed by the proper officer.</w:t>
      </w:r>
    </w:p>
    <w:p>
      <w:pPr>
        <w:pStyle w:val="Heading5"/>
        <w:rPr>
          <w:snapToGrid w:val="0"/>
        </w:rPr>
      </w:pPr>
      <w:bookmarkStart w:id="224" w:name="_Toc467657456"/>
      <w:bookmarkStart w:id="225" w:name="_Toc524788602"/>
      <w:r>
        <w:rPr>
          <w:rStyle w:val="CharSectno"/>
        </w:rPr>
        <w:t>7</w:t>
      </w:r>
      <w:r>
        <w:rPr>
          <w:snapToGrid w:val="0"/>
        </w:rPr>
        <w:t>.</w:t>
      </w:r>
      <w:r>
        <w:rPr>
          <w:snapToGrid w:val="0"/>
        </w:rPr>
        <w:tab/>
        <w:t>Copy to be left with officer</w:t>
      </w:r>
      <w:bookmarkEnd w:id="224"/>
      <w:bookmarkEnd w:id="225"/>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226" w:name="_Toc467657457"/>
      <w:bookmarkStart w:id="227" w:name="_Toc524788603"/>
      <w:r>
        <w:rPr>
          <w:rStyle w:val="CharSectno"/>
        </w:rPr>
        <w:t>8</w:t>
      </w:r>
      <w:r>
        <w:rPr>
          <w:snapToGrid w:val="0"/>
        </w:rPr>
        <w:t>.</w:t>
      </w:r>
      <w:r>
        <w:rPr>
          <w:snapToGrid w:val="0"/>
        </w:rPr>
        <w:tab/>
        <w:t>Copy to be filed</w:t>
      </w:r>
      <w:bookmarkEnd w:id="226"/>
      <w:bookmarkEnd w:id="227"/>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spacing w:before="180"/>
      </w:pPr>
      <w:bookmarkStart w:id="228" w:name="_Toc467657458"/>
      <w:bookmarkStart w:id="229" w:name="_Toc524788604"/>
      <w:r>
        <w:rPr>
          <w:rStyle w:val="CharSectno"/>
        </w:rPr>
        <w:t>9</w:t>
      </w:r>
      <w:r>
        <w:t>.</w:t>
      </w:r>
      <w:r>
        <w:tab/>
        <w:t>Writ for service outside Australia, leave to issue needed</w:t>
      </w:r>
      <w:bookmarkEnd w:id="228"/>
      <w:bookmarkEnd w:id="229"/>
    </w:p>
    <w:p>
      <w:pPr>
        <w:pStyle w:val="Subsection"/>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Footnotesection"/>
      </w:pPr>
      <w:r>
        <w:tab/>
        <w:t>[Rule 9 inserted in Gazette 12 Jun 2012 p. 2446.]</w:t>
      </w:r>
    </w:p>
    <w:p>
      <w:pPr>
        <w:pStyle w:val="Heading5"/>
        <w:spacing w:before="180"/>
        <w:rPr>
          <w:snapToGrid w:val="0"/>
        </w:rPr>
      </w:pPr>
      <w:bookmarkStart w:id="230" w:name="_Toc467657459"/>
      <w:bookmarkStart w:id="231" w:name="_Toc524788605"/>
      <w:r>
        <w:rPr>
          <w:rStyle w:val="CharSectno"/>
        </w:rPr>
        <w:t>10</w:t>
      </w:r>
      <w:r>
        <w:rPr>
          <w:snapToGrid w:val="0"/>
        </w:rPr>
        <w:t>.</w:t>
      </w:r>
      <w:r>
        <w:rPr>
          <w:snapToGrid w:val="0"/>
        </w:rPr>
        <w:tab/>
        <w:t>All writs to be in name of Chief Justice or Senior Puisne Judge</w:t>
      </w:r>
      <w:bookmarkEnd w:id="230"/>
      <w:bookmarkEnd w:id="231"/>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232" w:name="_Toc467657460"/>
      <w:bookmarkStart w:id="233" w:name="_Toc524788606"/>
      <w:r>
        <w:rPr>
          <w:rStyle w:val="CharSectno"/>
        </w:rPr>
        <w:t>11</w:t>
      </w:r>
      <w:r>
        <w:rPr>
          <w:snapToGrid w:val="0"/>
        </w:rPr>
        <w:t>.</w:t>
      </w:r>
      <w:r>
        <w:rPr>
          <w:snapToGrid w:val="0"/>
        </w:rPr>
        <w:tab/>
        <w:t>Time for appearance to be stated in writ</w:t>
      </w:r>
      <w:bookmarkEnd w:id="232"/>
      <w:bookmarkEnd w:id="233"/>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t>(3)</w:t>
            </w:r>
            <w:r>
              <w:tab/>
              <w:t xml:space="preserve">Outside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w:t>
      </w:r>
      <w:smartTag w:uri="urn:schemas-microsoft-com:office:smarttags" w:element="place">
        <w:smartTag w:uri="urn:schemas-microsoft-com:office:smarttags" w:element="country-region">
          <w:r>
            <w:t>Australia</w:t>
          </w:r>
        </w:smartTag>
      </w:smartTag>
      <w:r>
        <w:t xml:space="preserve">, the time must accord with the </w:t>
      </w:r>
      <w:r>
        <w:rPr>
          <w:i/>
          <w:iCs/>
        </w:rPr>
        <w:t>Service and Execution of Process Act 1992</w:t>
      </w:r>
      <w:r>
        <w:t xml:space="preserve"> (Commonwealth).</w:t>
      </w:r>
    </w:p>
    <w:p>
      <w:pPr>
        <w:pStyle w:val="Subsection"/>
      </w:pPr>
      <w:r>
        <w:tab/>
        <w:t>(3)</w:t>
      </w:r>
      <w:r>
        <w:tab/>
        <w:t xml:space="preserve">In respect of a writ to be served outside </w:t>
      </w:r>
      <w:smartTag w:uri="urn:schemas-microsoft-com:office:smarttags" w:element="place">
        <w:smartTag w:uri="urn:schemas-microsoft-com:office:smarttags" w:element="country-region">
          <w:r>
            <w:t>Australia</w:t>
          </w:r>
        </w:smartTag>
      </w:smartTag>
      <w:r>
        <w:t>,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12 Jun 2012 p. 2453.] </w:t>
      </w:r>
    </w:p>
    <w:p>
      <w:pPr>
        <w:pStyle w:val="Heading2"/>
        <w:rPr>
          <w:b w:val="0"/>
        </w:rPr>
      </w:pPr>
      <w:bookmarkStart w:id="234" w:name="_Toc467657461"/>
      <w:bookmarkStart w:id="235" w:name="_Toc524788607"/>
      <w:r>
        <w:rPr>
          <w:rStyle w:val="CharPartNo"/>
        </w:rPr>
        <w:t>Order 6</w:t>
      </w:r>
      <w:r>
        <w:t> — </w:t>
      </w:r>
      <w:r>
        <w:rPr>
          <w:rStyle w:val="CharPartText"/>
        </w:rPr>
        <w:t>Indorsement of claim: other indorsements</w:t>
      </w:r>
      <w:bookmarkEnd w:id="234"/>
      <w:bookmarkEnd w:id="235"/>
    </w:p>
    <w:p>
      <w:pPr>
        <w:pStyle w:val="Heading5"/>
        <w:rPr>
          <w:snapToGrid w:val="0"/>
        </w:rPr>
      </w:pPr>
      <w:bookmarkStart w:id="236" w:name="_Toc467657462"/>
      <w:bookmarkStart w:id="237" w:name="_Toc524788608"/>
      <w:r>
        <w:rPr>
          <w:rStyle w:val="CharSectno"/>
        </w:rPr>
        <w:t>1</w:t>
      </w:r>
      <w:r>
        <w:rPr>
          <w:snapToGrid w:val="0"/>
        </w:rPr>
        <w:t>.</w:t>
      </w:r>
      <w:r>
        <w:rPr>
          <w:snapToGrid w:val="0"/>
        </w:rPr>
        <w:tab/>
        <w:t>Nature of claim etc. to be indorsed on writ</w:t>
      </w:r>
      <w:bookmarkEnd w:id="236"/>
      <w:bookmarkEnd w:id="23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238" w:name="_Toc467657463"/>
      <w:bookmarkStart w:id="239" w:name="_Toc524788609"/>
      <w:r>
        <w:rPr>
          <w:rStyle w:val="CharSectno"/>
        </w:rPr>
        <w:t>2</w:t>
      </w:r>
      <w:r>
        <w:rPr>
          <w:snapToGrid w:val="0"/>
        </w:rPr>
        <w:t>.</w:t>
      </w:r>
      <w:r>
        <w:rPr>
          <w:snapToGrid w:val="0"/>
        </w:rPr>
        <w:tab/>
        <w:t>Action for libel</w:t>
      </w:r>
      <w:bookmarkEnd w:id="238"/>
      <w:bookmarkEnd w:id="239"/>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240" w:name="_Toc467657464"/>
      <w:bookmarkStart w:id="241" w:name="_Toc524788610"/>
      <w:r>
        <w:rPr>
          <w:rStyle w:val="CharSectno"/>
        </w:rPr>
        <w:t>3</w:t>
      </w:r>
      <w:r>
        <w:rPr>
          <w:snapToGrid w:val="0"/>
        </w:rPr>
        <w:t>.</w:t>
      </w:r>
      <w:r>
        <w:rPr>
          <w:snapToGrid w:val="0"/>
        </w:rPr>
        <w:tab/>
        <w:t>Statement of claim may be indorsed on writ in some actions</w:t>
      </w:r>
      <w:bookmarkEnd w:id="240"/>
      <w:bookmarkEnd w:id="241"/>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242" w:name="_Toc467657465"/>
      <w:bookmarkStart w:id="243" w:name="_Toc524788611"/>
      <w:r>
        <w:rPr>
          <w:rStyle w:val="CharSectno"/>
        </w:rPr>
        <w:t>4</w:t>
      </w:r>
      <w:r>
        <w:rPr>
          <w:snapToGrid w:val="0"/>
        </w:rPr>
        <w:t>.</w:t>
      </w:r>
      <w:r>
        <w:rPr>
          <w:snapToGrid w:val="0"/>
        </w:rPr>
        <w:tab/>
        <w:t>Claim for liquidated demand, indorsements required for, costs etc.</w:t>
      </w:r>
      <w:bookmarkEnd w:id="242"/>
      <w:bookmarkEnd w:id="243"/>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244" w:name="_Toc467657466"/>
      <w:bookmarkStart w:id="245" w:name="_Toc524788612"/>
      <w:r>
        <w:rPr>
          <w:rStyle w:val="CharSectno"/>
        </w:rPr>
        <w:t>5</w:t>
      </w:r>
      <w:r>
        <w:rPr>
          <w:snapToGrid w:val="0"/>
        </w:rPr>
        <w:t>.</w:t>
      </w:r>
      <w:r>
        <w:rPr>
          <w:snapToGrid w:val="0"/>
        </w:rPr>
        <w:tab/>
        <w:t>Representative character</w:t>
      </w:r>
      <w:bookmarkEnd w:id="244"/>
      <w:bookmarkEnd w:id="245"/>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246" w:name="_Toc467657467"/>
      <w:bookmarkStart w:id="247" w:name="_Toc524788613"/>
      <w:r>
        <w:rPr>
          <w:rStyle w:val="CharSectno"/>
        </w:rPr>
        <w:t>6</w:t>
      </w:r>
      <w:r>
        <w:rPr>
          <w:snapToGrid w:val="0"/>
        </w:rPr>
        <w:t>.</w:t>
      </w:r>
      <w:r>
        <w:rPr>
          <w:snapToGrid w:val="0"/>
        </w:rPr>
        <w:tab/>
        <w:t>Claim for account</w:t>
      </w:r>
      <w:bookmarkEnd w:id="246"/>
      <w:bookmarkEnd w:id="24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248" w:name="_Toc467657468"/>
      <w:bookmarkStart w:id="249" w:name="_Toc524788614"/>
      <w:r>
        <w:rPr>
          <w:rStyle w:val="CharSectno"/>
        </w:rPr>
        <w:t>7</w:t>
      </w:r>
      <w:r>
        <w:t>.</w:t>
      </w:r>
      <w:r>
        <w:tab/>
        <w:t>Writ etc. to state contact details</w:t>
      </w:r>
      <w:bookmarkEnd w:id="248"/>
      <w:bookmarkEnd w:id="24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250" w:name="_Toc467657469"/>
      <w:bookmarkStart w:id="251" w:name="_Toc524788615"/>
      <w:r>
        <w:rPr>
          <w:rStyle w:val="CharPartNo"/>
        </w:rPr>
        <w:t>Order 7</w:t>
      </w:r>
      <w:r>
        <w:t> — </w:t>
      </w:r>
      <w:r>
        <w:rPr>
          <w:rStyle w:val="CharPartText"/>
        </w:rPr>
        <w:t>Duration and renewal of writ: concurrent writs</w:t>
      </w:r>
      <w:bookmarkEnd w:id="250"/>
      <w:bookmarkEnd w:id="251"/>
    </w:p>
    <w:p>
      <w:pPr>
        <w:pStyle w:val="Heading5"/>
        <w:rPr>
          <w:snapToGrid w:val="0"/>
        </w:rPr>
      </w:pPr>
      <w:bookmarkStart w:id="252" w:name="_Toc467657470"/>
      <w:bookmarkStart w:id="253" w:name="_Toc524788616"/>
      <w:r>
        <w:rPr>
          <w:rStyle w:val="CharSectno"/>
        </w:rPr>
        <w:t>1</w:t>
      </w:r>
      <w:r>
        <w:rPr>
          <w:snapToGrid w:val="0"/>
        </w:rPr>
        <w:t>.</w:t>
      </w:r>
      <w:r>
        <w:rPr>
          <w:snapToGrid w:val="0"/>
        </w:rPr>
        <w:tab/>
        <w:t>Duration and renewal of writ</w:t>
      </w:r>
      <w:bookmarkEnd w:id="252"/>
      <w:bookmarkEnd w:id="25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254" w:name="_Toc467657471"/>
      <w:bookmarkStart w:id="255" w:name="_Toc524788617"/>
      <w:r>
        <w:rPr>
          <w:rStyle w:val="CharSectno"/>
        </w:rPr>
        <w:t>2</w:t>
      </w:r>
      <w:r>
        <w:rPr>
          <w:snapToGrid w:val="0"/>
        </w:rPr>
        <w:t>.</w:t>
      </w:r>
      <w:r>
        <w:rPr>
          <w:snapToGrid w:val="0"/>
        </w:rPr>
        <w:tab/>
        <w:t>Proof of extension of validity of writ</w:t>
      </w:r>
      <w:bookmarkEnd w:id="254"/>
      <w:bookmarkEnd w:id="255"/>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256" w:name="_Toc467657472"/>
      <w:bookmarkStart w:id="257" w:name="_Toc524788618"/>
      <w:r>
        <w:rPr>
          <w:rStyle w:val="CharSectno"/>
        </w:rPr>
        <w:t>3</w:t>
      </w:r>
      <w:r>
        <w:rPr>
          <w:snapToGrid w:val="0"/>
        </w:rPr>
        <w:t>.</w:t>
      </w:r>
      <w:r>
        <w:rPr>
          <w:snapToGrid w:val="0"/>
        </w:rPr>
        <w:tab/>
        <w:t>Concurrent writs</w:t>
      </w:r>
      <w:bookmarkEnd w:id="256"/>
      <w:bookmarkEnd w:id="257"/>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 12 Jun 2012 p. 2447.]</w:t>
      </w:r>
    </w:p>
    <w:p>
      <w:pPr>
        <w:pStyle w:val="Heading5"/>
        <w:rPr>
          <w:snapToGrid w:val="0"/>
        </w:rPr>
      </w:pPr>
      <w:bookmarkStart w:id="258" w:name="_Toc467657473"/>
      <w:bookmarkStart w:id="259" w:name="_Toc524788619"/>
      <w:r>
        <w:rPr>
          <w:rStyle w:val="CharSectno"/>
        </w:rPr>
        <w:t>4</w:t>
      </w:r>
      <w:r>
        <w:rPr>
          <w:snapToGrid w:val="0"/>
        </w:rPr>
        <w:t>.</w:t>
      </w:r>
      <w:r>
        <w:rPr>
          <w:snapToGrid w:val="0"/>
        </w:rPr>
        <w:tab/>
        <w:t>Unserved writs may be struck out</w:t>
      </w:r>
      <w:bookmarkEnd w:id="258"/>
      <w:bookmarkEnd w:id="259"/>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260" w:name="_Toc467657474"/>
      <w:bookmarkStart w:id="261" w:name="_Toc524788620"/>
      <w:r>
        <w:rPr>
          <w:rStyle w:val="CharPartNo"/>
        </w:rPr>
        <w:t>Order 8</w:t>
      </w:r>
      <w:r>
        <w:t> — </w:t>
      </w:r>
      <w:r>
        <w:rPr>
          <w:rStyle w:val="CharPartText"/>
        </w:rPr>
        <w:t>Disclosure by solicitors: change of solicitors</w:t>
      </w:r>
      <w:bookmarkEnd w:id="260"/>
      <w:bookmarkEnd w:id="261"/>
    </w:p>
    <w:p>
      <w:pPr>
        <w:pStyle w:val="Heading5"/>
        <w:rPr>
          <w:snapToGrid w:val="0"/>
        </w:rPr>
      </w:pPr>
      <w:bookmarkStart w:id="262" w:name="_Toc467657475"/>
      <w:bookmarkStart w:id="263" w:name="_Toc524788621"/>
      <w:r>
        <w:rPr>
          <w:rStyle w:val="CharSectno"/>
        </w:rPr>
        <w:t>1</w:t>
      </w:r>
      <w:r>
        <w:rPr>
          <w:snapToGrid w:val="0"/>
        </w:rPr>
        <w:t>.</w:t>
      </w:r>
      <w:r>
        <w:rPr>
          <w:snapToGrid w:val="0"/>
        </w:rPr>
        <w:tab/>
        <w:t>Solicitor to declare, if required to, whether writ issued by him</w:t>
      </w:r>
      <w:bookmarkEnd w:id="262"/>
      <w:bookmarkEnd w:id="263"/>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264" w:name="_Toc467657476"/>
      <w:bookmarkStart w:id="265" w:name="_Toc524788622"/>
      <w:r>
        <w:rPr>
          <w:rStyle w:val="CharSectno"/>
        </w:rPr>
        <w:t>2</w:t>
      </w:r>
      <w:r>
        <w:rPr>
          <w:snapToGrid w:val="0"/>
        </w:rPr>
        <w:t>.</w:t>
      </w:r>
      <w:r>
        <w:rPr>
          <w:snapToGrid w:val="0"/>
        </w:rPr>
        <w:tab/>
        <w:t>Change of solicitor</w:t>
      </w:r>
      <w:bookmarkEnd w:id="264"/>
      <w:bookmarkEnd w:id="265"/>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266" w:name="_Toc467657477"/>
      <w:bookmarkStart w:id="267" w:name="_Toc524788623"/>
      <w:r>
        <w:rPr>
          <w:rStyle w:val="CharSectno"/>
        </w:rPr>
        <w:t>3</w:t>
      </w:r>
      <w:r>
        <w:rPr>
          <w:snapToGrid w:val="0"/>
        </w:rPr>
        <w:t>.</w:t>
      </w:r>
      <w:r>
        <w:rPr>
          <w:snapToGrid w:val="0"/>
        </w:rPr>
        <w:tab/>
        <w:t>Change of solicitor acting as agent</w:t>
      </w:r>
      <w:bookmarkEnd w:id="266"/>
      <w:bookmarkEnd w:id="267"/>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268" w:name="_Toc467657478"/>
      <w:bookmarkStart w:id="269" w:name="_Toc524788624"/>
      <w:r>
        <w:rPr>
          <w:rStyle w:val="CharSectno"/>
        </w:rPr>
        <w:t>4</w:t>
      </w:r>
      <w:r>
        <w:rPr>
          <w:snapToGrid w:val="0"/>
        </w:rPr>
        <w:t>.</w:t>
      </w:r>
      <w:r>
        <w:rPr>
          <w:snapToGrid w:val="0"/>
        </w:rPr>
        <w:tab/>
        <w:t>Appointment of solicitor by self-represented person</w:t>
      </w:r>
      <w:bookmarkEnd w:id="268"/>
      <w:bookmarkEnd w:id="269"/>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270" w:name="_Toc467657479"/>
      <w:bookmarkStart w:id="271" w:name="_Toc524788625"/>
      <w:r>
        <w:rPr>
          <w:rStyle w:val="CharSectno"/>
        </w:rPr>
        <w:t>5</w:t>
      </w:r>
      <w:r>
        <w:rPr>
          <w:snapToGrid w:val="0"/>
        </w:rPr>
        <w:t>.</w:t>
      </w:r>
      <w:r>
        <w:rPr>
          <w:snapToGrid w:val="0"/>
        </w:rPr>
        <w:tab/>
        <w:t>Intention to act in person, notice of</w:t>
      </w:r>
      <w:bookmarkEnd w:id="270"/>
      <w:bookmarkEnd w:id="27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272" w:name="_Toc467657480"/>
      <w:bookmarkStart w:id="273" w:name="_Toc524788626"/>
      <w:r>
        <w:rPr>
          <w:rStyle w:val="CharSectno"/>
        </w:rPr>
        <w:t>5A</w:t>
      </w:r>
      <w:r>
        <w:t>.</w:t>
      </w:r>
      <w:r>
        <w:tab/>
        <w:t>Form and content of notices</w:t>
      </w:r>
      <w:bookmarkEnd w:id="272"/>
      <w:bookmarkEnd w:id="273"/>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in Gazette 13 Nov 2015 p. 4645.]</w:t>
      </w:r>
    </w:p>
    <w:p>
      <w:pPr>
        <w:pStyle w:val="Heading5"/>
        <w:spacing w:before="240"/>
        <w:rPr>
          <w:snapToGrid w:val="0"/>
        </w:rPr>
      </w:pPr>
      <w:bookmarkStart w:id="274" w:name="_Toc467657481"/>
      <w:bookmarkStart w:id="275" w:name="_Toc524788627"/>
      <w:r>
        <w:rPr>
          <w:rStyle w:val="CharSectno"/>
        </w:rPr>
        <w:t>6</w:t>
      </w:r>
      <w:r>
        <w:rPr>
          <w:snapToGrid w:val="0"/>
        </w:rPr>
        <w:t>.</w:t>
      </w:r>
      <w:r>
        <w:rPr>
          <w:snapToGrid w:val="0"/>
        </w:rPr>
        <w:tab/>
        <w:t>Removal of solicitor from record</w:t>
      </w:r>
      <w:bookmarkEnd w:id="274"/>
      <w:bookmarkEnd w:id="275"/>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276" w:name="_Toc467657482"/>
      <w:bookmarkStart w:id="277" w:name="_Toc524788628"/>
      <w:r>
        <w:rPr>
          <w:rStyle w:val="CharSectno"/>
        </w:rPr>
        <w:t>7</w:t>
      </w:r>
      <w:r>
        <w:rPr>
          <w:snapToGrid w:val="0"/>
        </w:rPr>
        <w:t>.</w:t>
      </w:r>
      <w:r>
        <w:rPr>
          <w:snapToGrid w:val="0"/>
        </w:rPr>
        <w:tab/>
        <w:t>Withdrawal of solicitor who has ceased to act for party</w:t>
      </w:r>
      <w:bookmarkEnd w:id="276"/>
      <w:bookmarkEnd w:id="277"/>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spacing w:before="120"/>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in Gazette 15 Jun 1973 p. 2247; 23 May 1975 p. 1404; 28 Jun 2011 p. 2552 and 2553.] </w:t>
      </w:r>
    </w:p>
    <w:p>
      <w:pPr>
        <w:pStyle w:val="Heading5"/>
        <w:spacing w:before="180"/>
        <w:rPr>
          <w:snapToGrid w:val="0"/>
        </w:rPr>
      </w:pPr>
      <w:bookmarkStart w:id="278" w:name="_Toc467657483"/>
      <w:bookmarkStart w:id="279" w:name="_Toc524788629"/>
      <w:r>
        <w:rPr>
          <w:rStyle w:val="CharSectno"/>
        </w:rPr>
        <w:t>8</w:t>
      </w:r>
      <w:r>
        <w:rPr>
          <w:snapToGrid w:val="0"/>
        </w:rPr>
        <w:t>.</w:t>
      </w:r>
      <w:r>
        <w:rPr>
          <w:snapToGrid w:val="0"/>
        </w:rPr>
        <w:tab/>
        <w:t>Effect of order made under this Order</w:t>
      </w:r>
      <w:bookmarkEnd w:id="278"/>
      <w:bookmarkEnd w:id="279"/>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280" w:name="_Toc467657484"/>
      <w:bookmarkStart w:id="281" w:name="_Toc524788630"/>
      <w:r>
        <w:rPr>
          <w:rStyle w:val="CharSectno"/>
        </w:rPr>
        <w:t>9</w:t>
      </w:r>
      <w:r>
        <w:t>.</w:t>
      </w:r>
      <w:r>
        <w:tab/>
        <w:t>Service details of party whose solicitor is removed</w:t>
      </w:r>
      <w:bookmarkEnd w:id="280"/>
      <w:bookmarkEnd w:id="281"/>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282" w:name="_Toc467657485"/>
      <w:bookmarkStart w:id="283" w:name="_Toc524788631"/>
      <w:r>
        <w:rPr>
          <w:rStyle w:val="CharSectno"/>
        </w:rPr>
        <w:t>11</w:t>
      </w:r>
      <w:r>
        <w:rPr>
          <w:snapToGrid w:val="0"/>
        </w:rPr>
        <w:t>.</w:t>
      </w:r>
      <w:r>
        <w:rPr>
          <w:snapToGrid w:val="0"/>
        </w:rPr>
        <w:tab/>
        <w:t>Solicitor not to act for adverse parties</w:t>
      </w:r>
      <w:bookmarkEnd w:id="282"/>
      <w:bookmarkEnd w:id="283"/>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284" w:name="_Toc467657486"/>
      <w:bookmarkStart w:id="285" w:name="_Toc524788632"/>
      <w:r>
        <w:rPr>
          <w:rStyle w:val="CharSectno"/>
        </w:rPr>
        <w:t>12</w:t>
      </w:r>
      <w:r>
        <w:rPr>
          <w:snapToGrid w:val="0"/>
        </w:rPr>
        <w:t>.</w:t>
      </w:r>
      <w:r>
        <w:rPr>
          <w:snapToGrid w:val="0"/>
        </w:rPr>
        <w:tab/>
        <w:t>Practitioner or clerk not to be security</w:t>
      </w:r>
      <w:bookmarkEnd w:id="284"/>
      <w:bookmarkEnd w:id="285"/>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pPr>
      <w:bookmarkStart w:id="286" w:name="_Toc467657487"/>
      <w:bookmarkStart w:id="287" w:name="_Toc524788633"/>
      <w:r>
        <w:rPr>
          <w:rStyle w:val="CharPartNo"/>
        </w:rPr>
        <w:t>Order 9A</w:t>
      </w:r>
      <w:r>
        <w:rPr>
          <w:rStyle w:val="CharDivNo"/>
        </w:rPr>
        <w:t> </w:t>
      </w:r>
      <w:r>
        <w:t>—</w:t>
      </w:r>
      <w:r>
        <w:rPr>
          <w:rStyle w:val="CharDivText"/>
        </w:rPr>
        <w:t> </w:t>
      </w:r>
      <w:r>
        <w:rPr>
          <w:rStyle w:val="CharPartText"/>
        </w:rPr>
        <w:t>Interested non</w:t>
      </w:r>
      <w:r>
        <w:rPr>
          <w:rStyle w:val="CharPartText"/>
        </w:rPr>
        <w:noBreakHyphen/>
        <w:t>parties</w:t>
      </w:r>
      <w:bookmarkEnd w:id="286"/>
      <w:bookmarkEnd w:id="287"/>
    </w:p>
    <w:p>
      <w:pPr>
        <w:pStyle w:val="Footnoteheading"/>
      </w:pPr>
      <w:r>
        <w:tab/>
        <w:t>[Heading inserted in Gazette 12 Jun 2012 p. 2447.]</w:t>
      </w:r>
    </w:p>
    <w:p>
      <w:pPr>
        <w:pStyle w:val="Heading5"/>
      </w:pPr>
      <w:bookmarkStart w:id="288" w:name="_Toc467657488"/>
      <w:bookmarkStart w:id="289" w:name="_Toc524788634"/>
      <w:r>
        <w:rPr>
          <w:rStyle w:val="CharSectno"/>
        </w:rPr>
        <w:t>1</w:t>
      </w:r>
      <w:r>
        <w:t>.</w:t>
      </w:r>
      <w:r>
        <w:tab/>
        <w:t>Term used: interested non</w:t>
      </w:r>
      <w:r>
        <w:noBreakHyphen/>
        <w:t>party</w:t>
      </w:r>
      <w:bookmarkEnd w:id="288"/>
      <w:bookmarkEnd w:id="289"/>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in Gazette 12 Jun 2012 p. 2447.]</w:t>
      </w:r>
    </w:p>
    <w:p>
      <w:pPr>
        <w:pStyle w:val="Heading5"/>
      </w:pPr>
      <w:bookmarkStart w:id="290" w:name="_Toc467657489"/>
      <w:bookmarkStart w:id="291" w:name="_Toc524788635"/>
      <w:r>
        <w:rPr>
          <w:rStyle w:val="CharSectno"/>
        </w:rPr>
        <w:t>2</w:t>
      </w:r>
      <w:r>
        <w:t>.</w:t>
      </w:r>
      <w:r>
        <w:tab/>
        <w:t>Parties to advise identity of interested non</w:t>
      </w:r>
      <w:r>
        <w:noBreakHyphen/>
        <w:t>parties</w:t>
      </w:r>
      <w:bookmarkEnd w:id="290"/>
      <w:bookmarkEnd w:id="291"/>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in Gazette 12 Jun 2012 p. 2447.]</w:t>
      </w:r>
    </w:p>
    <w:p>
      <w:pPr>
        <w:pStyle w:val="Heading5"/>
      </w:pPr>
      <w:bookmarkStart w:id="292" w:name="_Toc467657490"/>
      <w:bookmarkStart w:id="293" w:name="_Toc524788636"/>
      <w:r>
        <w:rPr>
          <w:rStyle w:val="CharSectno"/>
        </w:rPr>
        <w:t>3</w:t>
      </w:r>
      <w:r>
        <w:t>.</w:t>
      </w:r>
      <w:r>
        <w:tab/>
        <w:t>Duties of interested non</w:t>
      </w:r>
      <w:r>
        <w:noBreakHyphen/>
        <w:t>party</w:t>
      </w:r>
      <w:bookmarkEnd w:id="292"/>
      <w:bookmarkEnd w:id="293"/>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tab/>
        <w:t>(c)</w:t>
      </w:r>
      <w:r>
        <w:tab/>
        <w:t xml:space="preserve">to use reasonable endeavours to ensure that the goal in Order 1 rule 4A and the objects in Order 1 rule 4B are attained. </w:t>
      </w:r>
    </w:p>
    <w:p>
      <w:pPr>
        <w:pStyle w:val="Footnotesection"/>
      </w:pPr>
      <w:r>
        <w:tab/>
        <w:t>[Rule 3 inserted in Gazette 12 Jun 2012 p. 2447-8.]</w:t>
      </w:r>
    </w:p>
    <w:p>
      <w:pPr>
        <w:pStyle w:val="Heading2"/>
        <w:rPr>
          <w:b w:val="0"/>
        </w:rPr>
      </w:pPr>
      <w:bookmarkStart w:id="294" w:name="_Toc467657491"/>
      <w:bookmarkStart w:id="295" w:name="_Toc524788637"/>
      <w:r>
        <w:rPr>
          <w:rStyle w:val="CharPartNo"/>
        </w:rPr>
        <w:t>Order 9</w:t>
      </w:r>
      <w:r>
        <w:t> — </w:t>
      </w:r>
      <w:r>
        <w:rPr>
          <w:rStyle w:val="CharPartText"/>
        </w:rPr>
        <w:t>Service of originating process: general provisions</w:t>
      </w:r>
      <w:bookmarkEnd w:id="294"/>
      <w:bookmarkEnd w:id="295"/>
    </w:p>
    <w:p>
      <w:pPr>
        <w:pStyle w:val="Heading5"/>
        <w:rPr>
          <w:snapToGrid w:val="0"/>
        </w:rPr>
      </w:pPr>
      <w:bookmarkStart w:id="296" w:name="_Toc467657492"/>
      <w:bookmarkStart w:id="297" w:name="_Toc524788638"/>
      <w:r>
        <w:rPr>
          <w:rStyle w:val="CharSectno"/>
        </w:rPr>
        <w:t>1</w:t>
      </w:r>
      <w:r>
        <w:rPr>
          <w:snapToGrid w:val="0"/>
        </w:rPr>
        <w:t>.</w:t>
      </w:r>
      <w:r>
        <w:rPr>
          <w:snapToGrid w:val="0"/>
        </w:rPr>
        <w:tab/>
        <w:t>Service of writ, general provisions</w:t>
      </w:r>
      <w:bookmarkEnd w:id="296"/>
      <w:bookmarkEnd w:id="297"/>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w:t>
      </w:r>
      <w:del w:id="298" w:author="Master Repository Process" w:date="2021-09-19T06:26:00Z">
        <w:r>
          <w:rPr>
            <w:snapToGrid w:val="0"/>
          </w:rPr>
          <w:delText xml:space="preserve">duly </w:delText>
        </w:r>
      </w:del>
      <w:r>
        <w:t xml:space="preserve">served on a defendant otherwise than by virtue of subrule (2) or (3), then subject to Order 10 rule 9(9), </w:t>
      </w:r>
      <w:del w:id="299" w:author="Master Repository Process" w:date="2021-09-19T06:26:00Z">
        <w:r>
          <w:rPr>
            <w:snapToGrid w:val="0"/>
          </w:rPr>
          <w:delText xml:space="preserve">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w:delText>
        </w:r>
      </w:del>
      <w:r>
        <w:t xml:space="preserve">the plaintiff in the action begun by the writ </w:t>
      </w:r>
      <w:del w:id="300" w:author="Master Repository Process" w:date="2021-09-19T06:26:00Z">
        <w:r>
          <w:rPr>
            <w:snapToGrid w:val="0"/>
          </w:rPr>
          <w:delText>shall</w:delText>
        </w:r>
      </w:del>
      <w:ins w:id="301" w:author="Master Repository Process" w:date="2021-09-19T06:26:00Z">
        <w:r>
          <w:t>is</w:t>
        </w:r>
      </w:ins>
      <w:r>
        <w:t xml:space="preserve"> not </w:t>
      </w:r>
      <w:del w:id="302" w:author="Master Repository Process" w:date="2021-09-19T06:26:00Z">
        <w:r>
          <w:rPr>
            <w:snapToGrid w:val="0"/>
          </w:rPr>
          <w:delText xml:space="preserve">be </w:delText>
        </w:r>
      </w:del>
      <w:r>
        <w:t xml:space="preserve">entitled to enter </w:t>
      </w:r>
      <w:del w:id="303" w:author="Master Repository Process" w:date="2021-09-19T06:26:00Z">
        <w:r>
          <w:rPr>
            <w:snapToGrid w:val="0"/>
          </w:rPr>
          <w:delText xml:space="preserve">final or interlocutory </w:delText>
        </w:r>
      </w:del>
      <w:r>
        <w:t>judgment against the defendant in default of appearance or in default of defence</w:t>
      </w:r>
      <w:del w:id="304" w:author="Master Repository Process" w:date="2021-09-19T06:26:00Z">
        <w:r>
          <w:rPr>
            <w:snapToGrid w:val="0"/>
          </w:rPr>
          <w:delText>.</w:delText>
        </w:r>
      </w:del>
      <w:ins w:id="305" w:author="Master Repository Process" w:date="2021-09-19T06:26:00Z">
        <w:r>
          <w:t xml:space="preserve"> unless, within 3 days after service, the person serving it indorses on the sealed copy of the writ the following particulars — </w:t>
        </w:r>
      </w:ins>
    </w:p>
    <w:p>
      <w:pPr>
        <w:pStyle w:val="Indenta"/>
        <w:rPr>
          <w:ins w:id="306" w:author="Master Repository Process" w:date="2021-09-19T06:26:00Z"/>
        </w:rPr>
      </w:pPr>
      <w:ins w:id="307" w:author="Master Repository Process" w:date="2021-09-19T06:26:00Z">
        <w:r>
          <w:tab/>
          <w:t>(a)</w:t>
        </w:r>
        <w:r>
          <w:tab/>
          <w:t>the day of the week and date on which it was served;</w:t>
        </w:r>
      </w:ins>
    </w:p>
    <w:p>
      <w:pPr>
        <w:pStyle w:val="Indenta"/>
        <w:rPr>
          <w:ins w:id="308" w:author="Master Repository Process" w:date="2021-09-19T06:26:00Z"/>
        </w:rPr>
      </w:pPr>
      <w:ins w:id="309" w:author="Master Repository Process" w:date="2021-09-19T06:26:00Z">
        <w:r>
          <w:tab/>
          <w:t>(b)</w:t>
        </w:r>
        <w:r>
          <w:tab/>
          <w:t>where it was served;</w:t>
        </w:r>
      </w:ins>
    </w:p>
    <w:p>
      <w:pPr>
        <w:pStyle w:val="Indenta"/>
        <w:rPr>
          <w:ins w:id="310" w:author="Master Repository Process" w:date="2021-09-19T06:26:00Z"/>
        </w:rPr>
      </w:pPr>
      <w:ins w:id="311" w:author="Master Repository Process" w:date="2021-09-19T06:26:00Z">
        <w:r>
          <w:tab/>
          <w:t>(c)</w:t>
        </w:r>
        <w:r>
          <w:tab/>
          <w:t>the person on whom it was served;</w:t>
        </w:r>
      </w:ins>
    </w:p>
    <w:p>
      <w:pPr>
        <w:pStyle w:val="Indenta"/>
        <w:rPr>
          <w:ins w:id="312" w:author="Master Repository Process" w:date="2021-09-19T06:26:00Z"/>
        </w:rPr>
      </w:pPr>
      <w:ins w:id="313" w:author="Master Repository Process" w:date="2021-09-19T06:26:00Z">
        <w:r>
          <w:tab/>
          <w:t>(d)</w:t>
        </w:r>
        <w:r>
          <w:tab/>
          <w:t>if the person on whom it was served is not the defendant — the capacity in which the person was served;</w:t>
        </w:r>
      </w:ins>
    </w:p>
    <w:p>
      <w:pPr>
        <w:pStyle w:val="Indenta"/>
        <w:rPr>
          <w:ins w:id="314" w:author="Master Repository Process" w:date="2021-09-19T06:26:00Z"/>
        </w:rPr>
      </w:pPr>
      <w:ins w:id="315" w:author="Master Repository Process" w:date="2021-09-19T06:26:00Z">
        <w:r>
          <w:tab/>
          <w:t>(e)</w:t>
        </w:r>
        <w:r>
          <w:tab/>
          <w:t>if under Order 4AA rule 3(2) a Form 4 must be attached to the writ when it is served — a statement that the Form 4 was attached to the front of the writ when it was served.</w:t>
        </w:r>
      </w:ins>
    </w:p>
    <w:p>
      <w:pPr>
        <w:pStyle w:val="Footnotesection"/>
      </w:pPr>
      <w:r>
        <w:tab/>
        <w:t>[Rule 1 amended in Gazette 28 Jun 2011 p. 2552</w:t>
      </w:r>
      <w:ins w:id="316" w:author="Master Repository Process" w:date="2021-09-19T06:26:00Z">
        <w:r>
          <w:t>; 16 Nov 2016 p. 5188</w:t>
        </w:r>
        <w:r>
          <w:noBreakHyphen/>
          <w:t>9</w:t>
        </w:r>
      </w:ins>
      <w:r>
        <w:t>.]</w:t>
      </w:r>
    </w:p>
    <w:p>
      <w:pPr>
        <w:pStyle w:val="Heading5"/>
        <w:rPr>
          <w:snapToGrid w:val="0"/>
        </w:rPr>
      </w:pPr>
      <w:bookmarkStart w:id="317" w:name="_Toc467657493"/>
      <w:bookmarkStart w:id="318" w:name="_Toc524788639"/>
      <w:r>
        <w:rPr>
          <w:rStyle w:val="CharSectno"/>
        </w:rPr>
        <w:t>2</w:t>
      </w:r>
      <w:r>
        <w:rPr>
          <w:snapToGrid w:val="0"/>
        </w:rPr>
        <w:t>.</w:t>
      </w:r>
      <w:r>
        <w:rPr>
          <w:snapToGrid w:val="0"/>
        </w:rPr>
        <w:tab/>
        <w:t>Service of writ as to contract on agent of principal who is outside WA</w:t>
      </w:r>
      <w:bookmarkEnd w:id="317"/>
      <w:bookmarkEnd w:id="318"/>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319" w:name="_Toc467657494"/>
      <w:bookmarkStart w:id="320" w:name="_Toc524788640"/>
      <w:r>
        <w:rPr>
          <w:rStyle w:val="CharSectno"/>
        </w:rPr>
        <w:t>3</w:t>
      </w:r>
      <w:r>
        <w:rPr>
          <w:snapToGrid w:val="0"/>
        </w:rPr>
        <w:t>.</w:t>
      </w:r>
      <w:r>
        <w:rPr>
          <w:snapToGrid w:val="0"/>
        </w:rPr>
        <w:tab/>
        <w:t>Serving writ in accordance with contract, effect of</w:t>
      </w:r>
      <w:bookmarkEnd w:id="319"/>
      <w:bookmarkEnd w:id="32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Footnotesection"/>
      </w:pPr>
      <w:r>
        <w:tab/>
        <w:t>[Rule 3 amended in Gazette 28 Jun 2011 p. 2552; 12 Jun 2012 p. 2448.]</w:t>
      </w:r>
    </w:p>
    <w:p>
      <w:pPr>
        <w:pStyle w:val="Heading5"/>
        <w:spacing w:before="240"/>
        <w:rPr>
          <w:snapToGrid w:val="0"/>
        </w:rPr>
      </w:pPr>
      <w:bookmarkStart w:id="321" w:name="_Toc467657495"/>
      <w:bookmarkStart w:id="322" w:name="_Toc524788641"/>
      <w:r>
        <w:rPr>
          <w:rStyle w:val="CharSectno"/>
        </w:rPr>
        <w:t>4</w:t>
      </w:r>
      <w:r>
        <w:rPr>
          <w:snapToGrid w:val="0"/>
        </w:rPr>
        <w:t>.</w:t>
      </w:r>
      <w:r>
        <w:rPr>
          <w:snapToGrid w:val="0"/>
        </w:rPr>
        <w:tab/>
        <w:t>Writ for possession of land where no person in possession, service of</w:t>
      </w:r>
      <w:bookmarkEnd w:id="321"/>
      <w:bookmarkEnd w:id="322"/>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323" w:name="_Toc467657496"/>
      <w:bookmarkStart w:id="324" w:name="_Toc524788642"/>
      <w:r>
        <w:rPr>
          <w:rStyle w:val="CharSectno"/>
        </w:rPr>
        <w:t>5</w:t>
      </w:r>
      <w:r>
        <w:rPr>
          <w:snapToGrid w:val="0"/>
        </w:rPr>
        <w:t>.</w:t>
      </w:r>
      <w:r>
        <w:rPr>
          <w:snapToGrid w:val="0"/>
        </w:rPr>
        <w:tab/>
        <w:t>Service of other originating process</w:t>
      </w:r>
      <w:bookmarkEnd w:id="323"/>
      <w:bookmarkEnd w:id="32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325" w:name="_Toc467657497"/>
      <w:bookmarkStart w:id="326" w:name="_Toc524788643"/>
      <w:r>
        <w:rPr>
          <w:rStyle w:val="CharPartNo"/>
        </w:rPr>
        <w:t>Order 10</w:t>
      </w:r>
      <w:r>
        <w:t> — </w:t>
      </w:r>
      <w:r>
        <w:rPr>
          <w:rStyle w:val="CharPartText"/>
        </w:rPr>
        <w:t>Service out of the jurisdiction</w:t>
      </w:r>
      <w:bookmarkEnd w:id="325"/>
      <w:bookmarkEnd w:id="326"/>
    </w:p>
    <w:p>
      <w:pPr>
        <w:pStyle w:val="Heading5"/>
        <w:spacing w:before="240"/>
      </w:pPr>
      <w:bookmarkStart w:id="327" w:name="_Toc467657498"/>
      <w:bookmarkStart w:id="328" w:name="_Toc524788644"/>
      <w:r>
        <w:rPr>
          <w:rStyle w:val="CharSectno"/>
        </w:rPr>
        <w:t>1A</w:t>
      </w:r>
      <w:r>
        <w:t>.</w:t>
      </w:r>
      <w:r>
        <w:tab/>
        <w:t>When leave to serve is required; application of r. 9 to 11</w:t>
      </w:r>
      <w:bookmarkEnd w:id="327"/>
      <w:bookmarkEnd w:id="328"/>
    </w:p>
    <w:p>
      <w:pPr>
        <w:pStyle w:val="Subsection"/>
      </w:pPr>
      <w:r>
        <w:tab/>
        <w:t>(1)</w:t>
      </w:r>
      <w:r>
        <w:tab/>
        <w:t xml:space="preserve">A writ served on a person outside the State but in </w:t>
      </w:r>
      <w:smartTag w:uri="urn:schemas-microsoft-com:office:smarttags" w:element="place">
        <w:smartTag w:uri="urn:schemas-microsoft-com:office:smarttags" w:element="country-region">
          <w:r>
            <w:t>Australia</w:t>
          </w:r>
        </w:smartTag>
      </w:smartTag>
      <w:r>
        <w:t xml:space="preserve">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w:t>
      </w:r>
      <w:smartTag w:uri="urn:schemas-microsoft-com:office:smarttags" w:element="country-region">
        <w:r>
          <w:t>Australia</w:t>
        </w:r>
      </w:smartTag>
      <w:r>
        <w:t xml:space="preserve">, except a writ served on a person in </w:t>
      </w:r>
      <w:smartTag w:uri="urn:schemas-microsoft-com:office:smarttags" w:element="place">
        <w:smartTag w:uri="urn:schemas-microsoft-com:office:smarttags" w:element="country-region">
          <w:r>
            <w:t>New Zealand</w:t>
          </w:r>
        </w:smartTag>
      </w:smartTag>
      <w:r>
        <w:t xml:space="preserve">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w:t>
      </w:r>
      <w:smartTag w:uri="urn:schemas-microsoft-com:office:smarttags" w:element="place">
        <w:smartTag w:uri="urn:schemas-microsoft-com:office:smarttags" w:element="country-region">
          <w:r>
            <w:t>New Zealand</w:t>
          </w:r>
        </w:smartTag>
      </w:smartTag>
      <w:r>
        <w:t xml:space="preserve"> has no effect unless it is served under the </w:t>
      </w:r>
      <w:r>
        <w:rPr>
          <w:i/>
        </w:rPr>
        <w:t>Trans</w:t>
      </w:r>
      <w:r>
        <w:rPr>
          <w:i/>
        </w:rPr>
        <w:noBreakHyphen/>
        <w:t xml:space="preserve">Tasman Proceedings Act 2010 </w:t>
      </w:r>
      <w:r>
        <w:t>(Commonwealth).</w:t>
      </w:r>
    </w:p>
    <w:p>
      <w:pPr>
        <w:pStyle w:val="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Footnotesection"/>
      </w:pPr>
      <w:r>
        <w:tab/>
        <w:t>[Rule 1A inserted in Gazette 3 Jul 2009 p. 2683</w:t>
      </w:r>
      <w:r>
        <w:noBreakHyphen/>
        <w:t xml:space="preserve">4; amended in Gazette 12 Jun 2012 p. 2448 and 2453; 3 Aug 2012 p. 3749.] </w:t>
      </w:r>
    </w:p>
    <w:p>
      <w:pPr>
        <w:pStyle w:val="Heading5"/>
        <w:spacing w:before="240"/>
        <w:rPr>
          <w:snapToGrid w:val="0"/>
        </w:rPr>
      </w:pPr>
      <w:bookmarkStart w:id="329" w:name="_Toc467657499"/>
      <w:bookmarkStart w:id="330" w:name="_Toc524788645"/>
      <w:r>
        <w:rPr>
          <w:rStyle w:val="CharSectno"/>
        </w:rPr>
        <w:t>1</w:t>
      </w:r>
      <w:r>
        <w:rPr>
          <w:snapToGrid w:val="0"/>
        </w:rPr>
        <w:t>.</w:t>
      </w:r>
      <w:r>
        <w:rPr>
          <w:snapToGrid w:val="0"/>
        </w:rPr>
        <w:tab/>
        <w:t>When service out of jurisdiction is permissible</w:t>
      </w:r>
      <w:bookmarkEnd w:id="329"/>
      <w:bookmarkEnd w:id="330"/>
    </w:p>
    <w:p>
      <w:pPr>
        <w:pStyle w:val="Subsection"/>
        <w:rPr>
          <w:snapToGrid w:val="0"/>
        </w:rPr>
      </w:pPr>
      <w:r>
        <w:rPr>
          <w:snapToGrid w:val="0"/>
        </w:rPr>
        <w:tab/>
        <w:t>(1)</w:t>
      </w:r>
      <w:r>
        <w:rPr>
          <w:snapToGrid w:val="0"/>
        </w:rPr>
        <w:tab/>
      </w:r>
      <w:r>
        <w:t xml:space="preserve">The Court may grant leave to serve a person outside </w:t>
      </w:r>
      <w:smartTag w:uri="urn:schemas-microsoft-com:office:smarttags" w:element="place">
        <w:smartTag w:uri="urn:schemas-microsoft-com:office:smarttags" w:element="country-region">
          <w:r>
            <w:t>Australia</w:t>
          </w:r>
        </w:smartTag>
      </w:smartTag>
      <w:r>
        <w:t xml:space="preserve">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in Gazette 3 Jul 2009 p. 2684; 28 Jun 2011 p. 2552 and 2553; 12 Jun 2012 p. 2448 and 2453.] </w:t>
      </w:r>
    </w:p>
    <w:p>
      <w:pPr>
        <w:pStyle w:val="Heading5"/>
        <w:rPr>
          <w:snapToGrid w:val="0"/>
        </w:rPr>
      </w:pPr>
      <w:bookmarkStart w:id="331" w:name="_Toc467657500"/>
      <w:bookmarkStart w:id="332" w:name="_Toc524788646"/>
      <w:r>
        <w:rPr>
          <w:rStyle w:val="CharSectno"/>
        </w:rPr>
        <w:t>2</w:t>
      </w:r>
      <w:r>
        <w:rPr>
          <w:snapToGrid w:val="0"/>
        </w:rPr>
        <w:t>.</w:t>
      </w:r>
      <w:r>
        <w:rPr>
          <w:snapToGrid w:val="0"/>
        </w:rPr>
        <w:tab/>
        <w:t>Service out of jurisdiction of writ etc. as to contract</w:t>
      </w:r>
      <w:bookmarkEnd w:id="331"/>
      <w:bookmarkEnd w:id="332"/>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in Gazette 3 Jul 2009 p. 2684; 12 Jun 2012 p. 2448 and 2453.] </w:t>
      </w:r>
    </w:p>
    <w:p>
      <w:pPr>
        <w:pStyle w:val="Ednotesection"/>
      </w:pPr>
      <w:r>
        <w:t>[</w:t>
      </w:r>
      <w:r>
        <w:rPr>
          <w:b/>
        </w:rPr>
        <w:t>3.</w:t>
      </w:r>
      <w:r>
        <w:tab/>
        <w:t>Deleted in Gazette 12 Jun 2012 p. 2448.]</w:t>
      </w:r>
    </w:p>
    <w:p>
      <w:pPr>
        <w:pStyle w:val="Heading5"/>
        <w:rPr>
          <w:snapToGrid w:val="0"/>
        </w:rPr>
      </w:pPr>
      <w:bookmarkStart w:id="333" w:name="_Toc467657501"/>
      <w:bookmarkStart w:id="334" w:name="_Toc524788647"/>
      <w:r>
        <w:rPr>
          <w:rStyle w:val="CharSectno"/>
        </w:rPr>
        <w:t>4</w:t>
      </w:r>
      <w:r>
        <w:rPr>
          <w:snapToGrid w:val="0"/>
        </w:rPr>
        <w:t>.</w:t>
      </w:r>
      <w:r>
        <w:rPr>
          <w:snapToGrid w:val="0"/>
        </w:rPr>
        <w:tab/>
        <w:t>Application for leave under r. 1 or 2</w:t>
      </w:r>
      <w:bookmarkEnd w:id="333"/>
      <w:bookmarkEnd w:id="334"/>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12 Jun 2012 p. 2448.] </w:t>
      </w:r>
    </w:p>
    <w:p>
      <w:pPr>
        <w:pStyle w:val="Heading5"/>
      </w:pPr>
      <w:bookmarkStart w:id="335" w:name="_Toc467657502"/>
      <w:bookmarkStart w:id="336" w:name="_Toc524788648"/>
      <w:r>
        <w:rPr>
          <w:rStyle w:val="CharSectno"/>
        </w:rPr>
        <w:t>5</w:t>
      </w:r>
      <w:r>
        <w:t>.</w:t>
      </w:r>
      <w:r>
        <w:tab/>
        <w:t>Time for appearance</w:t>
      </w:r>
      <w:bookmarkEnd w:id="335"/>
      <w:bookmarkEnd w:id="336"/>
    </w:p>
    <w:p>
      <w:pPr>
        <w:pStyle w:val="Subsection"/>
      </w:pPr>
      <w:r>
        <w:tab/>
        <w:t>(1)</w:t>
      </w:r>
      <w:r>
        <w:tab/>
        <w:t>An order made under this Order granting leave to serve a writ outside Australia must limit the time within which the person to be served can enter an appearance.</w:t>
      </w:r>
    </w:p>
    <w:p>
      <w:pPr>
        <w:pStyle w:val="Subsection"/>
      </w:pPr>
      <w:r>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in Gazette 12 Jun 2012 p. 2449.]</w:t>
      </w:r>
    </w:p>
    <w:p>
      <w:pPr>
        <w:pStyle w:val="Ednotesection"/>
      </w:pPr>
      <w:r>
        <w:t>[</w:t>
      </w:r>
      <w:r>
        <w:rPr>
          <w:b/>
        </w:rPr>
        <w:t>6.</w:t>
      </w:r>
      <w:r>
        <w:tab/>
        <w:t>Deleted in Gazette 12 Jun 2012 p. 2449.]</w:t>
      </w:r>
    </w:p>
    <w:p>
      <w:pPr>
        <w:pStyle w:val="Heading5"/>
      </w:pPr>
      <w:bookmarkStart w:id="337" w:name="_Toc467657503"/>
      <w:bookmarkStart w:id="338" w:name="_Toc524788649"/>
      <w:r>
        <w:rPr>
          <w:rStyle w:val="CharSectno"/>
        </w:rPr>
        <w:t>7</w:t>
      </w:r>
      <w:r>
        <w:t>.</w:t>
      </w:r>
      <w:r>
        <w:tab/>
        <w:t xml:space="preserve">Other documents, service of outside </w:t>
      </w:r>
      <w:smartTag w:uri="urn:schemas-microsoft-com:office:smarttags" w:element="place">
        <w:smartTag w:uri="urn:schemas-microsoft-com:office:smarttags" w:element="country-region">
          <w:r>
            <w:t>Australia</w:t>
          </w:r>
        </w:smartTag>
      </w:smartTag>
      <w:bookmarkEnd w:id="337"/>
      <w:bookmarkEnd w:id="338"/>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in Gazette 12 Jun 2012 p. 2449.]</w:t>
      </w:r>
    </w:p>
    <w:p>
      <w:pPr>
        <w:pStyle w:val="Heading5"/>
        <w:keepLines w:val="0"/>
        <w:rPr>
          <w:snapToGrid w:val="0"/>
        </w:rPr>
      </w:pPr>
      <w:bookmarkStart w:id="339" w:name="_Toc467657504"/>
      <w:bookmarkStart w:id="340" w:name="_Toc524788650"/>
      <w:r>
        <w:rPr>
          <w:rStyle w:val="CharSectno"/>
        </w:rPr>
        <w:t>8</w:t>
      </w:r>
      <w:r>
        <w:rPr>
          <w:snapToGrid w:val="0"/>
        </w:rPr>
        <w:t>.</w:t>
      </w:r>
      <w:r>
        <w:rPr>
          <w:snapToGrid w:val="0"/>
        </w:rPr>
        <w:tab/>
        <w:t>Saving of existing practice</w:t>
      </w:r>
      <w:bookmarkEnd w:id="339"/>
      <w:bookmarkEnd w:id="34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341" w:name="_Toc467657505"/>
      <w:bookmarkStart w:id="342" w:name="_Toc524788651"/>
      <w:r>
        <w:rPr>
          <w:rStyle w:val="CharSectno"/>
        </w:rPr>
        <w:t>9</w:t>
      </w:r>
      <w:r>
        <w:rPr>
          <w:snapToGrid w:val="0"/>
        </w:rPr>
        <w:t>.</w:t>
      </w:r>
      <w:r>
        <w:rPr>
          <w:snapToGrid w:val="0"/>
        </w:rPr>
        <w:tab/>
        <w:t>Service abroad through foreign or diplomatic officials</w:t>
      </w:r>
      <w:bookmarkEnd w:id="341"/>
      <w:bookmarkEnd w:id="342"/>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lodged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in Gazette 14 Dec 1979 p. 3869; 3 Jul 2009 p. 2685; 28 Jun 2011 p. 2552; 12 Jun 2012 p. 2449-50.] </w:t>
      </w:r>
    </w:p>
    <w:p>
      <w:pPr>
        <w:pStyle w:val="Heading5"/>
        <w:rPr>
          <w:snapToGrid w:val="0"/>
        </w:rPr>
      </w:pPr>
      <w:bookmarkStart w:id="343" w:name="_Toc467657506"/>
      <w:bookmarkStart w:id="344" w:name="_Toc524788652"/>
      <w:r>
        <w:rPr>
          <w:rStyle w:val="CharSectno"/>
        </w:rPr>
        <w:t>10</w:t>
      </w:r>
      <w:r>
        <w:rPr>
          <w:snapToGrid w:val="0"/>
        </w:rPr>
        <w:t>.</w:t>
      </w:r>
      <w:r>
        <w:rPr>
          <w:snapToGrid w:val="0"/>
        </w:rPr>
        <w:tab/>
        <w:t>Service abroad, general and saving provisions</w:t>
      </w:r>
      <w:bookmarkEnd w:id="343"/>
      <w:bookmarkEnd w:id="344"/>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r>
      <w:r>
        <w:t xml:space="preserve">A writ to be served outside </w:t>
      </w:r>
      <w:smartTag w:uri="urn:schemas-microsoft-com:office:smarttags" w:element="place">
        <w:smartTag w:uri="urn:schemas-microsoft-com:office:smarttags" w:element="country-region">
          <w:r>
            <w:t>Australia</w:t>
          </w:r>
        </w:smartTag>
      </w:smartTag>
      <w:r>
        <w:t>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in Gazette 12 Jun 2012 p. 2450.]</w:t>
      </w:r>
    </w:p>
    <w:p>
      <w:pPr>
        <w:pStyle w:val="Heading5"/>
        <w:keepLines w:val="0"/>
        <w:rPr>
          <w:snapToGrid w:val="0"/>
        </w:rPr>
      </w:pPr>
      <w:bookmarkStart w:id="345" w:name="_Toc467657507"/>
      <w:bookmarkStart w:id="346" w:name="_Toc524788653"/>
      <w:r>
        <w:rPr>
          <w:rStyle w:val="CharSectno"/>
        </w:rPr>
        <w:t>11</w:t>
      </w:r>
      <w:r>
        <w:rPr>
          <w:snapToGrid w:val="0"/>
        </w:rPr>
        <w:t>.</w:t>
      </w:r>
      <w:r>
        <w:rPr>
          <w:snapToGrid w:val="0"/>
        </w:rPr>
        <w:tab/>
        <w:t>Undertaking to pay expenses of service</w:t>
      </w:r>
      <w:bookmarkEnd w:id="345"/>
      <w:bookmarkEnd w:id="346"/>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347" w:name="_Toc467657508"/>
      <w:bookmarkStart w:id="348" w:name="_Toc524788654"/>
      <w:r>
        <w:rPr>
          <w:rStyle w:val="CharPartNo"/>
        </w:rPr>
        <w:t>Order 11</w:t>
      </w:r>
      <w:r>
        <w:t> — </w:t>
      </w:r>
      <w:r>
        <w:rPr>
          <w:rStyle w:val="CharPartText"/>
        </w:rPr>
        <w:t>Service of foreign process</w:t>
      </w:r>
      <w:bookmarkEnd w:id="347"/>
      <w:bookmarkEnd w:id="348"/>
    </w:p>
    <w:p>
      <w:pPr>
        <w:pStyle w:val="Ednotesection"/>
      </w:pPr>
      <w:r>
        <w:t>[</w:t>
      </w:r>
      <w:r>
        <w:rPr>
          <w:b/>
        </w:rPr>
        <w:t>1A.</w:t>
      </w:r>
      <w:r>
        <w:tab/>
        <w:t>Deleted in Gazette 3 Jul 2009 p. 2685.]</w:t>
      </w:r>
    </w:p>
    <w:p>
      <w:pPr>
        <w:pStyle w:val="Heading5"/>
        <w:rPr>
          <w:snapToGrid w:val="0"/>
        </w:rPr>
      </w:pPr>
      <w:bookmarkStart w:id="349" w:name="_Toc467657509"/>
      <w:bookmarkStart w:id="350" w:name="_Toc524788655"/>
      <w:r>
        <w:rPr>
          <w:rStyle w:val="CharSectno"/>
        </w:rPr>
        <w:t>1</w:t>
      </w:r>
      <w:r>
        <w:rPr>
          <w:snapToGrid w:val="0"/>
        </w:rPr>
        <w:t>.</w:t>
      </w:r>
      <w:r>
        <w:rPr>
          <w:snapToGrid w:val="0"/>
        </w:rPr>
        <w:tab/>
        <w:t>Terms used</w:t>
      </w:r>
      <w:bookmarkEnd w:id="349"/>
      <w:bookmarkEnd w:id="350"/>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351" w:name="_Toc467657510"/>
      <w:bookmarkStart w:id="352" w:name="_Toc524788656"/>
      <w:r>
        <w:rPr>
          <w:rStyle w:val="CharSectno"/>
        </w:rPr>
        <w:t>2A</w:t>
      </w:r>
      <w:r>
        <w:t>.</w:t>
      </w:r>
      <w:r>
        <w:tab/>
        <w:t>Application of this Order</w:t>
      </w:r>
      <w:bookmarkEnd w:id="351"/>
      <w:bookmarkEnd w:id="35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353" w:name="_Toc467657511"/>
      <w:bookmarkStart w:id="354" w:name="_Toc524788657"/>
      <w:r>
        <w:rPr>
          <w:rStyle w:val="CharSectno"/>
        </w:rPr>
        <w:t>2</w:t>
      </w:r>
      <w:r>
        <w:rPr>
          <w:snapToGrid w:val="0"/>
        </w:rPr>
        <w:t>.</w:t>
      </w:r>
      <w:r>
        <w:rPr>
          <w:snapToGrid w:val="0"/>
        </w:rPr>
        <w:tab/>
        <w:t>Service pursuant to letter of request for service</w:t>
      </w:r>
      <w:bookmarkEnd w:id="353"/>
      <w:bookmarkEnd w:id="35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in Gazette 14 Dec 1979 p. 3869; 12 Jun 2012 p. 2450.] </w:t>
      </w:r>
    </w:p>
    <w:p>
      <w:pPr>
        <w:pStyle w:val="Heading5"/>
        <w:rPr>
          <w:snapToGrid w:val="0"/>
        </w:rPr>
      </w:pPr>
      <w:bookmarkStart w:id="355" w:name="_Toc467657512"/>
      <w:bookmarkStart w:id="356" w:name="_Toc524788658"/>
      <w:r>
        <w:rPr>
          <w:rStyle w:val="CharSectno"/>
        </w:rPr>
        <w:t>3</w:t>
      </w:r>
      <w:r>
        <w:rPr>
          <w:snapToGrid w:val="0"/>
        </w:rPr>
        <w:t>.</w:t>
      </w:r>
      <w:r>
        <w:rPr>
          <w:snapToGrid w:val="0"/>
        </w:rPr>
        <w:tab/>
        <w:t>Service under Convention</w:t>
      </w:r>
      <w:bookmarkEnd w:id="355"/>
      <w:bookmarkEnd w:id="356"/>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in Gazette 14 Dec 1979 p. 3869; 12 Jun 2012 p. 2450 and 2453.] </w:t>
      </w:r>
    </w:p>
    <w:p>
      <w:pPr>
        <w:pStyle w:val="Heading5"/>
        <w:rPr>
          <w:snapToGrid w:val="0"/>
        </w:rPr>
      </w:pPr>
      <w:bookmarkStart w:id="357" w:name="_Toc467657513"/>
      <w:bookmarkStart w:id="358" w:name="_Toc524788659"/>
      <w:r>
        <w:rPr>
          <w:rStyle w:val="CharSectno"/>
        </w:rPr>
        <w:t>4</w:t>
      </w:r>
      <w:r>
        <w:rPr>
          <w:snapToGrid w:val="0"/>
        </w:rPr>
        <w:t>.</w:t>
      </w:r>
      <w:r>
        <w:rPr>
          <w:snapToGrid w:val="0"/>
        </w:rPr>
        <w:tab/>
        <w:t>Service to be through sheriff</w:t>
      </w:r>
      <w:bookmarkEnd w:id="357"/>
      <w:bookmarkEnd w:id="358"/>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359" w:name="_Toc467657514"/>
      <w:bookmarkStart w:id="360" w:name="_Toc524788660"/>
      <w:r>
        <w:rPr>
          <w:rStyle w:val="CharSectno"/>
        </w:rPr>
        <w:t>5</w:t>
      </w:r>
      <w:r>
        <w:rPr>
          <w:snapToGrid w:val="0"/>
        </w:rPr>
        <w:t>.</w:t>
      </w:r>
      <w:r>
        <w:rPr>
          <w:snapToGrid w:val="0"/>
        </w:rPr>
        <w:tab/>
        <w:t>Consequential orders</w:t>
      </w:r>
      <w:bookmarkEnd w:id="359"/>
      <w:bookmarkEnd w:id="360"/>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361" w:name="_Toc467657515"/>
      <w:bookmarkStart w:id="362" w:name="_Toc524788661"/>
      <w:r>
        <w:rPr>
          <w:rStyle w:val="CharPartNo"/>
        </w:rPr>
        <w:t>Order 11A</w:t>
      </w:r>
      <w:r>
        <w:rPr>
          <w:b w:val="0"/>
        </w:rPr>
        <w:t> </w:t>
      </w:r>
      <w:r>
        <w:t>—</w:t>
      </w:r>
      <w:r>
        <w:rPr>
          <w:b w:val="0"/>
        </w:rPr>
        <w:t> </w:t>
      </w:r>
      <w:r>
        <w:rPr>
          <w:rStyle w:val="CharPartText"/>
        </w:rPr>
        <w:t>Service under the Hague Convention</w:t>
      </w:r>
      <w:bookmarkEnd w:id="361"/>
      <w:bookmarkEnd w:id="362"/>
    </w:p>
    <w:p>
      <w:pPr>
        <w:pStyle w:val="Footnoteheading"/>
      </w:pPr>
      <w:r>
        <w:tab/>
        <w:t xml:space="preserve">[Heading inserted in Gazette 3 Jul 2009 p. 2685.] </w:t>
      </w:r>
    </w:p>
    <w:p>
      <w:pPr>
        <w:pStyle w:val="Heading3"/>
      </w:pPr>
      <w:bookmarkStart w:id="363" w:name="_Toc467657516"/>
      <w:bookmarkStart w:id="364" w:name="_Toc524788662"/>
      <w:r>
        <w:rPr>
          <w:rStyle w:val="CharDivNo"/>
        </w:rPr>
        <w:t>Division 1</w:t>
      </w:r>
      <w:r>
        <w:t> — </w:t>
      </w:r>
      <w:r>
        <w:rPr>
          <w:rStyle w:val="CharDivText"/>
        </w:rPr>
        <w:t>Preliminary</w:t>
      </w:r>
      <w:bookmarkEnd w:id="363"/>
      <w:bookmarkEnd w:id="364"/>
    </w:p>
    <w:p>
      <w:pPr>
        <w:pStyle w:val="Footnoteheading"/>
      </w:pPr>
      <w:r>
        <w:tab/>
        <w:t xml:space="preserve">[Heading inserted in Gazette 3 Jul 2009 p. 2685.] </w:t>
      </w:r>
    </w:p>
    <w:p>
      <w:pPr>
        <w:pStyle w:val="PermNoteHeading"/>
      </w:pPr>
      <w:r>
        <w:tab/>
        <w:t>Note:</w:t>
      </w:r>
    </w:p>
    <w:p>
      <w:pPr>
        <w:pStyle w:val="PermNoteText"/>
      </w:pPr>
      <w:r>
        <w:tab/>
        <w:t>1.</w:t>
      </w:r>
      <w:r>
        <w:tab/>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365" w:name="_Toc467657517"/>
      <w:bookmarkStart w:id="366" w:name="_Toc524788663"/>
      <w:r>
        <w:rPr>
          <w:rStyle w:val="CharSectno"/>
        </w:rPr>
        <w:t>1</w:t>
      </w:r>
      <w:r>
        <w:t>.</w:t>
      </w:r>
      <w:r>
        <w:tab/>
        <w:t>Terms used</w:t>
      </w:r>
      <w:bookmarkEnd w:id="365"/>
      <w:bookmarkEnd w:id="366"/>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367" w:name="_Toc467657518"/>
      <w:bookmarkStart w:id="368" w:name="_Toc524788664"/>
      <w:r>
        <w:rPr>
          <w:rStyle w:val="CharSectno"/>
        </w:rPr>
        <w:t>2</w:t>
      </w:r>
      <w:r>
        <w:t>.</w:t>
      </w:r>
      <w:r>
        <w:tab/>
        <w:t>Provisions of this Order to prevail</w:t>
      </w:r>
      <w:bookmarkEnd w:id="367"/>
      <w:bookmarkEnd w:id="368"/>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369" w:name="_Toc467657519"/>
      <w:bookmarkStart w:id="370" w:name="_Toc524788665"/>
      <w:r>
        <w:rPr>
          <w:rStyle w:val="CharDivNo"/>
        </w:rPr>
        <w:t>Division 2</w:t>
      </w:r>
      <w:r>
        <w:t> — </w:t>
      </w:r>
      <w:r>
        <w:rPr>
          <w:rStyle w:val="CharDivText"/>
        </w:rPr>
        <w:t>Service abroad of local judicial documents</w:t>
      </w:r>
      <w:bookmarkEnd w:id="369"/>
      <w:bookmarkEnd w:id="370"/>
    </w:p>
    <w:p>
      <w:pPr>
        <w:pStyle w:val="Footnoteheading"/>
      </w:pPr>
      <w:r>
        <w:tab/>
        <w:t xml:space="preserve">[Heading inserted in Gazette 3 Jul 2009 p. 2687.] </w:t>
      </w:r>
    </w:p>
    <w:p>
      <w:pPr>
        <w:pStyle w:val="Heading5"/>
      </w:pPr>
      <w:bookmarkStart w:id="371" w:name="_Toc467657520"/>
      <w:bookmarkStart w:id="372" w:name="_Toc524788666"/>
      <w:r>
        <w:rPr>
          <w:rStyle w:val="CharSectno"/>
        </w:rPr>
        <w:t>3</w:t>
      </w:r>
      <w:r>
        <w:t>.</w:t>
      </w:r>
      <w:r>
        <w:tab/>
        <w:t>Application of this Division</w:t>
      </w:r>
      <w:bookmarkEnd w:id="371"/>
      <w:bookmarkEnd w:id="372"/>
    </w:p>
    <w:p>
      <w:pPr>
        <w:pStyle w:val="Subsection"/>
      </w:pPr>
      <w:r>
        <w:tab/>
        <w:t>(1)</w:t>
      </w:r>
      <w:r>
        <w:tab/>
        <w:t>Subject to subrule (2), this Division applies to service in a Convention country of a local judicial document.</w:t>
      </w:r>
    </w:p>
    <w:p>
      <w:pPr>
        <w:pStyle w:val="Subsection"/>
        <w:keepLines/>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373" w:name="_Toc467657521"/>
      <w:bookmarkStart w:id="374" w:name="_Toc524788667"/>
      <w:r>
        <w:rPr>
          <w:rStyle w:val="CharSectno"/>
        </w:rPr>
        <w:t>4</w:t>
      </w:r>
      <w:r>
        <w:t>.</w:t>
      </w:r>
      <w:r>
        <w:tab/>
        <w:t>Application for request for service abroad</w:t>
      </w:r>
      <w:bookmarkEnd w:id="373"/>
      <w:bookmarkEnd w:id="374"/>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375" w:name="_Toc467657522"/>
      <w:bookmarkStart w:id="376" w:name="_Toc524788668"/>
      <w:r>
        <w:rPr>
          <w:rStyle w:val="CharSectno"/>
        </w:rPr>
        <w:t>5</w:t>
      </w:r>
      <w:r>
        <w:t>.</w:t>
      </w:r>
      <w:r>
        <w:tab/>
        <w:t>How application to be dealt with</w:t>
      </w:r>
      <w:bookmarkEnd w:id="375"/>
      <w:bookmarkEnd w:id="376"/>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in Gazette 3 Jul 2009 p. 2689.] </w:t>
      </w:r>
    </w:p>
    <w:p>
      <w:pPr>
        <w:pStyle w:val="Heading5"/>
      </w:pPr>
      <w:bookmarkStart w:id="377" w:name="_Toc467657523"/>
      <w:bookmarkStart w:id="378" w:name="_Toc524788669"/>
      <w:r>
        <w:rPr>
          <w:rStyle w:val="CharSectno"/>
        </w:rPr>
        <w:t>6</w:t>
      </w:r>
      <w:r>
        <w:t>.</w:t>
      </w:r>
      <w:r>
        <w:tab/>
        <w:t>Procedure on receipt of certificate of service</w:t>
      </w:r>
      <w:bookmarkEnd w:id="377"/>
      <w:bookmarkEnd w:id="378"/>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379" w:name="_Toc467657524"/>
      <w:bookmarkStart w:id="380" w:name="_Toc524788670"/>
      <w:r>
        <w:rPr>
          <w:rStyle w:val="CharSectno"/>
        </w:rPr>
        <w:t>7</w:t>
      </w:r>
      <w:r>
        <w:t>.</w:t>
      </w:r>
      <w:r>
        <w:tab/>
        <w:t>Payment of costs</w:t>
      </w:r>
      <w:bookmarkEnd w:id="379"/>
      <w:bookmarkEnd w:id="380"/>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381" w:name="_Toc467657525"/>
      <w:bookmarkStart w:id="382" w:name="_Toc524788671"/>
      <w:r>
        <w:rPr>
          <w:rStyle w:val="CharSectno"/>
        </w:rPr>
        <w:t>8</w:t>
      </w:r>
      <w:r>
        <w:t>.</w:t>
      </w:r>
      <w:r>
        <w:tab/>
        <w:t>Evidence of service</w:t>
      </w:r>
      <w:bookmarkEnd w:id="381"/>
      <w:bookmarkEnd w:id="382"/>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383" w:name="_Toc467657526"/>
      <w:bookmarkStart w:id="384" w:name="_Toc524788672"/>
      <w:r>
        <w:rPr>
          <w:rStyle w:val="CharDivNo"/>
        </w:rPr>
        <w:t>Division 3</w:t>
      </w:r>
      <w:r>
        <w:t> — </w:t>
      </w:r>
      <w:r>
        <w:rPr>
          <w:rStyle w:val="CharDivText"/>
        </w:rPr>
        <w:t>Default judgment following service abroad of initiating process</w:t>
      </w:r>
      <w:bookmarkEnd w:id="383"/>
      <w:bookmarkEnd w:id="384"/>
    </w:p>
    <w:p>
      <w:pPr>
        <w:pStyle w:val="Footnoteheading"/>
        <w:keepNext/>
      </w:pPr>
      <w:r>
        <w:tab/>
        <w:t>[Heading inserted in Gazette 3 Jul 2009 p. 2691.]</w:t>
      </w:r>
    </w:p>
    <w:p>
      <w:pPr>
        <w:pStyle w:val="Heading5"/>
      </w:pPr>
      <w:bookmarkStart w:id="385" w:name="_Toc467657527"/>
      <w:bookmarkStart w:id="386" w:name="_Toc524788673"/>
      <w:r>
        <w:rPr>
          <w:rStyle w:val="CharSectno"/>
        </w:rPr>
        <w:t>9</w:t>
      </w:r>
      <w:r>
        <w:t>.</w:t>
      </w:r>
      <w:r>
        <w:tab/>
        <w:t>Application of this Division</w:t>
      </w:r>
      <w:bookmarkEnd w:id="385"/>
      <w:bookmarkEnd w:id="38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387" w:name="_Toc467657528"/>
      <w:bookmarkStart w:id="388" w:name="_Toc524788674"/>
      <w:r>
        <w:rPr>
          <w:rStyle w:val="CharSectno"/>
        </w:rPr>
        <w:t>10</w:t>
      </w:r>
      <w:r>
        <w:t>.</w:t>
      </w:r>
      <w:r>
        <w:tab/>
        <w:t>Restriction on power to enter default judgment if certificate of service filed</w:t>
      </w:r>
      <w:bookmarkEnd w:id="387"/>
      <w:bookmarkEnd w:id="38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in Gazette 3 Jul 2009 p. 2691</w:t>
      </w:r>
      <w:r>
        <w:noBreakHyphen/>
        <w:t xml:space="preserve">2.] </w:t>
      </w:r>
    </w:p>
    <w:p>
      <w:pPr>
        <w:pStyle w:val="Heading5"/>
        <w:spacing w:before="180"/>
      </w:pPr>
      <w:bookmarkStart w:id="389" w:name="_Toc467657529"/>
      <w:bookmarkStart w:id="390" w:name="_Toc524788675"/>
      <w:r>
        <w:rPr>
          <w:rStyle w:val="CharSectno"/>
        </w:rPr>
        <w:t>11</w:t>
      </w:r>
      <w:r>
        <w:t>.</w:t>
      </w:r>
      <w:r>
        <w:tab/>
        <w:t>Restriction on power to enter default judgment if certificate of service not filed</w:t>
      </w:r>
      <w:bookmarkEnd w:id="389"/>
      <w:bookmarkEnd w:id="390"/>
    </w:p>
    <w:p>
      <w:pPr>
        <w:pStyle w:val="Subsection"/>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391" w:name="_Toc467657530"/>
      <w:bookmarkStart w:id="392" w:name="_Toc524788676"/>
      <w:r>
        <w:rPr>
          <w:rStyle w:val="CharSectno"/>
        </w:rPr>
        <w:t>12</w:t>
      </w:r>
      <w:r>
        <w:t>.</w:t>
      </w:r>
      <w:r>
        <w:tab/>
        <w:t>Setting aside judgment in default of appearance</w:t>
      </w:r>
      <w:bookmarkEnd w:id="391"/>
      <w:bookmarkEnd w:id="392"/>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393" w:name="_Toc467657531"/>
      <w:bookmarkStart w:id="394" w:name="_Toc524788677"/>
      <w:r>
        <w:rPr>
          <w:rStyle w:val="CharDivNo"/>
        </w:rPr>
        <w:t>Division 4</w:t>
      </w:r>
      <w:r>
        <w:t> — </w:t>
      </w:r>
      <w:r>
        <w:rPr>
          <w:rStyle w:val="CharDivText"/>
        </w:rPr>
        <w:t>Local service of foreign judicial documents</w:t>
      </w:r>
      <w:bookmarkEnd w:id="393"/>
      <w:bookmarkEnd w:id="394"/>
    </w:p>
    <w:p>
      <w:pPr>
        <w:pStyle w:val="Footnoteheading"/>
      </w:pPr>
      <w:r>
        <w:tab/>
        <w:t xml:space="preserve">[Heading inserted in Gazette 3 Jul 2009 p. 2693.] </w:t>
      </w:r>
    </w:p>
    <w:p>
      <w:pPr>
        <w:pStyle w:val="Heading5"/>
      </w:pPr>
      <w:bookmarkStart w:id="395" w:name="_Toc467657532"/>
      <w:bookmarkStart w:id="396" w:name="_Toc524788678"/>
      <w:r>
        <w:rPr>
          <w:rStyle w:val="CharSectno"/>
        </w:rPr>
        <w:t>13</w:t>
      </w:r>
      <w:r>
        <w:t>.</w:t>
      </w:r>
      <w:r>
        <w:tab/>
        <w:t>Application of this Division</w:t>
      </w:r>
      <w:bookmarkEnd w:id="395"/>
      <w:bookmarkEnd w:id="396"/>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397" w:name="_Toc467657533"/>
      <w:bookmarkStart w:id="398" w:name="_Toc524788679"/>
      <w:r>
        <w:rPr>
          <w:rStyle w:val="CharSectno"/>
        </w:rPr>
        <w:t>14</w:t>
      </w:r>
      <w:r>
        <w:t>.</w:t>
      </w:r>
      <w:r>
        <w:tab/>
        <w:t>Certain documents to be referred back to Attorney</w:t>
      </w:r>
      <w:r>
        <w:noBreakHyphen/>
        <w:t>General’s Department of Commonwealth</w:t>
      </w:r>
      <w:bookmarkEnd w:id="397"/>
      <w:bookmarkEnd w:id="398"/>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399" w:name="_Toc467657534"/>
      <w:bookmarkStart w:id="400" w:name="_Toc524788680"/>
      <w:r>
        <w:rPr>
          <w:rStyle w:val="CharSectno"/>
        </w:rPr>
        <w:t>15</w:t>
      </w:r>
      <w:r>
        <w:t>.</w:t>
      </w:r>
      <w:r>
        <w:tab/>
        <w:t>Service</w:t>
      </w:r>
      <w:bookmarkEnd w:id="399"/>
      <w:bookmarkEnd w:id="400"/>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401" w:name="_Toc467657535"/>
      <w:bookmarkStart w:id="402" w:name="_Toc524788681"/>
      <w:r>
        <w:rPr>
          <w:rStyle w:val="CharSectno"/>
        </w:rPr>
        <w:t>16</w:t>
      </w:r>
      <w:r>
        <w:t>.</w:t>
      </w:r>
      <w:r>
        <w:tab/>
        <w:t>Affidavit as to service</w:t>
      </w:r>
      <w:bookmarkEnd w:id="401"/>
      <w:bookmarkEnd w:id="40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r>
        <w:t>[Orders 11B and 11C deleted in Gazette 3 Jul 2009 p. 2685.]</w:t>
      </w:r>
    </w:p>
    <w:p>
      <w:pPr>
        <w:pStyle w:val="Heading2"/>
        <w:rPr>
          <w:b w:val="0"/>
        </w:rPr>
      </w:pPr>
      <w:bookmarkStart w:id="403" w:name="_Toc467657536"/>
      <w:bookmarkStart w:id="404" w:name="_Toc524788682"/>
      <w:r>
        <w:rPr>
          <w:rStyle w:val="CharPartNo"/>
        </w:rPr>
        <w:t>Order 12</w:t>
      </w:r>
      <w:r>
        <w:rPr>
          <w:rStyle w:val="CharDivNo"/>
        </w:rPr>
        <w:t> </w:t>
      </w:r>
      <w:r>
        <w:t>—</w:t>
      </w:r>
      <w:r>
        <w:rPr>
          <w:rStyle w:val="CharDivText"/>
        </w:rPr>
        <w:t> </w:t>
      </w:r>
      <w:r>
        <w:rPr>
          <w:rStyle w:val="CharPartText"/>
        </w:rPr>
        <w:t>Appearance</w:t>
      </w:r>
      <w:bookmarkEnd w:id="403"/>
      <w:bookmarkEnd w:id="404"/>
    </w:p>
    <w:p>
      <w:pPr>
        <w:pStyle w:val="Heading5"/>
        <w:rPr>
          <w:snapToGrid w:val="0"/>
        </w:rPr>
      </w:pPr>
      <w:bookmarkStart w:id="405" w:name="_Toc467657537"/>
      <w:bookmarkStart w:id="406" w:name="_Toc524788683"/>
      <w:r>
        <w:rPr>
          <w:rStyle w:val="CharSectno"/>
        </w:rPr>
        <w:t>1</w:t>
      </w:r>
      <w:r>
        <w:rPr>
          <w:snapToGrid w:val="0"/>
        </w:rPr>
        <w:t>.</w:t>
      </w:r>
      <w:r>
        <w:rPr>
          <w:snapToGrid w:val="0"/>
        </w:rPr>
        <w:tab/>
        <w:t>Who may enter appearance</w:t>
      </w:r>
      <w:bookmarkEnd w:id="405"/>
      <w:bookmarkEnd w:id="406"/>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407" w:name="_Toc467657538"/>
      <w:bookmarkStart w:id="408" w:name="_Toc524788684"/>
      <w:r>
        <w:rPr>
          <w:rStyle w:val="CharSectno"/>
        </w:rPr>
        <w:t>2</w:t>
      </w:r>
      <w:r>
        <w:t>.</w:t>
      </w:r>
      <w:r>
        <w:tab/>
        <w:t>How to enter an appearance</w:t>
      </w:r>
      <w:bookmarkEnd w:id="407"/>
      <w:bookmarkEnd w:id="408"/>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409" w:name="_Toc467657539"/>
      <w:bookmarkStart w:id="410" w:name="_Toc524788685"/>
      <w:r>
        <w:rPr>
          <w:rStyle w:val="CharSectno"/>
        </w:rPr>
        <w:t>3</w:t>
      </w:r>
      <w:r>
        <w:rPr>
          <w:snapToGrid w:val="0"/>
        </w:rPr>
        <w:t>.</w:t>
      </w:r>
      <w:r>
        <w:rPr>
          <w:snapToGrid w:val="0"/>
        </w:rPr>
        <w:tab/>
        <w:t>Procedure on receipt of requisite documents</w:t>
      </w:r>
      <w:bookmarkEnd w:id="409"/>
      <w:bookmarkEnd w:id="41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411" w:name="_Toc467657540"/>
      <w:bookmarkStart w:id="412" w:name="_Toc524788686"/>
      <w:r>
        <w:rPr>
          <w:rStyle w:val="CharSectno"/>
        </w:rPr>
        <w:t>4</w:t>
      </w:r>
      <w:r>
        <w:t>.</w:t>
      </w:r>
      <w:r>
        <w:tab/>
        <w:t>Appearance to be served on plaintiff</w:t>
      </w:r>
      <w:bookmarkEnd w:id="411"/>
      <w:bookmarkEnd w:id="412"/>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413" w:name="_Toc467657541"/>
      <w:bookmarkStart w:id="414" w:name="_Toc524788687"/>
      <w:r>
        <w:rPr>
          <w:rStyle w:val="CharSectno"/>
        </w:rPr>
        <w:t>5</w:t>
      </w:r>
      <w:r>
        <w:rPr>
          <w:snapToGrid w:val="0"/>
        </w:rPr>
        <w:t>.</w:t>
      </w:r>
      <w:r>
        <w:rPr>
          <w:snapToGrid w:val="0"/>
        </w:rPr>
        <w:tab/>
        <w:t>Late appearance</w:t>
      </w:r>
      <w:bookmarkEnd w:id="413"/>
      <w:bookmarkEnd w:id="414"/>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415" w:name="_Toc467657542"/>
      <w:bookmarkStart w:id="416" w:name="_Toc524788688"/>
      <w:r>
        <w:rPr>
          <w:rStyle w:val="CharSectno"/>
        </w:rPr>
        <w:t>6</w:t>
      </w:r>
      <w:r>
        <w:rPr>
          <w:snapToGrid w:val="0"/>
        </w:rPr>
        <w:t>.</w:t>
      </w:r>
      <w:r>
        <w:rPr>
          <w:snapToGrid w:val="0"/>
        </w:rPr>
        <w:tab/>
        <w:t>Conditional appearance</w:t>
      </w:r>
      <w:bookmarkEnd w:id="415"/>
      <w:bookmarkEnd w:id="416"/>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417" w:name="_Toc467657543"/>
      <w:bookmarkStart w:id="418" w:name="_Toc524788689"/>
      <w:r>
        <w:rPr>
          <w:rStyle w:val="CharSectno"/>
        </w:rPr>
        <w:t>7</w:t>
      </w:r>
      <w:r>
        <w:t>.</w:t>
      </w:r>
      <w:r>
        <w:tab/>
        <w:t>Setting aside writ etc. before appearance</w:t>
      </w:r>
      <w:bookmarkEnd w:id="417"/>
      <w:bookmarkEnd w:id="418"/>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Footnotesection"/>
      </w:pPr>
      <w:r>
        <w:tab/>
        <w:t>[Rule 7 inserted in Gazette 12 Jun 2012 p. 2451.]</w:t>
      </w:r>
    </w:p>
    <w:p>
      <w:pPr>
        <w:pStyle w:val="Heading5"/>
        <w:rPr>
          <w:snapToGrid w:val="0"/>
        </w:rPr>
      </w:pPr>
      <w:bookmarkStart w:id="419" w:name="_Toc467657544"/>
      <w:bookmarkStart w:id="420" w:name="_Toc524788690"/>
      <w:r>
        <w:rPr>
          <w:rStyle w:val="CharSectno"/>
        </w:rPr>
        <w:t>8</w:t>
      </w:r>
      <w:r>
        <w:rPr>
          <w:snapToGrid w:val="0"/>
        </w:rPr>
        <w:t>.</w:t>
      </w:r>
      <w:r>
        <w:rPr>
          <w:snapToGrid w:val="0"/>
        </w:rPr>
        <w:tab/>
        <w:t>Person not named may defend action for possession of land</w:t>
      </w:r>
      <w:bookmarkEnd w:id="419"/>
      <w:bookmarkEnd w:id="420"/>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421" w:name="_Toc467657545"/>
      <w:bookmarkStart w:id="422" w:name="_Toc524788691"/>
      <w:r>
        <w:rPr>
          <w:rStyle w:val="CharSectno"/>
        </w:rPr>
        <w:t>9</w:t>
      </w:r>
      <w:r>
        <w:rPr>
          <w:snapToGrid w:val="0"/>
        </w:rPr>
        <w:t>.</w:t>
      </w:r>
      <w:r>
        <w:rPr>
          <w:snapToGrid w:val="0"/>
        </w:rPr>
        <w:tab/>
        <w:t>Person appearing under r. 8 to be named as defendant</w:t>
      </w:r>
      <w:bookmarkEnd w:id="421"/>
      <w:bookmarkEnd w:id="422"/>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423" w:name="_Toc467657546"/>
      <w:bookmarkStart w:id="424" w:name="_Toc524788692"/>
      <w:r>
        <w:rPr>
          <w:rStyle w:val="CharSectno"/>
        </w:rPr>
        <w:t>10</w:t>
      </w:r>
      <w:r>
        <w:rPr>
          <w:snapToGrid w:val="0"/>
        </w:rPr>
        <w:t>.</w:t>
      </w:r>
      <w:r>
        <w:rPr>
          <w:snapToGrid w:val="0"/>
        </w:rPr>
        <w:tab/>
        <w:t>Limiting defence in action for possession of land</w:t>
      </w:r>
      <w:bookmarkEnd w:id="423"/>
      <w:bookmarkEnd w:id="424"/>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del w:id="425" w:author="Master Repository Process" w:date="2021-09-19T06:26:00Z"/>
          <w:b w:val="0"/>
        </w:rPr>
      </w:pPr>
      <w:bookmarkStart w:id="426" w:name="_Toc524788693"/>
      <w:bookmarkStart w:id="427" w:name="_Toc467657547"/>
      <w:r>
        <w:rPr>
          <w:rStyle w:val="CharPartNo"/>
        </w:rPr>
        <w:t>Order</w:t>
      </w:r>
      <w:del w:id="428" w:author="Master Repository Process" w:date="2021-09-19T06:26:00Z">
        <w:r>
          <w:rPr>
            <w:rStyle w:val="CharPartNo"/>
          </w:rPr>
          <w:delText xml:space="preserve"> </w:delText>
        </w:r>
      </w:del>
      <w:ins w:id="429" w:author="Master Repository Process" w:date="2021-09-19T06:26:00Z">
        <w:r>
          <w:rPr>
            <w:rStyle w:val="CharPartNo"/>
          </w:rPr>
          <w:t> </w:t>
        </w:r>
      </w:ins>
      <w:r>
        <w:rPr>
          <w:rStyle w:val="CharPartNo"/>
        </w:rPr>
        <w:t>13</w:t>
      </w:r>
      <w:r>
        <w:rPr>
          <w:rStyle w:val="CharDivNo"/>
        </w:rPr>
        <w:t> </w:t>
      </w:r>
      <w:r>
        <w:t>—</w:t>
      </w:r>
      <w:r>
        <w:rPr>
          <w:rStyle w:val="CharDivText"/>
        </w:rPr>
        <w:t> </w:t>
      </w:r>
      <w:del w:id="430" w:author="Master Repository Process" w:date="2021-09-19T06:26:00Z">
        <w:r>
          <w:rPr>
            <w:rStyle w:val="CharPartText"/>
          </w:rPr>
          <w:delText>Default of appearance to writ</w:delText>
        </w:r>
        <w:bookmarkEnd w:id="426"/>
      </w:del>
    </w:p>
    <w:p>
      <w:pPr>
        <w:pStyle w:val="Heading2"/>
      </w:pPr>
      <w:bookmarkStart w:id="431" w:name="_Toc524788694"/>
      <w:del w:id="432" w:author="Master Repository Process" w:date="2021-09-19T06:26:00Z">
        <w:r>
          <w:rPr>
            <w:rStyle w:val="CharSectno"/>
          </w:rPr>
          <w:delText>1</w:delText>
        </w:r>
        <w:r>
          <w:delText>.</w:delText>
        </w:r>
        <w:r>
          <w:tab/>
          <w:delText xml:space="preserve">Prerequisites for judgment </w:delText>
        </w:r>
      </w:del>
      <w:ins w:id="433" w:author="Master Repository Process" w:date="2021-09-19T06:26:00Z">
        <w:r>
          <w:rPr>
            <w:rStyle w:val="CharPartText"/>
          </w:rPr>
          <w:t xml:space="preserve">Judgment </w:t>
        </w:r>
      </w:ins>
      <w:r>
        <w:rPr>
          <w:rStyle w:val="CharPartText"/>
        </w:rPr>
        <w:t xml:space="preserve">in default of appearance </w:t>
      </w:r>
      <w:del w:id="434" w:author="Master Repository Process" w:date="2021-09-19T06:26:00Z">
        <w:r>
          <w:delText>etc.</w:delText>
        </w:r>
      </w:del>
      <w:bookmarkEnd w:id="431"/>
      <w:ins w:id="435" w:author="Master Repository Process" w:date="2021-09-19T06:26:00Z">
        <w:r>
          <w:rPr>
            <w:rStyle w:val="CharPartText"/>
          </w:rPr>
          <w:t>to writ</w:t>
        </w:r>
      </w:ins>
      <w:bookmarkEnd w:id="427"/>
    </w:p>
    <w:p>
      <w:pPr>
        <w:pStyle w:val="Footnoteheading"/>
        <w:rPr>
          <w:ins w:id="436" w:author="Master Repository Process" w:date="2021-09-19T06:26:00Z"/>
        </w:rPr>
      </w:pPr>
      <w:ins w:id="437" w:author="Master Repository Process" w:date="2021-09-19T06:26:00Z">
        <w:r>
          <w:tab/>
          <w:t>[Heading inserted in Gazette 16 Nov 2016 p. 5189.]</w:t>
        </w:r>
      </w:ins>
    </w:p>
    <w:p>
      <w:pPr>
        <w:pStyle w:val="Heading5"/>
        <w:rPr>
          <w:ins w:id="438" w:author="Master Repository Process" w:date="2021-09-19T06:26:00Z"/>
        </w:rPr>
      </w:pPr>
      <w:bookmarkStart w:id="439" w:name="_Toc467657548"/>
      <w:ins w:id="440" w:author="Master Repository Process" w:date="2021-09-19T06:26:00Z">
        <w:r>
          <w:rPr>
            <w:rStyle w:val="CharSectno"/>
          </w:rPr>
          <w:t>1</w:t>
        </w:r>
        <w:r>
          <w:t>.</w:t>
        </w:r>
        <w:r>
          <w:tab/>
          <w:t>Plaintiff may enter judgment if defendant fails to enter appearance</w:t>
        </w:r>
        <w:bookmarkEnd w:id="439"/>
      </w:ins>
    </w:p>
    <w:p>
      <w:pPr>
        <w:pStyle w:val="Subsection"/>
        <w:rPr>
          <w:ins w:id="441" w:author="Master Repository Process" w:date="2021-09-19T06:26:00Z"/>
        </w:rPr>
      </w:pPr>
      <w:r>
        <w:tab/>
        <w:t>(1)</w:t>
      </w:r>
      <w:r>
        <w:tab/>
      </w:r>
      <w:ins w:id="442" w:author="Master Repository Process" w:date="2021-09-19T06:26:00Z">
        <w:r>
          <w:t>This Order applies only to proceedings commenced by writ.</w:t>
        </w:r>
      </w:ins>
    </w:p>
    <w:p>
      <w:pPr>
        <w:pStyle w:val="Subsection"/>
        <w:rPr>
          <w:ins w:id="443" w:author="Master Repository Process" w:date="2021-09-19T06:26:00Z"/>
        </w:rPr>
      </w:pPr>
      <w:ins w:id="444" w:author="Master Repository Process" w:date="2021-09-19T06:26:00Z">
        <w:r>
          <w:tab/>
          <w:t>(2)</w:t>
        </w:r>
        <w:r>
          <w:tab/>
          <w:t>If a defendant does not enter an appearance within the time limited for appearing, the plaintiff may enter judgment against that defendant in accordance with this Order.</w:t>
        </w:r>
      </w:ins>
    </w:p>
    <w:p>
      <w:pPr>
        <w:pStyle w:val="Subsection"/>
      </w:pPr>
      <w:ins w:id="445" w:author="Master Repository Process" w:date="2021-09-19T06:26:00Z">
        <w:r>
          <w:tab/>
          <w:t>(3)</w:t>
        </w:r>
        <w:r>
          <w:tab/>
        </w:r>
      </w:ins>
      <w:r>
        <w:t xml:space="preserve">Judgment </w:t>
      </w:r>
      <w:del w:id="446" w:author="Master Repository Process" w:date="2021-09-19T06:26:00Z">
        <w:r>
          <w:rPr>
            <w:snapToGrid w:val="0"/>
          </w:rPr>
          <w:delText>shall</w:delText>
        </w:r>
      </w:del>
      <w:ins w:id="447" w:author="Master Repository Process" w:date="2021-09-19T06:26:00Z">
        <w:r>
          <w:t>must</w:t>
        </w:r>
      </w:ins>
      <w:r>
        <w:t xml:space="preserve"> not be entered against a defendant under this Order unless —</w:t>
      </w:r>
      <w:del w:id="448" w:author="Master Repository Process" w:date="2021-09-19T06:26:00Z">
        <w:r>
          <w:rPr>
            <w:snapToGrid w:val="0"/>
          </w:rPr>
          <w:delText> </w:delText>
        </w:r>
      </w:del>
      <w:ins w:id="449" w:author="Master Repository Process" w:date="2021-09-19T06:26:00Z">
        <w:r>
          <w:t xml:space="preserve"> </w:t>
        </w:r>
      </w:ins>
    </w:p>
    <w:p>
      <w:pPr>
        <w:pStyle w:val="Indenta"/>
      </w:pPr>
      <w:r>
        <w:tab/>
        <w:t>(a)</w:t>
      </w:r>
      <w:r>
        <w:tab/>
        <w:t xml:space="preserve">an affidavit is filed by or on behalf of the plaintiff proving </w:t>
      </w:r>
      <w:del w:id="450" w:author="Master Repository Process" w:date="2021-09-19T06:26:00Z">
        <w:r>
          <w:rPr>
            <w:snapToGrid w:val="0"/>
          </w:rPr>
          <w:delText xml:space="preserve">due </w:delText>
        </w:r>
      </w:del>
      <w:r>
        <w:t xml:space="preserve">service of the writ on the defendant and </w:t>
      </w:r>
      <w:del w:id="451" w:author="Master Repository Process" w:date="2021-09-19T06:26:00Z">
        <w:r>
          <w:rPr>
            <w:snapToGrid w:val="0"/>
          </w:rPr>
          <w:delText xml:space="preserve">due </w:delText>
        </w:r>
      </w:del>
      <w:r>
        <w:t>indorsement of service in accordance with Order</w:t>
      </w:r>
      <w:del w:id="452" w:author="Master Repository Process" w:date="2021-09-19T06:26:00Z">
        <w:r>
          <w:rPr>
            <w:snapToGrid w:val="0"/>
          </w:rPr>
          <w:delText xml:space="preserve"> </w:delText>
        </w:r>
      </w:del>
      <w:ins w:id="453" w:author="Master Repository Process" w:date="2021-09-19T06:26:00Z">
        <w:r>
          <w:t> </w:t>
        </w:r>
      </w:ins>
      <w:r>
        <w:t>9 rule 1(4); or</w:t>
      </w:r>
    </w:p>
    <w:p>
      <w:pPr>
        <w:pStyle w:val="Indenta"/>
      </w:pPr>
      <w:r>
        <w:tab/>
        <w:t>(b)</w:t>
      </w:r>
      <w:r>
        <w:tab/>
        <w:t xml:space="preserve">the plaintiff produces the writ indorsed by the defendant’s solicitor with a statement that </w:t>
      </w:r>
      <w:del w:id="454" w:author="Master Repository Process" w:date="2021-09-19T06:26:00Z">
        <w:r>
          <w:rPr>
            <w:snapToGrid w:val="0"/>
          </w:rPr>
          <w:delText>he</w:delText>
        </w:r>
      </w:del>
      <w:ins w:id="455" w:author="Master Repository Process" w:date="2021-09-19T06:26:00Z">
        <w:r>
          <w:t>the defendant’s solicitor</w:t>
        </w:r>
      </w:ins>
      <w:r>
        <w:t xml:space="preserve"> accepts service of the writ on the defendant’s behalf.</w:t>
      </w:r>
    </w:p>
    <w:p>
      <w:pPr>
        <w:pStyle w:val="Subsection"/>
      </w:pPr>
      <w:r>
        <w:tab/>
        <w:t>(</w:t>
      </w:r>
      <w:del w:id="456" w:author="Master Repository Process" w:date="2021-09-19T06:26:00Z">
        <w:r>
          <w:rPr>
            <w:snapToGrid w:val="0"/>
          </w:rPr>
          <w:delText>2)</w:delText>
        </w:r>
        <w:r>
          <w:rPr>
            <w:snapToGrid w:val="0"/>
          </w:rPr>
          <w:tab/>
          <w:delText>Where, in an action begun by writ, an application is made to the</w:delText>
        </w:r>
      </w:del>
      <w:ins w:id="457" w:author="Master Repository Process" w:date="2021-09-19T06:26:00Z">
        <w:r>
          <w:t>4)</w:t>
        </w:r>
        <w:r>
          <w:tab/>
          <w:t>The</w:t>
        </w:r>
      </w:ins>
      <w:r>
        <w:t xml:space="preserve"> Court </w:t>
      </w:r>
      <w:del w:id="458" w:author="Master Repository Process" w:date="2021-09-19T06:26:00Z">
        <w:r>
          <w:rPr>
            <w:snapToGrid w:val="0"/>
          </w:rPr>
          <w:delText xml:space="preserve">for an order affecting a party who has failed to enter an appearance, the Court hearing the application </w:delText>
        </w:r>
      </w:del>
      <w:r>
        <w:t xml:space="preserve">may require to be satisfied in </w:t>
      </w:r>
      <w:del w:id="459" w:author="Master Repository Process" w:date="2021-09-19T06:26:00Z">
        <w:r>
          <w:rPr>
            <w:snapToGrid w:val="0"/>
          </w:rPr>
          <w:delText>such</w:delText>
        </w:r>
      </w:del>
      <w:ins w:id="460" w:author="Master Repository Process" w:date="2021-09-19T06:26:00Z">
        <w:r>
          <w:t>whatever</w:t>
        </w:r>
      </w:ins>
      <w:r>
        <w:t xml:space="preserve"> manner </w:t>
      </w:r>
      <w:del w:id="461" w:author="Master Repository Process" w:date="2021-09-19T06:26:00Z">
        <w:r>
          <w:rPr>
            <w:snapToGrid w:val="0"/>
          </w:rPr>
          <w:delText xml:space="preserve">as </w:delText>
        </w:r>
      </w:del>
      <w:r>
        <w:t xml:space="preserve">it thinks fit that the </w:t>
      </w:r>
      <w:del w:id="462" w:author="Master Repository Process" w:date="2021-09-19T06:26:00Z">
        <w:r>
          <w:rPr>
            <w:snapToGrid w:val="0"/>
          </w:rPr>
          <w:delText>party is in default of</w:delText>
        </w:r>
      </w:del>
      <w:ins w:id="463" w:author="Master Repository Process" w:date="2021-09-19T06:26:00Z">
        <w:r>
          <w:t>defendant has failed to enter an</w:t>
        </w:r>
      </w:ins>
      <w:r>
        <w:t xml:space="preserve"> appearance.</w:t>
      </w:r>
    </w:p>
    <w:p>
      <w:pPr>
        <w:pStyle w:val="Footnotesection"/>
      </w:pPr>
      <w:r>
        <w:tab/>
        <w:t xml:space="preserve">[Rule 1 </w:t>
      </w:r>
      <w:del w:id="464" w:author="Master Repository Process" w:date="2021-09-19T06:26:00Z">
        <w:r>
          <w:delText>amended</w:delText>
        </w:r>
      </w:del>
      <w:ins w:id="465" w:author="Master Repository Process" w:date="2021-09-19T06:26:00Z">
        <w:r>
          <w:t>inserted</w:t>
        </w:r>
      </w:ins>
      <w:r>
        <w:t xml:space="preserve"> in Gazette </w:t>
      </w:r>
      <w:del w:id="466" w:author="Master Repository Process" w:date="2021-09-19T06:26:00Z">
        <w:r>
          <w:delText>12 Jun 2012</w:delText>
        </w:r>
      </w:del>
      <w:ins w:id="467" w:author="Master Repository Process" w:date="2021-09-19T06:26:00Z">
        <w:r>
          <w:t>16 Nov 2016</w:t>
        </w:r>
      </w:ins>
      <w:r>
        <w:t xml:space="preserve"> p. </w:t>
      </w:r>
      <w:del w:id="468" w:author="Master Repository Process" w:date="2021-09-19T06:26:00Z">
        <w:r>
          <w:delText>2451</w:delText>
        </w:r>
      </w:del>
      <w:ins w:id="469" w:author="Master Repository Process" w:date="2021-09-19T06:26:00Z">
        <w:r>
          <w:t>5189</w:t>
        </w:r>
        <w:r>
          <w:noBreakHyphen/>
          <w:t>90</w:t>
        </w:r>
      </w:ins>
      <w:r>
        <w:t>.]</w:t>
      </w:r>
    </w:p>
    <w:p>
      <w:pPr>
        <w:pStyle w:val="Heading5"/>
      </w:pPr>
      <w:bookmarkStart w:id="470" w:name="_Toc467657549"/>
      <w:bookmarkStart w:id="471" w:name="_Toc524788695"/>
      <w:r>
        <w:rPr>
          <w:rStyle w:val="CharSectno"/>
        </w:rPr>
        <w:t>2</w:t>
      </w:r>
      <w:r>
        <w:t>.</w:t>
      </w:r>
      <w:r>
        <w:tab/>
        <w:t>Claim for liquidated demand</w:t>
      </w:r>
      <w:bookmarkEnd w:id="470"/>
      <w:bookmarkEnd w:id="471"/>
    </w:p>
    <w:p>
      <w:pPr>
        <w:pStyle w:val="Subsection"/>
      </w:pPr>
      <w:r>
        <w:tab/>
        <w:t>(1)</w:t>
      </w:r>
      <w:r>
        <w:tab/>
      </w:r>
      <w:del w:id="472" w:author="Master Repository Process" w:date="2021-09-19T06:26:00Z">
        <w:r>
          <w:rPr>
            <w:snapToGrid w:val="0"/>
          </w:rPr>
          <w:delText>Where</w:delText>
        </w:r>
      </w:del>
      <w:ins w:id="473" w:author="Master Repository Process" w:date="2021-09-19T06:26:00Z">
        <w:r>
          <w:t>If</w:t>
        </w:r>
      </w:ins>
      <w:r>
        <w:t xml:space="preserve"> the writ is indorsed with a claim for a liquidated demand only, then, if a defendant fails to enter an appearance </w:t>
      </w:r>
      <w:del w:id="474" w:author="Master Repository Process" w:date="2021-09-19T06:26:00Z">
        <w:r>
          <w:rPr>
            <w:snapToGrid w:val="0"/>
          </w:rPr>
          <w:delText>to the writ, the plaintiff may, after the time limited for appearance has expired, enter final judgment against that defendant for a sum not exceeding that claimed by the writ in respect of the demand, and for costs.</w:delText>
        </w:r>
      </w:del>
      <w:ins w:id="475" w:author="Master Repository Process" w:date="2021-09-19T06:26:00Z">
        <w:r>
          <w:t xml:space="preserve">within the time limited for appearing, the plaintiff may — </w:t>
        </w:r>
      </w:ins>
    </w:p>
    <w:p>
      <w:pPr>
        <w:pStyle w:val="Indenta"/>
        <w:rPr>
          <w:ins w:id="476" w:author="Master Repository Process" w:date="2021-09-19T06:26:00Z"/>
        </w:rPr>
      </w:pPr>
      <w:del w:id="477" w:author="Master Repository Process" w:date="2021-09-19T06:26:00Z">
        <w:r>
          <w:rPr>
            <w:snapToGrid w:val="0"/>
          </w:rPr>
          <w:tab/>
          <w:delText>(2)</w:delText>
        </w:r>
        <w:r>
          <w:rPr>
            <w:snapToGrid w:val="0"/>
          </w:rPr>
          <w:tab/>
          <w:delText>For</w:delText>
        </w:r>
      </w:del>
      <w:ins w:id="478" w:author="Master Repository Process" w:date="2021-09-19T06:26:00Z">
        <w:r>
          <w:tab/>
          <w:t>(a)</w:t>
        </w:r>
        <w:r>
          <w:tab/>
          <w:t>enter judgment against</w:t>
        </w:r>
      </w:ins>
      <w:r>
        <w:t xml:space="preserve"> the </w:t>
      </w:r>
      <w:del w:id="479" w:author="Master Repository Process" w:date="2021-09-19T06:26:00Z">
        <w:r>
          <w:rPr>
            <w:snapToGrid w:val="0"/>
          </w:rPr>
          <w:delText xml:space="preserve">purpose of </w:delText>
        </w:r>
      </w:del>
      <w:ins w:id="480" w:author="Master Repository Process" w:date="2021-09-19T06:26:00Z">
        <w:r>
          <w:t>defendant for a sum not exceeding that claimed by the writ in respect of the demand and costs; and</w:t>
        </w:r>
      </w:ins>
    </w:p>
    <w:p>
      <w:pPr>
        <w:pStyle w:val="Indenta"/>
        <w:rPr>
          <w:ins w:id="481" w:author="Master Repository Process" w:date="2021-09-19T06:26:00Z"/>
        </w:rPr>
      </w:pPr>
      <w:ins w:id="482" w:author="Master Repository Process" w:date="2021-09-19T06:26:00Z">
        <w:r>
          <w:tab/>
          <w:t>(b)</w:t>
        </w:r>
        <w:r>
          <w:tab/>
          <w:t>proceed with the action against the other defendants, if any, unless the defendants are sued in the alternative.</w:t>
        </w:r>
      </w:ins>
    </w:p>
    <w:p>
      <w:pPr>
        <w:pStyle w:val="Subsection"/>
        <w:rPr>
          <w:ins w:id="483" w:author="Master Repository Process" w:date="2021-09-19T06:26:00Z"/>
        </w:rPr>
      </w:pPr>
      <w:ins w:id="484" w:author="Master Repository Process" w:date="2021-09-19T06:26:00Z">
        <w:r>
          <w:tab/>
          <w:t>(2)</w:t>
        </w:r>
        <w:r>
          <w:tab/>
          <w:t xml:space="preserve">On a judgment under </w:t>
        </w:r>
      </w:ins>
      <w:r>
        <w:t xml:space="preserve">this rule, </w:t>
      </w:r>
      <w:del w:id="485" w:author="Master Repository Process" w:date="2021-09-19T06:26:00Z">
        <w:r>
          <w:rPr>
            <w:snapToGrid w:val="0"/>
          </w:rPr>
          <w:delText>a</w:delText>
        </w:r>
      </w:del>
      <w:ins w:id="486" w:author="Master Repository Process" w:date="2021-09-19T06:26:00Z">
        <w:r>
          <w:t>the plaintiff may issue execution on the judgment.</w:t>
        </w:r>
      </w:ins>
    </w:p>
    <w:p>
      <w:pPr>
        <w:pStyle w:val="Subsection"/>
      </w:pPr>
      <w:ins w:id="487" w:author="Master Repository Process" w:date="2021-09-19T06:26:00Z">
        <w:r>
          <w:tab/>
          <w:t>(3)</w:t>
        </w:r>
        <w:r>
          <w:tab/>
          <w:t>A</w:t>
        </w:r>
      </w:ins>
      <w:r>
        <w:t xml:space="preserve"> claim is not </w:t>
      </w:r>
      <w:del w:id="488" w:author="Master Repository Process" w:date="2021-09-19T06:26:00Z">
        <w:r>
          <w:rPr>
            <w:snapToGrid w:val="0"/>
          </w:rPr>
          <w:delText>a claim other than for a liquidated demand by reason only that</w:delText>
        </w:r>
      </w:del>
      <w:ins w:id="489" w:author="Master Repository Process" w:date="2021-09-19T06:26:00Z">
        <w:r>
          <w:t>excluded from this rule just because</w:t>
        </w:r>
      </w:ins>
      <w:r>
        <w:t xml:space="preserve"> part of it is for interest under section 32 of the Act at a rate that is not higher than that payable on judgment debts at the date of the writ.</w:t>
      </w:r>
    </w:p>
    <w:p>
      <w:pPr>
        <w:pStyle w:val="Footnotesection"/>
      </w:pPr>
      <w:r>
        <w:tab/>
        <w:t>[Rule</w:t>
      </w:r>
      <w:del w:id="490" w:author="Master Repository Process" w:date="2021-09-19T06:26:00Z">
        <w:r>
          <w:delText> </w:delText>
        </w:r>
      </w:del>
      <w:ins w:id="491" w:author="Master Repository Process" w:date="2021-09-19T06:26:00Z">
        <w:r>
          <w:t xml:space="preserve"> </w:t>
        </w:r>
      </w:ins>
      <w:r>
        <w:t xml:space="preserve">2 inserted in Gazette </w:t>
      </w:r>
      <w:del w:id="492" w:author="Master Repository Process" w:date="2021-09-19T06:26:00Z">
        <w:r>
          <w:delText>30</w:delText>
        </w:r>
      </w:del>
      <w:ins w:id="493" w:author="Master Repository Process" w:date="2021-09-19T06:26:00Z">
        <w:r>
          <w:t>16</w:t>
        </w:r>
      </w:ins>
      <w:r>
        <w:t> Nov </w:t>
      </w:r>
      <w:del w:id="494" w:author="Master Repository Process" w:date="2021-09-19T06:26:00Z">
        <w:r>
          <w:delText>1984</w:delText>
        </w:r>
      </w:del>
      <w:ins w:id="495" w:author="Master Repository Process" w:date="2021-09-19T06:26:00Z">
        <w:r>
          <w:t>2016</w:t>
        </w:r>
      </w:ins>
      <w:r>
        <w:t xml:space="preserve"> p. </w:t>
      </w:r>
      <w:del w:id="496" w:author="Master Repository Process" w:date="2021-09-19T06:26:00Z">
        <w:r>
          <w:delText xml:space="preserve">3952.] </w:delText>
        </w:r>
      </w:del>
      <w:ins w:id="497" w:author="Master Repository Process" w:date="2021-09-19T06:26:00Z">
        <w:r>
          <w:t>5190.]</w:t>
        </w:r>
      </w:ins>
    </w:p>
    <w:p>
      <w:pPr>
        <w:pStyle w:val="Heading5"/>
        <w:rPr>
          <w:del w:id="498" w:author="Master Repository Process" w:date="2021-09-19T06:26:00Z"/>
          <w:snapToGrid w:val="0"/>
        </w:rPr>
      </w:pPr>
      <w:bookmarkStart w:id="499" w:name="_Toc524788696"/>
      <w:del w:id="500" w:author="Master Repository Process" w:date="2021-09-19T06:26:00Z">
        <w:r>
          <w:rPr>
            <w:rStyle w:val="CharSectno"/>
          </w:rPr>
          <w:delText>3</w:delText>
        </w:r>
        <w:r>
          <w:rPr>
            <w:snapToGrid w:val="0"/>
          </w:rPr>
          <w:delText>.</w:delText>
        </w:r>
        <w:r>
          <w:rPr>
            <w:snapToGrid w:val="0"/>
          </w:rPr>
          <w:tab/>
          <w:delText>Claim for liquidated demand against several defendants, effect of final judgment on</w:delText>
        </w:r>
        <w:bookmarkEnd w:id="499"/>
      </w:del>
    </w:p>
    <w:p>
      <w:pPr>
        <w:pStyle w:val="Heading5"/>
        <w:rPr>
          <w:ins w:id="501" w:author="Master Repository Process" w:date="2021-09-19T06:26:00Z"/>
        </w:rPr>
      </w:pPr>
      <w:del w:id="502" w:author="Master Repository Process" w:date="2021-09-19T06:26:00Z">
        <w:r>
          <w:rPr>
            <w:snapToGrid w:val="0"/>
          </w:rPr>
          <w:tab/>
        </w:r>
        <w:r>
          <w:rPr>
            <w:snapToGrid w:val="0"/>
          </w:rPr>
          <w:tab/>
          <w:delText>Where</w:delText>
        </w:r>
      </w:del>
      <w:bookmarkStart w:id="503" w:name="_Toc467657550"/>
      <w:ins w:id="504" w:author="Master Repository Process" w:date="2021-09-19T06:26:00Z">
        <w:r>
          <w:rPr>
            <w:rStyle w:val="CharSectno"/>
          </w:rPr>
          <w:t>3</w:t>
        </w:r>
        <w:r>
          <w:t>.</w:t>
        </w:r>
        <w:r>
          <w:tab/>
          <w:t>Claims for unliquidated damages</w:t>
        </w:r>
        <w:bookmarkEnd w:id="503"/>
      </w:ins>
    </w:p>
    <w:p>
      <w:pPr>
        <w:pStyle w:val="Subsection"/>
        <w:rPr>
          <w:ins w:id="505" w:author="Master Repository Process" w:date="2021-09-19T06:26:00Z"/>
        </w:rPr>
      </w:pPr>
      <w:ins w:id="506" w:author="Master Repository Process" w:date="2021-09-19T06:26:00Z">
        <w:r>
          <w:tab/>
          <w:t>(1)</w:t>
        </w:r>
        <w:r>
          <w:tab/>
          <w:t>If</w:t>
        </w:r>
      </w:ins>
      <w:r>
        <w:t xml:space="preserve"> the writ is indorsed with a claim for </w:t>
      </w:r>
      <w:del w:id="507" w:author="Master Repository Process" w:date="2021-09-19T06:26:00Z">
        <w:r>
          <w:rPr>
            <w:snapToGrid w:val="0"/>
          </w:rPr>
          <w:delText xml:space="preserve">a liquidated demand only, and there are several defendants of whom one or more appear to the writ and another or others of them fail to appear, </w:delText>
        </w:r>
      </w:del>
      <w:ins w:id="508" w:author="Master Repository Process" w:date="2021-09-19T06:26:00Z">
        <w:r>
          <w:t xml:space="preserve">unliquidated damages only, then, if a defendant fails to enter an appearance within the time limited for appearing, </w:t>
        </w:r>
      </w:ins>
      <w:r>
        <w:t>the plaintiff may</w:t>
      </w:r>
      <w:del w:id="509" w:author="Master Repository Process" w:date="2021-09-19T06:26:00Z">
        <w:r>
          <w:rPr>
            <w:snapToGrid w:val="0"/>
          </w:rPr>
          <w:delText xml:space="preserve"> </w:delText>
        </w:r>
      </w:del>
      <w:ins w:id="510" w:author="Master Repository Process" w:date="2021-09-19T06:26:00Z">
        <w:r>
          <w:t xml:space="preserve"> — </w:t>
        </w:r>
      </w:ins>
    </w:p>
    <w:p>
      <w:pPr>
        <w:pStyle w:val="Indenta"/>
        <w:rPr>
          <w:ins w:id="511" w:author="Master Repository Process" w:date="2021-09-19T06:26:00Z"/>
        </w:rPr>
      </w:pPr>
      <w:ins w:id="512" w:author="Master Repository Process" w:date="2021-09-19T06:26:00Z">
        <w:r>
          <w:tab/>
          <w:t>(a)</w:t>
        </w:r>
        <w:r>
          <w:tab/>
        </w:r>
      </w:ins>
      <w:r>
        <w:t xml:space="preserve">enter </w:t>
      </w:r>
      <w:del w:id="513" w:author="Master Repository Process" w:date="2021-09-19T06:26:00Z">
        <w:r>
          <w:rPr>
            <w:snapToGrid w:val="0"/>
          </w:rPr>
          <w:delText xml:space="preserve">final </w:delText>
        </w:r>
      </w:del>
      <w:r>
        <w:t xml:space="preserve">judgment </w:t>
      </w:r>
      <w:del w:id="514" w:author="Master Repository Process" w:date="2021-09-19T06:26:00Z">
        <w:r>
          <w:rPr>
            <w:snapToGrid w:val="0"/>
          </w:rPr>
          <w:delText xml:space="preserve">as in rule 2 </w:delText>
        </w:r>
      </w:del>
      <w:r>
        <w:t xml:space="preserve">against </w:t>
      </w:r>
      <w:del w:id="515" w:author="Master Repository Process" w:date="2021-09-19T06:26:00Z">
        <w:r>
          <w:rPr>
            <w:snapToGrid w:val="0"/>
          </w:rPr>
          <w:delText>such as have not appeared</w:delText>
        </w:r>
      </w:del>
      <w:ins w:id="516" w:author="Master Repository Process" w:date="2021-09-19T06:26:00Z">
        <w:r>
          <w:t>the defendant</w:t>
        </w:r>
      </w:ins>
      <w:r>
        <w:t xml:space="preserve"> and </w:t>
      </w:r>
      <w:del w:id="517" w:author="Master Repository Process" w:date="2021-09-19T06:26:00Z">
        <w:r>
          <w:rPr>
            <w:snapToGrid w:val="0"/>
          </w:rPr>
          <w:delText>may issue execution upon such judgment without prejudice (except where</w:delText>
        </w:r>
      </w:del>
      <w:ins w:id="518" w:author="Master Repository Process" w:date="2021-09-19T06:26:00Z">
        <w:r>
          <w:t>obtain an order for directions for the assessment of damages; and</w:t>
        </w:r>
      </w:ins>
    </w:p>
    <w:p>
      <w:pPr>
        <w:pStyle w:val="Indenta"/>
      </w:pPr>
      <w:ins w:id="519" w:author="Master Repository Process" w:date="2021-09-19T06:26:00Z">
        <w:r>
          <w:tab/>
          <w:t>(b)</w:t>
        </w:r>
        <w:r>
          <w:tab/>
          <w:t>proceed with the action against the other defendants, if any, unless</w:t>
        </w:r>
      </w:ins>
      <w:r>
        <w:t xml:space="preserve"> the defendants are sued in the alternative</w:t>
      </w:r>
      <w:del w:id="520" w:author="Master Repository Process" w:date="2021-09-19T06:26:00Z">
        <w:r>
          <w:rPr>
            <w:snapToGrid w:val="0"/>
          </w:rPr>
          <w:delText>) to his right to proceed with his action against such as have appeared</w:delText>
        </w:r>
      </w:del>
      <w:r>
        <w:t>.</w:t>
      </w:r>
    </w:p>
    <w:p>
      <w:pPr>
        <w:pStyle w:val="Heading5"/>
        <w:rPr>
          <w:del w:id="521" w:author="Master Repository Process" w:date="2021-09-19T06:26:00Z"/>
          <w:snapToGrid w:val="0"/>
        </w:rPr>
      </w:pPr>
      <w:bookmarkStart w:id="522" w:name="_Toc524788697"/>
      <w:del w:id="523" w:author="Master Repository Process" w:date="2021-09-19T06:26:00Z">
        <w:r>
          <w:rPr>
            <w:rStyle w:val="CharSectno"/>
          </w:rPr>
          <w:delText>4</w:delText>
        </w:r>
        <w:r>
          <w:rPr>
            <w:snapToGrid w:val="0"/>
          </w:rPr>
          <w:delText>.</w:delText>
        </w:r>
        <w:r>
          <w:rPr>
            <w:snapToGrid w:val="0"/>
          </w:rPr>
          <w:tab/>
          <w:delText>Claim in detinue</w:delText>
        </w:r>
        <w:bookmarkEnd w:id="522"/>
      </w:del>
    </w:p>
    <w:p>
      <w:pPr>
        <w:pStyle w:val="Subsection"/>
        <w:rPr>
          <w:ins w:id="524" w:author="Master Repository Process" w:date="2021-09-19T06:26:00Z"/>
        </w:rPr>
      </w:pPr>
      <w:del w:id="525" w:author="Master Repository Process" w:date="2021-09-19T06:26:00Z">
        <w:r>
          <w:rPr>
            <w:snapToGrid w:val="0"/>
          </w:rPr>
          <w:tab/>
          <w:delText>(1)</w:delText>
        </w:r>
        <w:r>
          <w:rPr>
            <w:snapToGrid w:val="0"/>
          </w:rPr>
          <w:tab/>
          <w:delText>Where</w:delText>
        </w:r>
      </w:del>
      <w:ins w:id="526" w:author="Master Repository Process" w:date="2021-09-19T06:26:00Z">
        <w:r>
          <w:tab/>
          <w:t>(2)</w:t>
        </w:r>
        <w:r>
          <w:tab/>
          <w:t xml:space="preserve">On a judgment under this rule — </w:t>
        </w:r>
      </w:ins>
    </w:p>
    <w:p>
      <w:pPr>
        <w:pStyle w:val="Indenta"/>
        <w:rPr>
          <w:ins w:id="527" w:author="Master Repository Process" w:date="2021-09-19T06:26:00Z"/>
        </w:rPr>
      </w:pPr>
      <w:ins w:id="528" w:author="Master Repository Process" w:date="2021-09-19T06:26:00Z">
        <w:r>
          <w:tab/>
          <w:t>(a)</w:t>
        </w:r>
        <w:r>
          <w:tab/>
          <w:t>damages are to be assessed by a master unless the Court orders otherwise; and</w:t>
        </w:r>
      </w:ins>
    </w:p>
    <w:p>
      <w:pPr>
        <w:pStyle w:val="Indenta"/>
        <w:rPr>
          <w:ins w:id="529" w:author="Master Repository Process" w:date="2021-09-19T06:26:00Z"/>
        </w:rPr>
      </w:pPr>
      <w:ins w:id="530" w:author="Master Repository Process" w:date="2021-09-19T06:26:00Z">
        <w:r>
          <w:tab/>
          <w:t>(b)</w:t>
        </w:r>
        <w:r>
          <w:tab/>
          <w:t>judgment after the assessment of damages is to be entered as a default judgment under this rule; and</w:t>
        </w:r>
      </w:ins>
    </w:p>
    <w:p>
      <w:pPr>
        <w:pStyle w:val="Indenta"/>
        <w:rPr>
          <w:ins w:id="531" w:author="Master Repository Process" w:date="2021-09-19T06:26:00Z"/>
        </w:rPr>
      </w:pPr>
      <w:ins w:id="532" w:author="Master Repository Process" w:date="2021-09-19T06:26:00Z">
        <w:r>
          <w:tab/>
          <w:t>(c)</w:t>
        </w:r>
        <w:r>
          <w:tab/>
          <w:t>the plaintiff may issue execution on the judgment.</w:t>
        </w:r>
      </w:ins>
    </w:p>
    <w:p>
      <w:pPr>
        <w:pStyle w:val="Footnotesection"/>
        <w:rPr>
          <w:ins w:id="533" w:author="Master Repository Process" w:date="2021-09-19T06:26:00Z"/>
        </w:rPr>
      </w:pPr>
      <w:ins w:id="534" w:author="Master Repository Process" w:date="2021-09-19T06:26:00Z">
        <w:r>
          <w:tab/>
          <w:t>[Rule 3 inserted in Gazette 16 Nov 2016 p. 5190</w:t>
        </w:r>
        <w:r>
          <w:noBreakHyphen/>
          <w:t>1.]</w:t>
        </w:r>
      </w:ins>
    </w:p>
    <w:p>
      <w:pPr>
        <w:pStyle w:val="Heading5"/>
        <w:rPr>
          <w:ins w:id="535" w:author="Master Repository Process" w:date="2021-09-19T06:26:00Z"/>
        </w:rPr>
      </w:pPr>
      <w:bookmarkStart w:id="536" w:name="_Toc467657551"/>
      <w:ins w:id="537" w:author="Master Repository Process" w:date="2021-09-19T06:26:00Z">
        <w:r>
          <w:rPr>
            <w:rStyle w:val="CharSectno"/>
          </w:rPr>
          <w:t>4</w:t>
        </w:r>
        <w:r>
          <w:t>.</w:t>
        </w:r>
        <w:r>
          <w:tab/>
          <w:t>Claim relating to detention of goods (excluding mortgage actions)</w:t>
        </w:r>
        <w:bookmarkEnd w:id="536"/>
      </w:ins>
    </w:p>
    <w:p>
      <w:pPr>
        <w:pStyle w:val="Subsection"/>
        <w:rPr>
          <w:ins w:id="538" w:author="Master Repository Process" w:date="2021-09-19T06:26:00Z"/>
        </w:rPr>
      </w:pPr>
      <w:ins w:id="539" w:author="Master Repository Process" w:date="2021-09-19T06:26:00Z">
        <w:r>
          <w:tab/>
          <w:t>(1)</w:t>
        </w:r>
        <w:r>
          <w:tab/>
          <w:t>If</w:t>
        </w:r>
      </w:ins>
      <w:r>
        <w:t xml:space="preserve"> the writ is indorsed with a claim relating to the detention of goods only</w:t>
      </w:r>
      <w:ins w:id="540" w:author="Master Repository Process" w:date="2021-09-19T06:26:00Z">
        <w:r>
          <w:t xml:space="preserve"> and is not a mortgage action</w:t>
        </w:r>
      </w:ins>
      <w:r>
        <w:t>, then, if a defendant fails to enter an appearance</w:t>
      </w:r>
      <w:del w:id="541" w:author="Master Repository Process" w:date="2021-09-19T06:26:00Z">
        <w:r>
          <w:rPr>
            <w:snapToGrid w:val="0"/>
          </w:rPr>
          <w:delText>, the plaintiff may, after</w:delText>
        </w:r>
      </w:del>
      <w:ins w:id="542" w:author="Master Repository Process" w:date="2021-09-19T06:26:00Z">
        <w:r>
          <w:t xml:space="preserve"> within</w:t>
        </w:r>
      </w:ins>
      <w:r>
        <w:t xml:space="preserve"> the time limited for appearing, </w:t>
      </w:r>
      <w:ins w:id="543" w:author="Master Repository Process" w:date="2021-09-19T06:26:00Z">
        <w:r>
          <w:t xml:space="preserve">the plaintiff may — </w:t>
        </w:r>
      </w:ins>
    </w:p>
    <w:p>
      <w:pPr>
        <w:pStyle w:val="Indenta"/>
      </w:pPr>
      <w:ins w:id="544" w:author="Master Repository Process" w:date="2021-09-19T06:26:00Z">
        <w:r>
          <w:tab/>
          <w:t>(a)</w:t>
        </w:r>
        <w:r>
          <w:tab/>
        </w:r>
      </w:ins>
      <w:r>
        <w:t xml:space="preserve">at </w:t>
      </w:r>
      <w:del w:id="545" w:author="Master Repository Process" w:date="2021-09-19T06:26:00Z">
        <w:r>
          <w:rPr>
            <w:snapToGrid w:val="0"/>
          </w:rPr>
          <w:delText>his</w:delText>
        </w:r>
      </w:del>
      <w:ins w:id="546" w:author="Master Repository Process" w:date="2021-09-19T06:26:00Z">
        <w:r>
          <w:t>the plaintif</w:t>
        </w:r>
        <w:r>
          <w:rPr>
            <w:spacing w:val="20"/>
          </w:rPr>
          <w:t>f</w:t>
        </w:r>
        <w:r>
          <w:t>’s</w:t>
        </w:r>
      </w:ins>
      <w:r>
        <w:t xml:space="preserve"> option</w:t>
      </w:r>
      <w:ins w:id="547" w:author="Master Repository Process" w:date="2021-09-19T06:26:00Z">
        <w:r>
          <w:t>,</w:t>
        </w:r>
      </w:ins>
      <w:r>
        <w:t xml:space="preserve"> enter </w:t>
      </w:r>
      <w:ins w:id="548" w:author="Master Repository Process" w:date="2021-09-19T06:26:00Z">
        <w:r>
          <w:t xml:space="preserve">judgment against the defendant </w:t>
        </w:r>
      </w:ins>
      <w:r>
        <w:t>either —</w:t>
      </w:r>
      <w:del w:id="549" w:author="Master Repository Process" w:date="2021-09-19T06:26:00Z">
        <w:r>
          <w:rPr>
            <w:snapToGrid w:val="0"/>
          </w:rPr>
          <w:delText> </w:delText>
        </w:r>
      </w:del>
      <w:ins w:id="550" w:author="Master Repository Process" w:date="2021-09-19T06:26:00Z">
        <w:r>
          <w:t xml:space="preserve"> </w:t>
        </w:r>
      </w:ins>
    </w:p>
    <w:p>
      <w:pPr>
        <w:pStyle w:val="Indenti"/>
      </w:pPr>
      <w:del w:id="551" w:author="Master Repository Process" w:date="2021-09-19T06:26:00Z">
        <w:r>
          <w:rPr>
            <w:snapToGrid w:val="0"/>
          </w:rPr>
          <w:tab/>
          <w:delText>(a)</w:delText>
        </w:r>
        <w:r>
          <w:rPr>
            <w:snapToGrid w:val="0"/>
          </w:rPr>
          <w:tab/>
          <w:delText xml:space="preserve">interlocutory judgment against that defendant </w:delText>
        </w:r>
      </w:del>
      <w:ins w:id="552" w:author="Master Repository Process" w:date="2021-09-19T06:26:00Z">
        <w:r>
          <w:tab/>
          <w:t>(i)</w:t>
        </w:r>
        <w:r>
          <w:tab/>
        </w:r>
      </w:ins>
      <w:r>
        <w:t>for the delivery of the goods or their value to be assessed and costs; or</w:t>
      </w:r>
    </w:p>
    <w:p>
      <w:pPr>
        <w:pStyle w:val="Indenti"/>
      </w:pPr>
      <w:del w:id="553" w:author="Master Repository Process" w:date="2021-09-19T06:26:00Z">
        <w:r>
          <w:rPr>
            <w:snapToGrid w:val="0"/>
          </w:rPr>
          <w:tab/>
          <w:delText>(b)</w:delText>
        </w:r>
        <w:r>
          <w:rPr>
            <w:snapToGrid w:val="0"/>
          </w:rPr>
          <w:tab/>
          <w:delText xml:space="preserve">interlocutory judgment against him </w:delText>
        </w:r>
      </w:del>
      <w:ins w:id="554" w:author="Master Repository Process" w:date="2021-09-19T06:26:00Z">
        <w:r>
          <w:tab/>
          <w:t>(ii)</w:t>
        </w:r>
        <w:r>
          <w:tab/>
        </w:r>
      </w:ins>
      <w:r>
        <w:t>for the value of the goods to be assessed and costs</w:t>
      </w:r>
      <w:del w:id="555" w:author="Master Repository Process" w:date="2021-09-19T06:26:00Z">
        <w:r>
          <w:rPr>
            <w:snapToGrid w:val="0"/>
          </w:rPr>
          <w:delText>,</w:delText>
        </w:r>
      </w:del>
      <w:ins w:id="556" w:author="Master Repository Process" w:date="2021-09-19T06:26:00Z">
        <w:r>
          <w:t>;</w:t>
        </w:r>
      </w:ins>
    </w:p>
    <w:p>
      <w:pPr>
        <w:pStyle w:val="Indenta"/>
        <w:rPr>
          <w:ins w:id="557" w:author="Master Repository Process" w:date="2021-09-19T06:26:00Z"/>
        </w:rPr>
      </w:pPr>
      <w:r>
        <w:tab/>
      </w:r>
      <w:r>
        <w:tab/>
        <w:t>and</w:t>
      </w:r>
      <w:del w:id="558" w:author="Master Repository Process" w:date="2021-09-19T06:26:00Z">
        <w:r>
          <w:rPr>
            <w:snapToGrid w:val="0"/>
          </w:rPr>
          <w:delText xml:space="preserve"> </w:delText>
        </w:r>
      </w:del>
    </w:p>
    <w:p>
      <w:pPr>
        <w:pStyle w:val="Indenta"/>
      </w:pPr>
      <w:ins w:id="559" w:author="Master Repository Process" w:date="2021-09-19T06:26:00Z">
        <w:r>
          <w:tab/>
          <w:t>(b)</w:t>
        </w:r>
        <w:r>
          <w:tab/>
        </w:r>
      </w:ins>
      <w:r>
        <w:t>proceed with the action against the other defendants, if any</w:t>
      </w:r>
      <w:ins w:id="560" w:author="Master Repository Process" w:date="2021-09-19T06:26:00Z">
        <w:r>
          <w:t>, unless the defendants are sued in the alternative</w:t>
        </w:r>
      </w:ins>
      <w:r>
        <w:t>.</w:t>
      </w:r>
    </w:p>
    <w:p>
      <w:pPr>
        <w:pStyle w:val="Subsection"/>
        <w:rPr>
          <w:ins w:id="561" w:author="Master Repository Process" w:date="2021-09-19T06:26:00Z"/>
        </w:rPr>
      </w:pPr>
      <w:r>
        <w:tab/>
        <w:t>(2)</w:t>
      </w:r>
      <w:r>
        <w:tab/>
        <w:t xml:space="preserve">On </w:t>
      </w:r>
      <w:del w:id="562" w:author="Master Repository Process" w:date="2021-09-19T06:26:00Z">
        <w:r>
          <w:rPr>
            <w:snapToGrid w:val="0"/>
          </w:rPr>
          <w:delText>an interlocutory</w:delText>
        </w:r>
      </w:del>
      <w:ins w:id="563" w:author="Master Repository Process" w:date="2021-09-19T06:26:00Z">
        <w:r>
          <w:t>a</w:t>
        </w:r>
      </w:ins>
      <w:r>
        <w:t xml:space="preserve"> judgment under this rule</w:t>
      </w:r>
      <w:del w:id="564" w:author="Master Repository Process" w:date="2021-09-19T06:26:00Z">
        <w:r>
          <w:rPr>
            <w:snapToGrid w:val="0"/>
          </w:rPr>
          <w:delText xml:space="preserve"> against a defendant or all the defendants, if more than one, </w:delText>
        </w:r>
      </w:del>
      <w:ins w:id="565" w:author="Master Repository Process" w:date="2021-09-19T06:26:00Z">
        <w:r>
          <w:t> —</w:t>
        </w:r>
      </w:ins>
    </w:p>
    <w:p>
      <w:pPr>
        <w:pStyle w:val="Indenta"/>
      </w:pPr>
      <w:ins w:id="566" w:author="Master Repository Process" w:date="2021-09-19T06:26:00Z">
        <w:r>
          <w:tab/>
          <w:t>(a)</w:t>
        </w:r>
        <w:r>
          <w:tab/>
        </w:r>
      </w:ins>
      <w:r>
        <w:t xml:space="preserve">the value of the goods </w:t>
      </w:r>
      <w:del w:id="567" w:author="Master Repository Process" w:date="2021-09-19T06:26:00Z">
        <w:r>
          <w:rPr>
            <w:snapToGrid w:val="0"/>
          </w:rPr>
          <w:delText>shall</w:delText>
        </w:r>
      </w:del>
      <w:ins w:id="568" w:author="Master Repository Process" w:date="2021-09-19T06:26:00Z">
        <w:r>
          <w:t>is to</w:t>
        </w:r>
      </w:ins>
      <w:r>
        <w:t xml:space="preserve"> be assessed by a master</w:t>
      </w:r>
      <w:del w:id="569" w:author="Master Repository Process" w:date="2021-09-19T06:26:00Z">
        <w:r>
          <w:rPr>
            <w:snapToGrid w:val="0"/>
          </w:rPr>
          <w:delText>,</w:delText>
        </w:r>
      </w:del>
      <w:r>
        <w:t xml:space="preserve"> unless the Court </w:t>
      </w:r>
      <w:ins w:id="570" w:author="Master Repository Process" w:date="2021-09-19T06:26:00Z">
        <w:r>
          <w:t xml:space="preserve">orders </w:t>
        </w:r>
      </w:ins>
      <w:r>
        <w:t>otherwise</w:t>
      </w:r>
      <w:del w:id="571" w:author="Master Repository Process" w:date="2021-09-19T06:26:00Z">
        <w:r>
          <w:rPr>
            <w:snapToGrid w:val="0"/>
          </w:rPr>
          <w:delText xml:space="preserve"> directs.</w:delText>
        </w:r>
      </w:del>
      <w:ins w:id="572" w:author="Master Repository Process" w:date="2021-09-19T06:26:00Z">
        <w:r>
          <w:t>; and</w:t>
        </w:r>
      </w:ins>
    </w:p>
    <w:p>
      <w:pPr>
        <w:pStyle w:val="Indenta"/>
        <w:rPr>
          <w:ins w:id="573" w:author="Master Repository Process" w:date="2021-09-19T06:26:00Z"/>
        </w:rPr>
      </w:pPr>
      <w:ins w:id="574" w:author="Master Repository Process" w:date="2021-09-19T06:26:00Z">
        <w:r>
          <w:tab/>
          <w:t>(b)</w:t>
        </w:r>
        <w:r>
          <w:tab/>
          <w:t>judgment after the assessment of the value of the goods is to be entered as a default judgment under this rule; and</w:t>
        </w:r>
      </w:ins>
    </w:p>
    <w:p>
      <w:pPr>
        <w:pStyle w:val="Indenta"/>
        <w:rPr>
          <w:ins w:id="575" w:author="Master Repository Process" w:date="2021-09-19T06:26:00Z"/>
        </w:rPr>
      </w:pPr>
      <w:ins w:id="576" w:author="Master Repository Process" w:date="2021-09-19T06:26:00Z">
        <w:r>
          <w:tab/>
          <w:t>(c)</w:t>
        </w:r>
        <w:r>
          <w:tab/>
          <w:t>the plaintiff may issue execution on the judgment, except as provided in subrule (3).</w:t>
        </w:r>
      </w:ins>
    </w:p>
    <w:p>
      <w:pPr>
        <w:pStyle w:val="Subsection"/>
        <w:rPr>
          <w:ins w:id="577" w:author="Master Repository Process" w:date="2021-09-19T06:26:00Z"/>
        </w:rPr>
      </w:pPr>
      <w:ins w:id="578" w:author="Master Repository Process" w:date="2021-09-19T06:26:00Z">
        <w:r>
          <w:tab/>
          <w:t>(3)</w:t>
        </w:r>
        <w:r>
          <w:tab/>
          <w:t>If the judgment is for the delivery of goods it cannot be enforced against any defendant unless judgment has been entered or obtained against all other defendants, if any.</w:t>
        </w:r>
      </w:ins>
    </w:p>
    <w:p>
      <w:pPr>
        <w:pStyle w:val="Footnotesection"/>
      </w:pPr>
      <w:r>
        <w:tab/>
        <w:t>[Rule</w:t>
      </w:r>
      <w:del w:id="579" w:author="Master Repository Process" w:date="2021-09-19T06:26:00Z">
        <w:r>
          <w:delText> </w:delText>
        </w:r>
      </w:del>
      <w:ins w:id="580" w:author="Master Repository Process" w:date="2021-09-19T06:26:00Z">
        <w:r>
          <w:t xml:space="preserve"> </w:t>
        </w:r>
      </w:ins>
      <w:r>
        <w:t xml:space="preserve">4 </w:t>
      </w:r>
      <w:del w:id="581" w:author="Master Repository Process" w:date="2021-09-19T06:26:00Z">
        <w:r>
          <w:delText>amended</w:delText>
        </w:r>
      </w:del>
      <w:ins w:id="582" w:author="Master Repository Process" w:date="2021-09-19T06:26:00Z">
        <w:r>
          <w:t>inserted</w:t>
        </w:r>
      </w:ins>
      <w:r>
        <w:t xml:space="preserve"> in Gazette </w:t>
      </w:r>
      <w:del w:id="583" w:author="Master Repository Process" w:date="2021-09-19T06:26:00Z">
        <w:r>
          <w:delText>30</w:delText>
        </w:r>
      </w:del>
      <w:ins w:id="584" w:author="Master Repository Process" w:date="2021-09-19T06:26:00Z">
        <w:r>
          <w:t>16</w:t>
        </w:r>
      </w:ins>
      <w:r>
        <w:t> Nov </w:t>
      </w:r>
      <w:del w:id="585" w:author="Master Repository Process" w:date="2021-09-19T06:26:00Z">
        <w:r>
          <w:delText>1984</w:delText>
        </w:r>
      </w:del>
      <w:ins w:id="586" w:author="Master Repository Process" w:date="2021-09-19T06:26:00Z">
        <w:r>
          <w:t>2016</w:t>
        </w:r>
      </w:ins>
      <w:r>
        <w:t xml:space="preserve"> p. </w:t>
      </w:r>
      <w:del w:id="587" w:author="Master Repository Process" w:date="2021-09-19T06:26:00Z">
        <w:r>
          <w:delText xml:space="preserve">3951.] </w:delText>
        </w:r>
      </w:del>
      <w:ins w:id="588" w:author="Master Repository Process" w:date="2021-09-19T06:26:00Z">
        <w:r>
          <w:t>5191</w:t>
        </w:r>
        <w:r>
          <w:noBreakHyphen/>
          <w:t>2.]</w:t>
        </w:r>
      </w:ins>
    </w:p>
    <w:p>
      <w:pPr>
        <w:pStyle w:val="Heading5"/>
      </w:pPr>
      <w:bookmarkStart w:id="589" w:name="_Toc524788698"/>
      <w:bookmarkStart w:id="590" w:name="_Toc467657552"/>
      <w:r>
        <w:rPr>
          <w:rStyle w:val="CharSectno"/>
        </w:rPr>
        <w:t>5</w:t>
      </w:r>
      <w:r>
        <w:t>.</w:t>
      </w:r>
      <w:r>
        <w:tab/>
        <w:t>Claim for possession of land</w:t>
      </w:r>
      <w:bookmarkEnd w:id="589"/>
      <w:ins w:id="591" w:author="Master Repository Process" w:date="2021-09-19T06:26:00Z">
        <w:r>
          <w:t xml:space="preserve"> (excluding mortgage actions)</w:t>
        </w:r>
      </w:ins>
      <w:bookmarkEnd w:id="590"/>
    </w:p>
    <w:p>
      <w:pPr>
        <w:pStyle w:val="Subsection"/>
        <w:rPr>
          <w:ins w:id="592" w:author="Master Repository Process" w:date="2021-09-19T06:26:00Z"/>
        </w:rPr>
      </w:pPr>
      <w:r>
        <w:tab/>
        <w:t>(1)</w:t>
      </w:r>
      <w:r>
        <w:tab/>
      </w:r>
      <w:del w:id="593" w:author="Master Repository Process" w:date="2021-09-19T06:26:00Z">
        <w:r>
          <w:rPr>
            <w:snapToGrid w:val="0"/>
          </w:rPr>
          <w:delText>Where</w:delText>
        </w:r>
      </w:del>
      <w:ins w:id="594" w:author="Master Repository Process" w:date="2021-09-19T06:26:00Z">
        <w:r>
          <w:t>If</w:t>
        </w:r>
      </w:ins>
      <w:r>
        <w:t xml:space="preserve"> the writ is indorsed with a claim </w:t>
      </w:r>
      <w:del w:id="595" w:author="Master Repository Process" w:date="2021-09-19T06:26:00Z">
        <w:r>
          <w:rPr>
            <w:snapToGrid w:val="0"/>
          </w:rPr>
          <w:delText xml:space="preserve">against a defendant </w:delText>
        </w:r>
      </w:del>
      <w:r>
        <w:t>for possession of land only, then</w:t>
      </w:r>
      <w:ins w:id="596" w:author="Master Repository Process" w:date="2021-09-19T06:26:00Z">
        <w:r>
          <w:t>,</w:t>
        </w:r>
      </w:ins>
      <w:r>
        <w:t xml:space="preserve"> if </w:t>
      </w:r>
      <w:del w:id="597" w:author="Master Repository Process" w:date="2021-09-19T06:26:00Z">
        <w:r>
          <w:rPr>
            <w:snapToGrid w:val="0"/>
          </w:rPr>
          <w:delText>that</w:delText>
        </w:r>
      </w:del>
      <w:ins w:id="598" w:author="Master Repository Process" w:date="2021-09-19T06:26:00Z">
        <w:r>
          <w:t>a</w:t>
        </w:r>
      </w:ins>
      <w:r>
        <w:t xml:space="preserve"> defendant fails to enter an appearance within the time limited</w:t>
      </w:r>
      <w:ins w:id="599" w:author="Master Repository Process" w:date="2021-09-19T06:26:00Z">
        <w:r>
          <w:t xml:space="preserve"> for appearing</w:t>
        </w:r>
      </w:ins>
      <w:r>
        <w:t xml:space="preserve">, the plaintiff may, on </w:t>
      </w:r>
      <w:del w:id="600" w:author="Master Repository Process" w:date="2021-09-19T06:26:00Z">
        <w:r>
          <w:rPr>
            <w:snapToGrid w:val="0"/>
          </w:rPr>
          <w:delText xml:space="preserve">producing a certificate from his solicitor, or, if he sues in person an affidavit, stating that he is not claiming any relief in the action of the nature specified in Order 62A rule 1, </w:delText>
        </w:r>
      </w:del>
      <w:ins w:id="601" w:author="Master Repository Process" w:date="2021-09-19T06:26:00Z">
        <w:r>
          <w:t xml:space="preserve">complying with subrule (2) — </w:t>
        </w:r>
      </w:ins>
    </w:p>
    <w:p>
      <w:pPr>
        <w:pStyle w:val="Indenta"/>
      </w:pPr>
      <w:ins w:id="602" w:author="Master Repository Process" w:date="2021-09-19T06:26:00Z">
        <w:r>
          <w:tab/>
          <w:t>(a)</w:t>
        </w:r>
        <w:r>
          <w:tab/>
        </w:r>
      </w:ins>
      <w:r>
        <w:t xml:space="preserve">enter judgment for possession of the land against </w:t>
      </w:r>
      <w:del w:id="603" w:author="Master Repository Process" w:date="2021-09-19T06:26:00Z">
        <w:r>
          <w:rPr>
            <w:snapToGrid w:val="0"/>
          </w:rPr>
          <w:delText>that</w:delText>
        </w:r>
      </w:del>
      <w:ins w:id="604" w:author="Master Repository Process" w:date="2021-09-19T06:26:00Z">
        <w:r>
          <w:t>the</w:t>
        </w:r>
      </w:ins>
      <w:r>
        <w:t xml:space="preserve"> defendant and </w:t>
      </w:r>
      <w:del w:id="605" w:author="Master Repository Process" w:date="2021-09-19T06:26:00Z">
        <w:r>
          <w:rPr>
            <w:snapToGrid w:val="0"/>
          </w:rPr>
          <w:delText xml:space="preserve">the </w:delText>
        </w:r>
      </w:del>
      <w:r>
        <w:t>costs</w:t>
      </w:r>
      <w:del w:id="606" w:author="Master Repository Process" w:date="2021-09-19T06:26:00Z">
        <w:r>
          <w:rPr>
            <w:snapToGrid w:val="0"/>
          </w:rPr>
          <w:delText>,</w:delText>
        </w:r>
      </w:del>
      <w:ins w:id="607" w:author="Master Repository Process" w:date="2021-09-19T06:26:00Z">
        <w:r>
          <w:t>;</w:t>
        </w:r>
      </w:ins>
      <w:r>
        <w:t xml:space="preserve"> and</w:t>
      </w:r>
      <w:del w:id="608" w:author="Master Repository Process" w:date="2021-09-19T06:26:00Z">
        <w:r>
          <w:rPr>
            <w:snapToGrid w:val="0"/>
          </w:rPr>
          <w:delText xml:space="preserve"> proceed in the action against the other defendants if any.</w:delText>
        </w:r>
      </w:del>
    </w:p>
    <w:p>
      <w:pPr>
        <w:pStyle w:val="Indenta"/>
        <w:rPr>
          <w:ins w:id="609" w:author="Master Repository Process" w:date="2021-09-19T06:26:00Z"/>
        </w:rPr>
      </w:pPr>
      <w:del w:id="610" w:author="Master Repository Process" w:date="2021-09-19T06:26:00Z">
        <w:r>
          <w:rPr>
            <w:snapToGrid w:val="0"/>
          </w:rPr>
          <w:tab/>
          <w:delText>(2)</w:delText>
        </w:r>
        <w:r>
          <w:rPr>
            <w:snapToGrid w:val="0"/>
          </w:rPr>
          <w:tab/>
          <w:delText>Where</w:delText>
        </w:r>
      </w:del>
      <w:ins w:id="611" w:author="Master Repository Process" w:date="2021-09-19T06:26:00Z">
        <w:r>
          <w:tab/>
          <w:t>(b)</w:t>
        </w:r>
        <w:r>
          <w:tab/>
          <w:t>proceed with the action against the other defendants, if any.</w:t>
        </w:r>
      </w:ins>
    </w:p>
    <w:p>
      <w:pPr>
        <w:pStyle w:val="Subsection"/>
        <w:rPr>
          <w:ins w:id="612" w:author="Master Repository Process" w:date="2021-09-19T06:26:00Z"/>
        </w:rPr>
      </w:pPr>
      <w:ins w:id="613" w:author="Master Repository Process" w:date="2021-09-19T06:26:00Z">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ins>
    </w:p>
    <w:p>
      <w:pPr>
        <w:pStyle w:val="Subsection"/>
        <w:rPr>
          <w:ins w:id="614" w:author="Master Repository Process" w:date="2021-09-19T06:26:00Z"/>
        </w:rPr>
      </w:pPr>
      <w:ins w:id="615" w:author="Master Repository Process" w:date="2021-09-19T06:26:00Z">
        <w:r>
          <w:tab/>
          <w:t>(3)</w:t>
        </w:r>
        <w:r>
          <w:tab/>
          <w:t>On a judgment under this rule, the plaintiff may issue execution of the judgment, except as provided in subrule (4).</w:t>
        </w:r>
      </w:ins>
    </w:p>
    <w:p>
      <w:pPr>
        <w:pStyle w:val="Subsection"/>
        <w:rPr>
          <w:ins w:id="616" w:author="Master Repository Process" w:date="2021-09-19T06:26:00Z"/>
        </w:rPr>
      </w:pPr>
      <w:ins w:id="617" w:author="Master Repository Process" w:date="2021-09-19T06:26:00Z">
        <w:r>
          <w:tab/>
          <w:t>(4)</w:t>
        </w:r>
        <w:r>
          <w:tab/>
          <w:t>If there is more than one defendant, judgment entered under this rule cannot be enforced against any defendant unless judgment has been entered or obtained against all the defendants.</w:t>
        </w:r>
      </w:ins>
    </w:p>
    <w:p>
      <w:pPr>
        <w:pStyle w:val="Footnotesection"/>
        <w:rPr>
          <w:ins w:id="618" w:author="Master Repository Process" w:date="2021-09-19T06:26:00Z"/>
        </w:rPr>
      </w:pPr>
      <w:ins w:id="619" w:author="Master Repository Process" w:date="2021-09-19T06:26:00Z">
        <w:r>
          <w:tab/>
          <w:t>[Rule 5 inserted in Gazette 16 Nov 2016 p. 5192.]</w:t>
        </w:r>
      </w:ins>
    </w:p>
    <w:p>
      <w:pPr>
        <w:pStyle w:val="Heading5"/>
        <w:rPr>
          <w:ins w:id="620" w:author="Master Repository Process" w:date="2021-09-19T06:26:00Z"/>
        </w:rPr>
      </w:pPr>
      <w:bookmarkStart w:id="621" w:name="_Toc467657553"/>
      <w:ins w:id="622" w:author="Master Repository Process" w:date="2021-09-19T06:26:00Z">
        <w:r>
          <w:rPr>
            <w:rStyle w:val="CharSectno"/>
          </w:rPr>
          <w:t>6</w:t>
        </w:r>
        <w:r>
          <w:t>.</w:t>
        </w:r>
        <w:r>
          <w:tab/>
          <w:t>Mortgage actions</w:t>
        </w:r>
        <w:bookmarkEnd w:id="621"/>
      </w:ins>
    </w:p>
    <w:p>
      <w:pPr>
        <w:pStyle w:val="Subsection"/>
        <w:rPr>
          <w:ins w:id="623" w:author="Master Repository Process" w:date="2021-09-19T06:26:00Z"/>
        </w:rPr>
      </w:pPr>
      <w:ins w:id="624" w:author="Master Repository Process" w:date="2021-09-19T06:26:00Z">
        <w:r>
          <w:tab/>
          <w:t>(1)</w:t>
        </w:r>
        <w:r>
          <w:tab/>
          <w:t xml:space="preserve">If an action begun by writ is a mortgage action, then, if a defendant fails to enter an appearance within the time limited for appearing, the plaintiff may, subject to subrules (2) and (3) — </w:t>
        </w:r>
      </w:ins>
    </w:p>
    <w:p>
      <w:pPr>
        <w:pStyle w:val="Indenta"/>
        <w:rPr>
          <w:ins w:id="625" w:author="Master Repository Process" w:date="2021-09-19T06:26:00Z"/>
        </w:rPr>
      </w:pPr>
      <w:ins w:id="626" w:author="Master Repository Process" w:date="2021-09-19T06:26:00Z">
        <w:r>
          <w:tab/>
          <w:t>(a)</w:t>
        </w:r>
        <w:r>
          <w:tab/>
          <w:t>enter judgment against the defendant for the relief sought and costs; and</w:t>
        </w:r>
      </w:ins>
    </w:p>
    <w:p>
      <w:pPr>
        <w:pStyle w:val="Indenta"/>
        <w:rPr>
          <w:ins w:id="627" w:author="Master Repository Process" w:date="2021-09-19T06:26:00Z"/>
        </w:rPr>
      </w:pPr>
      <w:ins w:id="628" w:author="Master Repository Process" w:date="2021-09-19T06:26:00Z">
        <w:r>
          <w:tab/>
          <w:t>(b)</w:t>
        </w:r>
        <w:r>
          <w:tab/>
          <w:t>proceed with the action against the other defendants, if any, unless the defendants are sued in the alternative.</w:t>
        </w:r>
      </w:ins>
    </w:p>
    <w:p>
      <w:pPr>
        <w:pStyle w:val="Subsection"/>
        <w:rPr>
          <w:ins w:id="629" w:author="Master Repository Process" w:date="2021-09-19T06:26:00Z"/>
        </w:rPr>
      </w:pPr>
      <w:ins w:id="630" w:author="Master Repository Process" w:date="2021-09-19T06:26:00Z">
        <w:r>
          <w:tab/>
          <w:t>(2)</w:t>
        </w:r>
        <w:r>
          <w:tab/>
          <w:t xml:space="preserve">If the writ is indorsed with a claim for relief of a kind referred to in Order 4AA rule 2(1)(a), (b) or (c), in order to enter judgment under this rule, the plaintiff must, after the time limited for appearing has expired — </w:t>
        </w:r>
      </w:ins>
    </w:p>
    <w:p>
      <w:pPr>
        <w:pStyle w:val="Indenta"/>
        <w:rPr>
          <w:ins w:id="631" w:author="Master Repository Process" w:date="2021-09-19T06:26:00Z"/>
        </w:rPr>
      </w:pPr>
      <w:ins w:id="632" w:author="Master Repository Process" w:date="2021-09-19T06:26:00Z">
        <w:r>
          <w:tab/>
          <w:t>(a)</w:t>
        </w:r>
        <w:r>
          <w:tab/>
          <w:t>serve on the defendant a notice in Form 36A with a copy of the writ and Form 4 attached to it; and</w:t>
        </w:r>
      </w:ins>
    </w:p>
    <w:p>
      <w:pPr>
        <w:pStyle w:val="Indenta"/>
        <w:rPr>
          <w:ins w:id="633" w:author="Master Repository Process" w:date="2021-09-19T06:26:00Z"/>
        </w:rPr>
      </w:pPr>
      <w:ins w:id="634" w:author="Master Repository Process" w:date="2021-09-19T06:26:00Z">
        <w:r>
          <w:tab/>
          <w:t>(b)</w:t>
        </w:r>
        <w:r>
          <w:tab/>
          <w:t xml:space="preserve">not less than 11 days after serving the notice, file but need not serve — </w:t>
        </w:r>
      </w:ins>
    </w:p>
    <w:p>
      <w:pPr>
        <w:pStyle w:val="Indenti"/>
        <w:rPr>
          <w:ins w:id="635" w:author="Master Repository Process" w:date="2021-09-19T06:26:00Z"/>
        </w:rPr>
      </w:pPr>
      <w:ins w:id="636" w:author="Master Repository Process" w:date="2021-09-19T06:26:00Z">
        <w:r>
          <w:tab/>
          <w:t>(i)</w:t>
        </w:r>
        <w:r>
          <w:tab/>
          <w:t>a request to enter default judgment in Form 36B; and</w:t>
        </w:r>
      </w:ins>
    </w:p>
    <w:p>
      <w:pPr>
        <w:pStyle w:val="Indenti"/>
        <w:rPr>
          <w:ins w:id="637" w:author="Master Repository Process" w:date="2021-09-19T06:26:00Z"/>
        </w:rPr>
      </w:pPr>
      <w:ins w:id="638" w:author="Master Repository Process" w:date="2021-09-19T06:26:00Z">
        <w:r>
          <w:tab/>
          <w:t>(ii)</w:t>
        </w:r>
        <w:r>
          <w:tab/>
          <w:t>an affidavit in support that complies with rule 7.</w:t>
        </w:r>
      </w:ins>
    </w:p>
    <w:p>
      <w:pPr>
        <w:pStyle w:val="Subsection"/>
        <w:rPr>
          <w:ins w:id="639" w:author="Master Repository Process" w:date="2021-09-19T06:26:00Z"/>
        </w:rPr>
      </w:pPr>
      <w:ins w:id="640" w:author="Master Repository Process" w:date="2021-09-19T06:26:00Z">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ins>
    </w:p>
    <w:p>
      <w:pPr>
        <w:pStyle w:val="Indenta"/>
        <w:rPr>
          <w:ins w:id="641" w:author="Master Repository Process" w:date="2021-09-19T06:26:00Z"/>
        </w:rPr>
      </w:pPr>
      <w:ins w:id="642" w:author="Master Repository Process" w:date="2021-09-19T06:26:00Z">
        <w:r>
          <w:tab/>
          <w:t>(a)</w:t>
        </w:r>
        <w:r>
          <w:tab/>
          <w:t>the amount owing to the plaintiff under the mortgage as at the date of the filing of the request; and</w:t>
        </w:r>
      </w:ins>
    </w:p>
    <w:p>
      <w:pPr>
        <w:pStyle w:val="Indenta"/>
        <w:rPr>
          <w:ins w:id="643" w:author="Master Repository Process" w:date="2021-09-19T06:26:00Z"/>
        </w:rPr>
      </w:pPr>
      <w:ins w:id="644" w:author="Master Repository Process" w:date="2021-09-19T06:26:00Z">
        <w:r>
          <w:tab/>
          <w:t>(b)</w:t>
        </w:r>
        <w:r>
          <w:tab/>
          <w:t>if the claims include a claim for interest after judgment, the amount of a day’s interest.</w:t>
        </w:r>
      </w:ins>
    </w:p>
    <w:p>
      <w:pPr>
        <w:pStyle w:val="Subsection"/>
        <w:rPr>
          <w:ins w:id="645" w:author="Master Repository Process" w:date="2021-09-19T06:26:00Z"/>
        </w:rPr>
      </w:pPr>
      <w:ins w:id="646" w:author="Master Repository Process" w:date="2021-09-19T06:26:00Z">
        <w:r>
          <w:tab/>
          <w:t>(4)</w:t>
        </w:r>
        <w:r>
          <w:tab/>
          <w:t>On a judgment under this rule, the plaintiff may issue execution on the judgment, except as provided in subrule (5).</w:t>
        </w:r>
      </w:ins>
    </w:p>
    <w:p>
      <w:pPr>
        <w:pStyle w:val="Subsection"/>
        <w:rPr>
          <w:ins w:id="647" w:author="Master Repository Process" w:date="2021-09-19T06:26:00Z"/>
        </w:rPr>
      </w:pPr>
      <w:ins w:id="648" w:author="Master Repository Process" w:date="2021-09-19T06:26:00Z">
        <w:r>
          <w:tab/>
          <w:t>(5)</w:t>
        </w:r>
        <w:r>
          <w:tab/>
          <w:t>If</w:t>
        </w:r>
      </w:ins>
      <w:r>
        <w:t xml:space="preserve"> there is more than one defendant, judgment entered under this rule </w:t>
      </w:r>
      <w:del w:id="649" w:author="Master Repository Process" w:date="2021-09-19T06:26:00Z">
        <w:r>
          <w:rPr>
            <w:snapToGrid w:val="0"/>
          </w:rPr>
          <w:delText>shall not</w:delText>
        </w:r>
      </w:del>
      <w:ins w:id="650" w:author="Master Repository Process" w:date="2021-09-19T06:26:00Z">
        <w:r>
          <w:t>cannot</w:t>
        </w:r>
      </w:ins>
      <w:r>
        <w:t xml:space="preserve"> be enforced against any defendant unless </w:t>
      </w:r>
      <w:del w:id="651" w:author="Master Repository Process" w:date="2021-09-19T06:26:00Z">
        <w:r>
          <w:rPr>
            <w:snapToGrid w:val="0"/>
          </w:rPr>
          <w:delText xml:space="preserve">and until </w:delText>
        </w:r>
      </w:del>
      <w:r>
        <w:t xml:space="preserve">judgment </w:t>
      </w:r>
      <w:ins w:id="652" w:author="Master Repository Process" w:date="2021-09-19T06:26:00Z">
        <w:r>
          <w:t>has been entered or obtained against all the defendants.</w:t>
        </w:r>
      </w:ins>
    </w:p>
    <w:p>
      <w:pPr>
        <w:pStyle w:val="Subsection"/>
      </w:pPr>
      <w:ins w:id="653" w:author="Master Repository Process" w:date="2021-09-19T06:26:00Z">
        <w:r>
          <w:tab/>
          <w:t>(6)</w:t>
        </w:r>
        <w:r>
          <w:tab/>
          <w:t xml:space="preserve">Unless the Court orders otherwise, if judgment against a defendant under this rule is </w:t>
        </w:r>
      </w:ins>
      <w:r>
        <w:t xml:space="preserve">for </w:t>
      </w:r>
      <w:ins w:id="654" w:author="Master Repository Process" w:date="2021-09-19T06:26:00Z">
        <w:r>
          <w:t xml:space="preserve">the kind of relief referred to in Order 4AA rule 2(1)(a), within 28 days after service of the judgment the defendant must give the plaintiff </w:t>
        </w:r>
      </w:ins>
      <w:r>
        <w:t xml:space="preserve">possession of the </w:t>
      </w:r>
      <w:del w:id="655" w:author="Master Repository Process" w:date="2021-09-19T06:26:00Z">
        <w:r>
          <w:rPr>
            <w:snapToGrid w:val="0"/>
          </w:rPr>
          <w:delText>land has been entered against all the defendants</w:delText>
        </w:r>
      </w:del>
      <w:ins w:id="656" w:author="Master Repository Process" w:date="2021-09-19T06:26:00Z">
        <w:r>
          <w:t>mortgaged property</w:t>
        </w:r>
      </w:ins>
      <w:r>
        <w:t>.</w:t>
      </w:r>
    </w:p>
    <w:p>
      <w:pPr>
        <w:pStyle w:val="Footnotesection"/>
      </w:pPr>
      <w:r>
        <w:tab/>
        <w:t>[Rule</w:t>
      </w:r>
      <w:del w:id="657" w:author="Master Repository Process" w:date="2021-09-19T06:26:00Z">
        <w:r>
          <w:delText> 5 amended</w:delText>
        </w:r>
      </w:del>
      <w:ins w:id="658" w:author="Master Repository Process" w:date="2021-09-19T06:26:00Z">
        <w:r>
          <w:t xml:space="preserve"> 6 inserted</w:t>
        </w:r>
      </w:ins>
      <w:r>
        <w:t xml:space="preserve"> in Gazette </w:t>
      </w:r>
      <w:del w:id="659" w:author="Master Repository Process" w:date="2021-09-19T06:26:00Z">
        <w:r>
          <w:delText>10 Jan 1975</w:delText>
        </w:r>
      </w:del>
      <w:ins w:id="660" w:author="Master Repository Process" w:date="2021-09-19T06:26:00Z">
        <w:r>
          <w:t>16 Nov 2016</w:t>
        </w:r>
      </w:ins>
      <w:r>
        <w:t xml:space="preserve"> p. </w:t>
      </w:r>
      <w:del w:id="661" w:author="Master Repository Process" w:date="2021-09-19T06:26:00Z">
        <w:r>
          <w:delText xml:space="preserve">50.] </w:delText>
        </w:r>
      </w:del>
      <w:ins w:id="662" w:author="Master Repository Process" w:date="2021-09-19T06:26:00Z">
        <w:r>
          <w:t>5192</w:t>
        </w:r>
        <w:r>
          <w:noBreakHyphen/>
          <w:t>4.]</w:t>
        </w:r>
      </w:ins>
    </w:p>
    <w:p>
      <w:pPr>
        <w:pStyle w:val="Heading5"/>
        <w:rPr>
          <w:ins w:id="663" w:author="Master Repository Process" w:date="2021-09-19T06:26:00Z"/>
        </w:rPr>
      </w:pPr>
      <w:bookmarkStart w:id="664" w:name="_Toc467657554"/>
      <w:bookmarkStart w:id="665" w:name="_Toc524788699"/>
      <w:del w:id="666" w:author="Master Repository Process" w:date="2021-09-19T06:26:00Z">
        <w:r>
          <w:rPr>
            <w:rStyle w:val="CharSectno"/>
          </w:rPr>
          <w:delText>6</w:delText>
        </w:r>
      </w:del>
      <w:ins w:id="667" w:author="Master Repository Process" w:date="2021-09-19T06:26:00Z">
        <w:r>
          <w:rPr>
            <w:rStyle w:val="CharSectno"/>
          </w:rPr>
          <w:t>7</w:t>
        </w:r>
        <w:r>
          <w:t>.</w:t>
        </w:r>
        <w:r>
          <w:tab/>
          <w:t>Content of affidavit required by r. 6(2)(b)(ii)</w:t>
        </w:r>
        <w:bookmarkEnd w:id="664"/>
      </w:ins>
    </w:p>
    <w:p>
      <w:pPr>
        <w:pStyle w:val="Subsection"/>
        <w:rPr>
          <w:ins w:id="668" w:author="Master Repository Process" w:date="2021-09-19T06:26:00Z"/>
        </w:rPr>
      </w:pPr>
      <w:ins w:id="669" w:author="Master Repository Process" w:date="2021-09-19T06:26:00Z">
        <w:r>
          <w:tab/>
          <w:t>(1)</w:t>
        </w:r>
        <w:r>
          <w:tab/>
          <w:t xml:space="preserve">In this rule — </w:t>
        </w:r>
      </w:ins>
    </w:p>
    <w:p>
      <w:pPr>
        <w:pStyle w:val="Defstart"/>
        <w:rPr>
          <w:ins w:id="670" w:author="Master Repository Process" w:date="2021-09-19T06:26:00Z"/>
        </w:rPr>
      </w:pPr>
      <w:ins w:id="671" w:author="Master Repository Process" w:date="2021-09-19T06:26:00Z">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ins>
    </w:p>
    <w:p>
      <w:pPr>
        <w:pStyle w:val="Subsection"/>
        <w:rPr>
          <w:ins w:id="672" w:author="Master Repository Process" w:date="2021-09-19T06:26:00Z"/>
        </w:rPr>
      </w:pPr>
      <w:ins w:id="673" w:author="Master Repository Process" w:date="2021-09-19T06:26:00Z">
        <w:r>
          <w:tab/>
          <w:t>(2)</w:t>
        </w:r>
        <w:r>
          <w:tab/>
          <w:t xml:space="preserve">An affidavit in support filed under rule 6(2)(b)(ii) must — </w:t>
        </w:r>
      </w:ins>
    </w:p>
    <w:p>
      <w:pPr>
        <w:pStyle w:val="Indenta"/>
        <w:rPr>
          <w:ins w:id="674" w:author="Master Repository Process" w:date="2021-09-19T06:26:00Z"/>
        </w:rPr>
      </w:pPr>
      <w:ins w:id="675" w:author="Master Repository Process" w:date="2021-09-19T06:26:00Z">
        <w:r>
          <w:tab/>
          <w:t>(a)</w:t>
        </w:r>
        <w:r>
          <w:tab/>
          <w:t>specify the property that is mortgaged; and</w:t>
        </w:r>
      </w:ins>
    </w:p>
    <w:p>
      <w:pPr>
        <w:pStyle w:val="Indenta"/>
        <w:rPr>
          <w:ins w:id="676" w:author="Master Repository Process" w:date="2021-09-19T06:26:00Z"/>
        </w:rPr>
      </w:pPr>
      <w:ins w:id="677" w:author="Master Repository Process" w:date="2021-09-19T06:26:00Z">
        <w:r>
          <w:tab/>
          <w:t>(b)</w:t>
        </w:r>
        <w:r>
          <w:tab/>
          <w:t>specify the person who is the proprietor of the mortgaged property; and</w:t>
        </w:r>
      </w:ins>
    </w:p>
    <w:p>
      <w:pPr>
        <w:pStyle w:val="Indenta"/>
        <w:rPr>
          <w:ins w:id="678" w:author="Master Repository Process" w:date="2021-09-19T06:26:00Z"/>
        </w:rPr>
      </w:pPr>
      <w:ins w:id="679" w:author="Master Repository Process" w:date="2021-09-19T06:26:00Z">
        <w:r>
          <w:tab/>
          <w:t>(c)</w:t>
        </w:r>
        <w:r>
          <w:tab/>
          <w:t xml:space="preserve">have attached to it a copy of — </w:t>
        </w:r>
      </w:ins>
    </w:p>
    <w:p>
      <w:pPr>
        <w:pStyle w:val="Indenti"/>
        <w:rPr>
          <w:ins w:id="680" w:author="Master Repository Process" w:date="2021-09-19T06:26:00Z"/>
        </w:rPr>
      </w:pPr>
      <w:ins w:id="681" w:author="Master Repository Process" w:date="2021-09-19T06:26:00Z">
        <w:r>
          <w:tab/>
          <w:t>(i)</w:t>
        </w:r>
        <w:r>
          <w:tab/>
          <w:t>the certificate of title or other document that is evidence of title to the mortgaged property; and</w:t>
        </w:r>
      </w:ins>
    </w:p>
    <w:p>
      <w:pPr>
        <w:pStyle w:val="Indenti"/>
        <w:rPr>
          <w:ins w:id="682" w:author="Master Repository Process" w:date="2021-09-19T06:26:00Z"/>
        </w:rPr>
      </w:pPr>
      <w:ins w:id="683" w:author="Master Repository Process" w:date="2021-09-19T06:26:00Z">
        <w:r>
          <w:tab/>
          <w:t>(ii)</w:t>
        </w:r>
        <w:r>
          <w:tab/>
          <w:t>the mortgage;</w:t>
        </w:r>
      </w:ins>
    </w:p>
    <w:p>
      <w:pPr>
        <w:pStyle w:val="Indenta"/>
        <w:rPr>
          <w:ins w:id="684" w:author="Master Repository Process" w:date="2021-09-19T06:26:00Z"/>
        </w:rPr>
      </w:pPr>
      <w:ins w:id="685" w:author="Master Repository Process" w:date="2021-09-19T06:26:00Z">
        <w:r>
          <w:tab/>
        </w:r>
        <w:r>
          <w:tab/>
          <w:t>and</w:t>
        </w:r>
      </w:ins>
    </w:p>
    <w:p>
      <w:pPr>
        <w:pStyle w:val="Indenta"/>
        <w:rPr>
          <w:ins w:id="686" w:author="Master Repository Process" w:date="2021-09-19T06:26:00Z"/>
        </w:rPr>
      </w:pPr>
      <w:ins w:id="687" w:author="Master Repository Process" w:date="2021-09-19T06:26:00Z">
        <w:r>
          <w:tab/>
          <w:t>(d)</w:t>
        </w:r>
        <w:r>
          <w:tab/>
          <w:t xml:space="preserve">give particulars of the default or other circumstances that are put forward as entitling the plaintiff to the relief sought, including — </w:t>
        </w:r>
      </w:ins>
    </w:p>
    <w:p>
      <w:pPr>
        <w:pStyle w:val="Indenti"/>
        <w:rPr>
          <w:ins w:id="688" w:author="Master Repository Process" w:date="2021-09-19T06:26:00Z"/>
        </w:rPr>
      </w:pPr>
      <w:ins w:id="689" w:author="Master Repository Process" w:date="2021-09-19T06:26:00Z">
        <w:r>
          <w:tab/>
          <w:t>(i)</w:t>
        </w:r>
        <w:r>
          <w:tab/>
          <w:t>a reference to the provision of the mortgage that the defendant is alleged to have breached; and</w:t>
        </w:r>
      </w:ins>
    </w:p>
    <w:p>
      <w:pPr>
        <w:pStyle w:val="Indenti"/>
        <w:rPr>
          <w:ins w:id="690" w:author="Master Repository Process" w:date="2021-09-19T06:26:00Z"/>
        </w:rPr>
      </w:pPr>
      <w:ins w:id="691" w:author="Master Repository Process" w:date="2021-09-19T06:26:00Z">
        <w:r>
          <w:tab/>
          <w:t>(ii)</w:t>
        </w:r>
        <w:r>
          <w:tab/>
          <w:t>a reference to the provision of the mortgage that entitles the plaintiff to the relief sought; and</w:t>
        </w:r>
      </w:ins>
    </w:p>
    <w:p>
      <w:pPr>
        <w:pStyle w:val="Indenti"/>
        <w:rPr>
          <w:ins w:id="692" w:author="Master Repository Process" w:date="2021-09-19T06:26:00Z"/>
        </w:rPr>
      </w:pPr>
      <w:ins w:id="693" w:author="Master Repository Process" w:date="2021-09-19T06:26:00Z">
        <w:r>
          <w:tab/>
          <w:t>(iii)</w:t>
        </w:r>
        <w:r>
          <w:tab/>
          <w:t>if the writ is indorsed with a claim for payment of money secured by the mortgage, a reference to any non</w:t>
        </w:r>
        <w:r>
          <w:noBreakHyphen/>
          <w:t>merger provision of the mortgage that allows the recovery of interest at mortgage rates after judgment; and</w:t>
        </w:r>
      </w:ins>
    </w:p>
    <w:p>
      <w:pPr>
        <w:pStyle w:val="Indenti"/>
        <w:rPr>
          <w:ins w:id="694" w:author="Master Repository Process" w:date="2021-09-19T06:26:00Z"/>
        </w:rPr>
      </w:pPr>
      <w:ins w:id="695" w:author="Master Repository Process" w:date="2021-09-19T06:26:00Z">
        <w:r>
          <w:tab/>
          <w:t>(iv)</w:t>
        </w:r>
        <w:r>
          <w:tab/>
          <w:t>a statement as to whether or not notice of that default or those circumstances is required to be given to the defendant under the mortgage or a written law; and</w:t>
        </w:r>
      </w:ins>
    </w:p>
    <w:p>
      <w:pPr>
        <w:pStyle w:val="Indenti"/>
        <w:rPr>
          <w:ins w:id="696" w:author="Master Repository Process" w:date="2021-09-19T06:26:00Z"/>
        </w:rPr>
      </w:pPr>
      <w:ins w:id="697" w:author="Master Repository Process" w:date="2021-09-19T06:26:00Z">
        <w:r>
          <w:tab/>
          <w:t>(v)</w:t>
        </w:r>
        <w:r>
          <w:tab/>
          <w:t>if notice is required, details of compliance with that requirement;</w:t>
        </w:r>
      </w:ins>
    </w:p>
    <w:p>
      <w:pPr>
        <w:pStyle w:val="Indenta"/>
        <w:rPr>
          <w:ins w:id="698" w:author="Master Repository Process" w:date="2021-09-19T06:26:00Z"/>
        </w:rPr>
      </w:pPr>
      <w:ins w:id="699" w:author="Master Repository Process" w:date="2021-09-19T06:26:00Z">
        <w:r>
          <w:tab/>
        </w:r>
        <w:r>
          <w:tab/>
          <w:t>and</w:t>
        </w:r>
      </w:ins>
    </w:p>
    <w:p>
      <w:pPr>
        <w:pStyle w:val="Indenta"/>
        <w:rPr>
          <w:ins w:id="700" w:author="Master Repository Process" w:date="2021-09-19T06:26:00Z"/>
        </w:rPr>
      </w:pPr>
      <w:ins w:id="701" w:author="Master Repository Process" w:date="2021-09-19T06:26:00Z">
        <w:r>
          <w:tab/>
          <w:t>(e)</w:t>
        </w:r>
        <w:r>
          <w:tab/>
          <w:t xml:space="preserve">if the claim against the defendant is for sale or possession of mortgaged property — </w:t>
        </w:r>
      </w:ins>
    </w:p>
    <w:p>
      <w:pPr>
        <w:pStyle w:val="Indenti"/>
        <w:rPr>
          <w:ins w:id="702" w:author="Master Repository Process" w:date="2021-09-19T06:26:00Z"/>
        </w:rPr>
      </w:pPr>
      <w:ins w:id="703" w:author="Master Repository Process" w:date="2021-09-19T06:26:00Z">
        <w:r>
          <w:tab/>
          <w:t>(i)</w:t>
        </w:r>
        <w:r>
          <w:tab/>
          <w:t>state that Order 4AA rule 3(2) and Order 13 rule 6(2)(a) have been complied with; and</w:t>
        </w:r>
      </w:ins>
    </w:p>
    <w:p>
      <w:pPr>
        <w:pStyle w:val="Indenti"/>
        <w:rPr>
          <w:ins w:id="704" w:author="Master Repository Process" w:date="2021-09-19T06:26:00Z"/>
        </w:rPr>
      </w:pPr>
      <w:ins w:id="705" w:author="Master Repository Process" w:date="2021-09-19T06:26:00Z">
        <w:r>
          <w:tab/>
          <w:t>(ii)</w:t>
        </w:r>
        <w:r>
          <w:tab/>
          <w:t>give details of every person who, to the best of the plaintif</w:t>
        </w:r>
        <w:r>
          <w:rPr>
            <w:spacing w:val="20"/>
          </w:rPr>
          <w:t>f</w:t>
        </w:r>
        <w:r>
          <w:t>’s knowledge, is in possession of the property and the grounds for concluding that the person is in possession; and</w:t>
        </w:r>
      </w:ins>
    </w:p>
    <w:p>
      <w:pPr>
        <w:pStyle w:val="Indenti"/>
        <w:rPr>
          <w:ins w:id="706" w:author="Master Repository Process" w:date="2021-09-19T06:26:00Z"/>
        </w:rPr>
      </w:pPr>
      <w:ins w:id="707" w:author="Master Repository Process" w:date="2021-09-19T06:26:00Z">
        <w:r>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ins>
    </w:p>
    <w:p>
      <w:pPr>
        <w:pStyle w:val="Indenta"/>
        <w:rPr>
          <w:ins w:id="708" w:author="Master Repository Process" w:date="2021-09-19T06:26:00Z"/>
        </w:rPr>
      </w:pPr>
      <w:ins w:id="709" w:author="Master Repository Process" w:date="2021-09-19T06:26:00Z">
        <w:r>
          <w:tab/>
        </w:r>
        <w:r>
          <w:tab/>
          <w:t>and</w:t>
        </w:r>
      </w:ins>
    </w:p>
    <w:p>
      <w:pPr>
        <w:pStyle w:val="Indenta"/>
        <w:rPr>
          <w:ins w:id="710" w:author="Master Repository Process" w:date="2021-09-19T06:26:00Z"/>
        </w:rPr>
      </w:pPr>
      <w:ins w:id="711" w:author="Master Repository Process" w:date="2021-09-19T06:26:00Z">
        <w:r>
          <w:tab/>
          <w:t>(f)</w:t>
        </w:r>
        <w:r>
          <w:tab/>
          <w:t xml:space="preserve">specify the following as at the date of the affidavit — </w:t>
        </w:r>
      </w:ins>
    </w:p>
    <w:p>
      <w:pPr>
        <w:pStyle w:val="Indenti"/>
        <w:rPr>
          <w:ins w:id="712" w:author="Master Repository Process" w:date="2021-09-19T06:26:00Z"/>
        </w:rPr>
      </w:pPr>
      <w:ins w:id="713" w:author="Master Repository Process" w:date="2021-09-19T06:26:00Z">
        <w:r>
          <w:tab/>
          <w:t>(i)</w:t>
        </w:r>
        <w:r>
          <w:tab/>
          <w:t>the amount owing to the plaintiff under the mortgage;</w:t>
        </w:r>
      </w:ins>
    </w:p>
    <w:p>
      <w:pPr>
        <w:pStyle w:val="Indenti"/>
        <w:rPr>
          <w:ins w:id="714" w:author="Master Repository Process" w:date="2021-09-19T06:26:00Z"/>
        </w:rPr>
      </w:pPr>
      <w:ins w:id="715" w:author="Master Repository Process" w:date="2021-09-19T06:26:00Z">
        <w:r>
          <w:tab/>
          <w:t>(ii)</w:t>
        </w:r>
        <w:r>
          <w:tab/>
          <w:t>the interest rate (as a percentage) under the mortgage;</w:t>
        </w:r>
      </w:ins>
    </w:p>
    <w:p>
      <w:pPr>
        <w:pStyle w:val="Indenti"/>
        <w:rPr>
          <w:ins w:id="716" w:author="Master Repository Process" w:date="2021-09-19T06:26:00Z"/>
        </w:rPr>
      </w:pPr>
      <w:ins w:id="717" w:author="Master Repository Process" w:date="2021-09-19T06:26:00Z">
        <w:r>
          <w:tab/>
          <w:t>(iii)</w:t>
        </w:r>
        <w:r>
          <w:tab/>
          <w:t>if the claim includes a claim for interest to judgment, the amount of a day’s interest;</w:t>
        </w:r>
      </w:ins>
    </w:p>
    <w:p>
      <w:pPr>
        <w:pStyle w:val="Indenta"/>
        <w:rPr>
          <w:ins w:id="718" w:author="Master Repository Process" w:date="2021-09-19T06:26:00Z"/>
        </w:rPr>
      </w:pPr>
      <w:ins w:id="719" w:author="Master Repository Process" w:date="2021-09-19T06:26:00Z">
        <w:r>
          <w:tab/>
        </w:r>
        <w:r>
          <w:tab/>
          <w:t>and</w:t>
        </w:r>
      </w:ins>
    </w:p>
    <w:p>
      <w:pPr>
        <w:pStyle w:val="Indenta"/>
        <w:rPr>
          <w:ins w:id="720" w:author="Master Repository Process" w:date="2021-09-19T06:26:00Z"/>
        </w:rPr>
      </w:pPr>
      <w:ins w:id="721" w:author="Master Repository Process" w:date="2021-09-19T06:26:00Z">
        <w:r>
          <w:tab/>
          <w:t>(g)</w:t>
        </w:r>
        <w:r>
          <w:tab/>
          <w:t>if the plaintiff is claiming costs (other than an order that the defendant pay the plaintif</w:t>
        </w:r>
        <w:r>
          <w:rPr>
            <w:spacing w:val="20"/>
          </w:rPr>
          <w:t>f</w:t>
        </w:r>
        <w:r>
          <w:t>’s costs to be taxed if not agreed), state the basis on which the plaintiff claims those costs.</w:t>
        </w:r>
      </w:ins>
    </w:p>
    <w:p>
      <w:pPr>
        <w:pStyle w:val="PermNoteHeading"/>
        <w:rPr>
          <w:ins w:id="722" w:author="Master Repository Process" w:date="2021-09-19T06:26:00Z"/>
        </w:rPr>
      </w:pPr>
      <w:ins w:id="723" w:author="Master Repository Process" w:date="2021-09-19T06:26:00Z">
        <w:r>
          <w:tab/>
          <w:t>Example for this subrule:</w:t>
        </w:r>
      </w:ins>
    </w:p>
    <w:p>
      <w:pPr>
        <w:pStyle w:val="PermNoteText"/>
        <w:rPr>
          <w:ins w:id="724" w:author="Master Repository Process" w:date="2021-09-19T06:26:00Z"/>
        </w:rPr>
      </w:pPr>
      <w:ins w:id="725" w:author="Master Repository Process" w:date="2021-09-19T06:26:00Z">
        <w:r>
          <w:tab/>
        </w:r>
        <w:r>
          <w:tab/>
          <w:t>A claim for indemnity costs must refer to the provision in the mortgage that entitles the plaintiff to those costs.</w:t>
        </w:r>
      </w:ins>
    </w:p>
    <w:p>
      <w:pPr>
        <w:pStyle w:val="Subsection"/>
        <w:rPr>
          <w:ins w:id="726" w:author="Master Repository Process" w:date="2021-09-19T06:26:00Z"/>
        </w:rPr>
      </w:pPr>
      <w:ins w:id="727" w:author="Master Repository Process" w:date="2021-09-19T06:26:00Z">
        <w:r>
          <w:tab/>
          <w:t>(3)</w:t>
        </w:r>
        <w:r>
          <w:tab/>
          <w:t>More than one affidavit may be used to comply with rule 6(2)(b)(ii) and this rule.</w:t>
        </w:r>
      </w:ins>
    </w:p>
    <w:p>
      <w:pPr>
        <w:pStyle w:val="Footnotesection"/>
        <w:rPr>
          <w:ins w:id="728" w:author="Master Repository Process" w:date="2021-09-19T06:26:00Z"/>
        </w:rPr>
      </w:pPr>
      <w:ins w:id="729" w:author="Master Repository Process" w:date="2021-09-19T06:26:00Z">
        <w:r>
          <w:tab/>
          <w:t>[Rule 7 inserted in Gazette 16 Nov 2016 p. 5194</w:t>
        </w:r>
        <w:r>
          <w:noBreakHyphen/>
          <w:t>6.]</w:t>
        </w:r>
      </w:ins>
    </w:p>
    <w:p>
      <w:pPr>
        <w:pStyle w:val="Heading5"/>
      </w:pPr>
      <w:bookmarkStart w:id="730" w:name="_Toc467657555"/>
      <w:ins w:id="731" w:author="Master Repository Process" w:date="2021-09-19T06:26:00Z">
        <w:r>
          <w:rPr>
            <w:rStyle w:val="CharSectno"/>
          </w:rPr>
          <w:t>8</w:t>
        </w:r>
      </w:ins>
      <w:r>
        <w:t>.</w:t>
      </w:r>
      <w:r>
        <w:tab/>
        <w:t xml:space="preserve">Writs for 2 or more claims </w:t>
      </w:r>
      <w:del w:id="732" w:author="Master Repository Process" w:date="2021-09-19T06:26:00Z">
        <w:r>
          <w:rPr>
            <w:snapToGrid w:val="0"/>
          </w:rPr>
          <w:delText>in</w:delText>
        </w:r>
      </w:del>
      <w:ins w:id="733" w:author="Master Repository Process" w:date="2021-09-19T06:26:00Z">
        <w:r>
          <w:t>to which</w:t>
        </w:r>
      </w:ins>
      <w:r>
        <w:t xml:space="preserve"> r. 2 to </w:t>
      </w:r>
      <w:del w:id="734" w:author="Master Repository Process" w:date="2021-09-19T06:26:00Z">
        <w:r>
          <w:rPr>
            <w:snapToGrid w:val="0"/>
          </w:rPr>
          <w:delText>5 and 7</w:delText>
        </w:r>
      </w:del>
      <w:bookmarkEnd w:id="665"/>
      <w:ins w:id="735" w:author="Master Repository Process" w:date="2021-09-19T06:26:00Z">
        <w:r>
          <w:t>6 apply</w:t>
        </w:r>
      </w:ins>
      <w:bookmarkEnd w:id="730"/>
    </w:p>
    <w:p>
      <w:pPr>
        <w:pStyle w:val="Subsection"/>
        <w:rPr>
          <w:ins w:id="736" w:author="Master Repository Process" w:date="2021-09-19T06:26:00Z"/>
        </w:rPr>
      </w:pPr>
      <w:r>
        <w:tab/>
      </w:r>
      <w:r>
        <w:tab/>
      </w:r>
      <w:del w:id="737" w:author="Master Repository Process" w:date="2021-09-19T06:26:00Z">
        <w:r>
          <w:rPr>
            <w:snapToGrid w:val="0"/>
          </w:rPr>
          <w:delText>Where</w:delText>
        </w:r>
      </w:del>
      <w:ins w:id="738" w:author="Master Repository Process" w:date="2021-09-19T06:26:00Z">
        <w:r>
          <w:t>If</w:t>
        </w:r>
      </w:ins>
      <w:r>
        <w:t xml:space="preserve"> the writ is indorsed with 2 or more </w:t>
      </w:r>
      <w:del w:id="739" w:author="Master Repository Process" w:date="2021-09-19T06:26:00Z">
        <w:r>
          <w:rPr>
            <w:snapToGrid w:val="0"/>
          </w:rPr>
          <w:delText xml:space="preserve">of the </w:delText>
        </w:r>
      </w:del>
      <w:r>
        <w:t xml:space="preserve">claims </w:t>
      </w:r>
      <w:del w:id="740" w:author="Master Repository Process" w:date="2021-09-19T06:26:00Z">
        <w:r>
          <w:rPr>
            <w:snapToGrid w:val="0"/>
          </w:rPr>
          <w:delText>mentioned in</w:delText>
        </w:r>
      </w:del>
      <w:ins w:id="741" w:author="Master Repository Process" w:date="2021-09-19T06:26:00Z">
        <w:r>
          <w:t>to which</w:t>
        </w:r>
      </w:ins>
      <w:r>
        <w:t xml:space="preserve"> rules 2</w:t>
      </w:r>
      <w:del w:id="742" w:author="Master Repository Process" w:date="2021-09-19T06:26:00Z">
        <w:r>
          <w:rPr>
            <w:snapToGrid w:val="0"/>
          </w:rPr>
          <w:delText>, 3, 4, 5, and 7</w:delText>
        </w:r>
      </w:del>
      <w:ins w:id="743" w:author="Master Repository Process" w:date="2021-09-19T06:26:00Z">
        <w:r>
          <w:t xml:space="preserve"> to 6 apply</w:t>
        </w:r>
      </w:ins>
      <w:r>
        <w:t>, and no other claim, then</w:t>
      </w:r>
      <w:ins w:id="744" w:author="Master Repository Process" w:date="2021-09-19T06:26:00Z">
        <w:r>
          <w:t>,</w:t>
        </w:r>
      </w:ins>
      <w:r>
        <w:t xml:space="preserve"> if a defendant fails to enter an appearance</w:t>
      </w:r>
      <w:del w:id="745" w:author="Master Repository Process" w:date="2021-09-19T06:26:00Z">
        <w:r>
          <w:rPr>
            <w:snapToGrid w:val="0"/>
          </w:rPr>
          <w:delText>, the plaintiff may, after</w:delText>
        </w:r>
      </w:del>
      <w:ins w:id="746" w:author="Master Repository Process" w:date="2021-09-19T06:26:00Z">
        <w:r>
          <w:t xml:space="preserve"> within</w:t>
        </w:r>
      </w:ins>
      <w:r>
        <w:t xml:space="preserve"> the time limited for appearing, </w:t>
      </w:r>
      <w:ins w:id="747" w:author="Master Repository Process" w:date="2021-09-19T06:26:00Z">
        <w:r>
          <w:t xml:space="preserve">the plaintiff may — </w:t>
        </w:r>
      </w:ins>
    </w:p>
    <w:p>
      <w:pPr>
        <w:pStyle w:val="Indenta"/>
      </w:pPr>
      <w:ins w:id="748" w:author="Master Repository Process" w:date="2021-09-19T06:26:00Z">
        <w:r>
          <w:tab/>
          <w:t>(a)</w:t>
        </w:r>
        <w:r>
          <w:tab/>
        </w:r>
      </w:ins>
      <w:r>
        <w:t xml:space="preserve">enter against </w:t>
      </w:r>
      <w:del w:id="749" w:author="Master Repository Process" w:date="2021-09-19T06:26:00Z">
        <w:r>
          <w:rPr>
            <w:snapToGrid w:val="0"/>
          </w:rPr>
          <w:delText>that</w:delText>
        </w:r>
      </w:del>
      <w:ins w:id="750" w:author="Master Repository Process" w:date="2021-09-19T06:26:00Z">
        <w:r>
          <w:t>the</w:t>
        </w:r>
      </w:ins>
      <w:r>
        <w:t xml:space="preserve"> defendant</w:t>
      </w:r>
      <w:del w:id="751" w:author="Master Repository Process" w:date="2021-09-19T06:26:00Z">
        <w:r>
          <w:rPr>
            <w:snapToGrid w:val="0"/>
          </w:rPr>
          <w:delText xml:space="preserve"> such judgment</w:delText>
        </w:r>
      </w:del>
      <w:ins w:id="752" w:author="Master Repository Process" w:date="2021-09-19T06:26:00Z">
        <w:r>
          <w:t>,</w:t>
        </w:r>
      </w:ins>
      <w:r>
        <w:t xml:space="preserve"> in respect of any </w:t>
      </w:r>
      <w:del w:id="753" w:author="Master Repository Process" w:date="2021-09-19T06:26:00Z">
        <w:r>
          <w:rPr>
            <w:snapToGrid w:val="0"/>
          </w:rPr>
          <w:delText>such claim as he</w:delText>
        </w:r>
      </w:del>
      <w:ins w:id="754" w:author="Master Repository Process" w:date="2021-09-19T06:26:00Z">
        <w:r>
          <w:t>claim with which the writ is indorsed, whatever judgment the plaintiff</w:t>
        </w:r>
      </w:ins>
      <w:r>
        <w:t xml:space="preserve"> would be entitled to enter under those rules </w:t>
      </w:r>
      <w:ins w:id="755" w:author="Master Repository Process" w:date="2021-09-19T06:26:00Z">
        <w:r>
          <w:t xml:space="preserve">as </w:t>
        </w:r>
      </w:ins>
      <w:r>
        <w:t xml:space="preserve">if that were the only claim made by </w:t>
      </w:r>
      <w:del w:id="756" w:author="Master Repository Process" w:date="2021-09-19T06:26:00Z">
        <w:r>
          <w:rPr>
            <w:snapToGrid w:val="0"/>
          </w:rPr>
          <w:delText>him</w:delText>
        </w:r>
      </w:del>
      <w:ins w:id="757" w:author="Master Repository Process" w:date="2021-09-19T06:26:00Z">
        <w:r>
          <w:t>the plaintiff</w:t>
        </w:r>
      </w:ins>
      <w:r>
        <w:t xml:space="preserve"> against the defendant</w:t>
      </w:r>
      <w:del w:id="758" w:author="Master Repository Process" w:date="2021-09-19T06:26:00Z">
        <w:r>
          <w:rPr>
            <w:snapToGrid w:val="0"/>
          </w:rPr>
          <w:delText>,</w:delText>
        </w:r>
      </w:del>
      <w:ins w:id="759" w:author="Master Repository Process" w:date="2021-09-19T06:26:00Z">
        <w:r>
          <w:t>;</w:t>
        </w:r>
      </w:ins>
      <w:r>
        <w:t xml:space="preserve"> and</w:t>
      </w:r>
      <w:del w:id="760" w:author="Master Repository Process" w:date="2021-09-19T06:26:00Z">
        <w:r>
          <w:rPr>
            <w:snapToGrid w:val="0"/>
          </w:rPr>
          <w:delText xml:space="preserve"> proceed with the action against the other defendants, if any.</w:delText>
        </w:r>
      </w:del>
    </w:p>
    <w:p>
      <w:pPr>
        <w:pStyle w:val="Footnotesection"/>
        <w:rPr>
          <w:del w:id="761" w:author="Master Repository Process" w:date="2021-09-19T06:26:00Z"/>
        </w:rPr>
      </w:pPr>
      <w:del w:id="762" w:author="Master Repository Process" w:date="2021-09-19T06:26:00Z">
        <w:r>
          <w:tab/>
          <w:delText xml:space="preserve">[Rule 6 amended in Gazette 15 Jun 1973 p. 2247.] </w:delText>
        </w:r>
      </w:del>
    </w:p>
    <w:p>
      <w:pPr>
        <w:pStyle w:val="Heading5"/>
        <w:rPr>
          <w:del w:id="763" w:author="Master Repository Process" w:date="2021-09-19T06:26:00Z"/>
          <w:snapToGrid w:val="0"/>
        </w:rPr>
      </w:pPr>
      <w:bookmarkStart w:id="764" w:name="_Toc524788700"/>
      <w:del w:id="765" w:author="Master Repository Process" w:date="2021-09-19T06:26:00Z">
        <w:r>
          <w:rPr>
            <w:rStyle w:val="CharSectno"/>
          </w:rPr>
          <w:delText>7</w:delText>
        </w:r>
        <w:r>
          <w:rPr>
            <w:snapToGrid w:val="0"/>
          </w:rPr>
          <w:delText>.</w:delText>
        </w:r>
        <w:r>
          <w:rPr>
            <w:snapToGrid w:val="0"/>
          </w:rPr>
          <w:tab/>
          <w:delText>Claims for damages</w:delText>
        </w:r>
        <w:bookmarkEnd w:id="764"/>
      </w:del>
    </w:p>
    <w:p>
      <w:pPr>
        <w:pStyle w:val="Indenta"/>
      </w:pPr>
      <w:del w:id="766" w:author="Master Repository Process" w:date="2021-09-19T06:26:00Z">
        <w:r>
          <w:rPr>
            <w:snapToGrid w:val="0"/>
          </w:rPr>
          <w:tab/>
          <w:delText>(1)</w:delText>
        </w:r>
        <w:r>
          <w:rPr>
            <w:snapToGrid w:val="0"/>
          </w:rPr>
          <w:tab/>
          <w:delText xml:space="preserve">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w:delText>
        </w:r>
      </w:del>
      <w:ins w:id="767" w:author="Master Repository Process" w:date="2021-09-19T06:26:00Z">
        <w:r>
          <w:tab/>
          <w:t>(b)</w:t>
        </w:r>
        <w:r>
          <w:tab/>
        </w:r>
      </w:ins>
      <w:r>
        <w:t>proceed with the action against the other defendants, if any</w:t>
      </w:r>
      <w:ins w:id="768" w:author="Master Repository Process" w:date="2021-09-19T06:26:00Z">
        <w:r>
          <w:t>, unless those rules otherwise provide</w:t>
        </w:r>
      </w:ins>
      <w:r>
        <w:t>.</w:t>
      </w:r>
    </w:p>
    <w:p>
      <w:pPr>
        <w:pStyle w:val="Subsection"/>
        <w:rPr>
          <w:del w:id="769" w:author="Master Repository Process" w:date="2021-09-19T06:26:00Z"/>
          <w:snapToGrid w:val="0"/>
        </w:rPr>
      </w:pPr>
      <w:del w:id="770" w:author="Master Repository Process" w:date="2021-09-19T06:26:00Z">
        <w:r>
          <w:rPr>
            <w:snapToGrid w:val="0"/>
          </w:rPr>
          <w:tab/>
          <w:delText>(2)</w:delText>
        </w:r>
        <w:r>
          <w:rPr>
            <w:snapToGrid w:val="0"/>
          </w:rPr>
          <w:tab/>
          <w:delText>The plaintiff shall at least 7 days before the day fixed for the assessment of the damages serve notice of the appointment for hearing on the party against whom the judgment has been given.</w:delText>
        </w:r>
      </w:del>
    </w:p>
    <w:p>
      <w:pPr>
        <w:pStyle w:val="Subsection"/>
        <w:rPr>
          <w:del w:id="771" w:author="Master Repository Process" w:date="2021-09-19T06:26:00Z"/>
          <w:snapToGrid w:val="0"/>
        </w:rPr>
      </w:pPr>
      <w:del w:id="772" w:author="Master Repository Process" w:date="2021-09-19T06:26:00Z">
        <w:r>
          <w:rPr>
            <w:snapToGrid w:val="0"/>
          </w:rPr>
          <w:tab/>
          <w:delText>(3)</w:delText>
        </w:r>
        <w:r>
          <w:rPr>
            <w:snapToGrid w:val="0"/>
          </w:rPr>
          <w:tab/>
          <w:delText>Notwithstanding anything in Order 72 rule 8 a notice under this rule must be served on the party against whom the judgment has been given, unless the writ was served on that party by substituted service, and his address is unknown to the plaintiff.</w:delText>
        </w:r>
      </w:del>
    </w:p>
    <w:p>
      <w:pPr>
        <w:pStyle w:val="Footnotesection"/>
        <w:rPr>
          <w:ins w:id="773" w:author="Master Repository Process" w:date="2021-09-19T06:26:00Z"/>
        </w:rPr>
      </w:pPr>
      <w:ins w:id="774" w:author="Master Repository Process" w:date="2021-09-19T06:26:00Z">
        <w:r>
          <w:tab/>
          <w:t xml:space="preserve">[Rule </w:t>
        </w:r>
      </w:ins>
      <w:bookmarkStart w:id="775" w:name="_Toc524788701"/>
      <w:r>
        <w:t>8</w:t>
      </w:r>
      <w:ins w:id="776" w:author="Master Repository Process" w:date="2021-09-19T06:26:00Z">
        <w:r>
          <w:t xml:space="preserve"> inserted in Gazette 16 Nov 2016 p. 5196</w:t>
        </w:r>
        <w:r>
          <w:noBreakHyphen/>
          <w:t>7.]</w:t>
        </w:r>
      </w:ins>
    </w:p>
    <w:p>
      <w:pPr>
        <w:pStyle w:val="Heading5"/>
      </w:pPr>
      <w:bookmarkStart w:id="777" w:name="_Toc467657556"/>
      <w:ins w:id="778" w:author="Master Repository Process" w:date="2021-09-19T06:26:00Z">
        <w:r>
          <w:rPr>
            <w:rStyle w:val="CharSectno"/>
          </w:rPr>
          <w:t>9</w:t>
        </w:r>
      </w:ins>
      <w:r>
        <w:t>.</w:t>
      </w:r>
      <w:r>
        <w:tab/>
        <w:t>Writs for other claims</w:t>
      </w:r>
      <w:bookmarkEnd w:id="777"/>
      <w:bookmarkEnd w:id="775"/>
    </w:p>
    <w:p>
      <w:pPr>
        <w:pStyle w:val="Subsection"/>
        <w:rPr>
          <w:ins w:id="779" w:author="Master Repository Process" w:date="2021-09-19T06:26:00Z"/>
        </w:rPr>
      </w:pPr>
      <w:r>
        <w:tab/>
        <w:t>(1)</w:t>
      </w:r>
      <w:r>
        <w:tab/>
      </w:r>
      <w:del w:id="780" w:author="Master Repository Process" w:date="2021-09-19T06:26:00Z">
        <w:r>
          <w:rPr>
            <w:snapToGrid w:val="0"/>
          </w:rPr>
          <w:delText>Where</w:delText>
        </w:r>
      </w:del>
      <w:ins w:id="781" w:author="Master Repository Process" w:date="2021-09-19T06:26:00Z">
        <w:r>
          <w:t>If</w:t>
        </w:r>
      </w:ins>
      <w:r>
        <w:t xml:space="preserve"> the </w:t>
      </w:r>
      <w:del w:id="782" w:author="Master Repository Process" w:date="2021-09-19T06:26:00Z">
        <w:r>
          <w:rPr>
            <w:snapToGrid w:val="0"/>
          </w:rPr>
          <w:delText>plaintiff’s</w:delText>
        </w:r>
      </w:del>
      <w:ins w:id="783" w:author="Master Repository Process" w:date="2021-09-19T06:26:00Z">
        <w:r>
          <w:t>writ is indorsed with a</w:t>
        </w:r>
      </w:ins>
      <w:r>
        <w:t xml:space="preserve"> claim </w:t>
      </w:r>
      <w:del w:id="784" w:author="Master Repository Process" w:date="2021-09-19T06:26:00Z">
        <w:r>
          <w:rPr>
            <w:snapToGrid w:val="0"/>
          </w:rPr>
          <w:delText xml:space="preserve">against any defendant is </w:delText>
        </w:r>
      </w:del>
      <w:ins w:id="785" w:author="Master Repository Process" w:date="2021-09-19T06:26:00Z">
        <w:r>
          <w:t xml:space="preserve">to which none </w:t>
        </w:r>
      </w:ins>
      <w:r>
        <w:t xml:space="preserve">of </w:t>
      </w:r>
      <w:del w:id="786" w:author="Master Repository Process" w:date="2021-09-19T06:26:00Z">
        <w:r>
          <w:rPr>
            <w:snapToGrid w:val="0"/>
          </w:rPr>
          <w:delText xml:space="preserve">a description not mentioned in </w:delText>
        </w:r>
      </w:del>
      <w:r>
        <w:t>rules 2</w:t>
      </w:r>
      <w:del w:id="787" w:author="Master Repository Process" w:date="2021-09-19T06:26:00Z">
        <w:r>
          <w:rPr>
            <w:snapToGrid w:val="0"/>
          </w:rPr>
          <w:delText>, 3, 4, 5, and 7</w:delText>
        </w:r>
      </w:del>
      <w:ins w:id="788" w:author="Master Repository Process" w:date="2021-09-19T06:26:00Z">
        <w:r>
          <w:t xml:space="preserve"> to 6 apply</w:t>
        </w:r>
      </w:ins>
      <w:r>
        <w:t xml:space="preserve">, then, if </w:t>
      </w:r>
      <w:del w:id="789" w:author="Master Repository Process" w:date="2021-09-19T06:26:00Z">
        <w:r>
          <w:rPr>
            <w:snapToGrid w:val="0"/>
          </w:rPr>
          <w:delText>that</w:delText>
        </w:r>
      </w:del>
      <w:ins w:id="790" w:author="Master Repository Process" w:date="2021-09-19T06:26:00Z">
        <w:r>
          <w:t>a</w:t>
        </w:r>
      </w:ins>
      <w:r>
        <w:t xml:space="preserve"> defendant fails to enter an appearance</w:t>
      </w:r>
      <w:del w:id="791" w:author="Master Repository Process" w:date="2021-09-19T06:26:00Z">
        <w:r>
          <w:rPr>
            <w:snapToGrid w:val="0"/>
          </w:rPr>
          <w:delText>, the plaintiff may, after</w:delText>
        </w:r>
      </w:del>
      <w:ins w:id="792" w:author="Master Repository Process" w:date="2021-09-19T06:26:00Z">
        <w:r>
          <w:t xml:space="preserve"> within</w:t>
        </w:r>
      </w:ins>
      <w:r>
        <w:t xml:space="preserve"> the time limited for appearing, </w:t>
      </w:r>
      <w:del w:id="793" w:author="Master Repository Process" w:date="2021-09-19T06:26:00Z">
        <w:r>
          <w:rPr>
            <w:snapToGrid w:val="0"/>
          </w:rPr>
          <w:delText xml:space="preserve">and upon filing an affidavit proving due service of </w:delText>
        </w:r>
      </w:del>
      <w:r>
        <w:t xml:space="preserve">the </w:t>
      </w:r>
      <w:del w:id="794" w:author="Master Repository Process" w:date="2021-09-19T06:26:00Z">
        <w:r>
          <w:rPr>
            <w:snapToGrid w:val="0"/>
          </w:rPr>
          <w:delText>writ</w:delText>
        </w:r>
      </w:del>
      <w:ins w:id="795" w:author="Master Repository Process" w:date="2021-09-19T06:26:00Z">
        <w:r>
          <w:t>plaintiff may,</w:t>
        </w:r>
      </w:ins>
      <w:r>
        <w:t xml:space="preserve"> on </w:t>
      </w:r>
      <w:del w:id="796" w:author="Master Repository Process" w:date="2021-09-19T06:26:00Z">
        <w:r>
          <w:rPr>
            <w:snapToGrid w:val="0"/>
          </w:rPr>
          <w:delText>that</w:delText>
        </w:r>
      </w:del>
      <w:ins w:id="797" w:author="Master Repository Process" w:date="2021-09-19T06:26:00Z">
        <w:r>
          <w:t xml:space="preserve">complying with subrule (2) — </w:t>
        </w:r>
      </w:ins>
    </w:p>
    <w:p>
      <w:pPr>
        <w:pStyle w:val="Indenta"/>
        <w:rPr>
          <w:ins w:id="798" w:author="Master Repository Process" w:date="2021-09-19T06:26:00Z"/>
        </w:rPr>
      </w:pPr>
      <w:ins w:id="799" w:author="Master Repository Process" w:date="2021-09-19T06:26:00Z">
        <w:r>
          <w:tab/>
          <w:t>(a)</w:t>
        </w:r>
        <w:r>
          <w:tab/>
          <w:t>apply to the Court on motion for judgment against the</w:t>
        </w:r>
      </w:ins>
      <w:r>
        <w:t xml:space="preserve"> defendant</w:t>
      </w:r>
      <w:del w:id="800" w:author="Master Repository Process" w:date="2021-09-19T06:26:00Z">
        <w:r>
          <w:rPr>
            <w:snapToGrid w:val="0"/>
          </w:rPr>
          <w:delText>,</w:delText>
        </w:r>
      </w:del>
      <w:ins w:id="801" w:author="Master Repository Process" w:date="2021-09-19T06:26:00Z">
        <w:r>
          <w:t xml:space="preserve"> for the relief sought and costs;</w:t>
        </w:r>
      </w:ins>
      <w:r>
        <w:t xml:space="preserve"> and</w:t>
      </w:r>
      <w:del w:id="802" w:author="Master Repository Process" w:date="2021-09-19T06:26:00Z">
        <w:r>
          <w:rPr>
            <w:snapToGrid w:val="0"/>
          </w:rPr>
          <w:delText xml:space="preserve"> where</w:delText>
        </w:r>
      </w:del>
    </w:p>
    <w:p>
      <w:pPr>
        <w:pStyle w:val="Indenta"/>
        <w:rPr>
          <w:ins w:id="803" w:author="Master Repository Process" w:date="2021-09-19T06:26:00Z"/>
        </w:rPr>
      </w:pPr>
      <w:ins w:id="804" w:author="Master Repository Process" w:date="2021-09-19T06:26:00Z">
        <w:r>
          <w:tab/>
          <w:t>(b)</w:t>
        </w:r>
        <w:r>
          <w:tab/>
          <w:t>proceed with the action against the other defendants, if any, unless the defendants are sued in the alternative.</w:t>
        </w:r>
      </w:ins>
    </w:p>
    <w:p>
      <w:pPr>
        <w:pStyle w:val="Subsection"/>
        <w:rPr>
          <w:ins w:id="805" w:author="Master Repository Process" w:date="2021-09-19T06:26:00Z"/>
        </w:rPr>
      </w:pPr>
      <w:ins w:id="806" w:author="Master Repository Process" w:date="2021-09-19T06:26:00Z">
        <w:r>
          <w:tab/>
          <w:t>(2)</w:t>
        </w:r>
        <w:r>
          <w:tab/>
          <w:t xml:space="preserve">In order to enter judgment under this rule — </w:t>
        </w:r>
      </w:ins>
    </w:p>
    <w:p>
      <w:pPr>
        <w:pStyle w:val="Indenta"/>
      </w:pPr>
      <w:ins w:id="807" w:author="Master Repository Process" w:date="2021-09-19T06:26:00Z">
        <w:r>
          <w:tab/>
          <w:t>(a)</w:t>
        </w:r>
        <w:r>
          <w:tab/>
          <w:t>if</w:t>
        </w:r>
      </w:ins>
      <w:r>
        <w:t xml:space="preserve"> the statement of claim was not indorsed on or served with the writ, </w:t>
      </w:r>
      <w:del w:id="808" w:author="Master Repository Process" w:date="2021-09-19T06:26:00Z">
        <w:r>
          <w:rPr>
            <w:snapToGrid w:val="0"/>
          </w:rPr>
          <w:delText>upon serving a</w:delText>
        </w:r>
      </w:del>
      <w:ins w:id="809" w:author="Master Repository Process" w:date="2021-09-19T06:26:00Z">
        <w:r>
          <w:t>the plaintiff must serve the</w:t>
        </w:r>
      </w:ins>
      <w:r>
        <w:t xml:space="preserve"> statement of claim on </w:t>
      </w:r>
      <w:del w:id="810" w:author="Master Repository Process" w:date="2021-09-19T06:26:00Z">
        <w:r>
          <w:rPr>
            <w:snapToGrid w:val="0"/>
          </w:rPr>
          <w:delText>him, apply to the Court on motion for judgment.</w:delText>
        </w:r>
      </w:del>
      <w:ins w:id="811" w:author="Master Repository Process" w:date="2021-09-19T06:26:00Z">
        <w:r>
          <w:t>the defendant; and</w:t>
        </w:r>
      </w:ins>
    </w:p>
    <w:p>
      <w:pPr>
        <w:pStyle w:val="Indenta"/>
      </w:pPr>
      <w:del w:id="812" w:author="Master Repository Process" w:date="2021-09-19T06:26:00Z">
        <w:r>
          <w:rPr>
            <w:snapToGrid w:val="0"/>
          </w:rPr>
          <w:tab/>
          <w:delText>(1A)</w:delText>
        </w:r>
        <w:r>
          <w:rPr>
            <w:snapToGrid w:val="0"/>
          </w:rPr>
          <w:tab/>
          <w:delText xml:space="preserve">On an application under </w:delText>
        </w:r>
        <w:r>
          <w:delText>subrule</w:delText>
        </w:r>
        <w:r>
          <w:rPr>
            <w:snapToGrid w:val="0"/>
          </w:rPr>
          <w:delText> (1) the applicant or his solicitor</w:delText>
        </w:r>
      </w:del>
      <w:ins w:id="813" w:author="Master Repository Process" w:date="2021-09-19T06:26:00Z">
        <w:r>
          <w:tab/>
          <w:t>(b)</w:t>
        </w:r>
        <w:r>
          <w:tab/>
          <w:t>the plaintiff</w:t>
        </w:r>
      </w:ins>
      <w:r>
        <w:t xml:space="preserve"> must produce a certificate issued by the proper officer on the day of the hearing stating that no appearance has been entered by the defendant against whom it is sought to enter judgment.</w:t>
      </w:r>
    </w:p>
    <w:p>
      <w:pPr>
        <w:pStyle w:val="Subsection"/>
        <w:rPr>
          <w:ins w:id="814" w:author="Master Repository Process" w:date="2021-09-19T06:26:00Z"/>
        </w:rPr>
      </w:pPr>
      <w:r>
        <w:tab/>
        <w:t>(</w:t>
      </w:r>
      <w:del w:id="815" w:author="Master Repository Process" w:date="2021-09-19T06:26:00Z">
        <w:r>
          <w:rPr>
            <w:snapToGrid w:val="0"/>
          </w:rPr>
          <w:delText>2)</w:delText>
        </w:r>
        <w:r>
          <w:rPr>
            <w:snapToGrid w:val="0"/>
          </w:rPr>
          <w:tab/>
          <w:delText>Where the plaintiff’s</w:delText>
        </w:r>
      </w:del>
      <w:ins w:id="816" w:author="Master Repository Process" w:date="2021-09-19T06:26:00Z">
        <w:r>
          <w:t>3)</w:t>
        </w:r>
        <w:r>
          <w:tab/>
          <w:t>On a judgment under this rule, the plaintiff may issue execution on the judgment, except as provided in subrule (4).</w:t>
        </w:r>
      </w:ins>
    </w:p>
    <w:p>
      <w:pPr>
        <w:pStyle w:val="Subsection"/>
        <w:rPr>
          <w:ins w:id="817" w:author="Master Repository Process" w:date="2021-09-19T06:26:00Z"/>
        </w:rPr>
      </w:pPr>
      <w:ins w:id="818" w:author="Master Repository Process" w:date="2021-09-19T06:26:00Z">
        <w:r>
          <w:tab/>
          <w:t>(4)</w:t>
        </w:r>
        <w:r>
          <w:tab/>
          <w:t>If there is more than one defendant, judgment entered under this rule cannot be enforced against any defendant without leave of the Court.</w:t>
        </w:r>
      </w:ins>
    </w:p>
    <w:p>
      <w:pPr>
        <w:pStyle w:val="Footnotesection"/>
        <w:rPr>
          <w:ins w:id="819" w:author="Master Repository Process" w:date="2021-09-19T06:26:00Z"/>
        </w:rPr>
      </w:pPr>
      <w:ins w:id="820" w:author="Master Repository Process" w:date="2021-09-19T06:26:00Z">
        <w:r>
          <w:tab/>
          <w:t>[Rule 9 inserted in Gazette 16 Nov 2016 p. 5197.]</w:t>
        </w:r>
      </w:ins>
    </w:p>
    <w:p>
      <w:pPr>
        <w:pStyle w:val="Heading5"/>
        <w:rPr>
          <w:ins w:id="821" w:author="Master Repository Process" w:date="2021-09-19T06:26:00Z"/>
        </w:rPr>
      </w:pPr>
      <w:bookmarkStart w:id="822" w:name="_Toc467657557"/>
      <w:ins w:id="823" w:author="Master Repository Process" w:date="2021-09-19T06:26:00Z">
        <w:r>
          <w:rPr>
            <w:rStyle w:val="CharSectno"/>
          </w:rPr>
          <w:t>10</w:t>
        </w:r>
        <w:r>
          <w:t>.</w:t>
        </w:r>
        <w:r>
          <w:tab/>
          <w:t>Entry of judgment for costs only upon writs for other claims</w:t>
        </w:r>
        <w:bookmarkEnd w:id="822"/>
      </w:ins>
    </w:p>
    <w:p>
      <w:pPr>
        <w:pStyle w:val="Subsection"/>
        <w:rPr>
          <w:ins w:id="824" w:author="Master Repository Process" w:date="2021-09-19T06:26:00Z"/>
        </w:rPr>
      </w:pPr>
      <w:ins w:id="825" w:author="Master Repository Process" w:date="2021-09-19T06:26:00Z">
        <w:r>
          <w:tab/>
          <w:t>(1)</w:t>
        </w:r>
        <w:r>
          <w:tab/>
          <w:t xml:space="preserve">This rule applies if — </w:t>
        </w:r>
      </w:ins>
    </w:p>
    <w:p>
      <w:pPr>
        <w:pStyle w:val="Indenta"/>
        <w:rPr>
          <w:ins w:id="826" w:author="Master Repository Process" w:date="2021-09-19T06:26:00Z"/>
        </w:rPr>
      </w:pPr>
      <w:ins w:id="827" w:author="Master Repository Process" w:date="2021-09-19T06:26:00Z">
        <w:r>
          <w:tab/>
          <w:t>(a)</w:t>
        </w:r>
        <w:r>
          <w:tab/>
          <w:t>the writ is indorsed with a</w:t>
        </w:r>
      </w:ins>
      <w:r>
        <w:t xml:space="preserve"> claim </w:t>
      </w:r>
      <w:del w:id="828" w:author="Master Repository Process" w:date="2021-09-19T06:26:00Z">
        <w:r>
          <w:rPr>
            <w:snapToGrid w:val="0"/>
          </w:rPr>
          <w:delText>is aforesaid,</w:delText>
        </w:r>
      </w:del>
      <w:ins w:id="829" w:author="Master Repository Process" w:date="2021-09-19T06:26:00Z">
        <w:r>
          <w:t>to which none of rules 2 to 6 apply;</w:t>
        </w:r>
      </w:ins>
      <w:r>
        <w:t xml:space="preserve"> but</w:t>
      </w:r>
      <w:del w:id="830" w:author="Master Repository Process" w:date="2021-09-19T06:26:00Z">
        <w:r>
          <w:rPr>
            <w:snapToGrid w:val="0"/>
          </w:rPr>
          <w:delText xml:space="preserve"> by reason of the defendant’s satisfying the claim or complying with the demands thereof, or any other like reason </w:delText>
        </w:r>
      </w:del>
    </w:p>
    <w:p>
      <w:pPr>
        <w:pStyle w:val="Indenta"/>
        <w:rPr>
          <w:ins w:id="831" w:author="Master Repository Process" w:date="2021-09-19T06:26:00Z"/>
        </w:rPr>
      </w:pPr>
      <w:ins w:id="832" w:author="Master Repository Process" w:date="2021-09-19T06:26:00Z">
        <w:r>
          <w:tab/>
          <w:t>(b)</w:t>
        </w:r>
        <w:r>
          <w:tab/>
        </w:r>
      </w:ins>
      <w:r>
        <w:t>it has become unnecessary for the plaintiff to proceed with the action</w:t>
      </w:r>
      <w:ins w:id="833" w:author="Master Repository Process" w:date="2021-09-19T06:26:00Z">
        <w:r>
          <w:t xml:space="preserve"> — </w:t>
        </w:r>
      </w:ins>
    </w:p>
    <w:p>
      <w:pPr>
        <w:pStyle w:val="Indenti"/>
        <w:rPr>
          <w:ins w:id="834" w:author="Master Repository Process" w:date="2021-09-19T06:26:00Z"/>
        </w:rPr>
      </w:pPr>
      <w:ins w:id="835" w:author="Master Repository Process" w:date="2021-09-19T06:26:00Z">
        <w:r>
          <w:tab/>
          <w:t>(i)</w:t>
        </w:r>
        <w:r>
          <w:tab/>
          <w:t>because the defendant has satisfied the claim or complied with the demands of the claim; or</w:t>
        </w:r>
      </w:ins>
    </w:p>
    <w:p>
      <w:pPr>
        <w:pStyle w:val="Indenti"/>
        <w:rPr>
          <w:ins w:id="836" w:author="Master Repository Process" w:date="2021-09-19T06:26:00Z"/>
        </w:rPr>
      </w:pPr>
      <w:ins w:id="837" w:author="Master Repository Process" w:date="2021-09-19T06:26:00Z">
        <w:r>
          <w:tab/>
          <w:t>(ii)</w:t>
        </w:r>
        <w:r>
          <w:tab/>
          <w:t>for any other similar reason.</w:t>
        </w:r>
      </w:ins>
    </w:p>
    <w:p>
      <w:pPr>
        <w:pStyle w:val="Subsection"/>
        <w:rPr>
          <w:ins w:id="838" w:author="Master Repository Process" w:date="2021-09-19T06:26:00Z"/>
        </w:rPr>
      </w:pPr>
      <w:ins w:id="839" w:author="Master Repository Process" w:date="2021-09-19T06:26:00Z">
        <w:r>
          <w:tab/>
          <w:t>(2)</w:t>
        </w:r>
        <w:r>
          <w:tab/>
          <w:t>If this rule applies</w:t>
        </w:r>
      </w:ins>
      <w:r>
        <w:t>, then</w:t>
      </w:r>
      <w:ins w:id="840" w:author="Master Repository Process" w:date="2021-09-19T06:26:00Z">
        <w:r>
          <w:t>,</w:t>
        </w:r>
      </w:ins>
      <w:r>
        <w:t xml:space="preserve"> if the defendant fails to enter an appearance </w:t>
      </w:r>
      <w:del w:id="841" w:author="Master Repository Process" w:date="2021-09-19T06:26:00Z">
        <w:r>
          <w:rPr>
            <w:snapToGrid w:val="0"/>
          </w:rPr>
          <w:delText>the plaintiff may, after</w:delText>
        </w:r>
      </w:del>
      <w:ins w:id="842" w:author="Master Repository Process" w:date="2021-09-19T06:26:00Z">
        <w:r>
          <w:t>within</w:t>
        </w:r>
      </w:ins>
      <w:r>
        <w:t xml:space="preserve"> the time limited for appearing, </w:t>
      </w:r>
      <w:ins w:id="843" w:author="Master Repository Process" w:date="2021-09-19T06:26:00Z">
        <w:r>
          <w:t xml:space="preserve">the plaintiff may, with the leave of the Court, </w:t>
        </w:r>
      </w:ins>
      <w:r>
        <w:t xml:space="preserve">enter judgment </w:t>
      </w:r>
      <w:del w:id="844" w:author="Master Repository Process" w:date="2021-09-19T06:26:00Z">
        <w:r>
          <w:rPr>
            <w:snapToGrid w:val="0"/>
          </w:rPr>
          <w:delText xml:space="preserve">with the leave of the Court </w:delText>
        </w:r>
      </w:del>
      <w:r>
        <w:t xml:space="preserve">against </w:t>
      </w:r>
      <w:del w:id="845" w:author="Master Repository Process" w:date="2021-09-19T06:26:00Z">
        <w:r>
          <w:rPr>
            <w:snapToGrid w:val="0"/>
          </w:rPr>
          <w:delText>that</w:delText>
        </w:r>
      </w:del>
      <w:ins w:id="846" w:author="Master Repository Process" w:date="2021-09-19T06:26:00Z">
        <w:r>
          <w:t>the</w:t>
        </w:r>
      </w:ins>
      <w:r>
        <w:t xml:space="preserve"> defendant for costs.</w:t>
      </w:r>
      <w:del w:id="847" w:author="Master Repository Process" w:date="2021-09-19T06:26:00Z">
        <w:r>
          <w:rPr>
            <w:snapToGrid w:val="0"/>
          </w:rPr>
          <w:delText xml:space="preserve"> </w:delText>
        </w:r>
      </w:del>
    </w:p>
    <w:p>
      <w:pPr>
        <w:pStyle w:val="Subsection"/>
        <w:rPr>
          <w:ins w:id="848" w:author="Master Repository Process" w:date="2021-09-19T06:26:00Z"/>
        </w:rPr>
      </w:pPr>
      <w:ins w:id="849" w:author="Master Repository Process" w:date="2021-09-19T06:26:00Z">
        <w:r>
          <w:tab/>
          <w:t>(3)</w:t>
        </w:r>
        <w:r>
          <w:tab/>
        </w:r>
      </w:ins>
      <w:r>
        <w:t xml:space="preserve">The application for </w:t>
      </w:r>
      <w:del w:id="850" w:author="Master Repository Process" w:date="2021-09-19T06:26:00Z">
        <w:r>
          <w:rPr>
            <w:snapToGrid w:val="0"/>
          </w:rPr>
          <w:delText>such</w:delText>
        </w:r>
      </w:del>
      <w:ins w:id="851" w:author="Master Repository Process" w:date="2021-09-19T06:26:00Z">
        <w:r>
          <w:t>the</w:t>
        </w:r>
      </w:ins>
      <w:r>
        <w:t xml:space="preserve"> leave </w:t>
      </w:r>
      <w:del w:id="852" w:author="Master Repository Process" w:date="2021-09-19T06:26:00Z">
        <w:r>
          <w:rPr>
            <w:snapToGrid w:val="0"/>
          </w:rPr>
          <w:delText>shall</w:delText>
        </w:r>
      </w:del>
      <w:ins w:id="853" w:author="Master Repository Process" w:date="2021-09-19T06:26:00Z">
        <w:r>
          <w:t>must</w:t>
        </w:r>
      </w:ins>
      <w:r>
        <w:t xml:space="preserve"> be by summons</w:t>
      </w:r>
      <w:del w:id="854" w:author="Master Repository Process" w:date="2021-09-19T06:26:00Z">
        <w:r>
          <w:rPr>
            <w:snapToGrid w:val="0"/>
          </w:rPr>
          <w:delText xml:space="preserve"> which must unless</w:delText>
        </w:r>
      </w:del>
      <w:ins w:id="855" w:author="Master Repository Process" w:date="2021-09-19T06:26:00Z">
        <w:r>
          <w:t>.</w:t>
        </w:r>
      </w:ins>
    </w:p>
    <w:p>
      <w:pPr>
        <w:pStyle w:val="Subsection"/>
      </w:pPr>
      <w:ins w:id="856" w:author="Master Repository Process" w:date="2021-09-19T06:26:00Z">
        <w:r>
          <w:tab/>
          <w:t>(4)</w:t>
        </w:r>
        <w:r>
          <w:tab/>
          <w:t>Unless</w:t>
        </w:r>
      </w:ins>
      <w:r>
        <w:t xml:space="preserve"> the Court </w:t>
      </w:r>
      <w:ins w:id="857" w:author="Master Repository Process" w:date="2021-09-19T06:26:00Z">
        <w:r>
          <w:t xml:space="preserve">orders </w:t>
        </w:r>
      </w:ins>
      <w:r>
        <w:t>otherwise</w:t>
      </w:r>
      <w:del w:id="858" w:author="Master Repository Process" w:date="2021-09-19T06:26:00Z">
        <w:r>
          <w:rPr>
            <w:snapToGrid w:val="0"/>
          </w:rPr>
          <w:delText xml:space="preserve"> orders</w:delText>
        </w:r>
      </w:del>
      <w:ins w:id="859" w:author="Master Repository Process" w:date="2021-09-19T06:26:00Z">
        <w:r>
          <w:t>,</w:t>
        </w:r>
      </w:ins>
      <w:r>
        <w:t xml:space="preserve"> and </w:t>
      </w:r>
      <w:del w:id="860" w:author="Master Repository Process" w:date="2021-09-19T06:26:00Z">
        <w:r>
          <w:rPr>
            <w:snapToGrid w:val="0"/>
          </w:rPr>
          <w:delText xml:space="preserve">notwithstanding anything in </w:delText>
        </w:r>
      </w:del>
      <w:ins w:id="861" w:author="Master Repository Process" w:date="2021-09-19T06:26:00Z">
        <w:r>
          <w:t xml:space="preserve">regardless of </w:t>
        </w:r>
      </w:ins>
      <w:r>
        <w:t xml:space="preserve">Order 72 rule 8, </w:t>
      </w:r>
      <w:ins w:id="862" w:author="Master Repository Process" w:date="2021-09-19T06:26:00Z">
        <w:r>
          <w:t xml:space="preserve">the summons must </w:t>
        </w:r>
      </w:ins>
      <w:r>
        <w:t>be served on the defendant against whom it is sought to enter judgment.</w:t>
      </w:r>
    </w:p>
    <w:p>
      <w:pPr>
        <w:pStyle w:val="Footnotesection"/>
      </w:pPr>
      <w:r>
        <w:tab/>
        <w:t>[Rule</w:t>
      </w:r>
      <w:del w:id="863" w:author="Master Repository Process" w:date="2021-09-19T06:26:00Z">
        <w:r>
          <w:delText> 8 amended</w:delText>
        </w:r>
      </w:del>
      <w:ins w:id="864" w:author="Master Repository Process" w:date="2021-09-19T06:26:00Z">
        <w:r>
          <w:t xml:space="preserve"> 10 inserted</w:t>
        </w:r>
      </w:ins>
      <w:r>
        <w:t xml:space="preserve"> in Gazette </w:t>
      </w:r>
      <w:del w:id="865" w:author="Master Repository Process" w:date="2021-09-19T06:26:00Z">
        <w:r>
          <w:delText>15 Jun 1973</w:delText>
        </w:r>
      </w:del>
      <w:ins w:id="866" w:author="Master Repository Process" w:date="2021-09-19T06:26:00Z">
        <w:r>
          <w:t>16 Nov 2016</w:t>
        </w:r>
      </w:ins>
      <w:r>
        <w:t xml:space="preserve"> p. </w:t>
      </w:r>
      <w:del w:id="867" w:author="Master Repository Process" w:date="2021-09-19T06:26:00Z">
        <w:r>
          <w:delText xml:space="preserve">2247; 24 Jun 1977 p. 1914; 28 Jun 2011 p. 2552.] </w:delText>
        </w:r>
      </w:del>
      <w:ins w:id="868" w:author="Master Repository Process" w:date="2021-09-19T06:26:00Z">
        <w:r>
          <w:t>5198.]</w:t>
        </w:r>
      </w:ins>
    </w:p>
    <w:p>
      <w:pPr>
        <w:pStyle w:val="Heading5"/>
      </w:pPr>
      <w:bookmarkStart w:id="869" w:name="_Toc524788702"/>
      <w:bookmarkStart w:id="870" w:name="_Toc467657558"/>
      <w:del w:id="871" w:author="Master Repository Process" w:date="2021-09-19T06:26:00Z">
        <w:r>
          <w:rPr>
            <w:rStyle w:val="CharSectno"/>
          </w:rPr>
          <w:delText>9</w:delText>
        </w:r>
      </w:del>
      <w:ins w:id="872" w:author="Master Repository Process" w:date="2021-09-19T06:26:00Z">
        <w:r>
          <w:rPr>
            <w:rStyle w:val="CharSectno"/>
          </w:rPr>
          <w:t>11</w:t>
        </w:r>
      </w:ins>
      <w:r>
        <w:t>.</w:t>
      </w:r>
      <w:r>
        <w:tab/>
        <w:t>Reference to Court in case of doubt</w:t>
      </w:r>
      <w:bookmarkEnd w:id="869"/>
      <w:ins w:id="873" w:author="Master Repository Process" w:date="2021-09-19T06:26:00Z">
        <w:r>
          <w:t xml:space="preserve"> or difficulty</w:t>
        </w:r>
      </w:ins>
      <w:bookmarkEnd w:id="870"/>
    </w:p>
    <w:p>
      <w:pPr>
        <w:pStyle w:val="Subsection"/>
      </w:pPr>
      <w:r>
        <w:tab/>
      </w:r>
      <w:r>
        <w:tab/>
        <w:t xml:space="preserve">In any case in which the plaintiff claims to be entitled under </w:t>
      </w:r>
      <w:del w:id="874" w:author="Master Repository Process" w:date="2021-09-19T06:26:00Z">
        <w:r>
          <w:rPr>
            <w:snapToGrid w:val="0"/>
          </w:rPr>
          <w:delText xml:space="preserve">the rules of </w:delText>
        </w:r>
      </w:del>
      <w:r>
        <w:t xml:space="preserve">this Order to enter </w:t>
      </w:r>
      <w:del w:id="875" w:author="Master Repository Process" w:date="2021-09-19T06:26:00Z">
        <w:r>
          <w:rPr>
            <w:snapToGrid w:val="0"/>
          </w:rPr>
          <w:delText xml:space="preserve">final or interlocutory </w:delText>
        </w:r>
      </w:del>
      <w:r>
        <w:t xml:space="preserve">judgment in default of the defendant’s appearance, </w:t>
      </w:r>
      <w:del w:id="876" w:author="Master Repository Process" w:date="2021-09-19T06:26:00Z">
        <w:r>
          <w:rPr>
            <w:snapToGrid w:val="0"/>
          </w:rPr>
          <w:delText>a master</w:delText>
        </w:r>
      </w:del>
      <w:ins w:id="877" w:author="Master Repository Process" w:date="2021-09-19T06:26:00Z">
        <w:r>
          <w:t>the Court</w:t>
        </w:r>
      </w:ins>
      <w:r>
        <w:t xml:space="preserve"> may, if any doubt or difficulty arises</w:t>
      </w:r>
      <w:ins w:id="878" w:author="Master Repository Process" w:date="2021-09-19T06:26:00Z">
        <w:r>
          <w:t xml:space="preserve"> in relation to that claim</w:t>
        </w:r>
      </w:ins>
      <w:r>
        <w:t xml:space="preserve">, direct that </w:t>
      </w:r>
      <w:del w:id="879" w:author="Master Repository Process" w:date="2021-09-19T06:26:00Z">
        <w:r>
          <w:rPr>
            <w:snapToGrid w:val="0"/>
          </w:rPr>
          <w:delText xml:space="preserve">the application for leave to enter judgment </w:delText>
        </w:r>
      </w:del>
      <w:ins w:id="880" w:author="Master Repository Process" w:date="2021-09-19T06:26:00Z">
        <w:r>
          <w:t xml:space="preserve">it </w:t>
        </w:r>
      </w:ins>
      <w:r>
        <w:t>be brought before the Court on motion or by summons.</w:t>
      </w:r>
    </w:p>
    <w:p>
      <w:pPr>
        <w:pStyle w:val="Footnotesection"/>
      </w:pPr>
      <w:r>
        <w:tab/>
        <w:t>[Rule</w:t>
      </w:r>
      <w:del w:id="881" w:author="Master Repository Process" w:date="2021-09-19T06:26:00Z">
        <w:r>
          <w:delText> 9 amended</w:delText>
        </w:r>
      </w:del>
      <w:ins w:id="882" w:author="Master Repository Process" w:date="2021-09-19T06:26:00Z">
        <w:r>
          <w:t xml:space="preserve"> 11 inserted</w:t>
        </w:r>
      </w:ins>
      <w:r>
        <w:t xml:space="preserve"> in Gazette </w:t>
      </w:r>
      <w:del w:id="883" w:author="Master Repository Process" w:date="2021-09-19T06:26:00Z">
        <w:r>
          <w:delText>30</w:delText>
        </w:r>
      </w:del>
      <w:ins w:id="884" w:author="Master Repository Process" w:date="2021-09-19T06:26:00Z">
        <w:r>
          <w:t>16</w:t>
        </w:r>
      </w:ins>
      <w:r>
        <w:t> Nov </w:t>
      </w:r>
      <w:del w:id="885" w:author="Master Repository Process" w:date="2021-09-19T06:26:00Z">
        <w:r>
          <w:delText>1984</w:delText>
        </w:r>
      </w:del>
      <w:ins w:id="886" w:author="Master Repository Process" w:date="2021-09-19T06:26:00Z">
        <w:r>
          <w:t>2016</w:t>
        </w:r>
      </w:ins>
      <w:r>
        <w:t xml:space="preserve"> p. </w:t>
      </w:r>
      <w:del w:id="887" w:author="Master Repository Process" w:date="2021-09-19T06:26:00Z">
        <w:r>
          <w:delText xml:space="preserve">3952.] </w:delText>
        </w:r>
      </w:del>
      <w:ins w:id="888" w:author="Master Repository Process" w:date="2021-09-19T06:26:00Z">
        <w:r>
          <w:t>5198.]</w:t>
        </w:r>
      </w:ins>
    </w:p>
    <w:p>
      <w:pPr>
        <w:pStyle w:val="Heading5"/>
        <w:rPr>
          <w:ins w:id="889" w:author="Master Repository Process" w:date="2021-09-19T06:26:00Z"/>
        </w:rPr>
      </w:pPr>
      <w:bookmarkStart w:id="890" w:name="_Toc467657559"/>
      <w:bookmarkStart w:id="891" w:name="_Toc524788703"/>
      <w:del w:id="892" w:author="Master Repository Process" w:date="2021-09-19T06:26:00Z">
        <w:r>
          <w:rPr>
            <w:rStyle w:val="CharSectno"/>
          </w:rPr>
          <w:delText>10</w:delText>
        </w:r>
      </w:del>
      <w:ins w:id="893" w:author="Master Repository Process" w:date="2021-09-19T06:26:00Z">
        <w:r>
          <w:rPr>
            <w:rStyle w:val="CharSectno"/>
          </w:rPr>
          <w:t>12</w:t>
        </w:r>
        <w:r>
          <w:t>.</w:t>
        </w:r>
        <w:r>
          <w:tab/>
          <w:t>Default judgment to inform defendant of certain matters</w:t>
        </w:r>
        <w:bookmarkEnd w:id="890"/>
      </w:ins>
    </w:p>
    <w:p>
      <w:pPr>
        <w:pStyle w:val="Subsection"/>
        <w:rPr>
          <w:ins w:id="894" w:author="Master Repository Process" w:date="2021-09-19T06:26:00Z"/>
        </w:rPr>
      </w:pPr>
      <w:ins w:id="895" w:author="Master Repository Process" w:date="2021-09-19T06:26:00Z">
        <w:r>
          <w:tab/>
        </w:r>
        <w:r>
          <w:tab/>
          <w:t xml:space="preserve">A default judgment must contain a statement informing the defendant of the defendant’s right — </w:t>
        </w:r>
      </w:ins>
    </w:p>
    <w:p>
      <w:pPr>
        <w:pStyle w:val="Indenta"/>
        <w:rPr>
          <w:ins w:id="896" w:author="Master Repository Process" w:date="2021-09-19T06:26:00Z"/>
        </w:rPr>
      </w:pPr>
      <w:ins w:id="897" w:author="Master Repository Process" w:date="2021-09-19T06:26:00Z">
        <w:r>
          <w:tab/>
          <w:t>(a)</w:t>
        </w:r>
        <w:r>
          <w:tab/>
          <w:t>to apply to have the default judgment set aside or varied; and</w:t>
        </w:r>
      </w:ins>
    </w:p>
    <w:p>
      <w:pPr>
        <w:pStyle w:val="Indenta"/>
        <w:rPr>
          <w:ins w:id="898" w:author="Master Repository Process" w:date="2021-09-19T06:26:00Z"/>
        </w:rPr>
      </w:pPr>
      <w:ins w:id="899" w:author="Master Repository Process" w:date="2021-09-19T06:26:00Z">
        <w:r>
          <w:tab/>
          <w:t>(b)</w:t>
        </w:r>
        <w:r>
          <w:tab/>
          <w:t xml:space="preserve">if applicable, to apply under the </w:t>
        </w:r>
        <w:r>
          <w:rPr>
            <w:i/>
          </w:rPr>
          <w:t>Civil Judgments Enforcement Act 2004</w:t>
        </w:r>
        <w:r>
          <w:t xml:space="preserve"> section 15 for an order suspending the enforcement of all or part of the default judgment.</w:t>
        </w:r>
      </w:ins>
    </w:p>
    <w:p>
      <w:pPr>
        <w:pStyle w:val="Footnotesection"/>
        <w:rPr>
          <w:ins w:id="900" w:author="Master Repository Process" w:date="2021-09-19T06:26:00Z"/>
        </w:rPr>
      </w:pPr>
      <w:ins w:id="901" w:author="Master Repository Process" w:date="2021-09-19T06:26:00Z">
        <w:r>
          <w:tab/>
          <w:t>[Rule 12 inserted in Gazette 16 Nov 2016 p. 5198</w:t>
        </w:r>
        <w:r>
          <w:noBreakHyphen/>
          <w:t>9.]</w:t>
        </w:r>
      </w:ins>
    </w:p>
    <w:p>
      <w:pPr>
        <w:pStyle w:val="Heading5"/>
        <w:rPr>
          <w:ins w:id="902" w:author="Master Repository Process" w:date="2021-09-19T06:26:00Z"/>
        </w:rPr>
      </w:pPr>
      <w:bookmarkStart w:id="903" w:name="_Toc467657560"/>
      <w:ins w:id="904" w:author="Master Repository Process" w:date="2021-09-19T06:26:00Z">
        <w:r>
          <w:rPr>
            <w:rStyle w:val="CharSectno"/>
          </w:rPr>
          <w:t>13</w:t>
        </w:r>
        <w:r>
          <w:t>.</w:t>
        </w:r>
        <w:r>
          <w:tab/>
          <w:t>Service of default judgment</w:t>
        </w:r>
        <w:bookmarkEnd w:id="903"/>
      </w:ins>
    </w:p>
    <w:p>
      <w:pPr>
        <w:pStyle w:val="Subsection"/>
        <w:rPr>
          <w:ins w:id="905" w:author="Master Repository Process" w:date="2021-09-19T06:26:00Z"/>
        </w:rPr>
      </w:pPr>
      <w:ins w:id="906" w:author="Master Repository Process" w:date="2021-09-19T06:26:00Z">
        <w:r>
          <w:tab/>
          <w:t>(1)</w:t>
        </w:r>
        <w:r>
          <w:tab/>
          <w:t>A plaintiff who obtains a default judgment must serve the judgment on the defendant as soon as practicable after the judgment is entered.</w:t>
        </w:r>
      </w:ins>
    </w:p>
    <w:p>
      <w:pPr>
        <w:pStyle w:val="Subsection"/>
        <w:rPr>
          <w:ins w:id="907" w:author="Master Repository Process" w:date="2021-09-19T06:26:00Z"/>
        </w:rPr>
      </w:pPr>
      <w:ins w:id="908" w:author="Master Repository Process" w:date="2021-09-19T06:26:00Z">
        <w:r>
          <w:tab/>
          <w:t>(2)</w:t>
        </w:r>
        <w:r>
          <w:tab/>
          <w:t>The defendant must be served personally with the default judgment.</w:t>
        </w:r>
      </w:ins>
    </w:p>
    <w:p>
      <w:pPr>
        <w:pStyle w:val="Footnotesection"/>
        <w:rPr>
          <w:ins w:id="909" w:author="Master Repository Process" w:date="2021-09-19T06:26:00Z"/>
        </w:rPr>
      </w:pPr>
      <w:ins w:id="910" w:author="Master Repository Process" w:date="2021-09-19T06:26:00Z">
        <w:r>
          <w:tab/>
          <w:t>[Rule 13 inserted in Gazette 16 Nov 2016 p. 5199.]</w:t>
        </w:r>
      </w:ins>
    </w:p>
    <w:p>
      <w:pPr>
        <w:pStyle w:val="Heading5"/>
      </w:pPr>
      <w:bookmarkStart w:id="911" w:name="_Toc467657561"/>
      <w:ins w:id="912" w:author="Master Repository Process" w:date="2021-09-19T06:26:00Z">
        <w:r>
          <w:rPr>
            <w:rStyle w:val="CharSectno"/>
          </w:rPr>
          <w:t>14</w:t>
        </w:r>
      </w:ins>
      <w:r>
        <w:t>.</w:t>
      </w:r>
      <w:r>
        <w:tab/>
        <w:t xml:space="preserve">Setting aside </w:t>
      </w:r>
      <w:ins w:id="913" w:author="Master Repository Process" w:date="2021-09-19T06:26:00Z">
        <w:r>
          <w:t xml:space="preserve">or varying default </w:t>
        </w:r>
      </w:ins>
      <w:r>
        <w:t>judgment</w:t>
      </w:r>
      <w:bookmarkEnd w:id="911"/>
      <w:del w:id="914" w:author="Master Repository Process" w:date="2021-09-19T06:26:00Z">
        <w:r>
          <w:rPr>
            <w:snapToGrid w:val="0"/>
          </w:rPr>
          <w:delText xml:space="preserve"> in default</w:delText>
        </w:r>
      </w:del>
      <w:bookmarkEnd w:id="891"/>
    </w:p>
    <w:p>
      <w:pPr>
        <w:pStyle w:val="Subsection"/>
      </w:pPr>
      <w:r>
        <w:tab/>
      </w:r>
      <w:r>
        <w:tab/>
        <w:t xml:space="preserve">The Court may, on </w:t>
      </w:r>
      <w:del w:id="915" w:author="Master Repository Process" w:date="2021-09-19T06:26:00Z">
        <w:r>
          <w:rPr>
            <w:snapToGrid w:val="0"/>
          </w:rPr>
          <w:delText>such</w:delText>
        </w:r>
      </w:del>
      <w:ins w:id="916" w:author="Master Repository Process" w:date="2021-09-19T06:26:00Z">
        <w:r>
          <w:t>whatever</w:t>
        </w:r>
      </w:ins>
      <w:r>
        <w:t xml:space="preserve"> terms </w:t>
      </w:r>
      <w:del w:id="917" w:author="Master Repository Process" w:date="2021-09-19T06:26:00Z">
        <w:r>
          <w:rPr>
            <w:snapToGrid w:val="0"/>
          </w:rPr>
          <w:delText xml:space="preserve">as </w:delText>
        </w:r>
      </w:del>
      <w:r>
        <w:t xml:space="preserve">it thinks just, set aside or vary any </w:t>
      </w:r>
      <w:ins w:id="918" w:author="Master Repository Process" w:date="2021-09-19T06:26:00Z">
        <w:r>
          <w:t xml:space="preserve">default </w:t>
        </w:r>
      </w:ins>
      <w:r>
        <w:t xml:space="preserve">judgment entered </w:t>
      </w:r>
      <w:del w:id="919" w:author="Master Repository Process" w:date="2021-09-19T06:26:00Z">
        <w:r>
          <w:rPr>
            <w:snapToGrid w:val="0"/>
          </w:rPr>
          <w:delText>in pursuance of</w:delText>
        </w:r>
      </w:del>
      <w:ins w:id="920" w:author="Master Repository Process" w:date="2021-09-19T06:26:00Z">
        <w:r>
          <w:t>under</w:t>
        </w:r>
      </w:ins>
      <w:r>
        <w:t xml:space="preserve"> this Order.</w:t>
      </w:r>
    </w:p>
    <w:p>
      <w:pPr>
        <w:pStyle w:val="Footnotesection"/>
        <w:rPr>
          <w:ins w:id="921" w:author="Master Repository Process" w:date="2021-09-19T06:26:00Z"/>
        </w:rPr>
      </w:pPr>
      <w:ins w:id="922" w:author="Master Repository Process" w:date="2021-09-19T06:26:00Z">
        <w:r>
          <w:tab/>
          <w:t>[Rule 14 inserted in Gazette 16 Nov 2016 p. 5199.]</w:t>
        </w:r>
      </w:ins>
    </w:p>
    <w:p>
      <w:pPr>
        <w:pStyle w:val="Heading2"/>
        <w:rPr>
          <w:b w:val="0"/>
        </w:rPr>
      </w:pPr>
      <w:bookmarkStart w:id="923" w:name="_Toc467657562"/>
      <w:bookmarkStart w:id="924" w:name="_Toc524788704"/>
      <w:r>
        <w:rPr>
          <w:rStyle w:val="CharPartNo"/>
        </w:rPr>
        <w:t>Order 14</w:t>
      </w:r>
      <w:r>
        <w:t> — </w:t>
      </w:r>
      <w:r>
        <w:rPr>
          <w:rStyle w:val="CharPartText"/>
        </w:rPr>
        <w:t>Summary judgment</w:t>
      </w:r>
      <w:bookmarkEnd w:id="923"/>
      <w:bookmarkEnd w:id="924"/>
    </w:p>
    <w:p>
      <w:pPr>
        <w:pStyle w:val="Heading5"/>
        <w:rPr>
          <w:snapToGrid w:val="0"/>
        </w:rPr>
      </w:pPr>
      <w:bookmarkStart w:id="925" w:name="_Toc467657563"/>
      <w:bookmarkStart w:id="926" w:name="_Toc524788705"/>
      <w:r>
        <w:rPr>
          <w:rStyle w:val="CharSectno"/>
        </w:rPr>
        <w:t>1</w:t>
      </w:r>
      <w:r>
        <w:rPr>
          <w:snapToGrid w:val="0"/>
        </w:rPr>
        <w:t>.</w:t>
      </w:r>
      <w:r>
        <w:rPr>
          <w:snapToGrid w:val="0"/>
        </w:rPr>
        <w:tab/>
        <w:t>When plaintiff may apply for summary judgment</w:t>
      </w:r>
      <w:bookmarkEnd w:id="925"/>
      <w:bookmarkEnd w:id="926"/>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927" w:name="_Toc467657564"/>
      <w:bookmarkStart w:id="928" w:name="_Toc524788706"/>
      <w:r>
        <w:rPr>
          <w:rStyle w:val="CharSectno"/>
        </w:rPr>
        <w:t>2</w:t>
      </w:r>
      <w:r>
        <w:rPr>
          <w:snapToGrid w:val="0"/>
        </w:rPr>
        <w:t>.</w:t>
      </w:r>
      <w:r>
        <w:rPr>
          <w:snapToGrid w:val="0"/>
        </w:rPr>
        <w:tab/>
        <w:t>Application under r. 1, how to make</w:t>
      </w:r>
      <w:bookmarkEnd w:id="927"/>
      <w:bookmarkEnd w:id="928"/>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929" w:name="_Toc467657565"/>
      <w:bookmarkStart w:id="930" w:name="_Toc524788707"/>
      <w:r>
        <w:rPr>
          <w:rStyle w:val="CharSectno"/>
        </w:rPr>
        <w:t>3</w:t>
      </w:r>
      <w:r>
        <w:rPr>
          <w:snapToGrid w:val="0"/>
        </w:rPr>
        <w:t>.</w:t>
      </w:r>
      <w:r>
        <w:rPr>
          <w:snapToGrid w:val="0"/>
        </w:rPr>
        <w:tab/>
        <w:t>Judgment may be given for plaintiff</w:t>
      </w:r>
      <w:bookmarkEnd w:id="929"/>
      <w:bookmarkEnd w:id="930"/>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931" w:name="_Toc467657566"/>
      <w:bookmarkStart w:id="932" w:name="_Toc524788708"/>
      <w:r>
        <w:rPr>
          <w:rStyle w:val="CharSectno"/>
        </w:rPr>
        <w:t>4</w:t>
      </w:r>
      <w:r>
        <w:rPr>
          <w:snapToGrid w:val="0"/>
        </w:rPr>
        <w:t>.</w:t>
      </w:r>
      <w:r>
        <w:rPr>
          <w:snapToGrid w:val="0"/>
        </w:rPr>
        <w:tab/>
        <w:t>Defendant may be given leave to defend</w:t>
      </w:r>
      <w:bookmarkEnd w:id="931"/>
      <w:bookmarkEnd w:id="932"/>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933" w:name="_Toc467657567"/>
      <w:bookmarkStart w:id="934" w:name="_Toc524788709"/>
      <w:r>
        <w:rPr>
          <w:rStyle w:val="CharSectno"/>
        </w:rPr>
        <w:t>6</w:t>
      </w:r>
      <w:r>
        <w:rPr>
          <w:snapToGrid w:val="0"/>
        </w:rPr>
        <w:t>.</w:t>
      </w:r>
      <w:r>
        <w:rPr>
          <w:snapToGrid w:val="0"/>
        </w:rPr>
        <w:tab/>
        <w:t>Summary judgment on counterclaim</w:t>
      </w:r>
      <w:bookmarkEnd w:id="933"/>
      <w:bookmarkEnd w:id="934"/>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935" w:name="_Toc467657568"/>
      <w:bookmarkStart w:id="936" w:name="_Toc524788710"/>
      <w:r>
        <w:rPr>
          <w:rStyle w:val="CharSectno"/>
        </w:rPr>
        <w:t>7</w:t>
      </w:r>
      <w:r>
        <w:rPr>
          <w:snapToGrid w:val="0"/>
        </w:rPr>
        <w:t>.</w:t>
      </w:r>
      <w:r>
        <w:rPr>
          <w:snapToGrid w:val="0"/>
        </w:rPr>
        <w:tab/>
        <w:t>Court’s powers if leave to defend given etc.</w:t>
      </w:r>
      <w:bookmarkEnd w:id="935"/>
      <w:bookmarkEnd w:id="93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937" w:name="_Toc467657569"/>
      <w:bookmarkStart w:id="938" w:name="_Toc524788711"/>
      <w:r>
        <w:rPr>
          <w:rStyle w:val="CharSectno"/>
        </w:rPr>
        <w:t>8</w:t>
      </w:r>
      <w:r>
        <w:rPr>
          <w:snapToGrid w:val="0"/>
        </w:rPr>
        <w:t>.</w:t>
      </w:r>
      <w:r>
        <w:rPr>
          <w:snapToGrid w:val="0"/>
        </w:rPr>
        <w:tab/>
        <w:t>Costs</w:t>
      </w:r>
      <w:bookmarkEnd w:id="937"/>
      <w:bookmarkEnd w:id="938"/>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939" w:name="_Toc467657570"/>
      <w:bookmarkStart w:id="940" w:name="_Toc524788712"/>
      <w:r>
        <w:rPr>
          <w:rStyle w:val="CharSectno"/>
        </w:rPr>
        <w:t>9</w:t>
      </w:r>
      <w:r>
        <w:rPr>
          <w:snapToGrid w:val="0"/>
        </w:rPr>
        <w:t>.</w:t>
      </w:r>
      <w:r>
        <w:rPr>
          <w:snapToGrid w:val="0"/>
        </w:rPr>
        <w:tab/>
        <w:t>Right to proceed with residue of action or counterclaim</w:t>
      </w:r>
      <w:bookmarkEnd w:id="939"/>
      <w:bookmarkEnd w:id="940"/>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941" w:name="_Toc467657571"/>
      <w:bookmarkStart w:id="942" w:name="_Toc524788713"/>
      <w:r>
        <w:rPr>
          <w:rStyle w:val="CharSectno"/>
        </w:rPr>
        <w:t>10</w:t>
      </w:r>
      <w:r>
        <w:rPr>
          <w:snapToGrid w:val="0"/>
        </w:rPr>
        <w:t>.</w:t>
      </w:r>
      <w:r>
        <w:rPr>
          <w:snapToGrid w:val="0"/>
        </w:rPr>
        <w:tab/>
        <w:t>Judgment for delivery of specific chattel</w:t>
      </w:r>
      <w:bookmarkEnd w:id="941"/>
      <w:bookmarkEnd w:id="942"/>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943" w:name="_Toc467657572"/>
      <w:bookmarkStart w:id="944" w:name="_Toc524788714"/>
      <w:r>
        <w:rPr>
          <w:rStyle w:val="CharSectno"/>
        </w:rPr>
        <w:t>11</w:t>
      </w:r>
      <w:r>
        <w:rPr>
          <w:snapToGrid w:val="0"/>
        </w:rPr>
        <w:t>.</w:t>
      </w:r>
      <w:r>
        <w:rPr>
          <w:snapToGrid w:val="0"/>
        </w:rPr>
        <w:tab/>
        <w:t>Relief from judgment for recovery of land</w:t>
      </w:r>
      <w:bookmarkEnd w:id="943"/>
      <w:bookmarkEnd w:id="944"/>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945" w:name="_Toc467657573"/>
      <w:bookmarkStart w:id="946" w:name="_Toc524788715"/>
      <w:r>
        <w:rPr>
          <w:rStyle w:val="CharSectno"/>
        </w:rPr>
        <w:t>12</w:t>
      </w:r>
      <w:r>
        <w:rPr>
          <w:snapToGrid w:val="0"/>
        </w:rPr>
        <w:t>.</w:t>
      </w:r>
      <w:r>
        <w:rPr>
          <w:snapToGrid w:val="0"/>
        </w:rPr>
        <w:tab/>
        <w:t>Summary judgment against absent party may be set aside or varied</w:t>
      </w:r>
      <w:bookmarkEnd w:id="945"/>
      <w:bookmarkEnd w:id="946"/>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947" w:name="_Toc467657574"/>
      <w:bookmarkStart w:id="948" w:name="_Toc524788716"/>
      <w:r>
        <w:rPr>
          <w:rStyle w:val="CharPartNo"/>
        </w:rPr>
        <w:t>Order 16</w:t>
      </w:r>
      <w:r>
        <w:t> — </w:t>
      </w:r>
      <w:r>
        <w:rPr>
          <w:rStyle w:val="CharPartText"/>
        </w:rPr>
        <w:t>Summary judgment on application of defendant</w:t>
      </w:r>
      <w:bookmarkEnd w:id="947"/>
      <w:bookmarkEnd w:id="948"/>
    </w:p>
    <w:p>
      <w:pPr>
        <w:pStyle w:val="Heading5"/>
        <w:spacing w:before="180"/>
        <w:rPr>
          <w:snapToGrid w:val="0"/>
        </w:rPr>
      </w:pPr>
      <w:bookmarkStart w:id="949" w:name="_Toc467657575"/>
      <w:bookmarkStart w:id="950" w:name="_Toc524788717"/>
      <w:r>
        <w:rPr>
          <w:rStyle w:val="CharSectno"/>
        </w:rPr>
        <w:t>1</w:t>
      </w:r>
      <w:r>
        <w:rPr>
          <w:snapToGrid w:val="0"/>
        </w:rPr>
        <w:t>.</w:t>
      </w:r>
      <w:r>
        <w:rPr>
          <w:snapToGrid w:val="0"/>
        </w:rPr>
        <w:tab/>
        <w:t>Application by defendant for summary judgment</w:t>
      </w:r>
      <w:bookmarkEnd w:id="949"/>
      <w:bookmarkEnd w:id="950"/>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spacing w:before="180"/>
        <w:rPr>
          <w:snapToGrid w:val="0"/>
        </w:rPr>
      </w:pPr>
      <w:bookmarkStart w:id="951" w:name="_Toc467657576"/>
      <w:bookmarkStart w:id="952" w:name="_Toc524788718"/>
      <w:r>
        <w:rPr>
          <w:rStyle w:val="CharSectno"/>
        </w:rPr>
        <w:t>2</w:t>
      </w:r>
      <w:r>
        <w:rPr>
          <w:snapToGrid w:val="0"/>
        </w:rPr>
        <w:t>.</w:t>
      </w:r>
      <w:r>
        <w:rPr>
          <w:snapToGrid w:val="0"/>
        </w:rPr>
        <w:tab/>
        <w:t>Plaintiff may show cause</w:t>
      </w:r>
      <w:bookmarkEnd w:id="951"/>
      <w:bookmarkEnd w:id="952"/>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953" w:name="_Toc467657577"/>
      <w:bookmarkStart w:id="954" w:name="_Toc524788719"/>
      <w:r>
        <w:rPr>
          <w:rStyle w:val="CharSectno"/>
        </w:rPr>
        <w:t>3</w:t>
      </w:r>
      <w:r>
        <w:rPr>
          <w:snapToGrid w:val="0"/>
        </w:rPr>
        <w:t>.</w:t>
      </w:r>
      <w:r>
        <w:rPr>
          <w:snapToGrid w:val="0"/>
        </w:rPr>
        <w:tab/>
        <w:t>Court’s powers if action to go to trial</w:t>
      </w:r>
      <w:bookmarkEnd w:id="953"/>
      <w:bookmarkEnd w:id="954"/>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955" w:name="_Toc467657578"/>
      <w:bookmarkStart w:id="956" w:name="_Toc524788720"/>
      <w:r>
        <w:rPr>
          <w:rStyle w:val="CharSectno"/>
        </w:rPr>
        <w:t>4</w:t>
      </w:r>
      <w:r>
        <w:rPr>
          <w:snapToGrid w:val="0"/>
        </w:rPr>
        <w:t>.</w:t>
      </w:r>
      <w:r>
        <w:rPr>
          <w:snapToGrid w:val="0"/>
        </w:rPr>
        <w:tab/>
        <w:t>Summary judgment against absent party may be set aside or varied</w:t>
      </w:r>
      <w:bookmarkEnd w:id="955"/>
      <w:bookmarkEnd w:id="956"/>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957" w:name="_Toc467657579"/>
      <w:bookmarkStart w:id="958" w:name="_Toc524788721"/>
      <w:r>
        <w:rPr>
          <w:rStyle w:val="CharPartNo"/>
        </w:rPr>
        <w:t>Order 17</w:t>
      </w:r>
      <w:r>
        <w:t> — </w:t>
      </w:r>
      <w:r>
        <w:rPr>
          <w:rStyle w:val="CharPartText"/>
        </w:rPr>
        <w:t>Interpleader</w:t>
      </w:r>
      <w:bookmarkEnd w:id="957"/>
      <w:bookmarkEnd w:id="958"/>
    </w:p>
    <w:p>
      <w:pPr>
        <w:pStyle w:val="Heading5"/>
        <w:spacing w:before="240"/>
        <w:rPr>
          <w:snapToGrid w:val="0"/>
        </w:rPr>
      </w:pPr>
      <w:bookmarkStart w:id="959" w:name="_Toc467657580"/>
      <w:bookmarkStart w:id="960" w:name="_Toc524788722"/>
      <w:r>
        <w:rPr>
          <w:rStyle w:val="CharSectno"/>
        </w:rPr>
        <w:t>1</w:t>
      </w:r>
      <w:r>
        <w:rPr>
          <w:snapToGrid w:val="0"/>
        </w:rPr>
        <w:t>.</w:t>
      </w:r>
      <w:r>
        <w:rPr>
          <w:snapToGrid w:val="0"/>
        </w:rPr>
        <w:tab/>
        <w:t>When interpleader relief may be granted</w:t>
      </w:r>
      <w:bookmarkEnd w:id="959"/>
      <w:bookmarkEnd w:id="960"/>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spacing w:before="240"/>
        <w:rPr>
          <w:snapToGrid w:val="0"/>
        </w:rPr>
      </w:pPr>
      <w:bookmarkStart w:id="961" w:name="_Toc467657581"/>
      <w:bookmarkStart w:id="962" w:name="_Toc524788723"/>
      <w:r>
        <w:rPr>
          <w:rStyle w:val="CharSectno"/>
        </w:rPr>
        <w:t>2</w:t>
      </w:r>
      <w:r>
        <w:rPr>
          <w:snapToGrid w:val="0"/>
        </w:rPr>
        <w:t>.</w:t>
      </w:r>
      <w:r>
        <w:rPr>
          <w:snapToGrid w:val="0"/>
        </w:rPr>
        <w:tab/>
        <w:t>How to apply for interpleader relief</w:t>
      </w:r>
      <w:bookmarkEnd w:id="961"/>
      <w:bookmarkEnd w:id="962"/>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keepLines w:val="0"/>
        <w:ind w:left="890" w:hanging="890"/>
      </w:pPr>
      <w:r>
        <w:tab/>
        <w:t>[Rule 2 amended in Gazette 21 Feb 2007 p. 536; 28 Jun 2011 p. 2552.]</w:t>
      </w:r>
    </w:p>
    <w:p>
      <w:pPr>
        <w:pStyle w:val="Heading5"/>
        <w:rPr>
          <w:snapToGrid w:val="0"/>
        </w:rPr>
      </w:pPr>
      <w:bookmarkStart w:id="963" w:name="_Toc467657582"/>
      <w:bookmarkStart w:id="964" w:name="_Toc524788724"/>
      <w:r>
        <w:rPr>
          <w:rStyle w:val="CharSectno"/>
        </w:rPr>
        <w:t>3</w:t>
      </w:r>
      <w:r>
        <w:rPr>
          <w:snapToGrid w:val="0"/>
        </w:rPr>
        <w:t>.</w:t>
      </w:r>
      <w:r>
        <w:rPr>
          <w:snapToGrid w:val="0"/>
        </w:rPr>
        <w:tab/>
        <w:t>Time for application by defendant</w:t>
      </w:r>
      <w:bookmarkEnd w:id="963"/>
      <w:bookmarkEnd w:id="9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965" w:name="_Toc467657583"/>
      <w:bookmarkStart w:id="966" w:name="_Toc524788725"/>
      <w:r>
        <w:rPr>
          <w:rStyle w:val="CharSectno"/>
        </w:rPr>
        <w:t>4</w:t>
      </w:r>
      <w:r>
        <w:rPr>
          <w:snapToGrid w:val="0"/>
        </w:rPr>
        <w:t>.</w:t>
      </w:r>
      <w:r>
        <w:rPr>
          <w:snapToGrid w:val="0"/>
        </w:rPr>
        <w:tab/>
        <w:t>Stay of proceedings</w:t>
      </w:r>
      <w:bookmarkEnd w:id="965"/>
      <w:bookmarkEnd w:id="966"/>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967" w:name="_Toc467657584"/>
      <w:bookmarkStart w:id="968" w:name="_Toc524788726"/>
      <w:r>
        <w:rPr>
          <w:rStyle w:val="CharSectno"/>
        </w:rPr>
        <w:t>5</w:t>
      </w:r>
      <w:r>
        <w:rPr>
          <w:snapToGrid w:val="0"/>
        </w:rPr>
        <w:t>.</w:t>
      </w:r>
      <w:r>
        <w:rPr>
          <w:snapToGrid w:val="0"/>
        </w:rPr>
        <w:tab/>
        <w:t>Court’s powers on application</w:t>
      </w:r>
      <w:bookmarkEnd w:id="967"/>
      <w:bookmarkEnd w:id="968"/>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969" w:name="_Toc467657585"/>
      <w:bookmarkStart w:id="970" w:name="_Toc524788727"/>
      <w:r>
        <w:rPr>
          <w:rStyle w:val="CharSectno"/>
        </w:rPr>
        <w:t>6</w:t>
      </w:r>
      <w:r>
        <w:rPr>
          <w:snapToGrid w:val="0"/>
        </w:rPr>
        <w:t>.</w:t>
      </w:r>
      <w:r>
        <w:rPr>
          <w:snapToGrid w:val="0"/>
        </w:rPr>
        <w:tab/>
        <w:t>Summary determination</w:t>
      </w:r>
      <w:bookmarkEnd w:id="969"/>
      <w:bookmarkEnd w:id="970"/>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971" w:name="_Toc467657586"/>
      <w:bookmarkStart w:id="972" w:name="_Toc524788728"/>
      <w:r>
        <w:rPr>
          <w:rStyle w:val="CharSectno"/>
        </w:rPr>
        <w:t>7</w:t>
      </w:r>
      <w:r>
        <w:rPr>
          <w:snapToGrid w:val="0"/>
        </w:rPr>
        <w:t>.</w:t>
      </w:r>
      <w:r>
        <w:rPr>
          <w:snapToGrid w:val="0"/>
        </w:rPr>
        <w:tab/>
        <w:t>Where question of law only</w:t>
      </w:r>
      <w:bookmarkEnd w:id="971"/>
      <w:bookmarkEnd w:id="972"/>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973" w:name="_Toc467657587"/>
      <w:bookmarkStart w:id="974" w:name="_Toc524788729"/>
      <w:r>
        <w:rPr>
          <w:rStyle w:val="CharSectno"/>
        </w:rPr>
        <w:t>8</w:t>
      </w:r>
      <w:r>
        <w:rPr>
          <w:snapToGrid w:val="0"/>
        </w:rPr>
        <w:t>.</w:t>
      </w:r>
      <w:r>
        <w:rPr>
          <w:snapToGrid w:val="0"/>
        </w:rPr>
        <w:tab/>
        <w:t>Claimant failing to appear etc.</w:t>
      </w:r>
      <w:bookmarkEnd w:id="973"/>
      <w:bookmarkEnd w:id="974"/>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975" w:name="_Toc467657588"/>
      <w:bookmarkStart w:id="976" w:name="_Toc524788730"/>
      <w:r>
        <w:rPr>
          <w:rStyle w:val="CharSectno"/>
        </w:rPr>
        <w:t>9</w:t>
      </w:r>
      <w:r>
        <w:rPr>
          <w:snapToGrid w:val="0"/>
        </w:rPr>
        <w:t>.</w:t>
      </w:r>
      <w:r>
        <w:rPr>
          <w:snapToGrid w:val="0"/>
        </w:rPr>
        <w:tab/>
        <w:t>Power to order sale of goods</w:t>
      </w:r>
      <w:bookmarkEnd w:id="975"/>
      <w:bookmarkEnd w:id="976"/>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977" w:name="_Toc467657589"/>
      <w:bookmarkStart w:id="978" w:name="_Toc524788731"/>
      <w:r>
        <w:rPr>
          <w:rStyle w:val="CharSectno"/>
        </w:rPr>
        <w:t>10</w:t>
      </w:r>
      <w:r>
        <w:rPr>
          <w:snapToGrid w:val="0"/>
        </w:rPr>
        <w:t>.</w:t>
      </w:r>
      <w:r>
        <w:rPr>
          <w:snapToGrid w:val="0"/>
        </w:rPr>
        <w:tab/>
        <w:t>Discovery etc. and trial</w:t>
      </w:r>
      <w:bookmarkEnd w:id="977"/>
      <w:bookmarkEnd w:id="978"/>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979" w:name="_Toc467657590"/>
      <w:bookmarkStart w:id="980" w:name="_Toc524788732"/>
      <w:r>
        <w:rPr>
          <w:rStyle w:val="CharSectno"/>
        </w:rPr>
        <w:t>11</w:t>
      </w:r>
      <w:r>
        <w:rPr>
          <w:snapToGrid w:val="0"/>
        </w:rPr>
        <w:t>.</w:t>
      </w:r>
      <w:r>
        <w:rPr>
          <w:snapToGrid w:val="0"/>
        </w:rPr>
        <w:tab/>
        <w:t>One order where several causes pending</w:t>
      </w:r>
      <w:bookmarkEnd w:id="979"/>
      <w:bookmarkEnd w:id="980"/>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981" w:name="_Toc467657591"/>
      <w:bookmarkStart w:id="982" w:name="_Toc524788733"/>
      <w:r>
        <w:rPr>
          <w:rStyle w:val="CharSectno"/>
        </w:rPr>
        <w:t>15</w:t>
      </w:r>
      <w:r>
        <w:rPr>
          <w:snapToGrid w:val="0"/>
        </w:rPr>
        <w:t>.</w:t>
      </w:r>
      <w:r>
        <w:rPr>
          <w:snapToGrid w:val="0"/>
        </w:rPr>
        <w:tab/>
        <w:t>Orders as to costs etc.</w:t>
      </w:r>
      <w:bookmarkEnd w:id="981"/>
      <w:bookmarkEnd w:id="982"/>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983" w:name="_Toc467657592"/>
      <w:bookmarkStart w:id="984" w:name="_Toc524788734"/>
      <w:r>
        <w:rPr>
          <w:rStyle w:val="CharPartNo"/>
        </w:rPr>
        <w:t>Order 18</w:t>
      </w:r>
      <w:r>
        <w:t> — </w:t>
      </w:r>
      <w:r>
        <w:rPr>
          <w:rStyle w:val="CharPartText"/>
        </w:rPr>
        <w:t>Causes of action, counterclaims and parties</w:t>
      </w:r>
      <w:bookmarkEnd w:id="983"/>
      <w:bookmarkEnd w:id="984"/>
    </w:p>
    <w:p>
      <w:pPr>
        <w:pStyle w:val="Heading5"/>
        <w:spacing w:before="240"/>
        <w:rPr>
          <w:snapToGrid w:val="0"/>
        </w:rPr>
      </w:pPr>
      <w:bookmarkStart w:id="985" w:name="_Toc467657593"/>
      <w:bookmarkStart w:id="986" w:name="_Toc524788735"/>
      <w:r>
        <w:rPr>
          <w:rStyle w:val="CharSectno"/>
        </w:rPr>
        <w:t>1</w:t>
      </w:r>
      <w:r>
        <w:rPr>
          <w:snapToGrid w:val="0"/>
        </w:rPr>
        <w:t>.</w:t>
      </w:r>
      <w:r>
        <w:rPr>
          <w:snapToGrid w:val="0"/>
        </w:rPr>
        <w:tab/>
        <w:t>Joinder of causes of action</w:t>
      </w:r>
      <w:bookmarkEnd w:id="985"/>
      <w:bookmarkEnd w:id="986"/>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987" w:name="_Toc467657594"/>
      <w:bookmarkStart w:id="988" w:name="_Toc524788736"/>
      <w:r>
        <w:rPr>
          <w:rStyle w:val="CharSectno"/>
        </w:rPr>
        <w:t>2</w:t>
      </w:r>
      <w:r>
        <w:rPr>
          <w:snapToGrid w:val="0"/>
        </w:rPr>
        <w:t>.</w:t>
      </w:r>
      <w:r>
        <w:rPr>
          <w:snapToGrid w:val="0"/>
        </w:rPr>
        <w:tab/>
        <w:t>Counterclaim against plaintiff</w:t>
      </w:r>
      <w:bookmarkEnd w:id="987"/>
      <w:bookmarkEnd w:id="98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989" w:name="_Toc467657595"/>
      <w:bookmarkStart w:id="990" w:name="_Toc524788737"/>
      <w:r>
        <w:rPr>
          <w:rStyle w:val="CharSectno"/>
        </w:rPr>
        <w:t>3</w:t>
      </w:r>
      <w:r>
        <w:rPr>
          <w:snapToGrid w:val="0"/>
        </w:rPr>
        <w:t>.</w:t>
      </w:r>
      <w:r>
        <w:rPr>
          <w:snapToGrid w:val="0"/>
        </w:rPr>
        <w:tab/>
        <w:t>Counterclaim against additional parties</w:t>
      </w:r>
      <w:bookmarkEnd w:id="989"/>
      <w:bookmarkEnd w:id="990"/>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 12 Jun 2012 p. 2451.]</w:t>
      </w:r>
    </w:p>
    <w:p>
      <w:pPr>
        <w:pStyle w:val="Heading5"/>
        <w:rPr>
          <w:snapToGrid w:val="0"/>
        </w:rPr>
      </w:pPr>
      <w:bookmarkStart w:id="991" w:name="_Toc467657596"/>
      <w:bookmarkStart w:id="992" w:name="_Toc524788738"/>
      <w:r>
        <w:rPr>
          <w:rStyle w:val="CharSectno"/>
        </w:rPr>
        <w:t>4</w:t>
      </w:r>
      <w:r>
        <w:rPr>
          <w:snapToGrid w:val="0"/>
        </w:rPr>
        <w:t>.</w:t>
      </w:r>
      <w:r>
        <w:rPr>
          <w:snapToGrid w:val="0"/>
        </w:rPr>
        <w:tab/>
        <w:t>Joinder of parties</w:t>
      </w:r>
      <w:bookmarkEnd w:id="991"/>
      <w:bookmarkEnd w:id="992"/>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in Gazette 28 Jun 2011 p. 2552.]</w:t>
      </w:r>
    </w:p>
    <w:p>
      <w:pPr>
        <w:pStyle w:val="Heading5"/>
        <w:spacing w:before="240"/>
        <w:rPr>
          <w:snapToGrid w:val="0"/>
        </w:rPr>
      </w:pPr>
      <w:bookmarkStart w:id="993" w:name="_Toc467657597"/>
      <w:bookmarkStart w:id="994" w:name="_Toc524788739"/>
      <w:r>
        <w:rPr>
          <w:rStyle w:val="CharSectno"/>
        </w:rPr>
        <w:t>5</w:t>
      </w:r>
      <w:r>
        <w:rPr>
          <w:snapToGrid w:val="0"/>
        </w:rPr>
        <w:t>.</w:t>
      </w:r>
      <w:r>
        <w:rPr>
          <w:snapToGrid w:val="0"/>
        </w:rPr>
        <w:tab/>
        <w:t>Court may order separate trials etc.</w:t>
      </w:r>
      <w:bookmarkEnd w:id="993"/>
      <w:bookmarkEnd w:id="994"/>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995" w:name="_Toc467657598"/>
      <w:bookmarkStart w:id="996" w:name="_Toc524788740"/>
      <w:r>
        <w:rPr>
          <w:rStyle w:val="CharSectno"/>
        </w:rPr>
        <w:t>6</w:t>
      </w:r>
      <w:r>
        <w:rPr>
          <w:snapToGrid w:val="0"/>
        </w:rPr>
        <w:t>.</w:t>
      </w:r>
      <w:r>
        <w:rPr>
          <w:snapToGrid w:val="0"/>
        </w:rPr>
        <w:tab/>
        <w:t>Misjoinder and nonjoinder of parties</w:t>
      </w:r>
      <w:bookmarkEnd w:id="995"/>
      <w:bookmarkEnd w:id="996"/>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in Gazette 28 Jun 2011 p. 2552.]</w:t>
      </w:r>
    </w:p>
    <w:p>
      <w:pPr>
        <w:pStyle w:val="Heading5"/>
        <w:spacing w:before="180"/>
        <w:rPr>
          <w:snapToGrid w:val="0"/>
        </w:rPr>
      </w:pPr>
      <w:bookmarkStart w:id="997" w:name="_Toc467657599"/>
      <w:bookmarkStart w:id="998" w:name="_Toc524788741"/>
      <w:r>
        <w:rPr>
          <w:rStyle w:val="CharSectno"/>
        </w:rPr>
        <w:t>7</w:t>
      </w:r>
      <w:r>
        <w:rPr>
          <w:snapToGrid w:val="0"/>
        </w:rPr>
        <w:t>.</w:t>
      </w:r>
      <w:r>
        <w:rPr>
          <w:snapToGrid w:val="0"/>
        </w:rPr>
        <w:tab/>
        <w:t>Change of parties by reason of death etc.</w:t>
      </w:r>
      <w:bookmarkEnd w:id="997"/>
      <w:bookmarkEnd w:id="998"/>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999" w:name="_Toc467657600"/>
      <w:bookmarkStart w:id="1000" w:name="_Toc524788742"/>
      <w:r>
        <w:rPr>
          <w:rStyle w:val="CharSectno"/>
        </w:rPr>
        <w:t>8</w:t>
      </w:r>
      <w:r>
        <w:rPr>
          <w:snapToGrid w:val="0"/>
        </w:rPr>
        <w:t>.</w:t>
      </w:r>
      <w:r>
        <w:rPr>
          <w:snapToGrid w:val="0"/>
        </w:rPr>
        <w:tab/>
        <w:t>Order made under r. 6 or 7, consequences of</w:t>
      </w:r>
      <w:bookmarkEnd w:id="999"/>
      <w:bookmarkEnd w:id="1000"/>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keepNext w:val="0"/>
        <w:keepLines w:val="0"/>
        <w:spacing w:before="180"/>
        <w:rPr>
          <w:snapToGrid w:val="0"/>
        </w:rPr>
      </w:pPr>
      <w:bookmarkStart w:id="1001" w:name="_Toc467657601"/>
      <w:bookmarkStart w:id="1002" w:name="_Toc524788743"/>
      <w:r>
        <w:rPr>
          <w:rStyle w:val="CharSectno"/>
        </w:rPr>
        <w:t>9</w:t>
      </w:r>
      <w:r>
        <w:rPr>
          <w:snapToGrid w:val="0"/>
        </w:rPr>
        <w:t>.</w:t>
      </w:r>
      <w:r>
        <w:rPr>
          <w:snapToGrid w:val="0"/>
        </w:rPr>
        <w:tab/>
        <w:t>Failure to proceed after death of party</w:t>
      </w:r>
      <w:bookmarkEnd w:id="1001"/>
      <w:bookmarkEnd w:id="1002"/>
    </w:p>
    <w:p>
      <w:pPr>
        <w:pStyle w:val="Subsection"/>
        <w:spacing w:before="120"/>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1003" w:name="_Toc467657602"/>
      <w:bookmarkStart w:id="1004" w:name="_Toc524788744"/>
      <w:r>
        <w:rPr>
          <w:rStyle w:val="CharSectno"/>
        </w:rPr>
        <w:t>10</w:t>
      </w:r>
      <w:r>
        <w:rPr>
          <w:snapToGrid w:val="0"/>
        </w:rPr>
        <w:t>.</w:t>
      </w:r>
      <w:r>
        <w:rPr>
          <w:snapToGrid w:val="0"/>
        </w:rPr>
        <w:tab/>
        <w:t>Action for possession of land, joining non-party who is in possession</w:t>
      </w:r>
      <w:bookmarkEnd w:id="1003"/>
      <w:bookmarkEnd w:id="1004"/>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1005" w:name="_Toc467657603"/>
      <w:bookmarkStart w:id="1006" w:name="_Toc524788745"/>
      <w:r>
        <w:rPr>
          <w:rStyle w:val="CharSectno"/>
        </w:rPr>
        <w:t>11</w:t>
      </w:r>
      <w:r>
        <w:rPr>
          <w:snapToGrid w:val="0"/>
        </w:rPr>
        <w:t>.</w:t>
      </w:r>
      <w:r>
        <w:rPr>
          <w:snapToGrid w:val="0"/>
        </w:rPr>
        <w:tab/>
        <w:t>Relator actions</w:t>
      </w:r>
      <w:bookmarkEnd w:id="1005"/>
      <w:bookmarkEnd w:id="1006"/>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1007" w:name="_Toc467657604"/>
      <w:bookmarkStart w:id="1008" w:name="_Toc524788746"/>
      <w:r>
        <w:rPr>
          <w:rStyle w:val="CharSectno"/>
        </w:rPr>
        <w:t>12</w:t>
      </w:r>
      <w:r>
        <w:rPr>
          <w:snapToGrid w:val="0"/>
        </w:rPr>
        <w:t>.</w:t>
      </w:r>
      <w:r>
        <w:rPr>
          <w:snapToGrid w:val="0"/>
        </w:rPr>
        <w:tab/>
        <w:t>Representative proceedings</w:t>
      </w:r>
      <w:bookmarkEnd w:id="1007"/>
      <w:bookmarkEnd w:id="100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1009" w:name="_Toc467657605"/>
      <w:bookmarkStart w:id="1010" w:name="_Toc524788747"/>
      <w:r>
        <w:rPr>
          <w:rStyle w:val="CharSectno"/>
        </w:rPr>
        <w:t>13</w:t>
      </w:r>
      <w:r>
        <w:rPr>
          <w:snapToGrid w:val="0"/>
        </w:rPr>
        <w:t>.</w:t>
      </w:r>
      <w:r>
        <w:rPr>
          <w:snapToGrid w:val="0"/>
        </w:rPr>
        <w:tab/>
        <w:t>Representation of interested persons who cannot be ascertained etc.</w:t>
      </w:r>
      <w:bookmarkEnd w:id="1009"/>
      <w:bookmarkEnd w:id="1010"/>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1011" w:name="_Toc467657606"/>
      <w:bookmarkStart w:id="1012" w:name="_Toc524788748"/>
      <w:r>
        <w:rPr>
          <w:rStyle w:val="CharSectno"/>
        </w:rPr>
        <w:t>14</w:t>
      </w:r>
      <w:r>
        <w:rPr>
          <w:snapToGrid w:val="0"/>
        </w:rPr>
        <w:t>.</w:t>
      </w:r>
      <w:r>
        <w:rPr>
          <w:snapToGrid w:val="0"/>
        </w:rPr>
        <w:tab/>
        <w:t>Representation of beneficiaries by trustees etc.</w:t>
      </w:r>
      <w:bookmarkEnd w:id="1011"/>
      <w:bookmarkEnd w:id="1012"/>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1013" w:name="_Toc467657607"/>
      <w:bookmarkStart w:id="1014" w:name="_Toc524788749"/>
      <w:r>
        <w:rPr>
          <w:rStyle w:val="CharSectno"/>
        </w:rPr>
        <w:t>15</w:t>
      </w:r>
      <w:r>
        <w:rPr>
          <w:snapToGrid w:val="0"/>
        </w:rPr>
        <w:t>.</w:t>
      </w:r>
      <w:r>
        <w:rPr>
          <w:snapToGrid w:val="0"/>
        </w:rPr>
        <w:tab/>
        <w:t>Representation of deceased person interested in proceedings</w:t>
      </w:r>
      <w:bookmarkEnd w:id="1013"/>
      <w:bookmarkEnd w:id="1014"/>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1015" w:name="_Toc467657608"/>
      <w:bookmarkStart w:id="1016" w:name="_Toc524788750"/>
      <w:r>
        <w:rPr>
          <w:rStyle w:val="CharSectno"/>
        </w:rPr>
        <w:t>16</w:t>
      </w:r>
      <w:r>
        <w:rPr>
          <w:snapToGrid w:val="0"/>
        </w:rPr>
        <w:t>.</w:t>
      </w:r>
      <w:r>
        <w:rPr>
          <w:snapToGrid w:val="0"/>
        </w:rPr>
        <w:tab/>
        <w:t>Declaratory judgment</w:t>
      </w:r>
      <w:bookmarkEnd w:id="1015"/>
      <w:bookmarkEnd w:id="1016"/>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1017" w:name="_Toc467657609"/>
      <w:bookmarkStart w:id="1018" w:name="_Toc524788751"/>
      <w:r>
        <w:rPr>
          <w:rStyle w:val="CharSectno"/>
        </w:rPr>
        <w:t>17</w:t>
      </w:r>
      <w:r>
        <w:rPr>
          <w:snapToGrid w:val="0"/>
        </w:rPr>
        <w:t>.</w:t>
      </w:r>
      <w:r>
        <w:rPr>
          <w:snapToGrid w:val="0"/>
        </w:rPr>
        <w:tab/>
        <w:t>Conduct of proceedings</w:t>
      </w:r>
      <w:bookmarkEnd w:id="1017"/>
      <w:bookmarkEnd w:id="101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1019" w:name="_Toc467657610"/>
      <w:bookmarkStart w:id="1020" w:name="_Toc524788752"/>
      <w:r>
        <w:rPr>
          <w:rStyle w:val="CharPartNo"/>
        </w:rPr>
        <w:t>Order 19</w:t>
      </w:r>
      <w:r>
        <w:t> — </w:t>
      </w:r>
      <w:r>
        <w:rPr>
          <w:rStyle w:val="CharPartText"/>
        </w:rPr>
        <w:t>Third party and similar proceedings</w:t>
      </w:r>
      <w:bookmarkEnd w:id="1019"/>
      <w:bookmarkEnd w:id="1020"/>
    </w:p>
    <w:p>
      <w:pPr>
        <w:pStyle w:val="Heading5"/>
        <w:rPr>
          <w:snapToGrid w:val="0"/>
        </w:rPr>
      </w:pPr>
      <w:bookmarkStart w:id="1021" w:name="_Toc467657611"/>
      <w:bookmarkStart w:id="1022" w:name="_Toc524788753"/>
      <w:r>
        <w:rPr>
          <w:rStyle w:val="CharSectno"/>
        </w:rPr>
        <w:t>1</w:t>
      </w:r>
      <w:r>
        <w:rPr>
          <w:snapToGrid w:val="0"/>
        </w:rPr>
        <w:t>.</w:t>
      </w:r>
      <w:r>
        <w:rPr>
          <w:snapToGrid w:val="0"/>
        </w:rPr>
        <w:tab/>
        <w:t>Third party notice</w:t>
      </w:r>
      <w:bookmarkEnd w:id="1021"/>
      <w:bookmarkEnd w:id="1022"/>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1023" w:name="_Toc467657612"/>
      <w:bookmarkStart w:id="1024" w:name="_Toc524788754"/>
      <w:r>
        <w:rPr>
          <w:rStyle w:val="CharSectno"/>
        </w:rPr>
        <w:t>2</w:t>
      </w:r>
      <w:r>
        <w:rPr>
          <w:snapToGrid w:val="0"/>
        </w:rPr>
        <w:t>.</w:t>
      </w:r>
      <w:r>
        <w:rPr>
          <w:snapToGrid w:val="0"/>
        </w:rPr>
        <w:tab/>
        <w:t>Application for leave to issue third party notice</w:t>
      </w:r>
      <w:bookmarkEnd w:id="1023"/>
      <w:bookmarkEnd w:id="1024"/>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1025" w:name="_Toc467657613"/>
      <w:bookmarkStart w:id="1026" w:name="_Toc524788755"/>
      <w:r>
        <w:rPr>
          <w:rStyle w:val="CharSectno"/>
        </w:rPr>
        <w:t>3</w:t>
      </w:r>
      <w:r>
        <w:rPr>
          <w:snapToGrid w:val="0"/>
        </w:rPr>
        <w:t>.</w:t>
      </w:r>
      <w:r>
        <w:rPr>
          <w:snapToGrid w:val="0"/>
        </w:rPr>
        <w:tab/>
        <w:t>Issue and service of, and entry of appearance to, third party notice</w:t>
      </w:r>
      <w:bookmarkEnd w:id="1025"/>
      <w:bookmarkEnd w:id="1026"/>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12 Jun 2012 p. 2451.] </w:t>
      </w:r>
    </w:p>
    <w:p>
      <w:pPr>
        <w:pStyle w:val="Heading5"/>
        <w:spacing w:before="240"/>
        <w:rPr>
          <w:snapToGrid w:val="0"/>
        </w:rPr>
      </w:pPr>
      <w:bookmarkStart w:id="1027" w:name="_Toc467657614"/>
      <w:bookmarkStart w:id="1028" w:name="_Toc524788756"/>
      <w:r>
        <w:rPr>
          <w:rStyle w:val="CharSectno"/>
        </w:rPr>
        <w:t>4</w:t>
      </w:r>
      <w:r>
        <w:rPr>
          <w:snapToGrid w:val="0"/>
        </w:rPr>
        <w:t>.</w:t>
      </w:r>
      <w:r>
        <w:rPr>
          <w:snapToGrid w:val="0"/>
        </w:rPr>
        <w:tab/>
        <w:t>Third party directions</w:t>
      </w:r>
      <w:bookmarkEnd w:id="1027"/>
      <w:bookmarkEnd w:id="1028"/>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1029" w:name="_Toc467657615"/>
      <w:bookmarkStart w:id="1030" w:name="_Toc524788757"/>
      <w:r>
        <w:rPr>
          <w:rStyle w:val="CharSectno"/>
        </w:rPr>
        <w:t>5</w:t>
      </w:r>
      <w:r>
        <w:rPr>
          <w:snapToGrid w:val="0"/>
        </w:rPr>
        <w:t>.</w:t>
      </w:r>
      <w:r>
        <w:rPr>
          <w:snapToGrid w:val="0"/>
        </w:rPr>
        <w:tab/>
        <w:t>Default of third party etc.</w:t>
      </w:r>
      <w:bookmarkEnd w:id="1029"/>
      <w:bookmarkEnd w:id="1030"/>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1031" w:name="_Toc467657616"/>
      <w:bookmarkStart w:id="1032" w:name="_Toc524788758"/>
      <w:r>
        <w:rPr>
          <w:rStyle w:val="CharSectno"/>
        </w:rPr>
        <w:t>6</w:t>
      </w:r>
      <w:r>
        <w:rPr>
          <w:snapToGrid w:val="0"/>
        </w:rPr>
        <w:t>.</w:t>
      </w:r>
      <w:r>
        <w:rPr>
          <w:snapToGrid w:val="0"/>
        </w:rPr>
        <w:tab/>
        <w:t>Setting aside third party proceedings</w:t>
      </w:r>
      <w:bookmarkEnd w:id="1031"/>
      <w:bookmarkEnd w:id="103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1033" w:name="_Toc467657617"/>
      <w:bookmarkStart w:id="1034" w:name="_Toc524788759"/>
      <w:r>
        <w:rPr>
          <w:rStyle w:val="CharSectno"/>
        </w:rPr>
        <w:t>7</w:t>
      </w:r>
      <w:r>
        <w:rPr>
          <w:snapToGrid w:val="0"/>
        </w:rPr>
        <w:t>.</w:t>
      </w:r>
      <w:r>
        <w:rPr>
          <w:snapToGrid w:val="0"/>
        </w:rPr>
        <w:tab/>
        <w:t>Judgment between defendant and third party</w:t>
      </w:r>
      <w:bookmarkEnd w:id="1033"/>
      <w:bookmarkEnd w:id="1034"/>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1035" w:name="_Toc467657618"/>
      <w:bookmarkStart w:id="1036" w:name="_Toc524788760"/>
      <w:r>
        <w:rPr>
          <w:rStyle w:val="CharSectno"/>
        </w:rPr>
        <w:t>8</w:t>
      </w:r>
      <w:r>
        <w:rPr>
          <w:snapToGrid w:val="0"/>
        </w:rPr>
        <w:t>.</w:t>
      </w:r>
      <w:r>
        <w:rPr>
          <w:snapToGrid w:val="0"/>
        </w:rPr>
        <w:tab/>
        <w:t>Claims and issues between defendant and another party</w:t>
      </w:r>
      <w:bookmarkEnd w:id="1035"/>
      <w:bookmarkEnd w:id="1036"/>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1037" w:name="_Toc467657619"/>
      <w:bookmarkStart w:id="1038" w:name="_Toc524788761"/>
      <w:r>
        <w:rPr>
          <w:rStyle w:val="CharSectno"/>
        </w:rPr>
        <w:t>9</w:t>
      </w:r>
      <w:r>
        <w:rPr>
          <w:snapToGrid w:val="0"/>
        </w:rPr>
        <w:t>.</w:t>
      </w:r>
      <w:r>
        <w:rPr>
          <w:snapToGrid w:val="0"/>
        </w:rPr>
        <w:tab/>
        <w:t>Claims by third and subsequent parties</w:t>
      </w:r>
      <w:bookmarkEnd w:id="1037"/>
      <w:bookmarkEnd w:id="1038"/>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1039" w:name="_Toc467657620"/>
      <w:bookmarkStart w:id="1040" w:name="_Toc524788762"/>
      <w:r>
        <w:rPr>
          <w:rStyle w:val="CharSectno"/>
        </w:rPr>
        <w:t>10</w:t>
      </w:r>
      <w:r>
        <w:rPr>
          <w:snapToGrid w:val="0"/>
        </w:rPr>
        <w:t>.</w:t>
      </w:r>
      <w:r>
        <w:rPr>
          <w:snapToGrid w:val="0"/>
        </w:rPr>
        <w:tab/>
        <w:t>Offer of contribution</w:t>
      </w:r>
      <w:bookmarkEnd w:id="1039"/>
      <w:bookmarkEnd w:id="1040"/>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1041" w:name="_Toc467657621"/>
      <w:bookmarkStart w:id="1042" w:name="_Toc524788763"/>
      <w:r>
        <w:rPr>
          <w:rStyle w:val="CharSectno"/>
        </w:rPr>
        <w:t>11</w:t>
      </w:r>
      <w:r>
        <w:rPr>
          <w:snapToGrid w:val="0"/>
        </w:rPr>
        <w:t>.</w:t>
      </w:r>
      <w:r>
        <w:rPr>
          <w:snapToGrid w:val="0"/>
        </w:rPr>
        <w:tab/>
        <w:t>Counterclaim by defendant</w:t>
      </w:r>
      <w:bookmarkEnd w:id="1041"/>
      <w:bookmarkEnd w:id="1042"/>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1043" w:name="_Toc467657622"/>
      <w:bookmarkStart w:id="1044" w:name="_Toc524788764"/>
      <w:r>
        <w:rPr>
          <w:rStyle w:val="CharSectno"/>
        </w:rPr>
        <w:t>12</w:t>
      </w:r>
      <w:r>
        <w:rPr>
          <w:snapToGrid w:val="0"/>
        </w:rPr>
        <w:t>.</w:t>
      </w:r>
      <w:r>
        <w:rPr>
          <w:snapToGrid w:val="0"/>
        </w:rPr>
        <w:tab/>
        <w:t>Costs</w:t>
      </w:r>
      <w:bookmarkEnd w:id="1043"/>
      <w:bookmarkEnd w:id="1044"/>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1045" w:name="_Toc467657623"/>
      <w:bookmarkStart w:id="1046" w:name="_Toc524788765"/>
      <w:r>
        <w:rPr>
          <w:rStyle w:val="CharPartNo"/>
        </w:rPr>
        <w:t>Order 20</w:t>
      </w:r>
      <w:r>
        <w:t> — </w:t>
      </w:r>
      <w:r>
        <w:rPr>
          <w:rStyle w:val="CharPartText"/>
        </w:rPr>
        <w:t>Pleadings</w:t>
      </w:r>
      <w:bookmarkEnd w:id="1045"/>
      <w:bookmarkEnd w:id="1046"/>
    </w:p>
    <w:p>
      <w:pPr>
        <w:pStyle w:val="Heading5"/>
        <w:rPr>
          <w:snapToGrid w:val="0"/>
        </w:rPr>
      </w:pPr>
      <w:bookmarkStart w:id="1047" w:name="_Toc467657624"/>
      <w:bookmarkStart w:id="1048" w:name="_Toc524788766"/>
      <w:r>
        <w:rPr>
          <w:rStyle w:val="CharSectno"/>
        </w:rPr>
        <w:t>1</w:t>
      </w:r>
      <w:r>
        <w:rPr>
          <w:snapToGrid w:val="0"/>
        </w:rPr>
        <w:t>.</w:t>
      </w:r>
      <w:r>
        <w:rPr>
          <w:snapToGrid w:val="0"/>
        </w:rPr>
        <w:tab/>
        <w:t>Statement of claim, service of</w:t>
      </w:r>
      <w:bookmarkEnd w:id="1047"/>
      <w:bookmarkEnd w:id="1048"/>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in Gazette 12 Jun 2012 p. 2451.]</w:t>
      </w:r>
    </w:p>
    <w:p>
      <w:pPr>
        <w:pStyle w:val="Heading5"/>
        <w:rPr>
          <w:snapToGrid w:val="0"/>
        </w:rPr>
      </w:pPr>
      <w:bookmarkStart w:id="1049" w:name="_Toc467657625"/>
      <w:bookmarkStart w:id="1050" w:name="_Toc524788767"/>
      <w:r>
        <w:rPr>
          <w:rStyle w:val="CharSectno"/>
        </w:rPr>
        <w:t>2</w:t>
      </w:r>
      <w:r>
        <w:rPr>
          <w:snapToGrid w:val="0"/>
        </w:rPr>
        <w:t>.</w:t>
      </w:r>
      <w:r>
        <w:rPr>
          <w:snapToGrid w:val="0"/>
        </w:rPr>
        <w:tab/>
        <w:t>Statement of claim, content of</w:t>
      </w:r>
      <w:bookmarkEnd w:id="1049"/>
      <w:bookmarkEnd w:id="1050"/>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1051" w:name="_Toc467657626"/>
      <w:bookmarkStart w:id="1052" w:name="_Toc524788768"/>
      <w:r>
        <w:rPr>
          <w:rStyle w:val="CharSectno"/>
        </w:rPr>
        <w:t>3</w:t>
      </w:r>
      <w:r>
        <w:rPr>
          <w:snapToGrid w:val="0"/>
        </w:rPr>
        <w:t>.</w:t>
      </w:r>
      <w:r>
        <w:rPr>
          <w:snapToGrid w:val="0"/>
        </w:rPr>
        <w:tab/>
        <w:t>Pleadings etc. to be filed before service</w:t>
      </w:r>
      <w:bookmarkEnd w:id="1051"/>
      <w:bookmarkEnd w:id="1052"/>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1053" w:name="_Toc467657627"/>
      <w:bookmarkStart w:id="1054" w:name="_Toc524788769"/>
      <w:r>
        <w:rPr>
          <w:rStyle w:val="CharSectno"/>
        </w:rPr>
        <w:t>4</w:t>
      </w:r>
      <w:r>
        <w:rPr>
          <w:snapToGrid w:val="0"/>
        </w:rPr>
        <w:t>.</w:t>
      </w:r>
      <w:r>
        <w:rPr>
          <w:snapToGrid w:val="0"/>
        </w:rPr>
        <w:tab/>
        <w:t>Defence, service of</w:t>
      </w:r>
      <w:bookmarkEnd w:id="1053"/>
      <w:bookmarkEnd w:id="105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1055" w:name="_Toc467657628"/>
      <w:bookmarkStart w:id="1056" w:name="_Toc524788770"/>
      <w:r>
        <w:rPr>
          <w:rStyle w:val="CharSectno"/>
        </w:rPr>
        <w:t>5</w:t>
      </w:r>
      <w:r>
        <w:rPr>
          <w:snapToGrid w:val="0"/>
        </w:rPr>
        <w:t>.</w:t>
      </w:r>
      <w:r>
        <w:rPr>
          <w:snapToGrid w:val="0"/>
        </w:rPr>
        <w:tab/>
        <w:t>Reply and defence to counterclaim, service of</w:t>
      </w:r>
      <w:bookmarkEnd w:id="1055"/>
      <w:bookmarkEnd w:id="105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1057" w:name="_Toc467657629"/>
      <w:bookmarkStart w:id="1058" w:name="_Toc524788771"/>
      <w:r>
        <w:rPr>
          <w:rStyle w:val="CharSectno"/>
        </w:rPr>
        <w:t>6</w:t>
      </w:r>
      <w:r>
        <w:rPr>
          <w:snapToGrid w:val="0"/>
        </w:rPr>
        <w:t>.</w:t>
      </w:r>
      <w:r>
        <w:rPr>
          <w:snapToGrid w:val="0"/>
        </w:rPr>
        <w:tab/>
        <w:t>Pleadings subsequent to reply etc., leave required for</w:t>
      </w:r>
      <w:bookmarkEnd w:id="1057"/>
      <w:bookmarkEnd w:id="1058"/>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1059" w:name="_Toc467657630"/>
      <w:bookmarkStart w:id="1060" w:name="_Toc524788772"/>
      <w:r>
        <w:rPr>
          <w:rStyle w:val="CharSectno"/>
        </w:rPr>
        <w:t>7</w:t>
      </w:r>
      <w:r>
        <w:rPr>
          <w:snapToGrid w:val="0"/>
        </w:rPr>
        <w:t>.</w:t>
      </w:r>
      <w:r>
        <w:rPr>
          <w:snapToGrid w:val="0"/>
        </w:rPr>
        <w:tab/>
        <w:t>Pleadings, formal requirements of</w:t>
      </w:r>
      <w:bookmarkEnd w:id="1059"/>
      <w:bookmarkEnd w:id="1060"/>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1061" w:name="_Toc467657631"/>
      <w:bookmarkStart w:id="1062" w:name="_Toc524788773"/>
      <w:r>
        <w:rPr>
          <w:rStyle w:val="CharSectno"/>
        </w:rPr>
        <w:t>8</w:t>
      </w:r>
      <w:r>
        <w:rPr>
          <w:snapToGrid w:val="0"/>
        </w:rPr>
        <w:t>.</w:t>
      </w:r>
      <w:r>
        <w:rPr>
          <w:snapToGrid w:val="0"/>
        </w:rPr>
        <w:tab/>
        <w:t>Facts, not evidence, to be pleaded</w:t>
      </w:r>
      <w:bookmarkEnd w:id="1061"/>
      <w:bookmarkEnd w:id="1062"/>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1063" w:name="_Toc467657632"/>
      <w:bookmarkStart w:id="1064" w:name="_Toc524788774"/>
      <w:r>
        <w:rPr>
          <w:rStyle w:val="CharSectno"/>
        </w:rPr>
        <w:t>9</w:t>
      </w:r>
      <w:r>
        <w:rPr>
          <w:snapToGrid w:val="0"/>
        </w:rPr>
        <w:t>.</w:t>
      </w:r>
      <w:r>
        <w:rPr>
          <w:snapToGrid w:val="0"/>
        </w:rPr>
        <w:tab/>
        <w:t>Matters which must be specifically pleaded</w:t>
      </w:r>
      <w:bookmarkEnd w:id="1063"/>
      <w:bookmarkEnd w:id="106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1065" w:name="_Toc467657633"/>
      <w:bookmarkStart w:id="1066" w:name="_Toc524788775"/>
      <w:r>
        <w:rPr>
          <w:rStyle w:val="CharSectno"/>
        </w:rPr>
        <w:t>10</w:t>
      </w:r>
      <w:r>
        <w:rPr>
          <w:snapToGrid w:val="0"/>
        </w:rPr>
        <w:t>.</w:t>
      </w:r>
      <w:r>
        <w:rPr>
          <w:snapToGrid w:val="0"/>
        </w:rPr>
        <w:tab/>
        <w:t>Matter may be pleaded whenever arising</w:t>
      </w:r>
      <w:bookmarkEnd w:id="1065"/>
      <w:bookmarkEnd w:id="1066"/>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1067" w:name="_Toc467657634"/>
      <w:bookmarkStart w:id="1068" w:name="_Toc524788776"/>
      <w:r>
        <w:rPr>
          <w:rStyle w:val="CharSectno"/>
        </w:rPr>
        <w:t>11</w:t>
      </w:r>
      <w:r>
        <w:rPr>
          <w:snapToGrid w:val="0"/>
        </w:rPr>
        <w:t>.</w:t>
      </w:r>
      <w:r>
        <w:rPr>
          <w:snapToGrid w:val="0"/>
        </w:rPr>
        <w:tab/>
        <w:t>Party’s pleadings to be consistent</w:t>
      </w:r>
      <w:bookmarkEnd w:id="1067"/>
      <w:bookmarkEnd w:id="1068"/>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1069" w:name="_Toc467657635"/>
      <w:bookmarkStart w:id="1070" w:name="_Toc524788777"/>
      <w:r>
        <w:rPr>
          <w:rStyle w:val="CharSectno"/>
        </w:rPr>
        <w:t>12</w:t>
      </w:r>
      <w:r>
        <w:rPr>
          <w:snapToGrid w:val="0"/>
        </w:rPr>
        <w:t>.</w:t>
      </w:r>
      <w:r>
        <w:rPr>
          <w:snapToGrid w:val="0"/>
        </w:rPr>
        <w:tab/>
        <w:t>Points of law may be pleaded</w:t>
      </w:r>
      <w:bookmarkEnd w:id="1069"/>
      <w:bookmarkEnd w:id="1070"/>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1071" w:name="_Toc467657636"/>
      <w:bookmarkStart w:id="1072" w:name="_Toc524788778"/>
      <w:r>
        <w:rPr>
          <w:rStyle w:val="CharSectno"/>
        </w:rPr>
        <w:t>13</w:t>
      </w:r>
      <w:r>
        <w:rPr>
          <w:snapToGrid w:val="0"/>
        </w:rPr>
        <w:t>.</w:t>
      </w:r>
      <w:r>
        <w:rPr>
          <w:snapToGrid w:val="0"/>
        </w:rPr>
        <w:tab/>
        <w:t>Particulars of claims etc.</w:t>
      </w:r>
      <w:bookmarkEnd w:id="1071"/>
      <w:bookmarkEnd w:id="1072"/>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1073" w:name="_Toc467657637"/>
      <w:bookmarkStart w:id="1074" w:name="_Toc524788779"/>
      <w:r>
        <w:rPr>
          <w:rStyle w:val="CharSectno"/>
        </w:rPr>
        <w:t>13A</w:t>
      </w:r>
      <w:r>
        <w:rPr>
          <w:snapToGrid w:val="0"/>
        </w:rPr>
        <w:t>.</w:t>
      </w:r>
      <w:r>
        <w:rPr>
          <w:snapToGrid w:val="0"/>
        </w:rPr>
        <w:tab/>
        <w:t>Particulars in defamation actions</w:t>
      </w:r>
      <w:bookmarkEnd w:id="1073"/>
      <w:bookmarkEnd w:id="107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1075" w:name="_Toc467657638"/>
      <w:bookmarkStart w:id="1076" w:name="_Toc524788780"/>
      <w:r>
        <w:rPr>
          <w:rStyle w:val="CharSectno"/>
        </w:rPr>
        <w:t>14</w:t>
      </w:r>
      <w:r>
        <w:rPr>
          <w:snapToGrid w:val="0"/>
        </w:rPr>
        <w:t>.</w:t>
      </w:r>
      <w:r>
        <w:rPr>
          <w:snapToGrid w:val="0"/>
        </w:rPr>
        <w:tab/>
        <w:t>Admissions, traverses etc.</w:t>
      </w:r>
      <w:bookmarkEnd w:id="1075"/>
      <w:bookmarkEnd w:id="107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1077" w:name="_Toc467657639"/>
      <w:bookmarkStart w:id="1078" w:name="_Toc524788781"/>
      <w:r>
        <w:rPr>
          <w:rStyle w:val="CharSectno"/>
        </w:rPr>
        <w:t>15</w:t>
      </w:r>
      <w:r>
        <w:rPr>
          <w:snapToGrid w:val="0"/>
        </w:rPr>
        <w:t>.</w:t>
      </w:r>
      <w:r>
        <w:rPr>
          <w:snapToGrid w:val="0"/>
        </w:rPr>
        <w:tab/>
        <w:t>Denial by joinder of issue</w:t>
      </w:r>
      <w:bookmarkEnd w:id="1077"/>
      <w:bookmarkEnd w:id="1078"/>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spacing w:before="240"/>
        <w:rPr>
          <w:snapToGrid w:val="0"/>
        </w:rPr>
      </w:pPr>
      <w:bookmarkStart w:id="1079" w:name="_Toc467657640"/>
      <w:bookmarkStart w:id="1080" w:name="_Toc524788782"/>
      <w:r>
        <w:rPr>
          <w:rStyle w:val="CharSectno"/>
        </w:rPr>
        <w:t>16</w:t>
      </w:r>
      <w:r>
        <w:rPr>
          <w:snapToGrid w:val="0"/>
        </w:rPr>
        <w:t>.</w:t>
      </w:r>
      <w:r>
        <w:rPr>
          <w:snapToGrid w:val="0"/>
        </w:rPr>
        <w:tab/>
        <w:t>Defence of tender not available without payment into court</w:t>
      </w:r>
      <w:bookmarkEnd w:id="1079"/>
      <w:bookmarkEnd w:id="1080"/>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1081" w:name="_Toc467657641"/>
      <w:bookmarkStart w:id="1082" w:name="_Toc524788783"/>
      <w:r>
        <w:rPr>
          <w:rStyle w:val="CharSectno"/>
        </w:rPr>
        <w:t>17</w:t>
      </w:r>
      <w:r>
        <w:rPr>
          <w:snapToGrid w:val="0"/>
        </w:rPr>
        <w:t>.</w:t>
      </w:r>
      <w:r>
        <w:rPr>
          <w:snapToGrid w:val="0"/>
        </w:rPr>
        <w:tab/>
        <w:t>Defence of set</w:t>
      </w:r>
      <w:r>
        <w:rPr>
          <w:snapToGrid w:val="0"/>
        </w:rPr>
        <w:noBreakHyphen/>
        <w:t>off</w:t>
      </w:r>
      <w:bookmarkEnd w:id="1081"/>
      <w:bookmarkEnd w:id="1082"/>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1083" w:name="_Toc467657642"/>
      <w:bookmarkStart w:id="1084" w:name="_Toc524788784"/>
      <w:r>
        <w:rPr>
          <w:rStyle w:val="CharSectno"/>
        </w:rPr>
        <w:t>18</w:t>
      </w:r>
      <w:r>
        <w:rPr>
          <w:snapToGrid w:val="0"/>
        </w:rPr>
        <w:t>.</w:t>
      </w:r>
      <w:r>
        <w:rPr>
          <w:snapToGrid w:val="0"/>
        </w:rPr>
        <w:tab/>
        <w:t>Counterclaim and defence to counterclaim</w:t>
      </w:r>
      <w:bookmarkEnd w:id="1083"/>
      <w:bookmarkEnd w:id="1084"/>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1085" w:name="_Toc467657643"/>
      <w:bookmarkStart w:id="1086" w:name="_Toc524788785"/>
      <w:r>
        <w:rPr>
          <w:rStyle w:val="CharSectno"/>
        </w:rPr>
        <w:t>19</w:t>
      </w:r>
      <w:r>
        <w:rPr>
          <w:snapToGrid w:val="0"/>
        </w:rPr>
        <w:t>.</w:t>
      </w:r>
      <w:r>
        <w:rPr>
          <w:snapToGrid w:val="0"/>
        </w:rPr>
        <w:tab/>
        <w:t>Striking out pleadings etc.</w:t>
      </w:r>
      <w:bookmarkEnd w:id="1085"/>
      <w:bookmarkEnd w:id="1086"/>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1087" w:name="_Toc467657644"/>
      <w:bookmarkStart w:id="1088" w:name="_Toc524788786"/>
      <w:r>
        <w:rPr>
          <w:rStyle w:val="CharSectno"/>
        </w:rPr>
        <w:t>20</w:t>
      </w:r>
      <w:r>
        <w:rPr>
          <w:snapToGrid w:val="0"/>
        </w:rPr>
        <w:t>.</w:t>
      </w:r>
      <w:r>
        <w:rPr>
          <w:snapToGrid w:val="0"/>
        </w:rPr>
        <w:tab/>
        <w:t>Close of pleadings</w:t>
      </w:r>
      <w:bookmarkEnd w:id="1087"/>
      <w:bookmarkEnd w:id="1088"/>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1089" w:name="_Toc467657645"/>
      <w:bookmarkStart w:id="1090" w:name="_Toc524788787"/>
      <w:r>
        <w:rPr>
          <w:rStyle w:val="CharSectno"/>
        </w:rPr>
        <w:t>21</w:t>
      </w:r>
      <w:r>
        <w:rPr>
          <w:snapToGrid w:val="0"/>
        </w:rPr>
        <w:t>.</w:t>
      </w:r>
      <w:r>
        <w:rPr>
          <w:snapToGrid w:val="0"/>
        </w:rPr>
        <w:tab/>
        <w:t>Trial without pleadings</w:t>
      </w:r>
      <w:bookmarkEnd w:id="1089"/>
      <w:bookmarkEnd w:id="1090"/>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1091" w:name="_Toc467657646"/>
      <w:bookmarkStart w:id="1092" w:name="_Toc524788788"/>
      <w:r>
        <w:rPr>
          <w:rStyle w:val="CharSectno"/>
        </w:rPr>
        <w:t>22</w:t>
      </w:r>
      <w:r>
        <w:rPr>
          <w:snapToGrid w:val="0"/>
        </w:rPr>
        <w:t>.</w:t>
      </w:r>
      <w:r>
        <w:rPr>
          <w:snapToGrid w:val="0"/>
        </w:rPr>
        <w:tab/>
        <w:t>Preparation of issues</w:t>
      </w:r>
      <w:bookmarkEnd w:id="1091"/>
      <w:bookmarkEnd w:id="1092"/>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1093" w:name="_Toc467657647"/>
      <w:bookmarkStart w:id="1094" w:name="_Toc524788789"/>
      <w:r>
        <w:rPr>
          <w:rStyle w:val="CharSectno"/>
        </w:rPr>
        <w:t>23</w:t>
      </w:r>
      <w:r>
        <w:rPr>
          <w:snapToGrid w:val="0"/>
        </w:rPr>
        <w:t>.</w:t>
      </w:r>
      <w:r>
        <w:rPr>
          <w:snapToGrid w:val="0"/>
        </w:rPr>
        <w:tab/>
        <w:t>Collision between vessels, content etc. of Preliminary Act</w:t>
      </w:r>
      <w:bookmarkEnd w:id="1093"/>
      <w:bookmarkEnd w:id="109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1095" w:name="_Toc467657648"/>
      <w:bookmarkStart w:id="1096" w:name="_Toc524788790"/>
      <w:r>
        <w:rPr>
          <w:rStyle w:val="CharSectno"/>
        </w:rPr>
        <w:t>24</w:t>
      </w:r>
      <w:r>
        <w:rPr>
          <w:snapToGrid w:val="0"/>
        </w:rPr>
        <w:t>.</w:t>
      </w:r>
      <w:r>
        <w:rPr>
          <w:snapToGrid w:val="0"/>
        </w:rPr>
        <w:tab/>
        <w:t>Failure to lodge Preliminary Act</w:t>
      </w:r>
      <w:bookmarkEnd w:id="1095"/>
      <w:bookmarkEnd w:id="1096"/>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1097" w:name="_Toc467657649"/>
      <w:bookmarkStart w:id="1098" w:name="_Toc524788791"/>
      <w:r>
        <w:rPr>
          <w:rStyle w:val="CharPartNo"/>
        </w:rPr>
        <w:t>Order 21</w:t>
      </w:r>
      <w:r>
        <w:t> — </w:t>
      </w:r>
      <w:r>
        <w:rPr>
          <w:rStyle w:val="CharPartText"/>
        </w:rPr>
        <w:t>Amendment</w:t>
      </w:r>
      <w:bookmarkEnd w:id="1097"/>
      <w:bookmarkEnd w:id="1098"/>
    </w:p>
    <w:p>
      <w:pPr>
        <w:pStyle w:val="Heading5"/>
        <w:rPr>
          <w:snapToGrid w:val="0"/>
        </w:rPr>
      </w:pPr>
      <w:bookmarkStart w:id="1099" w:name="_Toc467657650"/>
      <w:bookmarkStart w:id="1100" w:name="_Toc524788792"/>
      <w:r>
        <w:rPr>
          <w:rStyle w:val="CharSectno"/>
        </w:rPr>
        <w:t>1</w:t>
      </w:r>
      <w:r>
        <w:rPr>
          <w:snapToGrid w:val="0"/>
        </w:rPr>
        <w:t>.</w:t>
      </w:r>
      <w:r>
        <w:rPr>
          <w:snapToGrid w:val="0"/>
        </w:rPr>
        <w:tab/>
        <w:t>Amending writ without leave</w:t>
      </w:r>
      <w:bookmarkEnd w:id="1099"/>
      <w:bookmarkEnd w:id="110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1101" w:name="_Toc467657651"/>
      <w:bookmarkStart w:id="1102" w:name="_Toc524788793"/>
      <w:r>
        <w:rPr>
          <w:rStyle w:val="CharSectno"/>
        </w:rPr>
        <w:t>2</w:t>
      </w:r>
      <w:r>
        <w:rPr>
          <w:snapToGrid w:val="0"/>
        </w:rPr>
        <w:t>.</w:t>
      </w:r>
      <w:r>
        <w:rPr>
          <w:snapToGrid w:val="0"/>
        </w:rPr>
        <w:tab/>
        <w:t>Amending memorandum of appearance</w:t>
      </w:r>
      <w:bookmarkEnd w:id="1101"/>
      <w:bookmarkEnd w:id="1102"/>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1103" w:name="_Toc467657652"/>
      <w:bookmarkStart w:id="1104" w:name="_Toc524788794"/>
      <w:r>
        <w:rPr>
          <w:rStyle w:val="CharSectno"/>
        </w:rPr>
        <w:t>3</w:t>
      </w:r>
      <w:r>
        <w:t>.</w:t>
      </w:r>
      <w:r>
        <w:tab/>
        <w:t>Amending pleadings without leave</w:t>
      </w:r>
      <w:bookmarkEnd w:id="1103"/>
      <w:bookmarkEnd w:id="1104"/>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1105" w:name="_Toc467657653"/>
      <w:bookmarkStart w:id="1106" w:name="_Toc524788795"/>
      <w:r>
        <w:rPr>
          <w:rStyle w:val="CharSectno"/>
        </w:rPr>
        <w:t>5</w:t>
      </w:r>
      <w:r>
        <w:rPr>
          <w:snapToGrid w:val="0"/>
        </w:rPr>
        <w:t>.</w:t>
      </w:r>
      <w:r>
        <w:rPr>
          <w:snapToGrid w:val="0"/>
        </w:rPr>
        <w:tab/>
        <w:t>Amending writ or pleading with leave</w:t>
      </w:r>
      <w:bookmarkEnd w:id="1105"/>
      <w:bookmarkEnd w:id="1106"/>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1107" w:name="_Toc467657654"/>
      <w:bookmarkStart w:id="1108" w:name="_Toc524788796"/>
      <w:r>
        <w:rPr>
          <w:rStyle w:val="CharSectno"/>
        </w:rPr>
        <w:t>6</w:t>
      </w:r>
      <w:r>
        <w:rPr>
          <w:snapToGrid w:val="0"/>
        </w:rPr>
        <w:t>.</w:t>
      </w:r>
      <w:r>
        <w:rPr>
          <w:snapToGrid w:val="0"/>
        </w:rPr>
        <w:tab/>
        <w:t>Amending other originating process</w:t>
      </w:r>
      <w:bookmarkEnd w:id="1107"/>
      <w:bookmarkEnd w:id="1108"/>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1109" w:name="_Toc467657655"/>
      <w:bookmarkStart w:id="1110" w:name="_Toc524788797"/>
      <w:r>
        <w:rPr>
          <w:rStyle w:val="CharSectno"/>
        </w:rPr>
        <w:t>7</w:t>
      </w:r>
      <w:r>
        <w:rPr>
          <w:snapToGrid w:val="0"/>
        </w:rPr>
        <w:t>.</w:t>
      </w:r>
      <w:r>
        <w:rPr>
          <w:snapToGrid w:val="0"/>
        </w:rPr>
        <w:tab/>
        <w:t>Amending other documents</w:t>
      </w:r>
      <w:bookmarkEnd w:id="1109"/>
      <w:bookmarkEnd w:id="1110"/>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1111" w:name="_Toc467657656"/>
      <w:bookmarkStart w:id="1112" w:name="_Toc524788798"/>
      <w:r>
        <w:rPr>
          <w:rStyle w:val="CharSectno"/>
        </w:rPr>
        <w:t>8</w:t>
      </w:r>
      <w:r>
        <w:rPr>
          <w:snapToGrid w:val="0"/>
        </w:rPr>
        <w:t>.</w:t>
      </w:r>
      <w:r>
        <w:rPr>
          <w:snapToGrid w:val="0"/>
        </w:rPr>
        <w:tab/>
        <w:t>Failure to amend after order</w:t>
      </w:r>
      <w:bookmarkEnd w:id="1111"/>
      <w:bookmarkEnd w:id="111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1113" w:name="_Toc467657657"/>
      <w:bookmarkStart w:id="1114" w:name="_Toc524788799"/>
      <w:r>
        <w:rPr>
          <w:rStyle w:val="CharSectno"/>
        </w:rPr>
        <w:t>9</w:t>
      </w:r>
      <w:r>
        <w:rPr>
          <w:snapToGrid w:val="0"/>
        </w:rPr>
        <w:t>.</w:t>
      </w:r>
      <w:r>
        <w:rPr>
          <w:snapToGrid w:val="0"/>
        </w:rPr>
        <w:tab/>
        <w:t>How amendments to be made</w:t>
      </w:r>
      <w:bookmarkEnd w:id="1113"/>
      <w:bookmarkEnd w:id="1114"/>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1115" w:name="_Toc467657658"/>
      <w:bookmarkStart w:id="1116" w:name="_Toc524788800"/>
      <w:r>
        <w:rPr>
          <w:rStyle w:val="CharSectno"/>
        </w:rPr>
        <w:t>10</w:t>
      </w:r>
      <w:r>
        <w:rPr>
          <w:snapToGrid w:val="0"/>
        </w:rPr>
        <w:t>.</w:t>
      </w:r>
      <w:r>
        <w:rPr>
          <w:snapToGrid w:val="0"/>
        </w:rPr>
        <w:tab/>
        <w:t>Clerical errors etc., correcting (slip rule)</w:t>
      </w:r>
      <w:bookmarkEnd w:id="1115"/>
      <w:bookmarkEnd w:id="1116"/>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1117" w:name="_Toc467657659"/>
      <w:bookmarkStart w:id="1118" w:name="_Toc524788801"/>
      <w:r>
        <w:rPr>
          <w:rStyle w:val="CharSectno"/>
        </w:rPr>
        <w:t>11</w:t>
      </w:r>
      <w:r>
        <w:t>.</w:t>
      </w:r>
      <w:r>
        <w:tab/>
        <w:t>Service of amended documents</w:t>
      </w:r>
      <w:bookmarkEnd w:id="1117"/>
      <w:bookmarkEnd w:id="1118"/>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del w:id="1119" w:author="Master Repository Process" w:date="2021-09-19T06:26:00Z"/>
          <w:b w:val="0"/>
        </w:rPr>
      </w:pPr>
      <w:ins w:id="1120" w:author="Master Repository Process" w:date="2021-09-19T06:26:00Z">
        <w:r>
          <w:t>[</w:t>
        </w:r>
      </w:ins>
      <w:bookmarkStart w:id="1121" w:name="_Toc524788802"/>
      <w:r>
        <w:t>Order 22</w:t>
      </w:r>
      <w:del w:id="1122" w:author="Master Repository Process" w:date="2021-09-19T06:26:00Z">
        <w:r>
          <w:delText> — </w:delText>
        </w:r>
        <w:r>
          <w:rPr>
            <w:rStyle w:val="CharPartText"/>
          </w:rPr>
          <w:delText>Default of pleadings</w:delText>
        </w:r>
        <w:bookmarkEnd w:id="1121"/>
      </w:del>
    </w:p>
    <w:p>
      <w:pPr>
        <w:pStyle w:val="Heading5"/>
        <w:rPr>
          <w:del w:id="1123" w:author="Master Repository Process" w:date="2021-09-19T06:26:00Z"/>
          <w:snapToGrid w:val="0"/>
        </w:rPr>
      </w:pPr>
      <w:ins w:id="1124" w:author="Master Repository Process" w:date="2021-09-19T06:26:00Z">
        <w:r>
          <w:t xml:space="preserve"> (r. </w:t>
        </w:r>
      </w:ins>
      <w:bookmarkStart w:id="1125" w:name="_Toc524788803"/>
      <w:r>
        <w:t>1</w:t>
      </w:r>
      <w:del w:id="1126" w:author="Master Repository Process" w:date="2021-09-19T06:26:00Z">
        <w:r>
          <w:rPr>
            <w:snapToGrid w:val="0"/>
          </w:rPr>
          <w:delText>.</w:delText>
        </w:r>
        <w:r>
          <w:rPr>
            <w:snapToGrid w:val="0"/>
          </w:rPr>
          <w:tab/>
          <w:delText>Default in service of statement of claim</w:delText>
        </w:r>
        <w:bookmarkEnd w:id="1125"/>
      </w:del>
    </w:p>
    <w:p>
      <w:pPr>
        <w:pStyle w:val="Subsection"/>
        <w:rPr>
          <w:del w:id="1127" w:author="Master Repository Process" w:date="2021-09-19T06:26:00Z"/>
          <w:snapToGrid w:val="0"/>
        </w:rPr>
      </w:pPr>
      <w:del w:id="1128" w:author="Master Repository Process" w:date="2021-09-19T06:26:00Z">
        <w:r>
          <w:rPr>
            <w:snapToGrid w:val="0"/>
          </w:rPr>
          <w:tab/>
        </w:r>
        <w:r>
          <w:rPr>
            <w:snapToGrid w:val="0"/>
          </w:rPr>
          <w:tab/>
          <w:delTex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delText>
        </w:r>
      </w:del>
    </w:p>
    <w:p>
      <w:pPr>
        <w:pStyle w:val="Heading5"/>
        <w:rPr>
          <w:del w:id="1129" w:author="Master Repository Process" w:date="2021-09-19T06:26:00Z"/>
          <w:snapToGrid w:val="0"/>
        </w:rPr>
      </w:pPr>
      <w:bookmarkStart w:id="1130" w:name="_Toc524788804"/>
      <w:del w:id="1131" w:author="Master Repository Process" w:date="2021-09-19T06:26:00Z">
        <w:r>
          <w:rPr>
            <w:rStyle w:val="CharSectno"/>
          </w:rPr>
          <w:delText>2</w:delText>
        </w:r>
        <w:r>
          <w:rPr>
            <w:snapToGrid w:val="0"/>
          </w:rPr>
          <w:delText>.</w:delText>
        </w:r>
        <w:r>
          <w:rPr>
            <w:snapToGrid w:val="0"/>
          </w:rPr>
          <w:tab/>
          <w:delText>Default of defence to claim for liquidated demand</w:delText>
        </w:r>
        <w:bookmarkEnd w:id="1130"/>
      </w:del>
    </w:p>
    <w:p>
      <w:pPr>
        <w:pStyle w:val="Subsection"/>
        <w:rPr>
          <w:del w:id="1132" w:author="Master Repository Process" w:date="2021-09-19T06:26:00Z"/>
          <w:snapToGrid w:val="0"/>
        </w:rPr>
      </w:pPr>
      <w:del w:id="1133" w:author="Master Repository Process" w:date="2021-09-19T06:26:00Z">
        <w:r>
          <w:rPr>
            <w:snapToGrid w:val="0"/>
          </w:rPr>
          <w:tab/>
          <w:delText>(1)</w:delText>
        </w:r>
        <w:r>
          <w:rPr>
            <w:snapToGrid w:val="0"/>
          </w:rPr>
          <w:tab/>
          <w:delTex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delText>
        </w:r>
      </w:del>
    </w:p>
    <w:p>
      <w:pPr>
        <w:pStyle w:val="Subsection"/>
        <w:rPr>
          <w:del w:id="1134" w:author="Master Repository Process" w:date="2021-09-19T06:26:00Z"/>
          <w:snapToGrid w:val="0"/>
        </w:rPr>
      </w:pPr>
      <w:del w:id="1135" w:author="Master Repository Process" w:date="2021-09-19T06:26:00Z">
        <w:r>
          <w:rPr>
            <w:snapToGrid w:val="0"/>
          </w:rPr>
          <w:tab/>
          <w:delText>(2)</w:delText>
        </w:r>
        <w:r>
          <w:rPr>
            <w:snapToGrid w:val="0"/>
          </w:rPr>
          <w:tab/>
          <w:delText>Order 13 rule 2(2) shall apply for the purpose of this rule as it applies for the purpose of that rule.</w:delText>
        </w:r>
      </w:del>
    </w:p>
    <w:p>
      <w:pPr>
        <w:pStyle w:val="Ednotepart"/>
      </w:pPr>
      <w:del w:id="1136" w:author="Master Repository Process" w:date="2021-09-19T06:26:00Z">
        <w:r>
          <w:tab/>
          <w:delText>[Rule 2 inserted</w:delText>
        </w:r>
      </w:del>
      <w:ins w:id="1137" w:author="Master Repository Process" w:date="2021-09-19T06:26:00Z">
        <w:r>
          <w:t>-10) deleted</w:t>
        </w:r>
      </w:ins>
      <w:r>
        <w:t xml:space="preserve"> in Gazette </w:t>
      </w:r>
      <w:del w:id="1138" w:author="Master Repository Process" w:date="2021-09-19T06:26:00Z">
        <w:r>
          <w:delText>30</w:delText>
        </w:r>
      </w:del>
      <w:ins w:id="1139" w:author="Master Repository Process" w:date="2021-09-19T06:26:00Z">
        <w:r>
          <w:t>16</w:t>
        </w:r>
      </w:ins>
      <w:r>
        <w:t> Nov </w:t>
      </w:r>
      <w:del w:id="1140" w:author="Master Repository Process" w:date="2021-09-19T06:26:00Z">
        <w:r>
          <w:delText>1984</w:delText>
        </w:r>
      </w:del>
      <w:ins w:id="1141" w:author="Master Repository Process" w:date="2021-09-19T06:26:00Z">
        <w:r>
          <w:t>2016</w:t>
        </w:r>
      </w:ins>
      <w:r>
        <w:t xml:space="preserve"> p. </w:t>
      </w:r>
      <w:del w:id="1142" w:author="Master Repository Process" w:date="2021-09-19T06:26:00Z">
        <w:r>
          <w:delText>3952</w:delText>
        </w:r>
        <w:r>
          <w:noBreakHyphen/>
          <w:delText xml:space="preserve">3; amended in Gazette 20 Jun 1986 p. 2040.] </w:delText>
        </w:r>
      </w:del>
      <w:ins w:id="1143" w:author="Master Repository Process" w:date="2021-09-19T06:26:00Z">
        <w:r>
          <w:t>5199.]</w:t>
        </w:r>
      </w:ins>
    </w:p>
    <w:p>
      <w:pPr>
        <w:pStyle w:val="Heading5"/>
        <w:rPr>
          <w:del w:id="1144" w:author="Master Repository Process" w:date="2021-09-19T06:26:00Z"/>
          <w:snapToGrid w:val="0"/>
        </w:rPr>
      </w:pPr>
      <w:bookmarkStart w:id="1145" w:name="_Toc524788805"/>
      <w:del w:id="1146" w:author="Master Repository Process" w:date="2021-09-19T06:26:00Z">
        <w:r>
          <w:rPr>
            <w:rStyle w:val="CharSectno"/>
          </w:rPr>
          <w:delText>3</w:delText>
        </w:r>
        <w:r>
          <w:rPr>
            <w:snapToGrid w:val="0"/>
          </w:rPr>
          <w:delText>.</w:delText>
        </w:r>
        <w:r>
          <w:rPr>
            <w:snapToGrid w:val="0"/>
          </w:rPr>
          <w:tab/>
          <w:delText>Default of defence to claim for unliquidated damages</w:delText>
        </w:r>
        <w:bookmarkEnd w:id="1145"/>
      </w:del>
    </w:p>
    <w:p>
      <w:pPr>
        <w:pStyle w:val="Subsection"/>
        <w:rPr>
          <w:del w:id="1147" w:author="Master Repository Process" w:date="2021-09-19T06:26:00Z"/>
          <w:snapToGrid w:val="0"/>
        </w:rPr>
      </w:pPr>
      <w:del w:id="1148" w:author="Master Repository Process" w:date="2021-09-19T06:26:00Z">
        <w:r>
          <w:rPr>
            <w:snapToGrid w:val="0"/>
          </w:rPr>
          <w:tab/>
          <w:delText>(1)</w:delText>
        </w:r>
        <w:r>
          <w:rPr>
            <w:snapToGrid w:val="0"/>
          </w:rPr>
          <w:tab/>
          <w:delTex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delText>
        </w:r>
      </w:del>
    </w:p>
    <w:p>
      <w:pPr>
        <w:pStyle w:val="Subsection"/>
        <w:rPr>
          <w:del w:id="1149" w:author="Master Repository Process" w:date="2021-09-19T06:26:00Z"/>
          <w:snapToGrid w:val="0"/>
        </w:rPr>
      </w:pPr>
      <w:del w:id="1150" w:author="Master Repository Process" w:date="2021-09-19T06:26:00Z">
        <w:r>
          <w:rPr>
            <w:snapToGrid w:val="0"/>
          </w:rPr>
          <w:tab/>
          <w:delText>(2)</w:delText>
        </w:r>
        <w:r>
          <w:rPr>
            <w:snapToGrid w:val="0"/>
          </w:rPr>
          <w:tab/>
          <w:delText>Order 13 rule 7(2) and (3) shall apply for the purposes of this rule as they apply for the purposes of that rule.</w:delText>
        </w:r>
      </w:del>
    </w:p>
    <w:p>
      <w:pPr>
        <w:pStyle w:val="Heading5"/>
        <w:rPr>
          <w:del w:id="1151" w:author="Master Repository Process" w:date="2021-09-19T06:26:00Z"/>
          <w:snapToGrid w:val="0"/>
        </w:rPr>
      </w:pPr>
      <w:bookmarkStart w:id="1152" w:name="_Toc524788806"/>
      <w:del w:id="1153" w:author="Master Repository Process" w:date="2021-09-19T06:26:00Z">
        <w:r>
          <w:rPr>
            <w:rStyle w:val="CharSectno"/>
          </w:rPr>
          <w:delText>4</w:delText>
        </w:r>
        <w:r>
          <w:rPr>
            <w:snapToGrid w:val="0"/>
          </w:rPr>
          <w:delText>.</w:delText>
        </w:r>
        <w:r>
          <w:rPr>
            <w:snapToGrid w:val="0"/>
          </w:rPr>
          <w:tab/>
          <w:delText>Default of defence to claim in detinue</w:delText>
        </w:r>
        <w:bookmarkEnd w:id="1152"/>
      </w:del>
    </w:p>
    <w:p>
      <w:pPr>
        <w:pStyle w:val="Subsection"/>
        <w:rPr>
          <w:del w:id="1154" w:author="Master Repository Process" w:date="2021-09-19T06:26:00Z"/>
          <w:snapToGrid w:val="0"/>
        </w:rPr>
      </w:pPr>
      <w:del w:id="1155" w:author="Master Repository Process" w:date="2021-09-19T06:26:00Z">
        <w:r>
          <w:rPr>
            <w:snapToGrid w:val="0"/>
          </w:rPr>
          <w:tab/>
        </w:r>
        <w:r>
          <w:rPr>
            <w:snapToGrid w:val="0"/>
          </w:rPr>
          <w:tab/>
          <w:delText>Where the plaintiff’s claim against a defendant relates to the detention of goods only, then, if that defendant fails to serve a defence on the plaintiff, the plaintiff may, after the expiration of the period fixed by or under these rules for service of the defence, enter either — </w:delText>
        </w:r>
      </w:del>
    </w:p>
    <w:p>
      <w:pPr>
        <w:pStyle w:val="Indenta"/>
        <w:rPr>
          <w:del w:id="1156" w:author="Master Repository Process" w:date="2021-09-19T06:26:00Z"/>
          <w:snapToGrid w:val="0"/>
        </w:rPr>
      </w:pPr>
      <w:del w:id="1157" w:author="Master Repository Process" w:date="2021-09-19T06:26:00Z">
        <w:r>
          <w:rPr>
            <w:snapToGrid w:val="0"/>
          </w:rPr>
          <w:tab/>
          <w:delText>(a)</w:delText>
        </w:r>
        <w:r>
          <w:rPr>
            <w:snapToGrid w:val="0"/>
          </w:rPr>
          <w:tab/>
          <w:delText>interlocutory judgment against that defendant for the delivery of the goods or their value to be assessed and costs; or</w:delText>
        </w:r>
      </w:del>
    </w:p>
    <w:p>
      <w:pPr>
        <w:pStyle w:val="Indenta"/>
        <w:rPr>
          <w:del w:id="1158" w:author="Master Repository Process" w:date="2021-09-19T06:26:00Z"/>
          <w:snapToGrid w:val="0"/>
        </w:rPr>
      </w:pPr>
      <w:del w:id="1159" w:author="Master Repository Process" w:date="2021-09-19T06:26:00Z">
        <w:r>
          <w:rPr>
            <w:snapToGrid w:val="0"/>
          </w:rPr>
          <w:tab/>
          <w:delText>(b)</w:delText>
        </w:r>
        <w:r>
          <w:rPr>
            <w:snapToGrid w:val="0"/>
          </w:rPr>
          <w:tab/>
          <w:delText>interlocutory judgment for the value of the goods to be assessed and costs,</w:delText>
        </w:r>
      </w:del>
    </w:p>
    <w:p>
      <w:pPr>
        <w:pStyle w:val="Subsection"/>
        <w:rPr>
          <w:del w:id="1160" w:author="Master Repository Process" w:date="2021-09-19T06:26:00Z"/>
          <w:snapToGrid w:val="0"/>
        </w:rPr>
      </w:pPr>
      <w:del w:id="1161" w:author="Master Repository Process" w:date="2021-09-19T06:26:00Z">
        <w:r>
          <w:rPr>
            <w:snapToGrid w:val="0"/>
          </w:rPr>
          <w:tab/>
        </w:r>
        <w:r>
          <w:rPr>
            <w:snapToGrid w:val="0"/>
          </w:rPr>
          <w:tab/>
          <w:delText>and proceed with the action against the other defendants, if any.</w:delText>
        </w:r>
      </w:del>
    </w:p>
    <w:p>
      <w:pPr>
        <w:pStyle w:val="Heading5"/>
        <w:rPr>
          <w:del w:id="1162" w:author="Master Repository Process" w:date="2021-09-19T06:26:00Z"/>
          <w:snapToGrid w:val="0"/>
        </w:rPr>
      </w:pPr>
      <w:bookmarkStart w:id="1163" w:name="_Toc524788807"/>
      <w:del w:id="1164" w:author="Master Repository Process" w:date="2021-09-19T06:26:00Z">
        <w:r>
          <w:rPr>
            <w:rStyle w:val="CharSectno"/>
          </w:rPr>
          <w:delText>5</w:delText>
        </w:r>
        <w:r>
          <w:rPr>
            <w:snapToGrid w:val="0"/>
          </w:rPr>
          <w:delText>.</w:delText>
        </w:r>
        <w:r>
          <w:rPr>
            <w:snapToGrid w:val="0"/>
          </w:rPr>
          <w:tab/>
          <w:delText>Default of defence to claim for possession of land</w:delText>
        </w:r>
        <w:bookmarkEnd w:id="1163"/>
      </w:del>
    </w:p>
    <w:p>
      <w:pPr>
        <w:pStyle w:val="Subsection"/>
        <w:rPr>
          <w:del w:id="1165" w:author="Master Repository Process" w:date="2021-09-19T06:26:00Z"/>
          <w:snapToGrid w:val="0"/>
        </w:rPr>
      </w:pPr>
      <w:del w:id="1166" w:author="Master Repository Process" w:date="2021-09-19T06:26:00Z">
        <w:r>
          <w:rPr>
            <w:snapToGrid w:val="0"/>
          </w:rPr>
          <w:tab/>
          <w:delText>(1)</w:delText>
        </w:r>
        <w:r>
          <w:rPr>
            <w:snapToGrid w:val="0"/>
          </w:rPr>
          <w:tab/>
          <w:delTex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delText>
        </w:r>
      </w:del>
    </w:p>
    <w:p>
      <w:pPr>
        <w:pStyle w:val="Subsection"/>
        <w:rPr>
          <w:del w:id="1167" w:author="Master Repository Process" w:date="2021-09-19T06:26:00Z"/>
          <w:snapToGrid w:val="0"/>
        </w:rPr>
      </w:pPr>
      <w:del w:id="1168" w:author="Master Repository Process" w:date="2021-09-19T06:26:00Z">
        <w:r>
          <w:rPr>
            <w:snapToGrid w:val="0"/>
          </w:rPr>
          <w:tab/>
          <w:delText>(2)</w:delText>
        </w:r>
        <w:r>
          <w:rPr>
            <w:snapToGrid w:val="0"/>
          </w:rPr>
          <w:tab/>
          <w:delText>Where there is more than one defendant, judgment entered under this rule shall not be enforced against any defendant unless and until judgment for possession of the land has been entered against all the defendants.</w:delText>
        </w:r>
      </w:del>
    </w:p>
    <w:p>
      <w:pPr>
        <w:pStyle w:val="Footnotesection"/>
        <w:rPr>
          <w:del w:id="1169" w:author="Master Repository Process" w:date="2021-09-19T06:26:00Z"/>
        </w:rPr>
      </w:pPr>
      <w:del w:id="1170" w:author="Master Repository Process" w:date="2021-09-19T06:26:00Z">
        <w:r>
          <w:tab/>
          <w:delText xml:space="preserve">[Rule 5 amended in Gazette 10 Jan 1975 p. 50.] </w:delText>
        </w:r>
      </w:del>
    </w:p>
    <w:p>
      <w:pPr>
        <w:pStyle w:val="Heading5"/>
        <w:rPr>
          <w:del w:id="1171" w:author="Master Repository Process" w:date="2021-09-19T06:26:00Z"/>
          <w:snapToGrid w:val="0"/>
        </w:rPr>
      </w:pPr>
      <w:bookmarkStart w:id="1172" w:name="_Toc524788808"/>
      <w:del w:id="1173" w:author="Master Repository Process" w:date="2021-09-19T06:26:00Z">
        <w:r>
          <w:rPr>
            <w:rStyle w:val="CharSectno"/>
          </w:rPr>
          <w:delText>6</w:delText>
        </w:r>
        <w:r>
          <w:rPr>
            <w:snapToGrid w:val="0"/>
          </w:rPr>
          <w:delText>.</w:delText>
        </w:r>
        <w:r>
          <w:rPr>
            <w:snapToGrid w:val="0"/>
          </w:rPr>
          <w:tab/>
          <w:delText>Default of defence to 2 or more claims in r. 2 to 5</w:delText>
        </w:r>
        <w:bookmarkEnd w:id="1172"/>
      </w:del>
    </w:p>
    <w:p>
      <w:pPr>
        <w:pStyle w:val="Subsection"/>
        <w:rPr>
          <w:del w:id="1174" w:author="Master Repository Process" w:date="2021-09-19T06:26:00Z"/>
          <w:snapToGrid w:val="0"/>
        </w:rPr>
      </w:pPr>
      <w:del w:id="1175" w:author="Master Repository Process" w:date="2021-09-19T06:26:00Z">
        <w:r>
          <w:rPr>
            <w:snapToGrid w:val="0"/>
          </w:rPr>
          <w:tab/>
        </w:r>
        <w:r>
          <w:rPr>
            <w:snapToGrid w:val="0"/>
          </w:rPr>
          <w:tab/>
          <w:delTex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delText>
        </w:r>
      </w:del>
    </w:p>
    <w:p>
      <w:pPr>
        <w:pStyle w:val="Heading5"/>
        <w:rPr>
          <w:del w:id="1176" w:author="Master Repository Process" w:date="2021-09-19T06:26:00Z"/>
          <w:snapToGrid w:val="0"/>
        </w:rPr>
      </w:pPr>
      <w:bookmarkStart w:id="1177" w:name="_Toc524788809"/>
      <w:del w:id="1178" w:author="Master Repository Process" w:date="2021-09-19T06:26:00Z">
        <w:r>
          <w:rPr>
            <w:rStyle w:val="CharSectno"/>
          </w:rPr>
          <w:delText>7</w:delText>
        </w:r>
        <w:r>
          <w:rPr>
            <w:snapToGrid w:val="0"/>
          </w:rPr>
          <w:delText>.</w:delText>
        </w:r>
        <w:r>
          <w:rPr>
            <w:snapToGrid w:val="0"/>
          </w:rPr>
          <w:tab/>
          <w:delText>Default of defence to other claims</w:delText>
        </w:r>
        <w:bookmarkEnd w:id="1177"/>
      </w:del>
    </w:p>
    <w:p>
      <w:pPr>
        <w:pStyle w:val="Subsection"/>
        <w:rPr>
          <w:del w:id="1179" w:author="Master Repository Process" w:date="2021-09-19T06:26:00Z"/>
          <w:snapToGrid w:val="0"/>
        </w:rPr>
      </w:pPr>
      <w:del w:id="1180" w:author="Master Repository Process" w:date="2021-09-19T06:26:00Z">
        <w:r>
          <w:rPr>
            <w:snapToGrid w:val="0"/>
          </w:rPr>
          <w:tab/>
          <w:delText>(1)</w:delText>
        </w:r>
        <w:r>
          <w:rPr>
            <w:snapToGrid w:val="0"/>
          </w:rPr>
          <w:tab/>
          <w:delTex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delText>
        </w:r>
      </w:del>
    </w:p>
    <w:p>
      <w:pPr>
        <w:pStyle w:val="Subsection"/>
        <w:rPr>
          <w:del w:id="1181" w:author="Master Repository Process" w:date="2021-09-19T06:26:00Z"/>
          <w:snapToGrid w:val="0"/>
        </w:rPr>
      </w:pPr>
      <w:del w:id="1182" w:author="Master Repository Process" w:date="2021-09-19T06:26:00Z">
        <w:r>
          <w:rPr>
            <w:snapToGrid w:val="0"/>
          </w:rPr>
          <w:tab/>
          <w:delText>(1A)</w:delText>
        </w:r>
        <w:r>
          <w:rPr>
            <w:snapToGrid w:val="0"/>
          </w:rPr>
          <w:tab/>
          <w:delText xml:space="preserve">On an application under </w:delText>
        </w:r>
        <w:r>
          <w:delText>subrule</w:delText>
        </w:r>
        <w:r>
          <w:rPr>
            <w:snapToGrid w:val="0"/>
          </w:rPr>
          <w:delText> (1), the applicant or his solicitor must produce a certificate issued by the proper officer on the day of the hearing stating that no defence has been filed by the defendant against whom it is sought to enter judgment.</w:delText>
        </w:r>
      </w:del>
    </w:p>
    <w:p>
      <w:pPr>
        <w:pStyle w:val="Subsection"/>
        <w:rPr>
          <w:del w:id="1183" w:author="Master Repository Process" w:date="2021-09-19T06:26:00Z"/>
          <w:snapToGrid w:val="0"/>
        </w:rPr>
      </w:pPr>
      <w:del w:id="1184" w:author="Master Repository Process" w:date="2021-09-19T06:26:00Z">
        <w:r>
          <w:rPr>
            <w:snapToGrid w:val="0"/>
          </w:rPr>
          <w:tab/>
          <w:delText>(2)</w:delText>
        </w:r>
        <w:r>
          <w:rPr>
            <w:snapToGrid w:val="0"/>
          </w:rPr>
          <w:tab/>
          <w:delText xml:space="preserve">Where the plaintiff makes such a claim as is mentioned in </w:delText>
        </w:r>
        <w:r>
          <w:delText>subrule</w:delText>
        </w:r>
        <w:r>
          <w:rPr>
            <w:snapToGrid w:val="0"/>
          </w:rPr>
          <w:delText> (1) against more than one defendant, then, if one of the defendants makes default as mentioned in that subrule, the plaintiff may — </w:delText>
        </w:r>
      </w:del>
    </w:p>
    <w:p>
      <w:pPr>
        <w:pStyle w:val="Indenta"/>
        <w:rPr>
          <w:del w:id="1185" w:author="Master Repository Process" w:date="2021-09-19T06:26:00Z"/>
          <w:snapToGrid w:val="0"/>
        </w:rPr>
      </w:pPr>
      <w:del w:id="1186" w:author="Master Repository Process" w:date="2021-09-19T06:26:00Z">
        <w:r>
          <w:rPr>
            <w:snapToGrid w:val="0"/>
          </w:rPr>
          <w:tab/>
          <w:delText>(a)</w:delText>
        </w:r>
        <w:r>
          <w:rPr>
            <w:snapToGrid w:val="0"/>
          </w:rPr>
          <w:tab/>
          <w:delText>if his claim against the defendant in default is severable from his claim against the other defendants, apply under that subrule for judgment against that defendant, and proceed with the action against the other defendants; or</w:delText>
        </w:r>
      </w:del>
    </w:p>
    <w:p>
      <w:pPr>
        <w:pStyle w:val="Indenta"/>
        <w:rPr>
          <w:del w:id="1187" w:author="Master Repository Process" w:date="2021-09-19T06:26:00Z"/>
          <w:snapToGrid w:val="0"/>
        </w:rPr>
      </w:pPr>
      <w:del w:id="1188" w:author="Master Repository Process" w:date="2021-09-19T06:26:00Z">
        <w:r>
          <w:rPr>
            <w:snapToGrid w:val="0"/>
          </w:rPr>
          <w:tab/>
          <w:delText>(b)</w:delText>
        </w:r>
        <w:r>
          <w:rPr>
            <w:snapToGrid w:val="0"/>
          </w:rPr>
          <w:tab/>
          <w:delText>set down the action on motion for judgment against the defendant in default at the time when the action is set down for trial, or is set down on motion for judgment, against the other defendants.</w:delText>
        </w:r>
      </w:del>
    </w:p>
    <w:p>
      <w:pPr>
        <w:pStyle w:val="Subsection"/>
        <w:rPr>
          <w:del w:id="1189" w:author="Master Repository Process" w:date="2021-09-19T06:26:00Z"/>
          <w:snapToGrid w:val="0"/>
        </w:rPr>
      </w:pPr>
      <w:del w:id="1190" w:author="Master Repository Process" w:date="2021-09-19T06:26:00Z">
        <w:r>
          <w:rPr>
            <w:snapToGrid w:val="0"/>
          </w:rPr>
          <w:tab/>
          <w:delText>(3)</w:delText>
        </w:r>
        <w:r>
          <w:rPr>
            <w:snapToGrid w:val="0"/>
          </w:rPr>
          <w:tab/>
          <w:delText>An application under subrule (1) must be by summons.</w:delText>
        </w:r>
      </w:del>
    </w:p>
    <w:p>
      <w:pPr>
        <w:pStyle w:val="Footnotesection"/>
        <w:rPr>
          <w:del w:id="1191" w:author="Master Repository Process" w:date="2021-09-19T06:26:00Z"/>
        </w:rPr>
      </w:pPr>
      <w:del w:id="1192" w:author="Master Repository Process" w:date="2021-09-19T06:26:00Z">
        <w:r>
          <w:tab/>
          <w:delText xml:space="preserve">[Rule 7 amended in Gazette 15 Jun 1973 p. 2248; 28 Jun 2011 p. 2552.] </w:delText>
        </w:r>
      </w:del>
    </w:p>
    <w:p>
      <w:pPr>
        <w:pStyle w:val="Heading5"/>
        <w:rPr>
          <w:del w:id="1193" w:author="Master Repository Process" w:date="2021-09-19T06:26:00Z"/>
          <w:snapToGrid w:val="0"/>
        </w:rPr>
      </w:pPr>
      <w:bookmarkStart w:id="1194" w:name="_Toc524788810"/>
      <w:del w:id="1195" w:author="Master Repository Process" w:date="2021-09-19T06:26:00Z">
        <w:r>
          <w:rPr>
            <w:rStyle w:val="CharSectno"/>
          </w:rPr>
          <w:delText>8</w:delText>
        </w:r>
        <w:r>
          <w:rPr>
            <w:snapToGrid w:val="0"/>
          </w:rPr>
          <w:delText>.</w:delText>
        </w:r>
        <w:r>
          <w:rPr>
            <w:snapToGrid w:val="0"/>
          </w:rPr>
          <w:tab/>
          <w:delText>Default of defence to counterclaim</w:delText>
        </w:r>
        <w:bookmarkEnd w:id="1194"/>
      </w:del>
    </w:p>
    <w:p>
      <w:pPr>
        <w:pStyle w:val="Subsection"/>
        <w:rPr>
          <w:del w:id="1196" w:author="Master Repository Process" w:date="2021-09-19T06:26:00Z"/>
          <w:snapToGrid w:val="0"/>
        </w:rPr>
      </w:pPr>
      <w:del w:id="1197" w:author="Master Repository Process" w:date="2021-09-19T06:26:00Z">
        <w:r>
          <w:rPr>
            <w:snapToGrid w:val="0"/>
          </w:rPr>
          <w:tab/>
        </w:r>
        <w:r>
          <w:rPr>
            <w:snapToGrid w:val="0"/>
          </w:rPr>
          <w:tab/>
          <w:delTex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delText>
        </w:r>
      </w:del>
    </w:p>
    <w:p>
      <w:pPr>
        <w:pStyle w:val="Heading5"/>
        <w:rPr>
          <w:del w:id="1198" w:author="Master Repository Process" w:date="2021-09-19T06:26:00Z"/>
          <w:snapToGrid w:val="0"/>
        </w:rPr>
      </w:pPr>
      <w:bookmarkStart w:id="1199" w:name="_Toc524788811"/>
      <w:del w:id="1200" w:author="Master Repository Process" w:date="2021-09-19T06:26:00Z">
        <w:r>
          <w:rPr>
            <w:rStyle w:val="CharSectno"/>
          </w:rPr>
          <w:delText>9</w:delText>
        </w:r>
        <w:r>
          <w:rPr>
            <w:snapToGrid w:val="0"/>
          </w:rPr>
          <w:delText>.</w:delText>
        </w:r>
        <w:r>
          <w:rPr>
            <w:snapToGrid w:val="0"/>
          </w:rPr>
          <w:tab/>
          <w:delText>Reference to Court in case of doubt</w:delText>
        </w:r>
        <w:bookmarkEnd w:id="1199"/>
      </w:del>
    </w:p>
    <w:p>
      <w:pPr>
        <w:pStyle w:val="Subsection"/>
        <w:rPr>
          <w:del w:id="1201" w:author="Master Repository Process" w:date="2021-09-19T06:26:00Z"/>
          <w:snapToGrid w:val="0"/>
        </w:rPr>
      </w:pPr>
      <w:del w:id="1202" w:author="Master Repository Process" w:date="2021-09-19T06:26:00Z">
        <w:r>
          <w:rPr>
            <w:snapToGrid w:val="0"/>
          </w:rPr>
          <w:tab/>
        </w:r>
        <w:r>
          <w:rPr>
            <w:snapToGrid w:val="0"/>
          </w:rPr>
          <w:tab/>
          <w:delText>Order 13 rule 9 applies mutatis mutandis to a claim by the plaintiff to enter final or interlocutory judgment under the provisions of this Order.</w:delText>
        </w:r>
      </w:del>
    </w:p>
    <w:p>
      <w:pPr>
        <w:pStyle w:val="Heading5"/>
        <w:rPr>
          <w:del w:id="1203" w:author="Master Repository Process" w:date="2021-09-19T06:26:00Z"/>
          <w:snapToGrid w:val="0"/>
        </w:rPr>
      </w:pPr>
      <w:bookmarkStart w:id="1204" w:name="_Toc524788812"/>
      <w:del w:id="1205" w:author="Master Repository Process" w:date="2021-09-19T06:26:00Z">
        <w:r>
          <w:rPr>
            <w:rStyle w:val="CharSectno"/>
          </w:rPr>
          <w:delText>10</w:delText>
        </w:r>
        <w:r>
          <w:rPr>
            <w:snapToGrid w:val="0"/>
          </w:rPr>
          <w:delText>.</w:delText>
        </w:r>
        <w:r>
          <w:rPr>
            <w:snapToGrid w:val="0"/>
          </w:rPr>
          <w:tab/>
          <w:delText>Setting aside judgment in default</w:delText>
        </w:r>
        <w:bookmarkEnd w:id="1204"/>
      </w:del>
    </w:p>
    <w:p>
      <w:pPr>
        <w:pStyle w:val="Subsection"/>
        <w:rPr>
          <w:del w:id="1206" w:author="Master Repository Process" w:date="2021-09-19T06:26:00Z"/>
          <w:snapToGrid w:val="0"/>
        </w:rPr>
      </w:pPr>
      <w:del w:id="1207" w:author="Master Repository Process" w:date="2021-09-19T06:26:00Z">
        <w:r>
          <w:rPr>
            <w:snapToGrid w:val="0"/>
          </w:rPr>
          <w:tab/>
        </w:r>
        <w:r>
          <w:rPr>
            <w:snapToGrid w:val="0"/>
          </w:rPr>
          <w:tab/>
          <w:delText>The Court may, on such terms as it thinks just, set aside or vary any judgment entered in pursuance of this Order.</w:delText>
        </w:r>
      </w:del>
    </w:p>
    <w:p>
      <w:pPr>
        <w:pStyle w:val="Heading2"/>
        <w:rPr>
          <w:b w:val="0"/>
        </w:rPr>
      </w:pPr>
      <w:bookmarkStart w:id="1208" w:name="_Toc467657660"/>
      <w:bookmarkStart w:id="1209" w:name="_Toc524788813"/>
      <w:r>
        <w:rPr>
          <w:rStyle w:val="CharPartNo"/>
        </w:rPr>
        <w:t>Order 23</w:t>
      </w:r>
      <w:r>
        <w:t> — </w:t>
      </w:r>
      <w:r>
        <w:rPr>
          <w:rStyle w:val="CharPartText"/>
        </w:rPr>
        <w:t>Discontinuance</w:t>
      </w:r>
      <w:bookmarkEnd w:id="1208"/>
      <w:bookmarkEnd w:id="1209"/>
    </w:p>
    <w:p>
      <w:pPr>
        <w:pStyle w:val="Heading5"/>
        <w:rPr>
          <w:snapToGrid w:val="0"/>
        </w:rPr>
      </w:pPr>
      <w:bookmarkStart w:id="1210" w:name="_Toc467657661"/>
      <w:bookmarkStart w:id="1211" w:name="_Toc524788814"/>
      <w:r>
        <w:rPr>
          <w:rStyle w:val="CharSectno"/>
        </w:rPr>
        <w:t>1</w:t>
      </w:r>
      <w:r>
        <w:rPr>
          <w:snapToGrid w:val="0"/>
        </w:rPr>
        <w:t>.</w:t>
      </w:r>
      <w:r>
        <w:rPr>
          <w:snapToGrid w:val="0"/>
        </w:rPr>
        <w:tab/>
        <w:t>Withdrawing appearance</w:t>
      </w:r>
      <w:bookmarkEnd w:id="1210"/>
      <w:bookmarkEnd w:id="1211"/>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1212" w:name="_Toc467657662"/>
      <w:bookmarkStart w:id="1213" w:name="_Toc524788815"/>
      <w:r>
        <w:rPr>
          <w:rStyle w:val="CharSectno"/>
        </w:rPr>
        <w:t>2</w:t>
      </w:r>
      <w:r>
        <w:rPr>
          <w:snapToGrid w:val="0"/>
        </w:rPr>
        <w:t>.</w:t>
      </w:r>
      <w:r>
        <w:rPr>
          <w:snapToGrid w:val="0"/>
        </w:rPr>
        <w:tab/>
        <w:t>Plaintiff may discontinue; defence etc. may be withdrawn</w:t>
      </w:r>
      <w:bookmarkEnd w:id="1212"/>
      <w:bookmarkEnd w:id="1213"/>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1214" w:name="_Toc467657663"/>
      <w:bookmarkStart w:id="1215" w:name="_Toc524788816"/>
      <w:r>
        <w:rPr>
          <w:rStyle w:val="CharSectno"/>
        </w:rPr>
        <w:t>3</w:t>
      </w:r>
      <w:r>
        <w:rPr>
          <w:snapToGrid w:val="0"/>
        </w:rPr>
        <w:t>.</w:t>
      </w:r>
      <w:r>
        <w:rPr>
          <w:snapToGrid w:val="0"/>
        </w:rPr>
        <w:tab/>
        <w:t>Costs</w:t>
      </w:r>
      <w:bookmarkEnd w:id="1214"/>
      <w:bookmarkEnd w:id="121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1216" w:name="_Toc467657664"/>
      <w:bookmarkStart w:id="1217" w:name="_Toc524788817"/>
      <w:r>
        <w:rPr>
          <w:rStyle w:val="CharSectno"/>
        </w:rPr>
        <w:t>4</w:t>
      </w:r>
      <w:r>
        <w:rPr>
          <w:snapToGrid w:val="0"/>
        </w:rPr>
        <w:t>.</w:t>
      </w:r>
      <w:r>
        <w:rPr>
          <w:snapToGrid w:val="0"/>
        </w:rPr>
        <w:tab/>
        <w:t>Subsequent action stayed pending payment</w:t>
      </w:r>
      <w:bookmarkEnd w:id="1216"/>
      <w:bookmarkEnd w:id="1217"/>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1218" w:name="_Toc467657665"/>
      <w:bookmarkStart w:id="1219" w:name="_Toc524788818"/>
      <w:r>
        <w:rPr>
          <w:rStyle w:val="CharSectno"/>
        </w:rPr>
        <w:t>5</w:t>
      </w:r>
      <w:r>
        <w:rPr>
          <w:snapToGrid w:val="0"/>
        </w:rPr>
        <w:t>.</w:t>
      </w:r>
      <w:r>
        <w:rPr>
          <w:snapToGrid w:val="0"/>
        </w:rPr>
        <w:tab/>
        <w:t>Withdrawal of summons</w:t>
      </w:r>
      <w:bookmarkEnd w:id="1218"/>
      <w:bookmarkEnd w:id="121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1220" w:name="_Toc467657666"/>
      <w:bookmarkStart w:id="1221" w:name="_Toc524788819"/>
      <w:r>
        <w:rPr>
          <w:rStyle w:val="CharPartNo"/>
        </w:rPr>
        <w:t>Order 24</w:t>
      </w:r>
      <w:r>
        <w:t> — </w:t>
      </w:r>
      <w:r>
        <w:rPr>
          <w:rStyle w:val="CharPartText"/>
        </w:rPr>
        <w:t>Payment into court — offers to consent to judgment</w:t>
      </w:r>
      <w:bookmarkEnd w:id="1220"/>
      <w:bookmarkEnd w:id="1221"/>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1222" w:name="_Toc467657667"/>
      <w:bookmarkStart w:id="1223" w:name="_Toc524788820"/>
      <w:r>
        <w:rPr>
          <w:rStyle w:val="CharSectno"/>
        </w:rPr>
        <w:t>9</w:t>
      </w:r>
      <w:r>
        <w:rPr>
          <w:snapToGrid w:val="0"/>
        </w:rPr>
        <w:t>.</w:t>
      </w:r>
      <w:r>
        <w:rPr>
          <w:snapToGrid w:val="0"/>
        </w:rPr>
        <w:tab/>
        <w:t>In certain cases no payment out without order</w:t>
      </w:r>
      <w:bookmarkEnd w:id="1222"/>
      <w:bookmarkEnd w:id="1223"/>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1224" w:name="_Toc467657668"/>
      <w:bookmarkStart w:id="1225" w:name="_Toc524788821"/>
      <w:r>
        <w:rPr>
          <w:rStyle w:val="CharSectno"/>
        </w:rPr>
        <w:t>11</w:t>
      </w:r>
      <w:r>
        <w:rPr>
          <w:snapToGrid w:val="0"/>
        </w:rPr>
        <w:t>.</w:t>
      </w:r>
      <w:r>
        <w:rPr>
          <w:snapToGrid w:val="0"/>
        </w:rPr>
        <w:tab/>
        <w:t>Intestate’s estate, Court may direct some payments without administration</w:t>
      </w:r>
      <w:bookmarkEnd w:id="1224"/>
      <w:bookmarkEnd w:id="1225"/>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1226" w:name="_Toc467657669"/>
      <w:bookmarkStart w:id="1227" w:name="_Toc524788822"/>
      <w:r>
        <w:rPr>
          <w:rStyle w:val="CharSectno"/>
        </w:rPr>
        <w:t>12</w:t>
      </w:r>
      <w:r>
        <w:rPr>
          <w:snapToGrid w:val="0"/>
        </w:rPr>
        <w:t>.</w:t>
      </w:r>
      <w:r>
        <w:rPr>
          <w:snapToGrid w:val="0"/>
        </w:rPr>
        <w:tab/>
        <w:t>Regulations (Sch. 3)</w:t>
      </w:r>
      <w:bookmarkEnd w:id="1226"/>
      <w:bookmarkEnd w:id="1227"/>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1228" w:name="_Toc467657670"/>
      <w:bookmarkStart w:id="1229" w:name="_Toc524788823"/>
      <w:r>
        <w:rPr>
          <w:rStyle w:val="CharPartNo"/>
        </w:rPr>
        <w:t>Order 24A</w:t>
      </w:r>
      <w:r>
        <w:t> — </w:t>
      </w:r>
      <w:r>
        <w:rPr>
          <w:rStyle w:val="CharPartText"/>
        </w:rPr>
        <w:t>Offer of compromise</w:t>
      </w:r>
      <w:bookmarkEnd w:id="1228"/>
      <w:bookmarkEnd w:id="1229"/>
    </w:p>
    <w:p>
      <w:pPr>
        <w:pStyle w:val="Footnoteheading"/>
        <w:ind w:left="890"/>
        <w:rPr>
          <w:snapToGrid w:val="0"/>
        </w:rPr>
      </w:pPr>
      <w:r>
        <w:rPr>
          <w:snapToGrid w:val="0"/>
        </w:rPr>
        <w:tab/>
        <w:t>[Heading inserted in Gazette 5 Apr 1991 p. 1398.]</w:t>
      </w:r>
    </w:p>
    <w:p>
      <w:pPr>
        <w:pStyle w:val="Heading5"/>
      </w:pPr>
      <w:bookmarkStart w:id="1230" w:name="_Toc467657671"/>
      <w:bookmarkStart w:id="1231" w:name="_Toc524788824"/>
      <w:r>
        <w:rPr>
          <w:rStyle w:val="CharSectno"/>
        </w:rPr>
        <w:t>1</w:t>
      </w:r>
      <w:r>
        <w:t>.</w:t>
      </w:r>
      <w:r>
        <w:tab/>
        <w:t>Parties entitled to make offer</w:t>
      </w:r>
      <w:bookmarkEnd w:id="1230"/>
      <w:bookmarkEnd w:id="1231"/>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in Gazette 4 Sep 2015 p. 3696.] </w:t>
      </w:r>
    </w:p>
    <w:p>
      <w:pPr>
        <w:pStyle w:val="Heading5"/>
      </w:pPr>
      <w:bookmarkStart w:id="1232" w:name="_Toc467657672"/>
      <w:bookmarkStart w:id="1233" w:name="_Toc524788825"/>
      <w:r>
        <w:rPr>
          <w:rStyle w:val="CharSectno"/>
        </w:rPr>
        <w:t>2</w:t>
      </w:r>
      <w:r>
        <w:t>.</w:t>
      </w:r>
      <w:r>
        <w:tab/>
        <w:t>Application of this Order to counterclaims and third party notices</w:t>
      </w:r>
      <w:bookmarkEnd w:id="1232"/>
      <w:bookmarkEnd w:id="1233"/>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in Gazette 4 Sep 2015 p. 3696.] </w:t>
      </w:r>
    </w:p>
    <w:p>
      <w:pPr>
        <w:pStyle w:val="Heading5"/>
      </w:pPr>
      <w:bookmarkStart w:id="1234" w:name="_Toc467657673"/>
      <w:bookmarkStart w:id="1235" w:name="_Toc524788826"/>
      <w:r>
        <w:rPr>
          <w:rStyle w:val="CharSectno"/>
        </w:rPr>
        <w:t>3A</w:t>
      </w:r>
      <w:r>
        <w:t>.</w:t>
      </w:r>
      <w:r>
        <w:tab/>
        <w:t>How to make offer</w:t>
      </w:r>
      <w:bookmarkEnd w:id="1234"/>
      <w:bookmarkEnd w:id="1235"/>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in Gazette 4 Sep 2015 p. 3696</w:t>
      </w:r>
      <w:r>
        <w:noBreakHyphen/>
        <w:t xml:space="preserve">7.] </w:t>
      </w:r>
    </w:p>
    <w:p>
      <w:pPr>
        <w:pStyle w:val="Heading5"/>
        <w:spacing w:before="240"/>
        <w:rPr>
          <w:snapToGrid w:val="0"/>
        </w:rPr>
      </w:pPr>
      <w:bookmarkStart w:id="1236" w:name="_Toc467657674"/>
      <w:bookmarkStart w:id="1237" w:name="_Toc524788827"/>
      <w:r>
        <w:rPr>
          <w:rStyle w:val="CharSectno"/>
        </w:rPr>
        <w:t>3</w:t>
      </w:r>
      <w:r>
        <w:rPr>
          <w:snapToGrid w:val="0"/>
        </w:rPr>
        <w:t>.</w:t>
      </w:r>
      <w:r>
        <w:rPr>
          <w:snapToGrid w:val="0"/>
        </w:rPr>
        <w:tab/>
        <w:t>Time etc. for making, accepting etc. offer</w:t>
      </w:r>
      <w:bookmarkEnd w:id="1236"/>
      <w:bookmarkEnd w:id="1237"/>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1238" w:name="_Toc467657675"/>
      <w:bookmarkStart w:id="1239" w:name="_Toc524788828"/>
      <w:r>
        <w:rPr>
          <w:rStyle w:val="CharSectno"/>
        </w:rPr>
        <w:t>4</w:t>
      </w:r>
      <w:r>
        <w:rPr>
          <w:snapToGrid w:val="0"/>
        </w:rPr>
        <w:t>.</w:t>
      </w:r>
      <w:r>
        <w:rPr>
          <w:snapToGrid w:val="0"/>
        </w:rPr>
        <w:tab/>
        <w:t>Time for payment of sum offered</w:t>
      </w:r>
      <w:bookmarkEnd w:id="1238"/>
      <w:bookmarkEnd w:id="1239"/>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1240" w:name="_Toc467657676"/>
      <w:bookmarkStart w:id="1241" w:name="_Toc524788829"/>
      <w:r>
        <w:rPr>
          <w:rStyle w:val="CharSectno"/>
        </w:rPr>
        <w:t>5</w:t>
      </w:r>
      <w:r>
        <w:rPr>
          <w:snapToGrid w:val="0"/>
        </w:rPr>
        <w:t>.</w:t>
      </w:r>
      <w:r>
        <w:rPr>
          <w:snapToGrid w:val="0"/>
        </w:rPr>
        <w:tab/>
        <w:t>Withdrawing acceptance of offer</w:t>
      </w:r>
      <w:bookmarkEnd w:id="1240"/>
      <w:bookmarkEnd w:id="124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1242" w:name="_Toc467657677"/>
      <w:bookmarkStart w:id="1243" w:name="_Toc524788830"/>
      <w:r>
        <w:rPr>
          <w:rStyle w:val="CharSectno"/>
        </w:rPr>
        <w:t>6</w:t>
      </w:r>
      <w:r>
        <w:rPr>
          <w:snapToGrid w:val="0"/>
        </w:rPr>
        <w:t>.</w:t>
      </w:r>
      <w:r>
        <w:rPr>
          <w:snapToGrid w:val="0"/>
        </w:rPr>
        <w:tab/>
        <w:t>Offer without prejudice</w:t>
      </w:r>
      <w:bookmarkEnd w:id="1242"/>
      <w:bookmarkEnd w:id="124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1244" w:name="_Toc467657678"/>
      <w:bookmarkStart w:id="1245" w:name="_Toc524788831"/>
      <w:r>
        <w:rPr>
          <w:rStyle w:val="CharSectno"/>
        </w:rPr>
        <w:t>7</w:t>
      </w:r>
      <w:r>
        <w:rPr>
          <w:snapToGrid w:val="0"/>
        </w:rPr>
        <w:t>.</w:t>
      </w:r>
      <w:r>
        <w:rPr>
          <w:snapToGrid w:val="0"/>
        </w:rPr>
        <w:tab/>
        <w:t>Disclosure of offer to Court</w:t>
      </w:r>
      <w:bookmarkEnd w:id="1244"/>
      <w:bookmarkEnd w:id="1245"/>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1246" w:name="_Toc467657679"/>
      <w:bookmarkStart w:id="1247" w:name="_Toc524788832"/>
      <w:r>
        <w:rPr>
          <w:rStyle w:val="CharSectno"/>
        </w:rPr>
        <w:t>8</w:t>
      </w:r>
      <w:r>
        <w:rPr>
          <w:snapToGrid w:val="0"/>
        </w:rPr>
        <w:t>.</w:t>
      </w:r>
      <w:r>
        <w:rPr>
          <w:snapToGrid w:val="0"/>
        </w:rPr>
        <w:tab/>
        <w:t>Failure to comply with accepted offer</w:t>
      </w:r>
      <w:bookmarkEnd w:id="1246"/>
      <w:bookmarkEnd w:id="1247"/>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in Gazette 5 Apr 1991 p. 1400; amended in Gazette 28 Feb 1992 p. 995; 28 Jun 2011 p. 2552; 4 Sep 2015 p. 3697.] </w:t>
      </w:r>
    </w:p>
    <w:p>
      <w:pPr>
        <w:pStyle w:val="Heading5"/>
        <w:spacing w:before="180"/>
        <w:rPr>
          <w:snapToGrid w:val="0"/>
        </w:rPr>
      </w:pPr>
      <w:bookmarkStart w:id="1248" w:name="_Toc467657680"/>
      <w:bookmarkStart w:id="1249" w:name="_Toc524788833"/>
      <w:r>
        <w:rPr>
          <w:rStyle w:val="CharSectno"/>
        </w:rPr>
        <w:t>9</w:t>
      </w:r>
      <w:r>
        <w:rPr>
          <w:snapToGrid w:val="0"/>
        </w:rPr>
        <w:t>.</w:t>
      </w:r>
      <w:r>
        <w:rPr>
          <w:snapToGrid w:val="0"/>
        </w:rPr>
        <w:tab/>
        <w:t>Multiple defendants</w:t>
      </w:r>
      <w:bookmarkEnd w:id="1248"/>
      <w:bookmarkEnd w:id="1249"/>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1250" w:name="_Toc467657681"/>
      <w:bookmarkStart w:id="1251" w:name="_Toc524788834"/>
      <w:r>
        <w:rPr>
          <w:rStyle w:val="CharSectno"/>
        </w:rPr>
        <w:t>10</w:t>
      </w:r>
      <w:r>
        <w:rPr>
          <w:snapToGrid w:val="0"/>
        </w:rPr>
        <w:t>.</w:t>
      </w:r>
      <w:r>
        <w:rPr>
          <w:snapToGrid w:val="0"/>
        </w:rPr>
        <w:tab/>
        <w:t>Costs</w:t>
      </w:r>
      <w:bookmarkEnd w:id="1250"/>
      <w:bookmarkEnd w:id="125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in Gazette 5 Apr 1991 p. 1400</w:t>
      </w:r>
      <w:r>
        <w:noBreakHyphen/>
        <w:t>1; amended in Gazette 28 Feb 1992 p. 996; 21 Feb 2007 p. 536; 28 Jun 2011 p. 2552</w:t>
      </w:r>
      <w:r>
        <w:noBreakHyphen/>
        <w:t>3; 4 Sep 2015 p. 3697</w:t>
      </w:r>
      <w:r>
        <w:noBreakHyphen/>
        <w:t xml:space="preserve">8.] </w:t>
      </w:r>
    </w:p>
    <w:p>
      <w:pPr>
        <w:pStyle w:val="Heading2"/>
        <w:rPr>
          <w:b w:val="0"/>
        </w:rPr>
      </w:pPr>
      <w:bookmarkStart w:id="1252" w:name="_Toc467657682"/>
      <w:bookmarkStart w:id="1253" w:name="_Toc524788835"/>
      <w:r>
        <w:rPr>
          <w:rStyle w:val="CharPartNo"/>
        </w:rPr>
        <w:t>Order 25</w:t>
      </w:r>
      <w:r>
        <w:t> — </w:t>
      </w:r>
      <w:r>
        <w:rPr>
          <w:rStyle w:val="CharPartText"/>
        </w:rPr>
        <w:t>Security for costs</w:t>
      </w:r>
      <w:bookmarkEnd w:id="1252"/>
      <w:bookmarkEnd w:id="1253"/>
      <w:r>
        <w:rPr>
          <w:b w:val="0"/>
        </w:rPr>
        <w:t xml:space="preserve"> </w:t>
      </w:r>
    </w:p>
    <w:p>
      <w:pPr>
        <w:pStyle w:val="Heading5"/>
        <w:rPr>
          <w:snapToGrid w:val="0"/>
        </w:rPr>
      </w:pPr>
      <w:bookmarkStart w:id="1254" w:name="_Toc467657683"/>
      <w:bookmarkStart w:id="1255" w:name="_Toc524788836"/>
      <w:r>
        <w:rPr>
          <w:rStyle w:val="CharSectno"/>
        </w:rPr>
        <w:t>1</w:t>
      </w:r>
      <w:r>
        <w:rPr>
          <w:snapToGrid w:val="0"/>
        </w:rPr>
        <w:t>.</w:t>
      </w:r>
      <w:r>
        <w:rPr>
          <w:snapToGrid w:val="0"/>
        </w:rPr>
        <w:tab/>
        <w:t>Factors that are not grounds for ordering security for costs</w:t>
      </w:r>
      <w:bookmarkEnd w:id="1254"/>
      <w:bookmarkEnd w:id="1255"/>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1256" w:name="_Toc467657684"/>
      <w:bookmarkStart w:id="1257" w:name="_Toc524788837"/>
      <w:r>
        <w:rPr>
          <w:rStyle w:val="CharSectno"/>
        </w:rPr>
        <w:t>2</w:t>
      </w:r>
      <w:r>
        <w:rPr>
          <w:snapToGrid w:val="0"/>
        </w:rPr>
        <w:t>.</w:t>
      </w:r>
      <w:r>
        <w:rPr>
          <w:snapToGrid w:val="0"/>
        </w:rPr>
        <w:tab/>
        <w:t>Grounds for ordering security for costs</w:t>
      </w:r>
      <w:bookmarkEnd w:id="1256"/>
      <w:bookmarkEnd w:id="1257"/>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1258" w:name="_Toc467657685"/>
      <w:bookmarkStart w:id="1259" w:name="_Toc524788838"/>
      <w:r>
        <w:rPr>
          <w:rStyle w:val="CharSectno"/>
        </w:rPr>
        <w:t>3</w:t>
      </w:r>
      <w:r>
        <w:rPr>
          <w:snapToGrid w:val="0"/>
        </w:rPr>
        <w:t>.</w:t>
      </w:r>
      <w:r>
        <w:rPr>
          <w:snapToGrid w:val="0"/>
        </w:rPr>
        <w:tab/>
        <w:t>Court has discretion</w:t>
      </w:r>
      <w:bookmarkEnd w:id="1258"/>
      <w:bookmarkEnd w:id="1259"/>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1260" w:name="_Toc467657686"/>
      <w:bookmarkStart w:id="1261" w:name="_Toc524788839"/>
      <w:r>
        <w:rPr>
          <w:rStyle w:val="CharSectno"/>
        </w:rPr>
        <w:t>4</w:t>
      </w:r>
      <w:r>
        <w:rPr>
          <w:snapToGrid w:val="0"/>
        </w:rPr>
        <w:t>.</w:t>
      </w:r>
      <w:r>
        <w:rPr>
          <w:snapToGrid w:val="0"/>
        </w:rPr>
        <w:tab/>
        <w:t>Term used: plaintiff</w:t>
      </w:r>
      <w:bookmarkEnd w:id="1260"/>
      <w:bookmarkEnd w:id="1261"/>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1262" w:name="_Toc467657687"/>
      <w:bookmarkStart w:id="1263" w:name="_Toc524788840"/>
      <w:r>
        <w:rPr>
          <w:rStyle w:val="CharSectno"/>
        </w:rPr>
        <w:t>5</w:t>
      </w:r>
      <w:r>
        <w:rPr>
          <w:snapToGrid w:val="0"/>
        </w:rPr>
        <w:t>.</w:t>
      </w:r>
      <w:r>
        <w:rPr>
          <w:snapToGrid w:val="0"/>
        </w:rPr>
        <w:tab/>
        <w:t>Manner of giving security</w:t>
      </w:r>
      <w:bookmarkEnd w:id="1262"/>
      <w:bookmarkEnd w:id="1263"/>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1264" w:name="_Toc467657688"/>
      <w:bookmarkStart w:id="1265" w:name="_Toc524788841"/>
      <w:r>
        <w:rPr>
          <w:rStyle w:val="CharSectno"/>
        </w:rPr>
        <w:t>6</w:t>
      </w:r>
      <w:r>
        <w:rPr>
          <w:snapToGrid w:val="0"/>
        </w:rPr>
        <w:t>.</w:t>
      </w:r>
      <w:r>
        <w:rPr>
          <w:snapToGrid w:val="0"/>
        </w:rPr>
        <w:tab/>
        <w:t>Action may be stayed</w:t>
      </w:r>
      <w:bookmarkEnd w:id="1264"/>
      <w:bookmarkEnd w:id="1265"/>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1266" w:name="_Toc467657689"/>
      <w:bookmarkStart w:id="1267" w:name="_Toc524788842"/>
      <w:r>
        <w:rPr>
          <w:rStyle w:val="CharSectno"/>
        </w:rPr>
        <w:t>7</w:t>
      </w:r>
      <w:r>
        <w:rPr>
          <w:snapToGrid w:val="0"/>
        </w:rPr>
        <w:t>.</w:t>
      </w:r>
      <w:r>
        <w:rPr>
          <w:snapToGrid w:val="0"/>
        </w:rPr>
        <w:tab/>
        <w:t>Payment out</w:t>
      </w:r>
      <w:bookmarkEnd w:id="1266"/>
      <w:bookmarkEnd w:id="126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1268" w:name="_Toc467657690"/>
      <w:bookmarkStart w:id="1269" w:name="_Toc524788843"/>
      <w:r>
        <w:rPr>
          <w:rStyle w:val="CharSectno"/>
        </w:rPr>
        <w:t>8</w:t>
      </w:r>
      <w:r>
        <w:rPr>
          <w:snapToGrid w:val="0"/>
        </w:rPr>
        <w:t>.</w:t>
      </w:r>
      <w:r>
        <w:rPr>
          <w:snapToGrid w:val="0"/>
        </w:rPr>
        <w:tab/>
        <w:t>Saving</w:t>
      </w:r>
      <w:bookmarkEnd w:id="1268"/>
      <w:bookmarkEnd w:id="1269"/>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1270" w:name="_Toc467657691"/>
      <w:bookmarkStart w:id="1271" w:name="_Toc524788844"/>
      <w:r>
        <w:rPr>
          <w:rStyle w:val="CharPartNo"/>
        </w:rPr>
        <w:t>Order 26</w:t>
      </w:r>
      <w:r>
        <w:t> — </w:t>
      </w:r>
      <w:r>
        <w:rPr>
          <w:rStyle w:val="CharPartText"/>
        </w:rPr>
        <w:t>Discovery and inspection</w:t>
      </w:r>
      <w:bookmarkEnd w:id="1270"/>
      <w:bookmarkEnd w:id="1271"/>
    </w:p>
    <w:p>
      <w:pPr>
        <w:pStyle w:val="Heading5"/>
        <w:rPr>
          <w:snapToGrid w:val="0"/>
        </w:rPr>
      </w:pPr>
      <w:bookmarkStart w:id="1272" w:name="_Toc467657692"/>
      <w:bookmarkStart w:id="1273" w:name="_Toc524788845"/>
      <w:r>
        <w:rPr>
          <w:rStyle w:val="CharSectno"/>
        </w:rPr>
        <w:t>1A</w:t>
      </w:r>
      <w:r>
        <w:rPr>
          <w:snapToGrid w:val="0"/>
        </w:rPr>
        <w:t>.</w:t>
      </w:r>
      <w:r>
        <w:rPr>
          <w:snapToGrid w:val="0"/>
        </w:rPr>
        <w:tab/>
        <w:t>Terms used</w:t>
      </w:r>
      <w:bookmarkEnd w:id="1272"/>
      <w:bookmarkEnd w:id="1273"/>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1274" w:name="_Toc467657693"/>
      <w:bookmarkStart w:id="1275" w:name="_Toc524788846"/>
      <w:r>
        <w:rPr>
          <w:rStyle w:val="CharSectno"/>
        </w:rPr>
        <w:t>1B</w:t>
      </w:r>
      <w:r>
        <w:t>.</w:t>
      </w:r>
      <w:r>
        <w:tab/>
        <w:t>Documents not wholly discoverable</w:t>
      </w:r>
      <w:bookmarkEnd w:id="1274"/>
      <w:bookmarkEnd w:id="1275"/>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1276" w:name="_Toc467657694"/>
      <w:bookmarkStart w:id="1277" w:name="_Toc524788847"/>
      <w:r>
        <w:rPr>
          <w:rStyle w:val="CharSectno"/>
        </w:rPr>
        <w:t>1</w:t>
      </w:r>
      <w:r>
        <w:rPr>
          <w:snapToGrid w:val="0"/>
        </w:rPr>
        <w:t>.</w:t>
      </w:r>
      <w:r>
        <w:rPr>
          <w:snapToGrid w:val="0"/>
        </w:rPr>
        <w:tab/>
        <w:t>Discovery without order</w:t>
      </w:r>
      <w:bookmarkEnd w:id="1276"/>
      <w:bookmarkEnd w:id="1277"/>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1278" w:name="_Toc467657695"/>
      <w:bookmarkStart w:id="1279" w:name="_Toc524788848"/>
      <w:r>
        <w:rPr>
          <w:rStyle w:val="CharSectno"/>
        </w:rPr>
        <w:t>2</w:t>
      </w:r>
      <w:r>
        <w:rPr>
          <w:snapToGrid w:val="0"/>
        </w:rPr>
        <w:t>.</w:t>
      </w:r>
      <w:r>
        <w:rPr>
          <w:snapToGrid w:val="0"/>
        </w:rPr>
        <w:tab/>
        <w:t>Continuing obligation to give discovery</w:t>
      </w:r>
      <w:bookmarkEnd w:id="1278"/>
      <w:bookmarkEnd w:id="1279"/>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1280" w:name="_Toc467657696"/>
      <w:bookmarkStart w:id="1281" w:name="_Toc524788849"/>
      <w:r>
        <w:rPr>
          <w:rStyle w:val="CharSectno"/>
        </w:rPr>
        <w:t>3</w:t>
      </w:r>
      <w:r>
        <w:rPr>
          <w:snapToGrid w:val="0"/>
        </w:rPr>
        <w:t>.</w:t>
      </w:r>
      <w:r>
        <w:rPr>
          <w:snapToGrid w:val="0"/>
        </w:rPr>
        <w:tab/>
        <w:t>Determination of issue relevant to right to discovery</w:t>
      </w:r>
      <w:bookmarkEnd w:id="1280"/>
      <w:bookmarkEnd w:id="1281"/>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1282" w:name="_Toc467657697"/>
      <w:bookmarkStart w:id="1283" w:name="_Toc524788850"/>
      <w:r>
        <w:rPr>
          <w:rStyle w:val="CharSectno"/>
        </w:rPr>
        <w:t>4</w:t>
      </w:r>
      <w:r>
        <w:rPr>
          <w:snapToGrid w:val="0"/>
        </w:rPr>
        <w:t>.</w:t>
      </w:r>
      <w:r>
        <w:rPr>
          <w:snapToGrid w:val="0"/>
        </w:rPr>
        <w:tab/>
        <w:t>List of documents and verifying affidavit, form, content and making of</w:t>
      </w:r>
      <w:bookmarkEnd w:id="1282"/>
      <w:bookmarkEnd w:id="1283"/>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1284" w:name="_Toc467657698"/>
      <w:bookmarkStart w:id="1285" w:name="_Toc524788851"/>
      <w:r>
        <w:rPr>
          <w:rStyle w:val="CharSectno"/>
        </w:rPr>
        <w:t>5</w:t>
      </w:r>
      <w:r>
        <w:rPr>
          <w:snapToGrid w:val="0"/>
        </w:rPr>
        <w:t>.</w:t>
      </w:r>
      <w:r>
        <w:rPr>
          <w:snapToGrid w:val="0"/>
        </w:rPr>
        <w:tab/>
        <w:t>Defendant entitled to copy of co</w:t>
      </w:r>
      <w:r>
        <w:rPr>
          <w:snapToGrid w:val="0"/>
        </w:rPr>
        <w:noBreakHyphen/>
        <w:t>defendant’s list etc.</w:t>
      </w:r>
      <w:bookmarkEnd w:id="1284"/>
      <w:bookmarkEnd w:id="1285"/>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1286" w:name="_Toc467657699"/>
      <w:bookmarkStart w:id="1287" w:name="_Toc524788852"/>
      <w:r>
        <w:rPr>
          <w:rStyle w:val="CharSectno"/>
        </w:rPr>
        <w:t>6</w:t>
      </w:r>
      <w:r>
        <w:rPr>
          <w:snapToGrid w:val="0"/>
        </w:rPr>
        <w:t>.</w:t>
      </w:r>
      <w:r>
        <w:rPr>
          <w:snapToGrid w:val="0"/>
        </w:rPr>
        <w:tab/>
        <w:t>Order for information as to particular documents</w:t>
      </w:r>
      <w:bookmarkEnd w:id="1286"/>
      <w:bookmarkEnd w:id="1287"/>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1288" w:name="_Toc467657700"/>
      <w:bookmarkStart w:id="1289" w:name="_Toc524788853"/>
      <w:r>
        <w:rPr>
          <w:rStyle w:val="CharSectno"/>
        </w:rPr>
        <w:t>7</w:t>
      </w:r>
      <w:r>
        <w:rPr>
          <w:snapToGrid w:val="0"/>
        </w:rPr>
        <w:t>.</w:t>
      </w:r>
      <w:r>
        <w:rPr>
          <w:snapToGrid w:val="0"/>
        </w:rPr>
        <w:tab/>
        <w:t>Orders as to discovery</w:t>
      </w:r>
      <w:bookmarkEnd w:id="1288"/>
      <w:bookmarkEnd w:id="1289"/>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1290" w:name="_Toc467657701"/>
      <w:bookmarkStart w:id="1291" w:name="_Toc524788854"/>
      <w:r>
        <w:rPr>
          <w:rStyle w:val="CharSectno"/>
        </w:rPr>
        <w:t>8</w:t>
      </w:r>
      <w:r>
        <w:rPr>
          <w:snapToGrid w:val="0"/>
        </w:rPr>
        <w:t>.</w:t>
      </w:r>
      <w:r>
        <w:rPr>
          <w:snapToGrid w:val="0"/>
        </w:rPr>
        <w:tab/>
        <w:t>Inspection of documents in list</w:t>
      </w:r>
      <w:bookmarkEnd w:id="1290"/>
      <w:bookmarkEnd w:id="1291"/>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1292" w:name="_Toc467657702"/>
      <w:bookmarkStart w:id="1293" w:name="_Toc524788855"/>
      <w:r>
        <w:rPr>
          <w:rStyle w:val="CharSectno"/>
        </w:rPr>
        <w:t>8A</w:t>
      </w:r>
      <w:r>
        <w:rPr>
          <w:snapToGrid w:val="0"/>
        </w:rPr>
        <w:t>.</w:t>
      </w:r>
      <w:r>
        <w:rPr>
          <w:snapToGrid w:val="0"/>
        </w:rPr>
        <w:tab/>
        <w:t>Procedure on discovery</w:t>
      </w:r>
      <w:bookmarkEnd w:id="1292"/>
      <w:bookmarkEnd w:id="1293"/>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1294" w:name="_Toc467657703"/>
      <w:bookmarkStart w:id="1295" w:name="_Toc524788856"/>
      <w:r>
        <w:rPr>
          <w:rStyle w:val="CharSectno"/>
        </w:rPr>
        <w:t>9</w:t>
      </w:r>
      <w:r>
        <w:rPr>
          <w:snapToGrid w:val="0"/>
        </w:rPr>
        <w:t>.</w:t>
      </w:r>
      <w:r>
        <w:rPr>
          <w:snapToGrid w:val="0"/>
        </w:rPr>
        <w:tab/>
        <w:t>Order for inspection of documents</w:t>
      </w:r>
      <w:bookmarkEnd w:id="1294"/>
      <w:bookmarkEnd w:id="1295"/>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1296" w:name="_Toc467657704"/>
      <w:bookmarkStart w:id="1297" w:name="_Toc524788857"/>
      <w:r>
        <w:rPr>
          <w:rStyle w:val="CharSectno"/>
        </w:rPr>
        <w:t>10</w:t>
      </w:r>
      <w:r>
        <w:rPr>
          <w:snapToGrid w:val="0"/>
        </w:rPr>
        <w:t>.</w:t>
      </w:r>
      <w:r>
        <w:rPr>
          <w:snapToGrid w:val="0"/>
        </w:rPr>
        <w:tab/>
        <w:t>Order for production to Court</w:t>
      </w:r>
      <w:bookmarkEnd w:id="1296"/>
      <w:bookmarkEnd w:id="1297"/>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1298" w:name="_Toc467657705"/>
      <w:bookmarkStart w:id="1299" w:name="_Toc524788858"/>
      <w:r>
        <w:rPr>
          <w:rStyle w:val="CharSectno"/>
        </w:rPr>
        <w:t>11</w:t>
      </w:r>
      <w:r>
        <w:rPr>
          <w:snapToGrid w:val="0"/>
        </w:rPr>
        <w:t>.</w:t>
      </w:r>
      <w:r>
        <w:rPr>
          <w:snapToGrid w:val="0"/>
        </w:rPr>
        <w:tab/>
        <w:t>Order for production etc. only if necessary</w:t>
      </w:r>
      <w:bookmarkEnd w:id="1298"/>
      <w:bookmarkEnd w:id="1299"/>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1300" w:name="_Toc467657706"/>
      <w:bookmarkStart w:id="1301" w:name="_Toc524788859"/>
      <w:r>
        <w:rPr>
          <w:rStyle w:val="CharSectno"/>
        </w:rPr>
        <w:t>11A</w:t>
      </w:r>
      <w:r>
        <w:rPr>
          <w:snapToGrid w:val="0"/>
        </w:rPr>
        <w:t>.</w:t>
      </w:r>
      <w:r>
        <w:rPr>
          <w:snapToGrid w:val="0"/>
        </w:rPr>
        <w:tab/>
        <w:t>Costs of preparing document to facilitate inspection</w:t>
      </w:r>
      <w:bookmarkEnd w:id="1300"/>
      <w:bookmarkEnd w:id="1301"/>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1302" w:name="_Toc467657707"/>
      <w:bookmarkStart w:id="1303" w:name="_Toc524788860"/>
      <w:r>
        <w:rPr>
          <w:rStyle w:val="CharSectno"/>
        </w:rPr>
        <w:t>12</w:t>
      </w:r>
      <w:r>
        <w:rPr>
          <w:snapToGrid w:val="0"/>
        </w:rPr>
        <w:t>.</w:t>
      </w:r>
      <w:r>
        <w:rPr>
          <w:snapToGrid w:val="0"/>
        </w:rPr>
        <w:tab/>
        <w:t>Claim of privilege</w:t>
      </w:r>
      <w:bookmarkEnd w:id="1302"/>
      <w:bookmarkEnd w:id="1303"/>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1304" w:name="_Toc467657708"/>
      <w:bookmarkStart w:id="1305" w:name="_Toc524788861"/>
      <w:r>
        <w:rPr>
          <w:rStyle w:val="CharSectno"/>
        </w:rPr>
        <w:t>13</w:t>
      </w:r>
      <w:r>
        <w:rPr>
          <w:snapToGrid w:val="0"/>
        </w:rPr>
        <w:t>.</w:t>
      </w:r>
      <w:r>
        <w:rPr>
          <w:snapToGrid w:val="0"/>
        </w:rPr>
        <w:tab/>
        <w:t>Inspection of copies of business books</w:t>
      </w:r>
      <w:bookmarkEnd w:id="1304"/>
      <w:bookmarkEnd w:id="1305"/>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1306" w:name="_Toc467657709"/>
      <w:bookmarkStart w:id="1307" w:name="_Toc524788862"/>
      <w:r>
        <w:rPr>
          <w:rStyle w:val="CharSectno"/>
        </w:rPr>
        <w:t>14</w:t>
      </w:r>
      <w:r>
        <w:rPr>
          <w:snapToGrid w:val="0"/>
        </w:rPr>
        <w:t>.</w:t>
      </w:r>
      <w:r>
        <w:rPr>
          <w:snapToGrid w:val="0"/>
        </w:rPr>
        <w:tab/>
        <w:t>Public interest immunity not affected</w:t>
      </w:r>
      <w:bookmarkEnd w:id="1306"/>
      <w:bookmarkEnd w:id="1307"/>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1308" w:name="_Toc467657710"/>
      <w:bookmarkStart w:id="1309" w:name="_Toc524788863"/>
      <w:r>
        <w:rPr>
          <w:rStyle w:val="CharSectno"/>
        </w:rPr>
        <w:t>15</w:t>
      </w:r>
      <w:r>
        <w:rPr>
          <w:snapToGrid w:val="0"/>
        </w:rPr>
        <w:t>.</w:t>
      </w:r>
      <w:r>
        <w:rPr>
          <w:snapToGrid w:val="0"/>
        </w:rPr>
        <w:tab/>
        <w:t>Non</w:t>
      </w:r>
      <w:r>
        <w:rPr>
          <w:snapToGrid w:val="0"/>
        </w:rPr>
        <w:noBreakHyphen/>
        <w:t>compliance with requirements for discovery etc.</w:t>
      </w:r>
      <w:bookmarkEnd w:id="1308"/>
      <w:bookmarkEnd w:id="1309"/>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1310" w:name="_Toc467657711"/>
      <w:bookmarkStart w:id="1311" w:name="_Toc524788864"/>
      <w:r>
        <w:rPr>
          <w:rStyle w:val="CharSectno"/>
        </w:rPr>
        <w:t>16A</w:t>
      </w:r>
      <w:r>
        <w:t>.</w:t>
      </w:r>
      <w:r>
        <w:tab/>
        <w:t>Certificate by practitioner</w:t>
      </w:r>
      <w:bookmarkEnd w:id="1310"/>
      <w:bookmarkEnd w:id="1311"/>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1312" w:name="_Toc467657712"/>
      <w:bookmarkStart w:id="1313" w:name="_Toc524788865"/>
      <w:r>
        <w:rPr>
          <w:rStyle w:val="CharSectno"/>
        </w:rPr>
        <w:t>16</w:t>
      </w:r>
      <w:r>
        <w:rPr>
          <w:snapToGrid w:val="0"/>
        </w:rPr>
        <w:t>.</w:t>
      </w:r>
      <w:r>
        <w:rPr>
          <w:snapToGrid w:val="0"/>
        </w:rPr>
        <w:tab/>
        <w:t>Revocation and variation of orders</w:t>
      </w:r>
      <w:bookmarkEnd w:id="1312"/>
      <w:bookmarkEnd w:id="131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314" w:name="_Toc467657713"/>
      <w:bookmarkStart w:id="1315" w:name="_Toc524788866"/>
      <w:r>
        <w:rPr>
          <w:rStyle w:val="CharPartNo"/>
        </w:rPr>
        <w:t>Order 26A</w:t>
      </w:r>
      <w:r>
        <w:t> — </w:t>
      </w:r>
      <w:r>
        <w:rPr>
          <w:rStyle w:val="CharPartText"/>
        </w:rPr>
        <w:t>Discovery etc. from non</w:t>
      </w:r>
      <w:r>
        <w:rPr>
          <w:rStyle w:val="CharPartText"/>
        </w:rPr>
        <w:noBreakHyphen/>
        <w:t>parties and potential parties</w:t>
      </w:r>
      <w:bookmarkEnd w:id="1314"/>
      <w:bookmarkEnd w:id="1315"/>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1316" w:name="_Toc467657714"/>
      <w:bookmarkStart w:id="1317" w:name="_Toc524788867"/>
      <w:r>
        <w:rPr>
          <w:rStyle w:val="CharSectno"/>
        </w:rPr>
        <w:t>1</w:t>
      </w:r>
      <w:r>
        <w:rPr>
          <w:snapToGrid w:val="0"/>
        </w:rPr>
        <w:t>.</w:t>
      </w:r>
      <w:r>
        <w:rPr>
          <w:snapToGrid w:val="0"/>
        </w:rPr>
        <w:tab/>
        <w:t>Terms used</w:t>
      </w:r>
      <w:bookmarkEnd w:id="1316"/>
      <w:bookmarkEnd w:id="131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1318" w:name="_Toc467657715"/>
      <w:bookmarkStart w:id="1319" w:name="_Toc524788868"/>
      <w:r>
        <w:rPr>
          <w:rStyle w:val="CharSectno"/>
        </w:rPr>
        <w:t>2</w:t>
      </w:r>
      <w:r>
        <w:rPr>
          <w:snapToGrid w:val="0"/>
        </w:rPr>
        <w:t>.</w:t>
      </w:r>
      <w:r>
        <w:rPr>
          <w:snapToGrid w:val="0"/>
        </w:rPr>
        <w:tab/>
        <w:t>Public interest immunity not affected</w:t>
      </w:r>
      <w:bookmarkEnd w:id="1318"/>
      <w:bookmarkEnd w:id="1319"/>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1320" w:name="_Toc467657716"/>
      <w:bookmarkStart w:id="1321" w:name="_Toc524788869"/>
      <w:r>
        <w:rPr>
          <w:rStyle w:val="CharSectno"/>
        </w:rPr>
        <w:t>3</w:t>
      </w:r>
      <w:r>
        <w:rPr>
          <w:snapToGrid w:val="0"/>
        </w:rPr>
        <w:t>.</w:t>
      </w:r>
      <w:r>
        <w:rPr>
          <w:snapToGrid w:val="0"/>
        </w:rPr>
        <w:tab/>
        <w:t>Discovery etc. to identify a potential party</w:t>
      </w:r>
      <w:bookmarkEnd w:id="1320"/>
      <w:bookmarkEnd w:id="1321"/>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1322" w:name="_Toc467657717"/>
      <w:bookmarkStart w:id="1323" w:name="_Toc524788870"/>
      <w:r>
        <w:rPr>
          <w:rStyle w:val="CharSectno"/>
        </w:rPr>
        <w:t>4</w:t>
      </w:r>
      <w:r>
        <w:rPr>
          <w:snapToGrid w:val="0"/>
        </w:rPr>
        <w:t>.</w:t>
      </w:r>
      <w:r>
        <w:rPr>
          <w:snapToGrid w:val="0"/>
        </w:rPr>
        <w:tab/>
        <w:t>Discovery from potential party</w:t>
      </w:r>
      <w:bookmarkEnd w:id="1322"/>
      <w:bookmarkEnd w:id="1323"/>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1324" w:name="_Toc467657718"/>
      <w:bookmarkStart w:id="1325" w:name="_Toc524788871"/>
      <w:r>
        <w:rPr>
          <w:rStyle w:val="CharSectno"/>
        </w:rPr>
        <w:t>5</w:t>
      </w:r>
      <w:r>
        <w:rPr>
          <w:snapToGrid w:val="0"/>
        </w:rPr>
        <w:t>.</w:t>
      </w:r>
      <w:r>
        <w:rPr>
          <w:snapToGrid w:val="0"/>
        </w:rPr>
        <w:tab/>
        <w:t>Discovery from non</w:t>
      </w:r>
      <w:r>
        <w:rPr>
          <w:snapToGrid w:val="0"/>
        </w:rPr>
        <w:noBreakHyphen/>
        <w:t>party</w:t>
      </w:r>
      <w:bookmarkEnd w:id="1324"/>
      <w:bookmarkEnd w:id="1325"/>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1326" w:name="_Toc467657719"/>
      <w:bookmarkStart w:id="1327" w:name="_Toc524788872"/>
      <w:r>
        <w:rPr>
          <w:rStyle w:val="CharSectno"/>
        </w:rPr>
        <w:t>6</w:t>
      </w:r>
      <w:r>
        <w:rPr>
          <w:snapToGrid w:val="0"/>
        </w:rPr>
        <w:t>.</w:t>
      </w:r>
      <w:r>
        <w:rPr>
          <w:snapToGrid w:val="0"/>
        </w:rPr>
        <w:tab/>
        <w:t>Order 26 applies to discovery ordered under this Order</w:t>
      </w:r>
      <w:bookmarkEnd w:id="1326"/>
      <w:bookmarkEnd w:id="1327"/>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1328" w:name="_Toc467657720"/>
      <w:bookmarkStart w:id="1329" w:name="_Toc524788873"/>
      <w:r>
        <w:rPr>
          <w:rStyle w:val="CharSectno"/>
        </w:rPr>
        <w:t>7</w:t>
      </w:r>
      <w:r>
        <w:rPr>
          <w:snapToGrid w:val="0"/>
        </w:rPr>
        <w:t>.</w:t>
      </w:r>
      <w:r>
        <w:rPr>
          <w:snapToGrid w:val="0"/>
        </w:rPr>
        <w:tab/>
        <w:t>Costs</w:t>
      </w:r>
      <w:bookmarkEnd w:id="1328"/>
      <w:bookmarkEnd w:id="1329"/>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1330" w:name="_Toc467657721"/>
      <w:bookmarkStart w:id="1331" w:name="_Toc524788874"/>
      <w:r>
        <w:rPr>
          <w:rStyle w:val="CharSectno"/>
        </w:rPr>
        <w:t>8</w:t>
      </w:r>
      <w:r>
        <w:t>.</w:t>
      </w:r>
      <w:r>
        <w:tab/>
        <w:t>Certificate by practitioner for non</w:t>
      </w:r>
      <w:r>
        <w:noBreakHyphen/>
        <w:t>party or potential party</w:t>
      </w:r>
      <w:bookmarkEnd w:id="1330"/>
      <w:bookmarkEnd w:id="1331"/>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1332" w:name="_Toc467657722"/>
      <w:bookmarkStart w:id="1333" w:name="_Toc524788875"/>
      <w:r>
        <w:rPr>
          <w:rStyle w:val="CharPartNo"/>
        </w:rPr>
        <w:t>Order 27</w:t>
      </w:r>
      <w:r>
        <w:t> — </w:t>
      </w:r>
      <w:r>
        <w:rPr>
          <w:rStyle w:val="CharPartText"/>
        </w:rPr>
        <w:t>Interrogatories</w:t>
      </w:r>
      <w:bookmarkEnd w:id="1332"/>
      <w:bookmarkEnd w:id="1333"/>
    </w:p>
    <w:p>
      <w:pPr>
        <w:pStyle w:val="Heading5"/>
        <w:rPr>
          <w:snapToGrid w:val="0"/>
        </w:rPr>
      </w:pPr>
      <w:bookmarkStart w:id="1334" w:name="_Toc467657723"/>
      <w:bookmarkStart w:id="1335" w:name="_Toc524788876"/>
      <w:r>
        <w:rPr>
          <w:rStyle w:val="CharSectno"/>
        </w:rPr>
        <w:t>1</w:t>
      </w:r>
      <w:r>
        <w:rPr>
          <w:snapToGrid w:val="0"/>
        </w:rPr>
        <w:t>.</w:t>
      </w:r>
      <w:r>
        <w:rPr>
          <w:snapToGrid w:val="0"/>
        </w:rPr>
        <w:tab/>
        <w:t>Notice of and answers to interrogatories</w:t>
      </w:r>
      <w:bookmarkEnd w:id="1334"/>
      <w:bookmarkEnd w:id="1335"/>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1336" w:name="_Toc467657724"/>
      <w:bookmarkStart w:id="1337" w:name="_Toc524788877"/>
      <w:r>
        <w:rPr>
          <w:rStyle w:val="CharSectno"/>
        </w:rPr>
        <w:t>2</w:t>
      </w:r>
      <w:r>
        <w:rPr>
          <w:snapToGrid w:val="0"/>
        </w:rPr>
        <w:t>.</w:t>
      </w:r>
      <w:r>
        <w:rPr>
          <w:snapToGrid w:val="0"/>
        </w:rPr>
        <w:tab/>
        <w:t>Answers, time for and manner of giving</w:t>
      </w:r>
      <w:bookmarkEnd w:id="1336"/>
      <w:bookmarkEnd w:id="1337"/>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1338" w:name="_Toc467657725"/>
      <w:bookmarkStart w:id="1339" w:name="_Toc524788878"/>
      <w:r>
        <w:rPr>
          <w:rStyle w:val="CharSectno"/>
        </w:rPr>
        <w:t>3</w:t>
      </w:r>
      <w:r>
        <w:rPr>
          <w:snapToGrid w:val="0"/>
        </w:rPr>
        <w:t>.</w:t>
      </w:r>
      <w:r>
        <w:rPr>
          <w:snapToGrid w:val="0"/>
        </w:rPr>
        <w:tab/>
        <w:t>Interrogatories given to 2 or more parties etc., who has to answer</w:t>
      </w:r>
      <w:bookmarkEnd w:id="1338"/>
      <w:bookmarkEnd w:id="133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1340" w:name="_Toc467657726"/>
      <w:bookmarkStart w:id="1341" w:name="_Toc524788879"/>
      <w:r>
        <w:rPr>
          <w:rStyle w:val="CharSectno"/>
        </w:rPr>
        <w:t>4</w:t>
      </w:r>
      <w:r>
        <w:rPr>
          <w:snapToGrid w:val="0"/>
        </w:rPr>
        <w:t>.</w:t>
      </w:r>
      <w:r>
        <w:rPr>
          <w:snapToGrid w:val="0"/>
        </w:rPr>
        <w:tab/>
        <w:t>Content of answers</w:t>
      </w:r>
      <w:bookmarkEnd w:id="1340"/>
      <w:bookmarkEnd w:id="1341"/>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1342" w:name="_Toc467657727"/>
      <w:bookmarkStart w:id="1343" w:name="_Toc524788880"/>
      <w:r>
        <w:rPr>
          <w:rStyle w:val="CharSectno"/>
        </w:rPr>
        <w:t>5</w:t>
      </w:r>
      <w:r>
        <w:rPr>
          <w:snapToGrid w:val="0"/>
        </w:rPr>
        <w:t>.</w:t>
      </w:r>
      <w:r>
        <w:rPr>
          <w:snapToGrid w:val="0"/>
        </w:rPr>
        <w:tab/>
        <w:t>Grounds for objecting to answer</w:t>
      </w:r>
      <w:bookmarkEnd w:id="1342"/>
      <w:bookmarkEnd w:id="1343"/>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1344" w:name="_Toc467657728"/>
      <w:bookmarkStart w:id="1345" w:name="_Toc524788881"/>
      <w:r>
        <w:rPr>
          <w:rStyle w:val="CharSectno"/>
        </w:rPr>
        <w:t>6</w:t>
      </w:r>
      <w:r>
        <w:rPr>
          <w:snapToGrid w:val="0"/>
        </w:rPr>
        <w:t>.</w:t>
      </w:r>
      <w:r>
        <w:rPr>
          <w:snapToGrid w:val="0"/>
        </w:rPr>
        <w:tab/>
        <w:t>Answers, who can make</w:t>
      </w:r>
      <w:bookmarkEnd w:id="1344"/>
      <w:bookmarkEnd w:id="1345"/>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in Gazette 19 Apr 2005 p. 1298; 28 Jun 2011 p. 2552 and 2554.] </w:t>
      </w:r>
    </w:p>
    <w:p>
      <w:pPr>
        <w:pStyle w:val="Heading5"/>
        <w:rPr>
          <w:snapToGrid w:val="0"/>
        </w:rPr>
      </w:pPr>
      <w:bookmarkStart w:id="1346" w:name="_Toc467657729"/>
      <w:bookmarkStart w:id="1347" w:name="_Toc524788882"/>
      <w:r>
        <w:rPr>
          <w:rStyle w:val="CharSectno"/>
        </w:rPr>
        <w:t>7</w:t>
      </w:r>
      <w:r>
        <w:rPr>
          <w:snapToGrid w:val="0"/>
        </w:rPr>
        <w:t>.</w:t>
      </w:r>
      <w:r>
        <w:rPr>
          <w:snapToGrid w:val="0"/>
        </w:rPr>
        <w:tab/>
        <w:t>Failing to answer or to answer sufficiently</w:t>
      </w:r>
      <w:bookmarkEnd w:id="1346"/>
      <w:bookmarkEnd w:id="1347"/>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1348" w:name="_Toc467657730"/>
      <w:bookmarkStart w:id="1349" w:name="_Toc524788883"/>
      <w:r>
        <w:rPr>
          <w:rStyle w:val="CharSectno"/>
        </w:rPr>
        <w:t>8</w:t>
      </w:r>
      <w:r>
        <w:rPr>
          <w:snapToGrid w:val="0"/>
        </w:rPr>
        <w:t>.</w:t>
      </w:r>
      <w:r>
        <w:rPr>
          <w:snapToGrid w:val="0"/>
        </w:rPr>
        <w:tab/>
        <w:t>Non</w:t>
      </w:r>
      <w:r>
        <w:rPr>
          <w:snapToGrid w:val="0"/>
        </w:rPr>
        <w:noBreakHyphen/>
        <w:t>compliance with order under r. 7</w:t>
      </w:r>
      <w:bookmarkEnd w:id="1348"/>
      <w:bookmarkEnd w:id="1349"/>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1350" w:name="_Toc467657731"/>
      <w:bookmarkStart w:id="1351" w:name="_Toc524788884"/>
      <w:r>
        <w:rPr>
          <w:rStyle w:val="CharSectno"/>
        </w:rPr>
        <w:t>9</w:t>
      </w:r>
      <w:r>
        <w:rPr>
          <w:snapToGrid w:val="0"/>
        </w:rPr>
        <w:t>.</w:t>
      </w:r>
      <w:r>
        <w:rPr>
          <w:snapToGrid w:val="0"/>
        </w:rPr>
        <w:tab/>
        <w:t>Use of answers in evidence</w:t>
      </w:r>
      <w:bookmarkEnd w:id="1350"/>
      <w:bookmarkEnd w:id="1351"/>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1352" w:name="_Toc467657732"/>
      <w:bookmarkStart w:id="1353" w:name="_Toc524788885"/>
      <w:r>
        <w:rPr>
          <w:rStyle w:val="CharSectno"/>
        </w:rPr>
        <w:t>10</w:t>
      </w:r>
      <w:r>
        <w:rPr>
          <w:snapToGrid w:val="0"/>
        </w:rPr>
        <w:t>.</w:t>
      </w:r>
      <w:r>
        <w:rPr>
          <w:snapToGrid w:val="0"/>
        </w:rPr>
        <w:tab/>
        <w:t>Revoking and varying orders</w:t>
      </w:r>
      <w:bookmarkEnd w:id="1352"/>
      <w:bookmarkEnd w:id="1353"/>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1354" w:name="_Toc467657733"/>
      <w:bookmarkStart w:id="1355" w:name="_Toc524788886"/>
      <w:r>
        <w:rPr>
          <w:rStyle w:val="CharPartNo"/>
        </w:rPr>
        <w:t>Order 28</w:t>
      </w:r>
      <w:r>
        <w:t> — </w:t>
      </w:r>
      <w:r>
        <w:rPr>
          <w:rStyle w:val="CharPartText"/>
        </w:rPr>
        <w:t>Medical examination: inspection of physical objects</w:t>
      </w:r>
      <w:bookmarkEnd w:id="1354"/>
      <w:bookmarkEnd w:id="1355"/>
    </w:p>
    <w:p>
      <w:pPr>
        <w:pStyle w:val="Heading5"/>
        <w:rPr>
          <w:snapToGrid w:val="0"/>
        </w:rPr>
      </w:pPr>
      <w:bookmarkStart w:id="1356" w:name="_Toc467657734"/>
      <w:bookmarkStart w:id="1357" w:name="_Toc524788887"/>
      <w:r>
        <w:rPr>
          <w:rStyle w:val="CharSectno"/>
        </w:rPr>
        <w:t>1</w:t>
      </w:r>
      <w:r>
        <w:rPr>
          <w:snapToGrid w:val="0"/>
        </w:rPr>
        <w:t>.</w:t>
      </w:r>
      <w:r>
        <w:rPr>
          <w:snapToGrid w:val="0"/>
        </w:rPr>
        <w:tab/>
        <w:t>Medical examination of a party</w:t>
      </w:r>
      <w:bookmarkEnd w:id="1356"/>
      <w:bookmarkEnd w:id="1357"/>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1358" w:name="_Toc467657735"/>
      <w:bookmarkStart w:id="1359" w:name="_Toc524788888"/>
      <w:r>
        <w:rPr>
          <w:rStyle w:val="CharSectno"/>
        </w:rPr>
        <w:t>2</w:t>
      </w:r>
      <w:r>
        <w:rPr>
          <w:snapToGrid w:val="0"/>
        </w:rPr>
        <w:t>.</w:t>
      </w:r>
      <w:r>
        <w:rPr>
          <w:snapToGrid w:val="0"/>
        </w:rPr>
        <w:tab/>
        <w:t>Inspection of physical objects</w:t>
      </w:r>
      <w:bookmarkEnd w:id="1358"/>
      <w:bookmarkEnd w:id="1359"/>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1360" w:name="_Toc467657736"/>
      <w:bookmarkStart w:id="1361" w:name="_Toc524788889"/>
      <w:r>
        <w:rPr>
          <w:rStyle w:val="CharPartNo"/>
        </w:rPr>
        <w:t>Order 29</w:t>
      </w:r>
      <w:r>
        <w:rPr>
          <w:b w:val="0"/>
        </w:rPr>
        <w:t> </w:t>
      </w:r>
      <w:r>
        <w:t>—</w:t>
      </w:r>
      <w:r>
        <w:rPr>
          <w:b w:val="0"/>
        </w:rPr>
        <w:t> </w:t>
      </w:r>
      <w:r>
        <w:rPr>
          <w:rStyle w:val="CharPartText"/>
        </w:rPr>
        <w:t>Directions</w:t>
      </w:r>
      <w:bookmarkEnd w:id="1360"/>
      <w:bookmarkEnd w:id="1361"/>
    </w:p>
    <w:p>
      <w:pPr>
        <w:pStyle w:val="Footnoteheading"/>
      </w:pPr>
      <w:r>
        <w:tab/>
        <w:t>[Heading inserted in Gazette 28 Jul 2010 p. 3464.]</w:t>
      </w:r>
    </w:p>
    <w:p>
      <w:pPr>
        <w:pStyle w:val="Heading5"/>
      </w:pPr>
      <w:bookmarkStart w:id="1362" w:name="_Toc467657737"/>
      <w:bookmarkStart w:id="1363" w:name="_Toc524788890"/>
      <w:r>
        <w:rPr>
          <w:rStyle w:val="CharSectno"/>
        </w:rPr>
        <w:t>1</w:t>
      </w:r>
      <w:r>
        <w:t>.</w:t>
      </w:r>
      <w:r>
        <w:tab/>
        <w:t>Summons for directions</w:t>
      </w:r>
      <w:bookmarkEnd w:id="1362"/>
      <w:bookmarkEnd w:id="1363"/>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1364" w:name="_Toc467657738"/>
      <w:bookmarkStart w:id="1365" w:name="_Toc524788891"/>
      <w:r>
        <w:rPr>
          <w:rStyle w:val="CharSectno"/>
        </w:rPr>
        <w:t>2</w:t>
      </w:r>
      <w:r>
        <w:t>.</w:t>
      </w:r>
      <w:r>
        <w:tab/>
        <w:t>Directions hearings</w:t>
      </w:r>
      <w:bookmarkEnd w:id="1364"/>
      <w:bookmarkEnd w:id="1365"/>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r>
        <w:t>[Order 29A deleted in Gazette 28 Jul 2010 p. 3465.]</w:t>
      </w:r>
    </w:p>
    <w:p>
      <w:pPr>
        <w:pStyle w:val="Heading2"/>
        <w:rPr>
          <w:b w:val="0"/>
        </w:rPr>
      </w:pPr>
      <w:bookmarkStart w:id="1366" w:name="_Toc467657739"/>
      <w:bookmarkStart w:id="1367" w:name="_Toc524788892"/>
      <w:r>
        <w:rPr>
          <w:rStyle w:val="CharPartNo"/>
        </w:rPr>
        <w:t>Order 30</w:t>
      </w:r>
      <w:r>
        <w:rPr>
          <w:rStyle w:val="CharDivNo"/>
        </w:rPr>
        <w:t> </w:t>
      </w:r>
      <w:r>
        <w:t>—</w:t>
      </w:r>
      <w:r>
        <w:rPr>
          <w:rStyle w:val="CharDivText"/>
        </w:rPr>
        <w:t> </w:t>
      </w:r>
      <w:r>
        <w:rPr>
          <w:rStyle w:val="CharPartText"/>
        </w:rPr>
        <w:t>Admissions</w:t>
      </w:r>
      <w:bookmarkEnd w:id="1366"/>
      <w:bookmarkEnd w:id="1367"/>
    </w:p>
    <w:p>
      <w:pPr>
        <w:pStyle w:val="Heading5"/>
        <w:rPr>
          <w:snapToGrid w:val="0"/>
        </w:rPr>
      </w:pPr>
      <w:bookmarkStart w:id="1368" w:name="_Toc467657740"/>
      <w:bookmarkStart w:id="1369" w:name="_Toc524788893"/>
      <w:r>
        <w:rPr>
          <w:rStyle w:val="CharSectno"/>
        </w:rPr>
        <w:t>1</w:t>
      </w:r>
      <w:r>
        <w:rPr>
          <w:snapToGrid w:val="0"/>
        </w:rPr>
        <w:t>.</w:t>
      </w:r>
      <w:r>
        <w:rPr>
          <w:snapToGrid w:val="0"/>
        </w:rPr>
        <w:tab/>
        <w:t>Admission of other party’s case</w:t>
      </w:r>
      <w:bookmarkEnd w:id="1368"/>
      <w:bookmarkEnd w:id="1369"/>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1370" w:name="_Toc467657741"/>
      <w:bookmarkStart w:id="1371" w:name="_Toc524788894"/>
      <w:r>
        <w:rPr>
          <w:rStyle w:val="CharSectno"/>
        </w:rPr>
        <w:t>2</w:t>
      </w:r>
      <w:r>
        <w:rPr>
          <w:snapToGrid w:val="0"/>
        </w:rPr>
        <w:t>.</w:t>
      </w:r>
      <w:r>
        <w:rPr>
          <w:snapToGrid w:val="0"/>
        </w:rPr>
        <w:tab/>
        <w:t>Notice to admit facts</w:t>
      </w:r>
      <w:bookmarkEnd w:id="1370"/>
      <w:bookmarkEnd w:id="1371"/>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1372" w:name="_Toc467657742"/>
      <w:bookmarkStart w:id="1373" w:name="_Toc524788895"/>
      <w:r>
        <w:rPr>
          <w:rStyle w:val="CharSectno"/>
        </w:rPr>
        <w:t>3</w:t>
      </w:r>
      <w:r>
        <w:rPr>
          <w:snapToGrid w:val="0"/>
        </w:rPr>
        <w:t>.</w:t>
      </w:r>
      <w:r>
        <w:rPr>
          <w:snapToGrid w:val="0"/>
        </w:rPr>
        <w:tab/>
        <w:t>Judgment on admissions</w:t>
      </w:r>
      <w:bookmarkEnd w:id="1372"/>
      <w:bookmarkEnd w:id="1373"/>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1374" w:name="_Toc467657743"/>
      <w:bookmarkStart w:id="1375" w:name="_Toc524788896"/>
      <w:r>
        <w:rPr>
          <w:rStyle w:val="CharSectno"/>
        </w:rPr>
        <w:t>4</w:t>
      </w:r>
      <w:r>
        <w:rPr>
          <w:snapToGrid w:val="0"/>
        </w:rPr>
        <w:t>.</w:t>
      </w:r>
      <w:r>
        <w:rPr>
          <w:snapToGrid w:val="0"/>
        </w:rPr>
        <w:tab/>
        <w:t>Admissions as to and production of documents</w:t>
      </w:r>
      <w:bookmarkEnd w:id="1374"/>
      <w:bookmarkEnd w:id="1375"/>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1376" w:name="_Toc467657744"/>
      <w:bookmarkStart w:id="1377" w:name="_Toc524788897"/>
      <w:r>
        <w:rPr>
          <w:rStyle w:val="CharSectno"/>
        </w:rPr>
        <w:t>5</w:t>
      </w:r>
      <w:r>
        <w:rPr>
          <w:snapToGrid w:val="0"/>
        </w:rPr>
        <w:t>.</w:t>
      </w:r>
      <w:r>
        <w:rPr>
          <w:snapToGrid w:val="0"/>
        </w:rPr>
        <w:tab/>
        <w:t>Notice to admit authenticity of documents; notice requiring production of documents at trial</w:t>
      </w:r>
      <w:bookmarkEnd w:id="1376"/>
      <w:bookmarkEnd w:id="1377"/>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1378" w:name="_Toc467657745"/>
      <w:bookmarkStart w:id="1379" w:name="_Toc524788898"/>
      <w:r>
        <w:rPr>
          <w:rStyle w:val="CharPartNo"/>
        </w:rPr>
        <w:t>Order 31</w:t>
      </w:r>
      <w:r>
        <w:rPr>
          <w:rStyle w:val="CharDivNo"/>
        </w:rPr>
        <w:t> </w:t>
      </w:r>
      <w:r>
        <w:t>—</w:t>
      </w:r>
      <w:r>
        <w:rPr>
          <w:rStyle w:val="CharDivText"/>
        </w:rPr>
        <w:t> </w:t>
      </w:r>
      <w:r>
        <w:rPr>
          <w:rStyle w:val="CharPartText"/>
        </w:rPr>
        <w:t>Special cases and stated cases</w:t>
      </w:r>
      <w:bookmarkEnd w:id="1378"/>
      <w:bookmarkEnd w:id="1379"/>
    </w:p>
    <w:p>
      <w:pPr>
        <w:pStyle w:val="Heading5"/>
        <w:rPr>
          <w:snapToGrid w:val="0"/>
        </w:rPr>
      </w:pPr>
      <w:bookmarkStart w:id="1380" w:name="_Toc467657746"/>
      <w:bookmarkStart w:id="1381" w:name="_Toc524788899"/>
      <w:r>
        <w:rPr>
          <w:rStyle w:val="CharSectno"/>
        </w:rPr>
        <w:t>1</w:t>
      </w:r>
      <w:r>
        <w:rPr>
          <w:snapToGrid w:val="0"/>
        </w:rPr>
        <w:t>.</w:t>
      </w:r>
      <w:r>
        <w:rPr>
          <w:snapToGrid w:val="0"/>
        </w:rPr>
        <w:tab/>
        <w:t>Questions of law, stating of in special case</w:t>
      </w:r>
      <w:bookmarkEnd w:id="1380"/>
      <w:bookmarkEnd w:id="1381"/>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1382" w:name="_Toc467657747"/>
      <w:bookmarkStart w:id="1383" w:name="_Toc524788900"/>
      <w:r>
        <w:rPr>
          <w:rStyle w:val="CharSectno"/>
        </w:rPr>
        <w:t>2</w:t>
      </w:r>
      <w:r>
        <w:rPr>
          <w:snapToGrid w:val="0"/>
        </w:rPr>
        <w:t>.</w:t>
      </w:r>
      <w:r>
        <w:rPr>
          <w:snapToGrid w:val="0"/>
        </w:rPr>
        <w:tab/>
        <w:t>Preliminary question of law, orders as to</w:t>
      </w:r>
      <w:bookmarkEnd w:id="1382"/>
      <w:bookmarkEnd w:id="1383"/>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1384" w:name="_Toc467657748"/>
      <w:bookmarkStart w:id="1385" w:name="_Toc524788901"/>
      <w:r>
        <w:rPr>
          <w:rStyle w:val="CharSectno"/>
        </w:rPr>
        <w:t>3</w:t>
      </w:r>
      <w:r>
        <w:rPr>
          <w:snapToGrid w:val="0"/>
        </w:rPr>
        <w:t>.</w:t>
      </w:r>
      <w:r>
        <w:rPr>
          <w:snapToGrid w:val="0"/>
        </w:rPr>
        <w:tab/>
        <w:t>Preparing special case</w:t>
      </w:r>
      <w:bookmarkEnd w:id="1384"/>
      <w:bookmarkEnd w:id="138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1386" w:name="_Toc467657749"/>
      <w:bookmarkStart w:id="1387" w:name="_Toc524788902"/>
      <w:r>
        <w:rPr>
          <w:rStyle w:val="CharSectno"/>
        </w:rPr>
        <w:t>4</w:t>
      </w:r>
      <w:r>
        <w:rPr>
          <w:snapToGrid w:val="0"/>
        </w:rPr>
        <w:t>.</w:t>
      </w:r>
      <w:r>
        <w:rPr>
          <w:snapToGrid w:val="0"/>
        </w:rPr>
        <w:tab/>
        <w:t>Special case affecting person under disability, leave needed to enter for argument</w:t>
      </w:r>
      <w:bookmarkEnd w:id="1386"/>
      <w:bookmarkEnd w:id="1387"/>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1388" w:name="_Toc467657750"/>
      <w:bookmarkStart w:id="1389" w:name="_Toc524788903"/>
      <w:r>
        <w:rPr>
          <w:rStyle w:val="CharSectno"/>
        </w:rPr>
        <w:t>5</w:t>
      </w:r>
      <w:r>
        <w:rPr>
          <w:snapToGrid w:val="0"/>
        </w:rPr>
        <w:t>.</w:t>
      </w:r>
      <w:r>
        <w:rPr>
          <w:snapToGrid w:val="0"/>
        </w:rPr>
        <w:tab/>
        <w:t>Entering special case for argument</w:t>
      </w:r>
      <w:bookmarkEnd w:id="1388"/>
      <w:bookmarkEnd w:id="1389"/>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1390" w:name="_Toc467657751"/>
      <w:bookmarkStart w:id="1391" w:name="_Toc524788904"/>
      <w:r>
        <w:rPr>
          <w:rStyle w:val="CharSectno"/>
        </w:rPr>
        <w:t>6</w:t>
      </w:r>
      <w:r>
        <w:rPr>
          <w:snapToGrid w:val="0"/>
        </w:rPr>
        <w:t>.</w:t>
      </w:r>
      <w:r>
        <w:rPr>
          <w:snapToGrid w:val="0"/>
        </w:rPr>
        <w:tab/>
        <w:t>Agreement as to payment of money and costs</w:t>
      </w:r>
      <w:bookmarkEnd w:id="1390"/>
      <w:bookmarkEnd w:id="1391"/>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1392" w:name="_Toc467657752"/>
      <w:bookmarkStart w:id="1393" w:name="_Toc524788905"/>
      <w:r>
        <w:rPr>
          <w:rStyle w:val="CharSectno"/>
        </w:rPr>
        <w:t>7</w:t>
      </w:r>
      <w:r>
        <w:rPr>
          <w:snapToGrid w:val="0"/>
        </w:rPr>
        <w:t>.</w:t>
      </w:r>
      <w:r>
        <w:rPr>
          <w:snapToGrid w:val="0"/>
        </w:rPr>
        <w:tab/>
        <w:t>Reference of case to</w:t>
      </w:r>
      <w:r>
        <w:t xml:space="preserve"> Court of Appeal</w:t>
      </w:r>
      <w:r>
        <w:rPr>
          <w:snapToGrid w:val="0"/>
        </w:rPr>
        <w:t xml:space="preserve"> (Act s. 58(1)(d))</w:t>
      </w:r>
      <w:bookmarkEnd w:id="1392"/>
      <w:bookmarkEnd w:id="1393"/>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1394" w:name="_Toc467657753"/>
      <w:bookmarkStart w:id="1395" w:name="_Toc524788906"/>
      <w:r>
        <w:rPr>
          <w:rStyle w:val="CharSectno"/>
        </w:rPr>
        <w:t>8</w:t>
      </w:r>
      <w:r>
        <w:rPr>
          <w:snapToGrid w:val="0"/>
        </w:rPr>
        <w:t>.</w:t>
      </w:r>
      <w:r>
        <w:rPr>
          <w:snapToGrid w:val="0"/>
        </w:rPr>
        <w:tab/>
        <w:t>Cases stated to Court (not Court of Appeal) by other courts etc.</w:t>
      </w:r>
      <w:bookmarkEnd w:id="1394"/>
      <w:bookmarkEnd w:id="139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r>
        <w:t>[Order 31A deleted in Gazette 28 Jul 2010 p. 3466.]</w:t>
      </w:r>
    </w:p>
    <w:p>
      <w:pPr>
        <w:pStyle w:val="Heading2"/>
        <w:rPr>
          <w:b w:val="0"/>
        </w:rPr>
      </w:pPr>
      <w:bookmarkStart w:id="1396" w:name="_Toc467657754"/>
      <w:bookmarkStart w:id="1397" w:name="_Toc524788907"/>
      <w:r>
        <w:rPr>
          <w:rStyle w:val="CharPartNo"/>
        </w:rPr>
        <w:t>Order 32</w:t>
      </w:r>
      <w:r>
        <w:rPr>
          <w:rStyle w:val="CharDivNo"/>
        </w:rPr>
        <w:t> </w:t>
      </w:r>
      <w:r>
        <w:t>—</w:t>
      </w:r>
      <w:r>
        <w:rPr>
          <w:rStyle w:val="CharDivText"/>
        </w:rPr>
        <w:t> </w:t>
      </w:r>
      <w:r>
        <w:rPr>
          <w:rStyle w:val="CharPartText"/>
        </w:rPr>
        <w:t>Place and mode of trial</w:t>
      </w:r>
      <w:bookmarkEnd w:id="1396"/>
      <w:bookmarkEnd w:id="1397"/>
    </w:p>
    <w:p>
      <w:pPr>
        <w:pStyle w:val="Heading5"/>
        <w:rPr>
          <w:snapToGrid w:val="0"/>
        </w:rPr>
      </w:pPr>
      <w:bookmarkStart w:id="1398" w:name="_Toc467657755"/>
      <w:bookmarkStart w:id="1399" w:name="_Toc524788908"/>
      <w:r>
        <w:rPr>
          <w:rStyle w:val="CharSectno"/>
        </w:rPr>
        <w:t>1</w:t>
      </w:r>
      <w:r>
        <w:rPr>
          <w:snapToGrid w:val="0"/>
        </w:rPr>
        <w:t>.</w:t>
      </w:r>
      <w:r>
        <w:rPr>
          <w:snapToGrid w:val="0"/>
        </w:rPr>
        <w:tab/>
        <w:t>Trial in circuit town</w:t>
      </w:r>
      <w:bookmarkEnd w:id="1398"/>
      <w:bookmarkEnd w:id="1399"/>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1400" w:name="_Toc467657756"/>
      <w:bookmarkStart w:id="1401" w:name="_Toc524788909"/>
      <w:r>
        <w:rPr>
          <w:rStyle w:val="CharSectno"/>
        </w:rPr>
        <w:t>2</w:t>
      </w:r>
      <w:r>
        <w:rPr>
          <w:snapToGrid w:val="0"/>
        </w:rPr>
        <w:t>.</w:t>
      </w:r>
      <w:r>
        <w:rPr>
          <w:snapToGrid w:val="0"/>
        </w:rPr>
        <w:tab/>
        <w:t>Application for trial by jury</w:t>
      </w:r>
      <w:bookmarkEnd w:id="1400"/>
      <w:bookmarkEnd w:id="1401"/>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1402" w:name="_Toc467657757"/>
      <w:bookmarkStart w:id="1403" w:name="_Toc524788910"/>
      <w:r>
        <w:rPr>
          <w:rStyle w:val="CharSectno"/>
        </w:rPr>
        <w:t>3</w:t>
      </w:r>
      <w:r>
        <w:rPr>
          <w:snapToGrid w:val="0"/>
        </w:rPr>
        <w:t>.</w:t>
      </w:r>
      <w:r>
        <w:rPr>
          <w:snapToGrid w:val="0"/>
        </w:rPr>
        <w:tab/>
        <w:t>Usual mode of trial, other modes</w:t>
      </w:r>
      <w:bookmarkEnd w:id="1402"/>
      <w:bookmarkEnd w:id="1403"/>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1404" w:name="_Toc467657758"/>
      <w:bookmarkStart w:id="1405" w:name="_Toc524788911"/>
      <w:r>
        <w:rPr>
          <w:rStyle w:val="CharSectno"/>
        </w:rPr>
        <w:t>4</w:t>
      </w:r>
      <w:r>
        <w:rPr>
          <w:snapToGrid w:val="0"/>
        </w:rPr>
        <w:t>.</w:t>
      </w:r>
      <w:r>
        <w:rPr>
          <w:snapToGrid w:val="0"/>
        </w:rPr>
        <w:tab/>
        <w:t>Time of trial of questions or issues</w:t>
      </w:r>
      <w:bookmarkEnd w:id="1404"/>
      <w:bookmarkEnd w:id="1405"/>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1406" w:name="_Toc467657759"/>
      <w:bookmarkStart w:id="1407" w:name="_Toc524788912"/>
      <w:r>
        <w:rPr>
          <w:rStyle w:val="CharSectno"/>
        </w:rPr>
        <w:t>5</w:t>
      </w:r>
      <w:r>
        <w:rPr>
          <w:snapToGrid w:val="0"/>
        </w:rPr>
        <w:t>.</w:t>
      </w:r>
      <w:r>
        <w:rPr>
          <w:snapToGrid w:val="0"/>
        </w:rPr>
        <w:tab/>
        <w:t>Issues may be tried differently</w:t>
      </w:r>
      <w:bookmarkEnd w:id="1406"/>
      <w:bookmarkEnd w:id="1407"/>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1408" w:name="_Toc467657760"/>
      <w:bookmarkStart w:id="1409" w:name="_Toc524788913"/>
      <w:r>
        <w:rPr>
          <w:rStyle w:val="CharSectno"/>
        </w:rPr>
        <w:t>6</w:t>
      </w:r>
      <w:r>
        <w:rPr>
          <w:snapToGrid w:val="0"/>
        </w:rPr>
        <w:t>.</w:t>
      </w:r>
      <w:r>
        <w:rPr>
          <w:snapToGrid w:val="0"/>
        </w:rPr>
        <w:tab/>
        <w:t>Trial with jury to be by single judge</w:t>
      </w:r>
      <w:bookmarkEnd w:id="1408"/>
      <w:bookmarkEnd w:id="140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1410" w:name="_Toc467657761"/>
      <w:bookmarkStart w:id="1411" w:name="_Toc524788914"/>
      <w:r>
        <w:rPr>
          <w:rStyle w:val="CharSectno"/>
        </w:rPr>
        <w:t>7</w:t>
      </w:r>
      <w:r>
        <w:rPr>
          <w:snapToGrid w:val="0"/>
        </w:rPr>
        <w:t>.</w:t>
      </w:r>
      <w:r>
        <w:rPr>
          <w:snapToGrid w:val="0"/>
        </w:rPr>
        <w:tab/>
        <w:t>Disposal of action</w:t>
      </w:r>
      <w:bookmarkEnd w:id="1410"/>
      <w:bookmarkEnd w:id="1411"/>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1412" w:name="_Toc467657762"/>
      <w:bookmarkStart w:id="1413" w:name="_Toc524788915"/>
      <w:r>
        <w:t>8.</w:t>
      </w:r>
      <w:r>
        <w:tab/>
        <w:t>Trial by jury, precepts for etc.</w:t>
      </w:r>
      <w:bookmarkEnd w:id="1412"/>
      <w:bookmarkEnd w:id="1413"/>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1414" w:name="_Toc467657763"/>
      <w:bookmarkStart w:id="1415" w:name="_Toc524788916"/>
      <w:r>
        <w:rPr>
          <w:rStyle w:val="CharPartNo"/>
        </w:rPr>
        <w:t>Order 33</w:t>
      </w:r>
      <w:r>
        <w:rPr>
          <w:rStyle w:val="CharDivNo"/>
        </w:rPr>
        <w:t> </w:t>
      </w:r>
      <w:r>
        <w:t>—</w:t>
      </w:r>
      <w:r>
        <w:rPr>
          <w:rStyle w:val="CharDivText"/>
        </w:rPr>
        <w:t> </w:t>
      </w:r>
      <w:r>
        <w:rPr>
          <w:rStyle w:val="CharPartText"/>
        </w:rPr>
        <w:t>Entry for trial</w:t>
      </w:r>
      <w:bookmarkEnd w:id="1414"/>
      <w:bookmarkEnd w:id="1415"/>
    </w:p>
    <w:p>
      <w:pPr>
        <w:pStyle w:val="Heading5"/>
        <w:rPr>
          <w:snapToGrid w:val="0"/>
        </w:rPr>
      </w:pPr>
      <w:bookmarkStart w:id="1416" w:name="_Toc467657764"/>
      <w:bookmarkStart w:id="1417" w:name="_Toc524788917"/>
      <w:r>
        <w:rPr>
          <w:rStyle w:val="CharSectno"/>
        </w:rPr>
        <w:t>1</w:t>
      </w:r>
      <w:r>
        <w:rPr>
          <w:snapToGrid w:val="0"/>
        </w:rPr>
        <w:t>.</w:t>
      </w:r>
      <w:r>
        <w:rPr>
          <w:snapToGrid w:val="0"/>
        </w:rPr>
        <w:tab/>
        <w:t>When cause etc. can be entered for trial</w:t>
      </w:r>
      <w:bookmarkEnd w:id="1416"/>
      <w:bookmarkEnd w:id="1417"/>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1418" w:name="_Toc467657765"/>
      <w:bookmarkStart w:id="1419" w:name="_Toc524788918"/>
      <w:r>
        <w:rPr>
          <w:rStyle w:val="CharSectno"/>
        </w:rPr>
        <w:t>2</w:t>
      </w:r>
      <w:r>
        <w:rPr>
          <w:snapToGrid w:val="0"/>
        </w:rPr>
        <w:t>.</w:t>
      </w:r>
      <w:r>
        <w:rPr>
          <w:snapToGrid w:val="0"/>
        </w:rPr>
        <w:tab/>
        <w:t>If plaintiff does not enter cause etc. for trial, other party may act</w:t>
      </w:r>
      <w:bookmarkEnd w:id="1418"/>
      <w:bookmarkEnd w:id="1419"/>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1420" w:name="_Toc467657766"/>
      <w:bookmarkStart w:id="1421" w:name="_Toc524788919"/>
      <w:r>
        <w:rPr>
          <w:rStyle w:val="CharSectno"/>
        </w:rPr>
        <w:t>3</w:t>
      </w:r>
      <w:r>
        <w:rPr>
          <w:snapToGrid w:val="0"/>
        </w:rPr>
        <w:t>.</w:t>
      </w:r>
      <w:r>
        <w:rPr>
          <w:snapToGrid w:val="0"/>
        </w:rPr>
        <w:tab/>
        <w:t>Notice of entry</w:t>
      </w:r>
      <w:bookmarkEnd w:id="1420"/>
      <w:bookmarkEnd w:id="1421"/>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del w:id="1422" w:author="Master Repository Process" w:date="2021-09-19T06:26:00Z"/>
          <w:snapToGrid w:val="0"/>
        </w:rPr>
      </w:pPr>
      <w:del w:id="1423" w:author="Master Repository Process" w:date="2021-09-19T06:26:00Z">
        <w:r>
          <w:rPr>
            <w:snapToGrid w:val="0"/>
          </w:rPr>
          <w:tab/>
          <w:delText>(2)</w:delText>
        </w:r>
        <w:r>
          <w:rPr>
            <w:snapToGrid w:val="0"/>
          </w:rPr>
          <w:tab/>
          <w:delText>This rule does not affect the provisions of Order 13 rule 7(2) and (3).</w:delText>
        </w:r>
      </w:del>
    </w:p>
    <w:p>
      <w:pPr>
        <w:pStyle w:val="Ednotesubsection"/>
        <w:rPr>
          <w:ins w:id="1424" w:author="Master Repository Process" w:date="2021-09-19T06:26:00Z"/>
        </w:rPr>
      </w:pPr>
      <w:ins w:id="1425" w:author="Master Repository Process" w:date="2021-09-19T06:26:00Z">
        <w:r>
          <w:tab/>
          <w:t>[(2)</w:t>
        </w:r>
        <w:r>
          <w:tab/>
          <w:t>deleted]</w:t>
        </w:r>
      </w:ins>
    </w:p>
    <w:p>
      <w:pPr>
        <w:pStyle w:val="Footnotesection"/>
        <w:rPr>
          <w:ins w:id="1426" w:author="Master Repository Process" w:date="2021-09-19T06:26:00Z"/>
        </w:rPr>
      </w:pPr>
      <w:ins w:id="1427" w:author="Master Repository Process" w:date="2021-09-19T06:26:00Z">
        <w:r>
          <w:tab/>
          <w:t>[Rule 3 amended in Gazette 16 Nov 2016 p. 5199.]</w:t>
        </w:r>
      </w:ins>
    </w:p>
    <w:p>
      <w:pPr>
        <w:pStyle w:val="Heading5"/>
        <w:rPr>
          <w:snapToGrid w:val="0"/>
        </w:rPr>
      </w:pPr>
      <w:bookmarkStart w:id="1428" w:name="_Toc467657767"/>
      <w:bookmarkStart w:id="1429" w:name="_Toc524788920"/>
      <w:r>
        <w:rPr>
          <w:rStyle w:val="CharSectno"/>
        </w:rPr>
        <w:t>4</w:t>
      </w:r>
      <w:r>
        <w:rPr>
          <w:snapToGrid w:val="0"/>
        </w:rPr>
        <w:t>.</w:t>
      </w:r>
      <w:r>
        <w:rPr>
          <w:snapToGrid w:val="0"/>
        </w:rPr>
        <w:tab/>
        <w:t>Form of entry for trial</w:t>
      </w:r>
      <w:bookmarkEnd w:id="1428"/>
      <w:bookmarkEnd w:id="142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1430" w:name="_Toc467657768"/>
      <w:bookmarkStart w:id="1431" w:name="_Toc524788921"/>
      <w:r>
        <w:rPr>
          <w:rStyle w:val="CharSectno"/>
        </w:rPr>
        <w:t>5</w:t>
      </w:r>
      <w:r>
        <w:rPr>
          <w:snapToGrid w:val="0"/>
        </w:rPr>
        <w:t>.</w:t>
      </w:r>
      <w:r>
        <w:rPr>
          <w:snapToGrid w:val="0"/>
        </w:rPr>
        <w:tab/>
        <w:t>Time to elapse before hearing</w:t>
      </w:r>
      <w:bookmarkEnd w:id="1430"/>
      <w:bookmarkEnd w:id="1431"/>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1432" w:name="_Toc467657769"/>
      <w:bookmarkStart w:id="1433" w:name="_Toc524788922"/>
      <w:r>
        <w:rPr>
          <w:rStyle w:val="CharSectno"/>
        </w:rPr>
        <w:t>6</w:t>
      </w:r>
      <w:r>
        <w:rPr>
          <w:snapToGrid w:val="0"/>
        </w:rPr>
        <w:t>.</w:t>
      </w:r>
      <w:r>
        <w:rPr>
          <w:snapToGrid w:val="0"/>
        </w:rPr>
        <w:tab/>
        <w:t xml:space="preserve">Trial dates for </w:t>
      </w:r>
      <w:smartTag w:uri="urn:schemas-microsoft-com:office:smarttags" w:element="place">
        <w:smartTag w:uri="urn:schemas-microsoft-com:office:smarttags" w:element="City">
          <w:r>
            <w:rPr>
              <w:snapToGrid w:val="0"/>
            </w:rPr>
            <w:t>Perth</w:t>
          </w:r>
        </w:smartTag>
      </w:smartTag>
      <w:bookmarkEnd w:id="1432"/>
      <w:bookmarkEnd w:id="1433"/>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1434" w:name="_Toc467657770"/>
      <w:bookmarkStart w:id="1435" w:name="_Toc524788923"/>
      <w:r>
        <w:rPr>
          <w:rStyle w:val="CharSectno"/>
        </w:rPr>
        <w:t>7</w:t>
      </w:r>
      <w:r>
        <w:rPr>
          <w:snapToGrid w:val="0"/>
        </w:rPr>
        <w:t>.</w:t>
      </w:r>
      <w:r>
        <w:rPr>
          <w:snapToGrid w:val="0"/>
        </w:rPr>
        <w:tab/>
        <w:t>Trial dates for circuit courts</w:t>
      </w:r>
      <w:bookmarkEnd w:id="1434"/>
      <w:bookmarkEnd w:id="1435"/>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1436" w:name="_Toc467657771"/>
      <w:bookmarkStart w:id="1437" w:name="_Toc524788924"/>
      <w:r>
        <w:rPr>
          <w:rStyle w:val="CharSectno"/>
        </w:rPr>
        <w:t>8</w:t>
      </w:r>
      <w:r>
        <w:rPr>
          <w:snapToGrid w:val="0"/>
        </w:rPr>
        <w:t>.</w:t>
      </w:r>
      <w:r>
        <w:rPr>
          <w:snapToGrid w:val="0"/>
        </w:rPr>
        <w:tab/>
        <w:t>Certificate of readiness for trial required</w:t>
      </w:r>
      <w:bookmarkEnd w:id="1436"/>
      <w:bookmarkEnd w:id="1437"/>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1438" w:name="_Toc467657772"/>
      <w:bookmarkStart w:id="1439" w:name="_Toc524788925"/>
      <w:r>
        <w:rPr>
          <w:rStyle w:val="CharSectno"/>
        </w:rPr>
        <w:t>8A</w:t>
      </w:r>
      <w:r>
        <w:rPr>
          <w:snapToGrid w:val="0"/>
        </w:rPr>
        <w:t>.</w:t>
      </w:r>
      <w:r>
        <w:rPr>
          <w:snapToGrid w:val="0"/>
        </w:rPr>
        <w:tab/>
        <w:t>Affidavit of service of notice of entry for trial</w:t>
      </w:r>
      <w:bookmarkEnd w:id="1438"/>
      <w:bookmarkEnd w:id="1439"/>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1440" w:name="_Toc467657773"/>
      <w:bookmarkStart w:id="1441" w:name="_Toc524788926"/>
      <w:r>
        <w:rPr>
          <w:rStyle w:val="CharSectno"/>
        </w:rPr>
        <w:t>8B</w:t>
      </w:r>
      <w:r>
        <w:rPr>
          <w:snapToGrid w:val="0"/>
        </w:rPr>
        <w:t>.</w:t>
      </w:r>
      <w:r>
        <w:rPr>
          <w:snapToGrid w:val="0"/>
        </w:rPr>
        <w:tab/>
        <w:t>Application for adjournment of trial etc. after entry</w:t>
      </w:r>
      <w:bookmarkEnd w:id="1440"/>
      <w:bookmarkEnd w:id="1441"/>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1442" w:name="_Toc467657774"/>
      <w:bookmarkStart w:id="1443" w:name="_Toc524788927"/>
      <w:r>
        <w:rPr>
          <w:rStyle w:val="CharSectno"/>
        </w:rPr>
        <w:t>9</w:t>
      </w:r>
      <w:r>
        <w:rPr>
          <w:snapToGrid w:val="0"/>
        </w:rPr>
        <w:t>.</w:t>
      </w:r>
      <w:r>
        <w:rPr>
          <w:snapToGrid w:val="0"/>
        </w:rPr>
        <w:tab/>
        <w:t>Countermanding entry</w:t>
      </w:r>
      <w:bookmarkEnd w:id="1442"/>
      <w:bookmarkEnd w:id="1443"/>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1444" w:name="_Toc467657775"/>
      <w:bookmarkStart w:id="1445" w:name="_Toc524788928"/>
      <w:r>
        <w:rPr>
          <w:rStyle w:val="CharSectno"/>
        </w:rPr>
        <w:t>10</w:t>
      </w:r>
      <w:r>
        <w:rPr>
          <w:snapToGrid w:val="0"/>
        </w:rPr>
        <w:t>.</w:t>
      </w:r>
      <w:r>
        <w:rPr>
          <w:snapToGrid w:val="0"/>
        </w:rPr>
        <w:tab/>
        <w:t>After entry no interlocutory applications without leave</w:t>
      </w:r>
      <w:bookmarkEnd w:id="1444"/>
      <w:bookmarkEnd w:id="1445"/>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1446" w:name="_Toc467657776"/>
      <w:bookmarkStart w:id="1447" w:name="_Toc524788929"/>
      <w:r>
        <w:rPr>
          <w:rStyle w:val="CharSectno"/>
        </w:rPr>
        <w:t>11</w:t>
      </w:r>
      <w:r>
        <w:rPr>
          <w:snapToGrid w:val="0"/>
        </w:rPr>
        <w:t>.</w:t>
      </w:r>
      <w:r>
        <w:rPr>
          <w:snapToGrid w:val="0"/>
        </w:rPr>
        <w:tab/>
        <w:t>No withdrawal from list after date fixed except by leave</w:t>
      </w:r>
      <w:bookmarkEnd w:id="1446"/>
      <w:bookmarkEnd w:id="1447"/>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1448" w:name="_Toc467657777"/>
      <w:bookmarkStart w:id="1449" w:name="_Toc524788930"/>
      <w:r>
        <w:rPr>
          <w:rStyle w:val="CharSectno"/>
        </w:rPr>
        <w:t>12</w:t>
      </w:r>
      <w:r>
        <w:rPr>
          <w:snapToGrid w:val="0"/>
        </w:rPr>
        <w:t>.</w:t>
      </w:r>
      <w:r>
        <w:rPr>
          <w:snapToGrid w:val="0"/>
        </w:rPr>
        <w:tab/>
        <w:t>Fixing dates of trial</w:t>
      </w:r>
      <w:bookmarkEnd w:id="1448"/>
      <w:bookmarkEnd w:id="144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1450" w:name="_Toc467657778"/>
      <w:bookmarkStart w:id="1451" w:name="_Toc524788931"/>
      <w:r>
        <w:rPr>
          <w:rStyle w:val="CharSectno"/>
        </w:rPr>
        <w:t>13</w:t>
      </w:r>
      <w:r>
        <w:rPr>
          <w:snapToGrid w:val="0"/>
        </w:rPr>
        <w:t>.</w:t>
      </w:r>
      <w:r>
        <w:rPr>
          <w:snapToGrid w:val="0"/>
        </w:rPr>
        <w:tab/>
        <w:t>Re</w:t>
      </w:r>
      <w:r>
        <w:rPr>
          <w:snapToGrid w:val="0"/>
        </w:rPr>
        <w:noBreakHyphen/>
        <w:t>listing adjourned trial</w:t>
      </w:r>
      <w:bookmarkEnd w:id="1450"/>
      <w:bookmarkEnd w:id="1451"/>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1452" w:name="_Toc467657779"/>
      <w:bookmarkStart w:id="1453" w:name="_Toc524788932"/>
      <w:r>
        <w:rPr>
          <w:rStyle w:val="CharSectno"/>
        </w:rPr>
        <w:t>14</w:t>
      </w:r>
      <w:r>
        <w:rPr>
          <w:snapToGrid w:val="0"/>
        </w:rPr>
        <w:t>.</w:t>
      </w:r>
      <w:r>
        <w:rPr>
          <w:snapToGrid w:val="0"/>
        </w:rPr>
        <w:tab/>
        <w:t>Papers for judge</w:t>
      </w:r>
      <w:bookmarkEnd w:id="1452"/>
      <w:bookmarkEnd w:id="1453"/>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1454" w:name="_Toc467657780"/>
      <w:bookmarkStart w:id="1455" w:name="_Toc524788933"/>
      <w:r>
        <w:rPr>
          <w:rStyle w:val="CharPartNo"/>
        </w:rPr>
        <w:t>Order 34</w:t>
      </w:r>
      <w:r>
        <w:rPr>
          <w:rStyle w:val="CharDivNo"/>
        </w:rPr>
        <w:t> </w:t>
      </w:r>
      <w:r>
        <w:t>—</w:t>
      </w:r>
      <w:r>
        <w:rPr>
          <w:rStyle w:val="CharDivText"/>
        </w:rPr>
        <w:t> </w:t>
      </w:r>
      <w:r>
        <w:rPr>
          <w:rStyle w:val="CharPartText"/>
        </w:rPr>
        <w:t>Proceedings at trial</w:t>
      </w:r>
      <w:bookmarkEnd w:id="1454"/>
      <w:bookmarkEnd w:id="1455"/>
    </w:p>
    <w:p>
      <w:pPr>
        <w:pStyle w:val="Heading5"/>
        <w:rPr>
          <w:snapToGrid w:val="0"/>
        </w:rPr>
      </w:pPr>
      <w:bookmarkStart w:id="1456" w:name="_Toc467657781"/>
      <w:bookmarkStart w:id="1457" w:name="_Toc524788934"/>
      <w:r>
        <w:rPr>
          <w:rStyle w:val="CharSectno"/>
        </w:rPr>
        <w:t>1</w:t>
      </w:r>
      <w:r>
        <w:rPr>
          <w:snapToGrid w:val="0"/>
        </w:rPr>
        <w:t>.</w:t>
      </w:r>
      <w:r>
        <w:rPr>
          <w:snapToGrid w:val="0"/>
        </w:rPr>
        <w:tab/>
        <w:t>Absence of both parties at trial</w:t>
      </w:r>
      <w:bookmarkEnd w:id="1456"/>
      <w:bookmarkEnd w:id="1457"/>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1458" w:name="_Toc467657782"/>
      <w:bookmarkStart w:id="1459" w:name="_Toc524788935"/>
      <w:r>
        <w:rPr>
          <w:rStyle w:val="CharSectno"/>
        </w:rPr>
        <w:t>2</w:t>
      </w:r>
      <w:r>
        <w:rPr>
          <w:snapToGrid w:val="0"/>
        </w:rPr>
        <w:t>.</w:t>
      </w:r>
      <w:r>
        <w:rPr>
          <w:snapToGrid w:val="0"/>
        </w:rPr>
        <w:tab/>
        <w:t>Absence of one party at trial</w:t>
      </w:r>
      <w:bookmarkEnd w:id="1458"/>
      <w:bookmarkEnd w:id="1459"/>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1460" w:name="_Toc467657783"/>
      <w:bookmarkStart w:id="1461" w:name="_Toc524788936"/>
      <w:r>
        <w:rPr>
          <w:rStyle w:val="CharSectno"/>
        </w:rPr>
        <w:t>3</w:t>
      </w:r>
      <w:r>
        <w:rPr>
          <w:snapToGrid w:val="0"/>
        </w:rPr>
        <w:t>.</w:t>
      </w:r>
      <w:r>
        <w:rPr>
          <w:snapToGrid w:val="0"/>
        </w:rPr>
        <w:tab/>
        <w:t>Setting aside judgment given in absence of party</w:t>
      </w:r>
      <w:bookmarkEnd w:id="1460"/>
      <w:bookmarkEnd w:id="1461"/>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1462" w:name="_Toc467657784"/>
      <w:bookmarkStart w:id="1463" w:name="_Toc524788937"/>
      <w:r>
        <w:rPr>
          <w:rStyle w:val="CharSectno"/>
        </w:rPr>
        <w:t>4</w:t>
      </w:r>
      <w:r>
        <w:rPr>
          <w:snapToGrid w:val="0"/>
        </w:rPr>
        <w:t>.</w:t>
      </w:r>
      <w:r>
        <w:rPr>
          <w:snapToGrid w:val="0"/>
        </w:rPr>
        <w:tab/>
        <w:t>Adjournment of trial</w:t>
      </w:r>
      <w:bookmarkEnd w:id="1462"/>
      <w:bookmarkEnd w:id="1463"/>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1464" w:name="_Toc467657785"/>
      <w:bookmarkStart w:id="1465" w:name="_Toc524788938"/>
      <w:r>
        <w:rPr>
          <w:rStyle w:val="CharSectno"/>
        </w:rPr>
        <w:t>5</w:t>
      </w:r>
      <w:r>
        <w:rPr>
          <w:snapToGrid w:val="0"/>
        </w:rPr>
        <w:t>.</w:t>
      </w:r>
      <w:r>
        <w:rPr>
          <w:snapToGrid w:val="0"/>
        </w:rPr>
        <w:tab/>
        <w:t>Conduct of trial</w:t>
      </w:r>
      <w:bookmarkEnd w:id="1464"/>
      <w:bookmarkEnd w:id="1465"/>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1466" w:name="_Toc467657786"/>
      <w:bookmarkStart w:id="1467" w:name="_Toc524788939"/>
      <w:r>
        <w:rPr>
          <w:rStyle w:val="CharSectno"/>
        </w:rPr>
        <w:t>5A</w:t>
      </w:r>
      <w:r>
        <w:rPr>
          <w:snapToGrid w:val="0"/>
        </w:rPr>
        <w:t>.</w:t>
      </w:r>
      <w:r>
        <w:rPr>
          <w:snapToGrid w:val="0"/>
        </w:rPr>
        <w:tab/>
        <w:t>Time etc. limits at trial</w:t>
      </w:r>
      <w:bookmarkEnd w:id="1466"/>
      <w:bookmarkEnd w:id="1467"/>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1468" w:name="_Toc467657787"/>
      <w:bookmarkStart w:id="1469" w:name="_Toc524788940"/>
      <w:r>
        <w:rPr>
          <w:rStyle w:val="CharSectno"/>
        </w:rPr>
        <w:t>6</w:t>
      </w:r>
      <w:r>
        <w:rPr>
          <w:snapToGrid w:val="0"/>
        </w:rPr>
        <w:t>.</w:t>
      </w:r>
      <w:r>
        <w:rPr>
          <w:snapToGrid w:val="0"/>
        </w:rPr>
        <w:tab/>
        <w:t>Evidence in mitigation of damages in libel or slander</w:t>
      </w:r>
      <w:bookmarkEnd w:id="1468"/>
      <w:bookmarkEnd w:id="146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1470" w:name="_Toc467657788"/>
      <w:bookmarkStart w:id="1471" w:name="_Toc524788941"/>
      <w:r>
        <w:rPr>
          <w:rStyle w:val="CharSectno"/>
        </w:rPr>
        <w:t>7</w:t>
      </w:r>
      <w:r>
        <w:rPr>
          <w:snapToGrid w:val="0"/>
        </w:rPr>
        <w:t>.</w:t>
      </w:r>
      <w:r>
        <w:rPr>
          <w:snapToGrid w:val="0"/>
        </w:rPr>
        <w:tab/>
        <w:t>Inspection by judge or jury</w:t>
      </w:r>
      <w:bookmarkEnd w:id="1470"/>
      <w:bookmarkEnd w:id="147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1472" w:name="_Toc467657789"/>
      <w:bookmarkStart w:id="1473" w:name="_Toc524788942"/>
      <w:r>
        <w:rPr>
          <w:rStyle w:val="CharSectno"/>
        </w:rPr>
        <w:t>8</w:t>
      </w:r>
      <w:r>
        <w:rPr>
          <w:snapToGrid w:val="0"/>
        </w:rPr>
        <w:t>.</w:t>
      </w:r>
      <w:r>
        <w:rPr>
          <w:snapToGrid w:val="0"/>
        </w:rPr>
        <w:tab/>
        <w:t>Judgment at or after trial</w:t>
      </w:r>
      <w:bookmarkEnd w:id="1472"/>
      <w:bookmarkEnd w:id="1473"/>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1474" w:name="_Toc467657790"/>
      <w:bookmarkStart w:id="1475" w:name="_Toc524788943"/>
      <w:r>
        <w:rPr>
          <w:rStyle w:val="CharSectno"/>
        </w:rPr>
        <w:t>9</w:t>
      </w:r>
      <w:r>
        <w:rPr>
          <w:snapToGrid w:val="0"/>
        </w:rPr>
        <w:t>.</w:t>
      </w:r>
      <w:r>
        <w:rPr>
          <w:snapToGrid w:val="0"/>
        </w:rPr>
        <w:tab/>
        <w:t>Record of proceedings</w:t>
      </w:r>
      <w:bookmarkEnd w:id="1474"/>
      <w:bookmarkEnd w:id="1475"/>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1476" w:name="_Toc467657791"/>
      <w:bookmarkStart w:id="1477" w:name="_Toc524788944"/>
      <w:r>
        <w:rPr>
          <w:rStyle w:val="CharSectno"/>
        </w:rPr>
        <w:t>10</w:t>
      </w:r>
      <w:r>
        <w:rPr>
          <w:snapToGrid w:val="0"/>
        </w:rPr>
        <w:t>.</w:t>
      </w:r>
      <w:r>
        <w:rPr>
          <w:snapToGrid w:val="0"/>
        </w:rPr>
        <w:tab/>
        <w:t>Where time occupied by trial excessive</w:t>
      </w:r>
      <w:bookmarkEnd w:id="1476"/>
      <w:bookmarkEnd w:id="1477"/>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1478" w:name="_Toc467657792"/>
      <w:bookmarkStart w:id="1479" w:name="_Toc524788945"/>
      <w:r>
        <w:rPr>
          <w:rStyle w:val="CharSectno"/>
        </w:rPr>
        <w:t>11</w:t>
      </w:r>
      <w:r>
        <w:rPr>
          <w:snapToGrid w:val="0"/>
        </w:rPr>
        <w:t>.</w:t>
      </w:r>
      <w:r>
        <w:rPr>
          <w:snapToGrid w:val="0"/>
        </w:rPr>
        <w:tab/>
        <w:t>Entry of findings of fact on trial</w:t>
      </w:r>
      <w:bookmarkEnd w:id="1478"/>
      <w:bookmarkEnd w:id="1479"/>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1480" w:name="_Toc467657793"/>
      <w:bookmarkStart w:id="1481" w:name="_Toc524788946"/>
      <w:r>
        <w:rPr>
          <w:rStyle w:val="CharSectno"/>
        </w:rPr>
        <w:t>12</w:t>
      </w:r>
      <w:r>
        <w:rPr>
          <w:snapToGrid w:val="0"/>
        </w:rPr>
        <w:t>.</w:t>
      </w:r>
      <w:r>
        <w:rPr>
          <w:snapToGrid w:val="0"/>
        </w:rPr>
        <w:tab/>
        <w:t>Certificate for entry of judgment</w:t>
      </w:r>
      <w:bookmarkEnd w:id="1480"/>
      <w:bookmarkEnd w:id="1481"/>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1482" w:name="_Toc467657794"/>
      <w:bookmarkStart w:id="1483" w:name="_Toc524788947"/>
      <w:r>
        <w:rPr>
          <w:rStyle w:val="CharSectno"/>
        </w:rPr>
        <w:t>13</w:t>
      </w:r>
      <w:r>
        <w:rPr>
          <w:snapToGrid w:val="0"/>
        </w:rPr>
        <w:t>.</w:t>
      </w:r>
      <w:r>
        <w:rPr>
          <w:snapToGrid w:val="0"/>
        </w:rPr>
        <w:tab/>
        <w:t>Exhibits</w:t>
      </w:r>
      <w:bookmarkEnd w:id="1482"/>
      <w:bookmarkEnd w:id="1483"/>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1484" w:name="_Toc467657795"/>
      <w:bookmarkStart w:id="1485" w:name="_Toc524788948"/>
      <w:r>
        <w:rPr>
          <w:rStyle w:val="CharSectno"/>
        </w:rPr>
        <w:t>14</w:t>
      </w:r>
      <w:r>
        <w:t>.</w:t>
      </w:r>
      <w:r>
        <w:tab/>
        <w:t>Return of exhibits</w:t>
      </w:r>
      <w:bookmarkEnd w:id="1484"/>
      <w:bookmarkEnd w:id="148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1486" w:name="_Toc467657796"/>
      <w:bookmarkStart w:id="1487" w:name="_Toc524788949"/>
      <w:r>
        <w:rPr>
          <w:rStyle w:val="CharSectno"/>
        </w:rPr>
        <w:t>15A</w:t>
      </w:r>
      <w:r>
        <w:rPr>
          <w:snapToGrid w:val="0"/>
        </w:rPr>
        <w:t>.</w:t>
      </w:r>
      <w:r>
        <w:rPr>
          <w:snapToGrid w:val="0"/>
        </w:rPr>
        <w:tab/>
        <w:t>Return of document etc. to non-party who produced it under subpoena</w:t>
      </w:r>
      <w:bookmarkEnd w:id="1486"/>
      <w:bookmarkEnd w:id="1487"/>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r>
        <w:t>[</w:t>
      </w:r>
      <w:r>
        <w:rPr>
          <w:b/>
        </w:rPr>
        <w:t>15B.</w:t>
      </w:r>
      <w:r>
        <w:tab/>
        <w:t>Deleted in Gazette 21 Feb 2007 p. 539.]</w:t>
      </w:r>
    </w:p>
    <w:p>
      <w:pPr>
        <w:pStyle w:val="Heading5"/>
        <w:rPr>
          <w:snapToGrid w:val="0"/>
        </w:rPr>
      </w:pPr>
      <w:bookmarkStart w:id="1488" w:name="_Toc467657797"/>
      <w:bookmarkStart w:id="1489" w:name="_Toc524788950"/>
      <w:r>
        <w:rPr>
          <w:rStyle w:val="CharSectno"/>
        </w:rPr>
        <w:t>16</w:t>
      </w:r>
      <w:r>
        <w:rPr>
          <w:snapToGrid w:val="0"/>
        </w:rPr>
        <w:t>.</w:t>
      </w:r>
      <w:r>
        <w:rPr>
          <w:snapToGrid w:val="0"/>
        </w:rPr>
        <w:tab/>
        <w:t>Death of party before judgment is given</w:t>
      </w:r>
      <w:bookmarkEnd w:id="1488"/>
      <w:bookmarkEnd w:id="1489"/>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1490" w:name="_Toc467657798"/>
      <w:bookmarkStart w:id="1491" w:name="_Toc524788951"/>
      <w:r>
        <w:rPr>
          <w:rStyle w:val="CharSectno"/>
        </w:rPr>
        <w:t>17</w:t>
      </w:r>
      <w:r>
        <w:rPr>
          <w:snapToGrid w:val="0"/>
        </w:rPr>
        <w:t>.</w:t>
      </w:r>
      <w:r>
        <w:rPr>
          <w:snapToGrid w:val="0"/>
        </w:rPr>
        <w:tab/>
        <w:t>Impounded documents</w:t>
      </w:r>
      <w:bookmarkEnd w:id="1490"/>
      <w:bookmarkEnd w:id="149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1492" w:name="_Toc467657799"/>
      <w:bookmarkStart w:id="1493" w:name="_Toc524788952"/>
      <w:r>
        <w:rPr>
          <w:rStyle w:val="CharSectno"/>
        </w:rPr>
        <w:t>18</w:t>
      </w:r>
      <w:r>
        <w:rPr>
          <w:snapToGrid w:val="0"/>
        </w:rPr>
        <w:t>.</w:t>
      </w:r>
      <w:r>
        <w:rPr>
          <w:snapToGrid w:val="0"/>
        </w:rPr>
        <w:tab/>
        <w:t>Assessment of damages by master</w:t>
      </w:r>
      <w:bookmarkEnd w:id="1492"/>
      <w:bookmarkEnd w:id="1493"/>
    </w:p>
    <w:p>
      <w:pPr>
        <w:pStyle w:val="Subsection"/>
        <w:rPr>
          <w:snapToGrid w:val="0"/>
        </w:rPr>
      </w:pPr>
      <w:r>
        <w:rPr>
          <w:snapToGrid w:val="0"/>
        </w:rPr>
        <w:tab/>
        <w:t>(1)</w:t>
      </w:r>
      <w:r>
        <w:rPr>
          <w:snapToGrid w:val="0"/>
        </w:rPr>
        <w:tab/>
        <w:t xml:space="preserve">This rule applies where the Court orders that the amount of damages for which </w:t>
      </w:r>
      <w:del w:id="1494" w:author="Master Repository Process" w:date="2021-09-19T06:26:00Z">
        <w:r>
          <w:rPr>
            <w:snapToGrid w:val="0"/>
          </w:rPr>
          <w:delText xml:space="preserve">final </w:delText>
        </w:r>
      </w:del>
      <w:r>
        <w:rPr>
          <w:snapToGrid w:val="0"/>
        </w:rPr>
        <w:t>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del w:id="1495" w:author="Master Repository Process" w:date="2021-09-19T06:26:00Z"/>
          <w:snapToGrid w:val="0"/>
        </w:rPr>
      </w:pPr>
      <w:del w:id="1496" w:author="Master Repository Process" w:date="2021-09-19T06:26:00Z">
        <w:r>
          <w:rPr>
            <w:snapToGrid w:val="0"/>
          </w:rPr>
          <w:tab/>
          <w:delText>(6)</w:delText>
        </w:r>
        <w:r>
          <w:rPr>
            <w:snapToGrid w:val="0"/>
          </w:rPr>
          <w:tab/>
          <w:delText>The directions as to service on the defendant of notice of the day fixed for the assessment of damages contained in Order 13 rule 7 shall apply mutatis mutandis to an assessment or inquiry under this rule.</w:delText>
        </w:r>
      </w:del>
    </w:p>
    <w:p>
      <w:pPr>
        <w:pStyle w:val="Ednotesubsection"/>
        <w:rPr>
          <w:ins w:id="1497" w:author="Master Repository Process" w:date="2021-09-19T06:26:00Z"/>
        </w:rPr>
      </w:pPr>
      <w:ins w:id="1498" w:author="Master Repository Process" w:date="2021-09-19T06:26:00Z">
        <w:r>
          <w:tab/>
          <w:t>[(6)</w:t>
        </w:r>
        <w:r>
          <w:tab/>
          <w:t>deleted]</w:t>
        </w:r>
      </w:ins>
    </w:p>
    <w:p>
      <w:pPr>
        <w:pStyle w:val="Footnotesection"/>
      </w:pPr>
      <w:r>
        <w:tab/>
        <w:t>[Rule 18 amended in Gazette 9 Nov 1973 p. 4162; 30 Nov 1984 p. 3951</w:t>
      </w:r>
      <w:ins w:id="1499" w:author="Master Repository Process" w:date="2021-09-19T06:26:00Z">
        <w:r>
          <w:t>; 16 Nov 2016 p. 5199</w:t>
        </w:r>
      </w:ins>
      <w:r>
        <w:t xml:space="preserve">.] </w:t>
      </w:r>
    </w:p>
    <w:p>
      <w:pPr>
        <w:pStyle w:val="Heading5"/>
        <w:rPr>
          <w:snapToGrid w:val="0"/>
        </w:rPr>
      </w:pPr>
      <w:bookmarkStart w:id="1500" w:name="_Toc467657800"/>
      <w:bookmarkStart w:id="1501" w:name="_Toc524788953"/>
      <w:r>
        <w:rPr>
          <w:rStyle w:val="CharSectno"/>
        </w:rPr>
        <w:t>19</w:t>
      </w:r>
      <w:r>
        <w:rPr>
          <w:snapToGrid w:val="0"/>
        </w:rPr>
        <w:t>.</w:t>
      </w:r>
      <w:r>
        <w:rPr>
          <w:snapToGrid w:val="0"/>
        </w:rPr>
        <w:tab/>
        <w:t>Damages to time of assessment</w:t>
      </w:r>
      <w:bookmarkEnd w:id="1500"/>
      <w:bookmarkEnd w:id="1501"/>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1502" w:name="_Toc467657801"/>
      <w:bookmarkStart w:id="1503" w:name="_Toc524788954"/>
      <w:r>
        <w:rPr>
          <w:rStyle w:val="CharSectno"/>
        </w:rPr>
        <w:t>20</w:t>
      </w:r>
      <w:r>
        <w:rPr>
          <w:snapToGrid w:val="0"/>
        </w:rPr>
        <w:t>.</w:t>
      </w:r>
      <w:r>
        <w:rPr>
          <w:snapToGrid w:val="0"/>
        </w:rPr>
        <w:tab/>
        <w:t>Writ of inquiry not to be used</w:t>
      </w:r>
      <w:bookmarkEnd w:id="1502"/>
      <w:bookmarkEnd w:id="1503"/>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1504" w:name="_Toc467657802"/>
      <w:bookmarkStart w:id="1505" w:name="_Toc524788955"/>
      <w:r>
        <w:rPr>
          <w:rStyle w:val="CharPartNo"/>
        </w:rPr>
        <w:t>Order 35</w:t>
      </w:r>
      <w:r>
        <w:rPr>
          <w:rStyle w:val="CharDivNo"/>
        </w:rPr>
        <w:t> </w:t>
      </w:r>
      <w:r>
        <w:t>—</w:t>
      </w:r>
      <w:r>
        <w:rPr>
          <w:rStyle w:val="CharDivText"/>
        </w:rPr>
        <w:t> </w:t>
      </w:r>
      <w:r>
        <w:rPr>
          <w:rStyle w:val="CharPartText"/>
        </w:rPr>
        <w:t>Assessors and referees</w:t>
      </w:r>
      <w:bookmarkEnd w:id="1504"/>
      <w:bookmarkEnd w:id="1505"/>
    </w:p>
    <w:p>
      <w:pPr>
        <w:pStyle w:val="Heading5"/>
        <w:rPr>
          <w:snapToGrid w:val="0"/>
        </w:rPr>
      </w:pPr>
      <w:bookmarkStart w:id="1506" w:name="_Toc467657803"/>
      <w:bookmarkStart w:id="1507" w:name="_Toc524788956"/>
      <w:r>
        <w:rPr>
          <w:rStyle w:val="CharSectno"/>
        </w:rPr>
        <w:t>1</w:t>
      </w:r>
      <w:r>
        <w:rPr>
          <w:snapToGrid w:val="0"/>
        </w:rPr>
        <w:t>.</w:t>
      </w:r>
      <w:r>
        <w:rPr>
          <w:snapToGrid w:val="0"/>
        </w:rPr>
        <w:tab/>
        <w:t>Trial with assessors</w:t>
      </w:r>
      <w:bookmarkEnd w:id="1506"/>
      <w:bookmarkEnd w:id="150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1508" w:name="_Toc467657804"/>
      <w:bookmarkStart w:id="1509" w:name="_Toc524788957"/>
      <w:r>
        <w:rPr>
          <w:rStyle w:val="CharSectno"/>
        </w:rPr>
        <w:t>2</w:t>
      </w:r>
      <w:r>
        <w:rPr>
          <w:snapToGrid w:val="0"/>
        </w:rPr>
        <w:t>.</w:t>
      </w:r>
      <w:r>
        <w:rPr>
          <w:snapToGrid w:val="0"/>
        </w:rPr>
        <w:tab/>
        <w:t>Trial before referee</w:t>
      </w:r>
      <w:bookmarkEnd w:id="1508"/>
      <w:bookmarkEnd w:id="15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1510" w:name="_Toc467657805"/>
      <w:bookmarkStart w:id="1511" w:name="_Toc524788958"/>
      <w:r>
        <w:rPr>
          <w:rStyle w:val="CharSectno"/>
        </w:rPr>
        <w:t>3</w:t>
      </w:r>
      <w:r>
        <w:rPr>
          <w:snapToGrid w:val="0"/>
        </w:rPr>
        <w:t>.</w:t>
      </w:r>
      <w:r>
        <w:rPr>
          <w:snapToGrid w:val="0"/>
        </w:rPr>
        <w:tab/>
        <w:t>Evidence before referee</w:t>
      </w:r>
      <w:bookmarkEnd w:id="1510"/>
      <w:bookmarkEnd w:id="1511"/>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1512" w:name="_Toc467657806"/>
      <w:bookmarkStart w:id="1513" w:name="_Toc524788959"/>
      <w:r>
        <w:rPr>
          <w:rStyle w:val="CharSectno"/>
        </w:rPr>
        <w:t>4</w:t>
      </w:r>
      <w:r>
        <w:rPr>
          <w:snapToGrid w:val="0"/>
        </w:rPr>
        <w:t>.</w:t>
      </w:r>
      <w:r>
        <w:rPr>
          <w:snapToGrid w:val="0"/>
        </w:rPr>
        <w:tab/>
        <w:t>Authority of referee</w:t>
      </w:r>
      <w:bookmarkEnd w:id="1512"/>
      <w:bookmarkEnd w:id="1513"/>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1514" w:name="_Toc467657807"/>
      <w:bookmarkStart w:id="1515" w:name="_Toc524788960"/>
      <w:r>
        <w:rPr>
          <w:rStyle w:val="CharSectno"/>
        </w:rPr>
        <w:t>5</w:t>
      </w:r>
      <w:r>
        <w:rPr>
          <w:snapToGrid w:val="0"/>
        </w:rPr>
        <w:t>.</w:t>
      </w:r>
      <w:r>
        <w:rPr>
          <w:snapToGrid w:val="0"/>
        </w:rPr>
        <w:tab/>
        <w:t>Referee cannot order imprisonment</w:t>
      </w:r>
      <w:bookmarkEnd w:id="1514"/>
      <w:bookmarkEnd w:id="1515"/>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1516" w:name="_Toc467657808"/>
      <w:bookmarkStart w:id="1517" w:name="_Toc524788961"/>
      <w:r>
        <w:rPr>
          <w:rStyle w:val="CharSectno"/>
        </w:rPr>
        <w:t>6</w:t>
      </w:r>
      <w:r>
        <w:rPr>
          <w:snapToGrid w:val="0"/>
        </w:rPr>
        <w:t>.</w:t>
      </w:r>
      <w:r>
        <w:rPr>
          <w:snapToGrid w:val="0"/>
        </w:rPr>
        <w:tab/>
        <w:t>Referee may submit question to Court</w:t>
      </w:r>
      <w:bookmarkEnd w:id="1516"/>
      <w:bookmarkEnd w:id="1517"/>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1518" w:name="_Toc467657809"/>
      <w:bookmarkStart w:id="1519" w:name="_Toc524788962"/>
      <w:r>
        <w:rPr>
          <w:rStyle w:val="CharSectno"/>
        </w:rPr>
        <w:t>7</w:t>
      </w:r>
      <w:r>
        <w:rPr>
          <w:snapToGrid w:val="0"/>
        </w:rPr>
        <w:t>.</w:t>
      </w:r>
      <w:r>
        <w:rPr>
          <w:snapToGrid w:val="0"/>
        </w:rPr>
        <w:tab/>
        <w:t>Notice of referee’s report</w:t>
      </w:r>
      <w:bookmarkEnd w:id="1518"/>
      <w:bookmarkEnd w:id="1519"/>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1520" w:name="_Toc467657810"/>
      <w:bookmarkStart w:id="1521" w:name="_Toc524788963"/>
      <w:r>
        <w:rPr>
          <w:rStyle w:val="CharSectno"/>
        </w:rPr>
        <w:t>8</w:t>
      </w:r>
      <w:r>
        <w:rPr>
          <w:snapToGrid w:val="0"/>
        </w:rPr>
        <w:t>.</w:t>
      </w:r>
      <w:r>
        <w:rPr>
          <w:snapToGrid w:val="0"/>
        </w:rPr>
        <w:tab/>
        <w:t>Adoption etc. of referee’s report in adjourned case</w:t>
      </w:r>
      <w:bookmarkEnd w:id="1520"/>
      <w:bookmarkEnd w:id="1521"/>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522" w:name="_Toc467657811"/>
      <w:bookmarkStart w:id="1523" w:name="_Toc524788964"/>
      <w:r>
        <w:rPr>
          <w:rStyle w:val="CharSectno"/>
        </w:rPr>
        <w:t>9</w:t>
      </w:r>
      <w:r>
        <w:rPr>
          <w:snapToGrid w:val="0"/>
        </w:rPr>
        <w:t>.</w:t>
      </w:r>
      <w:r>
        <w:rPr>
          <w:snapToGrid w:val="0"/>
        </w:rPr>
        <w:tab/>
        <w:t>Adoption etc. of referee’s report where case not adjourned</w:t>
      </w:r>
      <w:bookmarkEnd w:id="1522"/>
      <w:bookmarkEnd w:id="1523"/>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1524" w:name="_Toc467657812"/>
      <w:bookmarkStart w:id="1525" w:name="_Toc524788965"/>
      <w:r>
        <w:rPr>
          <w:rStyle w:val="CharSectno"/>
        </w:rPr>
        <w:t>10</w:t>
      </w:r>
      <w:r>
        <w:rPr>
          <w:snapToGrid w:val="0"/>
        </w:rPr>
        <w:t>.</w:t>
      </w:r>
      <w:r>
        <w:rPr>
          <w:snapToGrid w:val="0"/>
        </w:rPr>
        <w:tab/>
        <w:t>Costs</w:t>
      </w:r>
      <w:bookmarkEnd w:id="1524"/>
      <w:bookmarkEnd w:id="1525"/>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1526" w:name="_Toc467657813"/>
      <w:bookmarkStart w:id="1527" w:name="_Toc524788966"/>
      <w:r>
        <w:rPr>
          <w:rStyle w:val="CharSectno"/>
        </w:rPr>
        <w:t>11</w:t>
      </w:r>
      <w:r>
        <w:rPr>
          <w:snapToGrid w:val="0"/>
        </w:rPr>
        <w:t>.</w:t>
      </w:r>
      <w:r>
        <w:rPr>
          <w:snapToGrid w:val="0"/>
        </w:rPr>
        <w:tab/>
        <w:t>Application of this Order to other references</w:t>
      </w:r>
      <w:bookmarkEnd w:id="1526"/>
      <w:bookmarkEnd w:id="152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1528" w:name="_Toc467657814"/>
      <w:bookmarkStart w:id="1529" w:name="_Toc524788967"/>
      <w:r>
        <w:rPr>
          <w:rStyle w:val="CharPartNo"/>
        </w:rPr>
        <w:t>Order 36</w:t>
      </w:r>
      <w:r>
        <w:rPr>
          <w:rStyle w:val="CharDivNo"/>
        </w:rPr>
        <w:t> </w:t>
      </w:r>
      <w:r>
        <w:t>—</w:t>
      </w:r>
      <w:r>
        <w:rPr>
          <w:rStyle w:val="CharDivText"/>
        </w:rPr>
        <w:t> </w:t>
      </w:r>
      <w:r>
        <w:rPr>
          <w:rStyle w:val="CharPartText"/>
        </w:rPr>
        <w:t>Evidence: general</w:t>
      </w:r>
      <w:bookmarkEnd w:id="1528"/>
      <w:bookmarkEnd w:id="1529"/>
    </w:p>
    <w:p>
      <w:pPr>
        <w:pStyle w:val="Heading5"/>
        <w:rPr>
          <w:snapToGrid w:val="0"/>
        </w:rPr>
      </w:pPr>
      <w:bookmarkStart w:id="1530" w:name="_Toc467657815"/>
      <w:bookmarkStart w:id="1531" w:name="_Toc524788968"/>
      <w:r>
        <w:rPr>
          <w:rStyle w:val="CharSectno"/>
        </w:rPr>
        <w:t>1</w:t>
      </w:r>
      <w:r>
        <w:rPr>
          <w:snapToGrid w:val="0"/>
        </w:rPr>
        <w:t>.</w:t>
      </w:r>
      <w:r>
        <w:rPr>
          <w:snapToGrid w:val="0"/>
        </w:rPr>
        <w:tab/>
        <w:t>Facts to be proved usually by oral evidence in open court</w:t>
      </w:r>
      <w:bookmarkEnd w:id="1530"/>
      <w:bookmarkEnd w:id="1531"/>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1532" w:name="_Toc467657816"/>
      <w:bookmarkStart w:id="1533" w:name="_Toc524788969"/>
      <w:r>
        <w:rPr>
          <w:rStyle w:val="CharSectno"/>
        </w:rPr>
        <w:t>2</w:t>
      </w:r>
      <w:r>
        <w:rPr>
          <w:snapToGrid w:val="0"/>
        </w:rPr>
        <w:t>.</w:t>
      </w:r>
      <w:r>
        <w:rPr>
          <w:snapToGrid w:val="0"/>
        </w:rPr>
        <w:tab/>
        <w:t>Evidence by affidavit</w:t>
      </w:r>
      <w:bookmarkEnd w:id="1532"/>
      <w:bookmarkEnd w:id="153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1534" w:name="_Toc467657817"/>
      <w:bookmarkStart w:id="1535" w:name="_Toc52478897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1534"/>
      <w:bookmarkEnd w:id="1535"/>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1536" w:name="_Toc467657818"/>
      <w:bookmarkStart w:id="1537" w:name="_Toc524788971"/>
      <w:r>
        <w:rPr>
          <w:rStyle w:val="CharSectno"/>
        </w:rPr>
        <w:t>4</w:t>
      </w:r>
      <w:r>
        <w:rPr>
          <w:snapToGrid w:val="0"/>
        </w:rPr>
        <w:t>.</w:t>
      </w:r>
      <w:r>
        <w:rPr>
          <w:snapToGrid w:val="0"/>
        </w:rPr>
        <w:tab/>
        <w:t>Reception of plans etc. in evidence</w:t>
      </w:r>
      <w:bookmarkEnd w:id="1536"/>
      <w:bookmarkEnd w:id="1537"/>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1538" w:name="_Toc467657819"/>
      <w:bookmarkStart w:id="1539" w:name="_Toc524788972"/>
      <w:r>
        <w:rPr>
          <w:rStyle w:val="CharSectno"/>
        </w:rPr>
        <w:t>5</w:t>
      </w:r>
      <w:r>
        <w:rPr>
          <w:snapToGrid w:val="0"/>
        </w:rPr>
        <w:t>.</w:t>
      </w:r>
      <w:r>
        <w:rPr>
          <w:snapToGrid w:val="0"/>
        </w:rPr>
        <w:tab/>
        <w:t>Orders under r. 2 or 4 may be revoked or varied</w:t>
      </w:r>
      <w:bookmarkEnd w:id="1538"/>
      <w:bookmarkEnd w:id="1539"/>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1540" w:name="_Toc467657820"/>
      <w:bookmarkStart w:id="1541" w:name="_Toc524788973"/>
      <w:r>
        <w:rPr>
          <w:rStyle w:val="CharSectno"/>
        </w:rPr>
        <w:t>6</w:t>
      </w:r>
      <w:r>
        <w:rPr>
          <w:snapToGrid w:val="0"/>
        </w:rPr>
        <w:t>.</w:t>
      </w:r>
      <w:r>
        <w:rPr>
          <w:snapToGrid w:val="0"/>
        </w:rPr>
        <w:tab/>
        <w:t>Trials of issues etc., evidence in</w:t>
      </w:r>
      <w:bookmarkEnd w:id="1540"/>
      <w:bookmarkEnd w:id="1541"/>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1542" w:name="_Toc467657821"/>
      <w:bookmarkStart w:id="1543" w:name="_Toc524788974"/>
      <w:r>
        <w:rPr>
          <w:rStyle w:val="CharSectno"/>
        </w:rPr>
        <w:t>7</w:t>
      </w:r>
      <w:r>
        <w:rPr>
          <w:snapToGrid w:val="0"/>
        </w:rPr>
        <w:t>.</w:t>
      </w:r>
      <w:r>
        <w:rPr>
          <w:snapToGrid w:val="0"/>
        </w:rPr>
        <w:tab/>
        <w:t>Depositions as evidence</w:t>
      </w:r>
      <w:bookmarkEnd w:id="1542"/>
      <w:bookmarkEnd w:id="1543"/>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1544" w:name="_Toc467657822"/>
      <w:bookmarkStart w:id="1545" w:name="_Toc524788975"/>
      <w:r>
        <w:rPr>
          <w:rStyle w:val="CharSectno"/>
        </w:rPr>
        <w:t>8</w:t>
      </w:r>
      <w:r>
        <w:rPr>
          <w:snapToGrid w:val="0"/>
        </w:rPr>
        <w:t>.</w:t>
      </w:r>
      <w:r>
        <w:rPr>
          <w:snapToGrid w:val="0"/>
        </w:rPr>
        <w:tab/>
        <w:t>Court documents admissible in evidence</w:t>
      </w:r>
      <w:bookmarkEnd w:id="1544"/>
      <w:bookmarkEnd w:id="1545"/>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1546" w:name="_Toc467657823"/>
      <w:bookmarkStart w:id="1547" w:name="_Toc524788976"/>
      <w:r>
        <w:rPr>
          <w:rStyle w:val="CharSectno"/>
        </w:rPr>
        <w:t>9</w:t>
      </w:r>
      <w:r>
        <w:rPr>
          <w:snapToGrid w:val="0"/>
        </w:rPr>
        <w:t>.</w:t>
      </w:r>
      <w:r>
        <w:rPr>
          <w:snapToGrid w:val="0"/>
        </w:rPr>
        <w:tab/>
        <w:t>Evidence at trial may be used in subsequent proceedings</w:t>
      </w:r>
      <w:bookmarkEnd w:id="1546"/>
      <w:bookmarkEnd w:id="154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1548" w:name="_Toc467657824"/>
      <w:bookmarkStart w:id="1549" w:name="_Toc524788977"/>
      <w:r>
        <w:rPr>
          <w:rStyle w:val="CharSectno"/>
        </w:rPr>
        <w:t>10</w:t>
      </w:r>
      <w:r>
        <w:rPr>
          <w:snapToGrid w:val="0"/>
        </w:rPr>
        <w:t>.</w:t>
      </w:r>
      <w:r>
        <w:rPr>
          <w:snapToGrid w:val="0"/>
        </w:rPr>
        <w:tab/>
        <w:t>Evidence in another cause</w:t>
      </w:r>
      <w:bookmarkEnd w:id="1548"/>
      <w:bookmarkEnd w:id="1549"/>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1550" w:name="_Toc467657825"/>
      <w:bookmarkStart w:id="1551" w:name="_Toc524788978"/>
      <w:r>
        <w:rPr>
          <w:rStyle w:val="CharSectno"/>
        </w:rPr>
        <w:t>11</w:t>
      </w:r>
      <w:r>
        <w:rPr>
          <w:snapToGrid w:val="0"/>
        </w:rPr>
        <w:t>.</w:t>
      </w:r>
      <w:r>
        <w:rPr>
          <w:snapToGrid w:val="0"/>
        </w:rPr>
        <w:tab/>
        <w:t>Production of documents</w:t>
      </w:r>
      <w:bookmarkEnd w:id="1550"/>
      <w:bookmarkEnd w:id="1551"/>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in Gazette 21 Feb 2007 p. 540.]</w:t>
      </w:r>
    </w:p>
    <w:p>
      <w:pPr>
        <w:pStyle w:val="Heading5"/>
        <w:rPr>
          <w:snapToGrid w:val="0"/>
        </w:rPr>
      </w:pPr>
      <w:bookmarkStart w:id="1552" w:name="_Toc467657826"/>
      <w:bookmarkStart w:id="1553" w:name="_Toc524788979"/>
      <w:r>
        <w:rPr>
          <w:rStyle w:val="CharSectno"/>
        </w:rPr>
        <w:t>20</w:t>
      </w:r>
      <w:r>
        <w:rPr>
          <w:snapToGrid w:val="0"/>
        </w:rPr>
        <w:t>.</w:t>
      </w:r>
      <w:r>
        <w:rPr>
          <w:snapToGrid w:val="0"/>
        </w:rPr>
        <w:tab/>
        <w:t>Interest for purposes of Act s. 32</w:t>
      </w:r>
      <w:bookmarkEnd w:id="1552"/>
      <w:bookmarkEnd w:id="155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1554" w:name="_Toc467657827"/>
      <w:bookmarkStart w:id="1555" w:name="_Toc524788980"/>
      <w:r>
        <w:rPr>
          <w:rStyle w:val="CharPartNo"/>
        </w:rPr>
        <w:t>Order 36A</w:t>
      </w:r>
      <w:r>
        <w:rPr>
          <w:rStyle w:val="CharDivNo"/>
        </w:rPr>
        <w:t> </w:t>
      </w:r>
      <w:r>
        <w:t>—</w:t>
      </w:r>
      <w:r>
        <w:rPr>
          <w:rStyle w:val="CharDivText"/>
        </w:rPr>
        <w:t> </w:t>
      </w:r>
      <w:r>
        <w:rPr>
          <w:rStyle w:val="CharPartText"/>
        </w:rPr>
        <w:t>Expert evidence</w:t>
      </w:r>
      <w:bookmarkEnd w:id="1554"/>
      <w:bookmarkEnd w:id="1555"/>
    </w:p>
    <w:p>
      <w:pPr>
        <w:pStyle w:val="Footnoteheading"/>
        <w:ind w:left="890"/>
        <w:rPr>
          <w:snapToGrid w:val="0"/>
        </w:rPr>
      </w:pPr>
      <w:r>
        <w:rPr>
          <w:snapToGrid w:val="0"/>
        </w:rPr>
        <w:tab/>
        <w:t>[Heading inserted in Gazette 13 Oct 1978 p. 3699.]</w:t>
      </w:r>
    </w:p>
    <w:p>
      <w:pPr>
        <w:pStyle w:val="Heading5"/>
        <w:rPr>
          <w:snapToGrid w:val="0"/>
        </w:rPr>
      </w:pPr>
      <w:bookmarkStart w:id="1556" w:name="_Toc467657828"/>
      <w:bookmarkStart w:id="1557" w:name="_Toc524788981"/>
      <w:r>
        <w:rPr>
          <w:rStyle w:val="CharSectno"/>
        </w:rPr>
        <w:t>1</w:t>
      </w:r>
      <w:r>
        <w:rPr>
          <w:snapToGrid w:val="0"/>
        </w:rPr>
        <w:t>.</w:t>
      </w:r>
      <w:r>
        <w:rPr>
          <w:snapToGrid w:val="0"/>
        </w:rPr>
        <w:tab/>
        <w:t>Terms used</w:t>
      </w:r>
      <w:bookmarkEnd w:id="1556"/>
      <w:bookmarkEnd w:id="1557"/>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1558" w:name="_Toc467657829"/>
      <w:bookmarkStart w:id="1559" w:name="_Toc524788982"/>
      <w:r>
        <w:rPr>
          <w:rStyle w:val="CharSectno"/>
        </w:rPr>
        <w:t>2</w:t>
      </w:r>
      <w:r>
        <w:rPr>
          <w:snapToGrid w:val="0"/>
        </w:rPr>
        <w:t>.</w:t>
      </w:r>
      <w:r>
        <w:rPr>
          <w:snapToGrid w:val="0"/>
        </w:rPr>
        <w:tab/>
        <w:t>Medical evidence in actions for personal injuries</w:t>
      </w:r>
      <w:bookmarkEnd w:id="1558"/>
      <w:bookmarkEnd w:id="1559"/>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1560" w:name="_Toc467657830"/>
      <w:bookmarkStart w:id="1561" w:name="_Toc524788983"/>
      <w:r>
        <w:rPr>
          <w:rStyle w:val="CharSectno"/>
        </w:rPr>
        <w:t>3</w:t>
      </w:r>
      <w:r>
        <w:rPr>
          <w:snapToGrid w:val="0"/>
        </w:rPr>
        <w:t>.</w:t>
      </w:r>
      <w:r>
        <w:rPr>
          <w:snapToGrid w:val="0"/>
        </w:rPr>
        <w:tab/>
        <w:t>Other expert evidence</w:t>
      </w:r>
      <w:bookmarkEnd w:id="1560"/>
      <w:bookmarkEnd w:id="1561"/>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1562" w:name="_Toc467657831"/>
      <w:bookmarkStart w:id="1563" w:name="_Toc524788984"/>
      <w:r>
        <w:rPr>
          <w:rStyle w:val="CharSectno"/>
        </w:rPr>
        <w:t>4</w:t>
      </w:r>
      <w:r>
        <w:rPr>
          <w:snapToGrid w:val="0"/>
        </w:rPr>
        <w:t>.</w:t>
      </w:r>
      <w:r>
        <w:rPr>
          <w:snapToGrid w:val="0"/>
        </w:rPr>
        <w:tab/>
        <w:t>Exceptions to r. 2(5) and 3(2)</w:t>
      </w:r>
      <w:bookmarkEnd w:id="1562"/>
      <w:bookmarkEnd w:id="1563"/>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1564" w:name="_Toc467657832"/>
      <w:bookmarkStart w:id="1565" w:name="_Toc524788985"/>
      <w:r>
        <w:rPr>
          <w:rStyle w:val="CharSectno"/>
        </w:rPr>
        <w:t>5</w:t>
      </w:r>
      <w:r>
        <w:rPr>
          <w:snapToGrid w:val="0"/>
        </w:rPr>
        <w:t>.</w:t>
      </w:r>
      <w:r>
        <w:rPr>
          <w:snapToGrid w:val="0"/>
        </w:rPr>
        <w:tab/>
        <w:t>Court may limit expert evidence</w:t>
      </w:r>
      <w:bookmarkEnd w:id="1564"/>
      <w:bookmarkEnd w:id="1565"/>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1566" w:name="_Toc467657833"/>
      <w:bookmarkStart w:id="1567" w:name="_Toc524788986"/>
      <w:r>
        <w:rPr>
          <w:rStyle w:val="CharSectno"/>
        </w:rPr>
        <w:t>6</w:t>
      </w:r>
      <w:r>
        <w:rPr>
          <w:snapToGrid w:val="0"/>
        </w:rPr>
        <w:t>.</w:t>
      </w:r>
      <w:r>
        <w:rPr>
          <w:snapToGrid w:val="0"/>
        </w:rPr>
        <w:tab/>
        <w:t>Disclosure of part of expert evidence</w:t>
      </w:r>
      <w:bookmarkEnd w:id="1566"/>
      <w:bookmarkEnd w:id="156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1568" w:name="_Toc467657834"/>
      <w:bookmarkStart w:id="1569" w:name="_Toc524788987"/>
      <w:r>
        <w:rPr>
          <w:rStyle w:val="CharSectno"/>
        </w:rPr>
        <w:t>7</w:t>
      </w:r>
      <w:r>
        <w:rPr>
          <w:snapToGrid w:val="0"/>
        </w:rPr>
        <w:t>.</w:t>
      </w:r>
      <w:r>
        <w:rPr>
          <w:snapToGrid w:val="0"/>
        </w:rPr>
        <w:tab/>
        <w:t>Derogation of privilege</w:t>
      </w:r>
      <w:bookmarkEnd w:id="1568"/>
      <w:bookmarkEnd w:id="1569"/>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1570" w:name="_Toc467657835"/>
      <w:bookmarkStart w:id="1571" w:name="_Toc524788988"/>
      <w:r>
        <w:rPr>
          <w:rStyle w:val="CharSectno"/>
        </w:rPr>
        <w:t>8</w:t>
      </w:r>
      <w:r>
        <w:rPr>
          <w:snapToGrid w:val="0"/>
        </w:rPr>
        <w:t>.</w:t>
      </w:r>
      <w:r>
        <w:rPr>
          <w:snapToGrid w:val="0"/>
        </w:rPr>
        <w:tab/>
        <w:t>Mode of application</w:t>
      </w:r>
      <w:bookmarkEnd w:id="1570"/>
      <w:bookmarkEnd w:id="1571"/>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1572" w:name="_Toc467657836"/>
      <w:bookmarkStart w:id="1573" w:name="_Toc524788989"/>
      <w:r>
        <w:rPr>
          <w:rStyle w:val="CharSectno"/>
        </w:rPr>
        <w:t>9</w:t>
      </w:r>
      <w:r>
        <w:rPr>
          <w:snapToGrid w:val="0"/>
        </w:rPr>
        <w:t>.</w:t>
      </w:r>
      <w:r>
        <w:rPr>
          <w:snapToGrid w:val="0"/>
        </w:rPr>
        <w:tab/>
        <w:t>Revoking and varying directions</w:t>
      </w:r>
      <w:bookmarkEnd w:id="1572"/>
      <w:bookmarkEnd w:id="1573"/>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1574" w:name="_Toc467657837"/>
      <w:bookmarkStart w:id="1575" w:name="_Toc524788990"/>
      <w:r>
        <w:rPr>
          <w:rStyle w:val="CharPartNo"/>
        </w:rPr>
        <w:t>Order 36B</w:t>
      </w:r>
      <w:r>
        <w:t> — </w:t>
      </w:r>
      <w:r>
        <w:rPr>
          <w:rStyle w:val="CharPartText"/>
        </w:rPr>
        <w:t>Subpoenas</w:t>
      </w:r>
      <w:bookmarkEnd w:id="1574"/>
      <w:bookmarkEnd w:id="1575"/>
    </w:p>
    <w:p>
      <w:pPr>
        <w:pStyle w:val="Footnoteheading"/>
      </w:pPr>
      <w:r>
        <w:tab/>
        <w:t>[Heading inserted in Gazette 21 Feb 2007 p. 540.]</w:t>
      </w:r>
    </w:p>
    <w:p>
      <w:pPr>
        <w:pStyle w:val="Heading5"/>
        <w:spacing w:before="180"/>
      </w:pPr>
      <w:bookmarkStart w:id="1576" w:name="_Toc467657838"/>
      <w:bookmarkStart w:id="1577" w:name="_Toc524788991"/>
      <w:r>
        <w:rPr>
          <w:rStyle w:val="CharSectno"/>
        </w:rPr>
        <w:t>1</w:t>
      </w:r>
      <w:r>
        <w:t>.</w:t>
      </w:r>
      <w:r>
        <w:tab/>
        <w:t>Terms used</w:t>
      </w:r>
      <w:bookmarkEnd w:id="1576"/>
      <w:bookmarkEnd w:id="157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1578" w:name="_Toc467657839"/>
      <w:bookmarkStart w:id="1579" w:name="_Toc524788992"/>
      <w:r>
        <w:rPr>
          <w:rStyle w:val="CharSectno"/>
        </w:rPr>
        <w:t>2</w:t>
      </w:r>
      <w:r>
        <w:t>.</w:t>
      </w:r>
      <w:r>
        <w:tab/>
        <w:t>Issuing subpoenas</w:t>
      </w:r>
      <w:bookmarkEnd w:id="1578"/>
      <w:bookmarkEnd w:id="1579"/>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in Gazette 21 Feb 2007 p. 541.]</w:t>
      </w:r>
    </w:p>
    <w:p>
      <w:pPr>
        <w:pStyle w:val="Heading5"/>
      </w:pPr>
      <w:bookmarkStart w:id="1580" w:name="_Toc467657840"/>
      <w:bookmarkStart w:id="1581" w:name="_Toc524788993"/>
      <w:r>
        <w:rPr>
          <w:rStyle w:val="CharSectno"/>
        </w:rPr>
        <w:t>3</w:t>
      </w:r>
      <w:r>
        <w:t>.</w:t>
      </w:r>
      <w:r>
        <w:tab/>
        <w:t>Form of subpoena</w:t>
      </w:r>
      <w:bookmarkEnd w:id="1580"/>
      <w:bookmarkEnd w:id="1581"/>
    </w:p>
    <w:p>
      <w:pPr>
        <w:pStyle w:val="Subsection"/>
      </w:pPr>
      <w:r>
        <w:tab/>
        <w:t>(1)</w:t>
      </w:r>
      <w:r>
        <w:tab/>
        <w:t xml:space="preserve">A subpoena must be in the form of Form No. 22, unless it is a subpoena for which leave to serve the subpoena in </w:t>
      </w:r>
      <w:smartTag w:uri="urn:schemas-microsoft-com:office:smarttags" w:element="country-region">
        <w:smartTag w:uri="urn:schemas-microsoft-com:office:smarttags" w:element="place">
          <w:r>
            <w:t>New Zealand</w:t>
          </w:r>
        </w:smartTag>
      </w:smartTag>
      <w:r>
        <w:t xml:space="preserve"> is to be sought under Order 39A, in which case the subpoena must be in the form of Form No. 23.</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in Gazette 21 Feb 2007 p. 541</w:t>
      </w:r>
      <w:r>
        <w:noBreakHyphen/>
        <w:t>2; amended in Gazette 22 Feb 2008 p. 636</w:t>
      </w:r>
      <w:r>
        <w:noBreakHyphen/>
        <w:t>7; 3 Aug 2012 p. 3749.]</w:t>
      </w:r>
    </w:p>
    <w:p>
      <w:pPr>
        <w:pStyle w:val="Heading5"/>
      </w:pPr>
      <w:bookmarkStart w:id="1582" w:name="_Toc467657841"/>
      <w:bookmarkStart w:id="1583" w:name="_Toc524788994"/>
      <w:r>
        <w:rPr>
          <w:rStyle w:val="CharSectno"/>
        </w:rPr>
        <w:t>3A</w:t>
      </w:r>
      <w:r>
        <w:t>.</w:t>
      </w:r>
      <w:r>
        <w:tab/>
        <w:t>Altering date for attendance or production</w:t>
      </w:r>
      <w:bookmarkEnd w:id="1582"/>
      <w:bookmarkEnd w:id="1583"/>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1584" w:name="_Toc467657842"/>
      <w:bookmarkStart w:id="1585" w:name="_Toc524788995"/>
      <w:r>
        <w:rPr>
          <w:rStyle w:val="CharSectno"/>
        </w:rPr>
        <w:t>4</w:t>
      </w:r>
      <w:r>
        <w:t>.</w:t>
      </w:r>
      <w:r>
        <w:tab/>
        <w:t>Setting aside subpoena or other relief</w:t>
      </w:r>
      <w:bookmarkEnd w:id="1584"/>
      <w:bookmarkEnd w:id="1585"/>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r>
        <w:tab/>
        <w:t>[Rule 4 inserted in Gazette 21 Feb 2007 p. 542.]</w:t>
      </w:r>
    </w:p>
    <w:p>
      <w:pPr>
        <w:pStyle w:val="Heading5"/>
      </w:pPr>
      <w:bookmarkStart w:id="1586" w:name="_Toc467657843"/>
      <w:bookmarkStart w:id="1587" w:name="_Toc524788996"/>
      <w:r>
        <w:rPr>
          <w:rStyle w:val="CharSectno"/>
        </w:rPr>
        <w:t>5</w:t>
      </w:r>
      <w:r>
        <w:t>.</w:t>
      </w:r>
      <w:r>
        <w:tab/>
        <w:t>Service</w:t>
      </w:r>
      <w:bookmarkEnd w:id="1586"/>
      <w:bookmarkEnd w:id="1587"/>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r>
        <w:tab/>
        <w:t>[Rule 5 inserted in Gazette 21 Feb 2007 p. 542.]</w:t>
      </w:r>
    </w:p>
    <w:p>
      <w:pPr>
        <w:pStyle w:val="Heading5"/>
      </w:pPr>
      <w:bookmarkStart w:id="1588" w:name="_Toc467657844"/>
      <w:bookmarkStart w:id="1589" w:name="_Toc524788997"/>
      <w:r>
        <w:rPr>
          <w:rStyle w:val="CharSectno"/>
        </w:rPr>
        <w:t>6</w:t>
      </w:r>
      <w:r>
        <w:t>.</w:t>
      </w:r>
      <w:r>
        <w:tab/>
        <w:t>Compliance with subpoena</w:t>
      </w:r>
      <w:bookmarkEnd w:id="1588"/>
      <w:bookmarkEnd w:id="1589"/>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1590" w:name="_Toc467657845"/>
      <w:bookmarkStart w:id="1591" w:name="_Toc524788998"/>
      <w:r>
        <w:rPr>
          <w:rStyle w:val="CharSectno"/>
        </w:rPr>
        <w:t>7</w:t>
      </w:r>
      <w:r>
        <w:t>.</w:t>
      </w:r>
      <w:r>
        <w:tab/>
        <w:t>Production otherwise than upon attendance</w:t>
      </w:r>
      <w:bookmarkEnd w:id="1590"/>
      <w:bookmarkEnd w:id="1591"/>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r>
        <w:tab/>
        <w:t>[Rule 7 inserted in Gazette 21 Feb 2007 p. 543.]</w:t>
      </w:r>
    </w:p>
    <w:p>
      <w:pPr>
        <w:pStyle w:val="Heading5"/>
      </w:pPr>
      <w:bookmarkStart w:id="1592" w:name="_Toc467657846"/>
      <w:bookmarkStart w:id="1593" w:name="_Toc524788999"/>
      <w:r>
        <w:rPr>
          <w:rStyle w:val="CharSectno"/>
        </w:rPr>
        <w:t>8</w:t>
      </w:r>
      <w:r>
        <w:t>.</w:t>
      </w:r>
      <w:r>
        <w:tab/>
        <w:t>Removal, return, inspection, copying and disposal of documents and things</w:t>
      </w:r>
      <w:bookmarkEnd w:id="1592"/>
      <w:bookmarkEnd w:id="1593"/>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r>
        <w:tab/>
        <w:t>[Rule 8 inserted in Gazette 21 Feb 2007 p. 543</w:t>
      </w:r>
      <w:r>
        <w:noBreakHyphen/>
        <w:t>4.]</w:t>
      </w:r>
    </w:p>
    <w:p>
      <w:pPr>
        <w:pStyle w:val="Heading5"/>
      </w:pPr>
      <w:bookmarkStart w:id="1594" w:name="_Toc467657847"/>
      <w:bookmarkStart w:id="1595" w:name="_Toc524789000"/>
      <w:r>
        <w:rPr>
          <w:rStyle w:val="CharSectno"/>
        </w:rPr>
        <w:t>9</w:t>
      </w:r>
      <w:r>
        <w:t>.</w:t>
      </w:r>
      <w:r>
        <w:tab/>
        <w:t>Inspection of, and dealing with, documents and things produced otherwise than on attendance</w:t>
      </w:r>
      <w:bookmarkEnd w:id="1594"/>
      <w:bookmarkEnd w:id="1595"/>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r>
        <w:tab/>
        <w:t>[Rule 9 inserted in Gazette 21 Feb 2007 p. 544</w:t>
      </w:r>
      <w:r>
        <w:noBreakHyphen/>
        <w:t>5.]</w:t>
      </w:r>
    </w:p>
    <w:p>
      <w:pPr>
        <w:pStyle w:val="Heading5"/>
      </w:pPr>
      <w:bookmarkStart w:id="1596" w:name="_Toc467657848"/>
      <w:bookmarkStart w:id="1597" w:name="_Toc524789001"/>
      <w:r>
        <w:rPr>
          <w:rStyle w:val="CharSectno"/>
        </w:rPr>
        <w:t>10</w:t>
      </w:r>
      <w:r>
        <w:t>.</w:t>
      </w:r>
      <w:r>
        <w:tab/>
        <w:t>Disposal of documents and things produced</w:t>
      </w:r>
      <w:bookmarkEnd w:id="1596"/>
      <w:bookmarkEnd w:id="159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1598" w:name="_Toc467657849"/>
      <w:bookmarkStart w:id="1599" w:name="_Toc524789002"/>
      <w:r>
        <w:rPr>
          <w:rStyle w:val="CharSectno"/>
        </w:rPr>
        <w:t>11</w:t>
      </w:r>
      <w:r>
        <w:t>.</w:t>
      </w:r>
      <w:r>
        <w:tab/>
        <w:t>Costs and expenses of compliance</w:t>
      </w:r>
      <w:bookmarkEnd w:id="1598"/>
      <w:bookmarkEnd w:id="1599"/>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in Gazette 21 Feb 2007 p. 545.]</w:t>
      </w:r>
    </w:p>
    <w:p>
      <w:pPr>
        <w:pStyle w:val="Heading5"/>
      </w:pPr>
      <w:bookmarkStart w:id="1600" w:name="_Toc467657850"/>
      <w:bookmarkStart w:id="1601" w:name="_Toc524789003"/>
      <w:r>
        <w:rPr>
          <w:rStyle w:val="CharSectno"/>
        </w:rPr>
        <w:t>12</w:t>
      </w:r>
      <w:r>
        <w:t>.</w:t>
      </w:r>
      <w:r>
        <w:tab/>
        <w:t>Failure to comply with subpoena is contempt of court</w:t>
      </w:r>
      <w:bookmarkEnd w:id="1600"/>
      <w:bookmarkEnd w:id="1601"/>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in Gazette 21 Feb 2007 p. 546.]</w:t>
      </w:r>
    </w:p>
    <w:p>
      <w:pPr>
        <w:pStyle w:val="Heading5"/>
      </w:pPr>
      <w:bookmarkStart w:id="1602" w:name="_Toc467657851"/>
      <w:bookmarkStart w:id="1603" w:name="_Toc524789004"/>
      <w:r>
        <w:rPr>
          <w:rStyle w:val="CharSectno"/>
        </w:rPr>
        <w:t>13</w:t>
      </w:r>
      <w:r>
        <w:t>.</w:t>
      </w:r>
      <w:r>
        <w:tab/>
        <w:t>Documents and things in custody of court</w:t>
      </w:r>
      <w:bookmarkEnd w:id="1602"/>
      <w:bookmarkEnd w:id="1603"/>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1604" w:name="_Toc467657852"/>
      <w:bookmarkStart w:id="1605" w:name="_Toc524789005"/>
      <w:r>
        <w:rPr>
          <w:rStyle w:val="CharPartNo"/>
        </w:rPr>
        <w:t>Order 37</w:t>
      </w:r>
      <w:r>
        <w:rPr>
          <w:rStyle w:val="CharDivNo"/>
        </w:rPr>
        <w:t> </w:t>
      </w:r>
      <w:r>
        <w:t>—</w:t>
      </w:r>
      <w:r>
        <w:rPr>
          <w:rStyle w:val="CharDivText"/>
        </w:rPr>
        <w:t> </w:t>
      </w:r>
      <w:r>
        <w:rPr>
          <w:rStyle w:val="CharPartText"/>
        </w:rPr>
        <w:t>Affidavits</w:t>
      </w:r>
      <w:bookmarkEnd w:id="1604"/>
      <w:bookmarkEnd w:id="1605"/>
    </w:p>
    <w:p>
      <w:pPr>
        <w:pStyle w:val="Heading5"/>
        <w:rPr>
          <w:snapToGrid w:val="0"/>
        </w:rPr>
      </w:pPr>
      <w:bookmarkStart w:id="1606" w:name="_Toc467657853"/>
      <w:bookmarkStart w:id="1607" w:name="_Toc524789006"/>
      <w:r>
        <w:rPr>
          <w:rStyle w:val="CharSectno"/>
        </w:rPr>
        <w:t>1</w:t>
      </w:r>
      <w:r>
        <w:rPr>
          <w:snapToGrid w:val="0"/>
        </w:rPr>
        <w:t>.</w:t>
      </w:r>
      <w:r>
        <w:rPr>
          <w:snapToGrid w:val="0"/>
        </w:rPr>
        <w:tab/>
        <w:t>Title of affidavits</w:t>
      </w:r>
      <w:bookmarkEnd w:id="1606"/>
      <w:bookmarkEnd w:id="1607"/>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1608" w:name="_Toc467657854"/>
      <w:bookmarkStart w:id="1609" w:name="_Toc524789007"/>
      <w:r>
        <w:rPr>
          <w:rStyle w:val="CharSectno"/>
        </w:rPr>
        <w:t>2</w:t>
      </w:r>
      <w:r>
        <w:rPr>
          <w:snapToGrid w:val="0"/>
        </w:rPr>
        <w:t>.</w:t>
      </w:r>
      <w:r>
        <w:rPr>
          <w:snapToGrid w:val="0"/>
        </w:rPr>
        <w:tab/>
        <w:t>Form of affidavits</w:t>
      </w:r>
      <w:bookmarkEnd w:id="1608"/>
      <w:bookmarkEnd w:id="1609"/>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1610" w:name="_Toc467657855"/>
      <w:bookmarkStart w:id="1611" w:name="_Toc524789008"/>
      <w:r>
        <w:rPr>
          <w:rStyle w:val="CharSectno"/>
        </w:rPr>
        <w:t>3</w:t>
      </w:r>
      <w:r>
        <w:rPr>
          <w:snapToGrid w:val="0"/>
        </w:rPr>
        <w:t>.</w:t>
      </w:r>
      <w:r>
        <w:rPr>
          <w:snapToGrid w:val="0"/>
        </w:rPr>
        <w:tab/>
        <w:t>Affidavits by 2 or more deponents</w:t>
      </w:r>
      <w:bookmarkEnd w:id="1610"/>
      <w:bookmarkEnd w:id="1611"/>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1612" w:name="_Toc467657856"/>
      <w:bookmarkStart w:id="1613" w:name="_Toc524789009"/>
      <w:r>
        <w:rPr>
          <w:rStyle w:val="CharSectno"/>
        </w:rPr>
        <w:t>5</w:t>
      </w:r>
      <w:r>
        <w:rPr>
          <w:snapToGrid w:val="0"/>
        </w:rPr>
        <w:t>.</w:t>
      </w:r>
      <w:r>
        <w:rPr>
          <w:snapToGrid w:val="0"/>
        </w:rPr>
        <w:tab/>
        <w:t>Irregularity</w:t>
      </w:r>
      <w:bookmarkEnd w:id="1612"/>
      <w:bookmarkEnd w:id="161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1614" w:name="_Toc467657857"/>
      <w:bookmarkStart w:id="1615" w:name="_Toc524789010"/>
      <w:r>
        <w:rPr>
          <w:rStyle w:val="CharSectno"/>
        </w:rPr>
        <w:t>6</w:t>
      </w:r>
      <w:r>
        <w:rPr>
          <w:snapToGrid w:val="0"/>
        </w:rPr>
        <w:t>.</w:t>
      </w:r>
      <w:r>
        <w:rPr>
          <w:snapToGrid w:val="0"/>
        </w:rPr>
        <w:tab/>
        <w:t>Contents of affidavits</w:t>
      </w:r>
      <w:bookmarkEnd w:id="1614"/>
      <w:bookmarkEnd w:id="161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1616" w:name="_Toc467657858"/>
      <w:bookmarkStart w:id="1617" w:name="_Toc524789011"/>
      <w:r>
        <w:rPr>
          <w:rStyle w:val="CharSectno"/>
        </w:rPr>
        <w:t>7</w:t>
      </w:r>
      <w:r>
        <w:rPr>
          <w:snapToGrid w:val="0"/>
        </w:rPr>
        <w:t>.</w:t>
      </w:r>
      <w:r>
        <w:rPr>
          <w:snapToGrid w:val="0"/>
        </w:rPr>
        <w:tab/>
        <w:t>Scandalous matter</w:t>
      </w:r>
      <w:bookmarkEnd w:id="1616"/>
      <w:bookmarkEnd w:id="1617"/>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in Gazette 21 Feb 2007 p. 550.]</w:t>
      </w:r>
    </w:p>
    <w:p>
      <w:pPr>
        <w:pStyle w:val="Heading5"/>
        <w:rPr>
          <w:snapToGrid w:val="0"/>
        </w:rPr>
      </w:pPr>
      <w:bookmarkStart w:id="1618" w:name="_Toc467657859"/>
      <w:bookmarkStart w:id="1619" w:name="_Toc524789012"/>
      <w:r>
        <w:rPr>
          <w:rStyle w:val="CharSectno"/>
        </w:rPr>
        <w:t>9</w:t>
      </w:r>
      <w:r>
        <w:rPr>
          <w:snapToGrid w:val="0"/>
        </w:rPr>
        <w:t>.</w:t>
      </w:r>
      <w:r>
        <w:rPr>
          <w:snapToGrid w:val="0"/>
        </w:rPr>
        <w:tab/>
        <w:t>Exhibits</w:t>
      </w:r>
      <w:bookmarkEnd w:id="1618"/>
      <w:bookmarkEnd w:id="1619"/>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r>
        <w:t>[</w:t>
      </w:r>
      <w:r>
        <w:rPr>
          <w:b/>
        </w:rPr>
        <w:t>10</w:t>
      </w:r>
      <w:r>
        <w:rPr>
          <w:b/>
        </w:rPr>
        <w:noBreakHyphen/>
        <w:t>12.</w:t>
      </w:r>
      <w:r>
        <w:tab/>
        <w:t>Deleted in Gazette 21 Feb 2007 p. 551.]</w:t>
      </w:r>
    </w:p>
    <w:p>
      <w:pPr>
        <w:pStyle w:val="Heading5"/>
        <w:rPr>
          <w:snapToGrid w:val="0"/>
        </w:rPr>
      </w:pPr>
      <w:bookmarkStart w:id="1620" w:name="_Toc467657860"/>
      <w:bookmarkStart w:id="1621" w:name="_Toc524789013"/>
      <w:r>
        <w:rPr>
          <w:rStyle w:val="CharSectno"/>
        </w:rPr>
        <w:t>13</w:t>
      </w:r>
      <w:r>
        <w:rPr>
          <w:snapToGrid w:val="0"/>
        </w:rPr>
        <w:t>.</w:t>
      </w:r>
      <w:r>
        <w:rPr>
          <w:snapToGrid w:val="0"/>
        </w:rPr>
        <w:tab/>
        <w:t>Affidavits to be filed</w:t>
      </w:r>
      <w:bookmarkEnd w:id="1620"/>
      <w:bookmarkEnd w:id="1621"/>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1622" w:name="_Toc467657861"/>
      <w:bookmarkStart w:id="1623" w:name="_Toc524789014"/>
      <w:r>
        <w:rPr>
          <w:rStyle w:val="CharSectno"/>
        </w:rPr>
        <w:t>14</w:t>
      </w:r>
      <w:r>
        <w:rPr>
          <w:snapToGrid w:val="0"/>
        </w:rPr>
        <w:t>.</w:t>
      </w:r>
      <w:r>
        <w:rPr>
          <w:snapToGrid w:val="0"/>
        </w:rPr>
        <w:tab/>
        <w:t>Affidavits not to be filed out of time without leave</w:t>
      </w:r>
      <w:bookmarkEnd w:id="1622"/>
      <w:bookmarkEnd w:id="1623"/>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1624" w:name="_Toc467657862"/>
      <w:bookmarkStart w:id="1625" w:name="_Toc524789015"/>
      <w:r>
        <w:rPr>
          <w:rStyle w:val="CharSectno"/>
        </w:rPr>
        <w:t>15</w:t>
      </w:r>
      <w:r>
        <w:rPr>
          <w:snapToGrid w:val="0"/>
        </w:rPr>
        <w:t>.</w:t>
      </w:r>
      <w:r>
        <w:rPr>
          <w:snapToGrid w:val="0"/>
        </w:rPr>
        <w:tab/>
        <w:t>Alterations in accounts</w:t>
      </w:r>
      <w:bookmarkEnd w:id="1624"/>
      <w:bookmarkEnd w:id="1625"/>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in Gazette 21 Feb 2007 p. 551.] </w:t>
      </w:r>
    </w:p>
    <w:p>
      <w:pPr>
        <w:pStyle w:val="Heading5"/>
      </w:pPr>
      <w:bookmarkStart w:id="1626" w:name="_Toc467657863"/>
      <w:bookmarkStart w:id="1627" w:name="_Toc524789016"/>
      <w:r>
        <w:rPr>
          <w:rStyle w:val="CharSectno"/>
        </w:rPr>
        <w:t>16</w:t>
      </w:r>
      <w:r>
        <w:t>.</w:t>
      </w:r>
      <w:r>
        <w:tab/>
        <w:t xml:space="preserve">This Order additional to </w:t>
      </w:r>
      <w:r>
        <w:rPr>
          <w:i/>
        </w:rPr>
        <w:t>Oaths, Affidavits and Statutory Declarations Act 2005</w:t>
      </w:r>
      <w:bookmarkEnd w:id="1626"/>
      <w:bookmarkEnd w:id="1627"/>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1628" w:name="_Toc467657864"/>
      <w:bookmarkStart w:id="1629" w:name="_Toc524789017"/>
      <w:r>
        <w:rPr>
          <w:rStyle w:val="CharPartNo"/>
        </w:rPr>
        <w:t>Order 38</w:t>
      </w:r>
      <w:r>
        <w:rPr>
          <w:rStyle w:val="CharDivNo"/>
        </w:rPr>
        <w:t> </w:t>
      </w:r>
      <w:r>
        <w:t>—</w:t>
      </w:r>
      <w:r>
        <w:rPr>
          <w:rStyle w:val="CharDivText"/>
        </w:rPr>
        <w:t> </w:t>
      </w:r>
      <w:r>
        <w:rPr>
          <w:rStyle w:val="CharPartText"/>
        </w:rPr>
        <w:t>Evidence by deposition</w:t>
      </w:r>
      <w:bookmarkEnd w:id="1628"/>
      <w:bookmarkEnd w:id="1629"/>
    </w:p>
    <w:p>
      <w:pPr>
        <w:pStyle w:val="Heading5"/>
        <w:rPr>
          <w:snapToGrid w:val="0"/>
        </w:rPr>
      </w:pPr>
      <w:bookmarkStart w:id="1630" w:name="_Toc467657865"/>
      <w:bookmarkStart w:id="1631" w:name="_Toc524789018"/>
      <w:r>
        <w:rPr>
          <w:rStyle w:val="CharSectno"/>
        </w:rPr>
        <w:t>1</w:t>
      </w:r>
      <w:r>
        <w:rPr>
          <w:snapToGrid w:val="0"/>
        </w:rPr>
        <w:t>.</w:t>
      </w:r>
      <w:r>
        <w:rPr>
          <w:snapToGrid w:val="0"/>
        </w:rPr>
        <w:tab/>
        <w:t>Power to order depositions to be taken</w:t>
      </w:r>
      <w:bookmarkEnd w:id="1630"/>
      <w:bookmarkEnd w:id="163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1632" w:name="_Toc467657866"/>
      <w:bookmarkStart w:id="1633" w:name="_Toc524789019"/>
      <w:r>
        <w:rPr>
          <w:rStyle w:val="CharSectno"/>
        </w:rPr>
        <w:t>4</w:t>
      </w:r>
      <w:r>
        <w:rPr>
          <w:snapToGrid w:val="0"/>
        </w:rPr>
        <w:t>.</w:t>
      </w:r>
      <w:r>
        <w:rPr>
          <w:snapToGrid w:val="0"/>
        </w:rPr>
        <w:tab/>
        <w:t>Enforcing attendance of witness</w:t>
      </w:r>
      <w:bookmarkEnd w:id="1632"/>
      <w:bookmarkEnd w:id="1633"/>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in Gazette 21 Feb 2007 p. 551.]</w:t>
      </w:r>
    </w:p>
    <w:p>
      <w:pPr>
        <w:pStyle w:val="Heading5"/>
        <w:rPr>
          <w:snapToGrid w:val="0"/>
        </w:rPr>
      </w:pPr>
      <w:bookmarkStart w:id="1634" w:name="_Toc467657867"/>
      <w:bookmarkStart w:id="1635" w:name="_Toc524789020"/>
      <w:r>
        <w:rPr>
          <w:rStyle w:val="CharSectno"/>
        </w:rPr>
        <w:t>5</w:t>
      </w:r>
      <w:r>
        <w:rPr>
          <w:snapToGrid w:val="0"/>
        </w:rPr>
        <w:t>.</w:t>
      </w:r>
      <w:r>
        <w:rPr>
          <w:snapToGrid w:val="0"/>
        </w:rPr>
        <w:tab/>
        <w:t>Refusal of witness to attend or be sworn</w:t>
      </w:r>
      <w:bookmarkEnd w:id="1634"/>
      <w:bookmarkEnd w:id="1635"/>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1636" w:name="_Toc467657868"/>
      <w:bookmarkStart w:id="1637" w:name="_Toc524789021"/>
      <w:r>
        <w:rPr>
          <w:rStyle w:val="CharSectno"/>
        </w:rPr>
        <w:t>6</w:t>
      </w:r>
      <w:r>
        <w:rPr>
          <w:snapToGrid w:val="0"/>
        </w:rPr>
        <w:t>.</w:t>
      </w:r>
      <w:r>
        <w:rPr>
          <w:snapToGrid w:val="0"/>
        </w:rPr>
        <w:tab/>
        <w:t>Time and place of examination, notice of</w:t>
      </w:r>
      <w:bookmarkEnd w:id="1636"/>
      <w:bookmarkEnd w:id="163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1638" w:name="_Toc467657869"/>
      <w:bookmarkStart w:id="1639" w:name="_Toc524789022"/>
      <w:r>
        <w:rPr>
          <w:rStyle w:val="CharSectno"/>
        </w:rPr>
        <w:t>7</w:t>
      </w:r>
      <w:r>
        <w:rPr>
          <w:snapToGrid w:val="0"/>
        </w:rPr>
        <w:t>.</w:t>
      </w:r>
      <w:r>
        <w:rPr>
          <w:snapToGrid w:val="0"/>
        </w:rPr>
        <w:tab/>
        <w:t>Documents to be given to examiner</w:t>
      </w:r>
      <w:bookmarkEnd w:id="1638"/>
      <w:bookmarkEnd w:id="1639"/>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1640" w:name="_Toc467657870"/>
      <w:bookmarkStart w:id="1641" w:name="_Toc524789023"/>
      <w:r>
        <w:rPr>
          <w:rStyle w:val="CharSectno"/>
        </w:rPr>
        <w:t>8</w:t>
      </w:r>
      <w:r>
        <w:rPr>
          <w:snapToGrid w:val="0"/>
        </w:rPr>
        <w:t>.</w:t>
      </w:r>
      <w:r>
        <w:rPr>
          <w:snapToGrid w:val="0"/>
        </w:rPr>
        <w:tab/>
        <w:t>Practice on examination</w:t>
      </w:r>
      <w:bookmarkEnd w:id="1640"/>
      <w:bookmarkEnd w:id="1641"/>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1642" w:name="_Toc467657871"/>
      <w:bookmarkStart w:id="1643" w:name="_Toc524789024"/>
      <w:r>
        <w:rPr>
          <w:rStyle w:val="CharSectno"/>
        </w:rPr>
        <w:t>9</w:t>
      </w:r>
      <w:r>
        <w:rPr>
          <w:snapToGrid w:val="0"/>
        </w:rPr>
        <w:t>.</w:t>
      </w:r>
      <w:r>
        <w:rPr>
          <w:snapToGrid w:val="0"/>
        </w:rPr>
        <w:tab/>
        <w:t>Expenses of witnesses</w:t>
      </w:r>
      <w:bookmarkEnd w:id="1642"/>
      <w:bookmarkEnd w:id="1643"/>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1644" w:name="_Toc467657872"/>
      <w:bookmarkStart w:id="1645" w:name="_Toc524789025"/>
      <w:r>
        <w:rPr>
          <w:rStyle w:val="CharSectno"/>
        </w:rPr>
        <w:t>10</w:t>
      </w:r>
      <w:r>
        <w:rPr>
          <w:snapToGrid w:val="0"/>
        </w:rPr>
        <w:t>.</w:t>
      </w:r>
      <w:r>
        <w:rPr>
          <w:snapToGrid w:val="0"/>
        </w:rPr>
        <w:tab/>
        <w:t>Additional witnesses may be examined with parties’ consent</w:t>
      </w:r>
      <w:bookmarkEnd w:id="1644"/>
      <w:bookmarkEnd w:id="1645"/>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1646" w:name="_Toc467657873"/>
      <w:bookmarkStart w:id="1647" w:name="_Toc524789026"/>
      <w:r>
        <w:rPr>
          <w:rStyle w:val="CharSectno"/>
        </w:rPr>
        <w:t>11</w:t>
      </w:r>
      <w:r>
        <w:rPr>
          <w:snapToGrid w:val="0"/>
        </w:rPr>
        <w:t>.</w:t>
      </w:r>
      <w:r>
        <w:rPr>
          <w:snapToGrid w:val="0"/>
        </w:rPr>
        <w:tab/>
        <w:t>How depositions to be taken</w:t>
      </w:r>
      <w:bookmarkEnd w:id="1646"/>
      <w:bookmarkEnd w:id="1647"/>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1648" w:name="_Toc467657874"/>
      <w:bookmarkStart w:id="1649" w:name="_Toc524789027"/>
      <w:r>
        <w:rPr>
          <w:rStyle w:val="CharSectno"/>
        </w:rPr>
        <w:t>12</w:t>
      </w:r>
      <w:r>
        <w:rPr>
          <w:snapToGrid w:val="0"/>
        </w:rPr>
        <w:t>.</w:t>
      </w:r>
      <w:r>
        <w:rPr>
          <w:snapToGrid w:val="0"/>
        </w:rPr>
        <w:tab/>
        <w:t>Objection to questions</w:t>
      </w:r>
      <w:bookmarkEnd w:id="1648"/>
      <w:bookmarkEnd w:id="1649"/>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1650" w:name="_Toc467657875"/>
      <w:bookmarkStart w:id="1651" w:name="_Toc524789028"/>
      <w:r>
        <w:rPr>
          <w:rStyle w:val="CharSectno"/>
        </w:rPr>
        <w:t>13</w:t>
      </w:r>
      <w:r>
        <w:rPr>
          <w:snapToGrid w:val="0"/>
        </w:rPr>
        <w:t>.</w:t>
      </w:r>
      <w:r>
        <w:rPr>
          <w:snapToGrid w:val="0"/>
        </w:rPr>
        <w:tab/>
        <w:t>Examiner may give Court special report</w:t>
      </w:r>
      <w:bookmarkEnd w:id="1650"/>
      <w:bookmarkEnd w:id="165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1652" w:name="_Toc467657876"/>
      <w:bookmarkStart w:id="1653" w:name="_Toc524789029"/>
      <w:r>
        <w:rPr>
          <w:rStyle w:val="CharSectno"/>
        </w:rPr>
        <w:t>14</w:t>
      </w:r>
      <w:r>
        <w:rPr>
          <w:snapToGrid w:val="0"/>
        </w:rPr>
        <w:t>.</w:t>
      </w:r>
      <w:r>
        <w:rPr>
          <w:snapToGrid w:val="0"/>
        </w:rPr>
        <w:tab/>
        <w:t>Oaths</w:t>
      </w:r>
      <w:bookmarkEnd w:id="1652"/>
      <w:bookmarkEnd w:id="1653"/>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1654" w:name="_Toc467657877"/>
      <w:bookmarkStart w:id="1655" w:name="_Toc524789030"/>
      <w:r>
        <w:rPr>
          <w:rStyle w:val="CharSectno"/>
        </w:rPr>
        <w:t>15</w:t>
      </w:r>
      <w:r>
        <w:rPr>
          <w:snapToGrid w:val="0"/>
        </w:rPr>
        <w:t>.</w:t>
      </w:r>
      <w:r>
        <w:rPr>
          <w:snapToGrid w:val="0"/>
        </w:rPr>
        <w:tab/>
        <w:t>Perpetuating testimony</w:t>
      </w:r>
      <w:bookmarkEnd w:id="1654"/>
      <w:bookmarkEnd w:id="1655"/>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1656" w:name="_Toc467657878"/>
      <w:bookmarkStart w:id="1657" w:name="_Toc524789031"/>
      <w:r>
        <w:rPr>
          <w:rStyle w:val="CharSectno"/>
        </w:rPr>
        <w:t>16</w:t>
      </w:r>
      <w:r>
        <w:rPr>
          <w:snapToGrid w:val="0"/>
        </w:rPr>
        <w:t>.</w:t>
      </w:r>
      <w:r>
        <w:rPr>
          <w:snapToGrid w:val="0"/>
        </w:rPr>
        <w:tab/>
        <w:t>Examiner’s fees</w:t>
      </w:r>
      <w:bookmarkEnd w:id="1656"/>
      <w:bookmarkEnd w:id="165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1658" w:name="_Toc467657879"/>
      <w:bookmarkStart w:id="1659" w:name="_Toc524789032"/>
      <w:r>
        <w:rPr>
          <w:rStyle w:val="CharSectno"/>
        </w:rPr>
        <w:t>17</w:t>
      </w:r>
      <w:r>
        <w:rPr>
          <w:snapToGrid w:val="0"/>
        </w:rPr>
        <w:t>.</w:t>
      </w:r>
      <w:r>
        <w:rPr>
          <w:snapToGrid w:val="0"/>
        </w:rPr>
        <w:tab/>
        <w:t>Payment of examiner’s fees</w:t>
      </w:r>
      <w:bookmarkEnd w:id="1658"/>
      <w:bookmarkEnd w:id="1659"/>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r>
        <w:t>[</w:t>
      </w:r>
      <w:r>
        <w:rPr>
          <w:b/>
        </w:rPr>
        <w:t>18.</w:t>
      </w:r>
      <w:r>
        <w:tab/>
        <w:t>Deleted in Gazette 21 Feb 2007 p. 551.]</w:t>
      </w:r>
    </w:p>
    <w:p>
      <w:pPr>
        <w:pStyle w:val="Heading2"/>
        <w:rPr>
          <w:b w:val="0"/>
        </w:rPr>
      </w:pPr>
      <w:bookmarkStart w:id="1660" w:name="_Toc467657880"/>
      <w:bookmarkStart w:id="1661" w:name="_Toc524789033"/>
      <w:r>
        <w:rPr>
          <w:rStyle w:val="CharPartNo"/>
        </w:rPr>
        <w:t>Order 38A</w:t>
      </w:r>
      <w:r>
        <w:rPr>
          <w:rStyle w:val="CharDivNo"/>
        </w:rPr>
        <w:t> </w:t>
      </w:r>
      <w:r>
        <w:t>—</w:t>
      </w:r>
      <w:r>
        <w:rPr>
          <w:rStyle w:val="CharDivText"/>
        </w:rPr>
        <w:t> </w:t>
      </w:r>
      <w:r>
        <w:rPr>
          <w:rStyle w:val="CharPartText"/>
        </w:rPr>
        <w:t>Examination of witnesses outside the State</w:t>
      </w:r>
      <w:bookmarkEnd w:id="1660"/>
      <w:bookmarkEnd w:id="1661"/>
    </w:p>
    <w:p>
      <w:pPr>
        <w:pStyle w:val="Footnoteheading"/>
        <w:ind w:left="890"/>
      </w:pPr>
      <w:r>
        <w:tab/>
        <w:t>[Heading inserted in Gazette 8 Feb 1991 p. 582; amended in Gazette 22 Feb 2008 p. 637.]</w:t>
      </w:r>
    </w:p>
    <w:p>
      <w:pPr>
        <w:pStyle w:val="Heading5"/>
        <w:spacing w:before="180"/>
        <w:rPr>
          <w:sz w:val="20"/>
        </w:rPr>
      </w:pPr>
      <w:bookmarkStart w:id="1662" w:name="_Toc467657881"/>
      <w:bookmarkStart w:id="1663" w:name="_Toc524789034"/>
      <w:r>
        <w:rPr>
          <w:rStyle w:val="CharSectno"/>
        </w:rPr>
        <w:t>1</w:t>
      </w:r>
      <w:r>
        <w:rPr>
          <w:snapToGrid w:val="0"/>
        </w:rPr>
        <w:t>.</w:t>
      </w:r>
      <w:r>
        <w:rPr>
          <w:snapToGrid w:val="0"/>
        </w:rPr>
        <w:tab/>
        <w:t>Terms used</w:t>
      </w:r>
      <w:bookmarkEnd w:id="1662"/>
      <w:bookmarkEnd w:id="1663"/>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1664" w:name="_Toc467657882"/>
      <w:bookmarkStart w:id="1665" w:name="_Toc524789035"/>
      <w:r>
        <w:rPr>
          <w:rStyle w:val="CharSectno"/>
        </w:rPr>
        <w:t>2</w:t>
      </w:r>
      <w:r>
        <w:t>.</w:t>
      </w:r>
      <w:r>
        <w:tab/>
        <w:t>Order applies to Act s. 110 and 111</w:t>
      </w:r>
      <w:bookmarkEnd w:id="1664"/>
      <w:bookmarkEnd w:id="1665"/>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1666" w:name="_Toc467657883"/>
      <w:bookmarkStart w:id="1667" w:name="_Toc524789036"/>
      <w:r>
        <w:rPr>
          <w:rStyle w:val="CharSectno"/>
        </w:rPr>
        <w:t>3</w:t>
      </w:r>
      <w:r>
        <w:rPr>
          <w:snapToGrid w:val="0"/>
        </w:rPr>
        <w:t>.</w:t>
      </w:r>
      <w:r>
        <w:rPr>
          <w:snapToGrid w:val="0"/>
        </w:rPr>
        <w:tab/>
        <w:t>Applications under Act s. 110 and 111 in civil proceedings</w:t>
      </w:r>
      <w:bookmarkEnd w:id="1666"/>
      <w:bookmarkEnd w:id="166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1668" w:name="_Toc467657884"/>
      <w:bookmarkStart w:id="1669" w:name="_Toc524789037"/>
      <w:r>
        <w:rPr>
          <w:rStyle w:val="CharSectno"/>
        </w:rPr>
        <w:t>4</w:t>
      </w:r>
      <w:r>
        <w:rPr>
          <w:snapToGrid w:val="0"/>
        </w:rPr>
        <w:t>.</w:t>
      </w:r>
      <w:r>
        <w:rPr>
          <w:snapToGrid w:val="0"/>
        </w:rPr>
        <w:tab/>
        <w:t>Application under Act s. 110 and 111 in criminal proceedings</w:t>
      </w:r>
      <w:bookmarkEnd w:id="1668"/>
      <w:bookmarkEnd w:id="1669"/>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1670" w:name="_Toc467657885"/>
      <w:bookmarkStart w:id="1671" w:name="_Toc524789038"/>
      <w:r>
        <w:rPr>
          <w:rStyle w:val="CharSectno"/>
        </w:rPr>
        <w:t>5</w:t>
      </w:r>
      <w:r>
        <w:rPr>
          <w:snapToGrid w:val="0"/>
        </w:rPr>
        <w:t>.</w:t>
      </w:r>
      <w:r>
        <w:rPr>
          <w:snapToGrid w:val="0"/>
        </w:rPr>
        <w:tab/>
        <w:t>Orders under Act s. 110 and 111</w:t>
      </w:r>
      <w:bookmarkEnd w:id="1670"/>
      <w:bookmarkEnd w:id="1671"/>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1672" w:name="_Toc467657886"/>
      <w:bookmarkStart w:id="1673" w:name="_Toc524789039"/>
      <w:r>
        <w:rPr>
          <w:rStyle w:val="CharSectno"/>
        </w:rPr>
        <w:t>6</w:t>
      </w:r>
      <w:r>
        <w:rPr>
          <w:snapToGrid w:val="0"/>
        </w:rPr>
        <w:t>.</w:t>
      </w:r>
      <w:r>
        <w:rPr>
          <w:snapToGrid w:val="0"/>
        </w:rPr>
        <w:tab/>
        <w:t>Manner of examination</w:t>
      </w:r>
      <w:bookmarkEnd w:id="1672"/>
      <w:bookmarkEnd w:id="167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1674" w:name="_Toc467657887"/>
      <w:bookmarkStart w:id="1675" w:name="_Toc524789040"/>
      <w:r>
        <w:rPr>
          <w:rStyle w:val="CharSectno"/>
        </w:rPr>
        <w:t>7</w:t>
      </w:r>
      <w:r>
        <w:rPr>
          <w:snapToGrid w:val="0"/>
        </w:rPr>
        <w:t>.</w:t>
      </w:r>
      <w:r>
        <w:rPr>
          <w:snapToGrid w:val="0"/>
        </w:rPr>
        <w:tab/>
        <w:t>Examiner’s remuneration</w:t>
      </w:r>
      <w:bookmarkEnd w:id="1674"/>
      <w:bookmarkEnd w:id="1675"/>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1676" w:name="_Toc467657888"/>
      <w:bookmarkStart w:id="1677" w:name="_Toc524789041"/>
      <w:r>
        <w:rPr>
          <w:rStyle w:val="CharPartNo"/>
        </w:rPr>
        <w:t>Order 39</w:t>
      </w:r>
      <w:r>
        <w:rPr>
          <w:rStyle w:val="CharDivNo"/>
        </w:rPr>
        <w:t> </w:t>
      </w:r>
      <w:r>
        <w:t>—</w:t>
      </w:r>
      <w:r>
        <w:rPr>
          <w:rStyle w:val="CharDivText"/>
        </w:rPr>
        <w:t> </w:t>
      </w:r>
      <w:r>
        <w:rPr>
          <w:rStyle w:val="CharPartText"/>
        </w:rPr>
        <w:t>Taking of evidence for foreign and Australian courts</w:t>
      </w:r>
      <w:bookmarkEnd w:id="1676"/>
      <w:bookmarkEnd w:id="1677"/>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1678" w:name="_Toc467657889"/>
      <w:bookmarkStart w:id="1679" w:name="_Toc524789042"/>
      <w:r>
        <w:rPr>
          <w:rStyle w:val="CharSectno"/>
        </w:rPr>
        <w:t>1</w:t>
      </w:r>
      <w:r>
        <w:rPr>
          <w:snapToGrid w:val="0"/>
        </w:rPr>
        <w:t>.</w:t>
      </w:r>
      <w:r>
        <w:rPr>
          <w:snapToGrid w:val="0"/>
        </w:rPr>
        <w:tab/>
        <w:t>Terms used</w:t>
      </w:r>
      <w:bookmarkEnd w:id="1678"/>
      <w:bookmarkEnd w:id="1679"/>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1680" w:name="_Toc467657890"/>
      <w:bookmarkStart w:id="1681" w:name="_Toc524789043"/>
      <w:r>
        <w:rPr>
          <w:rStyle w:val="CharSectno"/>
        </w:rPr>
        <w:t>2</w:t>
      </w:r>
      <w:r>
        <w:rPr>
          <w:snapToGrid w:val="0"/>
        </w:rPr>
        <w:t>.</w:t>
      </w:r>
      <w:r>
        <w:rPr>
          <w:snapToGrid w:val="0"/>
        </w:rPr>
        <w:tab/>
        <w:t>Applications under Act s. 116</w:t>
      </w:r>
      <w:bookmarkEnd w:id="1680"/>
      <w:bookmarkEnd w:id="1681"/>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1682" w:name="_Toc467657891"/>
      <w:bookmarkStart w:id="1683" w:name="_Toc524789044"/>
      <w:r>
        <w:rPr>
          <w:rStyle w:val="CharSectno"/>
        </w:rPr>
        <w:t>3</w:t>
      </w:r>
      <w:r>
        <w:rPr>
          <w:snapToGrid w:val="0"/>
        </w:rPr>
        <w:t>.</w:t>
      </w:r>
      <w:r>
        <w:rPr>
          <w:snapToGrid w:val="0"/>
        </w:rPr>
        <w:tab/>
        <w:t>Orders under Act s. 117</w:t>
      </w:r>
      <w:bookmarkEnd w:id="1682"/>
      <w:bookmarkEnd w:id="1683"/>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1684" w:name="_Toc467657892"/>
      <w:bookmarkStart w:id="1685" w:name="_Toc524789045"/>
      <w:r>
        <w:rPr>
          <w:rStyle w:val="CharSectno"/>
        </w:rPr>
        <w:t>4</w:t>
      </w:r>
      <w:r>
        <w:rPr>
          <w:snapToGrid w:val="0"/>
        </w:rPr>
        <w:t>.</w:t>
      </w:r>
      <w:r>
        <w:rPr>
          <w:snapToGrid w:val="0"/>
        </w:rPr>
        <w:tab/>
        <w:t>Examiner’s remuneration</w:t>
      </w:r>
      <w:bookmarkEnd w:id="1684"/>
      <w:bookmarkEnd w:id="168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1686" w:name="_Toc467657893"/>
      <w:bookmarkStart w:id="1687" w:name="_Toc524789046"/>
      <w:r>
        <w:rPr>
          <w:rStyle w:val="CharSectno"/>
        </w:rPr>
        <w:t>4A</w:t>
      </w:r>
      <w:r>
        <w:rPr>
          <w:snapToGrid w:val="0"/>
        </w:rPr>
        <w:t>.</w:t>
      </w:r>
      <w:r>
        <w:rPr>
          <w:snapToGrid w:val="0"/>
        </w:rPr>
        <w:tab/>
        <w:t>Examiner’s power to administer oaths</w:t>
      </w:r>
      <w:bookmarkEnd w:id="1686"/>
      <w:bookmarkEnd w:id="168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1688" w:name="_Toc467657894"/>
      <w:bookmarkStart w:id="1689" w:name="_Toc524789047"/>
      <w:r>
        <w:rPr>
          <w:rStyle w:val="CharSectno"/>
        </w:rPr>
        <w:t>5</w:t>
      </w:r>
      <w:r>
        <w:rPr>
          <w:snapToGrid w:val="0"/>
        </w:rPr>
        <w:t>.</w:t>
      </w:r>
      <w:r>
        <w:rPr>
          <w:snapToGrid w:val="0"/>
        </w:rPr>
        <w:tab/>
        <w:t>Transmission of depositions</w:t>
      </w:r>
      <w:bookmarkEnd w:id="1688"/>
      <w:bookmarkEnd w:id="1689"/>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1690" w:name="_Toc467657895"/>
      <w:bookmarkStart w:id="1691" w:name="_Toc524789048"/>
      <w:r>
        <w:rPr>
          <w:rStyle w:val="CharSectno"/>
        </w:rPr>
        <w:t>6</w:t>
      </w:r>
      <w:r>
        <w:rPr>
          <w:snapToGrid w:val="0"/>
        </w:rPr>
        <w:t>.</w:t>
      </w:r>
      <w:r>
        <w:rPr>
          <w:snapToGrid w:val="0"/>
        </w:rPr>
        <w:tab/>
        <w:t>Procedure where witness claims privilege</w:t>
      </w:r>
      <w:bookmarkEnd w:id="1690"/>
      <w:bookmarkEnd w:id="1691"/>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pPr>
      <w:bookmarkStart w:id="1692" w:name="_Toc467657896"/>
      <w:bookmarkStart w:id="1693" w:name="_Toc524789049"/>
      <w:r>
        <w:rPr>
          <w:rStyle w:val="CharPartNo"/>
        </w:rPr>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1692"/>
      <w:bookmarkEnd w:id="1693"/>
    </w:p>
    <w:p>
      <w:pPr>
        <w:pStyle w:val="Footnoteheading"/>
      </w:pPr>
      <w:r>
        <w:rPr>
          <w:snapToGrid w:val="0"/>
        </w:rPr>
        <w:tab/>
        <w:t>[Heading inserted in Gazette 3 Aug 2012 p. 3749.]</w:t>
      </w:r>
    </w:p>
    <w:p>
      <w:pPr>
        <w:pStyle w:val="Heading3"/>
        <w:spacing w:before="200"/>
      </w:pPr>
      <w:bookmarkStart w:id="1694" w:name="_Toc467657897"/>
      <w:bookmarkStart w:id="1695" w:name="_Toc524789050"/>
      <w:r>
        <w:rPr>
          <w:rStyle w:val="CharDivNo"/>
        </w:rPr>
        <w:t>Division 1</w:t>
      </w:r>
      <w:r>
        <w:t> — </w:t>
      </w:r>
      <w:r>
        <w:rPr>
          <w:rStyle w:val="CharDivText"/>
        </w:rPr>
        <w:t>General</w:t>
      </w:r>
      <w:bookmarkEnd w:id="1694"/>
      <w:bookmarkEnd w:id="1695"/>
    </w:p>
    <w:p>
      <w:pPr>
        <w:pStyle w:val="Footnoteheading"/>
      </w:pPr>
      <w:r>
        <w:rPr>
          <w:snapToGrid w:val="0"/>
        </w:rPr>
        <w:tab/>
        <w:t>[Heading inserted in Gazette 3 Aug 2012 p. 3749.]</w:t>
      </w:r>
    </w:p>
    <w:p>
      <w:pPr>
        <w:pStyle w:val="Heading5"/>
        <w:spacing w:before="180"/>
      </w:pPr>
      <w:bookmarkStart w:id="1696" w:name="_Toc467657898"/>
      <w:bookmarkStart w:id="1697" w:name="_Toc524789051"/>
      <w:r>
        <w:rPr>
          <w:rStyle w:val="CharSectno"/>
        </w:rPr>
        <w:t>1</w:t>
      </w:r>
      <w:r>
        <w:t>.</w:t>
      </w:r>
      <w:r>
        <w:tab/>
        <w:t>Term used: Act</w:t>
      </w:r>
      <w:bookmarkEnd w:id="1696"/>
      <w:bookmarkEnd w:id="1697"/>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in Gazette 16 Jul 1999 p. 3189; amended in Gazette 3 Aug 2012 p. 3749.]</w:t>
      </w:r>
    </w:p>
    <w:p>
      <w:pPr>
        <w:pStyle w:val="Heading5"/>
        <w:spacing w:before="180"/>
      </w:pPr>
      <w:bookmarkStart w:id="1698" w:name="_Toc467657899"/>
      <w:bookmarkStart w:id="1699" w:name="_Toc524789052"/>
      <w:r>
        <w:rPr>
          <w:rStyle w:val="CharSectno"/>
        </w:rPr>
        <w:t>2</w:t>
      </w:r>
      <w:r>
        <w:t>.</w:t>
      </w:r>
      <w:r>
        <w:tab/>
        <w:t>Application of this Order</w:t>
      </w:r>
      <w:bookmarkEnd w:id="1698"/>
      <w:bookmarkEnd w:id="1699"/>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in Gazette 16 Jul 1999 p. 3190; amended in Gazette 3 Aug 2012 p. 3749.]</w:t>
      </w:r>
    </w:p>
    <w:p>
      <w:pPr>
        <w:pStyle w:val="Heading3"/>
        <w:spacing w:before="200"/>
      </w:pPr>
      <w:bookmarkStart w:id="1700" w:name="_Toc467657900"/>
      <w:bookmarkStart w:id="1701" w:name="_Toc524789053"/>
      <w:r>
        <w:rPr>
          <w:rStyle w:val="CharDivNo"/>
        </w:rPr>
        <w:t>Division 2</w:t>
      </w:r>
      <w:r>
        <w:t> — </w:t>
      </w:r>
      <w:r>
        <w:rPr>
          <w:rStyle w:val="CharDivText"/>
        </w:rPr>
        <w:t>Subpoenas to be served in New Zealand</w:t>
      </w:r>
      <w:bookmarkEnd w:id="1700"/>
      <w:bookmarkEnd w:id="1701"/>
    </w:p>
    <w:p>
      <w:pPr>
        <w:pStyle w:val="Footnoteheading"/>
        <w:keepNext/>
      </w:pPr>
      <w:r>
        <w:rPr>
          <w:snapToGrid w:val="0"/>
        </w:rPr>
        <w:tab/>
        <w:t>[Heading inserted in Gazette 3 Aug 2012 p. 3750.]</w:t>
      </w:r>
    </w:p>
    <w:p>
      <w:pPr>
        <w:pStyle w:val="Heading5"/>
        <w:spacing w:before="180"/>
      </w:pPr>
      <w:bookmarkStart w:id="1702" w:name="_Toc467657901"/>
      <w:bookmarkStart w:id="1703" w:name="_Toc524789054"/>
      <w:r>
        <w:rPr>
          <w:rStyle w:val="CharSectno"/>
        </w:rPr>
        <w:t>3</w:t>
      </w:r>
      <w:r>
        <w:t>.</w:t>
      </w:r>
      <w:r>
        <w:tab/>
        <w:t>Leave to serve subpoena (Act s. 31)</w:t>
      </w:r>
      <w:bookmarkEnd w:id="1702"/>
      <w:bookmarkEnd w:id="1703"/>
    </w:p>
    <w:p>
      <w:pPr>
        <w:pStyle w:val="Subsection"/>
      </w:pPr>
      <w:r>
        <w:tab/>
        <w:t>(1)</w:t>
      </w:r>
      <w:r>
        <w:tab/>
        <w:t xml:space="preserve">For the purposes of section 31 of the Act, 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 amended in Gazette 3 Aug 2012 p. 3750.]</w:t>
      </w:r>
    </w:p>
    <w:p>
      <w:pPr>
        <w:pStyle w:val="Heading5"/>
      </w:pPr>
      <w:bookmarkStart w:id="1704" w:name="_Toc467657902"/>
      <w:bookmarkStart w:id="1705" w:name="_Toc524789055"/>
      <w:r>
        <w:rPr>
          <w:rStyle w:val="CharSectno"/>
        </w:rPr>
        <w:t>4</w:t>
      </w:r>
      <w:r>
        <w:t>.</w:t>
      </w:r>
      <w:r>
        <w:tab/>
        <w:t>Setting aside subpoena (Act s. 35 and 36)</w:t>
      </w:r>
      <w:bookmarkEnd w:id="1704"/>
      <w:bookmarkEnd w:id="1705"/>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In addition to the requirements of section 35(3) of the Act, the application must contain the applicant’s telephone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in Gazette 16 Jul 1999 p. 3191</w:t>
      </w:r>
      <w:r>
        <w:noBreakHyphen/>
        <w:t>2; amended in Gazette 3 Aug 2012 p. 3750</w:t>
      </w:r>
      <w:r>
        <w:noBreakHyphen/>
        <w:t>1.]</w:t>
      </w:r>
    </w:p>
    <w:p>
      <w:pPr>
        <w:pStyle w:val="Heading5"/>
      </w:pPr>
      <w:bookmarkStart w:id="1706" w:name="_Toc467657903"/>
      <w:bookmarkStart w:id="1707" w:name="_Toc524789056"/>
      <w:r>
        <w:rPr>
          <w:rStyle w:val="CharSectno"/>
        </w:rPr>
        <w:t>5</w:t>
      </w:r>
      <w:r>
        <w:t>.</w:t>
      </w:r>
      <w:r>
        <w:tab/>
        <w:t>Failure to comply with subpoena (Act s. 38)</w:t>
      </w:r>
      <w:bookmarkEnd w:id="1706"/>
      <w:bookmarkEnd w:id="1707"/>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 xml:space="preserve">the order giving leave for the subpoena to be served in </w:t>
      </w:r>
      <w:smartTag w:uri="urn:schemas-microsoft-com:office:smarttags" w:element="place">
        <w:smartTag w:uri="urn:schemas-microsoft-com:office:smarttags" w:element="country-region">
          <w:r>
            <w:t>New Zealand</w:t>
          </w:r>
        </w:smartTag>
      </w:smartTag>
      <w:r>
        <w:t>; and</w:t>
      </w:r>
    </w:p>
    <w:p>
      <w:pPr>
        <w:pStyle w:val="Indenti"/>
      </w:pPr>
      <w:r>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in Gazette 16 Jul 1999 p. 3192; amended in Gazette 3 Aug 2012 p. 3751.]</w:t>
      </w:r>
    </w:p>
    <w:p>
      <w:pPr>
        <w:pStyle w:val="Heading3"/>
      </w:pPr>
      <w:bookmarkStart w:id="1708" w:name="_Toc467657904"/>
      <w:bookmarkStart w:id="1709" w:name="_Toc524789057"/>
      <w:r>
        <w:rPr>
          <w:rStyle w:val="CharDivNo"/>
        </w:rPr>
        <w:t>Division 3</w:t>
      </w:r>
      <w:r>
        <w:t> — </w:t>
      </w:r>
      <w:r>
        <w:rPr>
          <w:rStyle w:val="CharDivText"/>
        </w:rPr>
        <w:t>Remote appearances from New Zealand</w:t>
      </w:r>
      <w:bookmarkEnd w:id="1708"/>
      <w:bookmarkEnd w:id="1709"/>
    </w:p>
    <w:p>
      <w:pPr>
        <w:pStyle w:val="Footnoteheading"/>
        <w:keepNext/>
      </w:pPr>
      <w:r>
        <w:rPr>
          <w:snapToGrid w:val="0"/>
        </w:rPr>
        <w:tab/>
        <w:t>[Heading inserted in Gazette 3 Aug 2012 p. 3752.]</w:t>
      </w:r>
    </w:p>
    <w:p>
      <w:pPr>
        <w:pStyle w:val="Heading5"/>
      </w:pPr>
      <w:bookmarkStart w:id="1710" w:name="_Toc467657905"/>
      <w:bookmarkStart w:id="1711" w:name="_Toc524789058"/>
      <w:r>
        <w:rPr>
          <w:rStyle w:val="CharSectno"/>
        </w:rPr>
        <w:t>6A</w:t>
      </w:r>
      <w:r>
        <w:t>.</w:t>
      </w:r>
      <w:r>
        <w:tab/>
        <w:t>Appearances by audio link or audiovisual link (Act s. 48)</w:t>
      </w:r>
      <w:bookmarkEnd w:id="1710"/>
      <w:bookmarkEnd w:id="1711"/>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w:t>
      </w:r>
      <w:smartTag w:uri="urn:schemas-microsoft-com:office:smarttags" w:element="place">
        <w:smartTag w:uri="urn:schemas-microsoft-com:office:smarttags" w:element="country-region">
          <w:r>
            <w:t>New Zealand</w:t>
          </w:r>
        </w:smartTag>
      </w:smartTag>
      <w:r>
        <w:t xml:space="preserve">;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 xml:space="preserve">the applicant ordinarily resides or, if the applicant is not an individual, has its principal place of business, in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[Rule 6A inserted in Gazette 3 Aug 2012 p. 3752.]</w:t>
      </w:r>
    </w:p>
    <w:p>
      <w:pPr>
        <w:pStyle w:val="Heading5"/>
      </w:pPr>
      <w:bookmarkStart w:id="1712" w:name="_Toc467657906"/>
      <w:bookmarkStart w:id="1713" w:name="_Toc524789059"/>
      <w:r>
        <w:rPr>
          <w:rStyle w:val="CharSectno"/>
        </w:rPr>
        <w:t>6</w:t>
      </w:r>
      <w:r>
        <w:t>.</w:t>
      </w:r>
      <w:r>
        <w:tab/>
        <w:t>Evidence by audio link or audiovisual link (Act s. 50)</w:t>
      </w:r>
      <w:bookmarkEnd w:id="1712"/>
      <w:bookmarkEnd w:id="1713"/>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may direct the Principal Registrar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 amended in Gazette 3 Aug 2012 p. 3752</w:t>
      </w:r>
      <w:r>
        <w:noBreakHyphen/>
        <w:t>3.]</w:t>
      </w:r>
    </w:p>
    <w:p>
      <w:pPr>
        <w:pStyle w:val="Heading3"/>
      </w:pPr>
      <w:bookmarkStart w:id="1714" w:name="_Toc467657907"/>
      <w:bookmarkStart w:id="1715" w:name="_Toc524789060"/>
      <w:r>
        <w:rPr>
          <w:rStyle w:val="CharDivNo"/>
        </w:rPr>
        <w:t>Division 4</w:t>
      </w:r>
      <w:r>
        <w:t> — </w:t>
      </w:r>
      <w:r>
        <w:rPr>
          <w:rStyle w:val="CharDivText"/>
        </w:rPr>
        <w:t>Registration and enforcement of NZ judgments</w:t>
      </w:r>
      <w:bookmarkEnd w:id="1714"/>
      <w:bookmarkEnd w:id="1715"/>
    </w:p>
    <w:p>
      <w:pPr>
        <w:pStyle w:val="Footnoteheading"/>
        <w:keepNext/>
      </w:pPr>
      <w:r>
        <w:rPr>
          <w:snapToGrid w:val="0"/>
        </w:rPr>
        <w:tab/>
        <w:t>[Heading inserted in Gazette 3 Aug 2012 p. 3753.]</w:t>
      </w:r>
    </w:p>
    <w:p>
      <w:pPr>
        <w:pStyle w:val="Heading5"/>
      </w:pPr>
      <w:bookmarkStart w:id="1716" w:name="_Toc467657908"/>
      <w:bookmarkStart w:id="1717" w:name="_Toc524789061"/>
      <w:r>
        <w:rPr>
          <w:rStyle w:val="CharSectno"/>
        </w:rPr>
        <w:t>7</w:t>
      </w:r>
      <w:r>
        <w:t>.</w:t>
      </w:r>
      <w:r>
        <w:tab/>
        <w:t>Setting aside registration of NZ judgment (Act s. 72)</w:t>
      </w:r>
      <w:bookmarkEnd w:id="1716"/>
      <w:bookmarkEnd w:id="1717"/>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7 inserted in Gazette 3 Aug 2012 p. 3753.]</w:t>
      </w:r>
    </w:p>
    <w:p>
      <w:pPr>
        <w:pStyle w:val="Heading5"/>
      </w:pPr>
      <w:bookmarkStart w:id="1718" w:name="_Toc467657909"/>
      <w:bookmarkStart w:id="1719" w:name="_Toc524789062"/>
      <w:r>
        <w:rPr>
          <w:rStyle w:val="CharSectno"/>
        </w:rPr>
        <w:t>8</w:t>
      </w:r>
      <w:r>
        <w:t>.</w:t>
      </w:r>
      <w:r>
        <w:tab/>
        <w:t>Stay of enforcement of registered NZ judgment (Act s. 76)</w:t>
      </w:r>
      <w:bookmarkEnd w:id="1718"/>
      <w:bookmarkEnd w:id="1719"/>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in Gazette 3 Aug 2012 p. 3753.]</w:t>
      </w:r>
    </w:p>
    <w:p>
      <w:pPr>
        <w:pStyle w:val="Heading2"/>
        <w:rPr>
          <w:b w:val="0"/>
        </w:rPr>
      </w:pPr>
      <w:bookmarkStart w:id="1720" w:name="_Toc467657910"/>
      <w:bookmarkStart w:id="1721" w:name="_Toc524789063"/>
      <w:r>
        <w:rPr>
          <w:rStyle w:val="CharPartNo"/>
        </w:rPr>
        <w:t>Order 40</w:t>
      </w:r>
      <w:r>
        <w:rPr>
          <w:rStyle w:val="CharDivNo"/>
        </w:rPr>
        <w:t> </w:t>
      </w:r>
      <w:r>
        <w:t>—</w:t>
      </w:r>
      <w:r>
        <w:rPr>
          <w:rStyle w:val="CharDivText"/>
        </w:rPr>
        <w:t> </w:t>
      </w:r>
      <w:r>
        <w:rPr>
          <w:rStyle w:val="CharPartText"/>
        </w:rPr>
        <w:t>Court experts</w:t>
      </w:r>
      <w:bookmarkEnd w:id="1720"/>
      <w:bookmarkEnd w:id="1721"/>
    </w:p>
    <w:p>
      <w:pPr>
        <w:pStyle w:val="Heading5"/>
        <w:rPr>
          <w:snapToGrid w:val="0"/>
        </w:rPr>
      </w:pPr>
      <w:bookmarkStart w:id="1722" w:name="_Toc467657911"/>
      <w:bookmarkStart w:id="1723" w:name="_Toc524789064"/>
      <w:r>
        <w:rPr>
          <w:rStyle w:val="CharSectno"/>
        </w:rPr>
        <w:t>1</w:t>
      </w:r>
      <w:r>
        <w:rPr>
          <w:snapToGrid w:val="0"/>
        </w:rPr>
        <w:t>.</w:t>
      </w:r>
      <w:r>
        <w:rPr>
          <w:snapToGrid w:val="0"/>
        </w:rPr>
        <w:tab/>
        <w:t>Terms used</w:t>
      </w:r>
      <w:bookmarkEnd w:id="1722"/>
      <w:bookmarkEnd w:id="17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1724" w:name="_Toc467657912"/>
      <w:bookmarkStart w:id="1725" w:name="_Toc524789065"/>
      <w:r>
        <w:rPr>
          <w:rStyle w:val="CharSectno"/>
        </w:rPr>
        <w:t>2</w:t>
      </w:r>
      <w:r>
        <w:rPr>
          <w:snapToGrid w:val="0"/>
        </w:rPr>
        <w:t>.</w:t>
      </w:r>
      <w:r>
        <w:rPr>
          <w:snapToGrid w:val="0"/>
        </w:rPr>
        <w:tab/>
        <w:t>Court expert, appointment of etc.</w:t>
      </w:r>
      <w:bookmarkEnd w:id="1724"/>
      <w:bookmarkEnd w:id="1725"/>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1726" w:name="_Toc467657913"/>
      <w:bookmarkStart w:id="1727" w:name="_Toc524789066"/>
      <w:r>
        <w:rPr>
          <w:rStyle w:val="CharSectno"/>
        </w:rPr>
        <w:t>3</w:t>
      </w:r>
      <w:r>
        <w:rPr>
          <w:snapToGrid w:val="0"/>
        </w:rPr>
        <w:t>.</w:t>
      </w:r>
      <w:r>
        <w:rPr>
          <w:snapToGrid w:val="0"/>
        </w:rPr>
        <w:tab/>
        <w:t>Report of Court expert</w:t>
      </w:r>
      <w:bookmarkEnd w:id="1726"/>
      <w:bookmarkEnd w:id="1727"/>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1728" w:name="_Toc467657914"/>
      <w:bookmarkStart w:id="1729" w:name="_Toc524789067"/>
      <w:r>
        <w:rPr>
          <w:rStyle w:val="CharSectno"/>
        </w:rPr>
        <w:t>4</w:t>
      </w:r>
      <w:r>
        <w:rPr>
          <w:snapToGrid w:val="0"/>
        </w:rPr>
        <w:t>.</w:t>
      </w:r>
      <w:r>
        <w:rPr>
          <w:snapToGrid w:val="0"/>
        </w:rPr>
        <w:tab/>
        <w:t>Cross</w:t>
      </w:r>
      <w:r>
        <w:rPr>
          <w:snapToGrid w:val="0"/>
        </w:rPr>
        <w:noBreakHyphen/>
        <w:t>examination of Court expert</w:t>
      </w:r>
      <w:bookmarkEnd w:id="1728"/>
      <w:bookmarkEnd w:id="1729"/>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1730" w:name="_Toc467657915"/>
      <w:bookmarkStart w:id="1731" w:name="_Toc524789068"/>
      <w:r>
        <w:rPr>
          <w:rStyle w:val="CharSectno"/>
        </w:rPr>
        <w:t>5</w:t>
      </w:r>
      <w:r>
        <w:rPr>
          <w:snapToGrid w:val="0"/>
        </w:rPr>
        <w:t>.</w:t>
      </w:r>
      <w:r>
        <w:rPr>
          <w:snapToGrid w:val="0"/>
        </w:rPr>
        <w:tab/>
        <w:t>Remuneration of Court expert</w:t>
      </w:r>
      <w:bookmarkEnd w:id="1730"/>
      <w:bookmarkEnd w:id="173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1732" w:name="_Toc467657916"/>
      <w:bookmarkStart w:id="1733" w:name="_Toc524789069"/>
      <w:r>
        <w:rPr>
          <w:rStyle w:val="CharSectno"/>
        </w:rPr>
        <w:t>6</w:t>
      </w:r>
      <w:r>
        <w:rPr>
          <w:snapToGrid w:val="0"/>
        </w:rPr>
        <w:t>.</w:t>
      </w:r>
      <w:r>
        <w:rPr>
          <w:snapToGrid w:val="0"/>
        </w:rPr>
        <w:tab/>
        <w:t>Further expert witnesses</w:t>
      </w:r>
      <w:bookmarkEnd w:id="1732"/>
      <w:bookmarkEnd w:id="173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1734" w:name="_Toc467657917"/>
      <w:bookmarkStart w:id="1735" w:name="_Toc524789070"/>
      <w:r>
        <w:rPr>
          <w:rStyle w:val="CharPartNo"/>
        </w:rPr>
        <w:t>Order 41</w:t>
      </w:r>
      <w:r>
        <w:rPr>
          <w:rStyle w:val="CharDivNo"/>
        </w:rPr>
        <w:t> </w:t>
      </w:r>
      <w:r>
        <w:t>—</w:t>
      </w:r>
      <w:r>
        <w:rPr>
          <w:rStyle w:val="CharDivText"/>
        </w:rPr>
        <w:t> </w:t>
      </w:r>
      <w:r>
        <w:rPr>
          <w:rStyle w:val="CharPartText"/>
        </w:rPr>
        <w:t>Motion for judgment</w:t>
      </w:r>
      <w:bookmarkEnd w:id="1734"/>
      <w:bookmarkEnd w:id="1735"/>
    </w:p>
    <w:p>
      <w:pPr>
        <w:pStyle w:val="Heading5"/>
        <w:rPr>
          <w:snapToGrid w:val="0"/>
        </w:rPr>
      </w:pPr>
      <w:bookmarkStart w:id="1736" w:name="_Toc467657918"/>
      <w:bookmarkStart w:id="1737" w:name="_Toc524789071"/>
      <w:r>
        <w:rPr>
          <w:rStyle w:val="CharSectno"/>
        </w:rPr>
        <w:t>1</w:t>
      </w:r>
      <w:r>
        <w:rPr>
          <w:snapToGrid w:val="0"/>
        </w:rPr>
        <w:t>.</w:t>
      </w:r>
      <w:r>
        <w:rPr>
          <w:snapToGrid w:val="0"/>
        </w:rPr>
        <w:tab/>
        <w:t>Judgment to be on motion</w:t>
      </w:r>
      <w:bookmarkEnd w:id="1736"/>
      <w:bookmarkEnd w:id="1737"/>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1738" w:name="_Toc467657919"/>
      <w:bookmarkStart w:id="1739" w:name="_Toc524789072"/>
      <w:r>
        <w:rPr>
          <w:rStyle w:val="CharSectno"/>
        </w:rPr>
        <w:t>2</w:t>
      </w:r>
      <w:r>
        <w:rPr>
          <w:snapToGrid w:val="0"/>
        </w:rPr>
        <w:t>.</w:t>
      </w:r>
      <w:r>
        <w:rPr>
          <w:snapToGrid w:val="0"/>
        </w:rPr>
        <w:tab/>
        <w:t>When motion for judgment may be set down after trial etc.</w:t>
      </w:r>
      <w:bookmarkEnd w:id="1738"/>
      <w:bookmarkEnd w:id="1739"/>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1740" w:name="_Toc467657920"/>
      <w:bookmarkStart w:id="1741" w:name="_Toc524789073"/>
      <w:r>
        <w:rPr>
          <w:rStyle w:val="CharSectno"/>
        </w:rPr>
        <w:t>3</w:t>
      </w:r>
      <w:r>
        <w:rPr>
          <w:snapToGrid w:val="0"/>
        </w:rPr>
        <w:t>.</w:t>
      </w:r>
      <w:r>
        <w:rPr>
          <w:snapToGrid w:val="0"/>
        </w:rPr>
        <w:tab/>
        <w:t>Motion for judgment before trial etc. of all issues</w:t>
      </w:r>
      <w:bookmarkEnd w:id="1740"/>
      <w:bookmarkEnd w:id="1741"/>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1742" w:name="_Toc467657921"/>
      <w:bookmarkStart w:id="1743" w:name="_Toc524789074"/>
      <w:r>
        <w:rPr>
          <w:rStyle w:val="CharSectno"/>
        </w:rPr>
        <w:t>4</w:t>
      </w:r>
      <w:r>
        <w:rPr>
          <w:snapToGrid w:val="0"/>
        </w:rPr>
        <w:t>.</w:t>
      </w:r>
      <w:r>
        <w:rPr>
          <w:snapToGrid w:val="0"/>
        </w:rPr>
        <w:tab/>
        <w:t>Motion for judgment to be set down within one year</w:t>
      </w:r>
      <w:bookmarkEnd w:id="1742"/>
      <w:bookmarkEnd w:id="1743"/>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1744" w:name="_Toc467657922"/>
      <w:bookmarkStart w:id="1745" w:name="_Toc524789075"/>
      <w:r>
        <w:rPr>
          <w:rStyle w:val="CharSectno"/>
        </w:rPr>
        <w:t>5</w:t>
      </w:r>
      <w:r>
        <w:rPr>
          <w:snapToGrid w:val="0"/>
        </w:rPr>
        <w:t>.</w:t>
      </w:r>
      <w:r>
        <w:rPr>
          <w:snapToGrid w:val="0"/>
        </w:rPr>
        <w:tab/>
        <w:t>Court may draw inferences and determine questions</w:t>
      </w:r>
      <w:bookmarkEnd w:id="1744"/>
      <w:bookmarkEnd w:id="1745"/>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1746" w:name="_Toc467657923"/>
      <w:bookmarkStart w:id="1747" w:name="_Toc524789076"/>
      <w:r>
        <w:rPr>
          <w:rStyle w:val="CharPartNo"/>
        </w:rPr>
        <w:t>Order 42</w:t>
      </w:r>
      <w:r>
        <w:rPr>
          <w:rStyle w:val="CharDivNo"/>
        </w:rPr>
        <w:t> </w:t>
      </w:r>
      <w:r>
        <w:t>—</w:t>
      </w:r>
      <w:r>
        <w:rPr>
          <w:rStyle w:val="CharDivText"/>
        </w:rPr>
        <w:t> </w:t>
      </w:r>
      <w:r>
        <w:rPr>
          <w:rStyle w:val="CharPartText"/>
        </w:rPr>
        <w:t>Entry of judgment</w:t>
      </w:r>
      <w:bookmarkEnd w:id="1746"/>
      <w:bookmarkEnd w:id="1747"/>
    </w:p>
    <w:p>
      <w:pPr>
        <w:pStyle w:val="Heading5"/>
        <w:rPr>
          <w:snapToGrid w:val="0"/>
        </w:rPr>
      </w:pPr>
      <w:bookmarkStart w:id="1748" w:name="_Toc467657924"/>
      <w:bookmarkStart w:id="1749" w:name="_Toc524789077"/>
      <w:r>
        <w:rPr>
          <w:rStyle w:val="CharSectno"/>
        </w:rPr>
        <w:t>1</w:t>
      </w:r>
      <w:r>
        <w:rPr>
          <w:snapToGrid w:val="0"/>
        </w:rPr>
        <w:t>.</w:t>
      </w:r>
      <w:r>
        <w:rPr>
          <w:snapToGrid w:val="0"/>
        </w:rPr>
        <w:tab/>
        <w:t>Mode and form of entry</w:t>
      </w:r>
      <w:bookmarkEnd w:id="1748"/>
      <w:bookmarkEnd w:id="1749"/>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1750" w:name="_Toc467657925"/>
      <w:bookmarkStart w:id="1751" w:name="_Toc524789078"/>
      <w:r>
        <w:rPr>
          <w:rStyle w:val="CharSectno"/>
        </w:rPr>
        <w:t>2</w:t>
      </w:r>
      <w:r>
        <w:rPr>
          <w:snapToGrid w:val="0"/>
        </w:rPr>
        <w:t>.</w:t>
      </w:r>
      <w:r>
        <w:rPr>
          <w:snapToGrid w:val="0"/>
        </w:rPr>
        <w:tab/>
        <w:t>Date from which judgment or order takes effect</w:t>
      </w:r>
      <w:bookmarkEnd w:id="1750"/>
      <w:bookmarkEnd w:id="1751"/>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1752" w:name="_Toc467657926"/>
      <w:bookmarkStart w:id="1753" w:name="_Toc524789079"/>
      <w:r>
        <w:rPr>
          <w:rStyle w:val="CharSectno"/>
        </w:rPr>
        <w:t>3</w:t>
      </w:r>
      <w:r>
        <w:rPr>
          <w:snapToGrid w:val="0"/>
        </w:rPr>
        <w:t>.</w:t>
      </w:r>
      <w:r>
        <w:rPr>
          <w:snapToGrid w:val="0"/>
        </w:rPr>
        <w:tab/>
        <w:t>Orders to do an act, time for obeying to be specified</w:t>
      </w:r>
      <w:bookmarkEnd w:id="1752"/>
      <w:bookmarkEnd w:id="175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1754" w:name="_Toc467657927"/>
      <w:bookmarkStart w:id="1755" w:name="_Toc524789080"/>
      <w:r>
        <w:rPr>
          <w:rStyle w:val="CharSectno"/>
        </w:rPr>
        <w:t>4</w:t>
      </w:r>
      <w:r>
        <w:rPr>
          <w:snapToGrid w:val="0"/>
        </w:rPr>
        <w:t>.</w:t>
      </w:r>
      <w:r>
        <w:rPr>
          <w:snapToGrid w:val="0"/>
        </w:rPr>
        <w:tab/>
        <w:t>Entering judgment on filing of affidavit etc.</w:t>
      </w:r>
      <w:bookmarkEnd w:id="1754"/>
      <w:bookmarkEnd w:id="1755"/>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1756" w:name="_Toc467657928"/>
      <w:bookmarkStart w:id="1757" w:name="_Toc524789081"/>
      <w:r>
        <w:rPr>
          <w:rStyle w:val="CharSectno"/>
        </w:rPr>
        <w:t>5</w:t>
      </w:r>
      <w:r>
        <w:rPr>
          <w:snapToGrid w:val="0"/>
        </w:rPr>
        <w:t>.</w:t>
      </w:r>
      <w:r>
        <w:rPr>
          <w:snapToGrid w:val="0"/>
        </w:rPr>
        <w:tab/>
        <w:t>Entering judgment pursuant to order etc.</w:t>
      </w:r>
      <w:bookmarkEnd w:id="1756"/>
      <w:bookmarkEnd w:id="1757"/>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1758" w:name="_Toc467657929"/>
      <w:bookmarkStart w:id="1759" w:name="_Toc524789082"/>
      <w:r>
        <w:rPr>
          <w:rStyle w:val="CharSectno"/>
        </w:rPr>
        <w:t>6</w:t>
      </w:r>
      <w:r>
        <w:rPr>
          <w:snapToGrid w:val="0"/>
        </w:rPr>
        <w:t>.</w:t>
      </w:r>
      <w:r>
        <w:rPr>
          <w:snapToGrid w:val="0"/>
        </w:rPr>
        <w:tab/>
        <w:t>Entering judgment on certificate of master or registrar</w:t>
      </w:r>
      <w:bookmarkEnd w:id="1758"/>
      <w:bookmarkEnd w:id="17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1760" w:name="_Toc467657930"/>
      <w:bookmarkStart w:id="1761" w:name="_Toc524789083"/>
      <w:r>
        <w:rPr>
          <w:rStyle w:val="CharSectno"/>
        </w:rPr>
        <w:t>7</w:t>
      </w:r>
      <w:r>
        <w:rPr>
          <w:snapToGrid w:val="0"/>
        </w:rPr>
        <w:t>.</w:t>
      </w:r>
      <w:r>
        <w:rPr>
          <w:snapToGrid w:val="0"/>
        </w:rPr>
        <w:tab/>
        <w:t>Entering judgment by consent when party appears by solicitor</w:t>
      </w:r>
      <w:bookmarkEnd w:id="1760"/>
      <w:bookmarkEnd w:id="1761"/>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1762" w:name="_Toc467657931"/>
      <w:bookmarkStart w:id="1763" w:name="_Toc524789084"/>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1762"/>
      <w:bookmarkEnd w:id="1763"/>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1764" w:name="_Toc467657932"/>
      <w:bookmarkStart w:id="1765" w:name="_Toc524789085"/>
      <w:r>
        <w:rPr>
          <w:rStyle w:val="CharSectno"/>
        </w:rPr>
        <w:t>9</w:t>
      </w:r>
      <w:r>
        <w:rPr>
          <w:snapToGrid w:val="0"/>
        </w:rPr>
        <w:t>.</w:t>
      </w:r>
      <w:r>
        <w:rPr>
          <w:snapToGrid w:val="0"/>
        </w:rPr>
        <w:tab/>
        <w:t>Satisfaction of judgments</w:t>
      </w:r>
      <w:bookmarkEnd w:id="1764"/>
      <w:bookmarkEnd w:id="1765"/>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1766" w:name="_Toc467657933"/>
      <w:bookmarkStart w:id="1767" w:name="_Toc524789086"/>
      <w:r>
        <w:rPr>
          <w:rStyle w:val="CharPartNo"/>
        </w:rPr>
        <w:t>Order 43</w:t>
      </w:r>
      <w:r>
        <w:rPr>
          <w:rStyle w:val="CharDivNo"/>
        </w:rPr>
        <w:t> </w:t>
      </w:r>
      <w:r>
        <w:t>—</w:t>
      </w:r>
      <w:r>
        <w:rPr>
          <w:rStyle w:val="CharDivText"/>
        </w:rPr>
        <w:t> </w:t>
      </w:r>
      <w:r>
        <w:rPr>
          <w:rStyle w:val="CharPartText"/>
        </w:rPr>
        <w:t>Drawing up judgments and orders</w:t>
      </w:r>
      <w:bookmarkEnd w:id="1766"/>
      <w:bookmarkEnd w:id="1767"/>
    </w:p>
    <w:p>
      <w:pPr>
        <w:pStyle w:val="Heading5"/>
        <w:rPr>
          <w:snapToGrid w:val="0"/>
        </w:rPr>
      </w:pPr>
      <w:bookmarkStart w:id="1768" w:name="_Toc467657934"/>
      <w:bookmarkStart w:id="1769" w:name="_Toc524789087"/>
      <w:r>
        <w:rPr>
          <w:rStyle w:val="CharSectno"/>
        </w:rPr>
        <w:t>1</w:t>
      </w:r>
      <w:r>
        <w:rPr>
          <w:snapToGrid w:val="0"/>
        </w:rPr>
        <w:t>.</w:t>
      </w:r>
      <w:r>
        <w:rPr>
          <w:snapToGrid w:val="0"/>
        </w:rPr>
        <w:tab/>
        <w:t>Drawing up etc. judgments etc.</w:t>
      </w:r>
      <w:bookmarkEnd w:id="1768"/>
      <w:bookmarkEnd w:id="1769"/>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1770" w:name="_Toc467657935"/>
      <w:bookmarkStart w:id="1771" w:name="_Toc524789088"/>
      <w:r>
        <w:rPr>
          <w:rStyle w:val="CharSectno"/>
        </w:rPr>
        <w:t>2</w:t>
      </w:r>
      <w:r>
        <w:rPr>
          <w:snapToGrid w:val="0"/>
        </w:rPr>
        <w:t>.</w:t>
      </w:r>
      <w:r>
        <w:rPr>
          <w:snapToGrid w:val="0"/>
        </w:rPr>
        <w:tab/>
        <w:t>When order need not be drawn up</w:t>
      </w:r>
      <w:bookmarkEnd w:id="1770"/>
      <w:bookmarkEnd w:id="1771"/>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smartTag w:uri="urn:schemas-microsoft-com:office:smarttags" w:element="place">
        <w:smartTag w:uri="urn:schemas-microsoft-com:office:smarttags" w:element="country-region">
          <w:r>
            <w:t>Australia</w:t>
          </w:r>
        </w:smartTag>
      </w:smartTag>
      <w:r>
        <w:t xml:space="preserve">,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12 Jun 2012 p. 2451.] </w:t>
      </w:r>
    </w:p>
    <w:p>
      <w:pPr>
        <w:pStyle w:val="Heading5"/>
        <w:rPr>
          <w:snapToGrid w:val="0"/>
        </w:rPr>
      </w:pPr>
      <w:bookmarkStart w:id="1772" w:name="_Toc467657936"/>
      <w:bookmarkStart w:id="1773" w:name="_Toc524789089"/>
      <w:r>
        <w:rPr>
          <w:rStyle w:val="CharSectno"/>
        </w:rPr>
        <w:t>3</w:t>
      </w:r>
      <w:r>
        <w:rPr>
          <w:snapToGrid w:val="0"/>
        </w:rPr>
        <w:t>.</w:t>
      </w:r>
      <w:r>
        <w:rPr>
          <w:snapToGrid w:val="0"/>
        </w:rPr>
        <w:tab/>
        <w:t>Authentication of judgments and orders</w:t>
      </w:r>
      <w:bookmarkEnd w:id="1772"/>
      <w:bookmarkEnd w:id="177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1774" w:name="_Toc467657937"/>
      <w:bookmarkStart w:id="1775" w:name="_Toc524789090"/>
      <w:r>
        <w:rPr>
          <w:rStyle w:val="CharSectno"/>
        </w:rPr>
        <w:t>4</w:t>
      </w:r>
      <w:r>
        <w:rPr>
          <w:snapToGrid w:val="0"/>
        </w:rPr>
        <w:t>.</w:t>
      </w:r>
      <w:r>
        <w:rPr>
          <w:snapToGrid w:val="0"/>
        </w:rPr>
        <w:tab/>
        <w:t>Judgments and orders to be court record; issue and use of duplicates</w:t>
      </w:r>
      <w:bookmarkEnd w:id="1774"/>
      <w:bookmarkEnd w:id="1775"/>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1776" w:name="_Toc467657938"/>
      <w:bookmarkStart w:id="1777" w:name="_Toc524789091"/>
      <w:r>
        <w:rPr>
          <w:rStyle w:val="CharSectno"/>
        </w:rPr>
        <w:t>5</w:t>
      </w:r>
      <w:r>
        <w:rPr>
          <w:snapToGrid w:val="0"/>
        </w:rPr>
        <w:t>.</w:t>
      </w:r>
      <w:r>
        <w:rPr>
          <w:snapToGrid w:val="0"/>
        </w:rPr>
        <w:tab/>
        <w:t>Amending orders</w:t>
      </w:r>
      <w:bookmarkEnd w:id="1776"/>
      <w:bookmarkEnd w:id="1777"/>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1778" w:name="_Toc467657939"/>
      <w:bookmarkStart w:id="1779" w:name="_Toc524789092"/>
      <w:r>
        <w:rPr>
          <w:rStyle w:val="CharSectno"/>
        </w:rPr>
        <w:t>6</w:t>
      </w:r>
      <w:r>
        <w:rPr>
          <w:snapToGrid w:val="0"/>
        </w:rPr>
        <w:t>.</w:t>
      </w:r>
      <w:r>
        <w:rPr>
          <w:snapToGrid w:val="0"/>
        </w:rPr>
        <w:tab/>
        <w:t>Draft judgment or order etc. to be lodged</w:t>
      </w:r>
      <w:bookmarkEnd w:id="1778"/>
      <w:bookmarkEnd w:id="1779"/>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1780" w:name="_Toc467657940"/>
      <w:bookmarkStart w:id="1781" w:name="_Toc524789093"/>
      <w:r>
        <w:rPr>
          <w:rStyle w:val="CharSectno"/>
        </w:rPr>
        <w:t>7</w:t>
      </w:r>
      <w:r>
        <w:rPr>
          <w:snapToGrid w:val="0"/>
        </w:rPr>
        <w:t>.</w:t>
      </w:r>
      <w:r>
        <w:rPr>
          <w:snapToGrid w:val="0"/>
        </w:rPr>
        <w:tab/>
        <w:t>Appointment to settle draft</w:t>
      </w:r>
      <w:bookmarkEnd w:id="1780"/>
      <w:bookmarkEnd w:id="1781"/>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1782" w:name="_Toc467657941"/>
      <w:bookmarkStart w:id="1783" w:name="_Toc524789094"/>
      <w:r>
        <w:rPr>
          <w:rStyle w:val="CharSectno"/>
        </w:rPr>
        <w:t>8</w:t>
      </w:r>
      <w:r>
        <w:rPr>
          <w:snapToGrid w:val="0"/>
        </w:rPr>
        <w:t>.</w:t>
      </w:r>
      <w:r>
        <w:rPr>
          <w:snapToGrid w:val="0"/>
        </w:rPr>
        <w:tab/>
        <w:t>Attendance on settling draft</w:t>
      </w:r>
      <w:bookmarkEnd w:id="1782"/>
      <w:bookmarkEnd w:id="178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1784" w:name="_Toc467657942"/>
      <w:bookmarkStart w:id="1785" w:name="_Toc524789095"/>
      <w:r>
        <w:rPr>
          <w:rStyle w:val="CharSectno"/>
        </w:rPr>
        <w:t>9</w:t>
      </w:r>
      <w:r>
        <w:rPr>
          <w:snapToGrid w:val="0"/>
        </w:rPr>
        <w:t>.</w:t>
      </w:r>
      <w:r>
        <w:rPr>
          <w:snapToGrid w:val="0"/>
        </w:rPr>
        <w:tab/>
        <w:t>Default of attendance on settling draft</w:t>
      </w:r>
      <w:bookmarkEnd w:id="1784"/>
      <w:bookmarkEnd w:id="1785"/>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1786" w:name="_Toc467657943"/>
      <w:bookmarkStart w:id="1787" w:name="_Toc524789096"/>
      <w:r>
        <w:rPr>
          <w:rStyle w:val="CharSectno"/>
        </w:rPr>
        <w:t>10</w:t>
      </w:r>
      <w:r>
        <w:rPr>
          <w:snapToGrid w:val="0"/>
        </w:rPr>
        <w:t>.</w:t>
      </w:r>
      <w:r>
        <w:rPr>
          <w:snapToGrid w:val="0"/>
        </w:rPr>
        <w:tab/>
        <w:t>Dispensing with appointment</w:t>
      </w:r>
      <w:bookmarkEnd w:id="1786"/>
      <w:bookmarkEnd w:id="1787"/>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1788" w:name="_Toc467657944"/>
      <w:bookmarkStart w:id="1789" w:name="_Toc524789097"/>
      <w:r>
        <w:rPr>
          <w:rStyle w:val="CharSectno"/>
        </w:rPr>
        <w:t>11</w:t>
      </w:r>
      <w:r>
        <w:rPr>
          <w:snapToGrid w:val="0"/>
        </w:rPr>
        <w:t>.</w:t>
      </w:r>
      <w:r>
        <w:rPr>
          <w:snapToGrid w:val="0"/>
        </w:rPr>
        <w:tab/>
        <w:t>Registrar’s and Court’s powers to settle judgments etc.</w:t>
      </w:r>
      <w:bookmarkEnd w:id="1788"/>
      <w:bookmarkEnd w:id="1789"/>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1790" w:name="_Toc467657945"/>
      <w:bookmarkStart w:id="1791" w:name="_Toc524789098"/>
      <w:r>
        <w:rPr>
          <w:rStyle w:val="CharSectno"/>
        </w:rPr>
        <w:t>12</w:t>
      </w:r>
      <w:r>
        <w:rPr>
          <w:snapToGrid w:val="0"/>
        </w:rPr>
        <w:t>.</w:t>
      </w:r>
      <w:r>
        <w:rPr>
          <w:snapToGrid w:val="0"/>
        </w:rPr>
        <w:tab/>
        <w:t>Party to engross settled judgment or order</w:t>
      </w:r>
      <w:bookmarkEnd w:id="1790"/>
      <w:bookmarkEnd w:id="1791"/>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1792" w:name="_Toc467657946"/>
      <w:bookmarkStart w:id="1793" w:name="_Toc524789099"/>
      <w:r>
        <w:rPr>
          <w:rStyle w:val="CharSectno"/>
        </w:rPr>
        <w:t>13</w:t>
      </w:r>
      <w:r>
        <w:rPr>
          <w:snapToGrid w:val="0"/>
        </w:rPr>
        <w:t>.</w:t>
      </w:r>
      <w:r>
        <w:rPr>
          <w:snapToGrid w:val="0"/>
        </w:rPr>
        <w:tab/>
        <w:t>Certificate for special allowance on taxation of costs</w:t>
      </w:r>
      <w:bookmarkEnd w:id="1792"/>
      <w:bookmarkEnd w:id="179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1794" w:name="_Toc467657947"/>
      <w:bookmarkStart w:id="1795" w:name="_Toc524789100"/>
      <w:r>
        <w:rPr>
          <w:rStyle w:val="CharSectno"/>
        </w:rPr>
        <w:t>14</w:t>
      </w:r>
      <w:r>
        <w:rPr>
          <w:snapToGrid w:val="0"/>
        </w:rPr>
        <w:t>.</w:t>
      </w:r>
      <w:r>
        <w:rPr>
          <w:snapToGrid w:val="0"/>
        </w:rPr>
        <w:tab/>
        <w:t>Entry of judgments and orders</w:t>
      </w:r>
      <w:bookmarkEnd w:id="1794"/>
      <w:bookmarkEnd w:id="1795"/>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1796" w:name="_Toc467657948"/>
      <w:bookmarkStart w:id="1797" w:name="_Toc524789101"/>
      <w:r>
        <w:rPr>
          <w:rStyle w:val="CharSectno"/>
        </w:rPr>
        <w:t>15</w:t>
      </w:r>
      <w:r>
        <w:rPr>
          <w:snapToGrid w:val="0"/>
        </w:rPr>
        <w:t>.</w:t>
      </w:r>
      <w:r>
        <w:rPr>
          <w:snapToGrid w:val="0"/>
        </w:rPr>
        <w:tab/>
        <w:t>Application to vary</w:t>
      </w:r>
      <w:bookmarkEnd w:id="1796"/>
      <w:bookmarkEnd w:id="1797"/>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1798" w:name="_Toc467657949"/>
      <w:bookmarkStart w:id="1799" w:name="_Toc524789102"/>
      <w:r>
        <w:rPr>
          <w:rStyle w:val="CharSectno"/>
        </w:rPr>
        <w:t>16</w:t>
      </w:r>
      <w:r>
        <w:rPr>
          <w:snapToGrid w:val="0"/>
        </w:rPr>
        <w:t>.</w:t>
      </w:r>
      <w:r>
        <w:rPr>
          <w:snapToGrid w:val="0"/>
        </w:rPr>
        <w:tab/>
        <w:t>Consent orders</w:t>
      </w:r>
      <w:bookmarkEnd w:id="1798"/>
      <w:bookmarkEnd w:id="1799"/>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1800" w:name="_Toc467657950"/>
      <w:bookmarkStart w:id="1801" w:name="_Toc524789103"/>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1800"/>
      <w:bookmarkEnd w:id="1801"/>
    </w:p>
    <w:p>
      <w:pPr>
        <w:pStyle w:val="Footnoteheading"/>
      </w:pPr>
      <w:r>
        <w:tab/>
        <w:t>[Heading inserted in Gazette 22 Feb 2008 p. 637.]</w:t>
      </w:r>
    </w:p>
    <w:p>
      <w:pPr>
        <w:pStyle w:val="Heading5"/>
        <w:rPr>
          <w:snapToGrid w:val="0"/>
        </w:rPr>
      </w:pPr>
      <w:bookmarkStart w:id="1802" w:name="_Toc467657951"/>
      <w:bookmarkStart w:id="1803" w:name="_Toc524789104"/>
      <w:r>
        <w:rPr>
          <w:rStyle w:val="CharSectno"/>
        </w:rPr>
        <w:t>1</w:t>
      </w:r>
      <w:r>
        <w:rPr>
          <w:snapToGrid w:val="0"/>
        </w:rPr>
        <w:t>.</w:t>
      </w:r>
      <w:r>
        <w:rPr>
          <w:snapToGrid w:val="0"/>
        </w:rPr>
        <w:tab/>
        <w:t>Terms used</w:t>
      </w:r>
      <w:bookmarkEnd w:id="1802"/>
      <w:bookmarkEnd w:id="180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1804" w:name="_Toc467657952"/>
      <w:bookmarkStart w:id="1805" w:name="_Toc524789105"/>
      <w:r>
        <w:rPr>
          <w:rStyle w:val="CharSectno"/>
        </w:rPr>
        <w:t>2</w:t>
      </w:r>
      <w:r>
        <w:rPr>
          <w:snapToGrid w:val="0"/>
        </w:rPr>
        <w:t>.</w:t>
      </w:r>
      <w:r>
        <w:rPr>
          <w:snapToGrid w:val="0"/>
        </w:rPr>
        <w:tab/>
        <w:t>Application of this Order</w:t>
      </w:r>
      <w:bookmarkEnd w:id="1804"/>
      <w:bookmarkEnd w:id="1805"/>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1806" w:name="_Toc467657953"/>
      <w:bookmarkStart w:id="1807" w:name="_Toc524789106"/>
      <w:r>
        <w:rPr>
          <w:rStyle w:val="CharSectno"/>
        </w:rPr>
        <w:t>3</w:t>
      </w:r>
      <w:r>
        <w:rPr>
          <w:snapToGrid w:val="0"/>
        </w:rPr>
        <w:t>.</w:t>
      </w:r>
      <w:r>
        <w:rPr>
          <w:snapToGrid w:val="0"/>
        </w:rPr>
        <w:tab/>
        <w:t>Application for registration (Act s. 6)</w:t>
      </w:r>
      <w:bookmarkEnd w:id="1806"/>
      <w:bookmarkEnd w:id="180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1808" w:name="_Toc467657954"/>
      <w:bookmarkStart w:id="1809" w:name="_Toc524789107"/>
      <w:r>
        <w:rPr>
          <w:rStyle w:val="CharSectno"/>
        </w:rPr>
        <w:t>4</w:t>
      </w:r>
      <w:r>
        <w:rPr>
          <w:snapToGrid w:val="0"/>
        </w:rPr>
        <w:t>.</w:t>
      </w:r>
      <w:r>
        <w:rPr>
          <w:snapToGrid w:val="0"/>
        </w:rPr>
        <w:tab/>
        <w:t>Evidence in support of application</w:t>
      </w:r>
      <w:bookmarkEnd w:id="1808"/>
      <w:bookmarkEnd w:id="1809"/>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amended in Gazette 12 Jun 2012 p. 2453.] </w:t>
      </w:r>
    </w:p>
    <w:p>
      <w:pPr>
        <w:pStyle w:val="Heading5"/>
        <w:rPr>
          <w:snapToGrid w:val="0"/>
        </w:rPr>
      </w:pPr>
      <w:bookmarkStart w:id="1810" w:name="_Toc467657955"/>
      <w:bookmarkStart w:id="1811" w:name="_Toc524789108"/>
      <w:r>
        <w:rPr>
          <w:rStyle w:val="CharSectno"/>
        </w:rPr>
        <w:t>5</w:t>
      </w:r>
      <w:r>
        <w:rPr>
          <w:snapToGrid w:val="0"/>
        </w:rPr>
        <w:t>.</w:t>
      </w:r>
      <w:r>
        <w:rPr>
          <w:snapToGrid w:val="0"/>
        </w:rPr>
        <w:tab/>
        <w:t>Security for costs</w:t>
      </w:r>
      <w:bookmarkEnd w:id="1810"/>
      <w:bookmarkEnd w:id="1811"/>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1812" w:name="_Toc467657956"/>
      <w:bookmarkStart w:id="1813" w:name="_Toc524789109"/>
      <w:r>
        <w:rPr>
          <w:rStyle w:val="CharSectno"/>
        </w:rPr>
        <w:t>6</w:t>
      </w:r>
      <w:r>
        <w:rPr>
          <w:snapToGrid w:val="0"/>
        </w:rPr>
        <w:t>.</w:t>
      </w:r>
      <w:r>
        <w:rPr>
          <w:snapToGrid w:val="0"/>
        </w:rPr>
        <w:tab/>
        <w:t>Order for registration</w:t>
      </w:r>
      <w:bookmarkEnd w:id="1812"/>
      <w:bookmarkEnd w:id="1813"/>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1814" w:name="_Toc467657957"/>
      <w:bookmarkStart w:id="1815" w:name="_Toc524789110"/>
      <w:r>
        <w:rPr>
          <w:rStyle w:val="CharSectno"/>
        </w:rPr>
        <w:t>7</w:t>
      </w:r>
      <w:r>
        <w:rPr>
          <w:snapToGrid w:val="0"/>
        </w:rPr>
        <w:t>.</w:t>
      </w:r>
      <w:r>
        <w:rPr>
          <w:snapToGrid w:val="0"/>
        </w:rPr>
        <w:tab/>
        <w:t>Register of judgments registered</w:t>
      </w:r>
      <w:bookmarkEnd w:id="1814"/>
      <w:bookmarkEnd w:id="1815"/>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1816" w:name="_Toc467657958"/>
      <w:bookmarkStart w:id="1817" w:name="_Toc524789111"/>
      <w:r>
        <w:rPr>
          <w:rStyle w:val="CharSectno"/>
        </w:rPr>
        <w:t>8</w:t>
      </w:r>
      <w:r>
        <w:rPr>
          <w:snapToGrid w:val="0"/>
        </w:rPr>
        <w:t>.</w:t>
      </w:r>
      <w:r>
        <w:rPr>
          <w:snapToGrid w:val="0"/>
        </w:rPr>
        <w:tab/>
        <w:t>Notice of registration</w:t>
      </w:r>
      <w:bookmarkEnd w:id="1816"/>
      <w:bookmarkEnd w:id="1817"/>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1818" w:name="_Toc467657959"/>
      <w:bookmarkStart w:id="1819" w:name="_Toc524789112"/>
      <w:r>
        <w:rPr>
          <w:rStyle w:val="CharSectno"/>
        </w:rPr>
        <w:t>9</w:t>
      </w:r>
      <w:r>
        <w:rPr>
          <w:snapToGrid w:val="0"/>
        </w:rPr>
        <w:t>.</w:t>
      </w:r>
      <w:r>
        <w:rPr>
          <w:snapToGrid w:val="0"/>
        </w:rPr>
        <w:tab/>
        <w:t>Indorsement of service</w:t>
      </w:r>
      <w:bookmarkEnd w:id="1818"/>
      <w:bookmarkEnd w:id="1819"/>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1820" w:name="_Toc467657960"/>
      <w:bookmarkStart w:id="1821" w:name="_Toc524789113"/>
      <w:r>
        <w:rPr>
          <w:rStyle w:val="CharSectno"/>
        </w:rPr>
        <w:t>10</w:t>
      </w:r>
      <w:r>
        <w:rPr>
          <w:snapToGrid w:val="0"/>
        </w:rPr>
        <w:t>.</w:t>
      </w:r>
      <w:r>
        <w:rPr>
          <w:snapToGrid w:val="0"/>
        </w:rPr>
        <w:tab/>
        <w:t>Application to set aside registration</w:t>
      </w:r>
      <w:bookmarkEnd w:id="1820"/>
      <w:bookmarkEnd w:id="1821"/>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1822" w:name="_Toc467657961"/>
      <w:bookmarkStart w:id="1823" w:name="_Toc524789114"/>
      <w:r>
        <w:rPr>
          <w:rStyle w:val="CharSectno"/>
        </w:rPr>
        <w:t>11</w:t>
      </w:r>
      <w:r>
        <w:rPr>
          <w:snapToGrid w:val="0"/>
        </w:rPr>
        <w:t>.</w:t>
      </w:r>
      <w:r>
        <w:rPr>
          <w:snapToGrid w:val="0"/>
        </w:rPr>
        <w:tab/>
        <w:t>Enforcing registered judgment</w:t>
      </w:r>
      <w:bookmarkEnd w:id="1822"/>
      <w:bookmarkEnd w:id="182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1824" w:name="_Toc467657962"/>
      <w:bookmarkStart w:id="1825" w:name="_Toc524789115"/>
      <w:r>
        <w:rPr>
          <w:rStyle w:val="CharSectno"/>
        </w:rPr>
        <w:t>12</w:t>
      </w:r>
      <w:r>
        <w:rPr>
          <w:snapToGrid w:val="0"/>
        </w:rPr>
        <w:t>.</w:t>
      </w:r>
      <w:r>
        <w:rPr>
          <w:snapToGrid w:val="0"/>
        </w:rPr>
        <w:tab/>
        <w:t>Determination of certain questions</w:t>
      </w:r>
      <w:bookmarkEnd w:id="1824"/>
      <w:bookmarkEnd w:id="1825"/>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1826" w:name="_Toc467657963"/>
      <w:bookmarkStart w:id="1827" w:name="_Toc524789116"/>
      <w:r>
        <w:rPr>
          <w:rStyle w:val="CharSectno"/>
        </w:rPr>
        <w:t>13</w:t>
      </w:r>
      <w:r>
        <w:rPr>
          <w:snapToGrid w:val="0"/>
        </w:rPr>
        <w:t>.</w:t>
      </w:r>
      <w:r>
        <w:rPr>
          <w:snapToGrid w:val="0"/>
        </w:rPr>
        <w:tab/>
        <w:t>Certified copy of judgment obtained in this State</w:t>
      </w:r>
      <w:bookmarkEnd w:id="1826"/>
      <w:bookmarkEnd w:id="182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1828" w:name="_Toc467657964"/>
      <w:bookmarkStart w:id="1829" w:name="_Toc524789117"/>
      <w:r>
        <w:rPr>
          <w:rStyle w:val="CharPartNo"/>
        </w:rPr>
        <w:t>Order 45</w:t>
      </w:r>
      <w:r>
        <w:rPr>
          <w:rStyle w:val="CharDivNo"/>
        </w:rPr>
        <w:t> </w:t>
      </w:r>
      <w:r>
        <w:t>—</w:t>
      </w:r>
      <w:r>
        <w:rPr>
          <w:rStyle w:val="CharDivText"/>
        </w:rPr>
        <w:t> </w:t>
      </w:r>
      <w:r>
        <w:rPr>
          <w:rStyle w:val="CharPartText"/>
        </w:rPr>
        <w:t>Accounts and inquiries</w:t>
      </w:r>
      <w:bookmarkEnd w:id="1828"/>
      <w:bookmarkEnd w:id="1829"/>
    </w:p>
    <w:p>
      <w:pPr>
        <w:pStyle w:val="Heading5"/>
        <w:rPr>
          <w:snapToGrid w:val="0"/>
        </w:rPr>
      </w:pPr>
      <w:bookmarkStart w:id="1830" w:name="_Toc467657965"/>
      <w:bookmarkStart w:id="1831" w:name="_Toc524789118"/>
      <w:r>
        <w:rPr>
          <w:rStyle w:val="CharSectno"/>
        </w:rPr>
        <w:t>1</w:t>
      </w:r>
      <w:r>
        <w:rPr>
          <w:snapToGrid w:val="0"/>
        </w:rPr>
        <w:t>.</w:t>
      </w:r>
      <w:r>
        <w:rPr>
          <w:snapToGrid w:val="0"/>
        </w:rPr>
        <w:tab/>
        <w:t>Summary order for account to be taken</w:t>
      </w:r>
      <w:bookmarkEnd w:id="1830"/>
      <w:bookmarkEnd w:id="183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1832" w:name="_Toc467657966"/>
      <w:bookmarkStart w:id="1833" w:name="_Toc524789119"/>
      <w:r>
        <w:rPr>
          <w:rStyle w:val="CharSectno"/>
        </w:rPr>
        <w:t>2</w:t>
      </w:r>
      <w:r>
        <w:rPr>
          <w:snapToGrid w:val="0"/>
        </w:rPr>
        <w:t>.</w:t>
      </w:r>
      <w:r>
        <w:rPr>
          <w:snapToGrid w:val="0"/>
        </w:rPr>
        <w:tab/>
        <w:t>Direction for accounts etc. may be made at any stage</w:t>
      </w:r>
      <w:bookmarkEnd w:id="1832"/>
      <w:bookmarkEnd w:id="1833"/>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1834" w:name="_Toc467657967"/>
      <w:bookmarkStart w:id="1835" w:name="_Toc524789120"/>
      <w:r>
        <w:rPr>
          <w:rStyle w:val="CharSectno"/>
        </w:rPr>
        <w:t>3</w:t>
      </w:r>
      <w:r>
        <w:rPr>
          <w:snapToGrid w:val="0"/>
        </w:rPr>
        <w:t>.</w:t>
      </w:r>
      <w:r>
        <w:rPr>
          <w:snapToGrid w:val="0"/>
        </w:rPr>
        <w:tab/>
        <w:t>Directions to be numbered</w:t>
      </w:r>
      <w:bookmarkEnd w:id="1834"/>
      <w:bookmarkEnd w:id="1835"/>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1836" w:name="_Toc467657968"/>
      <w:bookmarkStart w:id="1837" w:name="_Toc524789121"/>
      <w:r>
        <w:rPr>
          <w:rStyle w:val="CharSectno"/>
        </w:rPr>
        <w:t>4</w:t>
      </w:r>
      <w:r>
        <w:rPr>
          <w:snapToGrid w:val="0"/>
        </w:rPr>
        <w:t>.</w:t>
      </w:r>
      <w:r>
        <w:rPr>
          <w:snapToGrid w:val="0"/>
        </w:rPr>
        <w:tab/>
        <w:t>Directions as to mode of taking account</w:t>
      </w:r>
      <w:bookmarkEnd w:id="1836"/>
      <w:bookmarkEnd w:id="1837"/>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1838" w:name="_Toc467657969"/>
      <w:bookmarkStart w:id="1839" w:name="_Toc524789122"/>
      <w:r>
        <w:rPr>
          <w:rStyle w:val="CharSectno"/>
        </w:rPr>
        <w:t>5</w:t>
      </w:r>
      <w:r>
        <w:rPr>
          <w:snapToGrid w:val="0"/>
        </w:rPr>
        <w:t>.</w:t>
      </w:r>
      <w:r>
        <w:rPr>
          <w:snapToGrid w:val="0"/>
        </w:rPr>
        <w:tab/>
        <w:t>Account to be verified</w:t>
      </w:r>
      <w:bookmarkEnd w:id="1838"/>
      <w:bookmarkEnd w:id="1839"/>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1840" w:name="_Toc467657970"/>
      <w:bookmarkStart w:id="1841" w:name="_Toc524789123"/>
      <w:r>
        <w:rPr>
          <w:rStyle w:val="CharSectno"/>
        </w:rPr>
        <w:t>6</w:t>
      </w:r>
      <w:r>
        <w:rPr>
          <w:snapToGrid w:val="0"/>
        </w:rPr>
        <w:t>.</w:t>
      </w:r>
      <w:r>
        <w:rPr>
          <w:snapToGrid w:val="0"/>
        </w:rPr>
        <w:tab/>
        <w:t>Vouchers and contested etc. items, directions as to</w:t>
      </w:r>
      <w:bookmarkEnd w:id="1840"/>
      <w:bookmarkEnd w:id="1841"/>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1842" w:name="_Toc467657971"/>
      <w:bookmarkStart w:id="1843" w:name="_Toc524789124"/>
      <w:r>
        <w:rPr>
          <w:rStyle w:val="CharSectno"/>
        </w:rPr>
        <w:t>7</w:t>
      </w:r>
      <w:r>
        <w:rPr>
          <w:snapToGrid w:val="0"/>
        </w:rPr>
        <w:t>.</w:t>
      </w:r>
      <w:r>
        <w:rPr>
          <w:snapToGrid w:val="0"/>
        </w:rPr>
        <w:tab/>
        <w:t>Surcharge or error, notice of</w:t>
      </w:r>
      <w:bookmarkEnd w:id="1842"/>
      <w:bookmarkEnd w:id="184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1844" w:name="_Toc467657972"/>
      <w:bookmarkStart w:id="1845" w:name="_Toc524789125"/>
      <w:r>
        <w:rPr>
          <w:rStyle w:val="CharSectno"/>
        </w:rPr>
        <w:t>8</w:t>
      </w:r>
      <w:r>
        <w:rPr>
          <w:snapToGrid w:val="0"/>
        </w:rPr>
        <w:t>.</w:t>
      </w:r>
      <w:r>
        <w:rPr>
          <w:snapToGrid w:val="0"/>
        </w:rPr>
        <w:tab/>
        <w:t>Allowances that can be made without direction</w:t>
      </w:r>
      <w:bookmarkEnd w:id="1844"/>
      <w:bookmarkEnd w:id="1845"/>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1846" w:name="_Toc467657973"/>
      <w:bookmarkStart w:id="1847" w:name="_Toc524789126"/>
      <w:r>
        <w:rPr>
          <w:rStyle w:val="CharSectno"/>
        </w:rPr>
        <w:t>9</w:t>
      </w:r>
      <w:r>
        <w:rPr>
          <w:snapToGrid w:val="0"/>
        </w:rPr>
        <w:t>.</w:t>
      </w:r>
      <w:r>
        <w:rPr>
          <w:snapToGrid w:val="0"/>
        </w:rPr>
        <w:tab/>
        <w:t>Expediting proceedings</w:t>
      </w:r>
      <w:bookmarkEnd w:id="1846"/>
      <w:bookmarkEnd w:id="1847"/>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1848" w:name="_Toc467657974"/>
      <w:bookmarkStart w:id="1849" w:name="_Toc524789127"/>
      <w:r>
        <w:rPr>
          <w:rStyle w:val="CharSectno"/>
        </w:rPr>
        <w:t>10</w:t>
      </w:r>
      <w:r>
        <w:rPr>
          <w:snapToGrid w:val="0"/>
        </w:rPr>
        <w:t>.</w:t>
      </w:r>
      <w:r>
        <w:rPr>
          <w:snapToGrid w:val="0"/>
        </w:rPr>
        <w:tab/>
        <w:t>Distributing fund before all persons entitled are ascertained</w:t>
      </w:r>
      <w:bookmarkEnd w:id="1848"/>
      <w:bookmarkEnd w:id="1849"/>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1850" w:name="_Toc467657975"/>
      <w:bookmarkStart w:id="1851" w:name="_Toc524789128"/>
      <w:r>
        <w:rPr>
          <w:rStyle w:val="CharSectno"/>
        </w:rPr>
        <w:t>11</w:t>
      </w:r>
      <w:r>
        <w:t>.</w:t>
      </w:r>
      <w:r>
        <w:tab/>
        <w:t>Master etc. may be ordered to take accounts or make inquiries</w:t>
      </w:r>
      <w:bookmarkEnd w:id="1850"/>
      <w:bookmarkEnd w:id="185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1852" w:name="_Toc467657976"/>
      <w:bookmarkStart w:id="1853" w:name="_Toc524789129"/>
      <w:r>
        <w:rPr>
          <w:rStyle w:val="CharSectno"/>
        </w:rPr>
        <w:t>12</w:t>
      </w:r>
      <w:r>
        <w:t>.</w:t>
      </w:r>
      <w:r>
        <w:tab/>
        <w:t>Right to adjournment from registrar etc.</w:t>
      </w:r>
      <w:bookmarkEnd w:id="1852"/>
      <w:bookmarkEnd w:id="1853"/>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1854" w:name="_Toc467657977"/>
      <w:bookmarkStart w:id="1855" w:name="_Toc524789130"/>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1854"/>
      <w:bookmarkEnd w:id="1855"/>
    </w:p>
    <w:p>
      <w:pPr>
        <w:pStyle w:val="Footnoteheading"/>
      </w:pPr>
      <w:r>
        <w:tab/>
        <w:t>[Heading inserted in Gazette 21 Feb 2007 p. 552.]</w:t>
      </w:r>
    </w:p>
    <w:p>
      <w:pPr>
        <w:pStyle w:val="Heading5"/>
      </w:pPr>
      <w:bookmarkStart w:id="1856" w:name="_Toc467657978"/>
      <w:bookmarkStart w:id="1857" w:name="_Toc524789131"/>
      <w:r>
        <w:rPr>
          <w:rStyle w:val="CharSectno"/>
        </w:rPr>
        <w:t>1</w:t>
      </w:r>
      <w:r>
        <w:t>.</w:t>
      </w:r>
      <w:r>
        <w:tab/>
        <w:t>Terms used</w:t>
      </w:r>
      <w:bookmarkEnd w:id="1856"/>
      <w:bookmarkEnd w:id="1857"/>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in Gazette 21 Feb 2007 p. 552.]</w:t>
      </w:r>
    </w:p>
    <w:p>
      <w:pPr>
        <w:pStyle w:val="Heading5"/>
      </w:pPr>
      <w:bookmarkStart w:id="1858" w:name="_Toc467657979"/>
      <w:bookmarkStart w:id="1859" w:name="_Toc524789132"/>
      <w:r>
        <w:rPr>
          <w:rStyle w:val="CharSectno"/>
        </w:rPr>
        <w:t>2</w:t>
      </w:r>
      <w:r>
        <w:t>.</w:t>
      </w:r>
      <w:r>
        <w:tab/>
        <w:t>Applications that may be dealt with by registrar</w:t>
      </w:r>
      <w:bookmarkEnd w:id="1858"/>
      <w:bookmarkEnd w:id="1859"/>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1860" w:name="_Toc467657980"/>
      <w:bookmarkStart w:id="1861" w:name="_Toc524789133"/>
      <w:r>
        <w:rPr>
          <w:rStyle w:val="CharSectno"/>
        </w:rPr>
        <w:t>3</w:t>
      </w:r>
      <w:r>
        <w:t>.</w:t>
      </w:r>
      <w:r>
        <w:tab/>
        <w:t>Enforcing judgment in action between partners</w:t>
      </w:r>
      <w:bookmarkEnd w:id="1860"/>
      <w:bookmarkEnd w:id="1861"/>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1862" w:name="_Toc467657981"/>
      <w:bookmarkStart w:id="1863" w:name="_Toc524789134"/>
      <w:r>
        <w:rPr>
          <w:rStyle w:val="CharPartNo"/>
        </w:rPr>
        <w:t>Order 51</w:t>
      </w:r>
      <w:r>
        <w:rPr>
          <w:rStyle w:val="CharDivNo"/>
        </w:rPr>
        <w:t> </w:t>
      </w:r>
      <w:r>
        <w:t>—</w:t>
      </w:r>
      <w:r>
        <w:rPr>
          <w:rStyle w:val="CharDivText"/>
        </w:rPr>
        <w:t> </w:t>
      </w:r>
      <w:r>
        <w:rPr>
          <w:rStyle w:val="CharPartText"/>
        </w:rPr>
        <w:t>Receivers</w:t>
      </w:r>
      <w:bookmarkEnd w:id="1862"/>
      <w:bookmarkEnd w:id="1863"/>
    </w:p>
    <w:p>
      <w:pPr>
        <w:pStyle w:val="Heading5"/>
        <w:rPr>
          <w:snapToGrid w:val="0"/>
        </w:rPr>
      </w:pPr>
      <w:bookmarkStart w:id="1864" w:name="_Toc467657982"/>
      <w:bookmarkStart w:id="1865" w:name="_Toc524789135"/>
      <w:r>
        <w:rPr>
          <w:rStyle w:val="CharSectno"/>
        </w:rPr>
        <w:t>1</w:t>
      </w:r>
      <w:r>
        <w:rPr>
          <w:snapToGrid w:val="0"/>
        </w:rPr>
        <w:t>.</w:t>
      </w:r>
      <w:r>
        <w:rPr>
          <w:snapToGrid w:val="0"/>
        </w:rPr>
        <w:tab/>
        <w:t>Application for receiver and injunction</w:t>
      </w:r>
      <w:bookmarkEnd w:id="1864"/>
      <w:bookmarkEnd w:id="1865"/>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r>
        <w:t>[</w:t>
      </w:r>
      <w:r>
        <w:rPr>
          <w:b/>
        </w:rPr>
        <w:t>2.</w:t>
      </w:r>
      <w:r>
        <w:tab/>
        <w:t>Deleted in Gazette 21 Feb 2007 p. 553.]</w:t>
      </w:r>
    </w:p>
    <w:p>
      <w:pPr>
        <w:pStyle w:val="Heading5"/>
        <w:rPr>
          <w:snapToGrid w:val="0"/>
        </w:rPr>
      </w:pPr>
      <w:bookmarkStart w:id="1866" w:name="_Toc467657983"/>
      <w:bookmarkStart w:id="1867" w:name="_Toc524789136"/>
      <w:r>
        <w:rPr>
          <w:rStyle w:val="CharSectno"/>
        </w:rPr>
        <w:t>3</w:t>
      </w:r>
      <w:r>
        <w:rPr>
          <w:snapToGrid w:val="0"/>
        </w:rPr>
        <w:t>.</w:t>
      </w:r>
      <w:r>
        <w:rPr>
          <w:snapToGrid w:val="0"/>
        </w:rPr>
        <w:tab/>
        <w:t>Security to be given by receiver</w:t>
      </w:r>
      <w:bookmarkEnd w:id="1866"/>
      <w:bookmarkEnd w:id="186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1868" w:name="_Toc467657984"/>
      <w:bookmarkStart w:id="1869" w:name="_Toc524789137"/>
      <w:r>
        <w:rPr>
          <w:rStyle w:val="CharSectno"/>
        </w:rPr>
        <w:t>4</w:t>
      </w:r>
      <w:r>
        <w:rPr>
          <w:snapToGrid w:val="0"/>
        </w:rPr>
        <w:t>.</w:t>
      </w:r>
      <w:r>
        <w:rPr>
          <w:snapToGrid w:val="0"/>
        </w:rPr>
        <w:tab/>
        <w:t>Remuneration of receiver</w:t>
      </w:r>
      <w:bookmarkEnd w:id="1868"/>
      <w:bookmarkEnd w:id="1869"/>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1870" w:name="_Toc467657985"/>
      <w:bookmarkStart w:id="1871" w:name="_Toc524789138"/>
      <w:r>
        <w:rPr>
          <w:rStyle w:val="CharSectno"/>
        </w:rPr>
        <w:t>5</w:t>
      </w:r>
      <w:r>
        <w:rPr>
          <w:snapToGrid w:val="0"/>
        </w:rPr>
        <w:t>.</w:t>
      </w:r>
      <w:r>
        <w:rPr>
          <w:snapToGrid w:val="0"/>
        </w:rPr>
        <w:tab/>
        <w:t>Accounts by receiver</w:t>
      </w:r>
      <w:bookmarkEnd w:id="1870"/>
      <w:bookmarkEnd w:id="1871"/>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1872" w:name="_Toc467657986"/>
      <w:bookmarkStart w:id="1873" w:name="_Toc524789139"/>
      <w:r>
        <w:rPr>
          <w:rStyle w:val="CharSectno"/>
        </w:rPr>
        <w:t>6</w:t>
      </w:r>
      <w:r>
        <w:rPr>
          <w:snapToGrid w:val="0"/>
        </w:rPr>
        <w:t>.</w:t>
      </w:r>
      <w:r>
        <w:rPr>
          <w:snapToGrid w:val="0"/>
        </w:rPr>
        <w:tab/>
        <w:t>Payment of balances by receiver</w:t>
      </w:r>
      <w:bookmarkEnd w:id="1872"/>
      <w:bookmarkEnd w:id="1873"/>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1874" w:name="_Toc467657987"/>
      <w:bookmarkStart w:id="1875" w:name="_Toc524789140"/>
      <w:r>
        <w:rPr>
          <w:rStyle w:val="CharSectno"/>
        </w:rPr>
        <w:t>7</w:t>
      </w:r>
      <w:r>
        <w:rPr>
          <w:snapToGrid w:val="0"/>
        </w:rPr>
        <w:t>.</w:t>
      </w:r>
      <w:r>
        <w:rPr>
          <w:snapToGrid w:val="0"/>
        </w:rPr>
        <w:tab/>
        <w:t>Default by receiver</w:t>
      </w:r>
      <w:bookmarkEnd w:id="1874"/>
      <w:bookmarkEnd w:id="1875"/>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1876" w:name="_Toc467657988"/>
      <w:bookmarkStart w:id="1877" w:name="_Toc524789141"/>
      <w:r>
        <w:rPr>
          <w:rStyle w:val="CharSectno"/>
        </w:rPr>
        <w:t>8</w:t>
      </w:r>
      <w:r>
        <w:rPr>
          <w:snapToGrid w:val="0"/>
        </w:rPr>
        <w:t>.</w:t>
      </w:r>
      <w:r>
        <w:rPr>
          <w:snapToGrid w:val="0"/>
        </w:rPr>
        <w:tab/>
        <w:t>Books of accounts to be deposited with Court</w:t>
      </w:r>
      <w:bookmarkEnd w:id="1876"/>
      <w:bookmarkEnd w:id="1877"/>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1878" w:name="_Toc467657989"/>
      <w:bookmarkStart w:id="1879" w:name="_Toc524789142"/>
      <w:r>
        <w:rPr>
          <w:rStyle w:val="CharSectno"/>
        </w:rPr>
        <w:t>9</w:t>
      </w:r>
      <w:r>
        <w:rPr>
          <w:snapToGrid w:val="0"/>
        </w:rPr>
        <w:t>.</w:t>
      </w:r>
      <w:r>
        <w:rPr>
          <w:snapToGrid w:val="0"/>
        </w:rPr>
        <w:tab/>
        <w:t>Compensation to party restrained</w:t>
      </w:r>
      <w:bookmarkEnd w:id="1878"/>
      <w:bookmarkEnd w:id="187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1880" w:name="_Toc467657990"/>
      <w:bookmarkStart w:id="1881" w:name="_Toc524789143"/>
      <w:r>
        <w:rPr>
          <w:rStyle w:val="CharSectno"/>
        </w:rPr>
        <w:t>10</w:t>
      </w:r>
      <w:r>
        <w:rPr>
          <w:snapToGrid w:val="0"/>
        </w:rPr>
        <w:t>.</w:t>
      </w:r>
      <w:r>
        <w:rPr>
          <w:snapToGrid w:val="0"/>
        </w:rPr>
        <w:tab/>
        <w:t>Compensation by applicant to party restrained</w:t>
      </w:r>
      <w:bookmarkEnd w:id="1880"/>
      <w:bookmarkEnd w:id="1881"/>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1882" w:name="_Toc467657991"/>
      <w:bookmarkStart w:id="1883" w:name="_Toc524789144"/>
      <w:r>
        <w:rPr>
          <w:rStyle w:val="CharSectno"/>
        </w:rPr>
        <w:t>11</w:t>
      </w:r>
      <w:r>
        <w:t>.</w:t>
      </w:r>
      <w:r>
        <w:tab/>
        <w:t xml:space="preserve">Application to </w:t>
      </w:r>
      <w:r>
        <w:rPr>
          <w:i/>
        </w:rPr>
        <w:t>Civil Judgments Enforcement Act 2004</w:t>
      </w:r>
      <w:bookmarkEnd w:id="1882"/>
      <w:bookmarkEnd w:id="188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1884" w:name="_Toc467657992"/>
      <w:bookmarkStart w:id="1885" w:name="_Toc524789145"/>
      <w:r>
        <w:rPr>
          <w:rStyle w:val="CharPartNo"/>
        </w:rPr>
        <w:t>Order 52</w:t>
      </w:r>
      <w:r>
        <w:rPr>
          <w:rStyle w:val="CharDivNo"/>
        </w:rPr>
        <w:t> </w:t>
      </w:r>
      <w:r>
        <w:t>—</w:t>
      </w:r>
      <w:r>
        <w:rPr>
          <w:rStyle w:val="CharDivText"/>
        </w:rPr>
        <w:t> </w:t>
      </w:r>
      <w:r>
        <w:rPr>
          <w:rStyle w:val="CharPartText"/>
        </w:rPr>
        <w:t>Interlocutory injunctions, interim preservation of property</w:t>
      </w:r>
      <w:bookmarkEnd w:id="1884"/>
      <w:bookmarkEnd w:id="1885"/>
    </w:p>
    <w:p>
      <w:pPr>
        <w:pStyle w:val="Heading5"/>
        <w:rPr>
          <w:snapToGrid w:val="0"/>
        </w:rPr>
      </w:pPr>
      <w:bookmarkStart w:id="1886" w:name="_Toc467657993"/>
      <w:bookmarkStart w:id="1887" w:name="_Toc524789146"/>
      <w:r>
        <w:rPr>
          <w:rStyle w:val="CharSectno"/>
        </w:rPr>
        <w:t>1</w:t>
      </w:r>
      <w:r>
        <w:rPr>
          <w:snapToGrid w:val="0"/>
        </w:rPr>
        <w:t>.</w:t>
      </w:r>
      <w:r>
        <w:rPr>
          <w:snapToGrid w:val="0"/>
        </w:rPr>
        <w:tab/>
        <w:t>Application for injunction</w:t>
      </w:r>
      <w:bookmarkEnd w:id="1886"/>
      <w:bookmarkEnd w:id="1887"/>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1888" w:name="_Toc467657994"/>
      <w:bookmarkStart w:id="1889" w:name="_Toc524789147"/>
      <w:r>
        <w:rPr>
          <w:rStyle w:val="CharSectno"/>
        </w:rPr>
        <w:t>2</w:t>
      </w:r>
      <w:r>
        <w:rPr>
          <w:snapToGrid w:val="0"/>
        </w:rPr>
        <w:t>.</w:t>
      </w:r>
      <w:r>
        <w:rPr>
          <w:snapToGrid w:val="0"/>
        </w:rPr>
        <w:tab/>
        <w:t>Detention etc. of property; securing funds in dispute</w:t>
      </w:r>
      <w:bookmarkEnd w:id="1888"/>
      <w:bookmarkEnd w:id="1889"/>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1890" w:name="_Toc467657995"/>
      <w:bookmarkStart w:id="1891" w:name="_Toc524789148"/>
      <w:r>
        <w:rPr>
          <w:rStyle w:val="CharSectno"/>
        </w:rPr>
        <w:t>3</w:t>
      </w:r>
      <w:r>
        <w:rPr>
          <w:snapToGrid w:val="0"/>
        </w:rPr>
        <w:t>.</w:t>
      </w:r>
      <w:r>
        <w:rPr>
          <w:snapToGrid w:val="0"/>
        </w:rPr>
        <w:tab/>
        <w:t>Power to order taking of samples etc.</w:t>
      </w:r>
      <w:bookmarkEnd w:id="1890"/>
      <w:bookmarkEnd w:id="1891"/>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1892" w:name="_Toc467657996"/>
      <w:bookmarkStart w:id="1893" w:name="_Toc524789149"/>
      <w:r>
        <w:rPr>
          <w:rStyle w:val="CharSectno"/>
        </w:rPr>
        <w:t>4</w:t>
      </w:r>
      <w:r>
        <w:rPr>
          <w:snapToGrid w:val="0"/>
        </w:rPr>
        <w:t>.</w:t>
      </w:r>
      <w:r>
        <w:rPr>
          <w:snapToGrid w:val="0"/>
        </w:rPr>
        <w:tab/>
        <w:t>Disposal of perishable property etc.</w:t>
      </w:r>
      <w:bookmarkEnd w:id="1892"/>
      <w:bookmarkEnd w:id="1893"/>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1894" w:name="_Toc467657997"/>
      <w:bookmarkStart w:id="1895" w:name="_Toc524789150"/>
      <w:r>
        <w:rPr>
          <w:rStyle w:val="CharSectno"/>
        </w:rPr>
        <w:t>5</w:t>
      </w:r>
      <w:r>
        <w:rPr>
          <w:snapToGrid w:val="0"/>
        </w:rPr>
        <w:t>.</w:t>
      </w:r>
      <w:r>
        <w:rPr>
          <w:snapToGrid w:val="0"/>
        </w:rPr>
        <w:tab/>
        <w:t>Order for early trial on application for receiver, injunction etc.</w:t>
      </w:r>
      <w:bookmarkEnd w:id="1894"/>
      <w:bookmarkEnd w:id="1895"/>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1896" w:name="_Toc467657998"/>
      <w:bookmarkStart w:id="1897" w:name="_Toc524789151"/>
      <w:r>
        <w:rPr>
          <w:rStyle w:val="CharSectno"/>
        </w:rPr>
        <w:t>6</w:t>
      </w:r>
      <w:r>
        <w:rPr>
          <w:snapToGrid w:val="0"/>
        </w:rPr>
        <w:t>.</w:t>
      </w:r>
      <w:r>
        <w:rPr>
          <w:snapToGrid w:val="0"/>
        </w:rPr>
        <w:tab/>
        <w:t>Recovering personal property subject to lien</w:t>
      </w:r>
      <w:bookmarkEnd w:id="1896"/>
      <w:bookmarkEnd w:id="1897"/>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1898" w:name="_Toc467657999"/>
      <w:bookmarkStart w:id="1899" w:name="_Toc524789152"/>
      <w:r>
        <w:rPr>
          <w:rStyle w:val="CharSectno"/>
        </w:rPr>
        <w:t>7</w:t>
      </w:r>
      <w:r>
        <w:rPr>
          <w:snapToGrid w:val="0"/>
        </w:rPr>
        <w:t>.</w:t>
      </w:r>
      <w:r>
        <w:rPr>
          <w:snapToGrid w:val="0"/>
        </w:rPr>
        <w:tab/>
        <w:t>Directions</w:t>
      </w:r>
      <w:bookmarkEnd w:id="1898"/>
      <w:bookmarkEnd w:id="1899"/>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1900" w:name="_Toc467658000"/>
      <w:bookmarkStart w:id="1901" w:name="_Toc524789153"/>
      <w:r>
        <w:rPr>
          <w:rStyle w:val="CharSectno"/>
        </w:rPr>
        <w:t>8</w:t>
      </w:r>
      <w:r>
        <w:rPr>
          <w:snapToGrid w:val="0"/>
        </w:rPr>
        <w:t>.</w:t>
      </w:r>
      <w:r>
        <w:rPr>
          <w:snapToGrid w:val="0"/>
        </w:rPr>
        <w:tab/>
        <w:t>Allowance of income or transfer of property during case</w:t>
      </w:r>
      <w:bookmarkEnd w:id="1900"/>
      <w:bookmarkEnd w:id="1901"/>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1902" w:name="_Toc467658001"/>
      <w:bookmarkStart w:id="1903" w:name="_Toc524789154"/>
      <w:r>
        <w:rPr>
          <w:rStyle w:val="CharSectno"/>
        </w:rPr>
        <w:t>9</w:t>
      </w:r>
      <w:r>
        <w:rPr>
          <w:snapToGrid w:val="0"/>
        </w:rPr>
        <w:t>.</w:t>
      </w:r>
      <w:r>
        <w:rPr>
          <w:snapToGrid w:val="0"/>
        </w:rPr>
        <w:tab/>
        <w:t>Injunction to include undertaking as to compensation to party restrained</w:t>
      </w:r>
      <w:bookmarkEnd w:id="1902"/>
      <w:bookmarkEnd w:id="190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1904" w:name="_Toc467658002"/>
      <w:bookmarkStart w:id="1905" w:name="_Toc524789155"/>
      <w:r>
        <w:rPr>
          <w:rStyle w:val="CharSectno"/>
        </w:rPr>
        <w:t>10</w:t>
      </w:r>
      <w:r>
        <w:rPr>
          <w:snapToGrid w:val="0"/>
        </w:rPr>
        <w:t>.</w:t>
      </w:r>
      <w:r>
        <w:rPr>
          <w:snapToGrid w:val="0"/>
        </w:rPr>
        <w:tab/>
        <w:t>Compensation to party restrained by undertaking</w:t>
      </w:r>
      <w:bookmarkEnd w:id="1904"/>
      <w:bookmarkEnd w:id="1905"/>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in Gazette 28 Feb 1992 p. 997.] </w:t>
      </w:r>
    </w:p>
    <w:p>
      <w:pPr>
        <w:pStyle w:val="Heading2"/>
      </w:pPr>
      <w:bookmarkStart w:id="1906" w:name="_Toc467658003"/>
      <w:bookmarkStart w:id="1907" w:name="_Toc524789156"/>
      <w:r>
        <w:rPr>
          <w:rStyle w:val="CharPartNo"/>
        </w:rPr>
        <w:t>Order 52A</w:t>
      </w:r>
      <w:r>
        <w:rPr>
          <w:b w:val="0"/>
        </w:rPr>
        <w:t> </w:t>
      </w:r>
      <w:r>
        <w:t>—</w:t>
      </w:r>
      <w:r>
        <w:rPr>
          <w:b w:val="0"/>
        </w:rPr>
        <w:t> </w:t>
      </w:r>
      <w:r>
        <w:rPr>
          <w:rStyle w:val="CharPartText"/>
        </w:rPr>
        <w:t>Freezing orders</w:t>
      </w:r>
      <w:bookmarkEnd w:id="1906"/>
      <w:bookmarkEnd w:id="1907"/>
    </w:p>
    <w:p>
      <w:pPr>
        <w:pStyle w:val="Footnoteheading"/>
      </w:pPr>
      <w:r>
        <w:tab/>
        <w:t>[Heading inserted in Gazette 21 Feb 2007 p. 554.]</w:t>
      </w:r>
    </w:p>
    <w:p>
      <w:pPr>
        <w:pStyle w:val="Heading5"/>
      </w:pPr>
      <w:bookmarkStart w:id="1908" w:name="_Toc467658004"/>
      <w:bookmarkStart w:id="1909" w:name="_Toc524789157"/>
      <w:r>
        <w:rPr>
          <w:rStyle w:val="CharSectno"/>
        </w:rPr>
        <w:t>1</w:t>
      </w:r>
      <w:r>
        <w:t>.</w:t>
      </w:r>
      <w:r>
        <w:tab/>
        <w:t>Terms used</w:t>
      </w:r>
      <w:bookmarkEnd w:id="1908"/>
      <w:bookmarkEnd w:id="1909"/>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in Gazette 21 Feb 2007 p. 554.] </w:t>
      </w:r>
    </w:p>
    <w:p>
      <w:pPr>
        <w:pStyle w:val="Heading5"/>
      </w:pPr>
      <w:bookmarkStart w:id="1910" w:name="_Toc467658005"/>
      <w:bookmarkStart w:id="1911" w:name="_Toc524789158"/>
      <w:r>
        <w:rPr>
          <w:rStyle w:val="CharSectno"/>
        </w:rPr>
        <w:t>2</w:t>
      </w:r>
      <w:r>
        <w:t>.</w:t>
      </w:r>
      <w:r>
        <w:tab/>
        <w:t>Freezing order</w:t>
      </w:r>
      <w:bookmarkEnd w:id="1910"/>
      <w:bookmarkEnd w:id="1911"/>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r>
        <w:tab/>
        <w:t xml:space="preserve">[Rule 2 inserted in Gazette 21 Feb 2007 p. 554.] </w:t>
      </w:r>
    </w:p>
    <w:p>
      <w:pPr>
        <w:pStyle w:val="Heading5"/>
      </w:pPr>
      <w:bookmarkStart w:id="1912" w:name="_Toc467658006"/>
      <w:bookmarkStart w:id="1913" w:name="_Toc524789159"/>
      <w:r>
        <w:rPr>
          <w:rStyle w:val="CharSectno"/>
        </w:rPr>
        <w:t>3</w:t>
      </w:r>
      <w:r>
        <w:t>.</w:t>
      </w:r>
      <w:r>
        <w:tab/>
        <w:t>Ancillary order</w:t>
      </w:r>
      <w:bookmarkEnd w:id="1912"/>
      <w:bookmarkEnd w:id="1913"/>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in Gazette 21 Feb 2007 p. 554</w:t>
      </w:r>
      <w:r>
        <w:noBreakHyphen/>
        <w:t xml:space="preserve">5.] </w:t>
      </w:r>
    </w:p>
    <w:p>
      <w:pPr>
        <w:pStyle w:val="Heading5"/>
      </w:pPr>
      <w:bookmarkStart w:id="1914" w:name="_Toc467658007"/>
      <w:bookmarkStart w:id="1915" w:name="_Toc524789160"/>
      <w:r>
        <w:rPr>
          <w:rStyle w:val="CharSectno"/>
        </w:rPr>
        <w:t>4</w:t>
      </w:r>
      <w:r>
        <w:t>.</w:t>
      </w:r>
      <w:r>
        <w:tab/>
        <w:t>Respondent need not be party to proceeding</w:t>
      </w:r>
      <w:bookmarkEnd w:id="1914"/>
      <w:bookmarkEnd w:id="1915"/>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in Gazette 21 Feb 2007 p. 555.] </w:t>
      </w:r>
    </w:p>
    <w:p>
      <w:pPr>
        <w:pStyle w:val="Heading5"/>
      </w:pPr>
      <w:bookmarkStart w:id="1916" w:name="_Toc467658008"/>
      <w:bookmarkStart w:id="1917" w:name="_Toc524789161"/>
      <w:r>
        <w:rPr>
          <w:rStyle w:val="CharSectno"/>
        </w:rPr>
        <w:t>5</w:t>
      </w:r>
      <w:r>
        <w:t>.</w:t>
      </w:r>
      <w:r>
        <w:tab/>
        <w:t>Order against judgment debtor, prospective judgment debtor or third party</w:t>
      </w:r>
      <w:bookmarkEnd w:id="1916"/>
      <w:bookmarkEnd w:id="191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in Gazette 21 Feb 2007 p. 555</w:t>
      </w:r>
      <w:r>
        <w:noBreakHyphen/>
        <w:t xml:space="preserve">6.] </w:t>
      </w:r>
    </w:p>
    <w:p>
      <w:pPr>
        <w:pStyle w:val="Heading5"/>
      </w:pPr>
      <w:bookmarkStart w:id="1918" w:name="_Toc467658009"/>
      <w:bookmarkStart w:id="1919" w:name="_Toc524789162"/>
      <w:r>
        <w:rPr>
          <w:rStyle w:val="CharSectno"/>
        </w:rPr>
        <w:t>6</w:t>
      </w:r>
      <w:r>
        <w:t>.</w:t>
      </w:r>
      <w:r>
        <w:tab/>
        <w:t>Court’s other jurisdiction not affected</w:t>
      </w:r>
      <w:bookmarkEnd w:id="1918"/>
      <w:bookmarkEnd w:id="1919"/>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in Gazette 21 Feb 2007 p. 556.] </w:t>
      </w:r>
    </w:p>
    <w:p>
      <w:pPr>
        <w:pStyle w:val="Heading5"/>
      </w:pPr>
      <w:bookmarkStart w:id="1920" w:name="_Toc467658010"/>
      <w:bookmarkStart w:id="1921" w:name="_Toc524789163"/>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1920"/>
      <w:bookmarkEnd w:id="1921"/>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r>
        <w:tab/>
        <w:t xml:space="preserve">[Rule 7 inserted in Gazette 21 Feb 2007 p. 556.] </w:t>
      </w:r>
    </w:p>
    <w:p>
      <w:pPr>
        <w:pStyle w:val="Heading5"/>
      </w:pPr>
      <w:bookmarkStart w:id="1922" w:name="_Toc467658011"/>
      <w:bookmarkStart w:id="1923" w:name="_Toc524789164"/>
      <w:r>
        <w:rPr>
          <w:rStyle w:val="CharSectno"/>
        </w:rPr>
        <w:t>8</w:t>
      </w:r>
      <w:r>
        <w:t>.</w:t>
      </w:r>
      <w:r>
        <w:tab/>
        <w:t>Costs</w:t>
      </w:r>
      <w:bookmarkEnd w:id="1922"/>
      <w:bookmarkEnd w:id="1923"/>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in Gazette 21 Feb 2007 p. 556</w:t>
      </w:r>
      <w:r>
        <w:noBreakHyphen/>
        <w:t xml:space="preserve">7.] </w:t>
      </w:r>
    </w:p>
    <w:p>
      <w:pPr>
        <w:pStyle w:val="Heading2"/>
      </w:pPr>
      <w:bookmarkStart w:id="1924" w:name="_Toc467658012"/>
      <w:bookmarkStart w:id="1925" w:name="_Toc524789165"/>
      <w:r>
        <w:rPr>
          <w:rStyle w:val="CharPartNo"/>
        </w:rPr>
        <w:t>Order 52B</w:t>
      </w:r>
      <w:r>
        <w:rPr>
          <w:b w:val="0"/>
        </w:rPr>
        <w:t> </w:t>
      </w:r>
      <w:r>
        <w:t>—</w:t>
      </w:r>
      <w:r>
        <w:rPr>
          <w:b w:val="0"/>
        </w:rPr>
        <w:t> </w:t>
      </w:r>
      <w:r>
        <w:rPr>
          <w:rStyle w:val="CharPartText"/>
        </w:rPr>
        <w:t>Search orders</w:t>
      </w:r>
      <w:bookmarkEnd w:id="1924"/>
      <w:bookmarkEnd w:id="1925"/>
    </w:p>
    <w:p>
      <w:pPr>
        <w:pStyle w:val="Footnoteheading"/>
      </w:pPr>
      <w:r>
        <w:tab/>
        <w:t>[Heading inserted in Gazette 21 Feb 2007 p. 557.]</w:t>
      </w:r>
    </w:p>
    <w:p>
      <w:pPr>
        <w:pStyle w:val="Heading5"/>
      </w:pPr>
      <w:bookmarkStart w:id="1926" w:name="_Toc467658013"/>
      <w:bookmarkStart w:id="1927" w:name="_Toc524789166"/>
      <w:r>
        <w:rPr>
          <w:rStyle w:val="CharSectno"/>
        </w:rPr>
        <w:t>1</w:t>
      </w:r>
      <w:r>
        <w:t>.</w:t>
      </w:r>
      <w:r>
        <w:tab/>
        <w:t>Terms used</w:t>
      </w:r>
      <w:bookmarkEnd w:id="1926"/>
      <w:bookmarkEnd w:id="1927"/>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in Gazette 21 Feb 2007 p. 557.] </w:t>
      </w:r>
    </w:p>
    <w:p>
      <w:pPr>
        <w:pStyle w:val="Heading5"/>
      </w:pPr>
      <w:bookmarkStart w:id="1928" w:name="_Toc467658014"/>
      <w:bookmarkStart w:id="1929" w:name="_Toc524789167"/>
      <w:r>
        <w:rPr>
          <w:rStyle w:val="CharSectno"/>
        </w:rPr>
        <w:t>2</w:t>
      </w:r>
      <w:r>
        <w:t>.</w:t>
      </w:r>
      <w:r>
        <w:tab/>
        <w:t>Search order</w:t>
      </w:r>
      <w:bookmarkEnd w:id="1928"/>
      <w:bookmarkEnd w:id="1929"/>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in Gazette 21 Feb 2007 p. 557.] </w:t>
      </w:r>
    </w:p>
    <w:p>
      <w:pPr>
        <w:pStyle w:val="Heading5"/>
      </w:pPr>
      <w:bookmarkStart w:id="1930" w:name="_Toc467658015"/>
      <w:bookmarkStart w:id="1931" w:name="_Toc524789168"/>
      <w:r>
        <w:rPr>
          <w:rStyle w:val="CharSectno"/>
        </w:rPr>
        <w:t>3</w:t>
      </w:r>
      <w:r>
        <w:t>.</w:t>
      </w:r>
      <w:r>
        <w:tab/>
        <w:t>Requirements for making of search order</w:t>
      </w:r>
      <w:bookmarkEnd w:id="1930"/>
      <w:bookmarkEnd w:id="193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in Gazette 21 Feb 2007 p. 557.] </w:t>
      </w:r>
    </w:p>
    <w:p>
      <w:pPr>
        <w:pStyle w:val="Heading5"/>
      </w:pPr>
      <w:bookmarkStart w:id="1932" w:name="_Toc467658016"/>
      <w:bookmarkStart w:id="1933" w:name="_Toc524789169"/>
      <w:r>
        <w:rPr>
          <w:rStyle w:val="CharSectno"/>
        </w:rPr>
        <w:t>4</w:t>
      </w:r>
      <w:r>
        <w:t>.</w:t>
      </w:r>
      <w:r>
        <w:tab/>
        <w:t>Court’s other jurisdiction not affected</w:t>
      </w:r>
      <w:bookmarkEnd w:id="1932"/>
      <w:bookmarkEnd w:id="1933"/>
    </w:p>
    <w:p>
      <w:pPr>
        <w:pStyle w:val="Subsection"/>
      </w:pPr>
      <w:r>
        <w:tab/>
      </w:r>
      <w:r>
        <w:tab/>
        <w:t>Nothing in this Order diminishes the inherent, implied or statutory jurisdiction of the Court to make a search order.</w:t>
      </w:r>
    </w:p>
    <w:p>
      <w:pPr>
        <w:pStyle w:val="Footnotesection"/>
      </w:pPr>
      <w:r>
        <w:tab/>
        <w:t xml:space="preserve">[Rule 4 inserted in Gazette 21 Feb 2007 p. 558.] </w:t>
      </w:r>
    </w:p>
    <w:p>
      <w:pPr>
        <w:pStyle w:val="Heading5"/>
      </w:pPr>
      <w:bookmarkStart w:id="1934" w:name="_Toc467658017"/>
      <w:bookmarkStart w:id="1935" w:name="_Toc524789170"/>
      <w:r>
        <w:rPr>
          <w:rStyle w:val="CharSectno"/>
        </w:rPr>
        <w:t>5</w:t>
      </w:r>
      <w:r>
        <w:t>.</w:t>
      </w:r>
      <w:r>
        <w:tab/>
        <w:t>Terms of search order</w:t>
      </w:r>
      <w:bookmarkEnd w:id="1934"/>
      <w:bookmarkEnd w:id="1935"/>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in Gazette 21 Feb 2007 p. 558.] </w:t>
      </w:r>
    </w:p>
    <w:p>
      <w:pPr>
        <w:pStyle w:val="Heading5"/>
      </w:pPr>
      <w:bookmarkStart w:id="1936" w:name="_Toc467658018"/>
      <w:bookmarkStart w:id="1937" w:name="_Toc524789171"/>
      <w:r>
        <w:rPr>
          <w:rStyle w:val="CharSectno"/>
        </w:rPr>
        <w:t>6</w:t>
      </w:r>
      <w:r>
        <w:t>.</w:t>
      </w:r>
      <w:r>
        <w:tab/>
        <w:t>Independent solicitors, appointment of etc.</w:t>
      </w:r>
      <w:bookmarkEnd w:id="1936"/>
      <w:bookmarkEnd w:id="1937"/>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in Gazette 21 Feb 2007 p. 558</w:t>
      </w:r>
      <w:r>
        <w:noBreakHyphen/>
        <w:t xml:space="preserve">9.] </w:t>
      </w:r>
    </w:p>
    <w:p>
      <w:pPr>
        <w:pStyle w:val="Heading5"/>
      </w:pPr>
      <w:bookmarkStart w:id="1938" w:name="_Toc467658019"/>
      <w:bookmarkStart w:id="1939" w:name="_Toc524789172"/>
      <w:r>
        <w:rPr>
          <w:rStyle w:val="CharSectno"/>
        </w:rPr>
        <w:t>7</w:t>
      </w:r>
      <w:r>
        <w:t>.</w:t>
      </w:r>
      <w:r>
        <w:tab/>
        <w:t>Costs</w:t>
      </w:r>
      <w:bookmarkEnd w:id="1938"/>
      <w:bookmarkEnd w:id="1939"/>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1940" w:name="_Toc467658020"/>
      <w:bookmarkStart w:id="1941" w:name="_Toc524789173"/>
      <w:r>
        <w:rPr>
          <w:rStyle w:val="CharPartNo"/>
        </w:rPr>
        <w:t>Order 53</w:t>
      </w:r>
      <w:r>
        <w:rPr>
          <w:rStyle w:val="CharDivNo"/>
        </w:rPr>
        <w:t> </w:t>
      </w:r>
      <w:r>
        <w:t>—</w:t>
      </w:r>
      <w:r>
        <w:rPr>
          <w:rStyle w:val="CharDivText"/>
        </w:rPr>
        <w:t> </w:t>
      </w:r>
      <w:r>
        <w:rPr>
          <w:rStyle w:val="CharPartText"/>
        </w:rPr>
        <w:t>Sales of land by the Court</w:t>
      </w:r>
      <w:bookmarkEnd w:id="1940"/>
      <w:bookmarkEnd w:id="1941"/>
    </w:p>
    <w:p>
      <w:pPr>
        <w:pStyle w:val="Heading5"/>
        <w:rPr>
          <w:snapToGrid w:val="0"/>
        </w:rPr>
      </w:pPr>
      <w:bookmarkStart w:id="1942" w:name="_Toc467658021"/>
      <w:bookmarkStart w:id="1943" w:name="_Toc524789174"/>
      <w:r>
        <w:rPr>
          <w:rStyle w:val="CharSectno"/>
        </w:rPr>
        <w:t>1</w:t>
      </w:r>
      <w:r>
        <w:rPr>
          <w:snapToGrid w:val="0"/>
        </w:rPr>
        <w:t>.</w:t>
      </w:r>
      <w:r>
        <w:rPr>
          <w:snapToGrid w:val="0"/>
        </w:rPr>
        <w:tab/>
        <w:t>Term used: land</w:t>
      </w:r>
      <w:bookmarkEnd w:id="1942"/>
      <w:bookmarkEnd w:id="1943"/>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1944" w:name="_Toc467658022"/>
      <w:bookmarkStart w:id="1945" w:name="_Toc524789175"/>
      <w:r>
        <w:rPr>
          <w:rStyle w:val="CharSectno"/>
        </w:rPr>
        <w:t>2</w:t>
      </w:r>
      <w:r>
        <w:rPr>
          <w:snapToGrid w:val="0"/>
        </w:rPr>
        <w:t>.</w:t>
      </w:r>
      <w:r>
        <w:rPr>
          <w:snapToGrid w:val="0"/>
        </w:rPr>
        <w:tab/>
        <w:t>Power to order sale of land</w:t>
      </w:r>
      <w:bookmarkEnd w:id="1944"/>
      <w:bookmarkEnd w:id="1945"/>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1946" w:name="_Toc467658023"/>
      <w:bookmarkStart w:id="1947" w:name="_Toc524789176"/>
      <w:r>
        <w:rPr>
          <w:rStyle w:val="CharSectno"/>
        </w:rPr>
        <w:t>3</w:t>
      </w:r>
      <w:r>
        <w:rPr>
          <w:snapToGrid w:val="0"/>
        </w:rPr>
        <w:t>.</w:t>
      </w:r>
      <w:r>
        <w:rPr>
          <w:snapToGrid w:val="0"/>
        </w:rPr>
        <w:tab/>
        <w:t>Manner of sale</w:t>
      </w:r>
      <w:bookmarkEnd w:id="1946"/>
      <w:bookmarkEnd w:id="1947"/>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1948" w:name="_Toc467658024"/>
      <w:bookmarkStart w:id="1949" w:name="_Toc524789177"/>
      <w:r>
        <w:rPr>
          <w:rStyle w:val="CharSectno"/>
        </w:rPr>
        <w:t>4</w:t>
      </w:r>
      <w:r>
        <w:rPr>
          <w:snapToGrid w:val="0"/>
        </w:rPr>
        <w:t>.</w:t>
      </w:r>
      <w:r>
        <w:rPr>
          <w:snapToGrid w:val="0"/>
        </w:rPr>
        <w:tab/>
        <w:t>Directions</w:t>
      </w:r>
      <w:bookmarkEnd w:id="1948"/>
      <w:bookmarkEnd w:id="1949"/>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1950" w:name="_Toc467658025"/>
      <w:bookmarkStart w:id="1951" w:name="_Toc524789178"/>
      <w:r>
        <w:rPr>
          <w:rStyle w:val="CharSectno"/>
        </w:rPr>
        <w:t>5</w:t>
      </w:r>
      <w:r>
        <w:rPr>
          <w:snapToGrid w:val="0"/>
        </w:rPr>
        <w:t>.</w:t>
      </w:r>
      <w:r>
        <w:rPr>
          <w:snapToGrid w:val="0"/>
        </w:rPr>
        <w:tab/>
        <w:t>Certificate of sale</w:t>
      </w:r>
      <w:bookmarkEnd w:id="1950"/>
      <w:bookmarkEnd w:id="195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1952" w:name="_Toc467658026"/>
      <w:bookmarkStart w:id="1953" w:name="_Toc524789179"/>
      <w:r>
        <w:rPr>
          <w:rStyle w:val="CharSectno"/>
        </w:rPr>
        <w:t>6</w:t>
      </w:r>
      <w:r>
        <w:rPr>
          <w:snapToGrid w:val="0"/>
        </w:rPr>
        <w:t>.</w:t>
      </w:r>
      <w:r>
        <w:rPr>
          <w:snapToGrid w:val="0"/>
        </w:rPr>
        <w:tab/>
        <w:t>Mortgage, exchange or partition</w:t>
      </w:r>
      <w:bookmarkEnd w:id="1952"/>
      <w:bookmarkEnd w:id="1953"/>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1954" w:name="_Toc467658027"/>
      <w:bookmarkStart w:id="1955" w:name="_Toc524789180"/>
      <w:r>
        <w:rPr>
          <w:rStyle w:val="CharSectno"/>
        </w:rPr>
        <w:t>7</w:t>
      </w:r>
      <w:r>
        <w:rPr>
          <w:snapToGrid w:val="0"/>
        </w:rPr>
        <w:t>.</w:t>
      </w:r>
      <w:r>
        <w:rPr>
          <w:snapToGrid w:val="0"/>
        </w:rPr>
        <w:tab/>
        <w:t>Reference of matters to counsel</w:t>
      </w:r>
      <w:bookmarkEnd w:id="1954"/>
      <w:bookmarkEnd w:id="1955"/>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1956" w:name="_Toc467658028"/>
      <w:bookmarkStart w:id="1957" w:name="_Toc524789181"/>
      <w:r>
        <w:rPr>
          <w:rStyle w:val="CharSectno"/>
        </w:rPr>
        <w:t>8</w:t>
      </w:r>
      <w:r>
        <w:rPr>
          <w:snapToGrid w:val="0"/>
        </w:rPr>
        <w:t>.</w:t>
      </w:r>
      <w:r>
        <w:rPr>
          <w:snapToGrid w:val="0"/>
        </w:rPr>
        <w:tab/>
        <w:t>Objection to counsel’s opinion</w:t>
      </w:r>
      <w:bookmarkEnd w:id="1956"/>
      <w:bookmarkEnd w:id="1957"/>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1958" w:name="_Toc467658029"/>
      <w:bookmarkStart w:id="1959" w:name="_Toc524789182"/>
      <w:r>
        <w:rPr>
          <w:rStyle w:val="CharPartNo"/>
        </w:rPr>
        <w:t>Order 54</w:t>
      </w:r>
      <w:r>
        <w:rPr>
          <w:rStyle w:val="CharDivNo"/>
        </w:rPr>
        <w:t> </w:t>
      </w:r>
      <w:r>
        <w:t>—</w:t>
      </w:r>
      <w:r>
        <w:rPr>
          <w:rStyle w:val="CharDivText"/>
        </w:rPr>
        <w:t> </w:t>
      </w:r>
      <w:r>
        <w:rPr>
          <w:rStyle w:val="CharPartText"/>
        </w:rPr>
        <w:t>Originating and other motions</w:t>
      </w:r>
      <w:bookmarkEnd w:id="1958"/>
      <w:bookmarkEnd w:id="1959"/>
    </w:p>
    <w:p>
      <w:pPr>
        <w:pStyle w:val="Heading5"/>
        <w:rPr>
          <w:snapToGrid w:val="0"/>
        </w:rPr>
      </w:pPr>
      <w:bookmarkStart w:id="1960" w:name="_Toc467658030"/>
      <w:bookmarkStart w:id="1961" w:name="_Toc524789183"/>
      <w:r>
        <w:rPr>
          <w:rStyle w:val="CharSectno"/>
        </w:rPr>
        <w:t>1</w:t>
      </w:r>
      <w:r>
        <w:rPr>
          <w:snapToGrid w:val="0"/>
        </w:rPr>
        <w:t>.</w:t>
      </w:r>
      <w:r>
        <w:rPr>
          <w:snapToGrid w:val="0"/>
        </w:rPr>
        <w:tab/>
        <w:t>Application of this Order</w:t>
      </w:r>
      <w:bookmarkEnd w:id="1960"/>
      <w:bookmarkEnd w:id="1961"/>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1962" w:name="_Toc467658031"/>
      <w:bookmarkStart w:id="1963" w:name="_Toc524789184"/>
      <w:r>
        <w:rPr>
          <w:rStyle w:val="CharSectno"/>
        </w:rPr>
        <w:t>2</w:t>
      </w:r>
      <w:r>
        <w:rPr>
          <w:snapToGrid w:val="0"/>
        </w:rPr>
        <w:t>.</w:t>
      </w:r>
      <w:r>
        <w:rPr>
          <w:snapToGrid w:val="0"/>
        </w:rPr>
        <w:tab/>
        <w:t>Which applications to be made by motion</w:t>
      </w:r>
      <w:bookmarkEnd w:id="1962"/>
      <w:bookmarkEnd w:id="1963"/>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1964" w:name="_Toc467658032"/>
      <w:bookmarkStart w:id="1965" w:name="_Toc524789185"/>
      <w:r>
        <w:rPr>
          <w:rStyle w:val="CharSectno"/>
        </w:rPr>
        <w:t>3</w:t>
      </w:r>
      <w:r>
        <w:rPr>
          <w:snapToGrid w:val="0"/>
        </w:rPr>
        <w:t>.</w:t>
      </w:r>
      <w:r>
        <w:rPr>
          <w:snapToGrid w:val="0"/>
        </w:rPr>
        <w:tab/>
        <w:t>Notice of motion</w:t>
      </w:r>
      <w:bookmarkEnd w:id="1964"/>
      <w:bookmarkEnd w:id="1965"/>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1966" w:name="_Toc467658033"/>
      <w:bookmarkStart w:id="1967" w:name="_Toc524789186"/>
      <w:r>
        <w:rPr>
          <w:rStyle w:val="CharSectno"/>
        </w:rPr>
        <w:t>4</w:t>
      </w:r>
      <w:r>
        <w:rPr>
          <w:snapToGrid w:val="0"/>
        </w:rPr>
        <w:t>.</w:t>
      </w:r>
      <w:r>
        <w:rPr>
          <w:snapToGrid w:val="0"/>
        </w:rPr>
        <w:tab/>
        <w:t>Time of notice of motion</w:t>
      </w:r>
      <w:bookmarkEnd w:id="1966"/>
      <w:bookmarkEnd w:id="1967"/>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1968" w:name="_Toc467658034"/>
      <w:bookmarkStart w:id="1969" w:name="_Toc524789187"/>
      <w:r>
        <w:rPr>
          <w:rStyle w:val="CharSectno"/>
        </w:rPr>
        <w:t>5</w:t>
      </w:r>
      <w:r>
        <w:rPr>
          <w:snapToGrid w:val="0"/>
        </w:rPr>
        <w:t>.</w:t>
      </w:r>
      <w:r>
        <w:rPr>
          <w:snapToGrid w:val="0"/>
        </w:rPr>
        <w:tab/>
        <w:t>Form of notice of motion</w:t>
      </w:r>
      <w:bookmarkEnd w:id="1968"/>
      <w:bookmarkEnd w:id="1969"/>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1970" w:name="_Toc467658035"/>
      <w:bookmarkStart w:id="1971" w:name="_Toc524789188"/>
      <w:r>
        <w:rPr>
          <w:rStyle w:val="CharSectno"/>
        </w:rPr>
        <w:t>6</w:t>
      </w:r>
      <w:r>
        <w:rPr>
          <w:snapToGrid w:val="0"/>
        </w:rPr>
        <w:t>.</w:t>
      </w:r>
      <w:r>
        <w:rPr>
          <w:snapToGrid w:val="0"/>
        </w:rPr>
        <w:tab/>
        <w:t>Issue of notice of motion</w:t>
      </w:r>
      <w:bookmarkEnd w:id="1970"/>
      <w:bookmarkEnd w:id="197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1972" w:name="_Toc467658036"/>
      <w:bookmarkStart w:id="1973" w:name="_Toc524789189"/>
      <w:r>
        <w:rPr>
          <w:rStyle w:val="CharSectno"/>
        </w:rPr>
        <w:t>7</w:t>
      </w:r>
      <w:r>
        <w:rPr>
          <w:snapToGrid w:val="0"/>
        </w:rPr>
        <w:t>.</w:t>
      </w:r>
      <w:r>
        <w:rPr>
          <w:snapToGrid w:val="0"/>
        </w:rPr>
        <w:tab/>
        <w:t>Service of notice of motion with writ etc.</w:t>
      </w:r>
      <w:bookmarkEnd w:id="1972"/>
      <w:bookmarkEnd w:id="1973"/>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1974" w:name="_Toc467658037"/>
      <w:bookmarkStart w:id="1975" w:name="_Toc524789190"/>
      <w:r>
        <w:rPr>
          <w:rStyle w:val="CharSectno"/>
        </w:rPr>
        <w:t>8</w:t>
      </w:r>
      <w:r>
        <w:rPr>
          <w:snapToGrid w:val="0"/>
        </w:rPr>
        <w:t>.</w:t>
      </w:r>
      <w:r>
        <w:rPr>
          <w:snapToGrid w:val="0"/>
        </w:rPr>
        <w:tab/>
        <w:t>Adjournment etc.</w:t>
      </w:r>
      <w:bookmarkEnd w:id="1974"/>
      <w:bookmarkEnd w:id="1975"/>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1976" w:name="_Toc467658038"/>
      <w:bookmarkStart w:id="1977" w:name="_Toc524789191"/>
      <w:r>
        <w:rPr>
          <w:rStyle w:val="CharPartNo"/>
        </w:rPr>
        <w:t>Order 55</w:t>
      </w:r>
      <w:r>
        <w:rPr>
          <w:rStyle w:val="CharDivNo"/>
        </w:rPr>
        <w:t> </w:t>
      </w:r>
      <w:r>
        <w:t>—</w:t>
      </w:r>
      <w:r>
        <w:rPr>
          <w:rStyle w:val="CharDivText"/>
        </w:rPr>
        <w:t> </w:t>
      </w:r>
      <w:r>
        <w:rPr>
          <w:rStyle w:val="CharPartText"/>
        </w:rPr>
        <w:t>Committal and attachment</w:t>
      </w:r>
      <w:bookmarkEnd w:id="1976"/>
      <w:bookmarkEnd w:id="1977"/>
    </w:p>
    <w:p>
      <w:pPr>
        <w:pStyle w:val="Heading5"/>
        <w:rPr>
          <w:snapToGrid w:val="0"/>
        </w:rPr>
      </w:pPr>
      <w:bookmarkStart w:id="1978" w:name="_Toc467658039"/>
      <w:bookmarkStart w:id="1979" w:name="_Toc524789192"/>
      <w:r>
        <w:rPr>
          <w:rStyle w:val="CharSectno"/>
        </w:rPr>
        <w:t>1</w:t>
      </w:r>
      <w:r>
        <w:rPr>
          <w:snapToGrid w:val="0"/>
        </w:rPr>
        <w:t>.</w:t>
      </w:r>
      <w:r>
        <w:rPr>
          <w:snapToGrid w:val="0"/>
        </w:rPr>
        <w:tab/>
        <w:t>Term used: contemnor</w:t>
      </w:r>
      <w:bookmarkEnd w:id="1978"/>
      <w:bookmarkEnd w:id="1979"/>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1980" w:name="_Toc467658040"/>
      <w:bookmarkStart w:id="1981" w:name="_Toc524789193"/>
      <w:r>
        <w:rPr>
          <w:rStyle w:val="CharSectno"/>
        </w:rPr>
        <w:t>2</w:t>
      </w:r>
      <w:r>
        <w:t>.</w:t>
      </w:r>
      <w:r>
        <w:tab/>
        <w:t>Committal for contempt of court</w:t>
      </w:r>
      <w:bookmarkEnd w:id="1980"/>
      <w:bookmarkEnd w:id="198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1982" w:name="_Toc467658041"/>
      <w:bookmarkStart w:id="1983" w:name="_Toc524789194"/>
      <w:r>
        <w:rPr>
          <w:rStyle w:val="CharSectno"/>
        </w:rPr>
        <w:t>3</w:t>
      </w:r>
      <w:r>
        <w:rPr>
          <w:snapToGrid w:val="0"/>
        </w:rPr>
        <w:t>.</w:t>
      </w:r>
      <w:r>
        <w:rPr>
          <w:snapToGrid w:val="0"/>
        </w:rPr>
        <w:tab/>
        <w:t>Contempt in face of Court</w:t>
      </w:r>
      <w:bookmarkEnd w:id="1982"/>
      <w:bookmarkEnd w:id="198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1984" w:name="_Toc467658042"/>
      <w:bookmarkStart w:id="1985" w:name="_Toc524789195"/>
      <w:r>
        <w:rPr>
          <w:rStyle w:val="CharSectno"/>
        </w:rPr>
        <w:t>4</w:t>
      </w:r>
      <w:r>
        <w:rPr>
          <w:snapToGrid w:val="0"/>
        </w:rPr>
        <w:t>.</w:t>
      </w:r>
      <w:r>
        <w:rPr>
          <w:snapToGrid w:val="0"/>
        </w:rPr>
        <w:tab/>
        <w:t>Other cases of contempt</w:t>
      </w:r>
      <w:bookmarkEnd w:id="1984"/>
      <w:bookmarkEnd w:id="1985"/>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1986" w:name="_Toc467658043"/>
      <w:bookmarkStart w:id="1987" w:name="_Toc524789196"/>
      <w:r>
        <w:rPr>
          <w:rStyle w:val="CharSectno"/>
        </w:rPr>
        <w:t>5</w:t>
      </w:r>
      <w:r>
        <w:rPr>
          <w:snapToGrid w:val="0"/>
        </w:rPr>
        <w:t>.</w:t>
      </w:r>
      <w:r>
        <w:rPr>
          <w:snapToGrid w:val="0"/>
        </w:rPr>
        <w:tab/>
        <w:t>Form and service of notice or summons</w:t>
      </w:r>
      <w:bookmarkEnd w:id="1986"/>
      <w:bookmarkEnd w:id="1987"/>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in Gazette 19 Apr 2005 p. 1299.] </w:t>
      </w:r>
    </w:p>
    <w:p>
      <w:pPr>
        <w:pStyle w:val="Heading5"/>
        <w:rPr>
          <w:snapToGrid w:val="0"/>
        </w:rPr>
      </w:pPr>
      <w:bookmarkStart w:id="1988" w:name="_Toc467658044"/>
      <w:bookmarkStart w:id="1989" w:name="_Toc524789197"/>
      <w:r>
        <w:rPr>
          <w:rStyle w:val="CharSectno"/>
        </w:rPr>
        <w:t>6</w:t>
      </w:r>
      <w:r>
        <w:rPr>
          <w:snapToGrid w:val="0"/>
        </w:rPr>
        <w:t>.</w:t>
      </w:r>
      <w:r>
        <w:rPr>
          <w:snapToGrid w:val="0"/>
        </w:rPr>
        <w:tab/>
        <w:t>Arresting contemnors</w:t>
      </w:r>
      <w:bookmarkEnd w:id="1988"/>
      <w:bookmarkEnd w:id="1989"/>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1990" w:name="_Toc467658045"/>
      <w:bookmarkStart w:id="1991" w:name="_Toc524789198"/>
      <w:r>
        <w:rPr>
          <w:rStyle w:val="CharSectno"/>
        </w:rPr>
        <w:t>7</w:t>
      </w:r>
      <w:r>
        <w:rPr>
          <w:snapToGrid w:val="0"/>
        </w:rPr>
        <w:t>.</w:t>
      </w:r>
      <w:r>
        <w:rPr>
          <w:snapToGrid w:val="0"/>
        </w:rPr>
        <w:tab/>
        <w:t>Punishing contemnors</w:t>
      </w:r>
      <w:bookmarkEnd w:id="1990"/>
      <w:bookmarkEnd w:id="1991"/>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1992" w:name="_Toc467658046"/>
      <w:bookmarkStart w:id="1993" w:name="_Toc524789199"/>
      <w:r>
        <w:rPr>
          <w:rStyle w:val="CharSectno"/>
        </w:rPr>
        <w:t>8</w:t>
      </w:r>
      <w:r>
        <w:rPr>
          <w:snapToGrid w:val="0"/>
        </w:rPr>
        <w:t>.</w:t>
      </w:r>
      <w:r>
        <w:rPr>
          <w:snapToGrid w:val="0"/>
        </w:rPr>
        <w:tab/>
        <w:t>Execution of committal order may be suspended</w:t>
      </w:r>
      <w:bookmarkEnd w:id="1992"/>
      <w:bookmarkEnd w:id="1993"/>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1994" w:name="_Toc467658047"/>
      <w:bookmarkStart w:id="1995" w:name="_Toc524789200"/>
      <w:r>
        <w:rPr>
          <w:rStyle w:val="CharSectno"/>
        </w:rPr>
        <w:t>9</w:t>
      </w:r>
      <w:r>
        <w:rPr>
          <w:snapToGrid w:val="0"/>
        </w:rPr>
        <w:t>.</w:t>
      </w:r>
      <w:r>
        <w:rPr>
          <w:snapToGrid w:val="0"/>
        </w:rPr>
        <w:tab/>
        <w:t>Discharge from committal</w:t>
      </w:r>
      <w:bookmarkEnd w:id="1994"/>
      <w:bookmarkEnd w:id="1995"/>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1996" w:name="_Toc467658048"/>
      <w:bookmarkStart w:id="1997" w:name="_Toc524789201"/>
      <w:r>
        <w:rPr>
          <w:rStyle w:val="CharSectno"/>
        </w:rPr>
        <w:t>10</w:t>
      </w:r>
      <w:r>
        <w:rPr>
          <w:snapToGrid w:val="0"/>
        </w:rPr>
        <w:t>.</w:t>
      </w:r>
      <w:r>
        <w:rPr>
          <w:snapToGrid w:val="0"/>
        </w:rPr>
        <w:tab/>
        <w:t>Saving for other powers</w:t>
      </w:r>
      <w:bookmarkEnd w:id="1996"/>
      <w:bookmarkEnd w:id="1997"/>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1998" w:name="_Toc467658049"/>
      <w:bookmarkStart w:id="1999" w:name="_Toc524789202"/>
      <w:r>
        <w:rPr>
          <w:rStyle w:val="CharSectno"/>
        </w:rPr>
        <w:t>11</w:t>
      </w:r>
      <w:r>
        <w:rPr>
          <w:snapToGrid w:val="0"/>
        </w:rPr>
        <w:t>.</w:t>
      </w:r>
      <w:r>
        <w:rPr>
          <w:snapToGrid w:val="0"/>
        </w:rPr>
        <w:tab/>
        <w:t>Court may make peremptory order in first instance</w:t>
      </w:r>
      <w:bookmarkEnd w:id="1998"/>
      <w:bookmarkEnd w:id="1999"/>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2000" w:name="_Toc467658050"/>
      <w:bookmarkStart w:id="2001" w:name="_Toc524789203"/>
      <w:r>
        <w:rPr>
          <w:rStyle w:val="CharSectno"/>
        </w:rPr>
        <w:t>12</w:t>
      </w:r>
      <w:r>
        <w:rPr>
          <w:snapToGrid w:val="0"/>
        </w:rPr>
        <w:t>.</w:t>
      </w:r>
      <w:r>
        <w:rPr>
          <w:snapToGrid w:val="0"/>
        </w:rPr>
        <w:tab/>
        <w:t>Application of r. 6 to 9 to attachment etc.</w:t>
      </w:r>
      <w:bookmarkEnd w:id="2000"/>
      <w:bookmarkEnd w:id="200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2002" w:name="_Toc467658051"/>
      <w:bookmarkStart w:id="2003" w:name="_Toc524789204"/>
      <w:r>
        <w:rPr>
          <w:rStyle w:val="CharPartNo"/>
        </w:rPr>
        <w:t>Order 56</w:t>
      </w:r>
      <w:r>
        <w:rPr>
          <w:b w:val="0"/>
        </w:rPr>
        <w:t> </w:t>
      </w:r>
      <w:r>
        <w:t>—</w:t>
      </w:r>
      <w:r>
        <w:rPr>
          <w:b w:val="0"/>
        </w:rPr>
        <w:t> </w:t>
      </w:r>
      <w:r>
        <w:rPr>
          <w:rStyle w:val="CharPartText"/>
        </w:rPr>
        <w:t>Judicial review</w:t>
      </w:r>
      <w:bookmarkEnd w:id="2002"/>
      <w:bookmarkEnd w:id="2003"/>
    </w:p>
    <w:p>
      <w:pPr>
        <w:pStyle w:val="Footnoteheading"/>
      </w:pPr>
      <w:r>
        <w:tab/>
        <w:t>[Heading inserted in Gazette 17 Dec 2013 p. 6231.]</w:t>
      </w:r>
    </w:p>
    <w:p>
      <w:pPr>
        <w:pStyle w:val="Heading3"/>
      </w:pPr>
      <w:bookmarkStart w:id="2004" w:name="_Toc467658052"/>
      <w:bookmarkStart w:id="2005" w:name="_Toc524789205"/>
      <w:r>
        <w:rPr>
          <w:rStyle w:val="CharDivNo"/>
        </w:rPr>
        <w:t>Division 1</w:t>
      </w:r>
      <w:r>
        <w:t> — </w:t>
      </w:r>
      <w:r>
        <w:rPr>
          <w:rStyle w:val="CharDivText"/>
        </w:rPr>
        <w:t>General</w:t>
      </w:r>
      <w:bookmarkEnd w:id="2004"/>
      <w:bookmarkEnd w:id="2005"/>
    </w:p>
    <w:p>
      <w:pPr>
        <w:pStyle w:val="Footnoteheading"/>
      </w:pPr>
      <w:r>
        <w:tab/>
        <w:t>[Heading inserted in Gazette 21 Feb 2007 p. 559.]</w:t>
      </w:r>
    </w:p>
    <w:p>
      <w:pPr>
        <w:pStyle w:val="Heading5"/>
      </w:pPr>
      <w:bookmarkStart w:id="2006" w:name="_Toc467658053"/>
      <w:bookmarkStart w:id="2007" w:name="_Toc524789206"/>
      <w:r>
        <w:rPr>
          <w:rStyle w:val="CharSectno"/>
        </w:rPr>
        <w:t>1</w:t>
      </w:r>
      <w:r>
        <w:t>.</w:t>
      </w:r>
      <w:r>
        <w:tab/>
        <w:t>Terms used</w:t>
      </w:r>
      <w:bookmarkEnd w:id="2006"/>
      <w:bookmarkEnd w:id="2007"/>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in Gazette 17 Dec 2013 p. 6232</w:t>
      </w:r>
      <w:r>
        <w:noBreakHyphen/>
        <w:t>3.]</w:t>
      </w:r>
    </w:p>
    <w:p>
      <w:pPr>
        <w:pStyle w:val="Heading5"/>
      </w:pPr>
      <w:bookmarkStart w:id="2008" w:name="_Toc467658054"/>
      <w:bookmarkStart w:id="2009" w:name="_Toc524789207"/>
      <w:r>
        <w:rPr>
          <w:rStyle w:val="CharSectno"/>
        </w:rPr>
        <w:t>2</w:t>
      </w:r>
      <w:r>
        <w:t>.</w:t>
      </w:r>
      <w:r>
        <w:tab/>
        <w:t>Making an application</w:t>
      </w:r>
      <w:bookmarkEnd w:id="2008"/>
      <w:bookmarkEnd w:id="2009"/>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pPr>
      <w:r>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in Gazette 17 Dec 2013 p. 6233; amended in Gazette 13 Nov 2015 p. 4645.]</w:t>
      </w:r>
    </w:p>
    <w:p>
      <w:pPr>
        <w:pStyle w:val="Heading5"/>
      </w:pPr>
      <w:bookmarkStart w:id="2010" w:name="_Toc467658055"/>
      <w:bookmarkStart w:id="2011" w:name="_Toc524789208"/>
      <w:r>
        <w:rPr>
          <w:rStyle w:val="CharSectno"/>
        </w:rPr>
        <w:t>3</w:t>
      </w:r>
      <w:r>
        <w:t>.</w:t>
      </w:r>
      <w:r>
        <w:tab/>
        <w:t>Serving an application</w:t>
      </w:r>
      <w:bookmarkEnd w:id="2010"/>
      <w:bookmarkEnd w:id="20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in Gazette 17 Dec 2013 p. 6233.]</w:t>
      </w:r>
    </w:p>
    <w:p>
      <w:pPr>
        <w:pStyle w:val="Heading5"/>
      </w:pPr>
      <w:bookmarkStart w:id="2012" w:name="_Toc467658056"/>
      <w:bookmarkStart w:id="2013" w:name="_Toc524789209"/>
      <w:r>
        <w:rPr>
          <w:rStyle w:val="CharSectno"/>
        </w:rPr>
        <w:t>4</w:t>
      </w:r>
      <w:r>
        <w:t>.</w:t>
      </w:r>
      <w:r>
        <w:tab/>
        <w:t>Options of person served with application</w:t>
      </w:r>
      <w:bookmarkEnd w:id="2012"/>
      <w:bookmarkEnd w:id="2013"/>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in Gazette 17 Dec 2013 p. 6233.]</w:t>
      </w:r>
    </w:p>
    <w:p>
      <w:pPr>
        <w:pStyle w:val="Heading5"/>
      </w:pPr>
      <w:bookmarkStart w:id="2014" w:name="_Toc467658057"/>
      <w:bookmarkStart w:id="2015" w:name="_Toc524789210"/>
      <w:r>
        <w:rPr>
          <w:rStyle w:val="CharSectno"/>
        </w:rPr>
        <w:t>5</w:t>
      </w:r>
      <w:r>
        <w:t>.</w:t>
      </w:r>
      <w:r>
        <w:tab/>
        <w:t>Procedure on application</w:t>
      </w:r>
      <w:bookmarkEnd w:id="2014"/>
      <w:bookmarkEnd w:id="2015"/>
    </w:p>
    <w:p>
      <w:pPr>
        <w:pStyle w:val="Subsection"/>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tab/>
        <w:t>(4)</w:t>
      </w:r>
      <w:r>
        <w:tab/>
        <w:t>A single judge dealing with an application may, without deciding it, order it be heard by the Court of Appeal.</w:t>
      </w:r>
    </w:p>
    <w:p>
      <w:pPr>
        <w:pStyle w:val="Footnotesection"/>
      </w:pPr>
      <w:r>
        <w:tab/>
        <w:t>[Rule 5 inserted in Gazette 17 Dec 2013 p. 6233</w:t>
      </w:r>
      <w:r>
        <w:noBreakHyphen/>
        <w:t>4.]</w:t>
      </w:r>
    </w:p>
    <w:p>
      <w:pPr>
        <w:pStyle w:val="Heading5"/>
      </w:pPr>
      <w:bookmarkStart w:id="2016" w:name="_Toc467658058"/>
      <w:bookmarkStart w:id="2017" w:name="_Toc524789211"/>
      <w:r>
        <w:rPr>
          <w:rStyle w:val="CharSectno"/>
        </w:rPr>
        <w:t>6</w:t>
      </w:r>
      <w:r>
        <w:t>.</w:t>
      </w:r>
      <w:r>
        <w:tab/>
        <w:t>Discovery and interrogatories</w:t>
      </w:r>
      <w:bookmarkEnd w:id="2016"/>
      <w:bookmarkEnd w:id="2017"/>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in Gazette 17 Dec 2013 p. 6234.]</w:t>
      </w:r>
    </w:p>
    <w:p>
      <w:pPr>
        <w:pStyle w:val="Heading5"/>
      </w:pPr>
      <w:bookmarkStart w:id="2018" w:name="_Toc467658059"/>
      <w:bookmarkStart w:id="2019" w:name="_Toc524789212"/>
      <w:r>
        <w:rPr>
          <w:rStyle w:val="CharSectno"/>
        </w:rPr>
        <w:t>7</w:t>
      </w:r>
      <w:r>
        <w:t>.</w:t>
      </w:r>
      <w:r>
        <w:tab/>
        <w:t>Costs</w:t>
      </w:r>
      <w:bookmarkEnd w:id="2018"/>
      <w:bookmarkEnd w:id="2019"/>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in Gazette 17 Dec 2013 p. 6235.]</w:t>
      </w:r>
    </w:p>
    <w:p>
      <w:pPr>
        <w:pStyle w:val="Ednotesection"/>
        <w:spacing w:before="180"/>
      </w:pPr>
      <w:r>
        <w:t>[</w:t>
      </w:r>
      <w:r>
        <w:rPr>
          <w:b/>
        </w:rPr>
        <w:t>8, 9.</w:t>
      </w:r>
      <w:r>
        <w:tab/>
        <w:t>Deleted in Gazette 17 Dec 2013 p. 6232.]</w:t>
      </w:r>
    </w:p>
    <w:p>
      <w:pPr>
        <w:pStyle w:val="Heading5"/>
        <w:spacing w:before="180"/>
        <w:rPr>
          <w:snapToGrid w:val="0"/>
        </w:rPr>
      </w:pPr>
      <w:bookmarkStart w:id="2020" w:name="_Toc467658060"/>
      <w:bookmarkStart w:id="2021" w:name="_Toc524789213"/>
      <w:r>
        <w:rPr>
          <w:rStyle w:val="CharSectno"/>
        </w:rPr>
        <w:t>10</w:t>
      </w:r>
      <w:r>
        <w:rPr>
          <w:snapToGrid w:val="0"/>
        </w:rPr>
        <w:t>.</w:t>
      </w:r>
      <w:r>
        <w:rPr>
          <w:snapToGrid w:val="0"/>
        </w:rPr>
        <w:tab/>
        <w:t>Issue and filing of writs</w:t>
      </w:r>
      <w:bookmarkEnd w:id="2020"/>
      <w:bookmarkEnd w:id="2021"/>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spacing w:before="80"/>
        <w:ind w:left="890" w:hanging="890"/>
      </w:pPr>
      <w:r>
        <w:tab/>
        <w:t>[Rule 10 amended in Gazette 21 Feb 2007 p. 560</w:t>
      </w:r>
      <w:r>
        <w:noBreakHyphen/>
        <w:t>1; 23 Apr 2013 p. 1595 (disallowed in Gazette 1 Nov 2013 p. 4910); 17 Dec 2013 p. 6235.]</w:t>
      </w:r>
    </w:p>
    <w:p>
      <w:pPr>
        <w:pStyle w:val="Heading3"/>
      </w:pPr>
      <w:bookmarkStart w:id="2022" w:name="_Toc467658061"/>
      <w:bookmarkStart w:id="2023" w:name="_Toc524789214"/>
      <w:r>
        <w:rPr>
          <w:rStyle w:val="CharDivNo"/>
        </w:rPr>
        <w:t>Division 2</w:t>
      </w:r>
      <w:r>
        <w:t> — </w:t>
      </w:r>
      <w:r>
        <w:rPr>
          <w:rStyle w:val="CharDivText"/>
        </w:rPr>
        <w:t>Certiorari</w:t>
      </w:r>
      <w:bookmarkEnd w:id="2022"/>
      <w:bookmarkEnd w:id="2023"/>
    </w:p>
    <w:p>
      <w:pPr>
        <w:pStyle w:val="Footnoteheading"/>
      </w:pPr>
      <w:r>
        <w:tab/>
        <w:t>[Heading inserted in Gazette 21 Feb 2007 p. 560.]</w:t>
      </w:r>
    </w:p>
    <w:p>
      <w:pPr>
        <w:pStyle w:val="Ednotesection"/>
      </w:pPr>
      <w:r>
        <w:t>[</w:t>
      </w:r>
      <w:r>
        <w:rPr>
          <w:b/>
        </w:rPr>
        <w:t>11-13.</w:t>
      </w:r>
      <w:r>
        <w:tab/>
        <w:t>Deleted in Gazette 17 Dec 2013 p. 6235.]</w:t>
      </w:r>
    </w:p>
    <w:p>
      <w:pPr>
        <w:pStyle w:val="Heading5"/>
        <w:rPr>
          <w:snapToGrid w:val="0"/>
        </w:rPr>
      </w:pPr>
      <w:bookmarkStart w:id="2024" w:name="_Toc467658062"/>
      <w:bookmarkStart w:id="2025" w:name="_Toc524789215"/>
      <w:r>
        <w:rPr>
          <w:rStyle w:val="CharSectno"/>
        </w:rPr>
        <w:t>14</w:t>
      </w:r>
      <w:r>
        <w:rPr>
          <w:snapToGrid w:val="0"/>
        </w:rPr>
        <w:t>.</w:t>
      </w:r>
      <w:r>
        <w:rPr>
          <w:snapToGrid w:val="0"/>
        </w:rPr>
        <w:tab/>
        <w:t>Forms</w:t>
      </w:r>
      <w:bookmarkEnd w:id="2024"/>
      <w:bookmarkEnd w:id="2025"/>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2026" w:name="_Toc467658063"/>
      <w:bookmarkStart w:id="2027" w:name="_Toc524789216"/>
      <w:r>
        <w:rPr>
          <w:rStyle w:val="CharDivNo"/>
        </w:rPr>
        <w:t>Division 3</w:t>
      </w:r>
      <w:r>
        <w:t> — </w:t>
      </w:r>
      <w:r>
        <w:rPr>
          <w:rStyle w:val="CharDivText"/>
        </w:rPr>
        <w:t>Mandamus</w:t>
      </w:r>
      <w:bookmarkEnd w:id="2026"/>
      <w:bookmarkEnd w:id="2027"/>
    </w:p>
    <w:p>
      <w:pPr>
        <w:pStyle w:val="Footnoteheading"/>
      </w:pPr>
      <w:r>
        <w:tab/>
        <w:t>[Heading inserted in Gazette 21 Feb 2007 p. 560.]</w:t>
      </w:r>
    </w:p>
    <w:p>
      <w:pPr>
        <w:pStyle w:val="Heading5"/>
        <w:rPr>
          <w:snapToGrid w:val="0"/>
        </w:rPr>
      </w:pPr>
      <w:bookmarkStart w:id="2028" w:name="_Toc467658064"/>
      <w:bookmarkStart w:id="2029" w:name="_Toc524789217"/>
      <w:r>
        <w:rPr>
          <w:rStyle w:val="CharSectno"/>
        </w:rPr>
        <w:t>15</w:t>
      </w:r>
      <w:r>
        <w:rPr>
          <w:snapToGrid w:val="0"/>
        </w:rPr>
        <w:t>.</w:t>
      </w:r>
      <w:r>
        <w:rPr>
          <w:snapToGrid w:val="0"/>
        </w:rPr>
        <w:tab/>
        <w:t>Applicant to show interest etc.</w:t>
      </w:r>
      <w:bookmarkEnd w:id="2028"/>
      <w:bookmarkEnd w:id="2029"/>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 23 Apr 2013 p. 1595 (disallowed in Gazette 1 Nov 2013 p. 4910); 17 Dec 2013 p. 6235.]</w:t>
      </w:r>
    </w:p>
    <w:p>
      <w:pPr>
        <w:pStyle w:val="Heading5"/>
        <w:rPr>
          <w:snapToGrid w:val="0"/>
        </w:rPr>
      </w:pPr>
      <w:bookmarkStart w:id="2030" w:name="_Toc467658065"/>
      <w:bookmarkStart w:id="2031" w:name="_Toc524789218"/>
      <w:r>
        <w:rPr>
          <w:rStyle w:val="CharSectno"/>
        </w:rPr>
        <w:t>16</w:t>
      </w:r>
      <w:r>
        <w:rPr>
          <w:snapToGrid w:val="0"/>
        </w:rPr>
        <w:t>.</w:t>
      </w:r>
      <w:r>
        <w:rPr>
          <w:snapToGrid w:val="0"/>
        </w:rPr>
        <w:tab/>
        <w:t>Form of writ</w:t>
      </w:r>
      <w:bookmarkEnd w:id="2030"/>
      <w:bookmarkEnd w:id="2031"/>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2032" w:name="_Toc467658066"/>
      <w:bookmarkStart w:id="2033" w:name="_Toc524789219"/>
      <w:r>
        <w:rPr>
          <w:rStyle w:val="CharSectno"/>
        </w:rPr>
        <w:t>17</w:t>
      </w:r>
      <w:r>
        <w:rPr>
          <w:snapToGrid w:val="0"/>
        </w:rPr>
        <w:t>.</w:t>
      </w:r>
      <w:r>
        <w:rPr>
          <w:snapToGrid w:val="0"/>
        </w:rPr>
        <w:tab/>
        <w:t>Time for return of writ</w:t>
      </w:r>
      <w:bookmarkEnd w:id="2032"/>
      <w:bookmarkEnd w:id="2033"/>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2034" w:name="_Toc467658067"/>
      <w:bookmarkStart w:id="2035" w:name="_Toc524789220"/>
      <w:r>
        <w:rPr>
          <w:rStyle w:val="CharSectno"/>
        </w:rPr>
        <w:t>18</w:t>
      </w:r>
      <w:r>
        <w:rPr>
          <w:snapToGrid w:val="0"/>
        </w:rPr>
        <w:t>.</w:t>
      </w:r>
      <w:r>
        <w:rPr>
          <w:snapToGrid w:val="0"/>
        </w:rPr>
        <w:tab/>
        <w:t>Service</w:t>
      </w:r>
      <w:bookmarkEnd w:id="2034"/>
      <w:bookmarkEnd w:id="203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2036" w:name="_Toc467658068"/>
      <w:bookmarkStart w:id="2037" w:name="_Toc524789221"/>
      <w:r>
        <w:rPr>
          <w:rStyle w:val="CharSectno"/>
        </w:rPr>
        <w:t>19</w:t>
      </w:r>
      <w:r>
        <w:rPr>
          <w:snapToGrid w:val="0"/>
        </w:rPr>
        <w:t>.</w:t>
      </w:r>
      <w:r>
        <w:rPr>
          <w:snapToGrid w:val="0"/>
        </w:rPr>
        <w:tab/>
        <w:t>Service on corporate body, or justices</w:t>
      </w:r>
      <w:bookmarkEnd w:id="2036"/>
      <w:bookmarkEnd w:id="2037"/>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2038" w:name="_Toc467658069"/>
      <w:bookmarkStart w:id="2039" w:name="_Toc524789222"/>
      <w:r>
        <w:rPr>
          <w:rStyle w:val="CharSectno"/>
        </w:rPr>
        <w:t>20</w:t>
      </w:r>
      <w:r>
        <w:rPr>
          <w:snapToGrid w:val="0"/>
        </w:rPr>
        <w:t>.</w:t>
      </w:r>
      <w:r>
        <w:rPr>
          <w:snapToGrid w:val="0"/>
        </w:rPr>
        <w:tab/>
        <w:t>Return, content etc. of</w:t>
      </w:r>
      <w:bookmarkEnd w:id="2038"/>
      <w:bookmarkEnd w:id="2039"/>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2040" w:name="_Toc467658070"/>
      <w:bookmarkStart w:id="2041" w:name="_Toc524789223"/>
      <w:r>
        <w:rPr>
          <w:rStyle w:val="CharSectno"/>
        </w:rPr>
        <w:t>21</w:t>
      </w:r>
      <w:r>
        <w:rPr>
          <w:snapToGrid w:val="0"/>
        </w:rPr>
        <w:t>.</w:t>
      </w:r>
      <w:r>
        <w:rPr>
          <w:snapToGrid w:val="0"/>
        </w:rPr>
        <w:tab/>
        <w:t>Pleading to return</w:t>
      </w:r>
      <w:bookmarkEnd w:id="2040"/>
      <w:bookmarkEnd w:id="2041"/>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2042" w:name="_Toc467658071"/>
      <w:bookmarkStart w:id="2043" w:name="_Toc524789224"/>
      <w:r>
        <w:rPr>
          <w:rStyle w:val="CharSectno"/>
        </w:rPr>
        <w:t>22</w:t>
      </w:r>
      <w:r>
        <w:rPr>
          <w:snapToGrid w:val="0"/>
        </w:rPr>
        <w:t>.</w:t>
      </w:r>
      <w:r>
        <w:rPr>
          <w:snapToGrid w:val="0"/>
        </w:rPr>
        <w:tab/>
        <w:t>No motion for judgment needed in some cases</w:t>
      </w:r>
      <w:bookmarkEnd w:id="2042"/>
      <w:bookmarkEnd w:id="2043"/>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2044" w:name="_Toc467658072"/>
      <w:bookmarkStart w:id="2045" w:name="_Toc524789225"/>
      <w:r>
        <w:rPr>
          <w:rStyle w:val="CharSectno"/>
        </w:rPr>
        <w:t>23</w:t>
      </w:r>
      <w:r>
        <w:rPr>
          <w:snapToGrid w:val="0"/>
        </w:rPr>
        <w:t>.</w:t>
      </w:r>
      <w:r>
        <w:rPr>
          <w:snapToGrid w:val="0"/>
        </w:rPr>
        <w:tab/>
        <w:t>Peremptory writ</w:t>
      </w:r>
      <w:bookmarkEnd w:id="2044"/>
      <w:bookmarkEnd w:id="2045"/>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2046" w:name="_Toc467658073"/>
      <w:bookmarkStart w:id="2047" w:name="_Toc524789226"/>
      <w:r>
        <w:rPr>
          <w:rStyle w:val="CharSectno"/>
        </w:rPr>
        <w:t>24</w:t>
      </w:r>
      <w:r>
        <w:rPr>
          <w:snapToGrid w:val="0"/>
        </w:rPr>
        <w:t>.</w:t>
      </w:r>
      <w:r>
        <w:rPr>
          <w:snapToGrid w:val="0"/>
        </w:rPr>
        <w:tab/>
        <w:t>Costs</w:t>
      </w:r>
      <w:bookmarkEnd w:id="2046"/>
      <w:bookmarkEnd w:id="2047"/>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2048" w:name="_Toc467658074"/>
      <w:bookmarkStart w:id="2049" w:name="_Toc524789227"/>
      <w:r>
        <w:rPr>
          <w:rStyle w:val="CharSectno"/>
        </w:rPr>
        <w:t>25</w:t>
      </w:r>
      <w:r>
        <w:rPr>
          <w:snapToGrid w:val="0"/>
        </w:rPr>
        <w:t>.</w:t>
      </w:r>
      <w:r>
        <w:rPr>
          <w:snapToGrid w:val="0"/>
        </w:rPr>
        <w:tab/>
        <w:t>Proceedings in nature of interpleader</w:t>
      </w:r>
      <w:bookmarkEnd w:id="2048"/>
      <w:bookmarkEnd w:id="2049"/>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23 Apr 2013 p. 1595 (disallowed in Gazette 1 Nov 2013 p. 4910); 17 Dec 2013 p. 6235.] </w:t>
      </w:r>
    </w:p>
    <w:p>
      <w:pPr>
        <w:pStyle w:val="Heading5"/>
        <w:rPr>
          <w:snapToGrid w:val="0"/>
        </w:rPr>
      </w:pPr>
      <w:bookmarkStart w:id="2050" w:name="_Toc467658075"/>
      <w:bookmarkStart w:id="2051" w:name="_Toc524789228"/>
      <w:r>
        <w:rPr>
          <w:rStyle w:val="CharSectno"/>
        </w:rPr>
        <w:t>26</w:t>
      </w:r>
      <w:r>
        <w:rPr>
          <w:snapToGrid w:val="0"/>
        </w:rPr>
        <w:t>.</w:t>
      </w:r>
      <w:r>
        <w:rPr>
          <w:snapToGrid w:val="0"/>
        </w:rPr>
        <w:tab/>
        <w:t>Proceedings not to abate due to death etc.</w:t>
      </w:r>
      <w:bookmarkEnd w:id="2050"/>
      <w:bookmarkEnd w:id="2051"/>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in Gazette 23 Apr 2013 p. 1595 (disallowed in Gazette 1 Nov 2013 p. 4910); 17 Dec 2013 p. 6235.] </w:t>
      </w:r>
    </w:p>
    <w:p>
      <w:pPr>
        <w:pStyle w:val="Ednotesection"/>
      </w:pPr>
      <w:r>
        <w:t>[</w:t>
      </w:r>
      <w:r>
        <w:rPr>
          <w:b/>
        </w:rPr>
        <w:t>27.</w:t>
      </w:r>
      <w:r>
        <w:tab/>
        <w:t>Deleted in Gazette 17 Dec 2013 p. 6235.]</w:t>
      </w:r>
    </w:p>
    <w:p>
      <w:pPr>
        <w:pStyle w:val="Heading5"/>
        <w:rPr>
          <w:snapToGrid w:val="0"/>
        </w:rPr>
      </w:pPr>
      <w:bookmarkStart w:id="2052" w:name="_Toc467658076"/>
      <w:bookmarkStart w:id="2053" w:name="_Toc524789229"/>
      <w:r>
        <w:rPr>
          <w:rStyle w:val="CharSectno"/>
        </w:rPr>
        <w:t>28</w:t>
      </w:r>
      <w:r>
        <w:rPr>
          <w:snapToGrid w:val="0"/>
        </w:rPr>
        <w:t>.</w:t>
      </w:r>
      <w:r>
        <w:rPr>
          <w:snapToGrid w:val="0"/>
        </w:rPr>
        <w:tab/>
        <w:t>Mandamus by order</w:t>
      </w:r>
      <w:bookmarkEnd w:id="2052"/>
      <w:bookmarkEnd w:id="2053"/>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2054" w:name="_Toc467658077"/>
      <w:bookmarkStart w:id="2055" w:name="_Toc524789230"/>
      <w:r>
        <w:rPr>
          <w:rStyle w:val="CharSectno"/>
        </w:rPr>
        <w:t>29</w:t>
      </w:r>
      <w:r>
        <w:rPr>
          <w:snapToGrid w:val="0"/>
        </w:rPr>
        <w:t>.</w:t>
      </w:r>
      <w:r>
        <w:rPr>
          <w:snapToGrid w:val="0"/>
        </w:rPr>
        <w:tab/>
        <w:t>No action against party obeying writ or order</w:t>
      </w:r>
      <w:bookmarkEnd w:id="2054"/>
      <w:bookmarkEnd w:id="2055"/>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2056" w:name="_Toc467658078"/>
      <w:bookmarkStart w:id="2057" w:name="_Toc524789231"/>
      <w:r>
        <w:rPr>
          <w:rStyle w:val="CharDivNo"/>
        </w:rPr>
        <w:t>Division 4</w:t>
      </w:r>
      <w:r>
        <w:t> — </w:t>
      </w:r>
      <w:r>
        <w:rPr>
          <w:rStyle w:val="CharDivText"/>
        </w:rPr>
        <w:t xml:space="preserve">Prohibition and </w:t>
      </w:r>
      <w:r>
        <w:rPr>
          <w:rStyle w:val="CharDivText"/>
          <w:i/>
        </w:rPr>
        <w:t>procedendo</w:t>
      </w:r>
      <w:bookmarkEnd w:id="2056"/>
      <w:bookmarkEnd w:id="2057"/>
    </w:p>
    <w:p>
      <w:pPr>
        <w:pStyle w:val="Footnoteheading"/>
      </w:pPr>
      <w:r>
        <w:tab/>
        <w:t>[Heading inserted in Gazette 17 Dec 2013 p. 6235.]</w:t>
      </w:r>
    </w:p>
    <w:p>
      <w:pPr>
        <w:pStyle w:val="Heading5"/>
        <w:rPr>
          <w:snapToGrid w:val="0"/>
        </w:rPr>
      </w:pPr>
      <w:bookmarkStart w:id="2058" w:name="_Toc467658079"/>
      <w:bookmarkStart w:id="2059" w:name="_Toc524789232"/>
      <w:r>
        <w:rPr>
          <w:rStyle w:val="CharSectno"/>
        </w:rPr>
        <w:t>30</w:t>
      </w:r>
      <w:r>
        <w:rPr>
          <w:snapToGrid w:val="0"/>
        </w:rPr>
        <w:t>.</w:t>
      </w:r>
      <w:r>
        <w:rPr>
          <w:snapToGrid w:val="0"/>
        </w:rPr>
        <w:tab/>
        <w:t>Court may direct service of statement of claim instead of issuing prohibition</w:t>
      </w:r>
      <w:bookmarkEnd w:id="2058"/>
      <w:bookmarkEnd w:id="2059"/>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2060" w:name="_Toc467658080"/>
      <w:bookmarkStart w:id="2061" w:name="_Toc524789233"/>
      <w:r>
        <w:rPr>
          <w:rStyle w:val="CharSectno"/>
        </w:rPr>
        <w:t>31</w:t>
      </w:r>
      <w:r>
        <w:rPr>
          <w:snapToGrid w:val="0"/>
        </w:rPr>
        <w:t>.</w:t>
      </w:r>
      <w:r>
        <w:rPr>
          <w:snapToGrid w:val="0"/>
        </w:rPr>
        <w:tab/>
        <w:t>Proceedings on judgment</w:t>
      </w:r>
      <w:bookmarkEnd w:id="2060"/>
      <w:bookmarkEnd w:id="2061"/>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2062" w:name="_Toc467658081"/>
      <w:bookmarkStart w:id="2063" w:name="_Toc524789234"/>
      <w:r>
        <w:rPr>
          <w:rStyle w:val="CharSectno"/>
        </w:rPr>
        <w:t>32</w:t>
      </w:r>
      <w:r>
        <w:rPr>
          <w:snapToGrid w:val="0"/>
        </w:rPr>
        <w:t>.</w:t>
      </w:r>
      <w:r>
        <w:rPr>
          <w:snapToGrid w:val="0"/>
        </w:rPr>
        <w:tab/>
        <w:t xml:space="preserve">Writ of </w:t>
      </w:r>
      <w:r>
        <w:rPr>
          <w:i/>
          <w:snapToGrid w:val="0"/>
        </w:rPr>
        <w:t>procedendo</w:t>
      </w:r>
      <w:bookmarkEnd w:id="2062"/>
      <w:bookmarkEnd w:id="206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2064" w:name="_Toc467658082"/>
      <w:bookmarkStart w:id="2065" w:name="_Toc524789235"/>
      <w:r>
        <w:rPr>
          <w:rStyle w:val="CharSectno"/>
        </w:rPr>
        <w:t>33</w:t>
      </w:r>
      <w:r>
        <w:rPr>
          <w:snapToGrid w:val="0"/>
        </w:rPr>
        <w:t>.</w:t>
      </w:r>
      <w:r>
        <w:rPr>
          <w:snapToGrid w:val="0"/>
        </w:rPr>
        <w:tab/>
        <w:t>Prohibition by order</w:t>
      </w:r>
      <w:bookmarkEnd w:id="2064"/>
      <w:bookmarkEnd w:id="206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2066" w:name="_Toc467658083"/>
      <w:bookmarkStart w:id="2067" w:name="_Toc524789236"/>
      <w:r>
        <w:rPr>
          <w:rStyle w:val="CharDivNo"/>
        </w:rPr>
        <w:t>Division 5</w:t>
      </w:r>
      <w:r>
        <w:t> — </w:t>
      </w:r>
      <w:r>
        <w:rPr>
          <w:rStyle w:val="CharDivText"/>
          <w:i/>
          <w:iCs/>
        </w:rPr>
        <w:t>Quo warranto</w:t>
      </w:r>
      <w:bookmarkEnd w:id="2066"/>
      <w:bookmarkEnd w:id="2067"/>
    </w:p>
    <w:p>
      <w:pPr>
        <w:pStyle w:val="Footnoteheading"/>
      </w:pPr>
      <w:r>
        <w:tab/>
        <w:t>[Heading inserted in Gazette 21 Feb 2007 p. 560.]</w:t>
      </w:r>
    </w:p>
    <w:p>
      <w:pPr>
        <w:pStyle w:val="Heading5"/>
      </w:pPr>
      <w:bookmarkStart w:id="2068" w:name="_Toc467658084"/>
      <w:bookmarkStart w:id="2069" w:name="_Toc524789237"/>
      <w:r>
        <w:rPr>
          <w:rStyle w:val="CharSectno"/>
        </w:rPr>
        <w:t>34A</w:t>
      </w:r>
      <w:r>
        <w:t>.</w:t>
      </w:r>
      <w:r>
        <w:tab/>
        <w:t xml:space="preserve">Application for information of </w:t>
      </w:r>
      <w:r>
        <w:rPr>
          <w:i/>
        </w:rPr>
        <w:t>quo warranto</w:t>
      </w:r>
      <w:bookmarkEnd w:id="2068"/>
      <w:bookmarkEnd w:id="2069"/>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in Gazette 17 Dec 2013 p. 6236.]</w:t>
      </w:r>
    </w:p>
    <w:p>
      <w:pPr>
        <w:pStyle w:val="Heading5"/>
        <w:rPr>
          <w:snapToGrid w:val="0"/>
        </w:rPr>
      </w:pPr>
      <w:bookmarkStart w:id="2070" w:name="_Toc467658085"/>
      <w:bookmarkStart w:id="2071" w:name="_Toc524789238"/>
      <w:r>
        <w:rPr>
          <w:rStyle w:val="CharSectno"/>
        </w:rPr>
        <w:t>34</w:t>
      </w:r>
      <w:r>
        <w:rPr>
          <w:snapToGrid w:val="0"/>
        </w:rPr>
        <w:t>.</w:t>
      </w:r>
      <w:r>
        <w:rPr>
          <w:snapToGrid w:val="0"/>
        </w:rPr>
        <w:tab/>
        <w:t>Rules of court applicable</w:t>
      </w:r>
      <w:bookmarkEnd w:id="2070"/>
      <w:bookmarkEnd w:id="2071"/>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2072" w:name="_Toc467658086"/>
      <w:bookmarkStart w:id="2073" w:name="_Toc524789239"/>
      <w:r>
        <w:rPr>
          <w:rStyle w:val="CharSectno"/>
        </w:rPr>
        <w:t>35</w:t>
      </w:r>
      <w:r>
        <w:rPr>
          <w:snapToGrid w:val="0"/>
        </w:rPr>
        <w:t>.</w:t>
      </w:r>
      <w:r>
        <w:rPr>
          <w:snapToGrid w:val="0"/>
        </w:rPr>
        <w:tab/>
        <w:t>Signature and service of information</w:t>
      </w:r>
      <w:bookmarkEnd w:id="2072"/>
      <w:bookmarkEnd w:id="2073"/>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pPr>
      <w:r>
        <w:tab/>
        <w:t>(2)</w:t>
      </w:r>
      <w:r>
        <w:tab/>
        <w:t>A copy of the information must be served on the respondent or, if he or she appeared by a lawyer, on the lawyer.</w:t>
      </w:r>
    </w:p>
    <w:p>
      <w:pPr>
        <w:pStyle w:val="Footnotesection"/>
      </w:pPr>
      <w:r>
        <w:tab/>
        <w:t xml:space="preserve">[Rule 35 amended in Gazette 19 Apr 2005 p. 1299; 23 Apr 2013 p. 1596 (disallowed in Gazette 1 Nov 2013 p. 4910); 17 Dec 2013 p. 6236.] </w:t>
      </w:r>
    </w:p>
    <w:p>
      <w:pPr>
        <w:pStyle w:val="Heading2"/>
      </w:pPr>
      <w:bookmarkStart w:id="2074" w:name="_Toc467658087"/>
      <w:bookmarkStart w:id="2075" w:name="_Toc524789240"/>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2074"/>
      <w:bookmarkEnd w:id="2075"/>
    </w:p>
    <w:p>
      <w:pPr>
        <w:pStyle w:val="Footnotesection"/>
      </w:pPr>
      <w:r>
        <w:tab/>
        <w:t xml:space="preserve">[Heading inserted in Gazette 29 Apr 2005 p. 1797.] </w:t>
      </w:r>
    </w:p>
    <w:p>
      <w:pPr>
        <w:pStyle w:val="Heading5"/>
      </w:pPr>
      <w:bookmarkStart w:id="2076" w:name="_Toc467658088"/>
      <w:bookmarkStart w:id="2077" w:name="_Toc524789241"/>
      <w:r>
        <w:rPr>
          <w:rStyle w:val="CharSectno"/>
        </w:rPr>
        <w:t>1</w:t>
      </w:r>
      <w:r>
        <w:t>.</w:t>
      </w:r>
      <w:r>
        <w:tab/>
        <w:t>Terms used</w:t>
      </w:r>
      <w:bookmarkEnd w:id="2076"/>
      <w:bookmarkEnd w:id="2077"/>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2078" w:name="_Toc467658089"/>
      <w:bookmarkStart w:id="2079" w:name="_Toc524789242"/>
      <w:r>
        <w:rPr>
          <w:rStyle w:val="CharSectno"/>
        </w:rPr>
        <w:t>2</w:t>
      </w:r>
      <w:r>
        <w:t>.</w:t>
      </w:r>
      <w:r>
        <w:tab/>
        <w:t>Application for review order, making</w:t>
      </w:r>
      <w:bookmarkEnd w:id="2078"/>
      <w:bookmarkEnd w:id="2079"/>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2080" w:name="_Toc467658090"/>
      <w:bookmarkStart w:id="2081" w:name="_Toc524789243"/>
      <w:r>
        <w:rPr>
          <w:rStyle w:val="CharSectno"/>
        </w:rPr>
        <w:t>3</w:t>
      </w:r>
      <w:r>
        <w:t>.</w:t>
      </w:r>
      <w:r>
        <w:tab/>
        <w:t>Application for review order, procedure on</w:t>
      </w:r>
      <w:bookmarkEnd w:id="2080"/>
      <w:bookmarkEnd w:id="2081"/>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2082" w:name="_Toc467658091"/>
      <w:bookmarkStart w:id="2083" w:name="_Toc524789244"/>
      <w:r>
        <w:rPr>
          <w:rStyle w:val="CharSectno"/>
        </w:rPr>
        <w:t>4</w:t>
      </w:r>
      <w:r>
        <w:t>.</w:t>
      </w:r>
      <w:r>
        <w:tab/>
        <w:t>Review order, service of</w:t>
      </w:r>
      <w:bookmarkEnd w:id="2082"/>
      <w:bookmarkEnd w:id="2083"/>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2084" w:name="_Toc467658092"/>
      <w:bookmarkStart w:id="2085" w:name="_Toc524789245"/>
      <w:r>
        <w:rPr>
          <w:rStyle w:val="CharSectno"/>
        </w:rPr>
        <w:t>5</w:t>
      </w:r>
      <w:r>
        <w:t>.</w:t>
      </w:r>
      <w:r>
        <w:tab/>
        <w:t>Review order, hearing of</w:t>
      </w:r>
      <w:bookmarkEnd w:id="2084"/>
      <w:bookmarkEnd w:id="2085"/>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2086" w:name="_Toc467658093"/>
      <w:bookmarkStart w:id="2087" w:name="_Toc524789246"/>
      <w:r>
        <w:rPr>
          <w:rStyle w:val="CharSectno"/>
        </w:rPr>
        <w:t>6</w:t>
      </w:r>
      <w:r>
        <w:t>.</w:t>
      </w:r>
      <w:r>
        <w:tab/>
        <w:t>Final order, making and service of</w:t>
      </w:r>
      <w:bookmarkEnd w:id="2086"/>
      <w:bookmarkEnd w:id="2087"/>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2088" w:name="_Toc467658094"/>
      <w:bookmarkStart w:id="2089" w:name="_Toc524789247"/>
      <w:r>
        <w:rPr>
          <w:rStyle w:val="CharPartNo"/>
        </w:rPr>
        <w:t>Order 57</w:t>
      </w:r>
      <w:r>
        <w:rPr>
          <w:rStyle w:val="CharDivNo"/>
        </w:rPr>
        <w:t> </w:t>
      </w:r>
      <w:r>
        <w:t>—</w:t>
      </w:r>
      <w:r>
        <w:rPr>
          <w:rStyle w:val="CharDivText"/>
        </w:rPr>
        <w:t> </w:t>
      </w:r>
      <w:r>
        <w:rPr>
          <w:rStyle w:val="CharPartText"/>
        </w:rPr>
        <w:t>Habeas corpus</w:t>
      </w:r>
      <w:bookmarkEnd w:id="2088"/>
      <w:bookmarkEnd w:id="2089"/>
    </w:p>
    <w:p>
      <w:pPr>
        <w:pStyle w:val="Heading5"/>
        <w:spacing w:before="180"/>
        <w:rPr>
          <w:snapToGrid w:val="0"/>
        </w:rPr>
      </w:pPr>
      <w:bookmarkStart w:id="2090" w:name="_Toc467658095"/>
      <w:bookmarkStart w:id="2091" w:name="_Toc524789248"/>
      <w:r>
        <w:rPr>
          <w:rStyle w:val="CharSectno"/>
        </w:rPr>
        <w:t>1</w:t>
      </w:r>
      <w:r>
        <w:rPr>
          <w:snapToGrid w:val="0"/>
        </w:rPr>
        <w:t>.</w:t>
      </w:r>
      <w:r>
        <w:rPr>
          <w:snapToGrid w:val="0"/>
        </w:rPr>
        <w:tab/>
        <w:t>Application for writ</w:t>
      </w:r>
      <w:bookmarkEnd w:id="2090"/>
      <w:bookmarkEnd w:id="2091"/>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2092" w:name="_Toc467658096"/>
      <w:bookmarkStart w:id="2093" w:name="_Toc524789249"/>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2092"/>
      <w:bookmarkEnd w:id="2093"/>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2094" w:name="_Toc467658097"/>
      <w:bookmarkStart w:id="2095" w:name="_Toc524789250"/>
      <w:r>
        <w:rPr>
          <w:rStyle w:val="CharSectno"/>
        </w:rPr>
        <w:t>3</w:t>
      </w:r>
      <w:r>
        <w:rPr>
          <w:snapToGrid w:val="0"/>
        </w:rPr>
        <w:t>.</w:t>
      </w:r>
      <w:r>
        <w:rPr>
          <w:snapToGrid w:val="0"/>
        </w:rPr>
        <w:tab/>
        <w:t>Copies of affidavits to be supplied</w:t>
      </w:r>
      <w:bookmarkEnd w:id="2094"/>
      <w:bookmarkEnd w:id="209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2096" w:name="_Toc467658098"/>
      <w:bookmarkStart w:id="2097" w:name="_Toc524789251"/>
      <w:r>
        <w:rPr>
          <w:rStyle w:val="CharSectno"/>
        </w:rPr>
        <w:t>4</w:t>
      </w:r>
      <w:r>
        <w:rPr>
          <w:snapToGrid w:val="0"/>
        </w:rPr>
        <w:t>.</w:t>
      </w:r>
      <w:r>
        <w:rPr>
          <w:snapToGrid w:val="0"/>
        </w:rPr>
        <w:tab/>
        <w:t>Court may order release of person restrained</w:t>
      </w:r>
      <w:bookmarkEnd w:id="2096"/>
      <w:bookmarkEnd w:id="2097"/>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2098" w:name="_Toc467658099"/>
      <w:bookmarkStart w:id="2099" w:name="_Toc524789252"/>
      <w:r>
        <w:rPr>
          <w:rStyle w:val="CharSectno"/>
        </w:rPr>
        <w:t>5</w:t>
      </w:r>
      <w:r>
        <w:rPr>
          <w:snapToGrid w:val="0"/>
        </w:rPr>
        <w:t>.</w:t>
      </w:r>
      <w:r>
        <w:rPr>
          <w:snapToGrid w:val="0"/>
        </w:rPr>
        <w:tab/>
        <w:t>Signed copy of writ to be filed</w:t>
      </w:r>
      <w:bookmarkEnd w:id="2098"/>
      <w:bookmarkEnd w:id="2099"/>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2100" w:name="_Toc467658100"/>
      <w:bookmarkStart w:id="2101" w:name="_Toc524789253"/>
      <w:r>
        <w:rPr>
          <w:rStyle w:val="CharSectno"/>
        </w:rPr>
        <w:t>6</w:t>
      </w:r>
      <w:r>
        <w:t>.</w:t>
      </w:r>
      <w:r>
        <w:tab/>
        <w:t>Order for issue of writ, contents of</w:t>
      </w:r>
      <w:bookmarkEnd w:id="2100"/>
      <w:bookmarkEnd w:id="2101"/>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2102" w:name="_Toc467658101"/>
      <w:bookmarkStart w:id="2103" w:name="_Toc524789254"/>
      <w:r>
        <w:rPr>
          <w:rStyle w:val="CharSectno"/>
        </w:rPr>
        <w:t>7</w:t>
      </w:r>
      <w:r>
        <w:rPr>
          <w:snapToGrid w:val="0"/>
        </w:rPr>
        <w:t>.</w:t>
      </w:r>
      <w:r>
        <w:rPr>
          <w:snapToGrid w:val="0"/>
        </w:rPr>
        <w:tab/>
        <w:t>Service of writ and notice</w:t>
      </w:r>
      <w:bookmarkEnd w:id="2102"/>
      <w:bookmarkEnd w:id="2103"/>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2104" w:name="_Toc467658102"/>
      <w:bookmarkStart w:id="2105" w:name="_Toc524789255"/>
      <w:r>
        <w:rPr>
          <w:rStyle w:val="CharSectno"/>
        </w:rPr>
        <w:t>8</w:t>
      </w:r>
      <w:r>
        <w:rPr>
          <w:snapToGrid w:val="0"/>
        </w:rPr>
        <w:t>.</w:t>
      </w:r>
      <w:r>
        <w:rPr>
          <w:snapToGrid w:val="0"/>
        </w:rPr>
        <w:tab/>
        <w:t>Return to writ of habeas corpus</w:t>
      </w:r>
      <w:bookmarkEnd w:id="2104"/>
      <w:bookmarkEnd w:id="2105"/>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2106" w:name="_Toc467658103"/>
      <w:bookmarkStart w:id="2107" w:name="_Toc524789256"/>
      <w:r>
        <w:rPr>
          <w:rStyle w:val="CharSectno"/>
        </w:rPr>
        <w:t>9</w:t>
      </w:r>
      <w:r>
        <w:rPr>
          <w:snapToGrid w:val="0"/>
        </w:rPr>
        <w:t>.</w:t>
      </w:r>
      <w:r>
        <w:rPr>
          <w:snapToGrid w:val="0"/>
        </w:rPr>
        <w:tab/>
        <w:t>Procedure on hearing</w:t>
      </w:r>
      <w:bookmarkEnd w:id="2106"/>
      <w:bookmarkEnd w:id="2107"/>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2108" w:name="_Toc467658104"/>
      <w:bookmarkStart w:id="2109" w:name="_Toc524789257"/>
      <w:r>
        <w:rPr>
          <w:rStyle w:val="CharSectno"/>
        </w:rPr>
        <w:t>10</w:t>
      </w:r>
      <w:r>
        <w:rPr>
          <w:snapToGrid w:val="0"/>
        </w:rPr>
        <w:t>.</w:t>
      </w:r>
      <w:r>
        <w:rPr>
          <w:snapToGrid w:val="0"/>
        </w:rPr>
        <w:tab/>
        <w:t>Form of writ</w:t>
      </w:r>
      <w:bookmarkEnd w:id="2108"/>
      <w:bookmarkEnd w:id="2109"/>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2110" w:name="_Toc467658105"/>
      <w:bookmarkStart w:id="2111" w:name="_Toc524789258"/>
      <w:r>
        <w:rPr>
          <w:rStyle w:val="CharPartNo"/>
        </w:rPr>
        <w:t>Order 58</w:t>
      </w:r>
      <w:r>
        <w:t> — </w:t>
      </w:r>
      <w:r>
        <w:rPr>
          <w:rStyle w:val="CharPartText"/>
        </w:rPr>
        <w:t>Proceedings by originating summons</w:t>
      </w:r>
      <w:bookmarkEnd w:id="2110"/>
      <w:bookmarkEnd w:id="2111"/>
    </w:p>
    <w:p>
      <w:pPr>
        <w:pStyle w:val="Heading3"/>
      </w:pPr>
      <w:bookmarkStart w:id="2112" w:name="_Toc467658106"/>
      <w:bookmarkStart w:id="2113" w:name="_Toc524789259"/>
      <w:r>
        <w:rPr>
          <w:rStyle w:val="CharDivNo"/>
        </w:rPr>
        <w:t>Division 1</w:t>
      </w:r>
      <w:r>
        <w:t> — </w:t>
      </w:r>
      <w:r>
        <w:rPr>
          <w:rStyle w:val="CharDivText"/>
        </w:rPr>
        <w:t>Introductory</w:t>
      </w:r>
      <w:bookmarkEnd w:id="2112"/>
      <w:bookmarkEnd w:id="2113"/>
    </w:p>
    <w:p>
      <w:pPr>
        <w:pStyle w:val="Footnoteheading"/>
      </w:pPr>
      <w:r>
        <w:tab/>
        <w:t xml:space="preserve">[Heading inserted in Gazette 22 Feb 2008 p. 638.] </w:t>
      </w:r>
    </w:p>
    <w:p>
      <w:pPr>
        <w:pStyle w:val="Heading5"/>
        <w:rPr>
          <w:snapToGrid w:val="0"/>
        </w:rPr>
      </w:pPr>
      <w:bookmarkStart w:id="2114" w:name="_Toc467658107"/>
      <w:bookmarkStart w:id="2115" w:name="_Toc524789260"/>
      <w:r>
        <w:rPr>
          <w:rStyle w:val="CharSectno"/>
        </w:rPr>
        <w:t>1</w:t>
      </w:r>
      <w:r>
        <w:rPr>
          <w:snapToGrid w:val="0"/>
        </w:rPr>
        <w:t>.</w:t>
      </w:r>
      <w:r>
        <w:rPr>
          <w:snapToGrid w:val="0"/>
        </w:rPr>
        <w:tab/>
        <w:t>Which proceedings to be commenced by originating summons</w:t>
      </w:r>
      <w:bookmarkEnd w:id="2114"/>
      <w:bookmarkEnd w:id="211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2116" w:name="_Toc467658108"/>
      <w:bookmarkStart w:id="2117" w:name="_Toc524789261"/>
      <w:r>
        <w:rPr>
          <w:rStyle w:val="CharDivNo"/>
        </w:rPr>
        <w:t>Division 2</w:t>
      </w:r>
      <w:r>
        <w:t> — </w:t>
      </w:r>
      <w:r>
        <w:rPr>
          <w:rStyle w:val="CharDivText"/>
        </w:rPr>
        <w:t>Administration and trusts</w:t>
      </w:r>
      <w:bookmarkEnd w:id="2116"/>
      <w:bookmarkEnd w:id="2117"/>
    </w:p>
    <w:p>
      <w:pPr>
        <w:pStyle w:val="Footnoteheading"/>
      </w:pPr>
      <w:r>
        <w:tab/>
        <w:t xml:space="preserve">[Heading inserted in Gazette 22 Feb 2008 p. 638.] </w:t>
      </w:r>
    </w:p>
    <w:p>
      <w:pPr>
        <w:pStyle w:val="Heading5"/>
        <w:rPr>
          <w:snapToGrid w:val="0"/>
        </w:rPr>
      </w:pPr>
      <w:bookmarkStart w:id="2118" w:name="_Toc467658109"/>
      <w:bookmarkStart w:id="2119" w:name="_Toc524789262"/>
      <w:r>
        <w:rPr>
          <w:rStyle w:val="CharSectno"/>
        </w:rPr>
        <w:t>2</w:t>
      </w:r>
      <w:r>
        <w:rPr>
          <w:snapToGrid w:val="0"/>
        </w:rPr>
        <w:t>.</w:t>
      </w:r>
      <w:r>
        <w:rPr>
          <w:snapToGrid w:val="0"/>
        </w:rPr>
        <w:tab/>
        <w:t>Executors etc. seeking certain relief without administration</w:t>
      </w:r>
      <w:bookmarkEnd w:id="2118"/>
      <w:bookmarkEnd w:id="211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2120" w:name="_Toc467658110"/>
      <w:bookmarkStart w:id="2121" w:name="_Toc524789263"/>
      <w:r>
        <w:rPr>
          <w:rStyle w:val="CharSectno"/>
        </w:rPr>
        <w:t>3</w:t>
      </w:r>
      <w:r>
        <w:rPr>
          <w:snapToGrid w:val="0"/>
        </w:rPr>
        <w:t>.</w:t>
      </w:r>
      <w:r>
        <w:rPr>
          <w:snapToGrid w:val="0"/>
        </w:rPr>
        <w:tab/>
        <w:t>Executors etc. applying for administration</w:t>
      </w:r>
      <w:bookmarkEnd w:id="2120"/>
      <w:bookmarkEnd w:id="2121"/>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2122" w:name="_Toc467658111"/>
      <w:bookmarkStart w:id="2123" w:name="_Toc524789264"/>
      <w:r>
        <w:rPr>
          <w:rStyle w:val="CharSectno"/>
        </w:rPr>
        <w:t>4</w:t>
      </w:r>
      <w:r>
        <w:rPr>
          <w:snapToGrid w:val="0"/>
        </w:rPr>
        <w:t>.</w:t>
      </w:r>
      <w:r>
        <w:rPr>
          <w:snapToGrid w:val="0"/>
        </w:rPr>
        <w:tab/>
        <w:t>Service of summons issued under r. 2 or 3</w:t>
      </w:r>
      <w:bookmarkEnd w:id="2122"/>
      <w:bookmarkEnd w:id="2123"/>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2124" w:name="_Toc467658112"/>
      <w:bookmarkStart w:id="2125" w:name="_Toc524789265"/>
      <w:r>
        <w:rPr>
          <w:rStyle w:val="CharSectno"/>
        </w:rPr>
        <w:t>5</w:t>
      </w:r>
      <w:r>
        <w:rPr>
          <w:snapToGrid w:val="0"/>
        </w:rPr>
        <w:t>.</w:t>
      </w:r>
      <w:r>
        <w:rPr>
          <w:snapToGrid w:val="0"/>
        </w:rPr>
        <w:tab/>
        <w:t>Decision without judgment for administration</w:t>
      </w:r>
      <w:bookmarkEnd w:id="2124"/>
      <w:bookmarkEnd w:id="2125"/>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2126" w:name="_Toc467658113"/>
      <w:bookmarkStart w:id="2127" w:name="_Toc524789266"/>
      <w:r>
        <w:rPr>
          <w:rStyle w:val="CharSectno"/>
        </w:rPr>
        <w:t>6</w:t>
      </w:r>
      <w:r>
        <w:rPr>
          <w:snapToGrid w:val="0"/>
        </w:rPr>
        <w:t>.</w:t>
      </w:r>
      <w:r>
        <w:rPr>
          <w:snapToGrid w:val="0"/>
        </w:rPr>
        <w:tab/>
        <w:t>Orders which may be made on application for administration etc. of trusts</w:t>
      </w:r>
      <w:bookmarkEnd w:id="2126"/>
      <w:bookmarkEnd w:id="212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2128" w:name="_Toc467658114"/>
      <w:bookmarkStart w:id="2129" w:name="_Toc524789267"/>
      <w:r>
        <w:rPr>
          <w:rStyle w:val="CharSectno"/>
        </w:rPr>
        <w:t>7</w:t>
      </w:r>
      <w:r>
        <w:rPr>
          <w:snapToGrid w:val="0"/>
        </w:rPr>
        <w:t>.</w:t>
      </w:r>
      <w:r>
        <w:rPr>
          <w:snapToGrid w:val="0"/>
        </w:rPr>
        <w:tab/>
        <w:t>Interference with discretion of trustee etc.</w:t>
      </w:r>
      <w:bookmarkEnd w:id="2128"/>
      <w:bookmarkEnd w:id="2129"/>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2130" w:name="_Toc467658115"/>
      <w:bookmarkStart w:id="2131" w:name="_Toc524789268"/>
      <w:r>
        <w:rPr>
          <w:rStyle w:val="CharSectno"/>
        </w:rPr>
        <w:t>8</w:t>
      </w:r>
      <w:r>
        <w:rPr>
          <w:snapToGrid w:val="0"/>
        </w:rPr>
        <w:t>.</w:t>
      </w:r>
      <w:r>
        <w:rPr>
          <w:snapToGrid w:val="0"/>
        </w:rPr>
        <w:tab/>
        <w:t>Conduct of sale of trust property</w:t>
      </w:r>
      <w:bookmarkEnd w:id="2130"/>
      <w:bookmarkEnd w:id="2131"/>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2132" w:name="_Toc467658116"/>
      <w:bookmarkStart w:id="2133" w:name="_Toc524789269"/>
      <w:r>
        <w:rPr>
          <w:rStyle w:val="CharDivNo"/>
        </w:rPr>
        <w:t>Division 4</w:t>
      </w:r>
      <w:r>
        <w:t> — </w:t>
      </w:r>
      <w:r>
        <w:rPr>
          <w:rStyle w:val="CharDivText"/>
        </w:rPr>
        <w:t>Declaration on originating summons</w:t>
      </w:r>
      <w:bookmarkEnd w:id="2132"/>
      <w:bookmarkEnd w:id="2133"/>
    </w:p>
    <w:p>
      <w:pPr>
        <w:pStyle w:val="Footnoteheading"/>
        <w:spacing w:before="100"/>
      </w:pPr>
      <w:r>
        <w:tab/>
        <w:t xml:space="preserve">[Heading inserted in Gazette 22 Feb 2008 p. 638.] </w:t>
      </w:r>
    </w:p>
    <w:p>
      <w:pPr>
        <w:pStyle w:val="Heading5"/>
        <w:spacing w:before="200"/>
        <w:rPr>
          <w:snapToGrid w:val="0"/>
        </w:rPr>
      </w:pPr>
      <w:bookmarkStart w:id="2134" w:name="_Toc467658117"/>
      <w:bookmarkStart w:id="2135" w:name="_Toc524789270"/>
      <w:r>
        <w:rPr>
          <w:rStyle w:val="CharSectno"/>
        </w:rPr>
        <w:t>10</w:t>
      </w:r>
      <w:r>
        <w:rPr>
          <w:snapToGrid w:val="0"/>
        </w:rPr>
        <w:t>.</w:t>
      </w:r>
      <w:r>
        <w:rPr>
          <w:snapToGrid w:val="0"/>
        </w:rPr>
        <w:tab/>
        <w:t>Construction of written instruments</w:t>
      </w:r>
      <w:bookmarkEnd w:id="2134"/>
      <w:bookmarkEnd w:id="2135"/>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2136" w:name="_Toc467658118"/>
      <w:bookmarkStart w:id="2137" w:name="_Toc524789271"/>
      <w:r>
        <w:rPr>
          <w:rStyle w:val="CharSectno"/>
        </w:rPr>
        <w:t>11</w:t>
      </w:r>
      <w:r>
        <w:rPr>
          <w:snapToGrid w:val="0"/>
        </w:rPr>
        <w:t>.</w:t>
      </w:r>
      <w:r>
        <w:rPr>
          <w:snapToGrid w:val="0"/>
        </w:rPr>
        <w:tab/>
        <w:t>Construction or validity of legislation</w:t>
      </w:r>
      <w:bookmarkEnd w:id="2136"/>
      <w:bookmarkEnd w:id="2137"/>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2138" w:name="_Toc467658119"/>
      <w:bookmarkStart w:id="2139" w:name="_Toc524789272"/>
      <w:r>
        <w:rPr>
          <w:rStyle w:val="CharSectno"/>
        </w:rPr>
        <w:t>12</w:t>
      </w:r>
      <w:r>
        <w:rPr>
          <w:snapToGrid w:val="0"/>
        </w:rPr>
        <w:t>.</w:t>
      </w:r>
      <w:r>
        <w:rPr>
          <w:snapToGrid w:val="0"/>
        </w:rPr>
        <w:tab/>
        <w:t>Court may refuse to determine summons in some cases</w:t>
      </w:r>
      <w:bookmarkEnd w:id="2138"/>
      <w:bookmarkEnd w:id="2139"/>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2140" w:name="_Toc467658120"/>
      <w:bookmarkStart w:id="2141" w:name="_Toc524789273"/>
      <w:r>
        <w:rPr>
          <w:rStyle w:val="CharSectno"/>
        </w:rPr>
        <w:t>13</w:t>
      </w:r>
      <w:r>
        <w:rPr>
          <w:snapToGrid w:val="0"/>
        </w:rPr>
        <w:t>.</w:t>
      </w:r>
      <w:r>
        <w:rPr>
          <w:snapToGrid w:val="0"/>
        </w:rPr>
        <w:tab/>
        <w:t>Effect of contracts for sale etc. of land</w:t>
      </w:r>
      <w:bookmarkEnd w:id="2140"/>
      <w:bookmarkEnd w:id="2141"/>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2142" w:name="_Toc467658121"/>
      <w:bookmarkStart w:id="2143" w:name="_Toc524789274"/>
      <w:r>
        <w:rPr>
          <w:rStyle w:val="CharDivNo"/>
        </w:rPr>
        <w:t>Division 5</w:t>
      </w:r>
      <w:r>
        <w:t> — </w:t>
      </w:r>
      <w:r>
        <w:rPr>
          <w:rStyle w:val="CharDivText"/>
        </w:rPr>
        <w:t>General</w:t>
      </w:r>
      <w:bookmarkEnd w:id="2142"/>
      <w:bookmarkEnd w:id="2143"/>
    </w:p>
    <w:p>
      <w:pPr>
        <w:pStyle w:val="Footnoteheading"/>
        <w:keepNext/>
      </w:pPr>
      <w:r>
        <w:tab/>
        <w:t xml:space="preserve">[Heading inserted in Gazette 22 Feb 2008 p. 638.] </w:t>
      </w:r>
    </w:p>
    <w:p>
      <w:pPr>
        <w:pStyle w:val="Heading5"/>
        <w:rPr>
          <w:snapToGrid w:val="0"/>
        </w:rPr>
      </w:pPr>
      <w:bookmarkStart w:id="2144" w:name="_Toc467658122"/>
      <w:bookmarkStart w:id="2145" w:name="_Toc524789275"/>
      <w:r>
        <w:rPr>
          <w:rStyle w:val="CharSectno"/>
        </w:rPr>
        <w:t>14</w:t>
      </w:r>
      <w:r>
        <w:rPr>
          <w:snapToGrid w:val="0"/>
        </w:rPr>
        <w:t>.</w:t>
      </w:r>
      <w:r>
        <w:rPr>
          <w:snapToGrid w:val="0"/>
        </w:rPr>
        <w:tab/>
        <w:t>Form and issue of originating summons</w:t>
      </w:r>
      <w:bookmarkEnd w:id="2144"/>
      <w:bookmarkEnd w:id="2145"/>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2146" w:name="_Toc467658123"/>
      <w:bookmarkStart w:id="2147" w:name="_Toc524789276"/>
      <w:r>
        <w:rPr>
          <w:rStyle w:val="CharSectno"/>
        </w:rPr>
        <w:t>15</w:t>
      </w:r>
      <w:r>
        <w:rPr>
          <w:snapToGrid w:val="0"/>
        </w:rPr>
        <w:t>.</w:t>
      </w:r>
      <w:r>
        <w:rPr>
          <w:snapToGrid w:val="0"/>
        </w:rPr>
        <w:tab/>
        <w:t>Order 7 applies to originating summons</w:t>
      </w:r>
      <w:bookmarkEnd w:id="2146"/>
      <w:bookmarkEnd w:id="214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2148" w:name="_Toc467658124"/>
      <w:bookmarkStart w:id="2149" w:name="_Toc524789277"/>
      <w:r>
        <w:rPr>
          <w:rStyle w:val="CharSectno"/>
        </w:rPr>
        <w:t>16</w:t>
      </w:r>
      <w:r>
        <w:rPr>
          <w:snapToGrid w:val="0"/>
        </w:rPr>
        <w:t>.</w:t>
      </w:r>
      <w:r>
        <w:rPr>
          <w:snapToGrid w:val="0"/>
        </w:rPr>
        <w:tab/>
        <w:t>Time for appearance</w:t>
      </w:r>
      <w:bookmarkEnd w:id="2148"/>
      <w:bookmarkEnd w:id="2149"/>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2150" w:name="_Toc467658125"/>
      <w:bookmarkStart w:id="2151" w:name="_Toc524789278"/>
      <w:r>
        <w:rPr>
          <w:rStyle w:val="CharSectno"/>
        </w:rPr>
        <w:t>17</w:t>
      </w:r>
      <w:r>
        <w:rPr>
          <w:snapToGrid w:val="0"/>
        </w:rPr>
        <w:t>.</w:t>
      </w:r>
      <w:r>
        <w:rPr>
          <w:snapToGrid w:val="0"/>
        </w:rPr>
        <w:tab/>
        <w:t>Entry of appearance</w:t>
      </w:r>
      <w:bookmarkEnd w:id="2150"/>
      <w:bookmarkEnd w:id="2151"/>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2152" w:name="_Toc467658126"/>
      <w:bookmarkStart w:id="2153" w:name="_Toc524789279"/>
      <w:r>
        <w:rPr>
          <w:rStyle w:val="CharSectno"/>
        </w:rPr>
        <w:t>18</w:t>
      </w:r>
      <w:r>
        <w:rPr>
          <w:snapToGrid w:val="0"/>
        </w:rPr>
        <w:t>.</w:t>
      </w:r>
      <w:r>
        <w:rPr>
          <w:snapToGrid w:val="0"/>
        </w:rPr>
        <w:tab/>
        <w:t>When appearance not required</w:t>
      </w:r>
      <w:bookmarkEnd w:id="2152"/>
      <w:bookmarkEnd w:id="2153"/>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13 Nov 2015 p. 4646.] </w:t>
      </w:r>
    </w:p>
    <w:p>
      <w:pPr>
        <w:pStyle w:val="Heading5"/>
        <w:rPr>
          <w:snapToGrid w:val="0"/>
        </w:rPr>
      </w:pPr>
      <w:bookmarkStart w:id="2154" w:name="_Toc467658127"/>
      <w:bookmarkStart w:id="2155" w:name="_Toc524789280"/>
      <w:r>
        <w:rPr>
          <w:rStyle w:val="CharSectno"/>
        </w:rPr>
        <w:t>18A</w:t>
      </w:r>
      <w:r>
        <w:rPr>
          <w:snapToGrid w:val="0"/>
        </w:rPr>
        <w:t>.</w:t>
      </w:r>
      <w:r>
        <w:rPr>
          <w:snapToGrid w:val="0"/>
        </w:rPr>
        <w:tab/>
        <w:t>Time for service where appearance not required</w:t>
      </w:r>
      <w:bookmarkEnd w:id="2154"/>
      <w:bookmarkEnd w:id="2155"/>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2156" w:name="_Toc467658128"/>
      <w:bookmarkStart w:id="2157" w:name="_Toc524789281"/>
      <w:r>
        <w:rPr>
          <w:rStyle w:val="CharSectno"/>
        </w:rPr>
        <w:t>19</w:t>
      </w:r>
      <w:r>
        <w:rPr>
          <w:snapToGrid w:val="0"/>
        </w:rPr>
        <w:t>.</w:t>
      </w:r>
      <w:r>
        <w:rPr>
          <w:snapToGrid w:val="0"/>
        </w:rPr>
        <w:tab/>
        <w:t>Fixing time for hearing summons</w:t>
      </w:r>
      <w:bookmarkEnd w:id="2156"/>
      <w:bookmarkEnd w:id="2157"/>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2158" w:name="_Toc467658129"/>
      <w:bookmarkStart w:id="2159" w:name="_Toc524789282"/>
      <w:r>
        <w:rPr>
          <w:rStyle w:val="CharSectno"/>
        </w:rPr>
        <w:t>20</w:t>
      </w:r>
      <w:r>
        <w:rPr>
          <w:snapToGrid w:val="0"/>
        </w:rPr>
        <w:t>.</w:t>
      </w:r>
      <w:r>
        <w:rPr>
          <w:snapToGrid w:val="0"/>
        </w:rPr>
        <w:tab/>
        <w:t>Notice of hearing of summons</w:t>
      </w:r>
      <w:bookmarkEnd w:id="2158"/>
      <w:bookmarkEnd w:id="2159"/>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2160" w:name="_Toc467658130"/>
      <w:bookmarkStart w:id="2161" w:name="_Toc524789283"/>
      <w:r>
        <w:rPr>
          <w:rStyle w:val="CharSectno"/>
        </w:rPr>
        <w:t>21</w:t>
      </w:r>
      <w:r>
        <w:rPr>
          <w:snapToGrid w:val="0"/>
        </w:rPr>
        <w:t>.</w:t>
      </w:r>
      <w:r>
        <w:rPr>
          <w:snapToGrid w:val="0"/>
        </w:rPr>
        <w:tab/>
        <w:t>Evidence at hearing to be by affidavit</w:t>
      </w:r>
      <w:bookmarkEnd w:id="2160"/>
      <w:bookmarkEnd w:id="2161"/>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2162" w:name="_Toc467658131"/>
      <w:bookmarkStart w:id="2163" w:name="_Toc524789284"/>
      <w:r>
        <w:rPr>
          <w:rStyle w:val="CharSectno"/>
        </w:rPr>
        <w:t>22</w:t>
      </w:r>
      <w:r>
        <w:rPr>
          <w:snapToGrid w:val="0"/>
        </w:rPr>
        <w:t>.</w:t>
      </w:r>
      <w:r>
        <w:rPr>
          <w:snapToGrid w:val="0"/>
        </w:rPr>
        <w:tab/>
        <w:t>Hearings in absence of party</w:t>
      </w:r>
      <w:bookmarkEnd w:id="2162"/>
      <w:bookmarkEnd w:id="2163"/>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2164" w:name="_Toc467658132"/>
      <w:bookmarkStart w:id="2165" w:name="_Toc524789285"/>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2164"/>
      <w:bookmarkEnd w:id="2165"/>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2166" w:name="_Toc467658133"/>
      <w:bookmarkStart w:id="2167" w:name="_Toc524789286"/>
      <w:r>
        <w:rPr>
          <w:rStyle w:val="CharSectno"/>
        </w:rPr>
        <w:t>24</w:t>
      </w:r>
      <w:r>
        <w:rPr>
          <w:snapToGrid w:val="0"/>
        </w:rPr>
        <w:t>.</w:t>
      </w:r>
      <w:r>
        <w:rPr>
          <w:snapToGrid w:val="0"/>
        </w:rPr>
        <w:tab/>
        <w:t>Costs thrown away by non</w:t>
      </w:r>
      <w:r>
        <w:rPr>
          <w:snapToGrid w:val="0"/>
        </w:rPr>
        <w:noBreakHyphen/>
        <w:t>attendance of party</w:t>
      </w:r>
      <w:bookmarkEnd w:id="2166"/>
      <w:bookmarkEnd w:id="216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2168" w:name="_Toc467658134"/>
      <w:bookmarkStart w:id="2169" w:name="_Toc524789287"/>
      <w:r>
        <w:rPr>
          <w:rStyle w:val="CharSectno"/>
        </w:rPr>
        <w:t>25</w:t>
      </w:r>
      <w:r>
        <w:rPr>
          <w:snapToGrid w:val="0"/>
        </w:rPr>
        <w:t>.</w:t>
      </w:r>
      <w:r>
        <w:rPr>
          <w:snapToGrid w:val="0"/>
        </w:rPr>
        <w:tab/>
        <w:t>Hearings not completed on hearing date</w:t>
      </w:r>
      <w:bookmarkEnd w:id="2168"/>
      <w:bookmarkEnd w:id="2169"/>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2170" w:name="_Toc467658135"/>
      <w:bookmarkStart w:id="2171" w:name="_Toc524789288"/>
      <w:r>
        <w:rPr>
          <w:rStyle w:val="CharSectno"/>
        </w:rPr>
        <w:t>26</w:t>
      </w:r>
      <w:r>
        <w:rPr>
          <w:snapToGrid w:val="0"/>
        </w:rPr>
        <w:t>.</w:t>
      </w:r>
      <w:r>
        <w:rPr>
          <w:snapToGrid w:val="0"/>
        </w:rPr>
        <w:tab/>
        <w:t>Other matters that may be included in one summons</w:t>
      </w:r>
      <w:bookmarkEnd w:id="2170"/>
      <w:bookmarkEnd w:id="2171"/>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2172" w:name="_Toc467658136"/>
      <w:bookmarkStart w:id="2173" w:name="_Toc524789289"/>
      <w:r>
        <w:rPr>
          <w:rStyle w:val="CharSectno"/>
        </w:rPr>
        <w:t>27</w:t>
      </w:r>
      <w:r>
        <w:rPr>
          <w:snapToGrid w:val="0"/>
        </w:rPr>
        <w:t>.</w:t>
      </w:r>
      <w:r>
        <w:rPr>
          <w:snapToGrid w:val="0"/>
        </w:rPr>
        <w:tab/>
        <w:t>Directions as to hearings, evidence etc.</w:t>
      </w:r>
      <w:bookmarkEnd w:id="2172"/>
      <w:bookmarkEnd w:id="217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2174" w:name="_Toc467658137"/>
      <w:bookmarkStart w:id="2175" w:name="_Toc524789290"/>
      <w:r>
        <w:rPr>
          <w:rStyle w:val="CharSectno"/>
        </w:rPr>
        <w:t>28</w:t>
      </w:r>
      <w:r>
        <w:rPr>
          <w:snapToGrid w:val="0"/>
        </w:rPr>
        <w:t>.</w:t>
      </w:r>
      <w:r>
        <w:rPr>
          <w:snapToGrid w:val="0"/>
        </w:rPr>
        <w:tab/>
        <w:t>Adjourning hearings</w:t>
      </w:r>
      <w:bookmarkEnd w:id="2174"/>
      <w:bookmarkEnd w:id="2175"/>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2176" w:name="_Toc467658138"/>
      <w:bookmarkStart w:id="2177" w:name="_Toc524789291"/>
      <w:r>
        <w:rPr>
          <w:rStyle w:val="CharSectno"/>
        </w:rPr>
        <w:t>29</w:t>
      </w:r>
      <w:r>
        <w:rPr>
          <w:snapToGrid w:val="0"/>
        </w:rPr>
        <w:t>.</w:t>
      </w:r>
      <w:r>
        <w:rPr>
          <w:snapToGrid w:val="0"/>
        </w:rPr>
        <w:tab/>
        <w:t>Court’s powers and procedure at hearings</w:t>
      </w:r>
      <w:bookmarkEnd w:id="2176"/>
      <w:bookmarkEnd w:id="2177"/>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2178" w:name="_Toc467658139"/>
      <w:bookmarkStart w:id="2179" w:name="_Toc524789292"/>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2178"/>
      <w:bookmarkEnd w:id="2179"/>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in Gazette 24 Jun 1977 p. 1914</w:t>
      </w:r>
      <w:r>
        <w:noBreakHyphen/>
        <w:t xml:space="preserve">15; amended in Gazette 30 Jul 1982 p. 2946; 30 Nov 1984 p. 3951; 13 Nov 2015 p. 4646.] </w:t>
      </w:r>
    </w:p>
    <w:p>
      <w:pPr>
        <w:pStyle w:val="Heading2"/>
        <w:rPr>
          <w:b w:val="0"/>
        </w:rPr>
      </w:pPr>
      <w:bookmarkStart w:id="2180" w:name="_Toc467658140"/>
      <w:bookmarkStart w:id="2181" w:name="_Toc524789293"/>
      <w:r>
        <w:rPr>
          <w:rStyle w:val="CharPartNo"/>
        </w:rPr>
        <w:t>Order 59</w:t>
      </w:r>
      <w:r>
        <w:rPr>
          <w:rStyle w:val="CharDivNo"/>
        </w:rPr>
        <w:t> </w:t>
      </w:r>
      <w:r>
        <w:t>—</w:t>
      </w:r>
      <w:r>
        <w:rPr>
          <w:rStyle w:val="CharDivText"/>
        </w:rPr>
        <w:t> </w:t>
      </w:r>
      <w:r>
        <w:rPr>
          <w:rStyle w:val="CharPartText"/>
        </w:rPr>
        <w:t>Applications and proceedings in chambers</w:t>
      </w:r>
      <w:bookmarkEnd w:id="2180"/>
      <w:bookmarkEnd w:id="2181"/>
    </w:p>
    <w:p>
      <w:pPr>
        <w:pStyle w:val="Heading5"/>
        <w:rPr>
          <w:snapToGrid w:val="0"/>
        </w:rPr>
      </w:pPr>
      <w:bookmarkStart w:id="2182" w:name="_Toc467658141"/>
      <w:bookmarkStart w:id="2183" w:name="_Toc524789294"/>
      <w:r>
        <w:rPr>
          <w:rStyle w:val="CharSectno"/>
        </w:rPr>
        <w:t>1</w:t>
      </w:r>
      <w:r>
        <w:rPr>
          <w:snapToGrid w:val="0"/>
        </w:rPr>
        <w:t>.</w:t>
      </w:r>
      <w:r>
        <w:rPr>
          <w:snapToGrid w:val="0"/>
        </w:rPr>
        <w:tab/>
        <w:t>Business to be dealt with in chambers</w:t>
      </w:r>
      <w:bookmarkEnd w:id="2182"/>
      <w:bookmarkEnd w:id="2183"/>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2184" w:name="_Toc467658142"/>
      <w:bookmarkStart w:id="2185" w:name="_Toc524789295"/>
      <w:r>
        <w:rPr>
          <w:rStyle w:val="CharSectno"/>
        </w:rPr>
        <w:t>2</w:t>
      </w:r>
      <w:r>
        <w:rPr>
          <w:snapToGrid w:val="0"/>
        </w:rPr>
        <w:t>.</w:t>
      </w:r>
      <w:r>
        <w:rPr>
          <w:snapToGrid w:val="0"/>
        </w:rPr>
        <w:tab/>
        <w:t>Hearings may be in open court or chambers</w:t>
      </w:r>
      <w:bookmarkEnd w:id="2184"/>
      <w:bookmarkEnd w:id="2185"/>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2186" w:name="_Toc467658143"/>
      <w:bookmarkStart w:id="2187" w:name="_Toc524789296"/>
      <w:r>
        <w:rPr>
          <w:rStyle w:val="CharSectno"/>
        </w:rPr>
        <w:t>3</w:t>
      </w:r>
      <w:r>
        <w:rPr>
          <w:snapToGrid w:val="0"/>
        </w:rPr>
        <w:t>.</w:t>
      </w:r>
      <w:r>
        <w:rPr>
          <w:snapToGrid w:val="0"/>
        </w:rPr>
        <w:tab/>
        <w:t>Applications in chambers, form of</w:t>
      </w:r>
      <w:bookmarkEnd w:id="2186"/>
      <w:bookmarkEnd w:id="2187"/>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2188" w:name="_Toc467658144"/>
      <w:bookmarkStart w:id="2189" w:name="_Toc524789297"/>
      <w:r>
        <w:rPr>
          <w:rStyle w:val="CharSectno"/>
        </w:rPr>
        <w:t>4</w:t>
      </w:r>
      <w:r>
        <w:rPr>
          <w:snapToGrid w:val="0"/>
        </w:rPr>
        <w:t>.</w:t>
      </w:r>
      <w:r>
        <w:rPr>
          <w:snapToGrid w:val="0"/>
        </w:rPr>
        <w:tab/>
        <w:t>Summons, form and issue of</w:t>
      </w:r>
      <w:bookmarkEnd w:id="2188"/>
      <w:bookmarkEnd w:id="2189"/>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2190" w:name="_Toc467658145"/>
      <w:bookmarkStart w:id="2191" w:name="_Toc524789298"/>
      <w:r>
        <w:rPr>
          <w:rStyle w:val="CharSectno"/>
        </w:rPr>
        <w:t>5</w:t>
      </w:r>
      <w:r>
        <w:rPr>
          <w:snapToGrid w:val="0"/>
        </w:rPr>
        <w:t>.</w:t>
      </w:r>
      <w:r>
        <w:rPr>
          <w:snapToGrid w:val="0"/>
        </w:rPr>
        <w:tab/>
        <w:t>Summons, service of</w:t>
      </w:r>
      <w:bookmarkEnd w:id="2190"/>
      <w:bookmarkEnd w:id="2191"/>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2192" w:name="_Toc467658146"/>
      <w:bookmarkStart w:id="2193" w:name="_Toc524789299"/>
      <w:r>
        <w:rPr>
          <w:rStyle w:val="CharSectno"/>
        </w:rPr>
        <w:t>6</w:t>
      </w:r>
      <w:r>
        <w:rPr>
          <w:snapToGrid w:val="0"/>
        </w:rPr>
        <w:t>.</w:t>
      </w:r>
      <w:r>
        <w:rPr>
          <w:snapToGrid w:val="0"/>
        </w:rPr>
        <w:tab/>
        <w:t>Experts, assistance of</w:t>
      </w:r>
      <w:bookmarkEnd w:id="2192"/>
      <w:bookmarkEnd w:id="2193"/>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2194" w:name="_Toc467658147"/>
      <w:bookmarkStart w:id="2195" w:name="_Toc524789300"/>
      <w:r>
        <w:rPr>
          <w:rStyle w:val="CharSectno"/>
        </w:rPr>
        <w:t>7</w:t>
      </w:r>
      <w:r>
        <w:rPr>
          <w:snapToGrid w:val="0"/>
        </w:rPr>
        <w:t>.</w:t>
      </w:r>
      <w:r>
        <w:rPr>
          <w:snapToGrid w:val="0"/>
        </w:rPr>
        <w:tab/>
        <w:t>Application of O. 58 r. 22 to 28</w:t>
      </w:r>
      <w:bookmarkEnd w:id="2194"/>
      <w:bookmarkEnd w:id="2195"/>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2196" w:name="_Toc467658148"/>
      <w:bookmarkStart w:id="2197" w:name="_Toc524789301"/>
      <w:r>
        <w:rPr>
          <w:rStyle w:val="CharSectno"/>
        </w:rPr>
        <w:t>8</w:t>
      </w:r>
      <w:r>
        <w:rPr>
          <w:snapToGrid w:val="0"/>
        </w:rPr>
        <w:t>.</w:t>
      </w:r>
      <w:r>
        <w:rPr>
          <w:snapToGrid w:val="0"/>
        </w:rPr>
        <w:tab/>
        <w:t>Stay of proceedings, ordering</w:t>
      </w:r>
      <w:bookmarkEnd w:id="2196"/>
      <w:bookmarkEnd w:id="219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2198" w:name="_Toc467658149"/>
      <w:bookmarkStart w:id="2199" w:name="_Toc524789302"/>
      <w:r>
        <w:rPr>
          <w:rStyle w:val="CharSectno"/>
        </w:rPr>
        <w:t>9</w:t>
      </w:r>
      <w:r>
        <w:rPr>
          <w:snapToGrid w:val="0"/>
        </w:rPr>
        <w:t>.</w:t>
      </w:r>
      <w:r>
        <w:rPr>
          <w:snapToGrid w:val="0"/>
        </w:rPr>
        <w:tab/>
        <w:t>Parties to confer before making application</w:t>
      </w:r>
      <w:bookmarkEnd w:id="2198"/>
      <w:bookmarkEnd w:id="2199"/>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2200" w:name="_Toc467658150"/>
      <w:bookmarkStart w:id="2201" w:name="_Toc524789303"/>
      <w:r>
        <w:rPr>
          <w:rStyle w:val="CharSectno"/>
        </w:rPr>
        <w:t>10</w:t>
      </w:r>
      <w:r>
        <w:rPr>
          <w:snapToGrid w:val="0"/>
        </w:rPr>
        <w:t>.</w:t>
      </w:r>
      <w:r>
        <w:rPr>
          <w:snapToGrid w:val="0"/>
        </w:rPr>
        <w:tab/>
        <w:t>Orders, form of</w:t>
      </w:r>
      <w:bookmarkEnd w:id="2200"/>
      <w:bookmarkEnd w:id="2201"/>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2202" w:name="_Toc467658151"/>
      <w:bookmarkStart w:id="2203" w:name="_Toc524789304"/>
      <w:r>
        <w:rPr>
          <w:rStyle w:val="CharPartNo"/>
        </w:rPr>
        <w:t>Order 60</w:t>
      </w:r>
      <w:r>
        <w:rPr>
          <w:b w:val="0"/>
        </w:rPr>
        <w:t> </w:t>
      </w:r>
      <w:r>
        <w:t>—</w:t>
      </w:r>
      <w:r>
        <w:rPr>
          <w:b w:val="0"/>
        </w:rPr>
        <w:t> </w:t>
      </w:r>
      <w:r>
        <w:rPr>
          <w:rStyle w:val="CharPartText"/>
        </w:rPr>
        <w:t>Masters’ jurisdiction</w:t>
      </w:r>
      <w:bookmarkEnd w:id="2202"/>
      <w:bookmarkEnd w:id="2203"/>
    </w:p>
    <w:p>
      <w:pPr>
        <w:pStyle w:val="Footnotesection"/>
      </w:pPr>
      <w:r>
        <w:tab/>
        <w:t>[Heading inserted in Gazette 21 Feb 2007 p. 562.]</w:t>
      </w:r>
    </w:p>
    <w:p>
      <w:pPr>
        <w:pStyle w:val="Heading5"/>
      </w:pPr>
      <w:bookmarkStart w:id="2204" w:name="_Toc467658152"/>
      <w:bookmarkStart w:id="2205" w:name="_Toc524789305"/>
      <w:r>
        <w:rPr>
          <w:rStyle w:val="CharSectno"/>
        </w:rPr>
        <w:t>1</w:t>
      </w:r>
      <w:r>
        <w:t>.</w:t>
      </w:r>
      <w:r>
        <w:tab/>
        <w:t>Masters’ general jurisdiction</w:t>
      </w:r>
      <w:bookmarkEnd w:id="2204"/>
      <w:bookmarkEnd w:id="2205"/>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 amended in Gazette 13 Nov 2015 p. 4646.]</w:t>
      </w:r>
    </w:p>
    <w:p>
      <w:pPr>
        <w:pStyle w:val="Heading5"/>
      </w:pPr>
      <w:bookmarkStart w:id="2206" w:name="_Toc467658153"/>
      <w:bookmarkStart w:id="2207" w:name="_Toc524789306"/>
      <w:r>
        <w:rPr>
          <w:rStyle w:val="CharSectno"/>
        </w:rPr>
        <w:t>2</w:t>
      </w:r>
      <w:r>
        <w:t>.</w:t>
      </w:r>
      <w:r>
        <w:tab/>
        <w:t>Master may refer matter to judge or Court of Appeal</w:t>
      </w:r>
      <w:bookmarkEnd w:id="2206"/>
      <w:bookmarkEnd w:id="2207"/>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2208" w:name="_Toc467658154"/>
      <w:bookmarkStart w:id="2209" w:name="_Toc524789307"/>
      <w:r>
        <w:rPr>
          <w:rStyle w:val="CharPartNo"/>
        </w:rPr>
        <w:t>Order 60A</w:t>
      </w:r>
      <w:r>
        <w:rPr>
          <w:rStyle w:val="CharDivNo"/>
        </w:rPr>
        <w:t> </w:t>
      </w:r>
      <w:r>
        <w:t>—</w:t>
      </w:r>
      <w:r>
        <w:rPr>
          <w:rStyle w:val="CharDivText"/>
        </w:rPr>
        <w:t> </w:t>
      </w:r>
      <w:r>
        <w:rPr>
          <w:rStyle w:val="CharPartText"/>
        </w:rPr>
        <w:t>Jurisdiction of registrars and appeals from registrars’ decisions</w:t>
      </w:r>
      <w:bookmarkEnd w:id="2208"/>
      <w:bookmarkEnd w:id="2209"/>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2210" w:name="_Toc467658155"/>
      <w:bookmarkStart w:id="2211" w:name="_Toc524789308"/>
      <w:r>
        <w:rPr>
          <w:rStyle w:val="CharSectno"/>
        </w:rPr>
        <w:t>1</w:t>
      </w:r>
      <w:r>
        <w:rPr>
          <w:snapToGrid w:val="0"/>
        </w:rPr>
        <w:t>.</w:t>
      </w:r>
      <w:r>
        <w:rPr>
          <w:snapToGrid w:val="0"/>
        </w:rPr>
        <w:tab/>
      </w:r>
      <w:r>
        <w:rPr>
          <w:szCs w:val="24"/>
        </w:rPr>
        <w:t>Registrars’ general jurisdiction</w:t>
      </w:r>
      <w:bookmarkEnd w:id="2210"/>
      <w:bookmarkEnd w:id="2211"/>
    </w:p>
    <w:p>
      <w:pPr>
        <w:pStyle w:val="Subsection"/>
        <w:rPr>
          <w:snapToGrid w:val="0"/>
        </w:rPr>
      </w:pPr>
      <w:r>
        <w:rPr>
          <w:snapToGrid w:val="0"/>
        </w:rPr>
        <w:tab/>
      </w:r>
      <w:r>
        <w:t>(1)</w:t>
      </w:r>
      <w:r>
        <w:tab/>
        <w:t>A registrar</w:t>
      </w:r>
      <w:r>
        <w:rPr>
          <w:snapToGrid w:val="0"/>
        </w:rPr>
        <w:t xml:space="preserve"> may exercise these powers of the Court </w:t>
      </w:r>
      <w:r>
        <w:t>— </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Ednotepara"/>
        <w:rPr>
          <w:del w:id="2212" w:author="Master Repository Process" w:date="2021-09-19T06:26:00Z"/>
          <w:snapToGrid w:val="0"/>
        </w:rPr>
      </w:pPr>
      <w:r>
        <w:rPr>
          <w:snapToGrid w:val="0"/>
        </w:rPr>
        <w:tab/>
        <w:t>[(b</w:t>
      </w:r>
      <w:del w:id="2213" w:author="Master Repository Process" w:date="2021-09-19T06:26:00Z">
        <w:r>
          <w:rPr>
            <w:snapToGrid w:val="0"/>
          </w:rPr>
          <w:delText>)</w:delText>
        </w:r>
        <w:r>
          <w:rPr>
            <w:snapToGrid w:val="0"/>
          </w:rPr>
          <w:tab/>
          <w:delText>deleted]</w:delText>
        </w:r>
      </w:del>
    </w:p>
    <w:p>
      <w:pPr>
        <w:pStyle w:val="Indenta"/>
        <w:spacing w:before="120"/>
        <w:rPr>
          <w:del w:id="2214" w:author="Master Repository Process" w:date="2021-09-19T06:26:00Z"/>
          <w:snapToGrid w:val="0"/>
        </w:rPr>
      </w:pPr>
      <w:del w:id="2215" w:author="Master Repository Process" w:date="2021-09-19T06:26:00Z">
        <w:r>
          <w:rPr>
            <w:snapToGrid w:val="0"/>
          </w:rPr>
          <w:tab/>
          <w:delText>(c)</w:delText>
        </w:r>
        <w:r>
          <w:rPr>
            <w:snapToGrid w:val="0"/>
          </w:rPr>
          <w:tab/>
          <w:delText>under Order 62A rule 4, to grant leave in a mortgage action begun by a writ to enter judgment in default of appearance or in default of defence;</w:delText>
        </w:r>
      </w:del>
    </w:p>
    <w:p>
      <w:pPr>
        <w:pStyle w:val="Ednotepara"/>
        <w:rPr>
          <w:snapToGrid w:val="0"/>
        </w:rPr>
      </w:pPr>
      <w:del w:id="2216" w:author="Master Repository Process" w:date="2021-09-19T06:26:00Z">
        <w:r>
          <w:rPr>
            <w:snapToGrid w:val="0"/>
          </w:rPr>
          <w:tab/>
          <w:delText>[(</w:delText>
        </w:r>
      </w:del>
      <w:ins w:id="2217" w:author="Master Repository Process" w:date="2021-09-19T06:26:00Z">
        <w:r>
          <w:rPr>
            <w:snapToGrid w:val="0"/>
          </w:rPr>
          <w:t>)-(</w:t>
        </w:r>
      </w:ins>
      <w:r>
        <w:rPr>
          <w:snapToGrid w:val="0"/>
        </w:rPr>
        <w:t>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Subsection"/>
      </w:pPr>
      <w:r>
        <w:tab/>
        <w:t>(2)</w:t>
      </w:r>
      <w:r>
        <w:tab/>
        <w:t xml:space="preserve">An application in relation to a power of the Court that is exercisable by a registrar under this rule must be made to a registrar, unless — </w:t>
      </w:r>
    </w:p>
    <w:p>
      <w:pPr>
        <w:pStyle w:val="Indenta"/>
      </w:pPr>
      <w:r>
        <w:tab/>
        <w:t>(a)</w:t>
      </w:r>
      <w:r>
        <w:tab/>
        <w:t>the application or matter has been referred under rule 3 to a judge or master; or</w:t>
      </w:r>
    </w:p>
    <w:p>
      <w:pPr>
        <w:pStyle w:val="Indenta"/>
      </w:pPr>
      <w:r>
        <w:tab/>
        <w:t>(b)</w:t>
      </w:r>
      <w:r>
        <w:tab/>
        <w:t>a judge, master or registrar has granted leave for the application to be made to a master or to a judge.</w:t>
      </w:r>
    </w:p>
    <w:p>
      <w:pPr>
        <w:pStyle w:val="Footnotesection"/>
        <w:spacing w:before="200"/>
        <w:ind w:left="890" w:hanging="890"/>
      </w:pPr>
      <w:r>
        <w:tab/>
        <w:t>[Rule 1 inserted in Gazette 28 Oct 1996 p. 5701; amended in Gazette 16 Jul 1999 p. 3194; 23 Jan 2001 p. 562; 27 Sep 2002 p. 4829; 21 May 2004 p. 1712; 13 Nov 2015 p. 4646-7</w:t>
      </w:r>
      <w:ins w:id="2218" w:author="Master Repository Process" w:date="2021-09-19T06:26:00Z">
        <w:r>
          <w:t>; 16 Nov 2016 p. 5199</w:t>
        </w:r>
      </w:ins>
      <w:r>
        <w:t xml:space="preserve">.] </w:t>
      </w:r>
    </w:p>
    <w:p>
      <w:pPr>
        <w:pStyle w:val="Heading5"/>
      </w:pPr>
      <w:bookmarkStart w:id="2219" w:name="_Toc467658156"/>
      <w:bookmarkStart w:id="2220" w:name="_Toc524789309"/>
      <w:r>
        <w:rPr>
          <w:rStyle w:val="CharSectno"/>
        </w:rPr>
        <w:t>2</w:t>
      </w:r>
      <w:r>
        <w:t>.</w:t>
      </w:r>
      <w:r>
        <w:tab/>
        <w:t>Registrars’ jurisdiction with respect to case management</w:t>
      </w:r>
      <w:bookmarkEnd w:id="2219"/>
      <w:bookmarkEnd w:id="2220"/>
    </w:p>
    <w:p>
      <w:pPr>
        <w:pStyle w:val="Subsection"/>
      </w:pPr>
      <w:r>
        <w:tab/>
        <w:t>(1)</w:t>
      </w:r>
      <w:r>
        <w:tab/>
        <w:t xml:space="preserve">For the purposes of Order 4A, a case management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tab/>
        <w:t>(2)</w:t>
      </w:r>
      <w:r>
        <w:tab/>
        <w:t xml:space="preserve">However, a case management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Order 81D (Arbitration law rules);</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tab/>
        <w:t>(3)</w:t>
      </w:r>
      <w:r>
        <w:tab/>
        <w:t>Subrule (2) does not apply to or in relation to a matter that is referred to a case management registrar by a judge or master.</w:t>
      </w:r>
    </w:p>
    <w:p>
      <w:pPr>
        <w:pStyle w:val="Subsection"/>
      </w:pPr>
      <w:r>
        <w:tab/>
        <w:t>(4)</w:t>
      </w:r>
      <w:r>
        <w:tab/>
        <w:t>A case management registrar cannot order the attachment or committal of any person.</w:t>
      </w:r>
    </w:p>
    <w:p>
      <w:pPr>
        <w:pStyle w:val="Subsection"/>
      </w:pPr>
      <w:r>
        <w:tab/>
        <w:t>(5)</w:t>
      </w:r>
      <w:r>
        <w:tab/>
        <w:t>An interlocutory order made by a case management registrar is not enforceable by a writ of attachment or order of committal.</w:t>
      </w:r>
    </w:p>
    <w:p>
      <w:pPr>
        <w:pStyle w:val="Footnotesection"/>
      </w:pPr>
      <w:r>
        <w:tab/>
        <w:t>[Rule 2 inserted in Gazette 13 Nov 2015 p. 4647-8.]</w:t>
      </w:r>
    </w:p>
    <w:p>
      <w:pPr>
        <w:pStyle w:val="Heading5"/>
      </w:pPr>
      <w:bookmarkStart w:id="2221" w:name="_Toc467658157"/>
      <w:bookmarkStart w:id="2222" w:name="_Toc524789310"/>
      <w:r>
        <w:rPr>
          <w:rStyle w:val="CharSectno"/>
        </w:rPr>
        <w:t>3</w:t>
      </w:r>
      <w:r>
        <w:t>.</w:t>
      </w:r>
      <w:r>
        <w:tab/>
        <w:t>Registrar may refer proceedings to judge or master</w:t>
      </w:r>
      <w:bookmarkEnd w:id="2221"/>
      <w:bookmarkEnd w:id="2222"/>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in Gazette 13 Nov 2015 p. 4648.]</w:t>
      </w:r>
    </w:p>
    <w:p>
      <w:pPr>
        <w:pStyle w:val="Heading5"/>
      </w:pPr>
      <w:bookmarkStart w:id="2223" w:name="_Toc467658158"/>
      <w:bookmarkStart w:id="2224" w:name="_Toc524789311"/>
      <w:r>
        <w:rPr>
          <w:rStyle w:val="CharSectno"/>
        </w:rPr>
        <w:t>4</w:t>
      </w:r>
      <w:r>
        <w:t>.</w:t>
      </w:r>
      <w:r>
        <w:tab/>
        <w:t>Appeals from decisions of registrars</w:t>
      </w:r>
      <w:bookmarkEnd w:id="2223"/>
      <w:bookmarkEnd w:id="2224"/>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w:t>
      </w:r>
    </w:p>
    <w:p>
      <w:pPr>
        <w:pStyle w:val="Footnotesection"/>
      </w:pPr>
      <w:r>
        <w:tab/>
        <w:t>[Rule 4 inserted in Gazette 13 Nov 2015 p. 4648.]</w:t>
      </w:r>
    </w:p>
    <w:p>
      <w:pPr>
        <w:pStyle w:val="Heading5"/>
      </w:pPr>
      <w:bookmarkStart w:id="2225" w:name="_Toc467658159"/>
      <w:bookmarkStart w:id="2226" w:name="_Toc524789312"/>
      <w:r>
        <w:rPr>
          <w:rStyle w:val="CharSectno"/>
        </w:rPr>
        <w:t>5</w:t>
      </w:r>
      <w:r>
        <w:t>.</w:t>
      </w:r>
      <w:r>
        <w:tab/>
        <w:t>Appeal procedure</w:t>
      </w:r>
      <w:bookmarkEnd w:id="2225"/>
      <w:bookmarkEnd w:id="2226"/>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in Gazette 13 Nov 2015 p. 4648-9.]</w:t>
      </w:r>
    </w:p>
    <w:p>
      <w:pPr>
        <w:pStyle w:val="Heading5"/>
      </w:pPr>
      <w:bookmarkStart w:id="2227" w:name="_Toc467658160"/>
      <w:bookmarkStart w:id="2228" w:name="_Toc524789313"/>
      <w:r>
        <w:rPr>
          <w:rStyle w:val="CharSectno"/>
        </w:rPr>
        <w:t>6A</w:t>
      </w:r>
      <w:r>
        <w:t>.</w:t>
      </w:r>
      <w:r>
        <w:tab/>
        <w:t>Other parties to appeal to advise certain matters</w:t>
      </w:r>
      <w:bookmarkEnd w:id="2227"/>
      <w:bookmarkEnd w:id="2228"/>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in Gazette 13 Nov 2015 p. 4649.]</w:t>
      </w:r>
    </w:p>
    <w:p>
      <w:pPr>
        <w:pStyle w:val="Heading5"/>
      </w:pPr>
      <w:bookmarkStart w:id="2229" w:name="_Toc467658161"/>
      <w:bookmarkStart w:id="2230" w:name="_Toc524789314"/>
      <w:r>
        <w:rPr>
          <w:rStyle w:val="CharSectno"/>
        </w:rPr>
        <w:t>6</w:t>
      </w:r>
      <w:r>
        <w:t>.</w:t>
      </w:r>
      <w:r>
        <w:tab/>
        <w:t>Appeal is by way of new hearing</w:t>
      </w:r>
      <w:bookmarkEnd w:id="2229"/>
      <w:bookmarkEnd w:id="2230"/>
      <w:r>
        <w:t xml:space="preserve"> </w:t>
      </w:r>
    </w:p>
    <w:p>
      <w:pPr>
        <w:pStyle w:val="Subsection"/>
      </w:pPr>
      <w:r>
        <w:tab/>
      </w:r>
      <w:r>
        <w:tab/>
        <w:t>An appeal from a registrar is to be by way of a new hearing of the matter that was before the registrar.</w:t>
      </w:r>
    </w:p>
    <w:p>
      <w:pPr>
        <w:pStyle w:val="Footnotesection"/>
      </w:pPr>
      <w:r>
        <w:tab/>
        <w:t>[Rule 6 inserted in Gazette 13 Nov 2015 p. 4649.]</w:t>
      </w:r>
    </w:p>
    <w:p>
      <w:pPr>
        <w:pStyle w:val="Heading5"/>
      </w:pPr>
      <w:bookmarkStart w:id="2231" w:name="_Toc467658162"/>
      <w:bookmarkStart w:id="2232" w:name="_Toc524789315"/>
      <w:r>
        <w:rPr>
          <w:rStyle w:val="CharSectno"/>
        </w:rPr>
        <w:t>7</w:t>
      </w:r>
      <w:r>
        <w:t>.</w:t>
      </w:r>
      <w:r>
        <w:tab/>
        <w:t>This Order not to apply to Court of Appeal Registrar</w:t>
      </w:r>
      <w:bookmarkEnd w:id="2231"/>
      <w:bookmarkEnd w:id="2232"/>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2233" w:name="_Toc467658163"/>
      <w:bookmarkStart w:id="2234" w:name="_Toc524789316"/>
      <w:r>
        <w:rPr>
          <w:rStyle w:val="CharPartNo"/>
        </w:rPr>
        <w:t>Order 61</w:t>
      </w:r>
      <w:r>
        <w:t> — </w:t>
      </w:r>
      <w:r>
        <w:rPr>
          <w:rStyle w:val="CharPartText"/>
        </w:rPr>
        <w:t>Proceedings under judgments and orders</w:t>
      </w:r>
      <w:bookmarkEnd w:id="2233"/>
      <w:bookmarkEnd w:id="2234"/>
    </w:p>
    <w:p>
      <w:pPr>
        <w:pStyle w:val="Heading3"/>
      </w:pPr>
      <w:bookmarkStart w:id="2235" w:name="_Toc467658164"/>
      <w:bookmarkStart w:id="2236" w:name="_Toc524789317"/>
      <w:r>
        <w:rPr>
          <w:rStyle w:val="CharDivNo"/>
        </w:rPr>
        <w:t>Division 1</w:t>
      </w:r>
      <w:r>
        <w:t> — </w:t>
      </w:r>
      <w:r>
        <w:rPr>
          <w:rStyle w:val="CharDivText"/>
        </w:rPr>
        <w:t>Application of order</w:t>
      </w:r>
      <w:bookmarkEnd w:id="2235"/>
      <w:bookmarkEnd w:id="2236"/>
    </w:p>
    <w:p>
      <w:pPr>
        <w:pStyle w:val="Footnoteheading"/>
      </w:pPr>
      <w:r>
        <w:tab/>
        <w:t xml:space="preserve">[Heading inserted in Gazette 22 Feb 2008 p. 638.] </w:t>
      </w:r>
    </w:p>
    <w:p>
      <w:pPr>
        <w:pStyle w:val="Heading5"/>
        <w:rPr>
          <w:snapToGrid w:val="0"/>
        </w:rPr>
      </w:pPr>
      <w:bookmarkStart w:id="2237" w:name="_Toc467658165"/>
      <w:bookmarkStart w:id="2238" w:name="_Toc524789318"/>
      <w:r>
        <w:rPr>
          <w:rStyle w:val="CharSectno"/>
        </w:rPr>
        <w:t>1</w:t>
      </w:r>
      <w:r>
        <w:rPr>
          <w:snapToGrid w:val="0"/>
        </w:rPr>
        <w:t>.</w:t>
      </w:r>
      <w:r>
        <w:rPr>
          <w:snapToGrid w:val="0"/>
        </w:rPr>
        <w:tab/>
        <w:t>Application to proceedings under orders</w:t>
      </w:r>
      <w:bookmarkEnd w:id="2237"/>
      <w:bookmarkEnd w:id="2238"/>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2239" w:name="_Toc467658166"/>
      <w:bookmarkStart w:id="2240" w:name="_Toc524789319"/>
      <w:r>
        <w:rPr>
          <w:rStyle w:val="CharDivNo"/>
        </w:rPr>
        <w:t>Division 2</w:t>
      </w:r>
      <w:r>
        <w:t> — </w:t>
      </w:r>
      <w:r>
        <w:rPr>
          <w:rStyle w:val="CharDivText"/>
        </w:rPr>
        <w:t>Summons to proceed</w:t>
      </w:r>
      <w:bookmarkEnd w:id="2239"/>
      <w:bookmarkEnd w:id="2240"/>
    </w:p>
    <w:p>
      <w:pPr>
        <w:pStyle w:val="Footnoteheading"/>
      </w:pPr>
      <w:r>
        <w:tab/>
        <w:t xml:space="preserve">[Heading inserted in Gazette 22 Feb 2008 p. 639.] </w:t>
      </w:r>
    </w:p>
    <w:p>
      <w:pPr>
        <w:pStyle w:val="Heading5"/>
        <w:rPr>
          <w:snapToGrid w:val="0"/>
        </w:rPr>
      </w:pPr>
      <w:bookmarkStart w:id="2241" w:name="_Toc467658167"/>
      <w:bookmarkStart w:id="2242" w:name="_Toc524789320"/>
      <w:r>
        <w:rPr>
          <w:rStyle w:val="CharSectno"/>
        </w:rPr>
        <w:t>2</w:t>
      </w:r>
      <w:r>
        <w:rPr>
          <w:snapToGrid w:val="0"/>
        </w:rPr>
        <w:t>.</w:t>
      </w:r>
      <w:r>
        <w:rPr>
          <w:snapToGrid w:val="0"/>
        </w:rPr>
        <w:tab/>
        <w:t>Summons to proceed, requirement for and proceedings on</w:t>
      </w:r>
      <w:bookmarkEnd w:id="2241"/>
      <w:bookmarkEnd w:id="2242"/>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2243" w:name="_Toc467658168"/>
      <w:bookmarkStart w:id="2244" w:name="_Toc524789321"/>
      <w:r>
        <w:rPr>
          <w:rStyle w:val="CharSectno"/>
        </w:rPr>
        <w:t>3</w:t>
      </w:r>
      <w:r>
        <w:rPr>
          <w:snapToGrid w:val="0"/>
        </w:rPr>
        <w:t>.</w:t>
      </w:r>
      <w:r>
        <w:rPr>
          <w:snapToGrid w:val="0"/>
        </w:rPr>
        <w:tab/>
        <w:t>Notice of judgment, Court may order service of in some cases</w:t>
      </w:r>
      <w:bookmarkEnd w:id="2243"/>
      <w:bookmarkEnd w:id="2244"/>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2245" w:name="_Toc467658169"/>
      <w:bookmarkStart w:id="2246" w:name="_Toc524789322"/>
      <w:r>
        <w:rPr>
          <w:rStyle w:val="CharSectno"/>
        </w:rPr>
        <w:t>4</w:t>
      </w:r>
      <w:r>
        <w:rPr>
          <w:snapToGrid w:val="0"/>
        </w:rPr>
        <w:t>.</w:t>
      </w:r>
      <w:r>
        <w:rPr>
          <w:snapToGrid w:val="0"/>
        </w:rPr>
        <w:tab/>
        <w:t>Settling deed if parties differ, procedure for</w:t>
      </w:r>
      <w:bookmarkEnd w:id="2245"/>
      <w:bookmarkEnd w:id="2246"/>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2247" w:name="_Toc467658170"/>
      <w:bookmarkStart w:id="2248" w:name="_Toc524789323"/>
      <w:r>
        <w:rPr>
          <w:rStyle w:val="CharSectno"/>
        </w:rPr>
        <w:t>5</w:t>
      </w:r>
      <w:r>
        <w:rPr>
          <w:snapToGrid w:val="0"/>
        </w:rPr>
        <w:t>.</w:t>
      </w:r>
      <w:r>
        <w:rPr>
          <w:snapToGrid w:val="0"/>
        </w:rPr>
        <w:tab/>
        <w:t>When service of notice of judgment may be dispensed with</w:t>
      </w:r>
      <w:bookmarkEnd w:id="2247"/>
      <w:bookmarkEnd w:id="2248"/>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2249" w:name="_Toc467658171"/>
      <w:bookmarkStart w:id="2250" w:name="_Toc524789324"/>
      <w:r>
        <w:rPr>
          <w:rStyle w:val="CharSectno"/>
        </w:rPr>
        <w:t>6</w:t>
      </w:r>
      <w:r>
        <w:rPr>
          <w:snapToGrid w:val="0"/>
        </w:rPr>
        <w:t>.</w:t>
      </w:r>
      <w:r>
        <w:rPr>
          <w:snapToGrid w:val="0"/>
        </w:rPr>
        <w:tab/>
        <w:t>Judgment for accounts etc., power to bind persons in some cases</w:t>
      </w:r>
      <w:bookmarkEnd w:id="2249"/>
      <w:bookmarkEnd w:id="2250"/>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2251" w:name="_Toc467658172"/>
      <w:bookmarkStart w:id="2252" w:name="_Toc524789325"/>
      <w:r>
        <w:rPr>
          <w:rStyle w:val="CharSectno"/>
        </w:rPr>
        <w:t>7</w:t>
      </w:r>
      <w:r>
        <w:rPr>
          <w:snapToGrid w:val="0"/>
        </w:rPr>
        <w:t>.</w:t>
      </w:r>
      <w:r>
        <w:rPr>
          <w:snapToGrid w:val="0"/>
        </w:rPr>
        <w:tab/>
        <w:t>Procedure where some parties not served etc.</w:t>
      </w:r>
      <w:bookmarkEnd w:id="2251"/>
      <w:bookmarkEnd w:id="225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2253" w:name="_Toc467658173"/>
      <w:bookmarkStart w:id="2254" w:name="_Toc524789326"/>
      <w:r>
        <w:rPr>
          <w:rStyle w:val="CharSectno"/>
        </w:rPr>
        <w:t>8</w:t>
      </w:r>
      <w:r>
        <w:rPr>
          <w:snapToGrid w:val="0"/>
        </w:rPr>
        <w:t>.</w:t>
      </w:r>
      <w:r>
        <w:rPr>
          <w:snapToGrid w:val="0"/>
        </w:rPr>
        <w:tab/>
        <w:t>Course of proceedings in chambers</w:t>
      </w:r>
      <w:bookmarkEnd w:id="2253"/>
      <w:bookmarkEnd w:id="2254"/>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2255" w:name="_Toc467658174"/>
      <w:bookmarkStart w:id="2256" w:name="_Toc524789327"/>
      <w:r>
        <w:rPr>
          <w:rStyle w:val="CharDivNo"/>
        </w:rPr>
        <w:t>Division 3</w:t>
      </w:r>
      <w:r>
        <w:t> — </w:t>
      </w:r>
      <w:r>
        <w:rPr>
          <w:rStyle w:val="CharDivText"/>
        </w:rPr>
        <w:t>Attendances</w:t>
      </w:r>
      <w:bookmarkEnd w:id="2255"/>
      <w:bookmarkEnd w:id="2256"/>
    </w:p>
    <w:p>
      <w:pPr>
        <w:pStyle w:val="Footnoteheading"/>
      </w:pPr>
      <w:r>
        <w:tab/>
        <w:t xml:space="preserve">[Heading inserted in Gazette 22 Feb 2008 p. 639.] </w:t>
      </w:r>
    </w:p>
    <w:p>
      <w:pPr>
        <w:pStyle w:val="Heading5"/>
        <w:spacing w:before="240"/>
        <w:rPr>
          <w:snapToGrid w:val="0"/>
        </w:rPr>
      </w:pPr>
      <w:bookmarkStart w:id="2257" w:name="_Toc467658175"/>
      <w:bookmarkStart w:id="2258" w:name="_Toc524789328"/>
      <w:r>
        <w:rPr>
          <w:rStyle w:val="CharSectno"/>
        </w:rPr>
        <w:t>9</w:t>
      </w:r>
      <w:r>
        <w:rPr>
          <w:snapToGrid w:val="0"/>
        </w:rPr>
        <w:t>.</w:t>
      </w:r>
      <w:r>
        <w:rPr>
          <w:snapToGrid w:val="0"/>
        </w:rPr>
        <w:tab/>
        <w:t>Classifying interests of parties</w:t>
      </w:r>
      <w:bookmarkEnd w:id="2257"/>
      <w:bookmarkEnd w:id="2258"/>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2259" w:name="_Toc467658176"/>
      <w:bookmarkStart w:id="2260" w:name="_Toc524789329"/>
      <w:r>
        <w:rPr>
          <w:rStyle w:val="CharSectno"/>
        </w:rPr>
        <w:t>10</w:t>
      </w:r>
      <w:r>
        <w:rPr>
          <w:snapToGrid w:val="0"/>
        </w:rPr>
        <w:t>.</w:t>
      </w:r>
      <w:r>
        <w:rPr>
          <w:snapToGrid w:val="0"/>
        </w:rPr>
        <w:tab/>
        <w:t>Judge may require distinct solicitor to represent parties</w:t>
      </w:r>
      <w:bookmarkEnd w:id="2259"/>
      <w:bookmarkEnd w:id="2260"/>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2261" w:name="_Toc467658177"/>
      <w:bookmarkStart w:id="2262" w:name="_Toc524789330"/>
      <w:r>
        <w:rPr>
          <w:rStyle w:val="CharSectno"/>
        </w:rPr>
        <w:t>11</w:t>
      </w:r>
      <w:r>
        <w:rPr>
          <w:snapToGrid w:val="0"/>
        </w:rPr>
        <w:t>.</w:t>
      </w:r>
      <w:r>
        <w:rPr>
          <w:snapToGrid w:val="0"/>
        </w:rPr>
        <w:tab/>
        <w:t>Attendance of parties not directed to attend</w:t>
      </w:r>
      <w:bookmarkEnd w:id="2261"/>
      <w:bookmarkEnd w:id="226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2263" w:name="_Toc467658178"/>
      <w:bookmarkStart w:id="2264" w:name="_Toc524789331"/>
      <w:r>
        <w:rPr>
          <w:rStyle w:val="CharSectno"/>
        </w:rPr>
        <w:t>12</w:t>
      </w:r>
      <w:r>
        <w:rPr>
          <w:snapToGrid w:val="0"/>
        </w:rPr>
        <w:t>.</w:t>
      </w:r>
      <w:r>
        <w:rPr>
          <w:snapToGrid w:val="0"/>
        </w:rPr>
        <w:tab/>
        <w:t>Order stating parties directed to attend</w:t>
      </w:r>
      <w:bookmarkEnd w:id="2263"/>
      <w:bookmarkEnd w:id="2264"/>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2265" w:name="_Toc467658179"/>
      <w:bookmarkStart w:id="2266" w:name="_Toc524789332"/>
      <w:r>
        <w:rPr>
          <w:rStyle w:val="CharDivNo"/>
        </w:rPr>
        <w:t>Division 4</w:t>
      </w:r>
      <w:r>
        <w:t> — </w:t>
      </w:r>
      <w:r>
        <w:rPr>
          <w:rStyle w:val="CharDivText"/>
        </w:rPr>
        <w:t>Claims of creditors and other claimants</w:t>
      </w:r>
      <w:bookmarkEnd w:id="2265"/>
      <w:bookmarkEnd w:id="2266"/>
    </w:p>
    <w:p>
      <w:pPr>
        <w:pStyle w:val="Footnoteheading"/>
      </w:pPr>
      <w:r>
        <w:tab/>
        <w:t xml:space="preserve">[Heading inserted in Gazette 22 Feb 2008 p. 639.] </w:t>
      </w:r>
    </w:p>
    <w:p>
      <w:pPr>
        <w:pStyle w:val="Heading5"/>
        <w:rPr>
          <w:snapToGrid w:val="0"/>
        </w:rPr>
      </w:pPr>
      <w:bookmarkStart w:id="2267" w:name="_Toc467658180"/>
      <w:bookmarkStart w:id="2268" w:name="_Toc524789333"/>
      <w:r>
        <w:rPr>
          <w:rStyle w:val="CharSectno"/>
        </w:rPr>
        <w:t>13</w:t>
      </w:r>
      <w:r>
        <w:rPr>
          <w:snapToGrid w:val="0"/>
        </w:rPr>
        <w:t>.</w:t>
      </w:r>
      <w:r>
        <w:rPr>
          <w:snapToGrid w:val="0"/>
        </w:rPr>
        <w:tab/>
        <w:t>Advertisements for creditors etc., power to direct</w:t>
      </w:r>
      <w:bookmarkEnd w:id="2267"/>
      <w:bookmarkEnd w:id="2268"/>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2269" w:name="_Toc467658181"/>
      <w:bookmarkStart w:id="2270" w:name="_Toc524789334"/>
      <w:r>
        <w:rPr>
          <w:rStyle w:val="CharSectno"/>
        </w:rPr>
        <w:t>14</w:t>
      </w:r>
      <w:r>
        <w:rPr>
          <w:snapToGrid w:val="0"/>
        </w:rPr>
        <w:t>.</w:t>
      </w:r>
      <w:r>
        <w:rPr>
          <w:snapToGrid w:val="0"/>
        </w:rPr>
        <w:tab/>
        <w:t>Advertisements, preparation etc. of</w:t>
      </w:r>
      <w:bookmarkEnd w:id="2269"/>
      <w:bookmarkEnd w:id="2270"/>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2271" w:name="_Toc467658182"/>
      <w:bookmarkStart w:id="2272" w:name="_Toc524789335"/>
      <w:r>
        <w:rPr>
          <w:rStyle w:val="CharSectno"/>
        </w:rPr>
        <w:t>15</w:t>
      </w:r>
      <w:r>
        <w:rPr>
          <w:snapToGrid w:val="0"/>
        </w:rPr>
        <w:t>.</w:t>
      </w:r>
      <w:r>
        <w:rPr>
          <w:snapToGrid w:val="0"/>
        </w:rPr>
        <w:tab/>
        <w:t>Advertisements, contents of</w:t>
      </w:r>
      <w:bookmarkEnd w:id="2271"/>
      <w:bookmarkEnd w:id="2272"/>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2273" w:name="_Toc467658183"/>
      <w:bookmarkStart w:id="2274" w:name="_Toc524789336"/>
      <w:r>
        <w:rPr>
          <w:rStyle w:val="CharSectno"/>
        </w:rPr>
        <w:t>15A</w:t>
      </w:r>
      <w:r>
        <w:t>.</w:t>
      </w:r>
      <w:r>
        <w:tab/>
        <w:t>Claims to state claimant’s contact details</w:t>
      </w:r>
      <w:bookmarkEnd w:id="2273"/>
      <w:bookmarkEnd w:id="2274"/>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2275" w:name="_Toc467658184"/>
      <w:bookmarkStart w:id="2276" w:name="_Toc524789337"/>
      <w:r>
        <w:rPr>
          <w:rStyle w:val="CharSectno"/>
        </w:rPr>
        <w:t>16</w:t>
      </w:r>
      <w:r>
        <w:rPr>
          <w:snapToGrid w:val="0"/>
        </w:rPr>
        <w:t>.</w:t>
      </w:r>
      <w:r>
        <w:rPr>
          <w:snapToGrid w:val="0"/>
        </w:rPr>
        <w:tab/>
        <w:t>Failure to claim within specified time</w:t>
      </w:r>
      <w:bookmarkEnd w:id="2275"/>
      <w:bookmarkEnd w:id="2276"/>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2277" w:name="_Toc467658185"/>
      <w:bookmarkStart w:id="2278" w:name="_Toc524789338"/>
      <w:r>
        <w:rPr>
          <w:rStyle w:val="CharSectno"/>
        </w:rPr>
        <w:t>17</w:t>
      </w:r>
      <w:r>
        <w:rPr>
          <w:snapToGrid w:val="0"/>
        </w:rPr>
        <w:t>.</w:t>
      </w:r>
      <w:r>
        <w:rPr>
          <w:snapToGrid w:val="0"/>
        </w:rPr>
        <w:tab/>
        <w:t>Examination and verification of claims</w:t>
      </w:r>
      <w:bookmarkEnd w:id="2277"/>
      <w:bookmarkEnd w:id="2278"/>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2279" w:name="_Toc467658186"/>
      <w:bookmarkStart w:id="2280" w:name="_Toc524789339"/>
      <w:r>
        <w:rPr>
          <w:rStyle w:val="CharSectno"/>
        </w:rPr>
        <w:t>18</w:t>
      </w:r>
      <w:r>
        <w:rPr>
          <w:snapToGrid w:val="0"/>
        </w:rPr>
        <w:t>.</w:t>
      </w:r>
      <w:r>
        <w:rPr>
          <w:snapToGrid w:val="0"/>
        </w:rPr>
        <w:tab/>
        <w:t>Adjudicating on claims</w:t>
      </w:r>
      <w:bookmarkEnd w:id="2279"/>
      <w:bookmarkEnd w:id="228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2281" w:name="_Toc467658187"/>
      <w:bookmarkStart w:id="2282" w:name="_Toc524789340"/>
      <w:r>
        <w:rPr>
          <w:rStyle w:val="CharSectno"/>
        </w:rPr>
        <w:t>19</w:t>
      </w:r>
      <w:r>
        <w:rPr>
          <w:snapToGrid w:val="0"/>
        </w:rPr>
        <w:t>.</w:t>
      </w:r>
      <w:r>
        <w:rPr>
          <w:snapToGrid w:val="0"/>
        </w:rPr>
        <w:tab/>
        <w:t>Adjourning adjudications; fixing time for filing evidence etc.</w:t>
      </w:r>
      <w:bookmarkEnd w:id="2281"/>
      <w:bookmarkEnd w:id="228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2283" w:name="_Toc467658188"/>
      <w:bookmarkStart w:id="2284" w:name="_Toc524789341"/>
      <w:r>
        <w:rPr>
          <w:rStyle w:val="CharSectno"/>
        </w:rPr>
        <w:t>20</w:t>
      </w:r>
      <w:r>
        <w:rPr>
          <w:snapToGrid w:val="0"/>
        </w:rPr>
        <w:t>.</w:t>
      </w:r>
      <w:r>
        <w:rPr>
          <w:snapToGrid w:val="0"/>
        </w:rPr>
        <w:tab/>
        <w:t>Service of notice of judgment on certain claimants</w:t>
      </w:r>
      <w:bookmarkEnd w:id="2283"/>
      <w:bookmarkEnd w:id="2284"/>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2285" w:name="_Toc467658189"/>
      <w:bookmarkStart w:id="2286" w:name="_Toc524789342"/>
      <w:r>
        <w:rPr>
          <w:rStyle w:val="CharSectno"/>
        </w:rPr>
        <w:t>21</w:t>
      </w:r>
      <w:r>
        <w:rPr>
          <w:snapToGrid w:val="0"/>
        </w:rPr>
        <w:t>.</w:t>
      </w:r>
      <w:r>
        <w:rPr>
          <w:snapToGrid w:val="0"/>
        </w:rPr>
        <w:tab/>
        <w:t>Notice of claims allowed or disallowed</w:t>
      </w:r>
      <w:bookmarkEnd w:id="2285"/>
      <w:bookmarkEnd w:id="2286"/>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2287" w:name="_Toc467658190"/>
      <w:bookmarkStart w:id="2288" w:name="_Toc524789343"/>
      <w:r>
        <w:rPr>
          <w:rStyle w:val="CharDivNo"/>
        </w:rPr>
        <w:t>Division 5</w:t>
      </w:r>
      <w:r>
        <w:t> — </w:t>
      </w:r>
      <w:r>
        <w:rPr>
          <w:rStyle w:val="CharDivText"/>
        </w:rPr>
        <w:t>Interest</w:t>
      </w:r>
      <w:bookmarkEnd w:id="2287"/>
      <w:bookmarkEnd w:id="2288"/>
    </w:p>
    <w:p>
      <w:pPr>
        <w:pStyle w:val="Footnoteheading"/>
        <w:spacing w:before="100"/>
      </w:pPr>
      <w:r>
        <w:tab/>
        <w:t xml:space="preserve">[Heading inserted in Gazette 22 Feb 2008 p. 639.] </w:t>
      </w:r>
    </w:p>
    <w:p>
      <w:pPr>
        <w:pStyle w:val="Heading5"/>
        <w:rPr>
          <w:snapToGrid w:val="0"/>
        </w:rPr>
      </w:pPr>
      <w:bookmarkStart w:id="2289" w:name="_Toc467658191"/>
      <w:bookmarkStart w:id="2290" w:name="_Toc524789344"/>
      <w:r>
        <w:rPr>
          <w:rStyle w:val="CharSectno"/>
        </w:rPr>
        <w:t>23</w:t>
      </w:r>
      <w:r>
        <w:rPr>
          <w:snapToGrid w:val="0"/>
        </w:rPr>
        <w:t>.</w:t>
      </w:r>
      <w:r>
        <w:rPr>
          <w:snapToGrid w:val="0"/>
        </w:rPr>
        <w:tab/>
        <w:t>Interest on debts</w:t>
      </w:r>
      <w:bookmarkEnd w:id="2289"/>
      <w:bookmarkEnd w:id="2290"/>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2291" w:name="_Toc467658192"/>
      <w:bookmarkStart w:id="2292" w:name="_Toc524789345"/>
      <w:r>
        <w:rPr>
          <w:rStyle w:val="CharSectno"/>
        </w:rPr>
        <w:t>24</w:t>
      </w:r>
      <w:r>
        <w:rPr>
          <w:snapToGrid w:val="0"/>
        </w:rPr>
        <w:t>.</w:t>
      </w:r>
      <w:r>
        <w:rPr>
          <w:snapToGrid w:val="0"/>
        </w:rPr>
        <w:tab/>
        <w:t>Interest on legacies</w:t>
      </w:r>
      <w:bookmarkEnd w:id="2291"/>
      <w:bookmarkEnd w:id="2292"/>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2293" w:name="_Toc467658193"/>
      <w:bookmarkStart w:id="2294" w:name="_Toc524789346"/>
      <w:r>
        <w:rPr>
          <w:rStyle w:val="CharDivNo"/>
        </w:rPr>
        <w:t>Division 6</w:t>
      </w:r>
      <w:r>
        <w:t> — </w:t>
      </w:r>
      <w:r>
        <w:rPr>
          <w:rStyle w:val="CharDivText"/>
        </w:rPr>
        <w:t>Masters’ and registrars’ certificates</w:t>
      </w:r>
      <w:bookmarkEnd w:id="2293"/>
      <w:bookmarkEnd w:id="2294"/>
    </w:p>
    <w:p>
      <w:pPr>
        <w:pStyle w:val="Footnoteheading"/>
        <w:keepNext/>
        <w:keepLines/>
      </w:pPr>
      <w:r>
        <w:tab/>
        <w:t xml:space="preserve">[Heading inserted in Gazette 22 Feb 2008 p. 639.] </w:t>
      </w:r>
    </w:p>
    <w:p>
      <w:pPr>
        <w:pStyle w:val="Heading5"/>
        <w:spacing w:before="180"/>
        <w:rPr>
          <w:snapToGrid w:val="0"/>
        </w:rPr>
      </w:pPr>
      <w:bookmarkStart w:id="2295" w:name="_Toc467658194"/>
      <w:bookmarkStart w:id="2296" w:name="_Toc524789347"/>
      <w:r>
        <w:rPr>
          <w:rStyle w:val="CharSectno"/>
        </w:rPr>
        <w:t>25</w:t>
      </w:r>
      <w:r>
        <w:rPr>
          <w:snapToGrid w:val="0"/>
        </w:rPr>
        <w:t>.</w:t>
      </w:r>
      <w:r>
        <w:rPr>
          <w:snapToGrid w:val="0"/>
        </w:rPr>
        <w:tab/>
        <w:t>Master’s certificate</w:t>
      </w:r>
      <w:bookmarkEnd w:id="2295"/>
      <w:bookmarkEnd w:id="2296"/>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spacing w:before="180"/>
        <w:rPr>
          <w:snapToGrid w:val="0"/>
        </w:rPr>
      </w:pPr>
      <w:bookmarkStart w:id="2297" w:name="_Toc467658195"/>
      <w:bookmarkStart w:id="2298" w:name="_Toc524789348"/>
      <w:r>
        <w:rPr>
          <w:rStyle w:val="CharSectno"/>
        </w:rPr>
        <w:t>26</w:t>
      </w:r>
      <w:r>
        <w:rPr>
          <w:snapToGrid w:val="0"/>
        </w:rPr>
        <w:t>.</w:t>
      </w:r>
      <w:r>
        <w:rPr>
          <w:snapToGrid w:val="0"/>
        </w:rPr>
        <w:tab/>
        <w:t>Settling and filing master’s certificate</w:t>
      </w:r>
      <w:bookmarkEnd w:id="2297"/>
      <w:bookmarkEnd w:id="2298"/>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2299" w:name="_Toc467658196"/>
      <w:bookmarkStart w:id="2300" w:name="_Toc524789349"/>
      <w:r>
        <w:rPr>
          <w:rStyle w:val="CharSectno"/>
        </w:rPr>
        <w:t>27</w:t>
      </w:r>
      <w:r>
        <w:rPr>
          <w:snapToGrid w:val="0"/>
        </w:rPr>
        <w:t>.</w:t>
      </w:r>
      <w:r>
        <w:rPr>
          <w:snapToGrid w:val="0"/>
        </w:rPr>
        <w:tab/>
        <w:t>Judge may determine questions in proceedings before master</w:t>
      </w:r>
      <w:bookmarkEnd w:id="2299"/>
      <w:bookmarkEnd w:id="2300"/>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in Gazette 29 Apr 2005 p. 1795; 28 Jun 2011 p. 2552.]</w:t>
      </w:r>
    </w:p>
    <w:p>
      <w:pPr>
        <w:pStyle w:val="Heading5"/>
        <w:rPr>
          <w:snapToGrid w:val="0"/>
        </w:rPr>
      </w:pPr>
      <w:bookmarkStart w:id="2301" w:name="_Toc467658197"/>
      <w:bookmarkStart w:id="2302" w:name="_Toc524789350"/>
      <w:r>
        <w:rPr>
          <w:rStyle w:val="CharSectno"/>
        </w:rPr>
        <w:t>28</w:t>
      </w:r>
      <w:r>
        <w:rPr>
          <w:snapToGrid w:val="0"/>
        </w:rPr>
        <w:t>.</w:t>
      </w:r>
      <w:r>
        <w:rPr>
          <w:snapToGrid w:val="0"/>
        </w:rPr>
        <w:tab/>
        <w:t>Appeal against master’s certificate</w:t>
      </w:r>
      <w:bookmarkEnd w:id="2301"/>
      <w:bookmarkEnd w:id="2302"/>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2303" w:name="_Toc467658198"/>
      <w:bookmarkStart w:id="2304" w:name="_Toc524789351"/>
      <w:r>
        <w:rPr>
          <w:rStyle w:val="CharSectno"/>
        </w:rPr>
        <w:t>28A</w:t>
      </w:r>
      <w:r>
        <w:rPr>
          <w:snapToGrid w:val="0"/>
        </w:rPr>
        <w:t>.</w:t>
      </w:r>
      <w:r>
        <w:rPr>
          <w:snapToGrid w:val="0"/>
        </w:rPr>
        <w:tab/>
        <w:t>Judge may discharge or vary registrar’s certificate</w:t>
      </w:r>
      <w:bookmarkEnd w:id="2303"/>
      <w:bookmarkEnd w:id="2304"/>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2305" w:name="_Toc467658199"/>
      <w:bookmarkStart w:id="2306" w:name="_Toc524789352"/>
      <w:r>
        <w:rPr>
          <w:rStyle w:val="CharDivNo"/>
        </w:rPr>
        <w:t>Division 7</w:t>
      </w:r>
      <w:r>
        <w:t> — </w:t>
      </w:r>
      <w:r>
        <w:rPr>
          <w:rStyle w:val="CharDivText"/>
        </w:rPr>
        <w:t>Further consideration</w:t>
      </w:r>
      <w:bookmarkEnd w:id="2305"/>
      <w:bookmarkEnd w:id="2306"/>
    </w:p>
    <w:p>
      <w:pPr>
        <w:pStyle w:val="Footnoteheading"/>
        <w:keepNext/>
        <w:keepLines/>
      </w:pPr>
      <w:r>
        <w:tab/>
        <w:t xml:space="preserve">[Heading inserted in Gazette 22 Feb 2008 p. 639.] </w:t>
      </w:r>
    </w:p>
    <w:p>
      <w:pPr>
        <w:pStyle w:val="Heading5"/>
        <w:rPr>
          <w:snapToGrid w:val="0"/>
        </w:rPr>
      </w:pPr>
      <w:bookmarkStart w:id="2307" w:name="_Toc467658200"/>
      <w:bookmarkStart w:id="2308" w:name="_Toc524789353"/>
      <w:r>
        <w:rPr>
          <w:rStyle w:val="CharSectno"/>
        </w:rPr>
        <w:t>29</w:t>
      </w:r>
      <w:r>
        <w:rPr>
          <w:snapToGrid w:val="0"/>
        </w:rPr>
        <w:t>.</w:t>
      </w:r>
      <w:r>
        <w:rPr>
          <w:snapToGrid w:val="0"/>
        </w:rPr>
        <w:tab/>
        <w:t>Summons to have matter in chambers further considered</w:t>
      </w:r>
      <w:bookmarkEnd w:id="2307"/>
      <w:bookmarkEnd w:id="2308"/>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2309" w:name="_Toc467658201"/>
      <w:bookmarkStart w:id="2310" w:name="_Toc524789354"/>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2309"/>
      <w:bookmarkEnd w:id="2310"/>
    </w:p>
    <w:p>
      <w:pPr>
        <w:pStyle w:val="Footnoteheading"/>
      </w:pPr>
      <w:r>
        <w:tab/>
        <w:t xml:space="preserve">[Heading inserted in Gazette 22 Feb 2008 p. 640.] </w:t>
      </w:r>
    </w:p>
    <w:p>
      <w:pPr>
        <w:pStyle w:val="Heading5"/>
        <w:rPr>
          <w:snapToGrid w:val="0"/>
        </w:rPr>
      </w:pPr>
      <w:bookmarkStart w:id="2311" w:name="_Toc467658202"/>
      <w:bookmarkStart w:id="2312" w:name="_Toc524789355"/>
      <w:r>
        <w:rPr>
          <w:rStyle w:val="CharSectno"/>
        </w:rPr>
        <w:t>1</w:t>
      </w:r>
      <w:r>
        <w:rPr>
          <w:snapToGrid w:val="0"/>
        </w:rPr>
        <w:t>.</w:t>
      </w:r>
      <w:r>
        <w:rPr>
          <w:snapToGrid w:val="0"/>
        </w:rPr>
        <w:tab/>
        <w:t>Making applications under Act</w:t>
      </w:r>
      <w:bookmarkEnd w:id="2311"/>
      <w:bookmarkEnd w:id="2312"/>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2313" w:name="_Toc467658203"/>
      <w:bookmarkStart w:id="2314" w:name="_Toc524789356"/>
      <w:r>
        <w:rPr>
          <w:rStyle w:val="CharSectno"/>
        </w:rPr>
        <w:t>2</w:t>
      </w:r>
      <w:r>
        <w:rPr>
          <w:snapToGrid w:val="0"/>
        </w:rPr>
        <w:t>.</w:t>
      </w:r>
      <w:r>
        <w:rPr>
          <w:snapToGrid w:val="0"/>
        </w:rPr>
        <w:tab/>
        <w:t>Title of proceedings</w:t>
      </w:r>
      <w:bookmarkEnd w:id="2313"/>
      <w:bookmarkEnd w:id="2314"/>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2315" w:name="_Toc467658204"/>
      <w:bookmarkStart w:id="2316" w:name="_Toc524789357"/>
      <w:r>
        <w:rPr>
          <w:rStyle w:val="CharSectno"/>
        </w:rPr>
        <w:t>3</w:t>
      </w:r>
      <w:r>
        <w:rPr>
          <w:snapToGrid w:val="0"/>
        </w:rPr>
        <w:t>.</w:t>
      </w:r>
      <w:r>
        <w:rPr>
          <w:snapToGrid w:val="0"/>
        </w:rPr>
        <w:tab/>
        <w:t>Payment into court under Act s. 99</w:t>
      </w:r>
      <w:bookmarkEnd w:id="2315"/>
      <w:bookmarkEnd w:id="231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2317" w:name="_Toc467658205"/>
      <w:bookmarkStart w:id="2318" w:name="_Toc524789358"/>
      <w:r>
        <w:rPr>
          <w:rStyle w:val="CharSectno"/>
        </w:rPr>
        <w:t>4</w:t>
      </w:r>
      <w:r>
        <w:rPr>
          <w:snapToGrid w:val="0"/>
        </w:rPr>
        <w:t>.</w:t>
      </w:r>
      <w:r>
        <w:rPr>
          <w:snapToGrid w:val="0"/>
        </w:rPr>
        <w:tab/>
        <w:t>Notice of payment in etc.</w:t>
      </w:r>
      <w:bookmarkEnd w:id="2317"/>
      <w:bookmarkEnd w:id="2318"/>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2319" w:name="_Toc467658206"/>
      <w:bookmarkStart w:id="2320" w:name="_Toc524789359"/>
      <w:r>
        <w:rPr>
          <w:rStyle w:val="CharSectno"/>
        </w:rPr>
        <w:t>5</w:t>
      </w:r>
      <w:r>
        <w:rPr>
          <w:snapToGrid w:val="0"/>
        </w:rPr>
        <w:t>.</w:t>
      </w:r>
      <w:r>
        <w:rPr>
          <w:snapToGrid w:val="0"/>
        </w:rPr>
        <w:tab/>
        <w:t>Applications in respect of money etc. paid into court</w:t>
      </w:r>
      <w:bookmarkEnd w:id="2319"/>
      <w:bookmarkEnd w:id="2320"/>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in Gazette 21 Feb 2007 p. 564.]</w:t>
      </w:r>
    </w:p>
    <w:p>
      <w:pPr>
        <w:pStyle w:val="Heading2"/>
        <w:rPr>
          <w:del w:id="2321" w:author="Master Repository Process" w:date="2021-09-19T06:26:00Z"/>
          <w:b w:val="0"/>
        </w:rPr>
      </w:pPr>
      <w:ins w:id="2322" w:author="Master Repository Process" w:date="2021-09-19T06:26:00Z">
        <w:r>
          <w:t>[</w:t>
        </w:r>
      </w:ins>
      <w:bookmarkStart w:id="2323" w:name="_Toc524789360"/>
      <w:r>
        <w:t>Order 62A</w:t>
      </w:r>
      <w:del w:id="2324" w:author="Master Repository Process" w:date="2021-09-19T06:26:00Z">
        <w:r>
          <w:rPr>
            <w:rStyle w:val="CharDivNo"/>
          </w:rPr>
          <w:delText> </w:delText>
        </w:r>
        <w:r>
          <w:rPr>
            <w:snapToGrid/>
            <w:sz w:val="18"/>
          </w:rPr>
          <w:delText>—</w:delText>
        </w:r>
        <w:r>
          <w:rPr>
            <w:rStyle w:val="CharDivText"/>
          </w:rPr>
          <w:delText> </w:delText>
        </w:r>
        <w:r>
          <w:rPr>
            <w:rStyle w:val="CharPartText"/>
          </w:rPr>
          <w:delText>Mortgage actions</w:delText>
        </w:r>
        <w:bookmarkEnd w:id="2323"/>
      </w:del>
    </w:p>
    <w:p>
      <w:pPr>
        <w:pStyle w:val="Ednotepart"/>
      </w:pPr>
      <w:del w:id="2325" w:author="Master Repository Process" w:date="2021-09-19T06:26:00Z">
        <w:r>
          <w:tab/>
          <w:delText>[Heading inserted</w:delText>
        </w:r>
      </w:del>
      <w:ins w:id="2326" w:author="Master Repository Process" w:date="2021-09-19T06:26:00Z">
        <w:r>
          <w:t xml:space="preserve"> (r. 1-5) deleted</w:t>
        </w:r>
      </w:ins>
      <w:r>
        <w:t xml:space="preserve"> in Gazette </w:t>
      </w:r>
      <w:del w:id="2327" w:author="Master Repository Process" w:date="2021-09-19T06:26:00Z">
        <w:r>
          <w:delText>10 Jan 1975</w:delText>
        </w:r>
      </w:del>
      <w:ins w:id="2328" w:author="Master Repository Process" w:date="2021-09-19T06:26:00Z">
        <w:r>
          <w:t>16 Nov 2016</w:t>
        </w:r>
      </w:ins>
      <w:r>
        <w:t xml:space="preserve"> p. </w:t>
      </w:r>
      <w:del w:id="2329" w:author="Master Repository Process" w:date="2021-09-19T06:26:00Z">
        <w:r>
          <w:delText>51</w:delText>
        </w:r>
      </w:del>
      <w:ins w:id="2330" w:author="Master Repository Process" w:date="2021-09-19T06:26:00Z">
        <w:r>
          <w:t>5199</w:t>
        </w:r>
      </w:ins>
      <w:r>
        <w:t>.]</w:t>
      </w:r>
    </w:p>
    <w:p>
      <w:pPr>
        <w:pStyle w:val="Heading5"/>
        <w:rPr>
          <w:del w:id="2331" w:author="Master Repository Process" w:date="2021-09-19T06:26:00Z"/>
          <w:snapToGrid w:val="0"/>
        </w:rPr>
      </w:pPr>
      <w:bookmarkStart w:id="2332" w:name="_Toc524789361"/>
      <w:del w:id="2333" w:author="Master Repository Process" w:date="2021-09-19T06:26:00Z">
        <w:r>
          <w:rPr>
            <w:rStyle w:val="CharSectno"/>
          </w:rPr>
          <w:delText>1</w:delText>
        </w:r>
        <w:r>
          <w:rPr>
            <w:snapToGrid w:val="0"/>
          </w:rPr>
          <w:delText>.</w:delText>
        </w:r>
        <w:r>
          <w:rPr>
            <w:snapToGrid w:val="0"/>
          </w:rPr>
          <w:tab/>
          <w:delText>Application of this Order and terms used</w:delText>
        </w:r>
        <w:bookmarkEnd w:id="2332"/>
      </w:del>
    </w:p>
    <w:p>
      <w:pPr>
        <w:pStyle w:val="Subsection"/>
        <w:rPr>
          <w:del w:id="2334" w:author="Master Repository Process" w:date="2021-09-19T06:26:00Z"/>
          <w:snapToGrid w:val="0"/>
        </w:rPr>
      </w:pPr>
      <w:del w:id="2335" w:author="Master Repository Process" w:date="2021-09-19T06:26:00Z">
        <w:r>
          <w:rPr>
            <w:snapToGrid w:val="0"/>
          </w:rPr>
          <w:tab/>
          <w:delText>(1)</w:delText>
        </w:r>
        <w:r>
          <w:rPr>
            <w:snapToGrid w:val="0"/>
          </w:rPr>
          <w:tab/>
          <w:delText>This Order applies to any proceedings (whether begun by writ or originating summons) by a mortgagee or mortgagor or by any person having the right to foreclose or redeem any mortgage, being proceedings in which there is a claim for relief of any of the following kinds, namely — </w:delText>
        </w:r>
      </w:del>
    </w:p>
    <w:p>
      <w:pPr>
        <w:pStyle w:val="Indenta"/>
        <w:rPr>
          <w:del w:id="2336" w:author="Master Repository Process" w:date="2021-09-19T06:26:00Z"/>
          <w:snapToGrid w:val="0"/>
        </w:rPr>
      </w:pPr>
      <w:del w:id="2337" w:author="Master Repository Process" w:date="2021-09-19T06:26:00Z">
        <w:r>
          <w:rPr>
            <w:snapToGrid w:val="0"/>
          </w:rPr>
          <w:tab/>
          <w:delText>(a)</w:delText>
        </w:r>
        <w:r>
          <w:rPr>
            <w:snapToGrid w:val="0"/>
          </w:rPr>
          <w:tab/>
          <w:delText>payment of moneys secured by the mortgage; or</w:delText>
        </w:r>
      </w:del>
    </w:p>
    <w:p>
      <w:pPr>
        <w:pStyle w:val="Indenta"/>
        <w:rPr>
          <w:del w:id="2338" w:author="Master Repository Process" w:date="2021-09-19T06:26:00Z"/>
          <w:snapToGrid w:val="0"/>
        </w:rPr>
      </w:pPr>
      <w:del w:id="2339" w:author="Master Repository Process" w:date="2021-09-19T06:26:00Z">
        <w:r>
          <w:rPr>
            <w:snapToGrid w:val="0"/>
          </w:rPr>
          <w:tab/>
          <w:delText>(b)</w:delText>
        </w:r>
        <w:r>
          <w:rPr>
            <w:snapToGrid w:val="0"/>
          </w:rPr>
          <w:tab/>
          <w:delText>sale of the mortgaged property; or</w:delText>
        </w:r>
      </w:del>
    </w:p>
    <w:p>
      <w:pPr>
        <w:pStyle w:val="Indenta"/>
        <w:rPr>
          <w:del w:id="2340" w:author="Master Repository Process" w:date="2021-09-19T06:26:00Z"/>
          <w:snapToGrid w:val="0"/>
        </w:rPr>
      </w:pPr>
      <w:del w:id="2341" w:author="Master Repository Process" w:date="2021-09-19T06:26:00Z">
        <w:r>
          <w:rPr>
            <w:snapToGrid w:val="0"/>
          </w:rPr>
          <w:tab/>
          <w:delText>(c)</w:delText>
        </w:r>
        <w:r>
          <w:rPr>
            <w:snapToGrid w:val="0"/>
          </w:rPr>
          <w:tab/>
          <w:delText>foreclosure; or</w:delText>
        </w:r>
      </w:del>
    </w:p>
    <w:p>
      <w:pPr>
        <w:pStyle w:val="Indenta"/>
        <w:rPr>
          <w:del w:id="2342" w:author="Master Repository Process" w:date="2021-09-19T06:26:00Z"/>
          <w:snapToGrid w:val="0"/>
        </w:rPr>
      </w:pPr>
      <w:del w:id="2343" w:author="Master Repository Process" w:date="2021-09-19T06:26:00Z">
        <w:r>
          <w:rPr>
            <w:snapToGrid w:val="0"/>
          </w:rPr>
          <w:tab/>
          <w:delText>(d)</w:delText>
        </w:r>
        <w:r>
          <w:rPr>
            <w:snapToGrid w:val="0"/>
          </w:rPr>
          <w:tab/>
          <w:delText>delivery of possession (whether before or after foreclosure or without foreclosure) to the mortgagee by the mortgagor or by any other person who is or is alleged to be in possession of the property; or</w:delText>
        </w:r>
      </w:del>
    </w:p>
    <w:p>
      <w:pPr>
        <w:pStyle w:val="Indenta"/>
        <w:rPr>
          <w:del w:id="2344" w:author="Master Repository Process" w:date="2021-09-19T06:26:00Z"/>
          <w:snapToGrid w:val="0"/>
        </w:rPr>
      </w:pPr>
      <w:del w:id="2345" w:author="Master Repository Process" w:date="2021-09-19T06:26:00Z">
        <w:r>
          <w:rPr>
            <w:snapToGrid w:val="0"/>
          </w:rPr>
          <w:tab/>
          <w:delText>(e)</w:delText>
        </w:r>
        <w:r>
          <w:rPr>
            <w:snapToGrid w:val="0"/>
          </w:rPr>
          <w:tab/>
          <w:delText>redemption; or</w:delText>
        </w:r>
      </w:del>
    </w:p>
    <w:p>
      <w:pPr>
        <w:pStyle w:val="Indenta"/>
        <w:rPr>
          <w:del w:id="2346" w:author="Master Repository Process" w:date="2021-09-19T06:26:00Z"/>
          <w:snapToGrid w:val="0"/>
        </w:rPr>
      </w:pPr>
      <w:del w:id="2347" w:author="Master Repository Process" w:date="2021-09-19T06:26:00Z">
        <w:r>
          <w:rPr>
            <w:snapToGrid w:val="0"/>
          </w:rPr>
          <w:tab/>
          <w:delText>(f)</w:delText>
        </w:r>
        <w:r>
          <w:rPr>
            <w:snapToGrid w:val="0"/>
          </w:rPr>
          <w:tab/>
          <w:delText>reconveyance of the property or its release from the security; or</w:delText>
        </w:r>
      </w:del>
    </w:p>
    <w:p>
      <w:pPr>
        <w:pStyle w:val="Indenta"/>
        <w:rPr>
          <w:del w:id="2348" w:author="Master Repository Process" w:date="2021-09-19T06:26:00Z"/>
          <w:snapToGrid w:val="0"/>
        </w:rPr>
      </w:pPr>
      <w:del w:id="2349" w:author="Master Repository Process" w:date="2021-09-19T06:26:00Z">
        <w:r>
          <w:rPr>
            <w:snapToGrid w:val="0"/>
          </w:rPr>
          <w:tab/>
          <w:delText>(g)</w:delText>
        </w:r>
        <w:r>
          <w:rPr>
            <w:snapToGrid w:val="0"/>
          </w:rPr>
          <w:tab/>
          <w:delText>delivery of possession by the mortgagee.</w:delText>
        </w:r>
      </w:del>
    </w:p>
    <w:p>
      <w:pPr>
        <w:pStyle w:val="Subsection"/>
        <w:rPr>
          <w:del w:id="2350" w:author="Master Repository Process" w:date="2021-09-19T06:26:00Z"/>
          <w:snapToGrid w:val="0"/>
        </w:rPr>
      </w:pPr>
      <w:del w:id="2351" w:author="Master Repository Process" w:date="2021-09-19T06:26:00Z">
        <w:r>
          <w:rPr>
            <w:snapToGrid w:val="0"/>
          </w:rPr>
          <w:tab/>
          <w:delText>(2)</w:delText>
        </w:r>
        <w:r>
          <w:rPr>
            <w:snapToGrid w:val="0"/>
          </w:rPr>
          <w:tab/>
          <w:delText xml:space="preserve">In this Order </w:delText>
        </w:r>
        <w:r>
          <w:rPr>
            <w:rStyle w:val="CharDefText"/>
          </w:rPr>
          <w:delText>mortgage</w:delText>
        </w:r>
        <w:r>
          <w:rPr>
            <w:snapToGrid w:val="0"/>
          </w:rPr>
          <w:delText xml:space="preserve"> includes a legal and an equitable mortgage and a legal and an equitable charge, and references to a mortgagor, a mortgagee and mortgaged property shall be construed accordingly.</w:delText>
        </w:r>
      </w:del>
    </w:p>
    <w:p>
      <w:pPr>
        <w:pStyle w:val="Subsection"/>
        <w:rPr>
          <w:del w:id="2352" w:author="Master Repository Process" w:date="2021-09-19T06:26:00Z"/>
          <w:snapToGrid w:val="0"/>
        </w:rPr>
      </w:pPr>
      <w:del w:id="2353" w:author="Master Repository Process" w:date="2021-09-19T06:26:00Z">
        <w:r>
          <w:rPr>
            <w:snapToGrid w:val="0"/>
          </w:rPr>
          <w:tab/>
          <w:delText>(3)</w:delText>
        </w:r>
        <w:r>
          <w:rPr>
            <w:snapToGrid w:val="0"/>
          </w:rPr>
          <w:tab/>
          <w:delText xml:space="preserve">In this Order </w:delText>
        </w:r>
        <w:r>
          <w:rPr>
            <w:rStyle w:val="CharDefText"/>
          </w:rPr>
          <w:delText>mortgage</w:delText>
        </w:r>
        <w:r>
          <w:rPr>
            <w:snapToGrid w:val="0"/>
          </w:rPr>
          <w:delText xml:space="preserve"> and </w:delText>
        </w:r>
        <w:r>
          <w:rPr>
            <w:rStyle w:val="CharDefText"/>
          </w:rPr>
          <w:delText>charge</w:delText>
        </w:r>
        <w:r>
          <w:rPr>
            <w:snapToGrid w:val="0"/>
          </w:rPr>
          <w:delText xml:space="preserve"> also include mortgages and charges registered under the provisions of the </w:delText>
        </w:r>
        <w:r>
          <w:rPr>
            <w:i/>
            <w:snapToGrid w:val="0"/>
          </w:rPr>
          <w:delText>Transfer of Land Act 1893</w:delText>
        </w:r>
        <w:r>
          <w:rPr>
            <w:snapToGrid w:val="0"/>
          </w:rPr>
          <w:delText>; but nothing in the Order extends or affects the powers of sale or foreclosure conferred by Division 3 of Part IV of that Act, and proceedings claiming possession of land pursuant to such a mortgage or charge shall be commenced by writ of summons and not otherwise.</w:delText>
        </w:r>
      </w:del>
    </w:p>
    <w:p>
      <w:pPr>
        <w:pStyle w:val="Subsection"/>
        <w:rPr>
          <w:del w:id="2354" w:author="Master Repository Process" w:date="2021-09-19T06:26:00Z"/>
          <w:snapToGrid w:val="0"/>
        </w:rPr>
      </w:pPr>
      <w:del w:id="2355" w:author="Master Repository Process" w:date="2021-09-19T06:26:00Z">
        <w:r>
          <w:rPr>
            <w:snapToGrid w:val="0"/>
          </w:rPr>
          <w:tab/>
          <w:delText>(4)</w:delText>
        </w:r>
        <w:r>
          <w:rPr>
            <w:snapToGrid w:val="0"/>
          </w:rPr>
          <w:tab/>
          <w:delText>Proceedings to which this Order applies are referred to in this Order as a mortgage action.</w:delText>
        </w:r>
      </w:del>
    </w:p>
    <w:p>
      <w:pPr>
        <w:pStyle w:val="Subsection"/>
        <w:rPr>
          <w:del w:id="2356" w:author="Master Repository Process" w:date="2021-09-19T06:26:00Z"/>
          <w:snapToGrid w:val="0"/>
        </w:rPr>
      </w:pPr>
      <w:del w:id="2357" w:author="Master Repository Process" w:date="2021-09-19T06:26:00Z">
        <w:r>
          <w:rPr>
            <w:snapToGrid w:val="0"/>
          </w:rPr>
          <w:tab/>
          <w:delText>(5)</w:delText>
        </w:r>
        <w:r>
          <w:rPr>
            <w:snapToGrid w:val="0"/>
          </w:rPr>
          <w:tab/>
          <w:delText>These rules apply to mortgage actions subject to the following provisions by this Order.</w:delText>
        </w:r>
      </w:del>
    </w:p>
    <w:p>
      <w:pPr>
        <w:pStyle w:val="Footnotesection"/>
        <w:rPr>
          <w:del w:id="2358" w:author="Master Repository Process" w:date="2021-09-19T06:26:00Z"/>
        </w:rPr>
      </w:pPr>
      <w:del w:id="2359" w:author="Master Repository Process" w:date="2021-09-19T06:26:00Z">
        <w:r>
          <w:tab/>
          <w:delText>[Rule 1 inserted in Gazette 10 Jan 1975 p. 51</w:delText>
        </w:r>
        <w:r>
          <w:noBreakHyphen/>
          <w:delText xml:space="preserve">2.] </w:delText>
        </w:r>
      </w:del>
    </w:p>
    <w:p>
      <w:pPr>
        <w:pStyle w:val="Heading5"/>
        <w:rPr>
          <w:del w:id="2360" w:author="Master Repository Process" w:date="2021-09-19T06:26:00Z"/>
          <w:snapToGrid w:val="0"/>
        </w:rPr>
      </w:pPr>
      <w:bookmarkStart w:id="2361" w:name="_Toc524789362"/>
      <w:del w:id="2362" w:author="Master Repository Process" w:date="2021-09-19T06:26:00Z">
        <w:r>
          <w:rPr>
            <w:rStyle w:val="CharSectno"/>
          </w:rPr>
          <w:delText>2</w:delText>
        </w:r>
        <w:r>
          <w:rPr>
            <w:snapToGrid w:val="0"/>
          </w:rPr>
          <w:delText>.</w:delText>
        </w:r>
        <w:r>
          <w:rPr>
            <w:snapToGrid w:val="0"/>
          </w:rPr>
          <w:tab/>
          <w:delText>Claim for possession etc., no appearance by defendant</w:delText>
        </w:r>
        <w:bookmarkEnd w:id="2361"/>
      </w:del>
    </w:p>
    <w:p>
      <w:pPr>
        <w:pStyle w:val="Subsection"/>
        <w:rPr>
          <w:del w:id="2363" w:author="Master Repository Process" w:date="2021-09-19T06:26:00Z"/>
          <w:snapToGrid w:val="0"/>
        </w:rPr>
      </w:pPr>
      <w:del w:id="2364" w:author="Master Repository Process" w:date="2021-09-19T06:26:00Z">
        <w:r>
          <w:rPr>
            <w:snapToGrid w:val="0"/>
          </w:rPr>
          <w:tab/>
          <w:delText>(1)</w:delText>
        </w:r>
        <w:r>
          <w:rPr>
            <w:snapToGrid w:val="0"/>
          </w:rPr>
          <w:tab/>
          <w:delTex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delText>
        </w:r>
      </w:del>
    </w:p>
    <w:p>
      <w:pPr>
        <w:pStyle w:val="Subsection"/>
        <w:rPr>
          <w:del w:id="2365" w:author="Master Repository Process" w:date="2021-09-19T06:26:00Z"/>
          <w:snapToGrid w:val="0"/>
        </w:rPr>
      </w:pPr>
      <w:del w:id="2366" w:author="Master Repository Process" w:date="2021-09-19T06:26:00Z">
        <w:r>
          <w:rPr>
            <w:snapToGrid w:val="0"/>
          </w:rPr>
          <w:tab/>
          <w:delText>(2)</w:delText>
        </w:r>
        <w:r>
          <w:rPr>
            <w:snapToGrid w:val="0"/>
          </w:rPr>
          <w:tab/>
          <w:delText>This rule does not affect rule 20 or rule 28(2) of Order 58 in so far as either of those rules require any document to be served on, or notice given to, a defendant who has entered an appearance in the action.</w:delText>
        </w:r>
      </w:del>
    </w:p>
    <w:p>
      <w:pPr>
        <w:pStyle w:val="Subsection"/>
        <w:rPr>
          <w:del w:id="2367" w:author="Master Repository Process" w:date="2021-09-19T06:26:00Z"/>
          <w:snapToGrid w:val="0"/>
        </w:rPr>
      </w:pPr>
      <w:del w:id="2368" w:author="Master Repository Process" w:date="2021-09-19T06:26:00Z">
        <w:r>
          <w:rPr>
            <w:snapToGrid w:val="0"/>
          </w:rPr>
          <w:tab/>
          <w:delText>(3)</w:delText>
        </w:r>
        <w:r>
          <w:rPr>
            <w:snapToGrid w:val="0"/>
          </w:rPr>
          <w:tab/>
          <w:delText>Not less than 4 clear days before the day fixed for the first hearing of the originating summons the plaintiff must serve on the defendant a copy of the notice of appointment for the hearing and a copy of the affidavit in support of the summons.</w:delText>
        </w:r>
      </w:del>
    </w:p>
    <w:p>
      <w:pPr>
        <w:pStyle w:val="Subsection"/>
        <w:rPr>
          <w:del w:id="2369" w:author="Master Repository Process" w:date="2021-09-19T06:26:00Z"/>
          <w:snapToGrid w:val="0"/>
        </w:rPr>
      </w:pPr>
      <w:del w:id="2370" w:author="Master Repository Process" w:date="2021-09-19T06:26:00Z">
        <w:r>
          <w:rPr>
            <w:snapToGrid w:val="0"/>
          </w:rPr>
          <w:tab/>
          <w:delText>(4)</w:delText>
        </w:r>
        <w:r>
          <w:rPr>
            <w:snapToGrid w:val="0"/>
          </w:rPr>
          <w:tab/>
          <w:delTex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delText>
        </w:r>
      </w:del>
    </w:p>
    <w:p>
      <w:pPr>
        <w:pStyle w:val="Subsection"/>
        <w:rPr>
          <w:del w:id="2371" w:author="Master Repository Process" w:date="2021-09-19T06:26:00Z"/>
          <w:snapToGrid w:val="0"/>
        </w:rPr>
      </w:pPr>
      <w:del w:id="2372" w:author="Master Repository Process" w:date="2021-09-19T06:26:00Z">
        <w:r>
          <w:rPr>
            <w:snapToGrid w:val="0"/>
          </w:rPr>
          <w:tab/>
          <w:delText>(5)</w:delText>
        </w:r>
        <w:r>
          <w:rPr>
            <w:snapToGrid w:val="0"/>
          </w:rPr>
          <w:tab/>
          <w:delTex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delText>
        </w:r>
      </w:del>
    </w:p>
    <w:p>
      <w:pPr>
        <w:pStyle w:val="Subsection"/>
        <w:rPr>
          <w:del w:id="2373" w:author="Master Repository Process" w:date="2021-09-19T06:26:00Z"/>
          <w:snapToGrid w:val="0"/>
        </w:rPr>
      </w:pPr>
      <w:del w:id="2374" w:author="Master Repository Process" w:date="2021-09-19T06:26:00Z">
        <w:r>
          <w:rPr>
            <w:snapToGrid w:val="0"/>
          </w:rPr>
          <w:tab/>
          <w:delText>(6)</w:delText>
        </w:r>
        <w:r>
          <w:rPr>
            <w:snapToGrid w:val="0"/>
          </w:rPr>
          <w:tab/>
          <w:delText xml:space="preserve">A copy of any affidavit served under </w:delText>
        </w:r>
        <w:r>
          <w:delText>subrule</w:delText>
        </w:r>
        <w:r>
          <w:rPr>
            <w:snapToGrid w:val="0"/>
          </w:rPr>
          <w:delText xml:space="preserve"> (5) must be indorsed in accordance with </w:delText>
        </w:r>
        <w:r>
          <w:delText>subrule</w:delText>
        </w:r>
        <w:r>
          <w:rPr>
            <w:snapToGrid w:val="0"/>
          </w:rPr>
          <w:delText> (4).</w:delText>
        </w:r>
      </w:del>
    </w:p>
    <w:p>
      <w:pPr>
        <w:pStyle w:val="Subsection"/>
        <w:rPr>
          <w:del w:id="2375" w:author="Master Repository Process" w:date="2021-09-19T06:26:00Z"/>
          <w:snapToGrid w:val="0"/>
        </w:rPr>
      </w:pPr>
      <w:del w:id="2376" w:author="Master Repository Process" w:date="2021-09-19T06:26:00Z">
        <w:r>
          <w:rPr>
            <w:snapToGrid w:val="0"/>
          </w:rPr>
          <w:tab/>
          <w:delText>(7)</w:delText>
        </w:r>
        <w:r>
          <w:rPr>
            <w:snapToGrid w:val="0"/>
          </w:rPr>
          <w:tab/>
          <w:delText xml:space="preserve">Service under </w:delText>
        </w:r>
        <w:r>
          <w:delText>subrule</w:delText>
        </w:r>
        <w:r>
          <w:rPr>
            <w:snapToGrid w:val="0"/>
          </w:rPr>
          <w:delText> (3) or (5) and the manner in which it was effected, may be proved by a certificate signed by the plaintiff, if he sues in person, and otherwise by his solicitor.</w:delText>
        </w:r>
      </w:del>
    </w:p>
    <w:p>
      <w:pPr>
        <w:pStyle w:val="Subsection"/>
        <w:rPr>
          <w:del w:id="2377" w:author="Master Repository Process" w:date="2021-09-19T06:26:00Z"/>
          <w:snapToGrid w:val="0"/>
        </w:rPr>
      </w:pPr>
      <w:del w:id="2378" w:author="Master Repository Process" w:date="2021-09-19T06:26:00Z">
        <w:r>
          <w:rPr>
            <w:snapToGrid w:val="0"/>
          </w:rPr>
          <w:tab/>
          <w:delText>(8)</w:delText>
        </w:r>
        <w:r>
          <w:rPr>
            <w:snapToGrid w:val="0"/>
          </w:rPr>
          <w:tab/>
          <w:delText xml:space="preserve">A certificate of the kind mentioned in </w:delText>
        </w:r>
        <w:r>
          <w:delText>subrule</w:delText>
        </w:r>
        <w:r>
          <w:rPr>
            <w:snapToGrid w:val="0"/>
          </w:rPr>
          <w:delText> (7) may be indorsed on the affidavit in support of the summons or, as the case may be, on any further affidavit intended to be used at an adjourned hearing.</w:delText>
        </w:r>
      </w:del>
    </w:p>
    <w:p>
      <w:pPr>
        <w:pStyle w:val="Subsection"/>
        <w:rPr>
          <w:del w:id="2379" w:author="Master Repository Process" w:date="2021-09-19T06:26:00Z"/>
          <w:snapToGrid w:val="0"/>
        </w:rPr>
      </w:pPr>
      <w:del w:id="2380" w:author="Master Repository Process" w:date="2021-09-19T06:26:00Z">
        <w:r>
          <w:rPr>
            <w:snapToGrid w:val="0"/>
          </w:rPr>
          <w:tab/>
          <w:delText>(9)</w:delText>
        </w:r>
        <w:r>
          <w:rPr>
            <w:snapToGrid w:val="0"/>
          </w:rPr>
          <w:tab/>
          <w:delText xml:space="preserve">A copy of any exhibit to an affidavit need not accompany the copy of the affidavit served under </w:delText>
        </w:r>
        <w:r>
          <w:delText>subrule</w:delText>
        </w:r>
        <w:r>
          <w:rPr>
            <w:snapToGrid w:val="0"/>
          </w:rPr>
          <w:delText> (3) or (5).</w:delText>
        </w:r>
      </w:del>
    </w:p>
    <w:p>
      <w:pPr>
        <w:pStyle w:val="Subsection"/>
        <w:rPr>
          <w:del w:id="2381" w:author="Master Repository Process" w:date="2021-09-19T06:26:00Z"/>
          <w:snapToGrid w:val="0"/>
        </w:rPr>
      </w:pPr>
      <w:del w:id="2382" w:author="Master Repository Process" w:date="2021-09-19T06:26:00Z">
        <w:r>
          <w:rPr>
            <w:snapToGrid w:val="0"/>
          </w:rPr>
          <w:tab/>
          <w:delText>(10)</w:delText>
        </w:r>
        <w:r>
          <w:rPr>
            <w:snapToGrid w:val="0"/>
          </w:rPr>
          <w:tab/>
          <w:delText xml:space="preserve">Where the plaintiff gives notice to the defendant under Order 3 rule 7 of his intention to proceed, service of the notice, and the manner in which it was effected, may be proved by a certificate signed as mentioned in </w:delText>
        </w:r>
        <w:r>
          <w:delText>subrules</w:delText>
        </w:r>
        <w:r>
          <w:rPr>
            <w:snapToGrid w:val="0"/>
          </w:rPr>
          <w:delText> (7) and (8).</w:delText>
        </w:r>
      </w:del>
    </w:p>
    <w:p>
      <w:pPr>
        <w:pStyle w:val="Footnotesection"/>
        <w:rPr>
          <w:del w:id="2383" w:author="Master Repository Process" w:date="2021-09-19T06:26:00Z"/>
        </w:rPr>
      </w:pPr>
      <w:del w:id="2384" w:author="Master Repository Process" w:date="2021-09-19T06:26:00Z">
        <w:r>
          <w:tab/>
          <w:delText>[Rule 2 inserted in Gazette 10 Jan 1975 p. 52</w:delText>
        </w:r>
        <w:r>
          <w:noBreakHyphen/>
          <w:delText>3; amended in Gazette 5 Apr 1991 p. 1398; 28 Jun 2011 p. 2552</w:delText>
        </w:r>
        <w:r>
          <w:noBreakHyphen/>
          <w:delText xml:space="preserve">3.] </w:delText>
        </w:r>
      </w:del>
    </w:p>
    <w:p>
      <w:pPr>
        <w:pStyle w:val="Heading5"/>
        <w:rPr>
          <w:del w:id="2385" w:author="Master Repository Process" w:date="2021-09-19T06:26:00Z"/>
          <w:snapToGrid w:val="0"/>
        </w:rPr>
      </w:pPr>
      <w:bookmarkStart w:id="2386" w:name="_Toc524789363"/>
      <w:del w:id="2387" w:author="Master Repository Process" w:date="2021-09-19T06:26:00Z">
        <w:r>
          <w:rPr>
            <w:rStyle w:val="CharSectno"/>
          </w:rPr>
          <w:delText>3</w:delText>
        </w:r>
        <w:r>
          <w:rPr>
            <w:snapToGrid w:val="0"/>
          </w:rPr>
          <w:delText>.</w:delText>
        </w:r>
        <w:r>
          <w:rPr>
            <w:snapToGrid w:val="0"/>
          </w:rPr>
          <w:tab/>
          <w:delText>Claim for possession etc., affidavit in support of</w:delText>
        </w:r>
        <w:bookmarkEnd w:id="2386"/>
      </w:del>
    </w:p>
    <w:p>
      <w:pPr>
        <w:pStyle w:val="Subsection"/>
        <w:rPr>
          <w:del w:id="2388" w:author="Master Repository Process" w:date="2021-09-19T06:26:00Z"/>
          <w:snapToGrid w:val="0"/>
        </w:rPr>
      </w:pPr>
      <w:del w:id="2389" w:author="Master Repository Process" w:date="2021-09-19T06:26:00Z">
        <w:r>
          <w:rPr>
            <w:snapToGrid w:val="0"/>
          </w:rPr>
          <w:tab/>
          <w:delText>(1)</w:delText>
        </w:r>
        <w:r>
          <w:rPr>
            <w:snapToGrid w:val="0"/>
          </w:rPr>
          <w:tab/>
          <w:delText>This rule applies to a mortgage action begun by originating summons in which the plaintiff is the mortgagee and claims delivery of possession or payment of moneys secured by the mortgage or both.</w:delText>
        </w:r>
      </w:del>
    </w:p>
    <w:p>
      <w:pPr>
        <w:pStyle w:val="Subsection"/>
        <w:rPr>
          <w:del w:id="2390" w:author="Master Repository Process" w:date="2021-09-19T06:26:00Z"/>
          <w:snapToGrid w:val="0"/>
        </w:rPr>
      </w:pPr>
      <w:del w:id="2391" w:author="Master Repository Process" w:date="2021-09-19T06:26:00Z">
        <w:r>
          <w:rPr>
            <w:snapToGrid w:val="0"/>
          </w:rPr>
          <w:tab/>
          <w:delText>(2)</w:delText>
        </w:r>
        <w:r>
          <w:rPr>
            <w:snapToGrid w:val="0"/>
          </w:rPr>
          <w:tab/>
          <w:delText>The affidavit in support of the originating summons by which an action to which this rule applies is begun must comply with the following provisions of this rule.</w:delText>
        </w:r>
      </w:del>
    </w:p>
    <w:p>
      <w:pPr>
        <w:pStyle w:val="Subsection"/>
        <w:rPr>
          <w:del w:id="2392" w:author="Master Repository Process" w:date="2021-09-19T06:26:00Z"/>
          <w:snapToGrid w:val="0"/>
        </w:rPr>
      </w:pPr>
      <w:del w:id="2393" w:author="Master Repository Process" w:date="2021-09-19T06:26:00Z">
        <w:r>
          <w:rPr>
            <w:snapToGrid w:val="0"/>
          </w:rPr>
          <w:tab/>
          <w:delText>(3)</w:delText>
        </w:r>
        <w:r>
          <w:rPr>
            <w:snapToGrid w:val="0"/>
          </w:rPr>
          <w:tab/>
          <w:delText>The affidavit must exhibit the original mortgage or a true copy of it.</w:delText>
        </w:r>
      </w:del>
    </w:p>
    <w:p>
      <w:pPr>
        <w:pStyle w:val="Subsection"/>
        <w:rPr>
          <w:del w:id="2394" w:author="Master Repository Process" w:date="2021-09-19T06:26:00Z"/>
          <w:snapToGrid w:val="0"/>
        </w:rPr>
      </w:pPr>
      <w:del w:id="2395" w:author="Master Repository Process" w:date="2021-09-19T06:26:00Z">
        <w:r>
          <w:rPr>
            <w:snapToGrid w:val="0"/>
          </w:rPr>
          <w:tab/>
          <w:delText>(4)</w:delText>
        </w:r>
        <w:r>
          <w:rPr>
            <w:snapToGrid w:val="0"/>
          </w:rPr>
          <w:tab/>
          <w:delTex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delText>
        </w:r>
      </w:del>
    </w:p>
    <w:p>
      <w:pPr>
        <w:pStyle w:val="Indenta"/>
        <w:rPr>
          <w:del w:id="2396" w:author="Master Repository Process" w:date="2021-09-19T06:26:00Z"/>
          <w:snapToGrid w:val="0"/>
        </w:rPr>
      </w:pPr>
      <w:del w:id="2397" w:author="Master Repository Process" w:date="2021-09-19T06:26:00Z">
        <w:r>
          <w:rPr>
            <w:snapToGrid w:val="0"/>
          </w:rPr>
          <w:tab/>
          <w:delText>(a)</w:delText>
        </w:r>
        <w:r>
          <w:rPr>
            <w:snapToGrid w:val="0"/>
          </w:rPr>
          <w:tab/>
          <w:delText>the amount of the advance; and</w:delText>
        </w:r>
      </w:del>
    </w:p>
    <w:p>
      <w:pPr>
        <w:pStyle w:val="Indenta"/>
        <w:rPr>
          <w:del w:id="2398" w:author="Master Repository Process" w:date="2021-09-19T06:26:00Z"/>
          <w:snapToGrid w:val="0"/>
        </w:rPr>
      </w:pPr>
      <w:del w:id="2399" w:author="Master Repository Process" w:date="2021-09-19T06:26:00Z">
        <w:r>
          <w:rPr>
            <w:snapToGrid w:val="0"/>
          </w:rPr>
          <w:tab/>
          <w:delText>(b)</w:delText>
        </w:r>
        <w:r>
          <w:rPr>
            <w:snapToGrid w:val="0"/>
          </w:rPr>
          <w:tab/>
          <w:delText>the amount of the repayments; and</w:delText>
        </w:r>
      </w:del>
    </w:p>
    <w:p>
      <w:pPr>
        <w:pStyle w:val="Indenta"/>
        <w:rPr>
          <w:del w:id="2400" w:author="Master Repository Process" w:date="2021-09-19T06:26:00Z"/>
          <w:snapToGrid w:val="0"/>
        </w:rPr>
      </w:pPr>
      <w:del w:id="2401" w:author="Master Repository Process" w:date="2021-09-19T06:26:00Z">
        <w:r>
          <w:rPr>
            <w:snapToGrid w:val="0"/>
          </w:rPr>
          <w:tab/>
          <w:delText>(c)</w:delText>
        </w:r>
        <w:r>
          <w:rPr>
            <w:snapToGrid w:val="0"/>
          </w:rPr>
          <w:tab/>
          <w:delText>the amount of any interest or instalments in arrear at the date of issue of the originating summons and at the date of the affidavit; and</w:delText>
        </w:r>
      </w:del>
    </w:p>
    <w:p>
      <w:pPr>
        <w:pStyle w:val="Indenta"/>
        <w:rPr>
          <w:del w:id="2402" w:author="Master Repository Process" w:date="2021-09-19T06:26:00Z"/>
          <w:snapToGrid w:val="0"/>
        </w:rPr>
      </w:pPr>
      <w:del w:id="2403" w:author="Master Repository Process" w:date="2021-09-19T06:26:00Z">
        <w:r>
          <w:rPr>
            <w:snapToGrid w:val="0"/>
          </w:rPr>
          <w:tab/>
          <w:delText>(d)</w:delText>
        </w:r>
        <w:r>
          <w:rPr>
            <w:snapToGrid w:val="0"/>
          </w:rPr>
          <w:tab/>
          <w:delText>the amount remaining due under the mortgage.</w:delText>
        </w:r>
      </w:del>
    </w:p>
    <w:p>
      <w:pPr>
        <w:pStyle w:val="Subsection"/>
        <w:rPr>
          <w:del w:id="2404" w:author="Master Repository Process" w:date="2021-09-19T06:26:00Z"/>
          <w:snapToGrid w:val="0"/>
        </w:rPr>
      </w:pPr>
      <w:del w:id="2405" w:author="Master Repository Process" w:date="2021-09-19T06:26:00Z">
        <w:r>
          <w:rPr>
            <w:snapToGrid w:val="0"/>
          </w:rPr>
          <w:tab/>
          <w:delText>(5)</w:delText>
        </w:r>
        <w:r>
          <w:rPr>
            <w:snapToGrid w:val="0"/>
          </w:rPr>
          <w:tab/>
          <w:delText>Where the plaintiff claims delivery of possession, the affidavit must give particulars of every person who to the best of the plaintiff’s knowledge is in possession of the mortgaged property.</w:delText>
        </w:r>
      </w:del>
    </w:p>
    <w:p>
      <w:pPr>
        <w:pStyle w:val="Subsection"/>
        <w:rPr>
          <w:del w:id="2406" w:author="Master Repository Process" w:date="2021-09-19T06:26:00Z"/>
          <w:snapToGrid w:val="0"/>
        </w:rPr>
      </w:pPr>
      <w:del w:id="2407" w:author="Master Repository Process" w:date="2021-09-19T06:26:00Z">
        <w:r>
          <w:rPr>
            <w:snapToGrid w:val="0"/>
          </w:rPr>
          <w:tab/>
          <w:delText>(6)</w:delText>
        </w:r>
        <w:r>
          <w:rPr>
            <w:snapToGrid w:val="0"/>
          </w:rPr>
          <w:tab/>
          <w:delText>If the mortgage creates a tenancy other than a tenancy at will between the mortgagor and the mortgagee, the affidavit must show how and when the tenancy was determined and if by service of notice when the notice was duly served.</w:delText>
        </w:r>
      </w:del>
    </w:p>
    <w:p>
      <w:pPr>
        <w:pStyle w:val="Subsection"/>
        <w:rPr>
          <w:del w:id="2408" w:author="Master Repository Process" w:date="2021-09-19T06:26:00Z"/>
          <w:snapToGrid w:val="0"/>
        </w:rPr>
      </w:pPr>
      <w:del w:id="2409" w:author="Master Repository Process" w:date="2021-09-19T06:26:00Z">
        <w:r>
          <w:rPr>
            <w:snapToGrid w:val="0"/>
          </w:rPr>
          <w:tab/>
          <w:delText>(7)</w:delText>
        </w:r>
        <w:r>
          <w:rPr>
            <w:snapToGrid w:val="0"/>
          </w:rPr>
          <w:tab/>
          <w:delText xml:space="preserve">Where the plaintiff claims payment of moneys secured by the mortgage, the affidavit must prove that the money is due and payable and give the particulars mentioned in </w:delText>
        </w:r>
        <w:r>
          <w:delText>subrule</w:delText>
        </w:r>
        <w:r>
          <w:rPr>
            <w:snapToGrid w:val="0"/>
          </w:rPr>
          <w:delText> (4).</w:delText>
        </w:r>
      </w:del>
    </w:p>
    <w:p>
      <w:pPr>
        <w:pStyle w:val="Subsection"/>
        <w:rPr>
          <w:del w:id="2410" w:author="Master Repository Process" w:date="2021-09-19T06:26:00Z"/>
          <w:snapToGrid w:val="0"/>
        </w:rPr>
      </w:pPr>
      <w:del w:id="2411" w:author="Master Repository Process" w:date="2021-09-19T06:26:00Z">
        <w:r>
          <w:rPr>
            <w:snapToGrid w:val="0"/>
          </w:rPr>
          <w:tab/>
          <w:delText>(8)</w:delText>
        </w:r>
        <w:r>
          <w:rPr>
            <w:snapToGrid w:val="0"/>
          </w:rPr>
          <w:tab/>
          <w:delText>Where the plaintiff’s claim includes a claim for interest to judgment, the affidavit must state the amount of a day’s interest.</w:delText>
        </w:r>
      </w:del>
    </w:p>
    <w:p>
      <w:pPr>
        <w:pStyle w:val="Footnotesection"/>
        <w:rPr>
          <w:del w:id="2412" w:author="Master Repository Process" w:date="2021-09-19T06:26:00Z"/>
        </w:rPr>
      </w:pPr>
      <w:del w:id="2413" w:author="Master Repository Process" w:date="2021-09-19T06:26:00Z">
        <w:r>
          <w:tab/>
          <w:delText>[Rule 3 inserted in Gazette 10 Jan 1975 p. 53</w:delText>
        </w:r>
        <w:r>
          <w:noBreakHyphen/>
          <w:delText xml:space="preserve">4; amended in Gazette 28 Jun 2011 p. 2552.] </w:delText>
        </w:r>
      </w:del>
    </w:p>
    <w:p>
      <w:pPr>
        <w:pStyle w:val="Heading5"/>
        <w:rPr>
          <w:del w:id="2414" w:author="Master Repository Process" w:date="2021-09-19T06:26:00Z"/>
          <w:snapToGrid w:val="0"/>
        </w:rPr>
      </w:pPr>
      <w:bookmarkStart w:id="2415" w:name="_Toc524789364"/>
      <w:del w:id="2416" w:author="Master Repository Process" w:date="2021-09-19T06:26:00Z">
        <w:r>
          <w:rPr>
            <w:rStyle w:val="CharSectno"/>
          </w:rPr>
          <w:delText>4</w:delText>
        </w:r>
        <w:r>
          <w:rPr>
            <w:snapToGrid w:val="0"/>
          </w:rPr>
          <w:delText>.</w:delText>
        </w:r>
        <w:r>
          <w:rPr>
            <w:snapToGrid w:val="0"/>
          </w:rPr>
          <w:tab/>
          <w:delText>Action by writ, judgment in default in</w:delText>
        </w:r>
        <w:bookmarkEnd w:id="2415"/>
      </w:del>
    </w:p>
    <w:p>
      <w:pPr>
        <w:pStyle w:val="Subsection"/>
        <w:rPr>
          <w:del w:id="2417" w:author="Master Repository Process" w:date="2021-09-19T06:26:00Z"/>
          <w:snapToGrid w:val="0"/>
        </w:rPr>
      </w:pPr>
      <w:del w:id="2418" w:author="Master Repository Process" w:date="2021-09-19T06:26:00Z">
        <w:r>
          <w:rPr>
            <w:snapToGrid w:val="0"/>
          </w:rPr>
          <w:tab/>
          <w:delText>(1)</w:delText>
        </w:r>
        <w:r>
          <w:rPr>
            <w:snapToGrid w:val="0"/>
          </w:rPr>
          <w:tab/>
          <w:delText>Notwithstanding anything in Order 13 or Order 22, in a mortgage action begun by writ judgment in default of appearance or in default of defence shall not be entered except with the leave of the Court.</w:delText>
        </w:r>
      </w:del>
    </w:p>
    <w:p>
      <w:pPr>
        <w:pStyle w:val="Subsection"/>
        <w:rPr>
          <w:del w:id="2419" w:author="Master Repository Process" w:date="2021-09-19T06:26:00Z"/>
          <w:snapToGrid w:val="0"/>
        </w:rPr>
      </w:pPr>
      <w:del w:id="2420" w:author="Master Repository Process" w:date="2021-09-19T06:26:00Z">
        <w:r>
          <w:rPr>
            <w:snapToGrid w:val="0"/>
          </w:rPr>
          <w:tab/>
          <w:delText>(2)</w:delText>
        </w:r>
        <w:r>
          <w:rPr>
            <w:snapToGrid w:val="0"/>
          </w:rPr>
          <w:tab/>
          <w:delText>An application for the grant of leave under this rule must be made by summons and the summons must, notwithstanding anything in Order 72 rule 8, be served on the defendant.</w:delText>
        </w:r>
      </w:del>
    </w:p>
    <w:p>
      <w:pPr>
        <w:pStyle w:val="Subsection"/>
        <w:rPr>
          <w:del w:id="2421" w:author="Master Repository Process" w:date="2021-09-19T06:26:00Z"/>
          <w:snapToGrid w:val="0"/>
        </w:rPr>
      </w:pPr>
      <w:del w:id="2422" w:author="Master Repository Process" w:date="2021-09-19T06:26:00Z">
        <w:r>
          <w:rPr>
            <w:snapToGrid w:val="0"/>
          </w:rPr>
          <w:tab/>
          <w:delText>(3)</w:delText>
        </w:r>
        <w:r>
          <w:rPr>
            <w:snapToGrid w:val="0"/>
          </w:rPr>
          <w:tab/>
          <w:delText xml:space="preserve">Where a summons for leave under this rule is issued, rule 2(3) to (10) shall apply in relation to the action subject to the modification that for references therein to the originating summons, and for the reference in </w:delText>
        </w:r>
        <w:r>
          <w:delText>subrule</w:delText>
        </w:r>
        <w:r>
          <w:rPr>
            <w:snapToGrid w:val="0"/>
          </w:rPr>
          <w:delText> (3) to the notice of appointment, there shall be substituted references to the summons.</w:delText>
        </w:r>
      </w:del>
    </w:p>
    <w:p>
      <w:pPr>
        <w:pStyle w:val="Subsection"/>
        <w:rPr>
          <w:del w:id="2423" w:author="Master Repository Process" w:date="2021-09-19T06:26:00Z"/>
          <w:snapToGrid w:val="0"/>
        </w:rPr>
      </w:pPr>
      <w:del w:id="2424" w:author="Master Repository Process" w:date="2021-09-19T06:26:00Z">
        <w:r>
          <w:rPr>
            <w:snapToGrid w:val="0"/>
          </w:rPr>
          <w:tab/>
          <w:delText>(4)</w:delText>
        </w:r>
        <w:r>
          <w:rPr>
            <w:snapToGrid w:val="0"/>
          </w:rPr>
          <w:tab/>
          <w:delText>Where a summons for leave under this rule is issued in an action to which rule 3 would apply had the action been begun by originating summons, the affidavit in support of the summons must contain the information required by that rule.</w:delText>
        </w:r>
      </w:del>
    </w:p>
    <w:p>
      <w:pPr>
        <w:pStyle w:val="Footnotesection"/>
        <w:rPr>
          <w:del w:id="2425" w:author="Master Repository Process" w:date="2021-09-19T06:26:00Z"/>
        </w:rPr>
      </w:pPr>
      <w:del w:id="2426" w:author="Master Repository Process" w:date="2021-09-19T06:26:00Z">
        <w:r>
          <w:tab/>
          <w:delText xml:space="preserve">[Rule 4 inserted in Gazette 10 Jan 1975 p. 54; amended in Gazette 28 Jun 2011 p. 2552.] </w:delText>
        </w:r>
      </w:del>
    </w:p>
    <w:p>
      <w:pPr>
        <w:pStyle w:val="Heading5"/>
        <w:rPr>
          <w:del w:id="2427" w:author="Master Repository Process" w:date="2021-09-19T06:26:00Z"/>
          <w:snapToGrid w:val="0"/>
        </w:rPr>
      </w:pPr>
      <w:bookmarkStart w:id="2428" w:name="_Toc524789365"/>
      <w:del w:id="2429" w:author="Master Repository Process" w:date="2021-09-19T06:26:00Z">
        <w:r>
          <w:rPr>
            <w:rStyle w:val="CharSectno"/>
          </w:rPr>
          <w:delText>5</w:delText>
        </w:r>
        <w:r>
          <w:rPr>
            <w:snapToGrid w:val="0"/>
          </w:rPr>
          <w:delText>.</w:delText>
        </w:r>
        <w:r>
          <w:rPr>
            <w:snapToGrid w:val="0"/>
          </w:rPr>
          <w:tab/>
          <w:delText>Foreclosure in redemption action</w:delText>
        </w:r>
        <w:bookmarkEnd w:id="2428"/>
      </w:del>
    </w:p>
    <w:p>
      <w:pPr>
        <w:pStyle w:val="Subsection"/>
        <w:rPr>
          <w:del w:id="2430" w:author="Master Repository Process" w:date="2021-09-19T06:26:00Z"/>
          <w:snapToGrid w:val="0"/>
        </w:rPr>
      </w:pPr>
      <w:del w:id="2431" w:author="Master Repository Process" w:date="2021-09-19T06:26:00Z">
        <w:r>
          <w:rPr>
            <w:snapToGrid w:val="0"/>
          </w:rPr>
          <w:tab/>
        </w:r>
        <w:r>
          <w:rPr>
            <w:snapToGrid w:val="0"/>
          </w:rPr>
          <w:tab/>
          <w:delTex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delText>
        </w:r>
      </w:del>
    </w:p>
    <w:p>
      <w:pPr>
        <w:pStyle w:val="Footnotesection"/>
        <w:rPr>
          <w:del w:id="2432" w:author="Master Repository Process" w:date="2021-09-19T06:26:00Z"/>
        </w:rPr>
      </w:pPr>
      <w:del w:id="2433" w:author="Master Repository Process" w:date="2021-09-19T06:26:00Z">
        <w:r>
          <w:tab/>
          <w:delText xml:space="preserve">[Rule 5 inserted in Gazette 10 Jan 1975 p. 54.] </w:delText>
        </w:r>
      </w:del>
    </w:p>
    <w:p>
      <w:pPr>
        <w:pStyle w:val="Ednotepart"/>
      </w:pPr>
      <w:r>
        <w:t>[Orders 63, 63A and 64 deleted in Gazette 29 Apr 2005 p. 1793.]</w:t>
      </w:r>
    </w:p>
    <w:p>
      <w:pPr>
        <w:pStyle w:val="Heading2"/>
      </w:pPr>
      <w:bookmarkStart w:id="2434" w:name="_Toc467658207"/>
      <w:bookmarkStart w:id="2435" w:name="_Toc524789366"/>
      <w:r>
        <w:rPr>
          <w:rStyle w:val="CharPartNo"/>
        </w:rPr>
        <w:t>Order 65</w:t>
      </w:r>
      <w:r>
        <w:rPr>
          <w:b w:val="0"/>
        </w:rPr>
        <w:t> </w:t>
      </w:r>
      <w:r>
        <w:t>—</w:t>
      </w:r>
      <w:r>
        <w:rPr>
          <w:b w:val="0"/>
        </w:rPr>
        <w:t> </w:t>
      </w:r>
      <w:r>
        <w:rPr>
          <w:rStyle w:val="CharPartText"/>
        </w:rPr>
        <w:t>Appeals to the General Division</w:t>
      </w:r>
      <w:bookmarkEnd w:id="2434"/>
      <w:bookmarkEnd w:id="2435"/>
    </w:p>
    <w:p>
      <w:pPr>
        <w:pStyle w:val="Footnoteheading"/>
      </w:pPr>
      <w:r>
        <w:tab/>
        <w:t>[Heading inserted in Gazette 21 Feb 2007 p. 564.]</w:t>
      </w:r>
    </w:p>
    <w:p>
      <w:pPr>
        <w:pStyle w:val="Heading3"/>
      </w:pPr>
      <w:bookmarkStart w:id="2436" w:name="_Toc467658208"/>
      <w:bookmarkStart w:id="2437" w:name="_Toc524789367"/>
      <w:r>
        <w:rPr>
          <w:rStyle w:val="CharDivNo"/>
        </w:rPr>
        <w:t>Division 1</w:t>
      </w:r>
      <w:r>
        <w:t> — </w:t>
      </w:r>
      <w:r>
        <w:rPr>
          <w:rStyle w:val="CharDivText"/>
        </w:rPr>
        <w:t>Preliminary matters</w:t>
      </w:r>
      <w:bookmarkEnd w:id="2436"/>
      <w:bookmarkEnd w:id="2437"/>
    </w:p>
    <w:p>
      <w:pPr>
        <w:pStyle w:val="Footnoteheading"/>
      </w:pPr>
      <w:r>
        <w:tab/>
        <w:t>[Heading inserted in Gazette 21 Feb 2007 p. 564.]</w:t>
      </w:r>
    </w:p>
    <w:p>
      <w:pPr>
        <w:pStyle w:val="Heading5"/>
      </w:pPr>
      <w:bookmarkStart w:id="2438" w:name="_Toc467658209"/>
      <w:bookmarkStart w:id="2439" w:name="_Toc524789368"/>
      <w:r>
        <w:rPr>
          <w:rStyle w:val="CharSectno"/>
        </w:rPr>
        <w:t>1</w:t>
      </w:r>
      <w:r>
        <w:t>.</w:t>
      </w:r>
      <w:r>
        <w:tab/>
        <w:t>Terms used</w:t>
      </w:r>
      <w:bookmarkEnd w:id="2438"/>
      <w:bookmarkEnd w:id="2439"/>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2440" w:name="_Toc467658210"/>
      <w:bookmarkStart w:id="2441" w:name="_Toc524789369"/>
      <w:r>
        <w:rPr>
          <w:rStyle w:val="CharSectno"/>
        </w:rPr>
        <w:t>2</w:t>
      </w:r>
      <w:r>
        <w:t>.</w:t>
      </w:r>
      <w:r>
        <w:tab/>
        <w:t>Application of this Order</w:t>
      </w:r>
      <w:bookmarkEnd w:id="2440"/>
      <w:bookmarkEnd w:id="2441"/>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in Gazette 21 Feb 2007 p. 565.]</w:t>
      </w:r>
    </w:p>
    <w:p>
      <w:pPr>
        <w:pStyle w:val="Heading3"/>
      </w:pPr>
      <w:bookmarkStart w:id="2442" w:name="_Toc467658211"/>
      <w:bookmarkStart w:id="2443" w:name="_Toc524789370"/>
      <w:r>
        <w:rPr>
          <w:rStyle w:val="CharDivNo"/>
        </w:rPr>
        <w:t>Division 2</w:t>
      </w:r>
      <w:r>
        <w:t> — </w:t>
      </w:r>
      <w:r>
        <w:rPr>
          <w:rStyle w:val="CharDivText"/>
        </w:rPr>
        <w:t>General matters</w:t>
      </w:r>
      <w:bookmarkEnd w:id="2442"/>
      <w:bookmarkEnd w:id="2443"/>
    </w:p>
    <w:p>
      <w:pPr>
        <w:pStyle w:val="Footnoteheading"/>
      </w:pPr>
      <w:r>
        <w:tab/>
        <w:t>[Heading inserted in Gazette 21 Feb 2007 p. 565.]</w:t>
      </w:r>
    </w:p>
    <w:p>
      <w:pPr>
        <w:pStyle w:val="Heading5"/>
      </w:pPr>
      <w:bookmarkStart w:id="2444" w:name="_Toc467658212"/>
      <w:bookmarkStart w:id="2445" w:name="_Toc524789371"/>
      <w:r>
        <w:rPr>
          <w:rStyle w:val="CharSectno"/>
        </w:rPr>
        <w:t>3</w:t>
      </w:r>
      <w:r>
        <w:t>.</w:t>
      </w:r>
      <w:r>
        <w:tab/>
        <w:t>Hearings by telephone</w:t>
      </w:r>
      <w:bookmarkEnd w:id="2444"/>
      <w:bookmarkEnd w:id="2445"/>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in Gazette 21 Feb 2007 p. 565</w:t>
      </w:r>
      <w:r>
        <w:noBreakHyphen/>
        <w:t>6.]</w:t>
      </w:r>
    </w:p>
    <w:p>
      <w:pPr>
        <w:pStyle w:val="Heading5"/>
      </w:pPr>
      <w:bookmarkStart w:id="2446" w:name="_Toc467658213"/>
      <w:bookmarkStart w:id="2447" w:name="_Toc524789372"/>
      <w:r>
        <w:rPr>
          <w:rStyle w:val="CharSectno"/>
        </w:rPr>
        <w:t>4</w:t>
      </w:r>
      <w:r>
        <w:t>.</w:t>
      </w:r>
      <w:r>
        <w:tab/>
        <w:t>Judge’s general jurisdiction</w:t>
      </w:r>
      <w:bookmarkEnd w:id="2446"/>
      <w:bookmarkEnd w:id="2447"/>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in Gazette 21 Feb 2007 p. 566; amended in Gazette 22 Feb 2008 p. 640.]</w:t>
      </w:r>
    </w:p>
    <w:p>
      <w:pPr>
        <w:pStyle w:val="Heading5"/>
      </w:pPr>
      <w:bookmarkStart w:id="2448" w:name="_Toc467658214"/>
      <w:bookmarkStart w:id="2449" w:name="_Toc524789373"/>
      <w:r>
        <w:rPr>
          <w:rStyle w:val="CharSectno"/>
        </w:rPr>
        <w:t>5</w:t>
      </w:r>
      <w:r>
        <w:t>.</w:t>
      </w:r>
      <w:r>
        <w:tab/>
        <w:t>Non</w:t>
      </w:r>
      <w:r>
        <w:noBreakHyphen/>
        <w:t>attendance by party, consequences of</w:t>
      </w:r>
      <w:bookmarkEnd w:id="2448"/>
      <w:bookmarkEnd w:id="2449"/>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in Gazette 21 Feb 2007 p. 567.]</w:t>
      </w:r>
    </w:p>
    <w:p>
      <w:pPr>
        <w:pStyle w:val="Heading5"/>
      </w:pPr>
      <w:bookmarkStart w:id="2450" w:name="_Toc467658215"/>
      <w:bookmarkStart w:id="2451" w:name="_Toc524789374"/>
      <w:r>
        <w:rPr>
          <w:rStyle w:val="CharSectno"/>
        </w:rPr>
        <w:t>6</w:t>
      </w:r>
      <w:r>
        <w:t>.</w:t>
      </w:r>
      <w:r>
        <w:tab/>
        <w:t>Decisions made in absence of party</w:t>
      </w:r>
      <w:bookmarkEnd w:id="2450"/>
      <w:bookmarkEnd w:id="245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in Gazette 21 Feb 2007 p. 567.]</w:t>
      </w:r>
    </w:p>
    <w:p>
      <w:pPr>
        <w:pStyle w:val="Heading5"/>
      </w:pPr>
      <w:bookmarkStart w:id="2452" w:name="_Toc467658216"/>
      <w:bookmarkStart w:id="2453" w:name="_Toc524789375"/>
      <w:r>
        <w:rPr>
          <w:rStyle w:val="CharSectno"/>
        </w:rPr>
        <w:t>7</w:t>
      </w:r>
      <w:r>
        <w:t>.</w:t>
      </w:r>
      <w:r>
        <w:tab/>
        <w:t>Decisions made on the papers</w:t>
      </w:r>
      <w:bookmarkEnd w:id="2452"/>
      <w:bookmarkEnd w:id="2453"/>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in Gazette 21 Feb 2007 p. 567.]</w:t>
      </w:r>
    </w:p>
    <w:p>
      <w:pPr>
        <w:pStyle w:val="Heading3"/>
      </w:pPr>
      <w:bookmarkStart w:id="2454" w:name="_Toc467658217"/>
      <w:bookmarkStart w:id="2455" w:name="_Toc524789376"/>
      <w:r>
        <w:rPr>
          <w:rStyle w:val="CharDivNo"/>
        </w:rPr>
        <w:t>Division 3</w:t>
      </w:r>
      <w:r>
        <w:t> — </w:t>
      </w:r>
      <w:r>
        <w:rPr>
          <w:rStyle w:val="CharDivText"/>
        </w:rPr>
        <w:t>Procedure on appeals</w:t>
      </w:r>
      <w:bookmarkEnd w:id="2454"/>
      <w:bookmarkEnd w:id="2455"/>
    </w:p>
    <w:p>
      <w:pPr>
        <w:pStyle w:val="Footnoteheading"/>
      </w:pPr>
      <w:r>
        <w:tab/>
        <w:t>[Heading inserted in Gazette 21 Feb 2007 p. 568.]</w:t>
      </w:r>
    </w:p>
    <w:p>
      <w:pPr>
        <w:pStyle w:val="Heading5"/>
      </w:pPr>
      <w:bookmarkStart w:id="2456" w:name="_Toc467658218"/>
      <w:bookmarkStart w:id="2457" w:name="_Toc524789377"/>
      <w:r>
        <w:rPr>
          <w:rStyle w:val="CharSectno"/>
        </w:rPr>
        <w:t>8</w:t>
      </w:r>
      <w:r>
        <w:t>.</w:t>
      </w:r>
      <w:r>
        <w:tab/>
        <w:t>Nature of appeals</w:t>
      </w:r>
      <w:bookmarkEnd w:id="2456"/>
      <w:bookmarkEnd w:id="2457"/>
    </w:p>
    <w:p>
      <w:pPr>
        <w:pStyle w:val="Subsection"/>
      </w:pPr>
      <w:r>
        <w:tab/>
      </w:r>
      <w:r>
        <w:tab/>
        <w:t>An appeal will be by way of rehearing unless another written law provides otherwise.</w:t>
      </w:r>
    </w:p>
    <w:p>
      <w:pPr>
        <w:pStyle w:val="Footnotesection"/>
      </w:pPr>
      <w:r>
        <w:tab/>
        <w:t>[Rule 8 inserted in Gazette 21 Feb 2007 p. 568.]</w:t>
      </w:r>
    </w:p>
    <w:p>
      <w:pPr>
        <w:pStyle w:val="Heading5"/>
      </w:pPr>
      <w:bookmarkStart w:id="2458" w:name="_Toc467658219"/>
      <w:bookmarkStart w:id="2459" w:name="_Toc524789378"/>
      <w:r>
        <w:rPr>
          <w:rStyle w:val="CharSectno"/>
        </w:rPr>
        <w:t>9</w:t>
      </w:r>
      <w:r>
        <w:t>.</w:t>
      </w:r>
      <w:r>
        <w:tab/>
        <w:t>Time for appealing</w:t>
      </w:r>
      <w:bookmarkEnd w:id="2458"/>
      <w:bookmarkEnd w:id="2459"/>
    </w:p>
    <w:p>
      <w:pPr>
        <w:pStyle w:val="Subsection"/>
      </w:pPr>
      <w:r>
        <w:tab/>
      </w:r>
      <w:r>
        <w:tab/>
        <w:t>An appeal against a decision must be commenced within 21 days after the date of the decision.</w:t>
      </w:r>
    </w:p>
    <w:p>
      <w:pPr>
        <w:pStyle w:val="Footnotesection"/>
      </w:pPr>
      <w:r>
        <w:tab/>
        <w:t>[Rule 9 inserted in Gazette 21 Feb 2007 p. 568.]</w:t>
      </w:r>
    </w:p>
    <w:p>
      <w:pPr>
        <w:pStyle w:val="Heading5"/>
      </w:pPr>
      <w:bookmarkStart w:id="2460" w:name="_Toc467658220"/>
      <w:bookmarkStart w:id="2461" w:name="_Toc524789379"/>
      <w:r>
        <w:rPr>
          <w:rStyle w:val="CharSectno"/>
        </w:rPr>
        <w:t>10</w:t>
      </w:r>
      <w:r>
        <w:t>.</w:t>
      </w:r>
      <w:r>
        <w:tab/>
        <w:t>Appeal, how to commence</w:t>
      </w:r>
      <w:bookmarkEnd w:id="2460"/>
      <w:bookmarkEnd w:id="2461"/>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in Gazette 21 Feb 2007 p. 568</w:t>
      </w:r>
      <w:r>
        <w:noBreakHyphen/>
        <w:t>9.]</w:t>
      </w:r>
    </w:p>
    <w:p>
      <w:pPr>
        <w:pStyle w:val="Heading5"/>
      </w:pPr>
      <w:bookmarkStart w:id="2462" w:name="_Toc467658221"/>
      <w:bookmarkStart w:id="2463" w:name="_Toc524789380"/>
      <w:r>
        <w:rPr>
          <w:rStyle w:val="CharSectno"/>
        </w:rPr>
        <w:t>11</w:t>
      </w:r>
      <w:r>
        <w:t>.</w:t>
      </w:r>
      <w:r>
        <w:tab/>
        <w:t>Primary court to be notified and to supply records</w:t>
      </w:r>
      <w:bookmarkEnd w:id="2462"/>
      <w:bookmarkEnd w:id="2463"/>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in Gazette 21 Feb 2007 p. 569.]</w:t>
      </w:r>
    </w:p>
    <w:p>
      <w:pPr>
        <w:pStyle w:val="Heading5"/>
      </w:pPr>
      <w:bookmarkStart w:id="2464" w:name="_Toc467658222"/>
      <w:bookmarkStart w:id="2465" w:name="_Toc524789381"/>
      <w:r>
        <w:rPr>
          <w:rStyle w:val="CharSectno"/>
        </w:rPr>
        <w:t>12</w:t>
      </w:r>
      <w:r>
        <w:t>.</w:t>
      </w:r>
      <w:r>
        <w:tab/>
        <w:t>Respondent’s options</w:t>
      </w:r>
      <w:bookmarkEnd w:id="2464"/>
      <w:bookmarkEnd w:id="2465"/>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in Gazette 21 Feb 2007 p. 569.]</w:t>
      </w:r>
    </w:p>
    <w:p>
      <w:pPr>
        <w:pStyle w:val="Heading5"/>
      </w:pPr>
      <w:bookmarkStart w:id="2466" w:name="_Toc467658223"/>
      <w:bookmarkStart w:id="2467" w:name="_Toc524789382"/>
      <w:r>
        <w:rPr>
          <w:rStyle w:val="CharSectno"/>
        </w:rPr>
        <w:t>13</w:t>
      </w:r>
      <w:r>
        <w:t>.</w:t>
      </w:r>
      <w:r>
        <w:tab/>
        <w:t>Interim order, applying for</w:t>
      </w:r>
      <w:bookmarkEnd w:id="2466"/>
      <w:bookmarkEnd w:id="2467"/>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in Gazette 21 Feb 2007 p. 570.]</w:t>
      </w:r>
    </w:p>
    <w:p>
      <w:pPr>
        <w:pStyle w:val="Heading5"/>
      </w:pPr>
      <w:bookmarkStart w:id="2468" w:name="_Toc467658224"/>
      <w:bookmarkStart w:id="2469" w:name="_Toc524789383"/>
      <w:r>
        <w:rPr>
          <w:rStyle w:val="CharSectno"/>
        </w:rPr>
        <w:t>14</w:t>
      </w:r>
      <w:r>
        <w:t>.</w:t>
      </w:r>
      <w:r>
        <w:tab/>
        <w:t>Urgent appeal order, nature of</w:t>
      </w:r>
      <w:bookmarkEnd w:id="2468"/>
      <w:bookmarkEnd w:id="2469"/>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r>
        <w:tab/>
        <w:t>[Rule 14 inserted in Gazette 21 Feb 2007 p. 570.]</w:t>
      </w:r>
    </w:p>
    <w:p>
      <w:pPr>
        <w:pStyle w:val="Heading5"/>
      </w:pPr>
      <w:bookmarkStart w:id="2470" w:name="_Toc467658225"/>
      <w:bookmarkStart w:id="2471" w:name="_Toc524789384"/>
      <w:r>
        <w:rPr>
          <w:rStyle w:val="CharSectno"/>
        </w:rPr>
        <w:t>15</w:t>
      </w:r>
      <w:r>
        <w:t>.</w:t>
      </w:r>
      <w:r>
        <w:tab/>
        <w:t>Consenting to orders</w:t>
      </w:r>
      <w:bookmarkEnd w:id="2470"/>
      <w:bookmarkEnd w:id="2471"/>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in Gazette 21 Feb 2007 p. 570.]</w:t>
      </w:r>
    </w:p>
    <w:p>
      <w:pPr>
        <w:pStyle w:val="Heading5"/>
      </w:pPr>
      <w:bookmarkStart w:id="2472" w:name="_Toc467658226"/>
      <w:bookmarkStart w:id="2473" w:name="_Toc524789385"/>
      <w:r>
        <w:rPr>
          <w:rStyle w:val="CharSectno"/>
        </w:rPr>
        <w:t>16</w:t>
      </w:r>
      <w:r>
        <w:t>.</w:t>
      </w:r>
      <w:r>
        <w:tab/>
        <w:t>Appeal books not needed unless ordered</w:t>
      </w:r>
      <w:bookmarkEnd w:id="2472"/>
      <w:bookmarkEnd w:id="2473"/>
    </w:p>
    <w:p>
      <w:pPr>
        <w:pStyle w:val="Subsection"/>
      </w:pPr>
      <w:r>
        <w:tab/>
      </w:r>
      <w:r>
        <w:tab/>
        <w:t>An appeal book containing the documents needed to decide the appeal is not required unless it has been ordered under rule 4.</w:t>
      </w:r>
    </w:p>
    <w:p>
      <w:pPr>
        <w:pStyle w:val="Footnotesection"/>
      </w:pPr>
      <w:r>
        <w:tab/>
        <w:t>[Rule 16 inserted in Gazette 21 Feb 2007 p. 570.]</w:t>
      </w:r>
    </w:p>
    <w:p>
      <w:pPr>
        <w:pStyle w:val="Heading3"/>
      </w:pPr>
      <w:bookmarkStart w:id="2474" w:name="_Toc467658227"/>
      <w:bookmarkStart w:id="2475" w:name="_Toc524789386"/>
      <w:r>
        <w:rPr>
          <w:rStyle w:val="CharDivNo"/>
        </w:rPr>
        <w:t>Division 4</w:t>
      </w:r>
      <w:r>
        <w:t> — </w:t>
      </w:r>
      <w:r>
        <w:rPr>
          <w:rStyle w:val="CharDivText"/>
        </w:rPr>
        <w:t>Concluding an appeal</w:t>
      </w:r>
      <w:bookmarkEnd w:id="2474"/>
      <w:bookmarkEnd w:id="2475"/>
    </w:p>
    <w:p>
      <w:pPr>
        <w:pStyle w:val="Footnoteheading"/>
      </w:pPr>
      <w:r>
        <w:tab/>
        <w:t>[Heading inserted in Gazette 21 Feb 2007 p. 570.]</w:t>
      </w:r>
    </w:p>
    <w:p>
      <w:pPr>
        <w:pStyle w:val="Heading5"/>
        <w:spacing w:before="180"/>
      </w:pPr>
      <w:bookmarkStart w:id="2476" w:name="_Toc467658228"/>
      <w:bookmarkStart w:id="2477" w:name="_Toc524789387"/>
      <w:r>
        <w:rPr>
          <w:rStyle w:val="CharSectno"/>
        </w:rPr>
        <w:t>17</w:t>
      </w:r>
      <w:r>
        <w:t>.</w:t>
      </w:r>
      <w:r>
        <w:tab/>
        <w:t>Discontinuing an appeal</w:t>
      </w:r>
      <w:bookmarkEnd w:id="2476"/>
      <w:bookmarkEnd w:id="247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in Gazette 21 Feb 2007 p. 570</w:t>
      </w:r>
      <w:r>
        <w:noBreakHyphen/>
        <w:t>1.]</w:t>
      </w:r>
    </w:p>
    <w:p>
      <w:pPr>
        <w:pStyle w:val="Heading5"/>
      </w:pPr>
      <w:bookmarkStart w:id="2478" w:name="_Toc467658229"/>
      <w:bookmarkStart w:id="2479" w:name="_Toc524789388"/>
      <w:r>
        <w:rPr>
          <w:rStyle w:val="CharSectno"/>
        </w:rPr>
        <w:t>18</w:t>
      </w:r>
      <w:r>
        <w:t>.</w:t>
      </w:r>
      <w:r>
        <w:tab/>
        <w:t>Settling an appeal</w:t>
      </w:r>
      <w:bookmarkEnd w:id="2478"/>
      <w:bookmarkEnd w:id="2479"/>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in Gazette 21 Feb 2007 p. 571; amended in Gazette 28 Jun 2011 p. 2551.]</w:t>
      </w:r>
    </w:p>
    <w:p>
      <w:pPr>
        <w:pStyle w:val="Heading5"/>
      </w:pPr>
      <w:bookmarkStart w:id="2480" w:name="_Toc467658230"/>
      <w:bookmarkStart w:id="2481" w:name="_Toc524789389"/>
      <w:r>
        <w:rPr>
          <w:rStyle w:val="CharSectno"/>
        </w:rPr>
        <w:t>19</w:t>
      </w:r>
      <w:r>
        <w:t>.</w:t>
      </w:r>
      <w:r>
        <w:tab/>
        <w:t>Return of exhibits</w:t>
      </w:r>
      <w:bookmarkEnd w:id="2480"/>
      <w:bookmarkEnd w:id="2481"/>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2482" w:name="_Toc467658231"/>
      <w:bookmarkStart w:id="2483" w:name="_Toc524789390"/>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2482"/>
      <w:bookmarkEnd w:id="2483"/>
    </w:p>
    <w:p>
      <w:pPr>
        <w:pStyle w:val="Footnoteheading"/>
      </w:pPr>
      <w:r>
        <w:tab/>
        <w:t xml:space="preserve">[Heading inserted in Gazette 22 Feb 2008 p. 640.] </w:t>
      </w:r>
    </w:p>
    <w:p>
      <w:pPr>
        <w:pStyle w:val="Heading5"/>
      </w:pPr>
      <w:bookmarkStart w:id="2484" w:name="_Toc467658232"/>
      <w:bookmarkStart w:id="2485" w:name="_Toc524789391"/>
      <w:r>
        <w:rPr>
          <w:rStyle w:val="CharSectno"/>
        </w:rPr>
        <w:t>1</w:t>
      </w:r>
      <w:r>
        <w:t>.</w:t>
      </w:r>
      <w:r>
        <w:tab/>
        <w:t>Term used: Electoral Commissioner</w:t>
      </w:r>
      <w:bookmarkEnd w:id="2484"/>
      <w:bookmarkEnd w:id="2485"/>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2486" w:name="_Toc467658233"/>
      <w:bookmarkStart w:id="2487" w:name="_Toc524789392"/>
      <w:r>
        <w:rPr>
          <w:rStyle w:val="CharSectno"/>
        </w:rPr>
        <w:t>2</w:t>
      </w:r>
      <w:r>
        <w:t>.</w:t>
      </w:r>
      <w:r>
        <w:tab/>
        <w:t>Application of this Order</w:t>
      </w:r>
      <w:bookmarkEnd w:id="2486"/>
      <w:bookmarkEnd w:id="248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2488" w:name="_Toc467658234"/>
      <w:bookmarkStart w:id="2489" w:name="_Toc524789393"/>
      <w:r>
        <w:rPr>
          <w:rStyle w:val="CharSectno"/>
        </w:rPr>
        <w:t>3</w:t>
      </w:r>
      <w:r>
        <w:t>.</w:t>
      </w:r>
      <w:r>
        <w:tab/>
        <w:t>Application for review</w:t>
      </w:r>
      <w:bookmarkEnd w:id="2488"/>
      <w:bookmarkEnd w:id="2489"/>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2490" w:name="_Toc467658235"/>
      <w:bookmarkStart w:id="2491" w:name="_Toc524789394"/>
      <w:r>
        <w:rPr>
          <w:rStyle w:val="CharSectno"/>
        </w:rPr>
        <w:t>4</w:t>
      </w:r>
      <w:r>
        <w:t>.</w:t>
      </w:r>
      <w:r>
        <w:tab/>
        <w:t>Title of proceedings</w:t>
      </w:r>
      <w:bookmarkEnd w:id="2490"/>
      <w:bookmarkEnd w:id="2491"/>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2492" w:name="_Toc467658236"/>
      <w:bookmarkStart w:id="2493" w:name="_Toc524789395"/>
      <w:r>
        <w:rPr>
          <w:rStyle w:val="CharSectno"/>
        </w:rPr>
        <w:t>5</w:t>
      </w:r>
      <w:r>
        <w:t>.</w:t>
      </w:r>
      <w:r>
        <w:tab/>
        <w:t>Hearing the review</w:t>
      </w:r>
      <w:bookmarkEnd w:id="2492"/>
      <w:bookmarkEnd w:id="2493"/>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2494" w:name="_Toc467658237"/>
      <w:bookmarkStart w:id="2495" w:name="_Toc524789396"/>
      <w:r>
        <w:rPr>
          <w:rStyle w:val="CharSectno"/>
        </w:rPr>
        <w:t>6</w:t>
      </w:r>
      <w:r>
        <w:t>.</w:t>
      </w:r>
      <w:r>
        <w:tab/>
        <w:t>Date of hearing</w:t>
      </w:r>
      <w:bookmarkEnd w:id="2494"/>
      <w:bookmarkEnd w:id="2495"/>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2496" w:name="_Toc467658238"/>
      <w:bookmarkStart w:id="2497" w:name="_Toc524789397"/>
      <w:r>
        <w:rPr>
          <w:rStyle w:val="CharSectno"/>
        </w:rPr>
        <w:t>7</w:t>
      </w:r>
      <w:r>
        <w:t>.</w:t>
      </w:r>
      <w:r>
        <w:tab/>
        <w:t>Review book</w:t>
      </w:r>
      <w:bookmarkEnd w:id="2496"/>
      <w:bookmarkEnd w:id="2497"/>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2498" w:name="_Toc467658239"/>
      <w:bookmarkStart w:id="2499" w:name="_Toc524789398"/>
      <w:r>
        <w:rPr>
          <w:rStyle w:val="CharSectno"/>
        </w:rPr>
        <w:t>8</w:t>
      </w:r>
      <w:r>
        <w:t>.</w:t>
      </w:r>
      <w:r>
        <w:tab/>
        <w:t>Applicant limited to grounds in originating motion</w:t>
      </w:r>
      <w:bookmarkEnd w:id="2498"/>
      <w:bookmarkEnd w:id="2499"/>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2500" w:name="_Toc467658240"/>
      <w:bookmarkStart w:id="2501" w:name="_Toc524789399"/>
      <w:r>
        <w:rPr>
          <w:rStyle w:val="CharSectno"/>
        </w:rPr>
        <w:t>9</w:t>
      </w:r>
      <w:r>
        <w:t>.</w:t>
      </w:r>
      <w:r>
        <w:tab/>
        <w:t>Right to be heard in opposition</w:t>
      </w:r>
      <w:bookmarkEnd w:id="2500"/>
      <w:bookmarkEnd w:id="2501"/>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2502" w:name="_Toc467658241"/>
      <w:bookmarkStart w:id="2503" w:name="_Toc524789400"/>
      <w:r>
        <w:rPr>
          <w:rStyle w:val="CharSectno"/>
        </w:rPr>
        <w:t>10</w:t>
      </w:r>
      <w:r>
        <w:t>.</w:t>
      </w:r>
      <w:r>
        <w:tab/>
        <w:t>Additional affidavits, determination of issue etc.</w:t>
      </w:r>
      <w:bookmarkEnd w:id="2502"/>
      <w:bookmarkEnd w:id="2503"/>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2504" w:name="_Toc467658242"/>
      <w:bookmarkStart w:id="2505" w:name="_Toc524789401"/>
      <w:r>
        <w:rPr>
          <w:rStyle w:val="CharSectno"/>
        </w:rPr>
        <w:t>11</w:t>
      </w:r>
      <w:r>
        <w:t>.</w:t>
      </w:r>
      <w:r>
        <w:tab/>
        <w:t>Order as to result of review</w:t>
      </w:r>
      <w:bookmarkEnd w:id="2504"/>
      <w:bookmarkEnd w:id="2505"/>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2506" w:name="_Toc467658243"/>
      <w:bookmarkStart w:id="2507" w:name="_Toc524789402"/>
      <w:r>
        <w:rPr>
          <w:rStyle w:val="CharSectno"/>
        </w:rPr>
        <w:t>12</w:t>
      </w:r>
      <w:r>
        <w:t>.</w:t>
      </w:r>
      <w:r>
        <w:tab/>
        <w:t>Application of rules of court</w:t>
      </w:r>
      <w:bookmarkEnd w:id="2506"/>
      <w:bookmarkEnd w:id="250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2508" w:name="_Toc467658244"/>
      <w:bookmarkStart w:id="2509" w:name="_Toc524789403"/>
      <w:r>
        <w:rPr>
          <w:rStyle w:val="CharPartNo"/>
        </w:rPr>
        <w:t>Order 66</w:t>
      </w:r>
      <w:r>
        <w:t> — </w:t>
      </w:r>
      <w:r>
        <w:rPr>
          <w:rStyle w:val="CharPartText"/>
        </w:rPr>
        <w:t>Costs</w:t>
      </w:r>
      <w:bookmarkEnd w:id="2508"/>
      <w:bookmarkEnd w:id="2509"/>
    </w:p>
    <w:p>
      <w:pPr>
        <w:pStyle w:val="Heading3"/>
      </w:pPr>
      <w:bookmarkStart w:id="2510" w:name="_Toc467658245"/>
      <w:bookmarkStart w:id="2511" w:name="_Toc524789404"/>
      <w:r>
        <w:rPr>
          <w:rStyle w:val="CharDivNo"/>
        </w:rPr>
        <w:t>Division 1</w:t>
      </w:r>
      <w:r>
        <w:t> — </w:t>
      </w:r>
      <w:r>
        <w:rPr>
          <w:rStyle w:val="CharDivText"/>
        </w:rPr>
        <w:t>General</w:t>
      </w:r>
      <w:bookmarkEnd w:id="2510"/>
      <w:bookmarkEnd w:id="2511"/>
    </w:p>
    <w:p>
      <w:pPr>
        <w:pStyle w:val="Footnoteheading"/>
      </w:pPr>
      <w:r>
        <w:tab/>
        <w:t xml:space="preserve">[Heading inserted in Gazette 22 Feb 2008 p. 640.] </w:t>
      </w:r>
    </w:p>
    <w:p>
      <w:pPr>
        <w:pStyle w:val="Heading5"/>
        <w:rPr>
          <w:snapToGrid w:val="0"/>
        </w:rPr>
      </w:pPr>
      <w:bookmarkStart w:id="2512" w:name="_Toc467658246"/>
      <w:bookmarkStart w:id="2513" w:name="_Toc524789405"/>
      <w:r>
        <w:rPr>
          <w:rStyle w:val="CharSectno"/>
        </w:rPr>
        <w:t>1</w:t>
      </w:r>
      <w:r>
        <w:rPr>
          <w:snapToGrid w:val="0"/>
        </w:rPr>
        <w:t>.</w:t>
      </w:r>
      <w:r>
        <w:rPr>
          <w:snapToGrid w:val="0"/>
        </w:rPr>
        <w:tab/>
        <w:t>General rules as to costs</w:t>
      </w:r>
      <w:bookmarkEnd w:id="2512"/>
      <w:bookmarkEnd w:id="251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2514" w:name="_Toc467658247"/>
      <w:bookmarkStart w:id="2515" w:name="_Toc524789406"/>
      <w:r>
        <w:rPr>
          <w:rStyle w:val="CharSectno"/>
        </w:rPr>
        <w:t>2</w:t>
      </w:r>
      <w:r>
        <w:rPr>
          <w:snapToGrid w:val="0"/>
        </w:rPr>
        <w:t>.</w:t>
      </w:r>
      <w:r>
        <w:rPr>
          <w:snapToGrid w:val="0"/>
        </w:rPr>
        <w:tab/>
        <w:t>Costs where several causes of action, defendants etc.</w:t>
      </w:r>
      <w:bookmarkEnd w:id="2514"/>
      <w:bookmarkEnd w:id="251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2516" w:name="_Toc467658248"/>
      <w:bookmarkStart w:id="2517" w:name="_Toc524789407"/>
      <w:r>
        <w:rPr>
          <w:rStyle w:val="CharSectno"/>
        </w:rPr>
        <w:t>3</w:t>
      </w:r>
      <w:r>
        <w:rPr>
          <w:snapToGrid w:val="0"/>
        </w:rPr>
        <w:t>.</w:t>
      </w:r>
      <w:r>
        <w:rPr>
          <w:snapToGrid w:val="0"/>
        </w:rPr>
        <w:tab/>
        <w:t>Costs of amendment without leave or where facts or documents not admitted</w:t>
      </w:r>
      <w:bookmarkEnd w:id="2516"/>
      <w:bookmarkEnd w:id="2517"/>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2518" w:name="_Toc467658249"/>
      <w:bookmarkStart w:id="2519" w:name="_Toc524789408"/>
      <w:r>
        <w:rPr>
          <w:rStyle w:val="CharSectno"/>
        </w:rPr>
        <w:t>4</w:t>
      </w:r>
      <w:r>
        <w:rPr>
          <w:snapToGrid w:val="0"/>
        </w:rPr>
        <w:t>.</w:t>
      </w:r>
      <w:r>
        <w:rPr>
          <w:snapToGrid w:val="0"/>
        </w:rPr>
        <w:tab/>
        <w:t>Action as to property, ordering costs out of property</w:t>
      </w:r>
      <w:bookmarkEnd w:id="2518"/>
      <w:bookmarkEnd w:id="2519"/>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2520" w:name="_Toc467658250"/>
      <w:bookmarkStart w:id="2521" w:name="_Toc524789409"/>
      <w:r>
        <w:rPr>
          <w:rStyle w:val="CharSectno"/>
        </w:rPr>
        <w:t>5</w:t>
      </w:r>
      <w:r>
        <w:rPr>
          <w:snapToGrid w:val="0"/>
        </w:rPr>
        <w:t>.</w:t>
      </w:r>
      <w:r>
        <w:rPr>
          <w:snapToGrid w:val="0"/>
        </w:rPr>
        <w:tab/>
        <w:t>Lawyer may be ordered to pay costs etc.</w:t>
      </w:r>
      <w:bookmarkEnd w:id="2520"/>
      <w:bookmarkEnd w:id="2521"/>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2522" w:name="_Toc467658251"/>
      <w:bookmarkStart w:id="2523" w:name="_Toc524789410"/>
      <w:r>
        <w:rPr>
          <w:rStyle w:val="CharSectno"/>
        </w:rPr>
        <w:t>6</w:t>
      </w:r>
      <w:r>
        <w:rPr>
          <w:snapToGrid w:val="0"/>
        </w:rPr>
        <w:t>.</w:t>
      </w:r>
      <w:r>
        <w:rPr>
          <w:snapToGrid w:val="0"/>
        </w:rPr>
        <w:tab/>
        <w:t xml:space="preserve">Solicitor guardian </w:t>
      </w:r>
      <w:r>
        <w:rPr>
          <w:i/>
          <w:snapToGrid w:val="0"/>
        </w:rPr>
        <w:t>ad litem</w:t>
      </w:r>
      <w:r>
        <w:rPr>
          <w:snapToGrid w:val="0"/>
        </w:rPr>
        <w:t>, costs of</w:t>
      </w:r>
      <w:bookmarkEnd w:id="2522"/>
      <w:bookmarkEnd w:id="252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2524" w:name="_Toc467658252"/>
      <w:bookmarkStart w:id="2525" w:name="_Toc524789411"/>
      <w:r>
        <w:rPr>
          <w:rStyle w:val="CharSectno"/>
        </w:rPr>
        <w:t>7</w:t>
      </w:r>
      <w:r>
        <w:rPr>
          <w:snapToGrid w:val="0"/>
        </w:rPr>
        <w:t>.</w:t>
      </w:r>
      <w:r>
        <w:rPr>
          <w:snapToGrid w:val="0"/>
        </w:rPr>
        <w:tab/>
        <w:t>Set</w:t>
      </w:r>
      <w:r>
        <w:rPr>
          <w:snapToGrid w:val="0"/>
        </w:rPr>
        <w:noBreakHyphen/>
        <w:t>off may be allowed despite solicitor’s lien</w:t>
      </w:r>
      <w:bookmarkEnd w:id="2524"/>
      <w:bookmarkEnd w:id="2525"/>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2526" w:name="_Toc467658253"/>
      <w:bookmarkStart w:id="2527" w:name="_Toc524789412"/>
      <w:r>
        <w:rPr>
          <w:rStyle w:val="CharSectno"/>
        </w:rPr>
        <w:t>8</w:t>
      </w:r>
      <w:r>
        <w:rPr>
          <w:snapToGrid w:val="0"/>
        </w:rPr>
        <w:t>.</w:t>
      </w:r>
      <w:r>
        <w:rPr>
          <w:snapToGrid w:val="0"/>
        </w:rPr>
        <w:tab/>
        <w:t>State solicitors, costs of</w:t>
      </w:r>
      <w:bookmarkEnd w:id="2526"/>
      <w:bookmarkEnd w:id="2527"/>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2528" w:name="_Toc467658254"/>
      <w:bookmarkStart w:id="2529" w:name="_Toc524789413"/>
      <w:r>
        <w:rPr>
          <w:rStyle w:val="CharSectno"/>
        </w:rPr>
        <w:t>8A</w:t>
      </w:r>
      <w:r>
        <w:t>.</w:t>
      </w:r>
      <w:r>
        <w:tab/>
        <w:t>Lawyer acting pro bono, costs in case of</w:t>
      </w:r>
      <w:bookmarkEnd w:id="2528"/>
      <w:bookmarkEnd w:id="2529"/>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2530" w:name="_Toc467658255"/>
      <w:bookmarkStart w:id="2531" w:name="_Toc524789414"/>
      <w:r>
        <w:rPr>
          <w:rStyle w:val="CharSectno"/>
        </w:rPr>
        <w:t>9</w:t>
      </w:r>
      <w:r>
        <w:rPr>
          <w:snapToGrid w:val="0"/>
        </w:rPr>
        <w:t>.</w:t>
      </w:r>
      <w:r>
        <w:rPr>
          <w:snapToGrid w:val="0"/>
        </w:rPr>
        <w:tab/>
        <w:t>Restriction of discretion to order costs in some cases</w:t>
      </w:r>
      <w:bookmarkEnd w:id="2530"/>
      <w:bookmarkEnd w:id="253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2532" w:name="_Toc467658256"/>
      <w:bookmarkStart w:id="2533" w:name="_Toc524789415"/>
      <w:r>
        <w:rPr>
          <w:rStyle w:val="CharSectno"/>
        </w:rPr>
        <w:t>10</w:t>
      </w:r>
      <w:r>
        <w:rPr>
          <w:snapToGrid w:val="0"/>
        </w:rPr>
        <w:t>.</w:t>
      </w:r>
      <w:r>
        <w:rPr>
          <w:snapToGrid w:val="0"/>
        </w:rPr>
        <w:tab/>
        <w:t>Stage at which costs may be dealt with</w:t>
      </w:r>
      <w:bookmarkEnd w:id="2532"/>
      <w:bookmarkEnd w:id="2533"/>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2534" w:name="_Toc467658257"/>
      <w:bookmarkStart w:id="2535" w:name="_Toc524789416"/>
      <w:r>
        <w:rPr>
          <w:rStyle w:val="CharSectno"/>
        </w:rPr>
        <w:t>11</w:t>
      </w:r>
      <w:r>
        <w:rPr>
          <w:snapToGrid w:val="0"/>
        </w:rPr>
        <w:t>.</w:t>
      </w:r>
      <w:r>
        <w:rPr>
          <w:snapToGrid w:val="0"/>
        </w:rPr>
        <w:tab/>
        <w:t>Scale of costs</w:t>
      </w:r>
      <w:bookmarkEnd w:id="2534"/>
      <w:bookmarkEnd w:id="253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2536" w:name="_Toc467658258"/>
      <w:bookmarkStart w:id="2537" w:name="_Toc524789417"/>
      <w:r>
        <w:rPr>
          <w:rStyle w:val="CharSectno"/>
        </w:rPr>
        <w:t>13</w:t>
      </w:r>
      <w:r>
        <w:rPr>
          <w:snapToGrid w:val="0"/>
        </w:rPr>
        <w:t>.</w:t>
      </w:r>
      <w:r>
        <w:rPr>
          <w:snapToGrid w:val="0"/>
        </w:rPr>
        <w:tab/>
        <w:t>Costs where scale does not apply</w:t>
      </w:r>
      <w:bookmarkEnd w:id="2536"/>
      <w:bookmarkEnd w:id="2537"/>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2538" w:name="_Toc467658259"/>
      <w:bookmarkStart w:id="2539" w:name="_Toc524789418"/>
      <w:r>
        <w:rPr>
          <w:rStyle w:val="CharSectno"/>
        </w:rPr>
        <w:t>14</w:t>
      </w:r>
      <w:r>
        <w:rPr>
          <w:snapToGrid w:val="0"/>
        </w:rPr>
        <w:t>.</w:t>
      </w:r>
      <w:r>
        <w:rPr>
          <w:snapToGrid w:val="0"/>
        </w:rPr>
        <w:tab/>
        <w:t>Lump sum award for costs, interim award as to</w:t>
      </w:r>
      <w:bookmarkEnd w:id="2538"/>
      <w:bookmarkEnd w:id="2539"/>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2540" w:name="_Toc467658260"/>
      <w:bookmarkStart w:id="2541" w:name="_Toc524789419"/>
      <w:r>
        <w:rPr>
          <w:rStyle w:val="CharSectno"/>
        </w:rPr>
        <w:t>17</w:t>
      </w:r>
      <w:r>
        <w:rPr>
          <w:snapToGrid w:val="0"/>
        </w:rPr>
        <w:t>.</w:t>
      </w:r>
      <w:r>
        <w:rPr>
          <w:snapToGrid w:val="0"/>
        </w:rPr>
        <w:tab/>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2540"/>
      <w:bookmarkEnd w:id="254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in Gazette 29 Apr 2005 p. 1800.]</w:t>
      </w:r>
    </w:p>
    <w:p>
      <w:pPr>
        <w:pStyle w:val="Heading5"/>
        <w:rPr>
          <w:snapToGrid w:val="0"/>
        </w:rPr>
      </w:pPr>
      <w:bookmarkStart w:id="2542" w:name="_Toc467658261"/>
      <w:bookmarkStart w:id="2543" w:name="_Toc524789420"/>
      <w:r>
        <w:rPr>
          <w:rStyle w:val="CharSectno"/>
        </w:rPr>
        <w:t>18</w:t>
      </w:r>
      <w:r>
        <w:rPr>
          <w:snapToGrid w:val="0"/>
        </w:rPr>
        <w:t>.</w:t>
      </w:r>
      <w:r>
        <w:rPr>
          <w:snapToGrid w:val="0"/>
        </w:rPr>
        <w:tab/>
        <w:t>Matters not provided for in scale</w:t>
      </w:r>
      <w:bookmarkEnd w:id="2542"/>
      <w:bookmarkEnd w:id="2543"/>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2544" w:name="_Toc467658262"/>
      <w:bookmarkStart w:id="2545" w:name="_Toc524789421"/>
      <w:r>
        <w:rPr>
          <w:rStyle w:val="CharSectno"/>
        </w:rPr>
        <w:t>19</w:t>
      </w:r>
      <w:r>
        <w:rPr>
          <w:snapToGrid w:val="0"/>
        </w:rPr>
        <w:t>.</w:t>
      </w:r>
      <w:r>
        <w:rPr>
          <w:snapToGrid w:val="0"/>
        </w:rPr>
        <w:tab/>
        <w:t>Disbursements etc. allowable on taxation</w:t>
      </w:r>
      <w:bookmarkEnd w:id="2544"/>
      <w:bookmarkEnd w:id="2545"/>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2546" w:name="_Toc467658263"/>
      <w:bookmarkStart w:id="2547" w:name="_Toc524789422"/>
      <w:r>
        <w:rPr>
          <w:rStyle w:val="CharSectno"/>
        </w:rPr>
        <w:t>20</w:t>
      </w:r>
      <w:r>
        <w:rPr>
          <w:snapToGrid w:val="0"/>
        </w:rPr>
        <w:t>.</w:t>
      </w:r>
      <w:r>
        <w:rPr>
          <w:snapToGrid w:val="0"/>
        </w:rPr>
        <w:tab/>
        <w:t>Basis for calculating costs</w:t>
      </w:r>
      <w:bookmarkEnd w:id="2546"/>
      <w:bookmarkEnd w:id="2547"/>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2548" w:name="_Toc467658264"/>
      <w:bookmarkStart w:id="2549" w:name="_Toc524789423"/>
      <w:r>
        <w:rPr>
          <w:rStyle w:val="CharSectno"/>
        </w:rPr>
        <w:t>21</w:t>
      </w:r>
      <w:r>
        <w:rPr>
          <w:snapToGrid w:val="0"/>
        </w:rPr>
        <w:t>.</w:t>
      </w:r>
      <w:r>
        <w:rPr>
          <w:snapToGrid w:val="0"/>
        </w:rPr>
        <w:tab/>
        <w:t>No substantial trial, costs in case of</w:t>
      </w:r>
      <w:bookmarkEnd w:id="2548"/>
      <w:bookmarkEnd w:id="2549"/>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2550" w:name="_Toc467658265"/>
      <w:bookmarkStart w:id="2551" w:name="_Toc524789424"/>
      <w:r>
        <w:rPr>
          <w:rStyle w:val="CharSectno"/>
        </w:rPr>
        <w:t>23</w:t>
      </w:r>
      <w:r>
        <w:rPr>
          <w:snapToGrid w:val="0"/>
        </w:rPr>
        <w:t>.</w:t>
      </w:r>
      <w:r>
        <w:rPr>
          <w:snapToGrid w:val="0"/>
        </w:rPr>
        <w:tab/>
        <w:t>Certain fees in scales may be increased if inadequate</w:t>
      </w:r>
      <w:bookmarkEnd w:id="2550"/>
      <w:bookmarkEnd w:id="255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2552" w:name="_Toc467658266"/>
      <w:bookmarkStart w:id="2553" w:name="_Toc524789425"/>
      <w:r>
        <w:rPr>
          <w:rStyle w:val="CharSectno"/>
        </w:rPr>
        <w:t>24</w:t>
      </w:r>
      <w:r>
        <w:rPr>
          <w:snapToGrid w:val="0"/>
        </w:rPr>
        <w:t>.</w:t>
      </w:r>
      <w:r>
        <w:rPr>
          <w:snapToGrid w:val="0"/>
        </w:rPr>
        <w:tab/>
        <w:t>Judgment for person under disability, solicitor’s costs in case of</w:t>
      </w:r>
      <w:bookmarkEnd w:id="2552"/>
      <w:bookmarkEnd w:id="2553"/>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Heading5"/>
      </w:pPr>
      <w:bookmarkStart w:id="2554" w:name="_Toc467658267"/>
      <w:bookmarkStart w:id="2555" w:name="_Toc524789426"/>
      <w:r>
        <w:rPr>
          <w:rStyle w:val="CharSectno"/>
        </w:rPr>
        <w:t>25</w:t>
      </w:r>
      <w:r>
        <w:t>.</w:t>
      </w:r>
      <w:r>
        <w:tab/>
        <w:t>Own costs orders</w:t>
      </w:r>
      <w:bookmarkEnd w:id="2554"/>
      <w:bookmarkEnd w:id="255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in Gazette 26 Sep 2014 p. 3560</w:t>
      </w:r>
      <w:r>
        <w:noBreakHyphen/>
        <w:t>1.]</w:t>
      </w:r>
    </w:p>
    <w:p>
      <w:pPr>
        <w:pStyle w:val="Ednotesection"/>
      </w:pPr>
      <w:r>
        <w:t>[</w:t>
      </w:r>
      <w:r>
        <w:rPr>
          <w:b/>
        </w:rPr>
        <w:t>26</w:t>
      </w:r>
      <w:r>
        <w:rPr>
          <w:b/>
        </w:rPr>
        <w:noBreakHyphen/>
        <w:t>31.</w:t>
      </w:r>
      <w:r>
        <w:tab/>
        <w:t xml:space="preserve">Deleted in Gazette 19 Dec 1975 p. 4573.] </w:t>
      </w:r>
    </w:p>
    <w:p>
      <w:pPr>
        <w:pStyle w:val="Heading3"/>
      </w:pPr>
      <w:bookmarkStart w:id="2556" w:name="_Toc467658268"/>
      <w:bookmarkStart w:id="2557" w:name="_Toc524789427"/>
      <w:r>
        <w:rPr>
          <w:rStyle w:val="CharDivNo"/>
        </w:rPr>
        <w:t>Division 2</w:t>
      </w:r>
      <w:r>
        <w:t> — </w:t>
      </w:r>
      <w:r>
        <w:rPr>
          <w:rStyle w:val="CharDivText"/>
        </w:rPr>
        <w:t>Taxation of costs</w:t>
      </w:r>
      <w:bookmarkEnd w:id="2556"/>
      <w:bookmarkEnd w:id="2557"/>
    </w:p>
    <w:p>
      <w:pPr>
        <w:pStyle w:val="Footnoteheading"/>
      </w:pPr>
      <w:r>
        <w:tab/>
        <w:t xml:space="preserve">[Heading inserted in Gazette 22 Feb 2008 p. 640.] </w:t>
      </w:r>
    </w:p>
    <w:p>
      <w:pPr>
        <w:pStyle w:val="Heading5"/>
        <w:rPr>
          <w:snapToGrid w:val="0"/>
        </w:rPr>
      </w:pPr>
      <w:bookmarkStart w:id="2558" w:name="_Toc467658269"/>
      <w:bookmarkStart w:id="2559" w:name="_Toc524789428"/>
      <w:r>
        <w:rPr>
          <w:rStyle w:val="CharSectno"/>
        </w:rPr>
        <w:t>32</w:t>
      </w:r>
      <w:r>
        <w:rPr>
          <w:snapToGrid w:val="0"/>
        </w:rPr>
        <w:t>.</w:t>
      </w:r>
      <w:r>
        <w:rPr>
          <w:snapToGrid w:val="0"/>
        </w:rPr>
        <w:tab/>
        <w:t>Bills of costs to be taxed</w:t>
      </w:r>
      <w:bookmarkEnd w:id="2558"/>
      <w:bookmarkEnd w:id="2559"/>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2560" w:name="_Toc467658270"/>
      <w:bookmarkStart w:id="2561" w:name="_Toc524789429"/>
      <w:r>
        <w:rPr>
          <w:rStyle w:val="CharSectno"/>
        </w:rPr>
        <w:t>33</w:t>
      </w:r>
      <w:r>
        <w:rPr>
          <w:snapToGrid w:val="0"/>
        </w:rPr>
        <w:t>.</w:t>
      </w:r>
      <w:r>
        <w:rPr>
          <w:snapToGrid w:val="0"/>
        </w:rPr>
        <w:tab/>
        <w:t>Indorsements on bill of costs</w:t>
      </w:r>
      <w:bookmarkEnd w:id="2560"/>
      <w:bookmarkEnd w:id="2561"/>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2562" w:name="_Toc467658271"/>
      <w:bookmarkStart w:id="2563" w:name="_Toc524789430"/>
      <w:r>
        <w:rPr>
          <w:rStyle w:val="CharSectno"/>
        </w:rPr>
        <w:t>34</w:t>
      </w:r>
      <w:r>
        <w:rPr>
          <w:snapToGrid w:val="0"/>
        </w:rPr>
        <w:t>.</w:t>
      </w:r>
      <w:r>
        <w:rPr>
          <w:snapToGrid w:val="0"/>
        </w:rPr>
        <w:tab/>
        <w:t>When notice of taxation need not be given</w:t>
      </w:r>
      <w:bookmarkEnd w:id="2562"/>
      <w:bookmarkEnd w:id="2563"/>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2564" w:name="_Toc467658272"/>
      <w:bookmarkStart w:id="2565" w:name="_Toc524789431"/>
      <w:r>
        <w:rPr>
          <w:rStyle w:val="CharSectno"/>
        </w:rPr>
        <w:t>35</w:t>
      </w:r>
      <w:r>
        <w:rPr>
          <w:snapToGrid w:val="0"/>
        </w:rPr>
        <w:t>.</w:t>
      </w:r>
      <w:r>
        <w:rPr>
          <w:snapToGrid w:val="0"/>
        </w:rPr>
        <w:tab/>
        <w:t>Notice of taxation</w:t>
      </w:r>
      <w:bookmarkEnd w:id="2564"/>
      <w:bookmarkEnd w:id="256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2566" w:name="_Toc467658273"/>
      <w:bookmarkStart w:id="2567" w:name="_Toc524789432"/>
      <w:r>
        <w:rPr>
          <w:rStyle w:val="CharSectno"/>
        </w:rPr>
        <w:t>36</w:t>
      </w:r>
      <w:r>
        <w:rPr>
          <w:snapToGrid w:val="0"/>
        </w:rPr>
        <w:t>.</w:t>
      </w:r>
      <w:r>
        <w:rPr>
          <w:snapToGrid w:val="0"/>
        </w:rPr>
        <w:tab/>
        <w:t>Vouchers as to disbursements to be lodged</w:t>
      </w:r>
      <w:bookmarkEnd w:id="2566"/>
      <w:bookmarkEnd w:id="2567"/>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2568" w:name="_Toc467658274"/>
      <w:bookmarkStart w:id="2569" w:name="_Toc524789433"/>
      <w:r>
        <w:rPr>
          <w:rStyle w:val="CharSectno"/>
        </w:rPr>
        <w:t>37</w:t>
      </w:r>
      <w:r>
        <w:rPr>
          <w:snapToGrid w:val="0"/>
        </w:rPr>
        <w:t>.</w:t>
      </w:r>
      <w:r>
        <w:rPr>
          <w:snapToGrid w:val="0"/>
        </w:rPr>
        <w:tab/>
        <w:t>Solicitor delaying taxation</w:t>
      </w:r>
      <w:bookmarkEnd w:id="2568"/>
      <w:bookmarkEnd w:id="2569"/>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2570" w:name="_Toc467658275"/>
      <w:bookmarkStart w:id="2571" w:name="_Toc524789434"/>
      <w:r>
        <w:rPr>
          <w:rStyle w:val="CharSectno"/>
        </w:rPr>
        <w:t>38</w:t>
      </w:r>
      <w:r>
        <w:rPr>
          <w:snapToGrid w:val="0"/>
        </w:rPr>
        <w:t>.</w:t>
      </w:r>
      <w:r>
        <w:rPr>
          <w:snapToGrid w:val="0"/>
        </w:rPr>
        <w:tab/>
        <w:t>Appointment to tax costs to be peremptory</w:t>
      </w:r>
      <w:bookmarkEnd w:id="2570"/>
      <w:bookmarkEnd w:id="2571"/>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2572" w:name="_Toc467658276"/>
      <w:bookmarkStart w:id="2573" w:name="_Toc524789435"/>
      <w:r>
        <w:rPr>
          <w:rStyle w:val="CharSectno"/>
        </w:rPr>
        <w:t>39</w:t>
      </w:r>
      <w:r>
        <w:rPr>
          <w:snapToGrid w:val="0"/>
        </w:rPr>
        <w:t>.</w:t>
      </w:r>
      <w:r>
        <w:rPr>
          <w:snapToGrid w:val="0"/>
        </w:rPr>
        <w:tab/>
        <w:t>Taxing officer may direct bills of costs to be brought in</w:t>
      </w:r>
      <w:bookmarkEnd w:id="2572"/>
      <w:bookmarkEnd w:id="2573"/>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2574" w:name="_Toc467658277"/>
      <w:bookmarkStart w:id="2575" w:name="_Toc524789436"/>
      <w:r>
        <w:rPr>
          <w:rStyle w:val="CharSectno"/>
        </w:rPr>
        <w:t>40</w:t>
      </w:r>
      <w:r>
        <w:rPr>
          <w:snapToGrid w:val="0"/>
        </w:rPr>
        <w:t>.</w:t>
      </w:r>
      <w:r>
        <w:rPr>
          <w:snapToGrid w:val="0"/>
        </w:rPr>
        <w:tab/>
        <w:t>Default by party in taxing costs</w:t>
      </w:r>
      <w:bookmarkEnd w:id="2574"/>
      <w:bookmarkEnd w:id="257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2576" w:name="_Toc467658278"/>
      <w:bookmarkStart w:id="2577" w:name="_Toc524789437"/>
      <w:r>
        <w:rPr>
          <w:rStyle w:val="CharSectno"/>
        </w:rPr>
        <w:t>41</w:t>
      </w:r>
      <w:r>
        <w:rPr>
          <w:snapToGrid w:val="0"/>
        </w:rPr>
        <w:t>.</w:t>
      </w:r>
      <w:r>
        <w:rPr>
          <w:snapToGrid w:val="0"/>
        </w:rPr>
        <w:tab/>
        <w:t>If costs payable out of property, notice to clients may be directed</w:t>
      </w:r>
      <w:bookmarkEnd w:id="2576"/>
      <w:bookmarkEnd w:id="2577"/>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2578" w:name="_Toc467658279"/>
      <w:bookmarkStart w:id="2579" w:name="_Toc524789438"/>
      <w:r>
        <w:rPr>
          <w:rStyle w:val="CharSectno"/>
        </w:rPr>
        <w:t>42</w:t>
      </w:r>
      <w:r>
        <w:rPr>
          <w:snapToGrid w:val="0"/>
        </w:rPr>
        <w:t>.</w:t>
      </w:r>
      <w:r>
        <w:rPr>
          <w:snapToGrid w:val="0"/>
        </w:rPr>
        <w:tab/>
        <w:t>Bills of costs, content of</w:t>
      </w:r>
      <w:bookmarkEnd w:id="2578"/>
      <w:bookmarkEnd w:id="257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2580" w:name="_Toc467658280"/>
      <w:bookmarkStart w:id="2581" w:name="_Toc524789439"/>
      <w:r>
        <w:rPr>
          <w:rStyle w:val="CharSectno"/>
        </w:rPr>
        <w:t>43</w:t>
      </w:r>
      <w:r>
        <w:rPr>
          <w:snapToGrid w:val="0"/>
        </w:rPr>
        <w:t>.</w:t>
      </w:r>
      <w:r>
        <w:rPr>
          <w:snapToGrid w:val="0"/>
        </w:rPr>
        <w:tab/>
        <w:t>Taxing officer’s decisions on fact are final</w:t>
      </w:r>
      <w:bookmarkEnd w:id="2580"/>
      <w:bookmarkEnd w:id="2581"/>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2582" w:name="_Toc467658281"/>
      <w:bookmarkStart w:id="2583" w:name="_Toc524789440"/>
      <w:r>
        <w:rPr>
          <w:rStyle w:val="CharSectno"/>
        </w:rPr>
        <w:t>44</w:t>
      </w:r>
      <w:r>
        <w:rPr>
          <w:snapToGrid w:val="0"/>
        </w:rPr>
        <w:t>.</w:t>
      </w:r>
      <w:r>
        <w:rPr>
          <w:snapToGrid w:val="0"/>
        </w:rPr>
        <w:tab/>
        <w:t>Taxing officer’s powers</w:t>
      </w:r>
      <w:bookmarkEnd w:id="2582"/>
      <w:bookmarkEnd w:id="2583"/>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2584" w:name="_Toc467658282"/>
      <w:bookmarkStart w:id="2585" w:name="_Toc524789441"/>
      <w:r>
        <w:rPr>
          <w:rStyle w:val="CharSectno"/>
        </w:rPr>
        <w:t>45</w:t>
      </w:r>
      <w:r>
        <w:rPr>
          <w:snapToGrid w:val="0"/>
        </w:rPr>
        <w:t>.</w:t>
      </w:r>
      <w:r>
        <w:rPr>
          <w:snapToGrid w:val="0"/>
        </w:rPr>
        <w:tab/>
        <w:t>Taxing officer may refer taxation question to Court</w:t>
      </w:r>
      <w:bookmarkEnd w:id="2584"/>
      <w:bookmarkEnd w:id="258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2586" w:name="_Toc467658283"/>
      <w:bookmarkStart w:id="2587" w:name="_Toc524789442"/>
      <w:r>
        <w:rPr>
          <w:rStyle w:val="CharSectno"/>
        </w:rPr>
        <w:t>46</w:t>
      </w:r>
      <w:r>
        <w:rPr>
          <w:snapToGrid w:val="0"/>
        </w:rPr>
        <w:t>.</w:t>
      </w:r>
      <w:r>
        <w:rPr>
          <w:snapToGrid w:val="0"/>
        </w:rPr>
        <w:tab/>
        <w:t>Where proceedings adjourned into court</w:t>
      </w:r>
      <w:bookmarkEnd w:id="2586"/>
      <w:bookmarkEnd w:id="2587"/>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2588" w:name="_Toc467658284"/>
      <w:bookmarkStart w:id="2589" w:name="_Toc524789443"/>
      <w:r>
        <w:rPr>
          <w:rStyle w:val="CharSectno"/>
        </w:rPr>
        <w:t>47</w:t>
      </w:r>
      <w:r>
        <w:rPr>
          <w:snapToGrid w:val="0"/>
        </w:rPr>
        <w:t>.</w:t>
      </w:r>
      <w:r>
        <w:rPr>
          <w:snapToGrid w:val="0"/>
        </w:rPr>
        <w:tab/>
        <w:t>Interrogatories and discovery, costs of</w:t>
      </w:r>
      <w:bookmarkEnd w:id="2588"/>
      <w:bookmarkEnd w:id="2589"/>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2590" w:name="_Toc467658285"/>
      <w:bookmarkStart w:id="2591" w:name="_Toc524789444"/>
      <w:r>
        <w:rPr>
          <w:rStyle w:val="CharSectno"/>
        </w:rPr>
        <w:t>48</w:t>
      </w:r>
      <w:r>
        <w:rPr>
          <w:snapToGrid w:val="0"/>
        </w:rPr>
        <w:t>.</w:t>
      </w:r>
      <w:r>
        <w:rPr>
          <w:snapToGrid w:val="0"/>
        </w:rPr>
        <w:tab/>
        <w:t>Costs of motion etc. follow event</w:t>
      </w:r>
      <w:bookmarkEnd w:id="2590"/>
      <w:bookmarkEnd w:id="2591"/>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2592" w:name="_Toc467658286"/>
      <w:bookmarkStart w:id="2593" w:name="_Toc524789445"/>
      <w:r>
        <w:rPr>
          <w:rStyle w:val="CharSectno"/>
        </w:rPr>
        <w:t>49</w:t>
      </w:r>
      <w:r>
        <w:rPr>
          <w:snapToGrid w:val="0"/>
        </w:rPr>
        <w:t>.</w:t>
      </w:r>
      <w:r>
        <w:rPr>
          <w:snapToGrid w:val="0"/>
        </w:rPr>
        <w:tab/>
        <w:t>Motion etc. stood over to trial and no order made as to costs, costs in case of</w:t>
      </w:r>
      <w:bookmarkEnd w:id="2592"/>
      <w:bookmarkEnd w:id="2593"/>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2594" w:name="_Toc467658287"/>
      <w:bookmarkStart w:id="2595" w:name="_Toc524789446"/>
      <w:r>
        <w:rPr>
          <w:rStyle w:val="CharSectno"/>
        </w:rPr>
        <w:t>50</w:t>
      </w:r>
      <w:r>
        <w:rPr>
          <w:snapToGrid w:val="0"/>
        </w:rPr>
        <w:t>.</w:t>
      </w:r>
      <w:r>
        <w:rPr>
          <w:snapToGrid w:val="0"/>
        </w:rPr>
        <w:tab/>
        <w:t>Costs reserved</w:t>
      </w:r>
      <w:bookmarkEnd w:id="2594"/>
      <w:bookmarkEnd w:id="259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2596" w:name="_Toc467658288"/>
      <w:bookmarkStart w:id="2597" w:name="_Toc524789447"/>
      <w:r>
        <w:rPr>
          <w:rStyle w:val="CharSectno"/>
        </w:rPr>
        <w:t>51</w:t>
      </w:r>
      <w:r>
        <w:rPr>
          <w:snapToGrid w:val="0"/>
        </w:rPr>
        <w:t>.</w:t>
      </w:r>
      <w:r>
        <w:rPr>
          <w:snapToGrid w:val="0"/>
        </w:rPr>
        <w:tab/>
        <w:t>When Court may fix costs</w:t>
      </w:r>
      <w:bookmarkEnd w:id="2596"/>
      <w:bookmarkEnd w:id="2597"/>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2598" w:name="_Toc467658289"/>
      <w:bookmarkStart w:id="2599" w:name="_Toc524789448"/>
      <w:r>
        <w:rPr>
          <w:rStyle w:val="CharSectno"/>
        </w:rPr>
        <w:t>52</w:t>
      </w:r>
      <w:r>
        <w:rPr>
          <w:snapToGrid w:val="0"/>
        </w:rPr>
        <w:t>.</w:t>
      </w:r>
      <w:r>
        <w:rPr>
          <w:snapToGrid w:val="0"/>
        </w:rPr>
        <w:tab/>
        <w:t>Taxing officer may refer question to judge if costs to be apportioned etc.</w:t>
      </w:r>
      <w:bookmarkEnd w:id="2598"/>
      <w:bookmarkEnd w:id="259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2600" w:name="_Toc467658290"/>
      <w:bookmarkStart w:id="2601" w:name="_Toc524789449"/>
      <w:r>
        <w:rPr>
          <w:rStyle w:val="CharDivNo"/>
        </w:rPr>
        <w:t>Division 3</w:t>
      </w:r>
      <w:r>
        <w:t> — </w:t>
      </w:r>
      <w:r>
        <w:rPr>
          <w:rStyle w:val="CharDivText"/>
        </w:rPr>
        <w:t>Review of taxation</w:t>
      </w:r>
      <w:bookmarkEnd w:id="2600"/>
      <w:bookmarkEnd w:id="2601"/>
    </w:p>
    <w:p>
      <w:pPr>
        <w:pStyle w:val="Footnoteheading"/>
      </w:pPr>
      <w:r>
        <w:tab/>
        <w:t xml:space="preserve">[Heading inserted in Gazette 22 Feb 2008 p. 641.] </w:t>
      </w:r>
    </w:p>
    <w:p>
      <w:pPr>
        <w:pStyle w:val="Heading5"/>
        <w:rPr>
          <w:snapToGrid w:val="0"/>
        </w:rPr>
      </w:pPr>
      <w:bookmarkStart w:id="2602" w:name="_Toc467658291"/>
      <w:bookmarkStart w:id="2603" w:name="_Toc524789450"/>
      <w:r>
        <w:rPr>
          <w:rStyle w:val="CharSectno"/>
        </w:rPr>
        <w:t>53</w:t>
      </w:r>
      <w:r>
        <w:rPr>
          <w:snapToGrid w:val="0"/>
        </w:rPr>
        <w:t>.</w:t>
      </w:r>
      <w:r>
        <w:rPr>
          <w:snapToGrid w:val="0"/>
        </w:rPr>
        <w:tab/>
        <w:t>Party dissatisfied with taxation may object and apply for review</w:t>
      </w:r>
      <w:bookmarkEnd w:id="2602"/>
      <w:bookmarkEnd w:id="260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2604" w:name="_Toc467658292"/>
      <w:bookmarkStart w:id="2605" w:name="_Toc524789451"/>
      <w:r>
        <w:rPr>
          <w:rStyle w:val="CharSectno"/>
        </w:rPr>
        <w:t>54</w:t>
      </w:r>
      <w:r>
        <w:rPr>
          <w:snapToGrid w:val="0"/>
        </w:rPr>
        <w:t>.</w:t>
      </w:r>
      <w:r>
        <w:rPr>
          <w:snapToGrid w:val="0"/>
        </w:rPr>
        <w:tab/>
        <w:t>Review of taxation by taxing officer</w:t>
      </w:r>
      <w:bookmarkEnd w:id="2604"/>
      <w:bookmarkEnd w:id="2605"/>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2606" w:name="_Toc467658293"/>
      <w:bookmarkStart w:id="2607" w:name="_Toc524789452"/>
      <w:r>
        <w:rPr>
          <w:rStyle w:val="CharSectno"/>
        </w:rPr>
        <w:t>55</w:t>
      </w:r>
      <w:r>
        <w:rPr>
          <w:snapToGrid w:val="0"/>
        </w:rPr>
        <w:t>.</w:t>
      </w:r>
      <w:r>
        <w:rPr>
          <w:snapToGrid w:val="0"/>
        </w:rPr>
        <w:tab/>
        <w:t>Review of taxation by judge</w:t>
      </w:r>
      <w:bookmarkEnd w:id="2606"/>
      <w:bookmarkEnd w:id="2607"/>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2608" w:name="_Toc467658294"/>
      <w:bookmarkStart w:id="2609" w:name="_Toc524789453"/>
      <w:r>
        <w:rPr>
          <w:rStyle w:val="CharSectno"/>
        </w:rPr>
        <w:t>56</w:t>
      </w:r>
      <w:r>
        <w:rPr>
          <w:snapToGrid w:val="0"/>
        </w:rPr>
        <w:t>.</w:t>
      </w:r>
      <w:r>
        <w:rPr>
          <w:snapToGrid w:val="0"/>
        </w:rPr>
        <w:tab/>
        <w:t>No further evidence on review except with leave</w:t>
      </w:r>
      <w:bookmarkEnd w:id="2608"/>
      <w:bookmarkEnd w:id="2609"/>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2610" w:name="_Toc467658295"/>
      <w:bookmarkStart w:id="2611" w:name="_Toc524789454"/>
      <w:r>
        <w:rPr>
          <w:rStyle w:val="CharDivNo"/>
        </w:rPr>
        <w:t>Division 4</w:t>
      </w:r>
      <w:r>
        <w:t> — </w:t>
      </w:r>
      <w:r>
        <w:rPr>
          <w:rStyle w:val="CharDivText"/>
        </w:rPr>
        <w:t>Miscellaneous</w:t>
      </w:r>
      <w:bookmarkEnd w:id="2610"/>
      <w:bookmarkEnd w:id="2611"/>
    </w:p>
    <w:p>
      <w:pPr>
        <w:pStyle w:val="Footnoteheading"/>
      </w:pPr>
      <w:r>
        <w:tab/>
        <w:t xml:space="preserve">[Heading inserted in Gazette 22 Feb 2008 p. 641.] </w:t>
      </w:r>
    </w:p>
    <w:p>
      <w:pPr>
        <w:pStyle w:val="Heading5"/>
        <w:rPr>
          <w:snapToGrid w:val="0"/>
        </w:rPr>
      </w:pPr>
      <w:bookmarkStart w:id="2612" w:name="_Toc467658296"/>
      <w:bookmarkStart w:id="2613" w:name="_Toc524789455"/>
      <w:r>
        <w:rPr>
          <w:rStyle w:val="CharSectno"/>
        </w:rPr>
        <w:t>57</w:t>
      </w:r>
      <w:r>
        <w:rPr>
          <w:snapToGrid w:val="0"/>
        </w:rPr>
        <w:t>.</w:t>
      </w:r>
      <w:r>
        <w:rPr>
          <w:snapToGrid w:val="0"/>
        </w:rPr>
        <w:tab/>
        <w:t>Taxing officer’s certificate enforceable as judgment</w:t>
      </w:r>
      <w:bookmarkEnd w:id="2612"/>
      <w:bookmarkEnd w:id="2613"/>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2614" w:name="_Toc467658297"/>
      <w:bookmarkStart w:id="2615" w:name="_Toc524789456"/>
      <w:r>
        <w:rPr>
          <w:rStyle w:val="CharSectno"/>
        </w:rPr>
        <w:t>58</w:t>
      </w:r>
      <w:r>
        <w:rPr>
          <w:snapToGrid w:val="0"/>
        </w:rPr>
        <w:t>.</w:t>
      </w:r>
      <w:r>
        <w:rPr>
          <w:snapToGrid w:val="0"/>
        </w:rPr>
        <w:tab/>
        <w:t>Stay on review</w:t>
      </w:r>
      <w:bookmarkEnd w:id="2614"/>
      <w:bookmarkEnd w:id="2615"/>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2616" w:name="_Toc467658298"/>
      <w:bookmarkStart w:id="2617" w:name="_Toc524789457"/>
      <w:r>
        <w:rPr>
          <w:rStyle w:val="CharSectno"/>
        </w:rPr>
        <w:t>59</w:t>
      </w:r>
      <w:r>
        <w:rPr>
          <w:snapToGrid w:val="0"/>
        </w:rPr>
        <w:t>.</w:t>
      </w:r>
      <w:r>
        <w:rPr>
          <w:snapToGrid w:val="0"/>
        </w:rPr>
        <w:tab/>
        <w:t>Party liable to be paid and to pay costs, taxing officer’s powers in case of</w:t>
      </w:r>
      <w:bookmarkEnd w:id="2616"/>
      <w:bookmarkEnd w:id="2617"/>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2618" w:name="_Toc467658299"/>
      <w:bookmarkStart w:id="2619" w:name="_Toc524789458"/>
      <w:r>
        <w:rPr>
          <w:rStyle w:val="CharSectno"/>
        </w:rPr>
        <w:t>60</w:t>
      </w:r>
      <w:r>
        <w:rPr>
          <w:snapToGrid w:val="0"/>
        </w:rPr>
        <w:t>.</w:t>
      </w:r>
      <w:r>
        <w:rPr>
          <w:snapToGrid w:val="0"/>
        </w:rPr>
        <w:tab/>
        <w:t>Taking of accounts, taxing officer’s duties and powers on</w:t>
      </w:r>
      <w:bookmarkEnd w:id="2618"/>
      <w:bookmarkEnd w:id="2619"/>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2620" w:name="_Toc467658300"/>
      <w:bookmarkStart w:id="2621" w:name="_Toc524789459"/>
      <w:r>
        <w:rPr>
          <w:rStyle w:val="CharSectno"/>
        </w:rPr>
        <w:t>61</w:t>
      </w:r>
      <w:r>
        <w:rPr>
          <w:snapToGrid w:val="0"/>
        </w:rPr>
        <w:t>.</w:t>
      </w:r>
      <w:r>
        <w:rPr>
          <w:snapToGrid w:val="0"/>
        </w:rPr>
        <w:tab/>
        <w:t>Interim certificate in matters of account</w:t>
      </w:r>
      <w:bookmarkEnd w:id="2620"/>
      <w:bookmarkEnd w:id="262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2622" w:name="_Toc467658301"/>
      <w:bookmarkStart w:id="2623" w:name="_Toc524789460"/>
      <w:r>
        <w:rPr>
          <w:rStyle w:val="CharPartNo"/>
        </w:rPr>
        <w:t>Order 67</w:t>
      </w:r>
      <w:r>
        <w:rPr>
          <w:rStyle w:val="CharDivNo"/>
        </w:rPr>
        <w:t> </w:t>
      </w:r>
      <w:r>
        <w:t>—</w:t>
      </w:r>
      <w:r>
        <w:rPr>
          <w:rStyle w:val="CharDivText"/>
        </w:rPr>
        <w:t> </w:t>
      </w:r>
      <w:r>
        <w:rPr>
          <w:rStyle w:val="CharPartText"/>
        </w:rPr>
        <w:t>Central Office, officers</w:t>
      </w:r>
      <w:bookmarkEnd w:id="2622"/>
      <w:bookmarkEnd w:id="2623"/>
    </w:p>
    <w:p>
      <w:pPr>
        <w:pStyle w:val="Heading5"/>
        <w:rPr>
          <w:snapToGrid w:val="0"/>
        </w:rPr>
      </w:pPr>
      <w:bookmarkStart w:id="2624" w:name="_Toc467658302"/>
      <w:bookmarkStart w:id="2625" w:name="_Toc524789461"/>
      <w:r>
        <w:rPr>
          <w:rStyle w:val="CharSectno"/>
        </w:rPr>
        <w:t>1</w:t>
      </w:r>
      <w:r>
        <w:rPr>
          <w:snapToGrid w:val="0"/>
        </w:rPr>
        <w:t>.</w:t>
      </w:r>
      <w:r>
        <w:rPr>
          <w:snapToGrid w:val="0"/>
        </w:rPr>
        <w:tab/>
        <w:t>Superintendence of Central Office</w:t>
      </w:r>
      <w:bookmarkEnd w:id="2624"/>
      <w:bookmarkEnd w:id="2625"/>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2626" w:name="_Toc467658303"/>
      <w:bookmarkStart w:id="2627" w:name="_Toc524789462"/>
      <w:r>
        <w:rPr>
          <w:rStyle w:val="CharSectno"/>
        </w:rPr>
        <w:t>2</w:t>
      </w:r>
      <w:r>
        <w:rPr>
          <w:snapToGrid w:val="0"/>
        </w:rPr>
        <w:t>.</w:t>
      </w:r>
      <w:r>
        <w:rPr>
          <w:snapToGrid w:val="0"/>
        </w:rPr>
        <w:tab/>
        <w:t>Ministerial acts of registrar</w:t>
      </w:r>
      <w:bookmarkEnd w:id="2626"/>
      <w:bookmarkEnd w:id="2627"/>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2628" w:name="_Toc467658304"/>
      <w:bookmarkStart w:id="2629" w:name="_Toc524789463"/>
      <w:r>
        <w:rPr>
          <w:rStyle w:val="CharSectno"/>
        </w:rPr>
        <w:t>3</w:t>
      </w:r>
      <w:r>
        <w:rPr>
          <w:snapToGrid w:val="0"/>
        </w:rPr>
        <w:t>.</w:t>
      </w:r>
      <w:r>
        <w:rPr>
          <w:snapToGrid w:val="0"/>
        </w:rPr>
        <w:tab/>
        <w:t>Taking of oaths and affidavits</w:t>
      </w:r>
      <w:bookmarkEnd w:id="2628"/>
      <w:bookmarkEnd w:id="2629"/>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2630" w:name="_Toc467658305"/>
      <w:bookmarkStart w:id="2631" w:name="_Toc524789464"/>
      <w:r>
        <w:rPr>
          <w:rStyle w:val="CharSectno"/>
        </w:rPr>
        <w:t>4</w:t>
      </w:r>
      <w:r>
        <w:rPr>
          <w:snapToGrid w:val="0"/>
        </w:rPr>
        <w:t>.</w:t>
      </w:r>
      <w:r>
        <w:rPr>
          <w:snapToGrid w:val="0"/>
        </w:rPr>
        <w:tab/>
        <w:t>Seals</w:t>
      </w:r>
      <w:bookmarkEnd w:id="2630"/>
      <w:bookmarkEnd w:id="2631"/>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2632" w:name="_Toc467658306"/>
      <w:bookmarkStart w:id="2633" w:name="_Toc524789465"/>
      <w:r>
        <w:rPr>
          <w:rStyle w:val="CharSectno"/>
        </w:rPr>
        <w:t>5</w:t>
      </w:r>
      <w:r>
        <w:rPr>
          <w:snapToGrid w:val="0"/>
        </w:rPr>
        <w:t>.</w:t>
      </w:r>
      <w:r>
        <w:rPr>
          <w:snapToGrid w:val="0"/>
        </w:rPr>
        <w:tab/>
        <w:t>Abuse of process etc., procedure in case of</w:t>
      </w:r>
      <w:bookmarkEnd w:id="2632"/>
      <w:bookmarkEnd w:id="2633"/>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2634" w:name="_Toc467658307"/>
      <w:bookmarkStart w:id="2635" w:name="_Toc524789466"/>
      <w:r>
        <w:rPr>
          <w:rStyle w:val="CharSectno"/>
        </w:rPr>
        <w:t>6</w:t>
      </w:r>
      <w:r>
        <w:rPr>
          <w:snapToGrid w:val="0"/>
        </w:rPr>
        <w:t>.</w:t>
      </w:r>
      <w:r>
        <w:rPr>
          <w:snapToGrid w:val="0"/>
        </w:rPr>
        <w:tab/>
        <w:t>Sealed documents, evidentiary status of</w:t>
      </w:r>
      <w:bookmarkEnd w:id="2634"/>
      <w:bookmarkEnd w:id="2635"/>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2636" w:name="_Toc467658308"/>
      <w:bookmarkStart w:id="2637" w:name="_Toc524789467"/>
      <w:r>
        <w:rPr>
          <w:rStyle w:val="CharSectno"/>
        </w:rPr>
        <w:t>7</w:t>
      </w:r>
      <w:r>
        <w:rPr>
          <w:snapToGrid w:val="0"/>
        </w:rPr>
        <w:t>.</w:t>
      </w:r>
      <w:r>
        <w:rPr>
          <w:snapToGrid w:val="0"/>
        </w:rPr>
        <w:tab/>
        <w:t>Petition, award etc. to be filed before judgment etc. passed</w:t>
      </w:r>
      <w:bookmarkEnd w:id="2636"/>
      <w:bookmarkEnd w:id="2637"/>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2638" w:name="_Toc467658309"/>
      <w:bookmarkStart w:id="2639" w:name="_Toc524789468"/>
      <w:r>
        <w:rPr>
          <w:rStyle w:val="CharSectno"/>
        </w:rPr>
        <w:t>8</w:t>
      </w:r>
      <w:r>
        <w:rPr>
          <w:snapToGrid w:val="0"/>
        </w:rPr>
        <w:t>.</w:t>
      </w:r>
      <w:r>
        <w:rPr>
          <w:snapToGrid w:val="0"/>
        </w:rPr>
        <w:tab/>
        <w:t>Indexes to documents etc. in Central Office</w:t>
      </w:r>
      <w:bookmarkEnd w:id="2638"/>
      <w:bookmarkEnd w:id="2639"/>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2640" w:name="_Toc467658310"/>
      <w:bookmarkStart w:id="2641" w:name="_Toc524789469"/>
      <w:r>
        <w:rPr>
          <w:rStyle w:val="CharSectno"/>
        </w:rPr>
        <w:t>9</w:t>
      </w:r>
      <w:r>
        <w:rPr>
          <w:snapToGrid w:val="0"/>
        </w:rPr>
        <w:t>.</w:t>
      </w:r>
      <w:r>
        <w:rPr>
          <w:snapToGrid w:val="0"/>
        </w:rPr>
        <w:tab/>
        <w:t>Date of filing to be marked etc.</w:t>
      </w:r>
      <w:bookmarkEnd w:id="2640"/>
      <w:bookmarkEnd w:id="2641"/>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2642" w:name="_Toc467658311"/>
      <w:bookmarkStart w:id="2643" w:name="_Toc524789470"/>
      <w:r>
        <w:rPr>
          <w:rStyle w:val="CharSectno"/>
        </w:rPr>
        <w:t>10</w:t>
      </w:r>
      <w:r>
        <w:rPr>
          <w:snapToGrid w:val="0"/>
        </w:rPr>
        <w:t>.</w:t>
      </w:r>
      <w:r>
        <w:rPr>
          <w:snapToGrid w:val="0"/>
        </w:rPr>
        <w:tab/>
        <w:t>Custody and searches of records in Central Office</w:t>
      </w:r>
      <w:bookmarkEnd w:id="2642"/>
      <w:bookmarkEnd w:id="2643"/>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2644" w:name="_Toc467658312"/>
      <w:bookmarkStart w:id="2645" w:name="_Toc524789471"/>
      <w:r>
        <w:rPr>
          <w:rStyle w:val="CharSectno"/>
        </w:rPr>
        <w:t>11</w:t>
      </w:r>
      <w:r>
        <w:rPr>
          <w:snapToGrid w:val="0"/>
        </w:rPr>
        <w:t>.</w:t>
      </w:r>
      <w:r>
        <w:rPr>
          <w:snapToGrid w:val="0"/>
        </w:rPr>
        <w:tab/>
        <w:t>Inspection of documents in Central Office</w:t>
      </w:r>
      <w:bookmarkEnd w:id="2644"/>
      <w:bookmarkEnd w:id="2645"/>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2646" w:name="_Toc467658313"/>
      <w:bookmarkStart w:id="2647" w:name="_Toc524789472"/>
      <w:r>
        <w:rPr>
          <w:rStyle w:val="CharSectno"/>
        </w:rPr>
        <w:t>12</w:t>
      </w:r>
      <w:r>
        <w:rPr>
          <w:snapToGrid w:val="0"/>
        </w:rPr>
        <w:t>.</w:t>
      </w:r>
      <w:r>
        <w:rPr>
          <w:snapToGrid w:val="0"/>
        </w:rPr>
        <w:tab/>
        <w:t>Deposit of documents</w:t>
      </w:r>
      <w:bookmarkEnd w:id="2646"/>
      <w:bookmarkEnd w:id="2647"/>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2648" w:name="_Toc467658314"/>
      <w:bookmarkStart w:id="2649" w:name="_Toc524789473"/>
      <w:r>
        <w:rPr>
          <w:rStyle w:val="CharSectno"/>
        </w:rPr>
        <w:t>13</w:t>
      </w:r>
      <w:r>
        <w:rPr>
          <w:snapToGrid w:val="0"/>
        </w:rPr>
        <w:t>.</w:t>
      </w:r>
      <w:r>
        <w:rPr>
          <w:snapToGrid w:val="0"/>
        </w:rPr>
        <w:tab/>
        <w:t>Restriction on removal of documents</w:t>
      </w:r>
      <w:bookmarkEnd w:id="2648"/>
      <w:bookmarkEnd w:id="264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2650" w:name="_Toc467658315"/>
      <w:bookmarkStart w:id="2651" w:name="_Toc524789474"/>
      <w:r>
        <w:rPr>
          <w:rStyle w:val="CharSectno"/>
        </w:rPr>
        <w:t>14</w:t>
      </w:r>
      <w:r>
        <w:rPr>
          <w:snapToGrid w:val="0"/>
        </w:rPr>
        <w:t>.</w:t>
      </w:r>
      <w:r>
        <w:rPr>
          <w:snapToGrid w:val="0"/>
        </w:rPr>
        <w:tab/>
        <w:t>Deposit for officer’s expenses</w:t>
      </w:r>
      <w:bookmarkEnd w:id="2650"/>
      <w:bookmarkEnd w:id="2651"/>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2652" w:name="_Toc467658316"/>
      <w:bookmarkStart w:id="2653" w:name="_Toc524789475"/>
      <w:r>
        <w:rPr>
          <w:rStyle w:val="CharSectno"/>
        </w:rPr>
        <w:t>15</w:t>
      </w:r>
      <w:r>
        <w:rPr>
          <w:snapToGrid w:val="0"/>
        </w:rPr>
        <w:t>.</w:t>
      </w:r>
      <w:r>
        <w:rPr>
          <w:snapToGrid w:val="0"/>
        </w:rPr>
        <w:tab/>
        <w:t>Admissions, awards etc. to be filed</w:t>
      </w:r>
      <w:bookmarkEnd w:id="2652"/>
      <w:bookmarkEnd w:id="2653"/>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2654" w:name="_Toc467658317"/>
      <w:bookmarkStart w:id="2655" w:name="_Toc524789476"/>
      <w:r>
        <w:rPr>
          <w:rStyle w:val="CharSectno"/>
        </w:rPr>
        <w:t>16</w:t>
      </w:r>
      <w:r>
        <w:rPr>
          <w:snapToGrid w:val="0"/>
        </w:rPr>
        <w:t>.</w:t>
      </w:r>
      <w:r>
        <w:rPr>
          <w:snapToGrid w:val="0"/>
        </w:rPr>
        <w:tab/>
        <w:t>New forms</w:t>
      </w:r>
      <w:bookmarkEnd w:id="2654"/>
      <w:bookmarkEnd w:id="2655"/>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2656" w:name="_Toc467658318"/>
      <w:bookmarkStart w:id="2657" w:name="_Toc524789477"/>
      <w:r>
        <w:rPr>
          <w:rStyle w:val="CharSectno"/>
        </w:rPr>
        <w:t>17</w:t>
      </w:r>
      <w:r>
        <w:rPr>
          <w:snapToGrid w:val="0"/>
        </w:rPr>
        <w:t>.</w:t>
      </w:r>
      <w:r>
        <w:rPr>
          <w:snapToGrid w:val="0"/>
        </w:rPr>
        <w:tab/>
        <w:t>Accounts etc. to be taken by registrar, rules applying to</w:t>
      </w:r>
      <w:bookmarkEnd w:id="2656"/>
      <w:bookmarkEnd w:id="2657"/>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2658" w:name="_Toc467658319"/>
      <w:bookmarkStart w:id="2659" w:name="_Toc524789478"/>
      <w:r>
        <w:rPr>
          <w:rStyle w:val="CharSectno"/>
        </w:rPr>
        <w:t>18</w:t>
      </w:r>
      <w:r>
        <w:rPr>
          <w:snapToGrid w:val="0"/>
        </w:rPr>
        <w:t>.</w:t>
      </w:r>
      <w:r>
        <w:rPr>
          <w:snapToGrid w:val="0"/>
        </w:rPr>
        <w:tab/>
        <w:t>Reference in judgment etc. to registrar, effect of</w:t>
      </w:r>
      <w:bookmarkEnd w:id="2658"/>
      <w:bookmarkEnd w:id="2659"/>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2660" w:name="_Toc467658320"/>
      <w:bookmarkStart w:id="2661" w:name="_Toc524789479"/>
      <w:r>
        <w:rPr>
          <w:rStyle w:val="CharSectno"/>
        </w:rPr>
        <w:t>19</w:t>
      </w:r>
      <w:r>
        <w:t>.</w:t>
      </w:r>
      <w:r>
        <w:tab/>
        <w:t>Some documents may be filed by fax</w:t>
      </w:r>
      <w:bookmarkEnd w:id="2660"/>
      <w:bookmarkEnd w:id="2661"/>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2662" w:name="_Toc467658321"/>
      <w:bookmarkStart w:id="2663" w:name="_Toc524789480"/>
      <w:r>
        <w:rPr>
          <w:rStyle w:val="CharSectno"/>
        </w:rPr>
        <w:t>20</w:t>
      </w:r>
      <w:r>
        <w:t>.</w:t>
      </w:r>
      <w:r>
        <w:tab/>
        <w:t>Some documents may be filed using Court’s website</w:t>
      </w:r>
      <w:bookmarkEnd w:id="2662"/>
      <w:bookmarkEnd w:id="2663"/>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2664" w:name="_Toc467658322"/>
      <w:bookmarkStart w:id="2665" w:name="_Toc524789481"/>
      <w:r>
        <w:rPr>
          <w:rStyle w:val="CharPartNo"/>
        </w:rPr>
        <w:t>Order 68</w:t>
      </w:r>
      <w:r>
        <w:rPr>
          <w:rStyle w:val="CharDivNo"/>
        </w:rPr>
        <w:t> </w:t>
      </w:r>
      <w:r>
        <w:t>—</w:t>
      </w:r>
      <w:r>
        <w:rPr>
          <w:rStyle w:val="CharDivText"/>
        </w:rPr>
        <w:t> </w:t>
      </w:r>
      <w:r>
        <w:rPr>
          <w:rStyle w:val="CharPartText"/>
        </w:rPr>
        <w:t>Sittings, vacations and office hours</w:t>
      </w:r>
      <w:bookmarkEnd w:id="2664"/>
      <w:bookmarkEnd w:id="2665"/>
    </w:p>
    <w:p>
      <w:pPr>
        <w:pStyle w:val="Heading5"/>
        <w:rPr>
          <w:snapToGrid w:val="0"/>
        </w:rPr>
      </w:pPr>
      <w:bookmarkStart w:id="2666" w:name="_Toc467658323"/>
      <w:bookmarkStart w:id="2667" w:name="_Toc524789482"/>
      <w:r>
        <w:rPr>
          <w:rStyle w:val="CharSectno"/>
        </w:rPr>
        <w:t>1</w:t>
      </w:r>
      <w:r>
        <w:rPr>
          <w:snapToGrid w:val="0"/>
        </w:rPr>
        <w:t>.</w:t>
      </w:r>
      <w:r>
        <w:rPr>
          <w:snapToGrid w:val="0"/>
        </w:rPr>
        <w:tab/>
        <w:t>Civil sittings</w:t>
      </w:r>
      <w:bookmarkEnd w:id="2666"/>
      <w:bookmarkEnd w:id="2667"/>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2668" w:name="_Toc467658324"/>
      <w:bookmarkStart w:id="2669" w:name="_Toc524789483"/>
      <w:r>
        <w:rPr>
          <w:rStyle w:val="CharSectno"/>
        </w:rPr>
        <w:t>2</w:t>
      </w:r>
      <w:r>
        <w:rPr>
          <w:snapToGrid w:val="0"/>
        </w:rPr>
        <w:t>.</w:t>
      </w:r>
      <w:r>
        <w:rPr>
          <w:snapToGrid w:val="0"/>
        </w:rPr>
        <w:tab/>
        <w:t>Criminal sittings</w:t>
      </w:r>
      <w:bookmarkEnd w:id="2668"/>
      <w:bookmarkEnd w:id="2669"/>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2670" w:name="_Toc467658325"/>
      <w:bookmarkStart w:id="2671" w:name="_Toc524789484"/>
      <w:r>
        <w:rPr>
          <w:rStyle w:val="CharSectno"/>
        </w:rPr>
        <w:t>3</w:t>
      </w:r>
      <w:r>
        <w:rPr>
          <w:snapToGrid w:val="0"/>
        </w:rPr>
        <w:t>.</w:t>
      </w:r>
      <w:r>
        <w:rPr>
          <w:snapToGrid w:val="0"/>
        </w:rPr>
        <w:tab/>
        <w:t>Court vacations</w:t>
      </w:r>
      <w:bookmarkEnd w:id="2670"/>
      <w:bookmarkEnd w:id="2671"/>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4</w:t>
      </w:r>
      <w:r>
        <w:t xml:space="preserve"> amended in Gazette 23 Sep 1983 p. 3798; 26 Aug 1994 p. 4413.] </w:t>
      </w:r>
    </w:p>
    <w:p>
      <w:pPr>
        <w:pStyle w:val="Heading5"/>
        <w:keepLines w:val="0"/>
        <w:rPr>
          <w:snapToGrid w:val="0"/>
        </w:rPr>
      </w:pPr>
      <w:bookmarkStart w:id="2672" w:name="_Toc467658326"/>
      <w:bookmarkStart w:id="2673" w:name="_Toc524789485"/>
      <w:r>
        <w:rPr>
          <w:rStyle w:val="CharSectno"/>
        </w:rPr>
        <w:t>4</w:t>
      </w:r>
      <w:r>
        <w:rPr>
          <w:snapToGrid w:val="0"/>
        </w:rPr>
        <w:t>.</w:t>
      </w:r>
      <w:r>
        <w:rPr>
          <w:snapToGrid w:val="0"/>
        </w:rPr>
        <w:tab/>
        <w:t>Days included in sitting and vacation</w:t>
      </w:r>
      <w:bookmarkEnd w:id="2672"/>
      <w:bookmarkEnd w:id="2673"/>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2674" w:name="_Toc467658327"/>
      <w:bookmarkStart w:id="2675" w:name="_Toc524789486"/>
      <w:r>
        <w:rPr>
          <w:rStyle w:val="CharSectno"/>
        </w:rPr>
        <w:t>5</w:t>
      </w:r>
      <w:r>
        <w:rPr>
          <w:snapToGrid w:val="0"/>
        </w:rPr>
        <w:t>.</w:t>
      </w:r>
      <w:r>
        <w:rPr>
          <w:snapToGrid w:val="0"/>
        </w:rPr>
        <w:tab/>
        <w:t>When Court’s offices are open</w:t>
      </w:r>
      <w:bookmarkEnd w:id="2674"/>
      <w:bookmarkEnd w:id="267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2676" w:name="_Toc467658328"/>
      <w:bookmarkStart w:id="2677" w:name="_Toc524789487"/>
      <w:r>
        <w:rPr>
          <w:rStyle w:val="CharSectno"/>
        </w:rPr>
        <w:t>6</w:t>
      </w:r>
      <w:r>
        <w:rPr>
          <w:snapToGrid w:val="0"/>
        </w:rPr>
        <w:t>.</w:t>
      </w:r>
      <w:r>
        <w:rPr>
          <w:snapToGrid w:val="0"/>
        </w:rPr>
        <w:tab/>
        <w:t>Office hours</w:t>
      </w:r>
      <w:bookmarkEnd w:id="2676"/>
      <w:bookmarkEnd w:id="2677"/>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2678" w:name="_Toc467658329"/>
      <w:bookmarkStart w:id="2679" w:name="_Toc524789488"/>
      <w:r>
        <w:rPr>
          <w:rStyle w:val="CharSectno"/>
        </w:rPr>
        <w:t>7</w:t>
      </w:r>
      <w:r>
        <w:rPr>
          <w:snapToGrid w:val="0"/>
        </w:rPr>
        <w:t>.</w:t>
      </w:r>
      <w:r>
        <w:rPr>
          <w:snapToGrid w:val="0"/>
        </w:rPr>
        <w:tab/>
        <w:t>Vacation Judge</w:t>
      </w:r>
      <w:bookmarkEnd w:id="2678"/>
      <w:bookmarkEnd w:id="2679"/>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2680" w:name="_Toc467658330"/>
      <w:bookmarkStart w:id="2681" w:name="_Toc524789489"/>
      <w:r>
        <w:rPr>
          <w:rStyle w:val="CharPartNo"/>
        </w:rPr>
        <w:t>Order 69</w:t>
      </w:r>
      <w:r>
        <w:rPr>
          <w:rStyle w:val="CharDivNo"/>
        </w:rPr>
        <w:t> </w:t>
      </w:r>
      <w:r>
        <w:t>—</w:t>
      </w:r>
      <w:r>
        <w:rPr>
          <w:rStyle w:val="CharDivText"/>
        </w:rPr>
        <w:t> </w:t>
      </w:r>
      <w:r>
        <w:rPr>
          <w:rStyle w:val="CharPartText"/>
        </w:rPr>
        <w:t>Paper, printing, notice, and copies</w:t>
      </w:r>
      <w:bookmarkEnd w:id="2680"/>
      <w:bookmarkEnd w:id="2681"/>
    </w:p>
    <w:p>
      <w:pPr>
        <w:pStyle w:val="Heading5"/>
        <w:rPr>
          <w:snapToGrid w:val="0"/>
        </w:rPr>
      </w:pPr>
      <w:bookmarkStart w:id="2682" w:name="_Toc467658331"/>
      <w:bookmarkStart w:id="2683" w:name="_Toc524789490"/>
      <w:r>
        <w:rPr>
          <w:rStyle w:val="CharSectno"/>
        </w:rPr>
        <w:t>1</w:t>
      </w:r>
      <w:r>
        <w:rPr>
          <w:snapToGrid w:val="0"/>
        </w:rPr>
        <w:t>.</w:t>
      </w:r>
      <w:r>
        <w:rPr>
          <w:snapToGrid w:val="0"/>
        </w:rPr>
        <w:tab/>
        <w:t>Printing of documents, rules as to</w:t>
      </w:r>
      <w:bookmarkEnd w:id="2682"/>
      <w:bookmarkEnd w:id="2683"/>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2684" w:name="_Toc467658332"/>
      <w:bookmarkStart w:id="2685" w:name="_Toc524789491"/>
      <w:r>
        <w:rPr>
          <w:rStyle w:val="CharSectno"/>
        </w:rPr>
        <w:t>2</w:t>
      </w:r>
      <w:r>
        <w:rPr>
          <w:snapToGrid w:val="0"/>
        </w:rPr>
        <w:t>.</w:t>
      </w:r>
      <w:r>
        <w:rPr>
          <w:snapToGrid w:val="0"/>
        </w:rPr>
        <w:tab/>
        <w:t>Documents prepared by parties, requirements as to</w:t>
      </w:r>
      <w:bookmarkEnd w:id="2684"/>
      <w:bookmarkEnd w:id="2685"/>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2686" w:name="_Toc467658333"/>
      <w:bookmarkStart w:id="2687" w:name="_Toc524789492"/>
      <w:r>
        <w:rPr>
          <w:rStyle w:val="CharSectno"/>
        </w:rPr>
        <w:t>3</w:t>
      </w:r>
      <w:r>
        <w:rPr>
          <w:snapToGrid w:val="0"/>
        </w:rPr>
        <w:t>.</w:t>
      </w:r>
      <w:r>
        <w:rPr>
          <w:snapToGrid w:val="0"/>
        </w:rPr>
        <w:tab/>
        <w:t>Cost of printing, shorthand or recording, orders as to</w:t>
      </w:r>
      <w:bookmarkEnd w:id="2686"/>
      <w:bookmarkEnd w:id="2687"/>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2688" w:name="_Toc467658334"/>
      <w:bookmarkStart w:id="2689" w:name="_Toc524789493"/>
      <w:r>
        <w:rPr>
          <w:rStyle w:val="CharSectno"/>
        </w:rPr>
        <w:t>4</w:t>
      </w:r>
      <w:r>
        <w:rPr>
          <w:snapToGrid w:val="0"/>
        </w:rPr>
        <w:t>.</w:t>
      </w:r>
      <w:r>
        <w:rPr>
          <w:snapToGrid w:val="0"/>
        </w:rPr>
        <w:tab/>
        <w:t>Copies of documents for other parties</w:t>
      </w:r>
      <w:bookmarkEnd w:id="2688"/>
      <w:bookmarkEnd w:id="2689"/>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2690" w:name="_Toc467658335"/>
      <w:bookmarkStart w:id="2691" w:name="_Toc524789494"/>
      <w:r>
        <w:rPr>
          <w:rStyle w:val="CharSectno"/>
        </w:rPr>
        <w:t>5</w:t>
      </w:r>
      <w:r>
        <w:rPr>
          <w:snapToGrid w:val="0"/>
        </w:rPr>
        <w:t>.</w:t>
      </w:r>
      <w:r>
        <w:rPr>
          <w:snapToGrid w:val="0"/>
        </w:rPr>
        <w:tab/>
        <w:t>Requirements as to copies</w:t>
      </w:r>
      <w:bookmarkEnd w:id="2690"/>
      <w:bookmarkEnd w:id="2691"/>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2692" w:name="_Toc467658336"/>
      <w:bookmarkStart w:id="2693" w:name="_Toc524789495"/>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2692"/>
      <w:bookmarkEnd w:id="2693"/>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2694" w:name="_Toc467658337"/>
      <w:bookmarkStart w:id="2695" w:name="_Toc524789496"/>
      <w:r>
        <w:rPr>
          <w:rStyle w:val="CharPartNo"/>
        </w:rPr>
        <w:t>Order 70</w:t>
      </w:r>
      <w:r>
        <w:rPr>
          <w:rStyle w:val="CharDivNo"/>
        </w:rPr>
        <w:t> </w:t>
      </w:r>
      <w:r>
        <w:t>—</w:t>
      </w:r>
      <w:r>
        <w:rPr>
          <w:rStyle w:val="CharDivText"/>
        </w:rPr>
        <w:t> </w:t>
      </w:r>
      <w:r>
        <w:rPr>
          <w:rStyle w:val="CharPartText"/>
        </w:rPr>
        <w:t>Disability</w:t>
      </w:r>
      <w:bookmarkEnd w:id="2694"/>
      <w:bookmarkEnd w:id="2695"/>
    </w:p>
    <w:p>
      <w:pPr>
        <w:pStyle w:val="Heading5"/>
        <w:rPr>
          <w:snapToGrid w:val="0"/>
        </w:rPr>
      </w:pPr>
      <w:bookmarkStart w:id="2696" w:name="_Toc467658338"/>
      <w:bookmarkStart w:id="2697" w:name="_Toc524789497"/>
      <w:r>
        <w:rPr>
          <w:rStyle w:val="CharSectno"/>
        </w:rPr>
        <w:t>1</w:t>
      </w:r>
      <w:r>
        <w:rPr>
          <w:snapToGrid w:val="0"/>
        </w:rPr>
        <w:t>.</w:t>
      </w:r>
      <w:r>
        <w:rPr>
          <w:snapToGrid w:val="0"/>
        </w:rPr>
        <w:tab/>
        <w:t>Terms used</w:t>
      </w:r>
      <w:bookmarkEnd w:id="2696"/>
      <w:bookmarkEnd w:id="269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2698" w:name="_Toc467658339"/>
      <w:bookmarkStart w:id="2699" w:name="_Toc524789498"/>
      <w:r>
        <w:rPr>
          <w:rStyle w:val="CharSectno"/>
        </w:rPr>
        <w:t>2</w:t>
      </w:r>
      <w:r>
        <w:rPr>
          <w:snapToGrid w:val="0"/>
        </w:rPr>
        <w:t>.</w:t>
      </w:r>
      <w:r>
        <w:rPr>
          <w:snapToGrid w:val="0"/>
        </w:rPr>
        <w:tab/>
        <w:t>Persons under disability suing or defending</w:t>
      </w:r>
      <w:bookmarkEnd w:id="2698"/>
      <w:bookmarkEnd w:id="2699"/>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2700" w:name="_Toc467658340"/>
      <w:bookmarkStart w:id="2701" w:name="_Toc524789499"/>
      <w:r>
        <w:rPr>
          <w:rStyle w:val="CharSectno"/>
        </w:rPr>
        <w:t>3</w:t>
      </w:r>
      <w:r>
        <w:rPr>
          <w:snapToGrid w:val="0"/>
        </w:rPr>
        <w:t>.</w:t>
      </w:r>
      <w:r>
        <w:rPr>
          <w:snapToGrid w:val="0"/>
        </w:rPr>
        <w:tab/>
        <w:t xml:space="preserve">Next friend or guardian </w:t>
      </w:r>
      <w:r>
        <w:rPr>
          <w:i/>
          <w:snapToGrid w:val="0"/>
        </w:rPr>
        <w:t>ad litem</w:t>
      </w:r>
      <w:r>
        <w:rPr>
          <w:snapToGrid w:val="0"/>
        </w:rPr>
        <w:t>, appointment of</w:t>
      </w:r>
      <w:bookmarkEnd w:id="2700"/>
      <w:bookmarkEnd w:id="270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2702" w:name="_Toc467658341"/>
      <w:bookmarkStart w:id="2703" w:name="_Toc524789500"/>
      <w:r>
        <w:rPr>
          <w:rStyle w:val="CharSectno"/>
        </w:rPr>
        <w:t>4</w:t>
      </w:r>
      <w:r>
        <w:rPr>
          <w:snapToGrid w:val="0"/>
        </w:rPr>
        <w:t>.</w:t>
      </w:r>
      <w:r>
        <w:rPr>
          <w:snapToGrid w:val="0"/>
        </w:rPr>
        <w:tab/>
        <w:t>Probate actions, special provisions for</w:t>
      </w:r>
      <w:bookmarkEnd w:id="2702"/>
      <w:bookmarkEnd w:id="2703"/>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2704" w:name="_Toc467658342"/>
      <w:bookmarkStart w:id="2705" w:name="_Toc524789501"/>
      <w:r>
        <w:rPr>
          <w:rStyle w:val="CharSectno"/>
        </w:rPr>
        <w:t>5</w:t>
      </w:r>
      <w:r>
        <w:rPr>
          <w:snapToGrid w:val="0"/>
        </w:rPr>
        <w:t>.</w:t>
      </w:r>
      <w:r>
        <w:rPr>
          <w:snapToGrid w:val="0"/>
        </w:rPr>
        <w:tab/>
        <w:t>No appearance by person under disability, procedure on</w:t>
      </w:r>
      <w:bookmarkEnd w:id="2704"/>
      <w:bookmarkEnd w:id="270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2706" w:name="_Toc467658343"/>
      <w:bookmarkStart w:id="2707" w:name="_Toc524789502"/>
      <w:r>
        <w:rPr>
          <w:rStyle w:val="CharSectno"/>
        </w:rPr>
        <w:t>6</w:t>
      </w:r>
      <w:r>
        <w:rPr>
          <w:snapToGrid w:val="0"/>
        </w:rPr>
        <w:t>.</w:t>
      </w:r>
      <w:r>
        <w:rPr>
          <w:snapToGrid w:val="0"/>
        </w:rPr>
        <w:tab/>
        <w:t>Time for application by person under disability to discharge or vary order under O. 18 r. 7</w:t>
      </w:r>
      <w:bookmarkEnd w:id="2706"/>
      <w:bookmarkEnd w:id="2707"/>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2708" w:name="_Toc467658344"/>
      <w:bookmarkStart w:id="2709" w:name="_Toc524789503"/>
      <w:r>
        <w:rPr>
          <w:rStyle w:val="CharSectno"/>
        </w:rPr>
        <w:t>7</w:t>
      </w:r>
      <w:r>
        <w:rPr>
          <w:snapToGrid w:val="0"/>
        </w:rPr>
        <w:t>.</w:t>
      </w:r>
      <w:r>
        <w:rPr>
          <w:snapToGrid w:val="0"/>
        </w:rPr>
        <w:tab/>
        <w:t>Removal of next friend or guardian</w:t>
      </w:r>
      <w:bookmarkEnd w:id="2708"/>
      <w:bookmarkEnd w:id="270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2710" w:name="_Toc467658345"/>
      <w:bookmarkStart w:id="2711" w:name="_Toc524789504"/>
      <w:r>
        <w:rPr>
          <w:rStyle w:val="CharSectno"/>
        </w:rPr>
        <w:t>8</w:t>
      </w:r>
      <w:r>
        <w:rPr>
          <w:snapToGrid w:val="0"/>
        </w:rPr>
        <w:t>.</w:t>
      </w:r>
      <w:r>
        <w:rPr>
          <w:snapToGrid w:val="0"/>
        </w:rPr>
        <w:tab/>
        <w:t>No implied admission from pleading</w:t>
      </w:r>
      <w:bookmarkEnd w:id="2710"/>
      <w:bookmarkEnd w:id="271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2712" w:name="_Toc467658346"/>
      <w:bookmarkStart w:id="2713" w:name="_Toc524789505"/>
      <w:r>
        <w:rPr>
          <w:rStyle w:val="CharSectno"/>
        </w:rPr>
        <w:t>9</w:t>
      </w:r>
      <w:r>
        <w:rPr>
          <w:snapToGrid w:val="0"/>
        </w:rPr>
        <w:t>.</w:t>
      </w:r>
      <w:r>
        <w:rPr>
          <w:snapToGrid w:val="0"/>
        </w:rPr>
        <w:tab/>
        <w:t>Discovery and interrogatories</w:t>
      </w:r>
      <w:bookmarkEnd w:id="2712"/>
      <w:bookmarkEnd w:id="2713"/>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2714" w:name="_Toc467658347"/>
      <w:bookmarkStart w:id="2715" w:name="_Toc524789506"/>
      <w:r>
        <w:rPr>
          <w:rStyle w:val="CharSectno"/>
        </w:rPr>
        <w:t>10</w:t>
      </w:r>
      <w:r>
        <w:rPr>
          <w:snapToGrid w:val="0"/>
        </w:rPr>
        <w:t>.</w:t>
      </w:r>
      <w:r>
        <w:rPr>
          <w:snapToGrid w:val="0"/>
        </w:rPr>
        <w:tab/>
        <w:t>Settlement etc. of action by person under disability</w:t>
      </w:r>
      <w:bookmarkEnd w:id="2714"/>
      <w:bookmarkEnd w:id="2715"/>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2716" w:name="_Toc467658348"/>
      <w:bookmarkStart w:id="2717" w:name="_Toc524789507"/>
      <w:r>
        <w:rPr>
          <w:rStyle w:val="CharSectno"/>
        </w:rPr>
        <w:t>10A</w:t>
      </w:r>
      <w:r>
        <w:t>.</w:t>
      </w:r>
      <w:r>
        <w:tab/>
        <w:t>Settlement etc. of appeal by person under disability</w:t>
      </w:r>
      <w:bookmarkEnd w:id="2716"/>
      <w:bookmarkEnd w:id="2717"/>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2718" w:name="_Toc467658349"/>
      <w:bookmarkStart w:id="2719" w:name="_Toc524789508"/>
      <w:r>
        <w:rPr>
          <w:rStyle w:val="CharSectno"/>
        </w:rPr>
        <w:t>11</w:t>
      </w:r>
      <w:r>
        <w:rPr>
          <w:snapToGrid w:val="0"/>
        </w:rPr>
        <w:t>.</w:t>
      </w:r>
      <w:r>
        <w:rPr>
          <w:snapToGrid w:val="0"/>
        </w:rPr>
        <w:tab/>
        <w:t>Settlement etc. before action commenced</w:t>
      </w:r>
      <w:bookmarkEnd w:id="2718"/>
      <w:bookmarkEnd w:id="271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2720" w:name="_Toc467658350"/>
      <w:bookmarkStart w:id="2721" w:name="_Toc524789509"/>
      <w:r>
        <w:rPr>
          <w:rStyle w:val="CharSectno"/>
        </w:rPr>
        <w:t>12</w:t>
      </w:r>
      <w:r>
        <w:rPr>
          <w:snapToGrid w:val="0"/>
        </w:rPr>
        <w:t>.</w:t>
      </w:r>
      <w:r>
        <w:rPr>
          <w:snapToGrid w:val="0"/>
        </w:rPr>
        <w:tab/>
        <w:t>Control of money recovered for person under disability</w:t>
      </w:r>
      <w:bookmarkEnd w:id="2720"/>
      <w:bookmarkEnd w:id="2721"/>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in Gazette 12 Jun 2012 p. 2452.]</w:t>
      </w:r>
    </w:p>
    <w:p>
      <w:pPr>
        <w:pStyle w:val="Heading5"/>
        <w:rPr>
          <w:snapToGrid w:val="0"/>
        </w:rPr>
      </w:pPr>
      <w:bookmarkStart w:id="2722" w:name="_Toc467658351"/>
      <w:bookmarkStart w:id="2723" w:name="_Toc524789510"/>
      <w:r>
        <w:rPr>
          <w:rStyle w:val="CharSectno"/>
        </w:rPr>
        <w:t>13</w:t>
      </w:r>
      <w:r>
        <w:rPr>
          <w:snapToGrid w:val="0"/>
        </w:rPr>
        <w:t>.</w:t>
      </w:r>
      <w:r>
        <w:rPr>
          <w:snapToGrid w:val="0"/>
        </w:rPr>
        <w:tab/>
        <w:t>Personal service on person under disability</w:t>
      </w:r>
      <w:bookmarkEnd w:id="2722"/>
      <w:bookmarkEnd w:id="2723"/>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2724" w:name="_Toc467658352"/>
      <w:bookmarkStart w:id="2725" w:name="_Toc524789511"/>
      <w:r>
        <w:rPr>
          <w:rStyle w:val="CharPartNo"/>
        </w:rPr>
        <w:t>Order 71</w:t>
      </w:r>
      <w:r>
        <w:rPr>
          <w:rStyle w:val="CharDivNo"/>
        </w:rPr>
        <w:t> </w:t>
      </w:r>
      <w:r>
        <w:t>—</w:t>
      </w:r>
      <w:r>
        <w:rPr>
          <w:rStyle w:val="CharDivText"/>
        </w:rPr>
        <w:t> </w:t>
      </w:r>
      <w:r>
        <w:rPr>
          <w:rStyle w:val="CharPartText"/>
        </w:rPr>
        <w:t>Partners, business names</w:t>
      </w:r>
      <w:bookmarkEnd w:id="2724"/>
      <w:bookmarkEnd w:id="2725"/>
    </w:p>
    <w:p>
      <w:pPr>
        <w:pStyle w:val="Heading5"/>
        <w:rPr>
          <w:snapToGrid w:val="0"/>
        </w:rPr>
      </w:pPr>
      <w:bookmarkStart w:id="2726" w:name="_Toc467658353"/>
      <w:bookmarkStart w:id="2727" w:name="_Toc524789512"/>
      <w:r>
        <w:rPr>
          <w:rStyle w:val="CharSectno"/>
        </w:rPr>
        <w:t>1</w:t>
      </w:r>
      <w:r>
        <w:rPr>
          <w:snapToGrid w:val="0"/>
        </w:rPr>
        <w:t>.</w:t>
      </w:r>
      <w:r>
        <w:rPr>
          <w:snapToGrid w:val="0"/>
        </w:rPr>
        <w:tab/>
        <w:t>Partners may sue or be sued in name of firm</w:t>
      </w:r>
      <w:bookmarkEnd w:id="2726"/>
      <w:bookmarkEnd w:id="2727"/>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2728" w:name="_Toc467658354"/>
      <w:bookmarkStart w:id="2729" w:name="_Toc524789513"/>
      <w:r>
        <w:rPr>
          <w:rStyle w:val="CharSectno"/>
        </w:rPr>
        <w:t>2</w:t>
      </w:r>
      <w:r>
        <w:rPr>
          <w:snapToGrid w:val="0"/>
        </w:rPr>
        <w:t>.</w:t>
      </w:r>
      <w:r>
        <w:rPr>
          <w:snapToGrid w:val="0"/>
        </w:rPr>
        <w:tab/>
        <w:t>Disclosure of partners’ names</w:t>
      </w:r>
      <w:bookmarkEnd w:id="2728"/>
      <w:bookmarkEnd w:id="2729"/>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2730" w:name="_Toc467658355"/>
      <w:bookmarkStart w:id="2731" w:name="_Toc524789514"/>
      <w:r>
        <w:rPr>
          <w:rStyle w:val="CharSectno"/>
        </w:rPr>
        <w:t>3</w:t>
      </w:r>
      <w:r>
        <w:rPr>
          <w:snapToGrid w:val="0"/>
        </w:rPr>
        <w:t>.</w:t>
      </w:r>
      <w:r>
        <w:rPr>
          <w:snapToGrid w:val="0"/>
        </w:rPr>
        <w:tab/>
        <w:t>Service on firm</w:t>
      </w:r>
      <w:bookmarkEnd w:id="2730"/>
      <w:bookmarkEnd w:id="2731"/>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2732" w:name="_Toc467658356"/>
      <w:bookmarkStart w:id="2733" w:name="_Toc524789515"/>
      <w:r>
        <w:rPr>
          <w:rStyle w:val="CharSectno"/>
        </w:rPr>
        <w:t>4</w:t>
      </w:r>
      <w:r>
        <w:rPr>
          <w:snapToGrid w:val="0"/>
        </w:rPr>
        <w:t>.</w:t>
      </w:r>
      <w:r>
        <w:rPr>
          <w:snapToGrid w:val="0"/>
        </w:rPr>
        <w:tab/>
        <w:t>Person served under r. 3 to be notified of character in which he is served</w:t>
      </w:r>
      <w:bookmarkEnd w:id="2732"/>
      <w:bookmarkEnd w:id="273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2734" w:name="_Toc467658357"/>
      <w:bookmarkStart w:id="2735" w:name="_Toc524789516"/>
      <w:r>
        <w:rPr>
          <w:rStyle w:val="CharSectno"/>
        </w:rPr>
        <w:t>5</w:t>
      </w:r>
      <w:r>
        <w:rPr>
          <w:snapToGrid w:val="0"/>
        </w:rPr>
        <w:t>.</w:t>
      </w:r>
      <w:r>
        <w:rPr>
          <w:snapToGrid w:val="0"/>
        </w:rPr>
        <w:tab/>
        <w:t>Appearance of partners</w:t>
      </w:r>
      <w:bookmarkEnd w:id="2734"/>
      <w:bookmarkEnd w:id="2735"/>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2736" w:name="_Toc467658358"/>
      <w:bookmarkStart w:id="2737" w:name="_Toc524789517"/>
      <w:r>
        <w:rPr>
          <w:rStyle w:val="CharSectno"/>
        </w:rPr>
        <w:t>6</w:t>
      </w:r>
      <w:r>
        <w:rPr>
          <w:snapToGrid w:val="0"/>
        </w:rPr>
        <w:t>.</w:t>
      </w:r>
      <w:r>
        <w:rPr>
          <w:snapToGrid w:val="0"/>
        </w:rPr>
        <w:tab/>
        <w:t>No appearance except by partners</w:t>
      </w:r>
      <w:bookmarkEnd w:id="2736"/>
      <w:bookmarkEnd w:id="2737"/>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2738" w:name="_Toc467658359"/>
      <w:bookmarkStart w:id="2739" w:name="_Toc524789518"/>
      <w:r>
        <w:rPr>
          <w:rStyle w:val="CharSectno"/>
        </w:rPr>
        <w:t>7</w:t>
      </w:r>
      <w:r>
        <w:rPr>
          <w:snapToGrid w:val="0"/>
        </w:rPr>
        <w:t>.</w:t>
      </w:r>
      <w:r>
        <w:rPr>
          <w:snapToGrid w:val="0"/>
        </w:rPr>
        <w:tab/>
        <w:t>Appearance under protest of person served as partner</w:t>
      </w:r>
      <w:bookmarkEnd w:id="2738"/>
      <w:bookmarkEnd w:id="2739"/>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r>
        <w:t>[</w:t>
      </w:r>
      <w:r>
        <w:rPr>
          <w:b/>
          <w:bCs/>
        </w:rPr>
        <w:t>8.</w:t>
      </w:r>
      <w:r>
        <w:tab/>
        <w:t>Deleted in Gazette 22 Feb 2008 p. 641.]</w:t>
      </w:r>
    </w:p>
    <w:p>
      <w:pPr>
        <w:pStyle w:val="Heading5"/>
      </w:pPr>
      <w:bookmarkStart w:id="2740" w:name="_Toc467658360"/>
      <w:bookmarkStart w:id="2741" w:name="_Toc524789519"/>
      <w:r>
        <w:rPr>
          <w:rStyle w:val="CharSectno"/>
        </w:rPr>
        <w:t>9</w:t>
      </w:r>
      <w:r>
        <w:t>.</w:t>
      </w:r>
      <w:r>
        <w:tab/>
        <w:t>Rules 1 to 7 apply also to some actions between firm and its members etc.</w:t>
      </w:r>
      <w:bookmarkEnd w:id="2740"/>
      <w:bookmarkEnd w:id="2741"/>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r>
        <w:t>[</w:t>
      </w:r>
      <w:r>
        <w:rPr>
          <w:b/>
          <w:bCs/>
        </w:rPr>
        <w:t>10.</w:t>
      </w:r>
      <w:r>
        <w:tab/>
        <w:t>Deleted in Gazette 22 Feb 2008 p. 642.]</w:t>
      </w:r>
    </w:p>
    <w:p>
      <w:pPr>
        <w:pStyle w:val="Heading5"/>
        <w:rPr>
          <w:snapToGrid w:val="0"/>
        </w:rPr>
      </w:pPr>
      <w:bookmarkStart w:id="2742" w:name="_Toc467658361"/>
      <w:bookmarkStart w:id="2743" w:name="_Toc524789520"/>
      <w:r>
        <w:rPr>
          <w:rStyle w:val="CharSectno"/>
        </w:rPr>
        <w:t>11</w:t>
      </w:r>
      <w:r>
        <w:rPr>
          <w:snapToGrid w:val="0"/>
        </w:rPr>
        <w:t>.</w:t>
      </w:r>
      <w:r>
        <w:rPr>
          <w:snapToGrid w:val="0"/>
        </w:rPr>
        <w:tab/>
        <w:t>Rules 2 to 9 apply to proceedings begun by originating summons</w:t>
      </w:r>
      <w:bookmarkEnd w:id="2742"/>
      <w:bookmarkEnd w:id="2743"/>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2744" w:name="_Toc467658362"/>
      <w:bookmarkStart w:id="2745" w:name="_Toc524789521"/>
      <w:r>
        <w:rPr>
          <w:rStyle w:val="CharSectno"/>
        </w:rPr>
        <w:t>12</w:t>
      </w:r>
      <w:r>
        <w:rPr>
          <w:snapToGrid w:val="0"/>
        </w:rPr>
        <w:t>.</w:t>
      </w:r>
      <w:r>
        <w:rPr>
          <w:snapToGrid w:val="0"/>
        </w:rPr>
        <w:tab/>
        <w:t>Application to person using business name</w:t>
      </w:r>
      <w:bookmarkEnd w:id="2744"/>
      <w:bookmarkEnd w:id="2745"/>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2746" w:name="_Toc467658363"/>
      <w:bookmarkStart w:id="2747" w:name="_Toc524789522"/>
      <w:r>
        <w:rPr>
          <w:rStyle w:val="CharSectno"/>
        </w:rPr>
        <w:t>13</w:t>
      </w:r>
      <w:r>
        <w:rPr>
          <w:snapToGrid w:val="0"/>
        </w:rPr>
        <w:t>.</w:t>
      </w:r>
      <w:r>
        <w:rPr>
          <w:snapToGrid w:val="0"/>
        </w:rPr>
        <w:tab/>
        <w:t>Application to charge partner’s interest in partnership etc.</w:t>
      </w:r>
      <w:bookmarkEnd w:id="2746"/>
      <w:bookmarkEnd w:id="2747"/>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5</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2748" w:name="_Toc467658364"/>
      <w:bookmarkStart w:id="2749" w:name="_Toc524789523"/>
      <w:r>
        <w:rPr>
          <w:rStyle w:val="CharPartNo"/>
        </w:rPr>
        <w:t>Order 71A</w:t>
      </w:r>
      <w:r>
        <w:rPr>
          <w:b w:val="0"/>
        </w:rPr>
        <w:t> </w:t>
      </w:r>
      <w:r>
        <w:t>—</w:t>
      </w:r>
      <w:r>
        <w:rPr>
          <w:b w:val="0"/>
        </w:rPr>
        <w:t> </w:t>
      </w:r>
      <w:r>
        <w:rPr>
          <w:rStyle w:val="CharPartText"/>
        </w:rPr>
        <w:t>Contact details of parties and others</w:t>
      </w:r>
      <w:bookmarkEnd w:id="2748"/>
      <w:bookmarkEnd w:id="2749"/>
    </w:p>
    <w:p>
      <w:pPr>
        <w:pStyle w:val="Footnoteheading"/>
      </w:pPr>
      <w:r>
        <w:tab/>
        <w:t>[Heading inserted in Gazette 21 Feb 2007 p. 576.]</w:t>
      </w:r>
    </w:p>
    <w:p>
      <w:pPr>
        <w:pStyle w:val="Heading5"/>
      </w:pPr>
      <w:bookmarkStart w:id="2750" w:name="_Toc467658365"/>
      <w:bookmarkStart w:id="2751" w:name="_Toc524789524"/>
      <w:r>
        <w:rPr>
          <w:rStyle w:val="CharSectno"/>
        </w:rPr>
        <w:t>1</w:t>
      </w:r>
      <w:r>
        <w:t>.</w:t>
      </w:r>
      <w:r>
        <w:tab/>
        <w:t>Addresses of places, requirements for</w:t>
      </w:r>
      <w:bookmarkEnd w:id="2750"/>
      <w:bookmarkEnd w:id="2751"/>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2752" w:name="_Toc467658366"/>
      <w:bookmarkStart w:id="2753" w:name="_Toc524789525"/>
      <w:r>
        <w:rPr>
          <w:rStyle w:val="CharSectno"/>
        </w:rPr>
        <w:t>2</w:t>
      </w:r>
      <w:r>
        <w:t>.</w:t>
      </w:r>
      <w:r>
        <w:tab/>
        <w:t>Geographical addresses</w:t>
      </w:r>
      <w:bookmarkEnd w:id="2752"/>
      <w:bookmarkEnd w:id="2753"/>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w:t>
      </w:r>
      <w:del w:id="2754" w:author="Master Repository Process" w:date="2021-09-19T06:26:00Z">
        <w:r>
          <w:rPr>
            <w:i/>
          </w:rPr>
          <w:delText>1987</w:delText>
        </w:r>
      </w:del>
      <w:ins w:id="2755" w:author="Master Repository Process" w:date="2021-09-19T06:26:00Z">
        <w:r>
          <w:rPr>
            <w:i/>
          </w:rPr>
          <w:t>2015</w:t>
        </w:r>
      </w:ins>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r>
        <w:tab/>
        <w:t>[Rule 2 inserted in Gazette 21 Feb 2007 p. 577; amended in Gazette 22 Feb 2008 p. 653</w:t>
      </w:r>
      <w:ins w:id="2756" w:author="Master Repository Process" w:date="2021-09-19T06:26:00Z">
        <w:r>
          <w:t>; 16 Nov 2016 p. 5200</w:t>
        </w:r>
      </w:ins>
      <w:r>
        <w:t>.]</w:t>
      </w:r>
    </w:p>
    <w:p>
      <w:pPr>
        <w:pStyle w:val="Heading5"/>
      </w:pPr>
      <w:bookmarkStart w:id="2757" w:name="_Toc467658367"/>
      <w:bookmarkStart w:id="2758" w:name="_Toc524789526"/>
      <w:r>
        <w:t>3A.</w:t>
      </w:r>
      <w:r>
        <w:tab/>
        <w:t>Court may dispense with requirement to state geographical address</w:t>
      </w:r>
      <w:bookmarkEnd w:id="2757"/>
      <w:bookmarkEnd w:id="2758"/>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tab/>
        <w:t>[Rule 3A inserted in Gazette 13 Nov 2015 p. 4649-50.]</w:t>
      </w:r>
    </w:p>
    <w:p>
      <w:pPr>
        <w:pStyle w:val="Heading5"/>
      </w:pPr>
      <w:bookmarkStart w:id="2759" w:name="_Toc467658368"/>
      <w:bookmarkStart w:id="2760" w:name="_Toc524789527"/>
      <w:r>
        <w:rPr>
          <w:rStyle w:val="CharSectno"/>
        </w:rPr>
        <w:t>3</w:t>
      </w:r>
      <w:r>
        <w:t>.</w:t>
      </w:r>
      <w:r>
        <w:tab/>
        <w:t>Service details, meaning of</w:t>
      </w:r>
      <w:bookmarkEnd w:id="2759"/>
      <w:bookmarkEnd w:id="276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2761" w:name="_Toc467658369"/>
      <w:bookmarkStart w:id="2762" w:name="_Toc524789528"/>
      <w:r>
        <w:rPr>
          <w:rStyle w:val="CharSectno"/>
        </w:rPr>
        <w:t>4</w:t>
      </w:r>
      <w:r>
        <w:t>.</w:t>
      </w:r>
      <w:r>
        <w:tab/>
        <w:t>Documents without contact details to be rejected</w:t>
      </w:r>
      <w:bookmarkEnd w:id="2761"/>
      <w:bookmarkEnd w:id="2762"/>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in Gazette 21 Feb 2007 p. 578; amended in Gazette 13 Nov 2015 p. 4650.]</w:t>
      </w:r>
    </w:p>
    <w:p>
      <w:pPr>
        <w:pStyle w:val="Heading5"/>
      </w:pPr>
      <w:bookmarkStart w:id="2763" w:name="_Toc467658370"/>
      <w:bookmarkStart w:id="2764" w:name="_Toc524789529"/>
      <w:r>
        <w:rPr>
          <w:rStyle w:val="CharSectno"/>
        </w:rPr>
        <w:t>5</w:t>
      </w:r>
      <w:r>
        <w:t>.</w:t>
      </w:r>
      <w:r>
        <w:tab/>
        <w:t>Changes of information to be notified</w:t>
      </w:r>
      <w:bookmarkEnd w:id="2763"/>
      <w:bookmarkEnd w:id="2764"/>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r>
        <w:tab/>
        <w:t>[Rule 5 inserted in Gazette 21 Feb 2007 p. 579; amended in Gazette13 Nov 2015 p. 4650.]</w:t>
      </w:r>
    </w:p>
    <w:p>
      <w:pPr>
        <w:pStyle w:val="Heading5"/>
      </w:pPr>
      <w:bookmarkStart w:id="2765" w:name="_Toc467658371"/>
      <w:bookmarkStart w:id="2766" w:name="_Toc524789530"/>
      <w:r>
        <w:rPr>
          <w:rStyle w:val="CharSectno"/>
        </w:rPr>
        <w:t>6</w:t>
      </w:r>
      <w:r>
        <w:t>.</w:t>
      </w:r>
      <w:r>
        <w:tab/>
        <w:t>Fictitious details in documents, court powers as to</w:t>
      </w:r>
      <w:bookmarkEnd w:id="2765"/>
      <w:bookmarkEnd w:id="2766"/>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2767" w:name="_Toc467658372"/>
      <w:bookmarkStart w:id="2768" w:name="_Toc524789531"/>
      <w:r>
        <w:rPr>
          <w:rStyle w:val="CharPartNo"/>
        </w:rPr>
        <w:t>Order 72</w:t>
      </w:r>
      <w:r>
        <w:rPr>
          <w:rStyle w:val="CharDivNo"/>
        </w:rPr>
        <w:t> </w:t>
      </w:r>
      <w:r>
        <w:t>—</w:t>
      </w:r>
      <w:r>
        <w:rPr>
          <w:rStyle w:val="CharDivText"/>
        </w:rPr>
        <w:t> </w:t>
      </w:r>
      <w:r>
        <w:rPr>
          <w:rStyle w:val="CharPartText"/>
        </w:rPr>
        <w:t>Service of documents</w:t>
      </w:r>
      <w:bookmarkEnd w:id="2767"/>
      <w:bookmarkEnd w:id="2768"/>
    </w:p>
    <w:p>
      <w:pPr>
        <w:pStyle w:val="Heading5"/>
        <w:rPr>
          <w:snapToGrid w:val="0"/>
        </w:rPr>
      </w:pPr>
      <w:bookmarkStart w:id="2769" w:name="_Toc467658373"/>
      <w:bookmarkStart w:id="2770" w:name="_Toc524789532"/>
      <w:r>
        <w:rPr>
          <w:rStyle w:val="CharSectno"/>
        </w:rPr>
        <w:t>1</w:t>
      </w:r>
      <w:r>
        <w:rPr>
          <w:snapToGrid w:val="0"/>
        </w:rPr>
        <w:t>.</w:t>
      </w:r>
      <w:r>
        <w:rPr>
          <w:snapToGrid w:val="0"/>
        </w:rPr>
        <w:tab/>
        <w:t>When personal service required</w:t>
      </w:r>
      <w:bookmarkEnd w:id="2769"/>
      <w:bookmarkEnd w:id="2770"/>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2771" w:name="_Toc467658374"/>
      <w:bookmarkStart w:id="2772" w:name="_Toc524789533"/>
      <w:r>
        <w:rPr>
          <w:rStyle w:val="CharSectno"/>
        </w:rPr>
        <w:t>2</w:t>
      </w:r>
      <w:r>
        <w:rPr>
          <w:snapToGrid w:val="0"/>
        </w:rPr>
        <w:t>.</w:t>
      </w:r>
      <w:r>
        <w:rPr>
          <w:snapToGrid w:val="0"/>
        </w:rPr>
        <w:tab/>
        <w:t>Personal service on individual</w:t>
      </w:r>
      <w:bookmarkEnd w:id="2771"/>
      <w:bookmarkEnd w:id="2772"/>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2773" w:name="_Toc467658375"/>
      <w:bookmarkStart w:id="2774" w:name="_Toc524789534"/>
      <w:r>
        <w:rPr>
          <w:rStyle w:val="CharSectno"/>
        </w:rPr>
        <w:t>3</w:t>
      </w:r>
      <w:r>
        <w:rPr>
          <w:snapToGrid w:val="0"/>
        </w:rPr>
        <w:t>.</w:t>
      </w:r>
      <w:r>
        <w:rPr>
          <w:snapToGrid w:val="0"/>
        </w:rPr>
        <w:tab/>
        <w:t>Personal service on body corporate</w:t>
      </w:r>
      <w:bookmarkEnd w:id="2773"/>
      <w:bookmarkEnd w:id="2774"/>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2775" w:name="_Toc467658376"/>
      <w:bookmarkStart w:id="2776" w:name="_Toc524789535"/>
      <w:r>
        <w:rPr>
          <w:rStyle w:val="CharSectno"/>
        </w:rPr>
        <w:t>3A</w:t>
      </w:r>
      <w:r>
        <w:t>.</w:t>
      </w:r>
      <w:r>
        <w:tab/>
        <w:t>Personal service on State</w:t>
      </w:r>
      <w:bookmarkEnd w:id="2775"/>
      <w:bookmarkEnd w:id="2776"/>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2777" w:name="_Toc467658377"/>
      <w:bookmarkStart w:id="2778" w:name="_Toc524789536"/>
      <w:r>
        <w:rPr>
          <w:rStyle w:val="CharSectno"/>
        </w:rPr>
        <w:t>4</w:t>
      </w:r>
      <w:r>
        <w:rPr>
          <w:snapToGrid w:val="0"/>
        </w:rPr>
        <w:t>.</w:t>
      </w:r>
      <w:r>
        <w:rPr>
          <w:snapToGrid w:val="0"/>
        </w:rPr>
        <w:tab/>
        <w:t>Substituted service</w:t>
      </w:r>
      <w:bookmarkEnd w:id="2777"/>
      <w:bookmarkEnd w:id="277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2779" w:name="_Toc467658378"/>
      <w:bookmarkStart w:id="2780" w:name="_Toc524789537"/>
      <w:r>
        <w:rPr>
          <w:rStyle w:val="CharSectno"/>
        </w:rPr>
        <w:t>5</w:t>
      </w:r>
      <w:r>
        <w:t>.</w:t>
      </w:r>
      <w:r>
        <w:tab/>
        <w:t>Ordinary service, how effected</w:t>
      </w:r>
      <w:bookmarkEnd w:id="2779"/>
      <w:bookmarkEnd w:id="2780"/>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r>
        <w:tab/>
        <w:t>[Rule 5 inserted in Gazette 21 Feb 2007 p. 580</w:t>
      </w:r>
      <w:r>
        <w:noBreakHyphen/>
        <w:t>1.]</w:t>
      </w:r>
    </w:p>
    <w:p>
      <w:pPr>
        <w:pStyle w:val="Heading5"/>
      </w:pPr>
      <w:bookmarkStart w:id="2781" w:name="_Toc467658379"/>
      <w:bookmarkStart w:id="2782" w:name="_Toc524789538"/>
      <w:r>
        <w:rPr>
          <w:rStyle w:val="CharSectno"/>
        </w:rPr>
        <w:t>5A</w:t>
      </w:r>
      <w:r>
        <w:t>.</w:t>
      </w:r>
      <w:r>
        <w:tab/>
        <w:t>Ordinary service, when effected</w:t>
      </w:r>
      <w:bookmarkEnd w:id="2781"/>
      <w:bookmarkEnd w:id="2782"/>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2783" w:name="_Toc467658380"/>
      <w:bookmarkStart w:id="2784" w:name="_Toc524789539"/>
      <w:r>
        <w:rPr>
          <w:rStyle w:val="CharSectno"/>
        </w:rPr>
        <w:t>6</w:t>
      </w:r>
      <w:r>
        <w:t>.</w:t>
      </w:r>
      <w:r>
        <w:tab/>
        <w:t>Service of documents by Court</w:t>
      </w:r>
      <w:bookmarkEnd w:id="2783"/>
      <w:bookmarkEnd w:id="2784"/>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2785" w:name="_Toc467658381"/>
      <w:bookmarkStart w:id="2786" w:name="_Toc524789540"/>
      <w:r>
        <w:rPr>
          <w:rStyle w:val="CharSectno"/>
        </w:rPr>
        <w:t>6A</w:t>
      </w:r>
      <w:r>
        <w:t>.</w:t>
      </w:r>
      <w:r>
        <w:tab/>
        <w:t>Serving documents by email</w:t>
      </w:r>
      <w:bookmarkEnd w:id="2785"/>
      <w:bookmarkEnd w:id="2786"/>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2787" w:name="_Toc467658382"/>
      <w:bookmarkStart w:id="2788" w:name="_Toc524789541"/>
      <w:r>
        <w:rPr>
          <w:rStyle w:val="CharSectno"/>
        </w:rPr>
        <w:t>7</w:t>
      </w:r>
      <w:r>
        <w:rPr>
          <w:snapToGrid w:val="0"/>
        </w:rPr>
        <w:t>.</w:t>
      </w:r>
      <w:r>
        <w:rPr>
          <w:snapToGrid w:val="0"/>
        </w:rPr>
        <w:tab/>
        <w:t>Affidavits of service, content of</w:t>
      </w:r>
      <w:bookmarkEnd w:id="2787"/>
      <w:bookmarkEnd w:id="2788"/>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2789" w:name="_Toc467658383"/>
      <w:bookmarkStart w:id="2790" w:name="_Toc524789542"/>
      <w:r>
        <w:rPr>
          <w:rStyle w:val="CharSectno"/>
        </w:rPr>
        <w:t>8</w:t>
      </w:r>
      <w:r>
        <w:rPr>
          <w:snapToGrid w:val="0"/>
        </w:rPr>
        <w:t>.</w:t>
      </w:r>
      <w:r>
        <w:rPr>
          <w:snapToGrid w:val="0"/>
        </w:rPr>
        <w:tab/>
        <w:t>No service required in certain cases</w:t>
      </w:r>
      <w:bookmarkEnd w:id="2789"/>
      <w:bookmarkEnd w:id="2790"/>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2791" w:name="_Toc467658384"/>
      <w:bookmarkStart w:id="2792" w:name="_Toc524789543"/>
      <w:r>
        <w:rPr>
          <w:rStyle w:val="CharPartNo"/>
        </w:rPr>
        <w:t>Order 73</w:t>
      </w:r>
      <w:r>
        <w:rPr>
          <w:rStyle w:val="CharDivNo"/>
        </w:rPr>
        <w:t> </w:t>
      </w:r>
      <w:r>
        <w:t>—</w:t>
      </w:r>
      <w:r>
        <w:rPr>
          <w:rStyle w:val="CharDivText"/>
        </w:rPr>
        <w:t> </w:t>
      </w:r>
      <w:r>
        <w:rPr>
          <w:rStyle w:val="CharPartText"/>
        </w:rPr>
        <w:t>Probate proceedings</w:t>
      </w:r>
      <w:bookmarkEnd w:id="2791"/>
      <w:bookmarkEnd w:id="2792"/>
    </w:p>
    <w:p>
      <w:pPr>
        <w:pStyle w:val="Heading5"/>
        <w:rPr>
          <w:snapToGrid w:val="0"/>
        </w:rPr>
      </w:pPr>
      <w:bookmarkStart w:id="2793" w:name="_Toc467658385"/>
      <w:bookmarkStart w:id="2794" w:name="_Toc524789544"/>
      <w:r>
        <w:rPr>
          <w:rStyle w:val="CharSectno"/>
        </w:rPr>
        <w:t>1</w:t>
      </w:r>
      <w:r>
        <w:rPr>
          <w:snapToGrid w:val="0"/>
        </w:rPr>
        <w:t>.</w:t>
      </w:r>
      <w:r>
        <w:rPr>
          <w:snapToGrid w:val="0"/>
        </w:rPr>
        <w:tab/>
        <w:t>Application of this Order and terms used</w:t>
      </w:r>
      <w:bookmarkEnd w:id="2793"/>
      <w:bookmarkEnd w:id="2794"/>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2795" w:name="_Toc467658386"/>
      <w:bookmarkStart w:id="2796" w:name="_Toc524789545"/>
      <w:r>
        <w:rPr>
          <w:rStyle w:val="CharSectno"/>
        </w:rPr>
        <w:t>2</w:t>
      </w:r>
      <w:r>
        <w:rPr>
          <w:snapToGrid w:val="0"/>
        </w:rPr>
        <w:t>.</w:t>
      </w:r>
      <w:r>
        <w:rPr>
          <w:snapToGrid w:val="0"/>
        </w:rPr>
        <w:tab/>
        <w:t>Commencing probate action</w:t>
      </w:r>
      <w:bookmarkEnd w:id="2795"/>
      <w:bookmarkEnd w:id="2796"/>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Ednotesection"/>
      </w:pPr>
      <w:r>
        <w:t>[</w:t>
      </w:r>
      <w:r>
        <w:rPr>
          <w:b/>
        </w:rPr>
        <w:t>3.</w:t>
      </w:r>
      <w:r>
        <w:tab/>
        <w:t>Deleted in Gazette 12 Jun 2012 p. 2452.]</w:t>
      </w:r>
    </w:p>
    <w:p>
      <w:pPr>
        <w:pStyle w:val="Heading5"/>
        <w:rPr>
          <w:snapToGrid w:val="0"/>
        </w:rPr>
      </w:pPr>
      <w:bookmarkStart w:id="2797" w:name="_Toc467658387"/>
      <w:bookmarkStart w:id="2798" w:name="_Toc524789546"/>
      <w:r>
        <w:rPr>
          <w:rStyle w:val="CharSectno"/>
        </w:rPr>
        <w:t>4</w:t>
      </w:r>
      <w:r>
        <w:rPr>
          <w:snapToGrid w:val="0"/>
        </w:rPr>
        <w:t>.</w:t>
      </w:r>
      <w:r>
        <w:rPr>
          <w:snapToGrid w:val="0"/>
        </w:rPr>
        <w:tab/>
        <w:t>Intervention by person who is not defendant</w:t>
      </w:r>
      <w:bookmarkEnd w:id="2797"/>
      <w:bookmarkEnd w:id="2798"/>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2799" w:name="_Toc467658388"/>
      <w:bookmarkStart w:id="2800" w:name="_Toc524789547"/>
      <w:r>
        <w:rPr>
          <w:rStyle w:val="CharSectno"/>
        </w:rPr>
        <w:t>5</w:t>
      </w:r>
      <w:r>
        <w:rPr>
          <w:snapToGrid w:val="0"/>
        </w:rPr>
        <w:t>.</w:t>
      </w:r>
      <w:r>
        <w:rPr>
          <w:snapToGrid w:val="0"/>
        </w:rPr>
        <w:tab/>
        <w:t>Citation against non-party with adverse interest</w:t>
      </w:r>
      <w:bookmarkEnd w:id="2799"/>
      <w:bookmarkEnd w:id="2800"/>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2801" w:name="_Toc467658389"/>
      <w:bookmarkStart w:id="2802" w:name="_Toc524789548"/>
      <w:r>
        <w:rPr>
          <w:rStyle w:val="CharSectno"/>
        </w:rPr>
        <w:t>6</w:t>
      </w:r>
      <w:r>
        <w:rPr>
          <w:snapToGrid w:val="0"/>
        </w:rPr>
        <w:t>.</w:t>
      </w:r>
      <w:r>
        <w:rPr>
          <w:snapToGrid w:val="0"/>
        </w:rPr>
        <w:tab/>
        <w:t>Person cited failing to appear</w:t>
      </w:r>
      <w:bookmarkEnd w:id="2801"/>
      <w:bookmarkEnd w:id="280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2803" w:name="_Toc467658390"/>
      <w:bookmarkStart w:id="2804" w:name="_Toc524789549"/>
      <w:r>
        <w:rPr>
          <w:rStyle w:val="CharSectno"/>
        </w:rPr>
        <w:t>7</w:t>
      </w:r>
      <w:r>
        <w:rPr>
          <w:snapToGrid w:val="0"/>
        </w:rPr>
        <w:t>.</w:t>
      </w:r>
      <w:r>
        <w:rPr>
          <w:snapToGrid w:val="0"/>
        </w:rPr>
        <w:tab/>
        <w:t>Entry of appearance</w:t>
      </w:r>
      <w:bookmarkEnd w:id="2803"/>
      <w:bookmarkEnd w:id="280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2805" w:name="_Toc467658391"/>
      <w:bookmarkStart w:id="2806" w:name="_Toc524789550"/>
      <w:r>
        <w:rPr>
          <w:rStyle w:val="CharSectno"/>
        </w:rPr>
        <w:t>8</w:t>
      </w:r>
      <w:r>
        <w:rPr>
          <w:snapToGrid w:val="0"/>
        </w:rPr>
        <w:t>.</w:t>
      </w:r>
      <w:r>
        <w:rPr>
          <w:snapToGrid w:val="0"/>
        </w:rPr>
        <w:tab/>
        <w:t>Citation to executor etc. to bring in probate etc.</w:t>
      </w:r>
      <w:bookmarkEnd w:id="2805"/>
      <w:bookmarkEnd w:id="2806"/>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2807" w:name="_Toc467658392"/>
      <w:bookmarkStart w:id="2808" w:name="_Toc524789551"/>
      <w:r>
        <w:rPr>
          <w:rStyle w:val="CharSectno"/>
        </w:rPr>
        <w:t>9</w:t>
      </w:r>
      <w:r>
        <w:rPr>
          <w:snapToGrid w:val="0"/>
        </w:rPr>
        <w:t>.</w:t>
      </w:r>
      <w:r>
        <w:rPr>
          <w:snapToGrid w:val="0"/>
        </w:rPr>
        <w:tab/>
        <w:t>Citations, issue of</w:t>
      </w:r>
      <w:bookmarkEnd w:id="2807"/>
      <w:bookmarkEnd w:id="2808"/>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rPr>
          <w:snapToGrid w:val="0"/>
        </w:rPr>
      </w:pPr>
      <w:bookmarkStart w:id="2809" w:name="_Toc467658393"/>
      <w:bookmarkStart w:id="2810" w:name="_Toc524789552"/>
      <w:r>
        <w:rPr>
          <w:rStyle w:val="CharSectno"/>
        </w:rPr>
        <w:t>10</w:t>
      </w:r>
      <w:r>
        <w:rPr>
          <w:snapToGrid w:val="0"/>
        </w:rPr>
        <w:t>.</w:t>
      </w:r>
      <w:r>
        <w:rPr>
          <w:snapToGrid w:val="0"/>
        </w:rPr>
        <w:tab/>
        <w:t>Citations, service of</w:t>
      </w:r>
      <w:bookmarkEnd w:id="2809"/>
      <w:bookmarkEnd w:id="2810"/>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in Gazette 28 Jun 2011 p. 2552; 12 Jun 2012 p. 2452.]</w:t>
      </w:r>
    </w:p>
    <w:p>
      <w:pPr>
        <w:pStyle w:val="Heading5"/>
        <w:spacing w:before="240"/>
        <w:rPr>
          <w:snapToGrid w:val="0"/>
        </w:rPr>
      </w:pPr>
      <w:bookmarkStart w:id="2811" w:name="_Toc467658394"/>
      <w:bookmarkStart w:id="2812" w:name="_Toc524789553"/>
      <w:r>
        <w:rPr>
          <w:rStyle w:val="CharSectno"/>
        </w:rPr>
        <w:t>11</w:t>
      </w:r>
      <w:r>
        <w:rPr>
          <w:snapToGrid w:val="0"/>
        </w:rPr>
        <w:t>.</w:t>
      </w:r>
      <w:r>
        <w:rPr>
          <w:snapToGrid w:val="0"/>
        </w:rPr>
        <w:tab/>
        <w:t>Affidavit of scripts</w:t>
      </w:r>
      <w:bookmarkEnd w:id="2811"/>
      <w:bookmarkEnd w:id="2812"/>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2813" w:name="_Toc467658395"/>
      <w:bookmarkStart w:id="2814" w:name="_Toc524789554"/>
      <w:r>
        <w:rPr>
          <w:rStyle w:val="CharSectno"/>
        </w:rPr>
        <w:t>12</w:t>
      </w:r>
      <w:r>
        <w:rPr>
          <w:snapToGrid w:val="0"/>
        </w:rPr>
        <w:t>.</w:t>
      </w:r>
      <w:r>
        <w:rPr>
          <w:snapToGrid w:val="0"/>
        </w:rPr>
        <w:tab/>
        <w:t>Scripts in pencil, affidavits as to; inspecting affidavits of scripts</w:t>
      </w:r>
      <w:bookmarkEnd w:id="2813"/>
      <w:bookmarkEnd w:id="281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in Gazette 21 Feb 2007 p. 582.]</w:t>
      </w:r>
    </w:p>
    <w:p>
      <w:pPr>
        <w:pStyle w:val="Heading5"/>
        <w:rPr>
          <w:snapToGrid w:val="0"/>
        </w:rPr>
      </w:pPr>
      <w:bookmarkStart w:id="2815" w:name="_Toc467658396"/>
      <w:bookmarkStart w:id="2816" w:name="_Toc524789555"/>
      <w:r>
        <w:rPr>
          <w:rStyle w:val="CharSectno"/>
        </w:rPr>
        <w:t>13</w:t>
      </w:r>
      <w:r>
        <w:rPr>
          <w:snapToGrid w:val="0"/>
        </w:rPr>
        <w:t>.</w:t>
      </w:r>
      <w:r>
        <w:rPr>
          <w:snapToGrid w:val="0"/>
        </w:rPr>
        <w:tab/>
        <w:t>Default of appearance</w:t>
      </w:r>
      <w:bookmarkEnd w:id="2815"/>
      <w:bookmarkEnd w:id="2816"/>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 12 Jun 2012 p. 2452.]</w:t>
      </w:r>
    </w:p>
    <w:p>
      <w:pPr>
        <w:pStyle w:val="Heading5"/>
        <w:rPr>
          <w:snapToGrid w:val="0"/>
        </w:rPr>
      </w:pPr>
      <w:bookmarkStart w:id="2817" w:name="_Toc467658397"/>
      <w:bookmarkStart w:id="2818" w:name="_Toc524789556"/>
      <w:r>
        <w:rPr>
          <w:rStyle w:val="CharSectno"/>
        </w:rPr>
        <w:t>14</w:t>
      </w:r>
      <w:r>
        <w:rPr>
          <w:snapToGrid w:val="0"/>
        </w:rPr>
        <w:t>.</w:t>
      </w:r>
      <w:r>
        <w:rPr>
          <w:snapToGrid w:val="0"/>
        </w:rPr>
        <w:tab/>
        <w:t>Counterclaim</w:t>
      </w:r>
      <w:bookmarkEnd w:id="2817"/>
      <w:bookmarkEnd w:id="2818"/>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2819" w:name="_Toc467658398"/>
      <w:bookmarkStart w:id="2820" w:name="_Toc524789557"/>
      <w:r>
        <w:rPr>
          <w:rStyle w:val="CharSectno"/>
        </w:rPr>
        <w:t>15</w:t>
      </w:r>
      <w:r>
        <w:rPr>
          <w:snapToGrid w:val="0"/>
        </w:rPr>
        <w:t>.</w:t>
      </w:r>
      <w:r>
        <w:rPr>
          <w:snapToGrid w:val="0"/>
        </w:rPr>
        <w:tab/>
        <w:t>Defendant may require only proof in solemn form</w:t>
      </w:r>
      <w:bookmarkEnd w:id="2819"/>
      <w:bookmarkEnd w:id="2820"/>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2821" w:name="_Toc467658399"/>
      <w:bookmarkStart w:id="2822" w:name="_Toc524789558"/>
      <w:r>
        <w:rPr>
          <w:rStyle w:val="CharSectno"/>
        </w:rPr>
        <w:t>16</w:t>
      </w:r>
      <w:r>
        <w:rPr>
          <w:snapToGrid w:val="0"/>
        </w:rPr>
        <w:t>.</w:t>
      </w:r>
      <w:r>
        <w:rPr>
          <w:snapToGrid w:val="0"/>
        </w:rPr>
        <w:tab/>
        <w:t>Pleadings</w:t>
      </w:r>
      <w:bookmarkEnd w:id="2821"/>
      <w:bookmarkEnd w:id="2822"/>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2823" w:name="_Toc467658400"/>
      <w:bookmarkStart w:id="2824" w:name="_Toc524789559"/>
      <w:r>
        <w:rPr>
          <w:rStyle w:val="CharSectno"/>
        </w:rPr>
        <w:t>17</w:t>
      </w:r>
      <w:r>
        <w:rPr>
          <w:snapToGrid w:val="0"/>
        </w:rPr>
        <w:t>.</w:t>
      </w:r>
      <w:r>
        <w:rPr>
          <w:snapToGrid w:val="0"/>
        </w:rPr>
        <w:tab/>
        <w:t>Default of pleadings</w:t>
      </w:r>
      <w:bookmarkEnd w:id="2823"/>
      <w:bookmarkEnd w:id="2824"/>
    </w:p>
    <w:p>
      <w:pPr>
        <w:pStyle w:val="Subsection"/>
        <w:rPr>
          <w:del w:id="2825" w:author="Master Repository Process" w:date="2021-09-19T06:26:00Z"/>
          <w:snapToGrid w:val="0"/>
        </w:rPr>
      </w:pPr>
      <w:del w:id="2826" w:author="Master Repository Process" w:date="2021-09-19T06:26:00Z">
        <w:r>
          <w:rPr>
            <w:snapToGrid w:val="0"/>
          </w:rPr>
          <w:tab/>
          <w:delText>(1)</w:delText>
        </w:r>
        <w:r>
          <w:rPr>
            <w:snapToGrid w:val="0"/>
          </w:rPr>
          <w:tab/>
          <w:delText>Order 22 does not apply to a probate action.</w:delText>
        </w:r>
      </w:del>
    </w:p>
    <w:p>
      <w:pPr>
        <w:pStyle w:val="Ednotesubsection"/>
        <w:rPr>
          <w:ins w:id="2827" w:author="Master Repository Process" w:date="2021-09-19T06:26:00Z"/>
        </w:rPr>
      </w:pPr>
      <w:ins w:id="2828" w:author="Master Repository Process" w:date="2021-09-19T06:26:00Z">
        <w:r>
          <w:tab/>
          <w:t>[(1)</w:t>
        </w:r>
        <w:r>
          <w:tab/>
          <w:t>deleted]</w:t>
        </w:r>
      </w:ins>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rPr>
          <w:ins w:id="2829" w:author="Master Repository Process" w:date="2021-09-19T06:26:00Z"/>
        </w:rPr>
      </w:pPr>
      <w:ins w:id="2830" w:author="Master Repository Process" w:date="2021-09-19T06:26:00Z">
        <w:r>
          <w:tab/>
          <w:t>[Rule 17 amended in Gazette 16 Nov 2016 p. 5200.]</w:t>
        </w:r>
      </w:ins>
    </w:p>
    <w:p>
      <w:pPr>
        <w:pStyle w:val="Heading5"/>
        <w:rPr>
          <w:snapToGrid w:val="0"/>
        </w:rPr>
      </w:pPr>
      <w:bookmarkStart w:id="2831" w:name="_Toc467658401"/>
      <w:bookmarkStart w:id="2832" w:name="_Toc524789560"/>
      <w:r>
        <w:rPr>
          <w:rStyle w:val="CharSectno"/>
        </w:rPr>
        <w:t>18</w:t>
      </w:r>
      <w:r>
        <w:rPr>
          <w:snapToGrid w:val="0"/>
        </w:rPr>
        <w:t>.</w:t>
      </w:r>
      <w:r>
        <w:rPr>
          <w:snapToGrid w:val="0"/>
        </w:rPr>
        <w:tab/>
        <w:t>Discontinuance</w:t>
      </w:r>
      <w:bookmarkEnd w:id="2831"/>
      <w:bookmarkEnd w:id="283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spacing w:before="180"/>
        <w:rPr>
          <w:snapToGrid w:val="0"/>
        </w:rPr>
      </w:pPr>
      <w:bookmarkStart w:id="2833" w:name="_Toc467658402"/>
      <w:bookmarkStart w:id="2834" w:name="_Toc524789561"/>
      <w:r>
        <w:rPr>
          <w:rStyle w:val="CharSectno"/>
        </w:rPr>
        <w:t>19</w:t>
      </w:r>
      <w:r>
        <w:rPr>
          <w:snapToGrid w:val="0"/>
        </w:rPr>
        <w:t>.</w:t>
      </w:r>
      <w:r>
        <w:rPr>
          <w:snapToGrid w:val="0"/>
        </w:rPr>
        <w:tab/>
        <w:t>Compromise</w:t>
      </w:r>
      <w:bookmarkEnd w:id="2833"/>
      <w:bookmarkEnd w:id="2834"/>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2835" w:name="_Toc467658403"/>
      <w:bookmarkStart w:id="2836" w:name="_Toc524789562"/>
      <w:r>
        <w:rPr>
          <w:rStyle w:val="CharSectno"/>
        </w:rPr>
        <w:t>20</w:t>
      </w:r>
      <w:r>
        <w:rPr>
          <w:snapToGrid w:val="0"/>
        </w:rPr>
        <w:t>.</w:t>
      </w:r>
      <w:r>
        <w:rPr>
          <w:snapToGrid w:val="0"/>
        </w:rPr>
        <w:tab/>
        <w:t>Orders etc. to bring in will etc.</w:t>
      </w:r>
      <w:bookmarkEnd w:id="2835"/>
      <w:bookmarkEnd w:id="2836"/>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2837" w:name="_Toc467658404"/>
      <w:bookmarkStart w:id="2838" w:name="_Toc524789563"/>
      <w:r>
        <w:rPr>
          <w:rStyle w:val="CharSectno"/>
        </w:rPr>
        <w:t>21</w:t>
      </w:r>
      <w:r>
        <w:rPr>
          <w:snapToGrid w:val="0"/>
        </w:rPr>
        <w:t>.</w:t>
      </w:r>
      <w:r>
        <w:rPr>
          <w:snapToGrid w:val="0"/>
        </w:rPr>
        <w:tab/>
        <w:t>Applications, making</w:t>
      </w:r>
      <w:bookmarkEnd w:id="2837"/>
      <w:bookmarkEnd w:id="283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2839" w:name="_Toc467658405"/>
      <w:bookmarkStart w:id="2840" w:name="_Toc524789564"/>
      <w:r>
        <w:rPr>
          <w:rStyle w:val="CharSectno"/>
        </w:rPr>
        <w:t>22</w:t>
      </w:r>
      <w:r>
        <w:rPr>
          <w:snapToGrid w:val="0"/>
        </w:rPr>
        <w:t>.</w:t>
      </w:r>
      <w:r>
        <w:rPr>
          <w:snapToGrid w:val="0"/>
        </w:rPr>
        <w:tab/>
        <w:t>Administrator or receiver appointed pending litigation</w:t>
      </w:r>
      <w:bookmarkEnd w:id="2839"/>
      <w:bookmarkEnd w:id="2840"/>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2841" w:name="_Toc467658406"/>
      <w:bookmarkStart w:id="2842" w:name="_Toc524789565"/>
      <w:r>
        <w:rPr>
          <w:rStyle w:val="CharPartNo"/>
        </w:rPr>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vertAlign w:val="superscript"/>
        </w:rPr>
        <w:t>6</w:t>
      </w:r>
      <w:bookmarkEnd w:id="2841"/>
      <w:bookmarkEnd w:id="2842"/>
    </w:p>
    <w:p>
      <w:pPr>
        <w:pStyle w:val="Footnoteheading"/>
      </w:pPr>
      <w:r>
        <w:tab/>
        <w:t xml:space="preserve">[Heading inserted in Gazette 22 Feb 2008 p. 642.] </w:t>
      </w:r>
    </w:p>
    <w:p>
      <w:pPr>
        <w:pStyle w:val="Heading5"/>
        <w:rPr>
          <w:snapToGrid w:val="0"/>
        </w:rPr>
      </w:pPr>
      <w:bookmarkStart w:id="2843" w:name="_Toc467658407"/>
      <w:bookmarkStart w:id="2844" w:name="_Toc524789566"/>
      <w:r>
        <w:rPr>
          <w:rStyle w:val="CharSectno"/>
        </w:rPr>
        <w:t>1</w:t>
      </w:r>
      <w:r>
        <w:rPr>
          <w:snapToGrid w:val="0"/>
        </w:rPr>
        <w:t>.</w:t>
      </w:r>
      <w:r>
        <w:rPr>
          <w:snapToGrid w:val="0"/>
        </w:rPr>
        <w:tab/>
        <w:t>Terms used</w:t>
      </w:r>
      <w:bookmarkEnd w:id="2843"/>
      <w:bookmarkEnd w:id="28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6</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2845" w:name="_Toc467658408"/>
      <w:bookmarkStart w:id="2846" w:name="_Toc524789567"/>
      <w:r>
        <w:rPr>
          <w:rStyle w:val="CharSectno"/>
        </w:rPr>
        <w:t>2</w:t>
      </w:r>
      <w:r>
        <w:rPr>
          <w:snapToGrid w:val="0"/>
        </w:rPr>
        <w:t>.</w:t>
      </w:r>
      <w:r>
        <w:rPr>
          <w:snapToGrid w:val="0"/>
        </w:rPr>
        <w:tab/>
        <w:t>Applications under Act, making of</w:t>
      </w:r>
      <w:bookmarkEnd w:id="2845"/>
      <w:bookmarkEnd w:id="2846"/>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6</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2847" w:name="_Toc467658409"/>
      <w:bookmarkStart w:id="2848" w:name="_Toc524789568"/>
      <w:r>
        <w:rPr>
          <w:rStyle w:val="CharSectno"/>
        </w:rPr>
        <w:t>3</w:t>
      </w:r>
      <w:r>
        <w:rPr>
          <w:snapToGrid w:val="0"/>
        </w:rPr>
        <w:t>.</w:t>
      </w:r>
      <w:r>
        <w:rPr>
          <w:snapToGrid w:val="0"/>
        </w:rPr>
        <w:tab/>
        <w:t>Copy of summons to be placed on probate file</w:t>
      </w:r>
      <w:bookmarkEnd w:id="2847"/>
      <w:bookmarkEnd w:id="2848"/>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2849" w:name="_Toc467658410"/>
      <w:bookmarkStart w:id="2850" w:name="_Toc524789569"/>
      <w:r>
        <w:rPr>
          <w:rStyle w:val="CharSectno"/>
        </w:rPr>
        <w:t>5</w:t>
      </w:r>
      <w:r>
        <w:rPr>
          <w:snapToGrid w:val="0"/>
        </w:rPr>
        <w:t>.</w:t>
      </w:r>
      <w:r>
        <w:rPr>
          <w:snapToGrid w:val="0"/>
        </w:rPr>
        <w:tab/>
        <w:t>Court may make inquiries etc.</w:t>
      </w:r>
      <w:bookmarkEnd w:id="2849"/>
      <w:bookmarkEnd w:id="2850"/>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2851" w:name="_Toc467658411"/>
      <w:bookmarkStart w:id="2852" w:name="_Toc524789570"/>
      <w:r>
        <w:rPr>
          <w:rStyle w:val="CharSectno"/>
        </w:rPr>
        <w:t>6</w:t>
      </w:r>
      <w:r>
        <w:rPr>
          <w:snapToGrid w:val="0"/>
        </w:rPr>
        <w:t>.</w:t>
      </w:r>
      <w:r>
        <w:rPr>
          <w:snapToGrid w:val="0"/>
        </w:rPr>
        <w:tab/>
        <w:t>Parties may be added</w:t>
      </w:r>
      <w:bookmarkEnd w:id="2851"/>
      <w:bookmarkEnd w:id="2852"/>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2853" w:name="_Toc467658412"/>
      <w:bookmarkStart w:id="2854" w:name="_Toc524789571"/>
      <w:r>
        <w:rPr>
          <w:rStyle w:val="CharSectno"/>
        </w:rPr>
        <w:t>7</w:t>
      </w:r>
      <w:r>
        <w:rPr>
          <w:snapToGrid w:val="0"/>
        </w:rPr>
        <w:t>.</w:t>
      </w:r>
      <w:r>
        <w:rPr>
          <w:snapToGrid w:val="0"/>
        </w:rPr>
        <w:tab/>
        <w:t>Representative defendant</w:t>
      </w:r>
      <w:bookmarkEnd w:id="2853"/>
      <w:bookmarkEnd w:id="2854"/>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2855" w:name="_Toc467658413"/>
      <w:bookmarkStart w:id="2856" w:name="_Toc524789572"/>
      <w:r>
        <w:rPr>
          <w:rStyle w:val="CharSectno"/>
        </w:rPr>
        <w:t>8</w:t>
      </w:r>
      <w:r>
        <w:rPr>
          <w:snapToGrid w:val="0"/>
        </w:rPr>
        <w:t>.</w:t>
      </w:r>
      <w:r>
        <w:rPr>
          <w:snapToGrid w:val="0"/>
        </w:rPr>
        <w:tab/>
        <w:t>Probate etc. to be lodged at Registry if judgment for plaintiff</w:t>
      </w:r>
      <w:bookmarkEnd w:id="2855"/>
      <w:bookmarkEnd w:id="2856"/>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2857" w:name="_Toc467658414"/>
      <w:bookmarkStart w:id="2858" w:name="_Toc524789573"/>
      <w:r>
        <w:rPr>
          <w:rStyle w:val="CharSectno"/>
        </w:rPr>
        <w:t>9</w:t>
      </w:r>
      <w:r>
        <w:rPr>
          <w:snapToGrid w:val="0"/>
        </w:rPr>
        <w:t>.</w:t>
      </w:r>
      <w:r>
        <w:rPr>
          <w:snapToGrid w:val="0"/>
        </w:rPr>
        <w:tab/>
        <w:t>Appearance to originating summons for extension of time not required</w:t>
      </w:r>
      <w:bookmarkEnd w:id="2857"/>
      <w:bookmarkEnd w:id="2858"/>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2859" w:name="_Toc467658415"/>
      <w:bookmarkStart w:id="2860" w:name="_Toc52478957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2859"/>
      <w:bookmarkEnd w:id="2860"/>
    </w:p>
    <w:p>
      <w:pPr>
        <w:pStyle w:val="Footnoteheading"/>
      </w:pPr>
      <w:r>
        <w:tab/>
        <w:t>[Heading inserted in Gazette 6 Feb 2009 p. 244.]</w:t>
      </w:r>
    </w:p>
    <w:p>
      <w:pPr>
        <w:pStyle w:val="Heading5"/>
        <w:rPr>
          <w:snapToGrid w:val="0"/>
        </w:rPr>
      </w:pPr>
      <w:bookmarkStart w:id="2861" w:name="_Toc467658416"/>
      <w:bookmarkStart w:id="2862" w:name="_Toc524789575"/>
      <w:r>
        <w:rPr>
          <w:rStyle w:val="CharSectno"/>
        </w:rPr>
        <w:t>1</w:t>
      </w:r>
      <w:r>
        <w:rPr>
          <w:snapToGrid w:val="0"/>
        </w:rPr>
        <w:t>.</w:t>
      </w:r>
      <w:r>
        <w:rPr>
          <w:snapToGrid w:val="0"/>
        </w:rPr>
        <w:tab/>
        <w:t>Terms used</w:t>
      </w:r>
      <w:bookmarkEnd w:id="2861"/>
      <w:bookmarkEnd w:id="286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2863" w:name="_Toc467658417"/>
      <w:bookmarkStart w:id="2864" w:name="_Toc524789576"/>
      <w:r>
        <w:rPr>
          <w:rStyle w:val="CharSectno"/>
        </w:rPr>
        <w:t>2</w:t>
      </w:r>
      <w:r>
        <w:t>.</w:t>
      </w:r>
      <w:r>
        <w:tab/>
        <w:t>Application to be admitted (Act s. 25)</w:t>
      </w:r>
      <w:bookmarkEnd w:id="2863"/>
      <w:bookmarkEnd w:id="2864"/>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2865" w:name="_Toc467658418"/>
      <w:bookmarkStart w:id="2866" w:name="_Toc524789577"/>
      <w:r>
        <w:rPr>
          <w:rStyle w:val="CharSectno"/>
        </w:rPr>
        <w:t>3</w:t>
      </w:r>
      <w:r>
        <w:t>.</w:t>
      </w:r>
      <w:r>
        <w:tab/>
        <w:t>Attendance at hearing of application to be admitted</w:t>
      </w:r>
      <w:bookmarkEnd w:id="2865"/>
      <w:bookmarkEnd w:id="2866"/>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2867" w:name="_Toc467658419"/>
      <w:bookmarkStart w:id="2868" w:name="_Toc524789578"/>
      <w:r>
        <w:rPr>
          <w:rStyle w:val="CharSectno"/>
        </w:rPr>
        <w:t>4</w:t>
      </w:r>
      <w:r>
        <w:t>.</w:t>
      </w:r>
      <w:r>
        <w:tab/>
        <w:t>Oath or affirmation</w:t>
      </w:r>
      <w:bookmarkEnd w:id="2867"/>
      <w:bookmarkEnd w:id="2868"/>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 amended in Gazette 3 May 2013 p. 1719.]</w:t>
      </w:r>
    </w:p>
    <w:p>
      <w:pPr>
        <w:pStyle w:val="Heading2"/>
      </w:pPr>
      <w:bookmarkStart w:id="2869" w:name="_Toc467658420"/>
      <w:bookmarkStart w:id="2870" w:name="_Toc524789579"/>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2869"/>
      <w:bookmarkEnd w:id="2870"/>
    </w:p>
    <w:p>
      <w:pPr>
        <w:pStyle w:val="Footnoteheading"/>
      </w:pPr>
      <w:r>
        <w:tab/>
        <w:t>[Heading inserted in Gazette 21 Feb 2007 p. 582.]</w:t>
      </w:r>
    </w:p>
    <w:p>
      <w:pPr>
        <w:pStyle w:val="Heading5"/>
        <w:rPr>
          <w:snapToGrid w:val="0"/>
        </w:rPr>
      </w:pPr>
      <w:bookmarkStart w:id="2871" w:name="_Toc467658421"/>
      <w:bookmarkStart w:id="2872" w:name="_Toc524789580"/>
      <w:r>
        <w:rPr>
          <w:rStyle w:val="CharSectno"/>
        </w:rPr>
        <w:t>1</w:t>
      </w:r>
      <w:r>
        <w:rPr>
          <w:snapToGrid w:val="0"/>
        </w:rPr>
        <w:t>.</w:t>
      </w:r>
      <w:r>
        <w:rPr>
          <w:snapToGrid w:val="0"/>
        </w:rPr>
        <w:tab/>
        <w:t>Terms used</w:t>
      </w:r>
      <w:bookmarkEnd w:id="2871"/>
      <w:bookmarkEnd w:id="28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2873" w:name="_Toc467658422"/>
      <w:bookmarkStart w:id="2874" w:name="_Toc524789581"/>
      <w:r>
        <w:rPr>
          <w:rStyle w:val="CharSectno"/>
        </w:rPr>
        <w:t>1A</w:t>
      </w:r>
      <w:r>
        <w:t>.</w:t>
      </w:r>
      <w:r>
        <w:tab/>
        <w:t>Districts prescribed for Act</w:t>
      </w:r>
      <w:bookmarkEnd w:id="2873"/>
      <w:bookmarkEnd w:id="287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2875" w:name="_Toc467658423"/>
      <w:bookmarkStart w:id="2876" w:name="_Toc524789582"/>
      <w:r>
        <w:rPr>
          <w:rStyle w:val="CharSectno"/>
        </w:rPr>
        <w:t>2</w:t>
      </w:r>
      <w:r>
        <w:rPr>
          <w:snapToGrid w:val="0"/>
        </w:rPr>
        <w:t>.</w:t>
      </w:r>
      <w:r>
        <w:rPr>
          <w:snapToGrid w:val="0"/>
        </w:rPr>
        <w:tab/>
        <w:t>Application for certificate of fitness (Act s. 8)</w:t>
      </w:r>
      <w:bookmarkEnd w:id="2875"/>
      <w:bookmarkEnd w:id="287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2877" w:name="_Toc467658424"/>
      <w:bookmarkStart w:id="2878" w:name="_Toc524789583"/>
      <w:r>
        <w:rPr>
          <w:rStyle w:val="CharSectno"/>
        </w:rPr>
        <w:t>3</w:t>
      </w:r>
      <w:r>
        <w:rPr>
          <w:snapToGrid w:val="0"/>
        </w:rPr>
        <w:t>.</w:t>
      </w:r>
      <w:r>
        <w:rPr>
          <w:snapToGrid w:val="0"/>
        </w:rPr>
        <w:tab/>
        <w:t>Notice of intention to apply to be appointed Public Notary (Act s. 9)</w:t>
      </w:r>
      <w:bookmarkEnd w:id="2877"/>
      <w:bookmarkEnd w:id="2878"/>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2879" w:name="_Toc467658425"/>
      <w:bookmarkStart w:id="2880" w:name="_Toc524789584"/>
      <w:r>
        <w:rPr>
          <w:rStyle w:val="CharSectno"/>
        </w:rPr>
        <w:t>4</w:t>
      </w:r>
      <w:r>
        <w:rPr>
          <w:snapToGrid w:val="0"/>
        </w:rPr>
        <w:t>.</w:t>
      </w:r>
      <w:r>
        <w:rPr>
          <w:snapToGrid w:val="0"/>
        </w:rPr>
        <w:tab/>
        <w:t>Application to be appointed Public Notary</w:t>
      </w:r>
      <w:bookmarkEnd w:id="2879"/>
      <w:bookmarkEnd w:id="2880"/>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2881" w:name="_Toc467658426"/>
      <w:bookmarkStart w:id="2882" w:name="_Toc524789585"/>
      <w:r>
        <w:rPr>
          <w:rStyle w:val="CharSectno"/>
        </w:rPr>
        <w:t>5</w:t>
      </w:r>
      <w:r>
        <w:rPr>
          <w:snapToGrid w:val="0"/>
        </w:rPr>
        <w:t>.</w:t>
      </w:r>
      <w:r>
        <w:rPr>
          <w:snapToGrid w:val="0"/>
        </w:rPr>
        <w:tab/>
        <w:t>Certificates of appointment, form of</w:t>
      </w:r>
      <w:bookmarkEnd w:id="2881"/>
      <w:bookmarkEnd w:id="2882"/>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2883" w:name="_Toc467658427"/>
      <w:bookmarkStart w:id="2884" w:name="_Toc524789586"/>
      <w:r>
        <w:rPr>
          <w:rStyle w:val="CharSectno"/>
        </w:rPr>
        <w:t>6</w:t>
      </w:r>
      <w:r>
        <w:rPr>
          <w:snapToGrid w:val="0"/>
        </w:rPr>
        <w:t>.</w:t>
      </w:r>
      <w:r>
        <w:rPr>
          <w:snapToGrid w:val="0"/>
        </w:rPr>
        <w:tab/>
        <w:t>Applications to suspend or strike off Public Notaries</w:t>
      </w:r>
      <w:bookmarkEnd w:id="2883"/>
      <w:bookmarkEnd w:id="288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2885" w:name="_Toc467658428"/>
      <w:bookmarkStart w:id="2886" w:name="_Toc524789587"/>
      <w:r>
        <w:rPr>
          <w:rStyle w:val="CharSectno"/>
        </w:rPr>
        <w:t>7</w:t>
      </w:r>
      <w:r>
        <w:rPr>
          <w:snapToGrid w:val="0"/>
        </w:rPr>
        <w:t>.</w:t>
      </w:r>
      <w:r>
        <w:rPr>
          <w:snapToGrid w:val="0"/>
        </w:rPr>
        <w:tab/>
        <w:t>Fees payable on application for appointment</w:t>
      </w:r>
      <w:bookmarkEnd w:id="2885"/>
      <w:bookmarkEnd w:id="2886"/>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r>
        <w:t>[Order 78 deleted in Gazette 21 Feb 2007 p. 584.]</w:t>
      </w:r>
    </w:p>
    <w:p>
      <w:pPr>
        <w:pStyle w:val="Ednotepart"/>
      </w:pPr>
      <w:r>
        <w:t>[Order 79 deleted in Gazette 29 Apr 2005 p. 1801.]</w:t>
      </w:r>
    </w:p>
    <w:p>
      <w:pPr>
        <w:pStyle w:val="Heading2"/>
      </w:pPr>
      <w:bookmarkStart w:id="2887" w:name="_Toc467658429"/>
      <w:bookmarkStart w:id="2888" w:name="_Toc524789588"/>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2887"/>
      <w:bookmarkEnd w:id="2888"/>
    </w:p>
    <w:p>
      <w:pPr>
        <w:pStyle w:val="Footnoteheading"/>
      </w:pPr>
      <w:r>
        <w:tab/>
        <w:t xml:space="preserve">[Heading inserted in Gazette 22 Feb 2008 p. 643.] </w:t>
      </w:r>
    </w:p>
    <w:p>
      <w:pPr>
        <w:pStyle w:val="Heading5"/>
        <w:rPr>
          <w:snapToGrid w:val="0"/>
        </w:rPr>
      </w:pPr>
      <w:bookmarkStart w:id="2889" w:name="_Toc467658430"/>
      <w:bookmarkStart w:id="2890" w:name="_Toc524789589"/>
      <w:r>
        <w:rPr>
          <w:rStyle w:val="CharSectno"/>
        </w:rPr>
        <w:t>1</w:t>
      </w:r>
      <w:r>
        <w:rPr>
          <w:snapToGrid w:val="0"/>
        </w:rPr>
        <w:t>.</w:t>
      </w:r>
      <w:r>
        <w:rPr>
          <w:snapToGrid w:val="0"/>
        </w:rPr>
        <w:tab/>
        <w:t>Term used: said Act</w:t>
      </w:r>
      <w:bookmarkEnd w:id="2889"/>
      <w:bookmarkEnd w:id="289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2891" w:name="_Toc467658431"/>
      <w:bookmarkStart w:id="2892" w:name="_Toc524789590"/>
      <w:r>
        <w:rPr>
          <w:rStyle w:val="CharSectno"/>
        </w:rPr>
        <w:t>2</w:t>
      </w:r>
      <w:r>
        <w:rPr>
          <w:snapToGrid w:val="0"/>
        </w:rPr>
        <w:t>.</w:t>
      </w:r>
      <w:r>
        <w:rPr>
          <w:snapToGrid w:val="0"/>
        </w:rPr>
        <w:tab/>
        <w:t>Applications for Order of Escheat, making</w:t>
      </w:r>
      <w:bookmarkEnd w:id="2891"/>
      <w:bookmarkEnd w:id="2892"/>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2893" w:name="_Toc467658432"/>
      <w:bookmarkStart w:id="2894" w:name="_Toc524789591"/>
      <w:r>
        <w:rPr>
          <w:rStyle w:val="CharSectno"/>
        </w:rPr>
        <w:t>3</w:t>
      </w:r>
      <w:r>
        <w:rPr>
          <w:snapToGrid w:val="0"/>
        </w:rPr>
        <w:t>.</w:t>
      </w:r>
      <w:r>
        <w:rPr>
          <w:snapToGrid w:val="0"/>
        </w:rPr>
        <w:tab/>
        <w:t>Notice of applications, form of</w:t>
      </w:r>
      <w:bookmarkEnd w:id="2893"/>
      <w:bookmarkEnd w:id="2894"/>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2895" w:name="_Toc467658433"/>
      <w:bookmarkStart w:id="2896" w:name="_Toc524789592"/>
      <w:r>
        <w:rPr>
          <w:rStyle w:val="CharSectno"/>
        </w:rPr>
        <w:t>4</w:t>
      </w:r>
      <w:r>
        <w:rPr>
          <w:snapToGrid w:val="0"/>
        </w:rPr>
        <w:t>.</w:t>
      </w:r>
      <w:r>
        <w:rPr>
          <w:snapToGrid w:val="0"/>
        </w:rPr>
        <w:tab/>
        <w:t>Evidence; judge may direct inquiry</w:t>
      </w:r>
      <w:bookmarkEnd w:id="2895"/>
      <w:bookmarkEnd w:id="2896"/>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2897" w:name="_Toc467658434"/>
      <w:bookmarkStart w:id="2898" w:name="_Toc524789593"/>
      <w:r>
        <w:rPr>
          <w:rStyle w:val="CharSectno"/>
        </w:rPr>
        <w:t>5</w:t>
      </w:r>
      <w:r>
        <w:rPr>
          <w:snapToGrid w:val="0"/>
        </w:rPr>
        <w:t>.</w:t>
      </w:r>
      <w:r>
        <w:rPr>
          <w:snapToGrid w:val="0"/>
        </w:rPr>
        <w:tab/>
        <w:t>Claimants to file affidavit verifying claim and may be heard</w:t>
      </w:r>
      <w:bookmarkEnd w:id="2897"/>
      <w:bookmarkEnd w:id="2898"/>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2899" w:name="_Toc467658435"/>
      <w:bookmarkStart w:id="2900" w:name="_Toc524789594"/>
      <w:r>
        <w:rPr>
          <w:rStyle w:val="CharSectno"/>
        </w:rPr>
        <w:t>6</w:t>
      </w:r>
      <w:r>
        <w:rPr>
          <w:snapToGrid w:val="0"/>
        </w:rPr>
        <w:t>.</w:t>
      </w:r>
      <w:r>
        <w:rPr>
          <w:snapToGrid w:val="0"/>
        </w:rPr>
        <w:tab/>
        <w:t>Judge may order issue to be tried</w:t>
      </w:r>
      <w:bookmarkEnd w:id="2899"/>
      <w:bookmarkEnd w:id="290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2901" w:name="_Toc467658436"/>
      <w:bookmarkStart w:id="2902" w:name="_Toc524789595"/>
      <w:r>
        <w:rPr>
          <w:rStyle w:val="CharSectno"/>
        </w:rPr>
        <w:t>7</w:t>
      </w:r>
      <w:r>
        <w:rPr>
          <w:snapToGrid w:val="0"/>
        </w:rPr>
        <w:t>.</w:t>
      </w:r>
      <w:r>
        <w:rPr>
          <w:snapToGrid w:val="0"/>
        </w:rPr>
        <w:tab/>
        <w:t>Order of Escheat, form of</w:t>
      </w:r>
      <w:bookmarkEnd w:id="2901"/>
      <w:bookmarkEnd w:id="2902"/>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2903" w:name="_Toc467658437"/>
      <w:bookmarkStart w:id="2904" w:name="_Toc524789596"/>
      <w:r>
        <w:rPr>
          <w:rStyle w:val="CharSectno"/>
        </w:rPr>
        <w:t>8</w:t>
      </w:r>
      <w:r>
        <w:rPr>
          <w:snapToGrid w:val="0"/>
        </w:rPr>
        <w:t>.</w:t>
      </w:r>
      <w:r>
        <w:rPr>
          <w:snapToGrid w:val="0"/>
        </w:rPr>
        <w:tab/>
        <w:t>Costs</w:t>
      </w:r>
      <w:bookmarkEnd w:id="2903"/>
      <w:bookmarkEnd w:id="2904"/>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2905" w:name="_Toc467658438"/>
      <w:bookmarkStart w:id="2906" w:name="_Toc524789597"/>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2905"/>
      <w:bookmarkEnd w:id="2906"/>
    </w:p>
    <w:p>
      <w:pPr>
        <w:pStyle w:val="Footnoteheading"/>
      </w:pPr>
      <w:r>
        <w:tab/>
        <w:t xml:space="preserve">[Heading inserted in Gazette 22 Feb 2008 p. 643.] </w:t>
      </w:r>
    </w:p>
    <w:p>
      <w:pPr>
        <w:pStyle w:val="Heading5"/>
        <w:rPr>
          <w:snapToGrid w:val="0"/>
        </w:rPr>
      </w:pPr>
      <w:bookmarkStart w:id="2907" w:name="_Toc467658439"/>
      <w:bookmarkStart w:id="2908" w:name="_Toc524789598"/>
      <w:r>
        <w:rPr>
          <w:rStyle w:val="CharSectno"/>
        </w:rPr>
        <w:t>1</w:t>
      </w:r>
      <w:r>
        <w:rPr>
          <w:snapToGrid w:val="0"/>
        </w:rPr>
        <w:t>.</w:t>
      </w:r>
      <w:r>
        <w:rPr>
          <w:snapToGrid w:val="0"/>
        </w:rPr>
        <w:tab/>
        <w:t>Terms used</w:t>
      </w:r>
      <w:bookmarkEnd w:id="2907"/>
      <w:bookmarkEnd w:id="290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2909" w:name="_Toc467658440"/>
      <w:bookmarkStart w:id="2910" w:name="_Toc524789599"/>
      <w:r>
        <w:rPr>
          <w:rStyle w:val="CharSectno"/>
        </w:rPr>
        <w:t>2</w:t>
      </w:r>
      <w:r>
        <w:rPr>
          <w:snapToGrid w:val="0"/>
        </w:rPr>
        <w:t>.</w:t>
      </w:r>
      <w:r>
        <w:rPr>
          <w:snapToGrid w:val="0"/>
        </w:rPr>
        <w:tab/>
        <w:t>Applications for leave to have access (Act s. 14)</w:t>
      </w:r>
      <w:bookmarkEnd w:id="2909"/>
      <w:bookmarkEnd w:id="2910"/>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2911" w:name="_Toc467658441"/>
      <w:bookmarkStart w:id="2912" w:name="_Toc524789600"/>
      <w:r>
        <w:rPr>
          <w:rStyle w:val="CharSectno"/>
        </w:rPr>
        <w:t>3</w:t>
      </w:r>
      <w:r>
        <w:rPr>
          <w:snapToGrid w:val="0"/>
        </w:rPr>
        <w:t>.</w:t>
      </w:r>
      <w:r>
        <w:rPr>
          <w:snapToGrid w:val="0"/>
        </w:rPr>
        <w:tab/>
        <w:t>Order granting leave, form of</w:t>
      </w:r>
      <w:bookmarkEnd w:id="2911"/>
      <w:bookmarkEnd w:id="2912"/>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r>
        <w:t>[Order 81 deleted in Gazette 29 Apr 2005 p. 1801.]</w:t>
      </w:r>
    </w:p>
    <w:p>
      <w:pPr>
        <w:pStyle w:val="Ednotepart"/>
      </w:pPr>
      <w:r>
        <w:t>[Order 81A deleted in Gazette 21 Feb 2007 p. 584.]</w:t>
      </w:r>
    </w:p>
    <w:p>
      <w:pPr>
        <w:pStyle w:val="Heading2"/>
      </w:pPr>
      <w:bookmarkStart w:id="2913" w:name="_Toc467658442"/>
      <w:bookmarkStart w:id="2914" w:name="_Toc524789601"/>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2913"/>
      <w:bookmarkEnd w:id="2914"/>
    </w:p>
    <w:p>
      <w:pPr>
        <w:pStyle w:val="Footnoteheading"/>
      </w:pPr>
      <w:r>
        <w:tab/>
        <w:t xml:space="preserve">[Heading inserted in Gazette 22 Feb 2008 p. 644.] </w:t>
      </w:r>
    </w:p>
    <w:p>
      <w:pPr>
        <w:pStyle w:val="Heading5"/>
        <w:spacing w:before="260"/>
        <w:rPr>
          <w:snapToGrid w:val="0"/>
        </w:rPr>
      </w:pPr>
      <w:bookmarkStart w:id="2915" w:name="_Toc467658443"/>
      <w:bookmarkStart w:id="2916" w:name="_Toc524789602"/>
      <w:r>
        <w:rPr>
          <w:rStyle w:val="CharSectno"/>
        </w:rPr>
        <w:t>1</w:t>
      </w:r>
      <w:r>
        <w:rPr>
          <w:snapToGrid w:val="0"/>
        </w:rPr>
        <w:t>.</w:t>
      </w:r>
      <w:r>
        <w:rPr>
          <w:snapToGrid w:val="0"/>
        </w:rPr>
        <w:tab/>
        <w:t>Terms used; how applications to be made</w:t>
      </w:r>
      <w:bookmarkEnd w:id="2915"/>
      <w:bookmarkEnd w:id="2916"/>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2917" w:name="_Toc467658444"/>
      <w:bookmarkStart w:id="2918" w:name="_Toc524789603"/>
      <w:r>
        <w:rPr>
          <w:rStyle w:val="CharSectno"/>
        </w:rPr>
        <w:t>2</w:t>
      </w:r>
      <w:r>
        <w:rPr>
          <w:snapToGrid w:val="0"/>
        </w:rPr>
        <w:t>.</w:t>
      </w:r>
      <w:r>
        <w:rPr>
          <w:snapToGrid w:val="0"/>
        </w:rPr>
        <w:tab/>
        <w:t>Enforcing judgments under Act s. 105, procedure for</w:t>
      </w:r>
      <w:bookmarkEnd w:id="2917"/>
      <w:bookmarkEnd w:id="2918"/>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2919" w:name="_Toc467658445"/>
      <w:bookmarkStart w:id="2920" w:name="_Toc524789604"/>
      <w:r>
        <w:rPr>
          <w:rStyle w:val="CharSectno"/>
        </w:rPr>
        <w:t>3</w:t>
      </w:r>
      <w:r>
        <w:rPr>
          <w:snapToGrid w:val="0"/>
        </w:rPr>
        <w:t>.</w:t>
      </w:r>
      <w:r>
        <w:rPr>
          <w:snapToGrid w:val="0"/>
        </w:rPr>
        <w:tab/>
        <w:t>Claiming interest under Act s. 108, procedure for</w:t>
      </w:r>
      <w:bookmarkEnd w:id="2919"/>
      <w:bookmarkEnd w:id="2920"/>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2921" w:name="_Toc467658446"/>
      <w:bookmarkStart w:id="2922" w:name="_Toc524789605"/>
      <w:r>
        <w:rPr>
          <w:rStyle w:val="CharSectno"/>
        </w:rPr>
        <w:t>4</w:t>
      </w:r>
      <w:r>
        <w:t>.</w:t>
      </w:r>
      <w:r>
        <w:tab/>
        <w:t>Appeals under Act</w:t>
      </w:r>
      <w:bookmarkEnd w:id="2921"/>
      <w:bookmarkEnd w:id="2922"/>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2923" w:name="_Toc467658447"/>
      <w:bookmarkStart w:id="2924" w:name="_Toc524789606"/>
      <w:r>
        <w:rPr>
          <w:rStyle w:val="CharPartNo"/>
        </w:rPr>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2923"/>
      <w:bookmarkEnd w:id="2924"/>
    </w:p>
    <w:p>
      <w:pPr>
        <w:pStyle w:val="Footnoteheading"/>
      </w:pPr>
      <w:r>
        <w:tab/>
        <w:t>[Heading inserted in Gazette 21 Feb 2007 p. 585; amended in Gazette 19 Dec 2014 p. 4845.]</w:t>
      </w:r>
    </w:p>
    <w:p>
      <w:pPr>
        <w:pStyle w:val="Heading5"/>
      </w:pPr>
      <w:bookmarkStart w:id="2925" w:name="_Toc467658448"/>
      <w:bookmarkStart w:id="2926" w:name="_Toc524789607"/>
      <w:r>
        <w:rPr>
          <w:rStyle w:val="CharSectno"/>
        </w:rPr>
        <w:t>1</w:t>
      </w:r>
      <w:r>
        <w:t>.</w:t>
      </w:r>
      <w:r>
        <w:tab/>
        <w:t>Terms used</w:t>
      </w:r>
      <w:bookmarkEnd w:id="2925"/>
      <w:bookmarkEnd w:id="2926"/>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in Gazette 19 Dec 2014 p. 4846.]</w:t>
      </w:r>
    </w:p>
    <w:p>
      <w:pPr>
        <w:pStyle w:val="Heading5"/>
      </w:pPr>
      <w:bookmarkStart w:id="2927" w:name="_Toc467658449"/>
      <w:bookmarkStart w:id="2928" w:name="_Toc524789608"/>
      <w:r>
        <w:rPr>
          <w:rStyle w:val="CharSectno"/>
        </w:rPr>
        <w:t>2</w:t>
      </w:r>
      <w:r>
        <w:t>.</w:t>
      </w:r>
      <w:r>
        <w:tab/>
        <w:t>Applications under RT (AD) Act s. 24, 27 or 35, how to be made</w:t>
      </w:r>
      <w:bookmarkEnd w:id="2927"/>
      <w:bookmarkEnd w:id="2928"/>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r>
        <w:tab/>
        <w:t>[Rule 2 inserted in Gazette 21 Feb 2007 p. 585</w:t>
      </w:r>
      <w:r>
        <w:noBreakHyphen/>
        <w:t>6; amended in Gazette 19 Dec 2014 p. 4846.]</w:t>
      </w:r>
    </w:p>
    <w:p>
      <w:pPr>
        <w:pStyle w:val="Heading5"/>
      </w:pPr>
      <w:bookmarkStart w:id="2929" w:name="_Toc467658450"/>
      <w:bookmarkStart w:id="2930" w:name="_Toc524789609"/>
      <w:r>
        <w:rPr>
          <w:rStyle w:val="CharSectno"/>
        </w:rPr>
        <w:t>3</w:t>
      </w:r>
      <w:r>
        <w:t>.</w:t>
      </w:r>
      <w:r>
        <w:tab/>
        <w:t>Registrar’s functions when application is made</w:t>
      </w:r>
      <w:bookmarkEnd w:id="2929"/>
      <w:bookmarkEnd w:id="2930"/>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in Gazette 21 Feb 2007 p. 586; amended in Gazette 19 Dec 2014 p. 4846.]</w:t>
      </w:r>
    </w:p>
    <w:p>
      <w:pPr>
        <w:pStyle w:val="Heading5"/>
      </w:pPr>
      <w:bookmarkStart w:id="2931" w:name="_Toc467658451"/>
      <w:bookmarkStart w:id="2932" w:name="_Toc524789610"/>
      <w:r>
        <w:rPr>
          <w:rStyle w:val="CharSectno"/>
        </w:rPr>
        <w:t>4</w:t>
      </w:r>
      <w:r>
        <w:t>.</w:t>
      </w:r>
      <w:r>
        <w:tab/>
        <w:t>Applicant to serve application etc.</w:t>
      </w:r>
      <w:bookmarkEnd w:id="2931"/>
      <w:bookmarkEnd w:id="2932"/>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in Gazette 28 Jul 2010 p. 3484-5; amended in Gazette 19 Dec 2014 p. 4846</w:t>
      </w:r>
      <w:r>
        <w:noBreakHyphen/>
        <w:t>7.]</w:t>
      </w:r>
    </w:p>
    <w:p>
      <w:pPr>
        <w:pStyle w:val="Heading5"/>
      </w:pPr>
      <w:bookmarkStart w:id="2933" w:name="_Toc467658452"/>
      <w:bookmarkStart w:id="2934" w:name="_Toc524789611"/>
      <w:r>
        <w:rPr>
          <w:rStyle w:val="CharSectno"/>
        </w:rPr>
        <w:t>5</w:t>
      </w:r>
      <w:r>
        <w:t>.</w:t>
      </w:r>
      <w:r>
        <w:tab/>
        <w:t>Hearing of application, appearance at</w:t>
      </w:r>
      <w:bookmarkEnd w:id="2933"/>
      <w:bookmarkEnd w:id="2934"/>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in Gazette 21 Feb 2007 p. 587; amended in Gazette 28 Jul 2010 p. 3485; 19 Dec 2014 p. 4847; 4 Sep 2015 p. 3698.]</w:t>
      </w:r>
    </w:p>
    <w:p>
      <w:pPr>
        <w:pStyle w:val="Heading5"/>
      </w:pPr>
      <w:bookmarkStart w:id="2935" w:name="_Toc467658453"/>
      <w:bookmarkStart w:id="2936" w:name="_Toc524789612"/>
      <w:r>
        <w:rPr>
          <w:rStyle w:val="CharSectno"/>
        </w:rPr>
        <w:t>6</w:t>
      </w:r>
      <w:r>
        <w:t>.</w:t>
      </w:r>
      <w:r>
        <w:tab/>
        <w:t>Hearing of application, procedure on</w:t>
      </w:r>
      <w:bookmarkEnd w:id="2935"/>
      <w:bookmarkEnd w:id="2936"/>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in Gazette 21 Feb 2007 p. 587; amended in Gazette 19 Dec 2014 p. 4847.]</w:t>
      </w:r>
    </w:p>
    <w:p>
      <w:pPr>
        <w:pStyle w:val="Heading5"/>
      </w:pPr>
      <w:bookmarkStart w:id="2937" w:name="_Toc467658454"/>
      <w:bookmarkStart w:id="2938" w:name="_Toc524789613"/>
      <w:r>
        <w:rPr>
          <w:rStyle w:val="CharSectno"/>
        </w:rPr>
        <w:t>7</w:t>
      </w:r>
      <w:r>
        <w:t>.</w:t>
      </w:r>
      <w:r>
        <w:tab/>
        <w:t>CEO to be notified of decision</w:t>
      </w:r>
      <w:bookmarkEnd w:id="2937"/>
      <w:bookmarkEnd w:id="2938"/>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in Gazette 21 Feb 2007 p. 587; amended in Gazette 19 Dec 2014 p. 4848.]</w:t>
      </w:r>
    </w:p>
    <w:p>
      <w:pPr>
        <w:pStyle w:val="Heading2"/>
      </w:pPr>
      <w:bookmarkStart w:id="2939" w:name="_Toc467658455"/>
      <w:bookmarkStart w:id="2940" w:name="_Toc524789614"/>
      <w:r>
        <w:rPr>
          <w:rStyle w:val="CharPartNo"/>
        </w:rPr>
        <w:t>Order 81D</w:t>
      </w:r>
      <w:r>
        <w:rPr>
          <w:rStyle w:val="CharDivNo"/>
        </w:rPr>
        <w:t> </w:t>
      </w:r>
      <w:r>
        <w:t>—</w:t>
      </w:r>
      <w:r>
        <w:rPr>
          <w:rStyle w:val="CharDivText"/>
        </w:rPr>
        <w:t> </w:t>
      </w:r>
      <w:r>
        <w:rPr>
          <w:rStyle w:val="CharPartText"/>
        </w:rPr>
        <w:t>Arbitration law rules</w:t>
      </w:r>
      <w:bookmarkEnd w:id="2939"/>
      <w:bookmarkEnd w:id="2940"/>
    </w:p>
    <w:p>
      <w:pPr>
        <w:pStyle w:val="Footnoteheading"/>
        <w:ind w:left="890"/>
        <w:rPr>
          <w:snapToGrid w:val="0"/>
        </w:rPr>
      </w:pPr>
      <w:r>
        <w:rPr>
          <w:snapToGrid w:val="0"/>
        </w:rPr>
        <w:tab/>
        <w:t>[Heading inserted in Gazette 15 Mar 2013 p. 1206.]</w:t>
      </w:r>
    </w:p>
    <w:p>
      <w:pPr>
        <w:pStyle w:val="Heading5"/>
      </w:pPr>
      <w:bookmarkStart w:id="2941" w:name="_Toc467658456"/>
      <w:bookmarkStart w:id="2942" w:name="_Toc524789615"/>
      <w:r>
        <w:rPr>
          <w:rStyle w:val="CharSectno"/>
        </w:rPr>
        <w:t>1</w:t>
      </w:r>
      <w:r>
        <w:t>.</w:t>
      </w:r>
      <w:r>
        <w:tab/>
        <w:t>Terms used</w:t>
      </w:r>
      <w:bookmarkEnd w:id="2941"/>
      <w:bookmarkEnd w:id="2942"/>
    </w:p>
    <w:p>
      <w:pPr>
        <w:pStyle w:val="Subsection"/>
      </w:pPr>
      <w:r>
        <w:tab/>
      </w:r>
      <w:r>
        <w:tab/>
        <w:t>In this Order —</w:t>
      </w:r>
    </w:p>
    <w:p>
      <w:pPr>
        <w:pStyle w:val="Defstart"/>
      </w:pPr>
      <w:r>
        <w:tab/>
      </w:r>
      <w:r>
        <w:rPr>
          <w:rStyle w:val="CharDefText"/>
        </w:rPr>
        <w:t>arbitration law</w:t>
      </w:r>
      <w:r>
        <w:t xml:space="preserve"> means —</w:t>
      </w:r>
    </w:p>
    <w:p>
      <w:pPr>
        <w:pStyle w:val="Defpara"/>
      </w:pPr>
      <w:r>
        <w:tab/>
        <w:t>(a)</w:t>
      </w:r>
      <w:r>
        <w:tab/>
        <w:t xml:space="preserve">the </w:t>
      </w:r>
      <w:r>
        <w:rPr>
          <w:i/>
        </w:rPr>
        <w:t xml:space="preserve">International Arbitration Act 1974 </w:t>
      </w:r>
      <w:r>
        <w:t>(Commonwealth);</w:t>
      </w:r>
    </w:p>
    <w:p>
      <w:pPr>
        <w:pStyle w:val="Defpara"/>
      </w:pPr>
      <w:r>
        <w:tab/>
        <w:t>(b)</w:t>
      </w:r>
      <w:r>
        <w:tab/>
        <w:t xml:space="preserve">the </w:t>
      </w:r>
      <w:r>
        <w:rPr>
          <w:i/>
        </w:rPr>
        <w:t>Commercial Arbitration Act 2012</w:t>
      </w:r>
      <w:r>
        <w:t>;</w:t>
      </w:r>
    </w:p>
    <w:p>
      <w:pPr>
        <w:pStyle w:val="Defpara"/>
      </w:pPr>
      <w:r>
        <w:tab/>
        <w:t>(c)</w:t>
      </w:r>
      <w:r>
        <w:tab/>
        <w:t>subsidiary legislation in force under any of the above laws;</w:t>
      </w:r>
    </w:p>
    <w:p>
      <w:pPr>
        <w:pStyle w:val="Defstart"/>
      </w:pPr>
      <w:r>
        <w:tab/>
      </w:r>
      <w:r>
        <w:rPr>
          <w:rStyle w:val="CharDefText"/>
        </w:rPr>
        <w:t>arbitrator</w:t>
      </w:r>
      <w:r>
        <w:t xml:space="preserve"> means a person who, under whatever title, conducts arbitration proceedings under an arbitration law.</w:t>
      </w:r>
    </w:p>
    <w:p>
      <w:pPr>
        <w:pStyle w:val="Footnotesection"/>
      </w:pPr>
      <w:r>
        <w:tab/>
        <w:t>[Rule 1 inserted in Gazette 15 Mar 2013 p. 1206.]</w:t>
      </w:r>
    </w:p>
    <w:p>
      <w:pPr>
        <w:pStyle w:val="Heading5"/>
      </w:pPr>
      <w:bookmarkStart w:id="2943" w:name="_Toc467658457"/>
      <w:bookmarkStart w:id="2944" w:name="_Toc524789616"/>
      <w:r>
        <w:rPr>
          <w:rStyle w:val="CharSectno"/>
        </w:rPr>
        <w:t>2</w:t>
      </w:r>
      <w:r>
        <w:t>.</w:t>
      </w:r>
      <w:r>
        <w:tab/>
        <w:t>Application of this Order</w:t>
      </w:r>
      <w:bookmarkEnd w:id="2943"/>
      <w:bookmarkEnd w:id="2944"/>
    </w:p>
    <w:p>
      <w:pPr>
        <w:pStyle w:val="Subsection"/>
      </w:pPr>
      <w:r>
        <w:tab/>
      </w:r>
      <w:r>
        <w:tab/>
        <w:t>This Order applies to proceedings that can be or are commenced in the Court under an arbitration law in relation to arbitration provided for by such a law or provided under such a law.</w:t>
      </w:r>
    </w:p>
    <w:p>
      <w:pPr>
        <w:pStyle w:val="Footnotesection"/>
      </w:pPr>
      <w:r>
        <w:tab/>
        <w:t>[Rule 2 inserted in Gazette 15 Mar 2013 p. 1206.]</w:t>
      </w:r>
    </w:p>
    <w:p>
      <w:pPr>
        <w:pStyle w:val="Heading5"/>
      </w:pPr>
      <w:bookmarkStart w:id="2945" w:name="_Toc467658458"/>
      <w:bookmarkStart w:id="2946" w:name="_Toc524789617"/>
      <w:r>
        <w:rPr>
          <w:rStyle w:val="CharSectno"/>
        </w:rPr>
        <w:t>3</w:t>
      </w:r>
      <w:r>
        <w:t>.</w:t>
      </w:r>
      <w:r>
        <w:tab/>
        <w:t>Court documents, headings on</w:t>
      </w:r>
      <w:bookmarkEnd w:id="2945"/>
      <w:bookmarkEnd w:id="2946"/>
    </w:p>
    <w:p>
      <w:pPr>
        <w:pStyle w:val="Subsection"/>
      </w:pPr>
      <w:r>
        <w:tab/>
      </w:r>
      <w:r>
        <w:tab/>
        <w:t>The heading of every document filed in proceedings to which this Order applies must include the title of the arbitration law under which the proceedings are being conducted.</w:t>
      </w:r>
    </w:p>
    <w:p>
      <w:pPr>
        <w:pStyle w:val="Footnotesection"/>
      </w:pPr>
      <w:r>
        <w:tab/>
        <w:t>[Rule 3 inserted in Gazette 15 Mar 2013 p. 1206.]</w:t>
      </w:r>
    </w:p>
    <w:p>
      <w:pPr>
        <w:pStyle w:val="Heading5"/>
      </w:pPr>
      <w:bookmarkStart w:id="2947" w:name="_Toc467658459"/>
      <w:bookmarkStart w:id="2948" w:name="_Toc524789618"/>
      <w:r>
        <w:rPr>
          <w:rStyle w:val="CharSectno"/>
        </w:rPr>
        <w:t>4</w:t>
      </w:r>
      <w:r>
        <w:t>.</w:t>
      </w:r>
      <w:r>
        <w:tab/>
        <w:t>Commencing proceedings</w:t>
      </w:r>
      <w:bookmarkEnd w:id="2947"/>
      <w:bookmarkEnd w:id="2948"/>
    </w:p>
    <w:p>
      <w:pPr>
        <w:pStyle w:val="Subsection"/>
      </w:pPr>
      <w:r>
        <w:tab/>
        <w:t>(1)</w:t>
      </w:r>
      <w:r>
        <w:tab/>
        <w:t xml:space="preserve">To commence proceedings to which this Order applies in the Court, a person must file — </w:t>
      </w:r>
    </w:p>
    <w:p>
      <w:pPr>
        <w:pStyle w:val="Indenta"/>
      </w:pPr>
      <w:r>
        <w:tab/>
        <w:t>(a)</w:t>
      </w:r>
      <w:r>
        <w:tab/>
        <w:t>an originating summons; and</w:t>
      </w:r>
    </w:p>
    <w:p>
      <w:pPr>
        <w:pStyle w:val="Indenta"/>
        <w:keepNext/>
      </w:pPr>
      <w:r>
        <w:tab/>
        <w:t>(b)</w:t>
      </w:r>
      <w:r>
        <w:tab/>
        <w:t>either —</w:t>
      </w:r>
    </w:p>
    <w:p>
      <w:pPr>
        <w:pStyle w:val="Indenti"/>
      </w:pPr>
      <w:r>
        <w:tab/>
        <w:t>(i)</w:t>
      </w:r>
      <w:r>
        <w:tab/>
        <w:t>an affidavit that states the relevant facts and to which is attached any relevant document; or</w:t>
      </w:r>
    </w:p>
    <w:p>
      <w:pPr>
        <w:pStyle w:val="Indenti"/>
      </w:pPr>
      <w:r>
        <w:tab/>
        <w:t>(ii)</w:t>
      </w:r>
      <w:r>
        <w:tab/>
        <w:t>a notice of motion for an order that such an affidavit is not needed.</w:t>
      </w:r>
    </w:p>
    <w:p>
      <w:pPr>
        <w:pStyle w:val="Subsection"/>
      </w:pPr>
      <w:r>
        <w:tab/>
        <w:t>(2)</w:t>
      </w:r>
      <w:r>
        <w:tab/>
        <w:t>The documents listed in subrule (1) must be filed within the time limit set by the relevant arbitration law.</w:t>
      </w:r>
    </w:p>
    <w:p>
      <w:pPr>
        <w:pStyle w:val="Footnotesection"/>
      </w:pPr>
      <w:r>
        <w:tab/>
        <w:t>[Rule 4 inserted in Gazette 15 Mar 2013 p. 1206-7.]</w:t>
      </w:r>
    </w:p>
    <w:p>
      <w:pPr>
        <w:pStyle w:val="Heading5"/>
      </w:pPr>
      <w:bookmarkStart w:id="2949" w:name="_Toc467658460"/>
      <w:bookmarkStart w:id="2950" w:name="_Toc524789619"/>
      <w:r>
        <w:rPr>
          <w:rStyle w:val="CharSectno"/>
        </w:rPr>
        <w:t>5</w:t>
      </w:r>
      <w:r>
        <w:t>.</w:t>
      </w:r>
      <w:r>
        <w:tab/>
        <w:t>Subpoena to appear etc. before arbitrator</w:t>
      </w:r>
      <w:bookmarkEnd w:id="2949"/>
      <w:bookmarkEnd w:id="2950"/>
    </w:p>
    <w:p>
      <w:pPr>
        <w:pStyle w:val="Subsection"/>
      </w:pPr>
      <w:r>
        <w:tab/>
      </w:r>
      <w:r>
        <w:tab/>
        <w:t>If, under an arbitration law, the Court issues a subpoena requiring a person —</w:t>
      </w:r>
    </w:p>
    <w:p>
      <w:pPr>
        <w:pStyle w:val="Indenta"/>
      </w:pPr>
      <w:r>
        <w:tab/>
        <w:t>(a)</w:t>
      </w:r>
      <w:r>
        <w:tab/>
        <w:t>to appear before an arbitrator; or</w:t>
      </w:r>
    </w:p>
    <w:p>
      <w:pPr>
        <w:pStyle w:val="Indenta"/>
      </w:pPr>
      <w:r>
        <w:tab/>
        <w:t>(b)</w:t>
      </w:r>
      <w:r>
        <w:tab/>
        <w:t>to produce any thing to an arbitrator; or</w:t>
      </w:r>
    </w:p>
    <w:p>
      <w:pPr>
        <w:pStyle w:val="Indenta"/>
      </w:pPr>
      <w:r>
        <w:tab/>
        <w:t>(c)</w:t>
      </w:r>
      <w:r>
        <w:tab/>
        <w:t>to do both of those,</w:t>
      </w:r>
    </w:p>
    <w:p>
      <w:pPr>
        <w:pStyle w:val="Subsection"/>
      </w:pPr>
      <w:r>
        <w:tab/>
      </w:r>
      <w:r>
        <w:tab/>
        <w:t>Order 36B, with any necessary changes, applies to and in relation to the subpoena.</w:t>
      </w:r>
    </w:p>
    <w:p>
      <w:pPr>
        <w:pStyle w:val="Footnotesection"/>
      </w:pPr>
      <w:r>
        <w:tab/>
        <w:t>[Rule 5 inserted in Gazette 15 Mar 2013 p. 1207.]</w:t>
      </w:r>
    </w:p>
    <w:p>
      <w:pPr>
        <w:pStyle w:val="Heading5"/>
      </w:pPr>
      <w:bookmarkStart w:id="2951" w:name="_Toc467658461"/>
      <w:bookmarkStart w:id="2952" w:name="_Toc524789620"/>
      <w:r>
        <w:rPr>
          <w:rStyle w:val="CharSectno"/>
        </w:rPr>
        <w:t>6</w:t>
      </w:r>
      <w:r>
        <w:t>.</w:t>
      </w:r>
      <w:r>
        <w:tab/>
        <w:t>Taking evidence for arbitrator</w:t>
      </w:r>
      <w:bookmarkEnd w:id="2951"/>
      <w:bookmarkEnd w:id="2952"/>
    </w:p>
    <w:p>
      <w:pPr>
        <w:pStyle w:val="Subsection"/>
      </w:pPr>
      <w:r>
        <w:tab/>
      </w:r>
      <w:r>
        <w:tab/>
        <w:t>If, under an arbitration law, the Court agrees to a request for assistance in taking evidence, Order 38, with any necessary changes, applies to and in relation to executing the request.</w:t>
      </w:r>
    </w:p>
    <w:p>
      <w:pPr>
        <w:pStyle w:val="Footnotesection"/>
      </w:pPr>
      <w:r>
        <w:tab/>
        <w:t>[Rule 6 inserted in Gazette 15 Mar 2013 p. 1207.]</w:t>
      </w:r>
    </w:p>
    <w:p>
      <w:pPr>
        <w:pStyle w:val="Heading5"/>
      </w:pPr>
      <w:bookmarkStart w:id="2953" w:name="_Toc467658462"/>
      <w:bookmarkStart w:id="2954" w:name="_Toc524789621"/>
      <w:r>
        <w:rPr>
          <w:rStyle w:val="CharSectno"/>
        </w:rPr>
        <w:t>7</w:t>
      </w:r>
      <w:r>
        <w:t>.</w:t>
      </w:r>
      <w:r>
        <w:tab/>
        <w:t>Costs of arbitration, assessing</w:t>
      </w:r>
      <w:bookmarkEnd w:id="2953"/>
      <w:bookmarkEnd w:id="2954"/>
    </w:p>
    <w:p>
      <w:pPr>
        <w:pStyle w:val="Subsection"/>
      </w:pPr>
      <w:r>
        <w:tab/>
      </w:r>
      <w:r>
        <w:tab/>
        <w:t>Order 66, with any necessary changes, applies if the Court is required to assess the costs of an arbitration (other than the fees or expenses of an arbitrator).</w:t>
      </w:r>
    </w:p>
    <w:p>
      <w:pPr>
        <w:pStyle w:val="Footnotesection"/>
      </w:pPr>
      <w:r>
        <w:tab/>
        <w:t>[Rule 7 inserted in Gazette 15 Mar 2013 p. 1207.]</w:t>
      </w:r>
    </w:p>
    <w:p>
      <w:pPr>
        <w:pStyle w:val="Ednotesection"/>
      </w:pPr>
      <w:r>
        <w:t>[</w:t>
      </w:r>
      <w:r>
        <w:rPr>
          <w:b/>
        </w:rPr>
        <w:t>8-16.</w:t>
      </w:r>
      <w:r>
        <w:tab/>
        <w:t>Deleted in Gazette 15 Mar 2013 p. 1206.]</w:t>
      </w:r>
    </w:p>
    <w:p>
      <w:pPr>
        <w:pStyle w:val="Heading2"/>
        <w:rPr>
          <w:b w:val="0"/>
        </w:rPr>
      </w:pPr>
      <w:bookmarkStart w:id="2955" w:name="_Toc467658463"/>
      <w:bookmarkStart w:id="2956" w:name="_Toc524789622"/>
      <w:r>
        <w:rPr>
          <w:rStyle w:val="CharPartNo"/>
        </w:rPr>
        <w:t>Order 81E</w:t>
      </w:r>
      <w:r>
        <w:rPr>
          <w:rStyle w:val="CharDivNo"/>
        </w:rPr>
        <w:t> </w:t>
      </w:r>
      <w:r>
        <w:t>—</w:t>
      </w:r>
      <w:r>
        <w:rPr>
          <w:rStyle w:val="CharDivText"/>
        </w:rPr>
        <w:t> </w:t>
      </w:r>
      <w:r>
        <w:rPr>
          <w:rStyle w:val="CharPartText"/>
        </w:rPr>
        <w:t>Cross</w:t>
      </w:r>
      <w:r>
        <w:rPr>
          <w:rStyle w:val="CharPartText"/>
        </w:rPr>
        <w:noBreakHyphen/>
        <w:t>vesting</w:t>
      </w:r>
      <w:bookmarkEnd w:id="2955"/>
      <w:bookmarkEnd w:id="2956"/>
    </w:p>
    <w:p>
      <w:pPr>
        <w:pStyle w:val="Footnoteheading"/>
        <w:ind w:left="890"/>
        <w:rPr>
          <w:snapToGrid w:val="0"/>
        </w:rPr>
      </w:pPr>
      <w:r>
        <w:rPr>
          <w:snapToGrid w:val="0"/>
        </w:rPr>
        <w:tab/>
        <w:t>[Heading inserted in Gazette 1 Jul 1988 p. 2140.]</w:t>
      </w:r>
    </w:p>
    <w:p>
      <w:pPr>
        <w:pStyle w:val="Heading5"/>
        <w:rPr>
          <w:snapToGrid w:val="0"/>
        </w:rPr>
      </w:pPr>
      <w:bookmarkStart w:id="2957" w:name="_Toc467658464"/>
      <w:bookmarkStart w:id="2958" w:name="_Toc524789623"/>
      <w:r>
        <w:rPr>
          <w:rStyle w:val="CharSectno"/>
        </w:rPr>
        <w:t>1</w:t>
      </w:r>
      <w:r>
        <w:rPr>
          <w:snapToGrid w:val="0"/>
        </w:rPr>
        <w:t>.</w:t>
      </w:r>
      <w:r>
        <w:rPr>
          <w:snapToGrid w:val="0"/>
        </w:rPr>
        <w:tab/>
        <w:t>Terms used</w:t>
      </w:r>
      <w:bookmarkEnd w:id="2957"/>
      <w:bookmarkEnd w:id="295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2959" w:name="_Toc467658465"/>
      <w:bookmarkStart w:id="2960" w:name="_Toc524789624"/>
      <w:r>
        <w:rPr>
          <w:rStyle w:val="CharSectno"/>
        </w:rPr>
        <w:t>2</w:t>
      </w:r>
      <w:r>
        <w:rPr>
          <w:snapToGrid w:val="0"/>
        </w:rPr>
        <w:t>.</w:t>
      </w:r>
      <w:r>
        <w:rPr>
          <w:snapToGrid w:val="0"/>
        </w:rPr>
        <w:tab/>
        <w:t>Application of this Order</w:t>
      </w:r>
      <w:bookmarkEnd w:id="2959"/>
      <w:bookmarkEnd w:id="296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2961" w:name="_Toc467658466"/>
      <w:bookmarkStart w:id="2962" w:name="_Toc524789625"/>
      <w:r>
        <w:rPr>
          <w:rStyle w:val="CharSectno"/>
        </w:rPr>
        <w:t>3</w:t>
      </w:r>
      <w:r>
        <w:rPr>
          <w:snapToGrid w:val="0"/>
        </w:rPr>
        <w:t>.</w:t>
      </w:r>
      <w:r>
        <w:rPr>
          <w:snapToGrid w:val="0"/>
        </w:rPr>
        <w:tab/>
        <w:t>Commencing proceedings that rely on cross-vesting laws</w:t>
      </w:r>
      <w:bookmarkEnd w:id="2961"/>
      <w:bookmarkEnd w:id="2962"/>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2963" w:name="_Toc467658467"/>
      <w:bookmarkStart w:id="2964" w:name="_Toc524789626"/>
      <w:r>
        <w:rPr>
          <w:rStyle w:val="CharSectno"/>
        </w:rPr>
        <w:t>4</w:t>
      </w:r>
      <w:r>
        <w:rPr>
          <w:snapToGrid w:val="0"/>
        </w:rPr>
        <w:t>.</w:t>
      </w:r>
      <w:r>
        <w:rPr>
          <w:snapToGrid w:val="0"/>
        </w:rPr>
        <w:tab/>
        <w:t>Special federal matters</w:t>
      </w:r>
      <w:bookmarkEnd w:id="2963"/>
      <w:bookmarkEnd w:id="2964"/>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2965" w:name="_Toc467658468"/>
      <w:bookmarkStart w:id="2966" w:name="_Toc524789627"/>
      <w:r>
        <w:rPr>
          <w:rStyle w:val="CharSectno"/>
        </w:rPr>
        <w:t>6</w:t>
      </w:r>
      <w:r>
        <w:rPr>
          <w:snapToGrid w:val="0"/>
        </w:rPr>
        <w:t>.</w:t>
      </w:r>
      <w:r>
        <w:rPr>
          <w:snapToGrid w:val="0"/>
        </w:rPr>
        <w:tab/>
        <w:t>Directions for conduct of proceedings</w:t>
      </w:r>
      <w:bookmarkEnd w:id="2965"/>
      <w:bookmarkEnd w:id="2966"/>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2967" w:name="_Toc467658469"/>
      <w:bookmarkStart w:id="2968" w:name="_Toc524789628"/>
      <w:r>
        <w:rPr>
          <w:rStyle w:val="CharSectno"/>
        </w:rPr>
        <w:t>7</w:t>
      </w:r>
      <w:r>
        <w:rPr>
          <w:snapToGrid w:val="0"/>
        </w:rPr>
        <w:t>.</w:t>
      </w:r>
      <w:r>
        <w:rPr>
          <w:snapToGrid w:val="0"/>
        </w:rPr>
        <w:tab/>
        <w:t>Transfer of proceedings</w:t>
      </w:r>
      <w:bookmarkEnd w:id="2967"/>
      <w:bookmarkEnd w:id="2968"/>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2969" w:name="_Toc467658470"/>
      <w:bookmarkStart w:id="2970" w:name="_Toc524789629"/>
      <w:r>
        <w:rPr>
          <w:rStyle w:val="CharSectno"/>
        </w:rPr>
        <w:t>8</w:t>
      </w:r>
      <w:r>
        <w:rPr>
          <w:snapToGrid w:val="0"/>
        </w:rPr>
        <w:t>.</w:t>
      </w:r>
      <w:r>
        <w:rPr>
          <w:snapToGrid w:val="0"/>
        </w:rPr>
        <w:tab/>
        <w:t>Applications to be dealt with by judge</w:t>
      </w:r>
      <w:bookmarkEnd w:id="2969"/>
      <w:bookmarkEnd w:id="297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2971" w:name="_Toc467658471"/>
      <w:bookmarkStart w:id="2972" w:name="_Toc524789630"/>
      <w:r>
        <w:rPr>
          <w:rStyle w:val="CharSectno"/>
        </w:rPr>
        <w:t>9</w:t>
      </w:r>
      <w:r>
        <w:rPr>
          <w:snapToGrid w:val="0"/>
        </w:rPr>
        <w:t>.</w:t>
      </w:r>
      <w:r>
        <w:rPr>
          <w:snapToGrid w:val="0"/>
        </w:rPr>
        <w:tab/>
        <w:t>Transfer on Attorney General’s application (Act s. 5 or 6)</w:t>
      </w:r>
      <w:bookmarkEnd w:id="2971"/>
      <w:bookmarkEnd w:id="2972"/>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2973" w:name="_Toc467658472"/>
      <w:bookmarkStart w:id="2974" w:name="_Toc524789631"/>
      <w:r>
        <w:rPr>
          <w:rStyle w:val="CharSectno"/>
        </w:rPr>
        <w:t>10</w:t>
      </w:r>
      <w:r>
        <w:rPr>
          <w:snapToGrid w:val="0"/>
        </w:rPr>
        <w:t>.</w:t>
      </w:r>
      <w:r>
        <w:rPr>
          <w:snapToGrid w:val="0"/>
        </w:rPr>
        <w:tab/>
        <w:t>Transfer under Act s. 8, Court’s powers on</w:t>
      </w:r>
      <w:bookmarkEnd w:id="2973"/>
      <w:bookmarkEnd w:id="2974"/>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2975" w:name="_Toc467658473"/>
      <w:bookmarkStart w:id="2976" w:name="_Toc524789632"/>
      <w:r>
        <w:rPr>
          <w:rStyle w:val="CharSectno"/>
        </w:rPr>
        <w:t>11</w:t>
      </w:r>
      <w:r>
        <w:rPr>
          <w:snapToGrid w:val="0"/>
        </w:rPr>
        <w:t>.</w:t>
      </w:r>
      <w:r>
        <w:rPr>
          <w:snapToGrid w:val="0"/>
        </w:rPr>
        <w:tab/>
        <w:t>Procedure if laws etc. of other place to apply under Act s. 11(1)</w:t>
      </w:r>
      <w:bookmarkEnd w:id="2975"/>
      <w:bookmarkEnd w:id="2976"/>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2977" w:name="_Toc467658474"/>
      <w:bookmarkStart w:id="2978" w:name="_Toc52478963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2977"/>
      <w:bookmarkEnd w:id="2978"/>
    </w:p>
    <w:p>
      <w:pPr>
        <w:pStyle w:val="Footnoteheading"/>
      </w:pPr>
      <w:r>
        <w:tab/>
        <w:t>[Heading inserted in Gazette 21 Feb 2007 p. 592.]</w:t>
      </w:r>
    </w:p>
    <w:p>
      <w:pPr>
        <w:pStyle w:val="Heading5"/>
      </w:pPr>
      <w:bookmarkStart w:id="2979" w:name="_Toc467658475"/>
      <w:bookmarkStart w:id="2980" w:name="_Toc524789634"/>
      <w:r>
        <w:rPr>
          <w:rStyle w:val="CharSectno"/>
        </w:rPr>
        <w:t>1</w:t>
      </w:r>
      <w:r>
        <w:t>.</w:t>
      </w:r>
      <w:r>
        <w:tab/>
        <w:t>Terms used</w:t>
      </w:r>
      <w:bookmarkEnd w:id="2979"/>
      <w:bookmarkEnd w:id="298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2981" w:name="_Toc467658476"/>
      <w:bookmarkStart w:id="2982" w:name="_Toc524789635"/>
      <w:r>
        <w:rPr>
          <w:rStyle w:val="CharSectno"/>
        </w:rPr>
        <w:t>2</w:t>
      </w:r>
      <w:r>
        <w:t>.</w:t>
      </w:r>
      <w:r>
        <w:tab/>
        <w:t>Applications under Act, how to be made</w:t>
      </w:r>
      <w:bookmarkEnd w:id="2981"/>
      <w:bookmarkEnd w:id="2982"/>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in Gazette 21 Feb 2007 p. 592</w:t>
      </w:r>
      <w:r>
        <w:noBreakHyphen/>
        <w:t>3.]</w:t>
      </w:r>
    </w:p>
    <w:p>
      <w:pPr>
        <w:pStyle w:val="Heading5"/>
        <w:spacing w:before="240"/>
      </w:pPr>
      <w:bookmarkStart w:id="2983" w:name="_Toc467658477"/>
      <w:bookmarkStart w:id="2984" w:name="_Toc524789636"/>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2983"/>
      <w:bookmarkEnd w:id="2984"/>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r>
        <w:tab/>
        <w:t>[Rule 3 inserted in Gazette 21 Feb 2007 p. 593.]</w:t>
      </w:r>
    </w:p>
    <w:p>
      <w:pPr>
        <w:pStyle w:val="Heading5"/>
      </w:pPr>
      <w:bookmarkStart w:id="2985" w:name="_Toc467658478"/>
      <w:bookmarkStart w:id="2986" w:name="_Toc524789637"/>
      <w:r>
        <w:rPr>
          <w:rStyle w:val="CharSectno"/>
        </w:rPr>
        <w:t>4</w:t>
      </w:r>
      <w:r>
        <w:t>.</w:t>
      </w:r>
      <w:r>
        <w:tab/>
        <w:t>DPP to file grounds for contesting application</w:t>
      </w:r>
      <w:bookmarkEnd w:id="2985"/>
      <w:bookmarkEnd w:id="298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in Gazette 21 Feb 2007 p. 594.]</w:t>
      </w:r>
    </w:p>
    <w:p>
      <w:pPr>
        <w:pStyle w:val="Heading5"/>
        <w:spacing w:before="240"/>
      </w:pPr>
      <w:bookmarkStart w:id="2987" w:name="_Toc467658479"/>
      <w:bookmarkStart w:id="2988" w:name="_Toc524789638"/>
      <w:r>
        <w:rPr>
          <w:rStyle w:val="CharSectno"/>
        </w:rPr>
        <w:t>5</w:t>
      </w:r>
      <w:r>
        <w:t>.</w:t>
      </w:r>
      <w:r>
        <w:tab/>
        <w:t>Summons for directions</w:t>
      </w:r>
      <w:bookmarkEnd w:id="2987"/>
      <w:bookmarkEnd w:id="2988"/>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in Gazette 21 Feb 2007 p. 594.]</w:t>
      </w:r>
    </w:p>
    <w:p>
      <w:pPr>
        <w:pStyle w:val="Heading5"/>
        <w:spacing w:before="240"/>
      </w:pPr>
      <w:bookmarkStart w:id="2989" w:name="_Toc467658480"/>
      <w:bookmarkStart w:id="2990" w:name="_Toc524789639"/>
      <w:r>
        <w:rPr>
          <w:rStyle w:val="CharSectno"/>
        </w:rPr>
        <w:t>6</w:t>
      </w:r>
      <w:r>
        <w:t>.</w:t>
      </w:r>
      <w:r>
        <w:tab/>
        <w:t>Court may give directions at any time</w:t>
      </w:r>
      <w:bookmarkEnd w:id="2989"/>
      <w:bookmarkEnd w:id="2990"/>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in Gazette 21 Feb 2007 p. 594.]</w:t>
      </w:r>
    </w:p>
    <w:p>
      <w:pPr>
        <w:pStyle w:val="Heading5"/>
        <w:spacing w:before="240"/>
      </w:pPr>
      <w:bookmarkStart w:id="2991" w:name="_Toc467658481"/>
      <w:bookmarkStart w:id="2992" w:name="_Toc524789640"/>
      <w:r>
        <w:rPr>
          <w:rStyle w:val="CharSectno"/>
        </w:rPr>
        <w:t>7</w:t>
      </w:r>
      <w:r>
        <w:t>.</w:t>
      </w:r>
      <w:r>
        <w:tab/>
        <w:t>Representative respondent</w:t>
      </w:r>
      <w:bookmarkEnd w:id="2991"/>
      <w:bookmarkEnd w:id="2992"/>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in Gazette 21 Feb 2007 p. 594; renumbered as rule 7 in Gazette 22 Feb 2008 p. 644.]</w:t>
      </w:r>
    </w:p>
    <w:p>
      <w:pPr>
        <w:pStyle w:val="Heading5"/>
      </w:pPr>
      <w:bookmarkStart w:id="2993" w:name="_Toc467658482"/>
      <w:bookmarkStart w:id="2994" w:name="_Toc524789641"/>
      <w:r>
        <w:rPr>
          <w:rStyle w:val="CharSectno"/>
        </w:rPr>
        <w:t>8</w:t>
      </w:r>
      <w:r>
        <w:t>.</w:t>
      </w:r>
      <w:r>
        <w:tab/>
        <w:t>Evidence on applications</w:t>
      </w:r>
      <w:bookmarkEnd w:id="2993"/>
      <w:bookmarkEnd w:id="2994"/>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in Gazette 21 Feb 2007 p. 594; renumbered as rule 8 in Gazette 22 Feb 2008 p. 644.]</w:t>
      </w:r>
    </w:p>
    <w:p>
      <w:pPr>
        <w:pStyle w:val="Heading5"/>
      </w:pPr>
      <w:bookmarkStart w:id="2995" w:name="_Toc467658483"/>
      <w:bookmarkStart w:id="2996" w:name="_Toc524789642"/>
      <w:r>
        <w:rPr>
          <w:rStyle w:val="CharSectno"/>
        </w:rPr>
        <w:t>9</w:t>
      </w:r>
      <w:r>
        <w:t>.</w:t>
      </w:r>
      <w:r>
        <w:tab/>
        <w:t>Court may order separate hearing</w:t>
      </w:r>
      <w:bookmarkEnd w:id="2995"/>
      <w:bookmarkEnd w:id="2996"/>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in Gazette 21 Feb 2007 p. 595; renumbered as rule 9 in Gazette 22 Feb 2008 p. 644.]</w:t>
      </w:r>
    </w:p>
    <w:p>
      <w:pPr>
        <w:pStyle w:val="Heading2"/>
      </w:pPr>
      <w:bookmarkStart w:id="2997" w:name="_Toc467658484"/>
      <w:bookmarkStart w:id="2998" w:name="_Toc52478964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2997"/>
      <w:bookmarkEnd w:id="2998"/>
    </w:p>
    <w:p>
      <w:pPr>
        <w:pStyle w:val="Footnoteheading"/>
        <w:ind w:left="890"/>
        <w:rPr>
          <w:snapToGrid w:val="0"/>
        </w:rPr>
      </w:pPr>
      <w:r>
        <w:rPr>
          <w:snapToGrid w:val="0"/>
        </w:rPr>
        <w:tab/>
        <w:t>[Heading inserted in Gazette 22 Feb 2008 p. 644.]</w:t>
      </w:r>
    </w:p>
    <w:p>
      <w:pPr>
        <w:pStyle w:val="Heading3"/>
        <w:rPr>
          <w:b w:val="0"/>
        </w:rPr>
      </w:pPr>
      <w:bookmarkStart w:id="2999" w:name="_Toc467658485"/>
      <w:bookmarkStart w:id="3000" w:name="_Toc524789644"/>
      <w:r>
        <w:rPr>
          <w:rStyle w:val="CharDivNo"/>
        </w:rPr>
        <w:t>Part 1</w:t>
      </w:r>
      <w:r>
        <w:t> —</w:t>
      </w:r>
      <w:r>
        <w:rPr>
          <w:b w:val="0"/>
        </w:rPr>
        <w:t> </w:t>
      </w:r>
      <w:r>
        <w:rPr>
          <w:rStyle w:val="CharDivText"/>
        </w:rPr>
        <w:t>Preliminary</w:t>
      </w:r>
      <w:bookmarkEnd w:id="2999"/>
      <w:bookmarkEnd w:id="3000"/>
    </w:p>
    <w:p>
      <w:pPr>
        <w:pStyle w:val="Footnoteheading"/>
        <w:ind w:left="890"/>
        <w:rPr>
          <w:snapToGrid w:val="0"/>
        </w:rPr>
      </w:pPr>
      <w:r>
        <w:rPr>
          <w:snapToGrid w:val="0"/>
        </w:rPr>
        <w:tab/>
        <w:t>[Heading inserted in Gazette 27 Sep 2002 p. 4830.]</w:t>
      </w:r>
    </w:p>
    <w:p>
      <w:pPr>
        <w:pStyle w:val="Heading5"/>
      </w:pPr>
      <w:bookmarkStart w:id="3001" w:name="_Toc467658486"/>
      <w:bookmarkStart w:id="3002" w:name="_Toc524789645"/>
      <w:r>
        <w:rPr>
          <w:rStyle w:val="CharSectno"/>
        </w:rPr>
        <w:t>1</w:t>
      </w:r>
      <w:r>
        <w:t>.</w:t>
      </w:r>
      <w:r>
        <w:tab/>
        <w:t>Terms used</w:t>
      </w:r>
      <w:bookmarkEnd w:id="3001"/>
      <w:bookmarkEnd w:id="3002"/>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3003" w:name="_Toc467658487"/>
      <w:bookmarkStart w:id="3004" w:name="_Toc524789646"/>
      <w:r>
        <w:rPr>
          <w:rStyle w:val="CharDivNo"/>
        </w:rPr>
        <w:t>Part 2</w:t>
      </w:r>
      <w:r>
        <w:t> — </w:t>
      </w:r>
      <w:r>
        <w:rPr>
          <w:rStyle w:val="CharDivText"/>
        </w:rPr>
        <w:t>Proceedings under the Confiscation Act 2000</w:t>
      </w:r>
      <w:bookmarkEnd w:id="3003"/>
      <w:bookmarkEnd w:id="3004"/>
    </w:p>
    <w:p>
      <w:pPr>
        <w:pStyle w:val="Footnoteheading"/>
        <w:ind w:left="890"/>
        <w:rPr>
          <w:snapToGrid w:val="0"/>
        </w:rPr>
      </w:pPr>
      <w:r>
        <w:rPr>
          <w:snapToGrid w:val="0"/>
        </w:rPr>
        <w:tab/>
        <w:t>[Heading inserted in Gazette 27 Sep 2002 p. 4831.]</w:t>
      </w:r>
    </w:p>
    <w:p>
      <w:pPr>
        <w:pStyle w:val="Heading5"/>
      </w:pPr>
      <w:bookmarkStart w:id="3005" w:name="_Toc467658488"/>
      <w:bookmarkStart w:id="3006" w:name="_Toc524789647"/>
      <w:r>
        <w:rPr>
          <w:rStyle w:val="CharSectno"/>
        </w:rPr>
        <w:t>2</w:t>
      </w:r>
      <w:r>
        <w:t>.</w:t>
      </w:r>
      <w:r>
        <w:tab/>
        <w:t>Declarations under Act s. 30, applications for</w:t>
      </w:r>
      <w:bookmarkEnd w:id="3005"/>
      <w:bookmarkEnd w:id="300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3007" w:name="_Toc467658489"/>
      <w:bookmarkStart w:id="3008" w:name="_Toc524789648"/>
      <w:r>
        <w:rPr>
          <w:rStyle w:val="CharSectno"/>
        </w:rPr>
        <w:t>3</w:t>
      </w:r>
      <w:r>
        <w:t>.</w:t>
      </w:r>
      <w:r>
        <w:tab/>
        <w:t>Other declarations or orders, applications for</w:t>
      </w:r>
      <w:bookmarkEnd w:id="3007"/>
      <w:bookmarkEnd w:id="3008"/>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3009" w:name="_Toc467658490"/>
      <w:bookmarkStart w:id="3010" w:name="_Toc524789649"/>
      <w:r>
        <w:rPr>
          <w:rStyle w:val="CharSectno"/>
        </w:rPr>
        <w:t>4</w:t>
      </w:r>
      <w:r>
        <w:t>.</w:t>
      </w:r>
      <w:r>
        <w:tab/>
        <w:t>Affidavit in support required for some applications</w:t>
      </w:r>
      <w:bookmarkEnd w:id="3009"/>
      <w:bookmarkEnd w:id="3010"/>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3011" w:name="_Toc467658491"/>
      <w:bookmarkStart w:id="3012" w:name="_Toc524789650"/>
      <w:r>
        <w:rPr>
          <w:rStyle w:val="CharSectno"/>
        </w:rPr>
        <w:t>5</w:t>
      </w:r>
      <w:r>
        <w:t>.</w:t>
      </w:r>
      <w:r>
        <w:tab/>
        <w:t>Objections to confiscation of property, making of</w:t>
      </w:r>
      <w:bookmarkEnd w:id="3011"/>
      <w:bookmarkEnd w:id="3012"/>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3013" w:name="_Toc467658492"/>
      <w:bookmarkStart w:id="3014" w:name="_Toc524789651"/>
      <w:r>
        <w:rPr>
          <w:rStyle w:val="CharSectno"/>
        </w:rPr>
        <w:t>6</w:t>
      </w:r>
      <w:r>
        <w:t>.</w:t>
      </w:r>
      <w:r>
        <w:tab/>
        <w:t>DPP to be served</w:t>
      </w:r>
      <w:bookmarkEnd w:id="3013"/>
      <w:bookmarkEnd w:id="3014"/>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3015" w:name="_Toc467658493"/>
      <w:bookmarkStart w:id="3016" w:name="_Toc524789652"/>
      <w:r>
        <w:rPr>
          <w:rStyle w:val="CharSectno"/>
        </w:rPr>
        <w:t>7</w:t>
      </w:r>
      <w:r>
        <w:t>.</w:t>
      </w:r>
      <w:r>
        <w:tab/>
        <w:t>Directions</w:t>
      </w:r>
      <w:bookmarkEnd w:id="3015"/>
      <w:bookmarkEnd w:id="3016"/>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3017" w:name="_Toc467658494"/>
      <w:bookmarkStart w:id="3018" w:name="_Toc524789653"/>
      <w:r>
        <w:rPr>
          <w:rStyle w:val="CharSectno"/>
        </w:rPr>
        <w:t>8</w:t>
      </w:r>
      <w:r>
        <w:t>.</w:t>
      </w:r>
      <w:r>
        <w:tab/>
        <w:t>Conference not required</w:t>
      </w:r>
      <w:bookmarkEnd w:id="3017"/>
      <w:bookmarkEnd w:id="3018"/>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3019" w:name="_Toc467658495"/>
      <w:bookmarkStart w:id="3020" w:name="_Toc524789654"/>
      <w:r>
        <w:rPr>
          <w:rStyle w:val="CharSectno"/>
        </w:rPr>
        <w:t>9</w:t>
      </w:r>
      <w:r>
        <w:t>.</w:t>
      </w:r>
      <w:r>
        <w:tab/>
        <w:t>Representative defendant</w:t>
      </w:r>
      <w:bookmarkEnd w:id="3019"/>
      <w:bookmarkEnd w:id="3020"/>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3021" w:name="_Toc467658496"/>
      <w:bookmarkStart w:id="3022" w:name="_Toc524789655"/>
      <w:r>
        <w:rPr>
          <w:rStyle w:val="CharDivNo"/>
        </w:rPr>
        <w:t>Part 3</w:t>
      </w:r>
      <w:r>
        <w:t> — </w:t>
      </w:r>
      <w:r>
        <w:rPr>
          <w:rStyle w:val="CharDivText"/>
        </w:rPr>
        <w:t>Registration of freezing notices and interstate orders</w:t>
      </w:r>
      <w:bookmarkEnd w:id="3021"/>
      <w:bookmarkEnd w:id="3022"/>
    </w:p>
    <w:p>
      <w:pPr>
        <w:pStyle w:val="Footnoteheading"/>
        <w:keepNext/>
        <w:keepLines/>
        <w:ind w:left="890"/>
        <w:rPr>
          <w:snapToGrid w:val="0"/>
        </w:rPr>
      </w:pPr>
      <w:r>
        <w:rPr>
          <w:snapToGrid w:val="0"/>
        </w:rPr>
        <w:tab/>
        <w:t>[Heading inserted in Gazette 27 Sep 2002 p. 4833.]</w:t>
      </w:r>
    </w:p>
    <w:p>
      <w:pPr>
        <w:pStyle w:val="Heading5"/>
      </w:pPr>
      <w:bookmarkStart w:id="3023" w:name="_Toc467658497"/>
      <w:bookmarkStart w:id="3024" w:name="_Toc524789656"/>
      <w:r>
        <w:rPr>
          <w:rStyle w:val="CharSectno"/>
        </w:rPr>
        <w:t>10</w:t>
      </w:r>
      <w:r>
        <w:t>.</w:t>
      </w:r>
      <w:r>
        <w:tab/>
        <w:t>Freezing notices, registration of etc.</w:t>
      </w:r>
      <w:bookmarkEnd w:id="3023"/>
      <w:bookmarkEnd w:id="3024"/>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3025" w:name="_Toc467658498"/>
      <w:bookmarkStart w:id="3026" w:name="_Toc524789657"/>
      <w:r>
        <w:rPr>
          <w:rStyle w:val="CharSectno"/>
        </w:rPr>
        <w:t>11</w:t>
      </w:r>
      <w:r>
        <w:t>.</w:t>
      </w:r>
      <w:r>
        <w:tab/>
        <w:t>Interstate orders, registration of etc.</w:t>
      </w:r>
      <w:bookmarkEnd w:id="3025"/>
      <w:bookmarkEnd w:id="3026"/>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3027" w:name="_Toc467658499"/>
      <w:bookmarkStart w:id="3028" w:name="_Toc524789658"/>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3027"/>
      <w:bookmarkEnd w:id="3028"/>
    </w:p>
    <w:p>
      <w:pPr>
        <w:pStyle w:val="Footnoteheading"/>
        <w:ind w:left="890"/>
        <w:rPr>
          <w:snapToGrid w:val="0"/>
        </w:rPr>
      </w:pPr>
      <w:r>
        <w:rPr>
          <w:snapToGrid w:val="0"/>
        </w:rPr>
        <w:tab/>
        <w:t>[Heading inserted in Gazette 22 Feb 2008 p. 645.]</w:t>
      </w:r>
    </w:p>
    <w:p>
      <w:pPr>
        <w:pStyle w:val="Heading5"/>
      </w:pPr>
      <w:bookmarkStart w:id="3029" w:name="_Toc467658500"/>
      <w:bookmarkStart w:id="3030" w:name="_Toc524789659"/>
      <w:r>
        <w:rPr>
          <w:rStyle w:val="CharSectno"/>
        </w:rPr>
        <w:t>1</w:t>
      </w:r>
      <w:r>
        <w:t>.</w:t>
      </w:r>
      <w:r>
        <w:tab/>
        <w:t>Terms used</w:t>
      </w:r>
      <w:bookmarkEnd w:id="3029"/>
      <w:bookmarkEnd w:id="3030"/>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in Gazette 22 Feb 2008 p. 645.]</w:t>
      </w:r>
    </w:p>
    <w:p>
      <w:pPr>
        <w:pStyle w:val="Heading5"/>
      </w:pPr>
      <w:bookmarkStart w:id="3031" w:name="_Toc467658501"/>
      <w:bookmarkStart w:id="3032" w:name="_Toc524789660"/>
      <w:r>
        <w:rPr>
          <w:rStyle w:val="CharSectno"/>
        </w:rPr>
        <w:t>2</w:t>
      </w:r>
      <w:r>
        <w:t>.</w:t>
      </w:r>
      <w:r>
        <w:tab/>
        <w:t>General matters</w:t>
      </w:r>
      <w:bookmarkEnd w:id="3031"/>
      <w:bookmarkEnd w:id="3032"/>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in Gazette 22 Feb 2008 p. 645</w:t>
      </w:r>
      <w:r>
        <w:noBreakHyphen/>
        <w:t>6.]</w:t>
      </w:r>
    </w:p>
    <w:p>
      <w:pPr>
        <w:pStyle w:val="Heading5"/>
      </w:pPr>
      <w:bookmarkStart w:id="3033" w:name="_Toc467658502"/>
      <w:bookmarkStart w:id="3034" w:name="_Toc524789661"/>
      <w:r>
        <w:rPr>
          <w:rStyle w:val="CharSectno"/>
        </w:rPr>
        <w:t>3</w:t>
      </w:r>
      <w:r>
        <w:t>.</w:t>
      </w:r>
      <w:r>
        <w:tab/>
        <w:t>Claims, how to be made</w:t>
      </w:r>
      <w:bookmarkEnd w:id="3033"/>
      <w:bookmarkEnd w:id="3034"/>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in Gazette 22 Feb 2008 p. 646.]</w:t>
      </w:r>
    </w:p>
    <w:p>
      <w:pPr>
        <w:pStyle w:val="Heading5"/>
      </w:pPr>
      <w:bookmarkStart w:id="3035" w:name="_Toc467658503"/>
      <w:bookmarkStart w:id="3036" w:name="_Toc524789662"/>
      <w:r>
        <w:rPr>
          <w:rStyle w:val="CharSectno"/>
        </w:rPr>
        <w:t>4</w:t>
      </w:r>
      <w:r>
        <w:t>.</w:t>
      </w:r>
      <w:r>
        <w:tab/>
        <w:t>Defendant may file memorandum of appearance</w:t>
      </w:r>
      <w:bookmarkEnd w:id="3035"/>
      <w:bookmarkEnd w:id="3036"/>
    </w:p>
    <w:p>
      <w:pPr>
        <w:pStyle w:val="Subsection"/>
      </w:pPr>
      <w:r>
        <w:tab/>
      </w:r>
      <w:r>
        <w:tab/>
        <w:t>A defendant who is served with a claim and who wants to respond to it or be heard at its hearing must enter an appearance under Order 12.</w:t>
      </w:r>
    </w:p>
    <w:p>
      <w:pPr>
        <w:pStyle w:val="Footnotesection"/>
      </w:pPr>
      <w:r>
        <w:tab/>
        <w:t>[Rule 4 inserted in Gazette 22 Feb 2008 p. 647.]</w:t>
      </w:r>
    </w:p>
    <w:p>
      <w:pPr>
        <w:pStyle w:val="Heading5"/>
      </w:pPr>
      <w:bookmarkStart w:id="3037" w:name="_Toc467658504"/>
      <w:bookmarkStart w:id="3038" w:name="_Toc524789663"/>
      <w:r>
        <w:rPr>
          <w:rStyle w:val="CharSectno"/>
        </w:rPr>
        <w:t>5</w:t>
      </w:r>
      <w:r>
        <w:t>.</w:t>
      </w:r>
      <w:r>
        <w:tab/>
        <w:t>Defendant may file affidavit in response</w:t>
      </w:r>
      <w:bookmarkEnd w:id="3037"/>
      <w:bookmarkEnd w:id="3038"/>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in Gazette 22 Feb 2008 p. 647.]</w:t>
      </w:r>
    </w:p>
    <w:p>
      <w:pPr>
        <w:pStyle w:val="Heading5"/>
      </w:pPr>
      <w:bookmarkStart w:id="3039" w:name="_Toc467658505"/>
      <w:bookmarkStart w:id="3040" w:name="_Toc524789664"/>
      <w:r>
        <w:rPr>
          <w:rStyle w:val="CharSectno"/>
        </w:rPr>
        <w:t>6</w:t>
      </w:r>
      <w:r>
        <w:t>.</w:t>
      </w:r>
      <w:r>
        <w:tab/>
        <w:t>Applications in course of proceedings on claim</w:t>
      </w:r>
      <w:bookmarkEnd w:id="3039"/>
      <w:bookmarkEnd w:id="3040"/>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in Gazette 22 Feb 2008 p. 647.]</w:t>
      </w:r>
    </w:p>
    <w:p>
      <w:pPr>
        <w:pStyle w:val="Heading5"/>
      </w:pPr>
      <w:bookmarkStart w:id="3041" w:name="_Toc467658506"/>
      <w:bookmarkStart w:id="3042" w:name="_Toc524789665"/>
      <w:r>
        <w:rPr>
          <w:rStyle w:val="CharSectno"/>
        </w:rPr>
        <w:t>7</w:t>
      </w:r>
      <w:r>
        <w:t>.</w:t>
      </w:r>
      <w:r>
        <w:tab/>
        <w:t>Hearing claims</w:t>
      </w:r>
      <w:bookmarkEnd w:id="3041"/>
      <w:bookmarkEnd w:id="3042"/>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in Gazette 22 Feb 2008 p. 647.]</w:t>
      </w:r>
    </w:p>
    <w:p>
      <w:pPr>
        <w:pStyle w:val="Heading5"/>
      </w:pPr>
      <w:bookmarkStart w:id="3043" w:name="_Toc467658507"/>
      <w:bookmarkStart w:id="3044" w:name="_Toc524789666"/>
      <w:r>
        <w:rPr>
          <w:rStyle w:val="CharSectno"/>
        </w:rPr>
        <w:t>8</w:t>
      </w:r>
      <w:r>
        <w:t>.</w:t>
      </w:r>
      <w:r>
        <w:tab/>
        <w:t>Costs</w:t>
      </w:r>
      <w:bookmarkEnd w:id="3043"/>
      <w:bookmarkEnd w:id="304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in Gazette 22 Feb 2008 p. 648.]</w:t>
      </w:r>
    </w:p>
    <w:p>
      <w:pPr>
        <w:pStyle w:val="Heading2"/>
      </w:pPr>
      <w:bookmarkStart w:id="3045" w:name="_Toc467658508"/>
      <w:bookmarkStart w:id="3046" w:name="_Toc524789667"/>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3045"/>
      <w:bookmarkEnd w:id="3046"/>
    </w:p>
    <w:p>
      <w:pPr>
        <w:pStyle w:val="Footnoteheading"/>
        <w:ind w:left="890"/>
        <w:rPr>
          <w:snapToGrid w:val="0"/>
        </w:rPr>
      </w:pPr>
      <w:r>
        <w:rPr>
          <w:snapToGrid w:val="0"/>
        </w:rPr>
        <w:tab/>
        <w:t>[Heading inserted in Gazette 22 Feb 2008 p. 649.]</w:t>
      </w:r>
    </w:p>
    <w:p>
      <w:pPr>
        <w:pStyle w:val="Heading5"/>
      </w:pPr>
      <w:bookmarkStart w:id="3047" w:name="_Toc467658509"/>
      <w:bookmarkStart w:id="3048" w:name="_Toc524789668"/>
      <w:r>
        <w:rPr>
          <w:rStyle w:val="CharSectno"/>
        </w:rPr>
        <w:t>1</w:t>
      </w:r>
      <w:r>
        <w:t>.</w:t>
      </w:r>
      <w:r>
        <w:tab/>
        <w:t>Term used: Act</w:t>
      </w:r>
      <w:bookmarkEnd w:id="3047"/>
      <w:bookmarkEnd w:id="3048"/>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3049" w:name="_Toc467658510"/>
      <w:bookmarkStart w:id="3050" w:name="_Toc524789669"/>
      <w:r>
        <w:rPr>
          <w:rStyle w:val="CharSectno"/>
        </w:rPr>
        <w:t>2</w:t>
      </w:r>
      <w:r>
        <w:t>.</w:t>
      </w:r>
      <w:r>
        <w:tab/>
        <w:t>Warrants, applications for</w:t>
      </w:r>
      <w:bookmarkEnd w:id="3049"/>
      <w:bookmarkEnd w:id="305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3051" w:name="_Toc467658511"/>
      <w:bookmarkStart w:id="3052" w:name="_Toc524789670"/>
      <w:r>
        <w:rPr>
          <w:rStyle w:val="CharSectno"/>
        </w:rPr>
        <w:t>3</w:t>
      </w:r>
      <w:r>
        <w:t>.</w:t>
      </w:r>
      <w:r>
        <w:tab/>
        <w:t>Report to judge (Act s. 21 or 30)</w:t>
      </w:r>
      <w:bookmarkEnd w:id="3051"/>
      <w:bookmarkEnd w:id="3052"/>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3053" w:name="_Toc467658512"/>
      <w:bookmarkStart w:id="3054" w:name="_Toc524789671"/>
      <w:r>
        <w:rPr>
          <w:rStyle w:val="CharSectno"/>
        </w:rPr>
        <w:t>4</w:t>
      </w:r>
      <w:r>
        <w:t>.</w:t>
      </w:r>
      <w:r>
        <w:tab/>
        <w:t>Order allowing publication etc. (Act s. 31), application for</w:t>
      </w:r>
      <w:bookmarkEnd w:id="3053"/>
      <w:bookmarkEnd w:id="3054"/>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3055" w:name="_Toc467658513"/>
      <w:bookmarkStart w:id="3056" w:name="_Toc524789672"/>
      <w:r>
        <w:rPr>
          <w:rStyle w:val="CharSectno"/>
        </w:rPr>
        <w:t>5</w:t>
      </w:r>
      <w:r>
        <w:t>.</w:t>
      </w:r>
      <w:r>
        <w:tab/>
        <w:t>Identification of persons in documents</w:t>
      </w:r>
      <w:bookmarkEnd w:id="3055"/>
      <w:bookmarkEnd w:id="3056"/>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3057" w:name="_Toc467658514"/>
      <w:bookmarkStart w:id="3058" w:name="_Toc524789673"/>
      <w:r>
        <w:rPr>
          <w:rStyle w:val="CharSectno"/>
        </w:rPr>
        <w:t>6</w:t>
      </w:r>
      <w:r>
        <w:t>.</w:t>
      </w:r>
      <w:r>
        <w:tab/>
        <w:t>Practice Directions</w:t>
      </w:r>
      <w:bookmarkEnd w:id="3057"/>
      <w:bookmarkEnd w:id="3058"/>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3059" w:name="_Toc467658515"/>
      <w:bookmarkStart w:id="3060" w:name="_Toc524789674"/>
      <w:r>
        <w:rPr>
          <w:rStyle w:val="CharPartNo"/>
        </w:rPr>
        <w:t>Order 82</w:t>
      </w:r>
      <w:r>
        <w:rPr>
          <w:rStyle w:val="CharDivNo"/>
        </w:rPr>
        <w:t> </w:t>
      </w:r>
      <w:r>
        <w:t>—</w:t>
      </w:r>
      <w:r>
        <w:rPr>
          <w:rStyle w:val="CharDivText"/>
        </w:rPr>
        <w:t> </w:t>
      </w:r>
      <w:r>
        <w:rPr>
          <w:rStyle w:val="CharPartText"/>
        </w:rPr>
        <w:t>Sheriff’s rules</w:t>
      </w:r>
      <w:bookmarkEnd w:id="3059"/>
      <w:bookmarkEnd w:id="3060"/>
    </w:p>
    <w:p>
      <w:pPr>
        <w:pStyle w:val="Ednotesection"/>
      </w:pPr>
      <w:r>
        <w:t>[</w:t>
      </w:r>
      <w:r>
        <w:rPr>
          <w:b/>
        </w:rPr>
        <w:t>1</w:t>
      </w:r>
      <w:r>
        <w:rPr>
          <w:b/>
        </w:rPr>
        <w:noBreakHyphen/>
        <w:t>6.</w:t>
      </w:r>
      <w:r>
        <w:tab/>
        <w:t>Deleted in Gazette 21 Feb 2007 p. 595.]</w:t>
      </w:r>
    </w:p>
    <w:p>
      <w:pPr>
        <w:pStyle w:val="Heading5"/>
        <w:rPr>
          <w:snapToGrid w:val="0"/>
        </w:rPr>
      </w:pPr>
      <w:bookmarkStart w:id="3061" w:name="_Toc467658516"/>
      <w:bookmarkStart w:id="3062" w:name="_Toc524789675"/>
      <w:r>
        <w:rPr>
          <w:rStyle w:val="CharSectno"/>
        </w:rPr>
        <w:t>7</w:t>
      </w:r>
      <w:r>
        <w:rPr>
          <w:snapToGrid w:val="0"/>
        </w:rPr>
        <w:t>.</w:t>
      </w:r>
      <w:r>
        <w:rPr>
          <w:snapToGrid w:val="0"/>
        </w:rPr>
        <w:tab/>
        <w:t>Service of process by sheriff</w:t>
      </w:r>
      <w:bookmarkEnd w:id="3061"/>
      <w:bookmarkEnd w:id="3062"/>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r>
        <w:t>[</w:t>
      </w:r>
      <w:r>
        <w:rPr>
          <w:b/>
        </w:rPr>
        <w:t>8.</w:t>
      </w:r>
      <w:r>
        <w:tab/>
        <w:t>Deleted in Gazette 21 Feb 2007 p. 595.]</w:t>
      </w:r>
    </w:p>
    <w:p>
      <w:pPr>
        <w:pStyle w:val="Heading5"/>
        <w:rPr>
          <w:snapToGrid w:val="0"/>
        </w:rPr>
      </w:pPr>
      <w:bookmarkStart w:id="3063" w:name="_Toc467658517"/>
      <w:bookmarkStart w:id="3064" w:name="_Toc524789676"/>
      <w:r>
        <w:rPr>
          <w:rStyle w:val="CharSectno"/>
        </w:rPr>
        <w:t>9</w:t>
      </w:r>
      <w:r>
        <w:rPr>
          <w:snapToGrid w:val="0"/>
        </w:rPr>
        <w:t>.</w:t>
      </w:r>
      <w:r>
        <w:rPr>
          <w:snapToGrid w:val="0"/>
        </w:rPr>
        <w:tab/>
        <w:t>Fees etc. payable to sheriff, disputes as to</w:t>
      </w:r>
      <w:bookmarkEnd w:id="3063"/>
      <w:bookmarkEnd w:id="3064"/>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r>
        <w:t>[</w:t>
      </w:r>
      <w:r>
        <w:rPr>
          <w:b/>
        </w:rPr>
        <w:t>10.</w:t>
      </w:r>
      <w:r>
        <w:tab/>
        <w:t>Deleted in Gazette 21 Feb 2007 p. 595.]</w:t>
      </w:r>
    </w:p>
    <w:p>
      <w:pPr>
        <w:pStyle w:val="Heading5"/>
        <w:rPr>
          <w:snapToGrid w:val="0"/>
        </w:rPr>
      </w:pPr>
      <w:bookmarkStart w:id="3065" w:name="_Toc467658518"/>
      <w:bookmarkStart w:id="3066" w:name="_Toc524789677"/>
      <w:r>
        <w:rPr>
          <w:rStyle w:val="CharSectno"/>
        </w:rPr>
        <w:t>11</w:t>
      </w:r>
      <w:r>
        <w:rPr>
          <w:snapToGrid w:val="0"/>
        </w:rPr>
        <w:t>.</w:t>
      </w:r>
      <w:r>
        <w:rPr>
          <w:snapToGrid w:val="0"/>
        </w:rPr>
        <w:tab/>
        <w:t>Deposit on account of sheriff’s fees</w:t>
      </w:r>
      <w:bookmarkEnd w:id="3065"/>
      <w:bookmarkEnd w:id="3066"/>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r>
        <w:t>[</w:t>
      </w:r>
      <w:r>
        <w:rPr>
          <w:b/>
        </w:rPr>
        <w:t>12, 13.</w:t>
      </w:r>
      <w:r>
        <w:tab/>
        <w:t>Deleted in Gazette 21 Feb 2007 p. 595.]</w:t>
      </w:r>
    </w:p>
    <w:p>
      <w:pPr>
        <w:pStyle w:val="Heading5"/>
        <w:rPr>
          <w:snapToGrid w:val="0"/>
        </w:rPr>
      </w:pPr>
      <w:bookmarkStart w:id="3067" w:name="_Toc467658519"/>
      <w:bookmarkStart w:id="3068" w:name="_Toc524789678"/>
      <w:r>
        <w:rPr>
          <w:rStyle w:val="CharSectno"/>
        </w:rPr>
        <w:t>14</w:t>
      </w:r>
      <w:r>
        <w:rPr>
          <w:snapToGrid w:val="0"/>
        </w:rPr>
        <w:t>.</w:t>
      </w:r>
      <w:r>
        <w:rPr>
          <w:snapToGrid w:val="0"/>
        </w:rPr>
        <w:tab/>
        <w:t>Travel distance by sheriff for service</w:t>
      </w:r>
      <w:bookmarkEnd w:id="3067"/>
      <w:bookmarkEnd w:id="306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r>
        <w:t>[</w:t>
      </w:r>
      <w:r>
        <w:rPr>
          <w:b/>
        </w:rPr>
        <w:t>15.</w:t>
      </w:r>
      <w:r>
        <w:tab/>
        <w:t>Deleted in Gazette 21 Feb 2007 p. 595.]</w:t>
      </w:r>
    </w:p>
    <w:p>
      <w:pPr>
        <w:pStyle w:val="Heading5"/>
        <w:rPr>
          <w:snapToGrid w:val="0"/>
        </w:rPr>
      </w:pPr>
      <w:bookmarkStart w:id="3069" w:name="_Toc467658520"/>
      <w:bookmarkStart w:id="3070" w:name="_Toc524789679"/>
      <w:r>
        <w:rPr>
          <w:rStyle w:val="CharSectno"/>
        </w:rPr>
        <w:t>16</w:t>
      </w:r>
      <w:r>
        <w:rPr>
          <w:snapToGrid w:val="0"/>
        </w:rPr>
        <w:t>.</w:t>
      </w:r>
      <w:r>
        <w:rPr>
          <w:snapToGrid w:val="0"/>
        </w:rPr>
        <w:tab/>
        <w:t>Non</w:t>
      </w:r>
      <w:r>
        <w:rPr>
          <w:snapToGrid w:val="0"/>
        </w:rPr>
        <w:noBreakHyphen/>
        <w:t>payment of sheriff’s fees, consequences of</w:t>
      </w:r>
      <w:bookmarkEnd w:id="3069"/>
      <w:bookmarkEnd w:id="3070"/>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3071" w:name="_Toc467658521"/>
      <w:bookmarkStart w:id="3072" w:name="_Toc524789680"/>
      <w:r>
        <w:rPr>
          <w:rStyle w:val="CharPartNo"/>
        </w:rPr>
        <w:t>Order 83</w:t>
      </w:r>
      <w:r>
        <w:rPr>
          <w:rStyle w:val="CharDivNo"/>
        </w:rPr>
        <w:t> </w:t>
      </w:r>
      <w:r>
        <w:t>—</w:t>
      </w:r>
      <w:r>
        <w:rPr>
          <w:rStyle w:val="CharDivText"/>
        </w:rPr>
        <w:t> </w:t>
      </w:r>
      <w:r>
        <w:rPr>
          <w:rStyle w:val="CharPartText"/>
        </w:rPr>
        <w:t>Consolidation of pending causes and matters</w:t>
      </w:r>
      <w:bookmarkEnd w:id="3071"/>
      <w:bookmarkEnd w:id="3072"/>
    </w:p>
    <w:p>
      <w:pPr>
        <w:pStyle w:val="Heading5"/>
        <w:rPr>
          <w:snapToGrid w:val="0"/>
        </w:rPr>
      </w:pPr>
      <w:bookmarkStart w:id="3073" w:name="_Toc467658522"/>
      <w:bookmarkStart w:id="3074" w:name="_Toc524789681"/>
      <w:r>
        <w:rPr>
          <w:rStyle w:val="CharSectno"/>
        </w:rPr>
        <w:t>1</w:t>
      </w:r>
      <w:r>
        <w:rPr>
          <w:snapToGrid w:val="0"/>
        </w:rPr>
        <w:t>.</w:t>
      </w:r>
      <w:r>
        <w:rPr>
          <w:snapToGrid w:val="0"/>
        </w:rPr>
        <w:tab/>
        <w:t>Causes may be consolidated</w:t>
      </w:r>
      <w:bookmarkEnd w:id="3073"/>
      <w:bookmarkEnd w:id="3074"/>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3075" w:name="_Toc467658523"/>
      <w:bookmarkStart w:id="3076" w:name="_Toc524789682"/>
      <w:r>
        <w:rPr>
          <w:rStyle w:val="CharSectno"/>
        </w:rPr>
        <w:t>2</w:t>
      </w:r>
      <w:r>
        <w:rPr>
          <w:snapToGrid w:val="0"/>
        </w:rPr>
        <w:t>.</w:t>
      </w:r>
      <w:r>
        <w:rPr>
          <w:snapToGrid w:val="0"/>
        </w:rPr>
        <w:tab/>
        <w:t>Consolidation with action removed from another court</w:t>
      </w:r>
      <w:bookmarkEnd w:id="3075"/>
      <w:bookmarkEnd w:id="3076"/>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3077" w:name="_Toc467658524"/>
      <w:bookmarkStart w:id="3078" w:name="_Toc524789683"/>
      <w:r>
        <w:rPr>
          <w:rStyle w:val="CharSectno"/>
        </w:rPr>
        <w:t>3</w:t>
      </w:r>
      <w:r>
        <w:rPr>
          <w:snapToGrid w:val="0"/>
        </w:rPr>
        <w:t>.</w:t>
      </w:r>
      <w:r>
        <w:rPr>
          <w:snapToGrid w:val="0"/>
        </w:rPr>
        <w:tab/>
        <w:t>Directions</w:t>
      </w:r>
      <w:bookmarkEnd w:id="3077"/>
      <w:bookmarkEnd w:id="3078"/>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3079" w:name="_Toc467658525"/>
      <w:bookmarkStart w:id="3080" w:name="_Toc524789684"/>
      <w:r>
        <w:rPr>
          <w:rStyle w:val="CharPartNo"/>
        </w:rPr>
        <w:t>Order 84</w:t>
      </w:r>
      <w:r>
        <w:rPr>
          <w:rStyle w:val="CharDivNo"/>
        </w:rPr>
        <w:t> </w:t>
      </w:r>
      <w:r>
        <w:t>—</w:t>
      </w:r>
      <w:r>
        <w:rPr>
          <w:rStyle w:val="CharDivText"/>
        </w:rPr>
        <w:t> </w:t>
      </w:r>
      <w:r>
        <w:rPr>
          <w:rStyle w:val="CharPartText"/>
        </w:rPr>
        <w:t>General rules</w:t>
      </w:r>
      <w:bookmarkEnd w:id="3079"/>
      <w:bookmarkEnd w:id="3080"/>
    </w:p>
    <w:p>
      <w:pPr>
        <w:pStyle w:val="Heading5"/>
        <w:rPr>
          <w:snapToGrid w:val="0"/>
        </w:rPr>
      </w:pPr>
      <w:bookmarkStart w:id="3081" w:name="_Toc467658526"/>
      <w:bookmarkStart w:id="3082" w:name="_Toc524789685"/>
      <w:r>
        <w:rPr>
          <w:rStyle w:val="CharSectno"/>
        </w:rPr>
        <w:t>1</w:t>
      </w:r>
      <w:r>
        <w:rPr>
          <w:snapToGrid w:val="0"/>
        </w:rPr>
        <w:t>.</w:t>
      </w:r>
      <w:r>
        <w:rPr>
          <w:snapToGrid w:val="0"/>
        </w:rPr>
        <w:tab/>
        <w:t>Repealed Orders not revived</w:t>
      </w:r>
      <w:bookmarkEnd w:id="3081"/>
      <w:bookmarkEnd w:id="3082"/>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3083" w:name="_Toc467658527"/>
      <w:bookmarkStart w:id="3084" w:name="_Toc524789686"/>
      <w:r>
        <w:rPr>
          <w:rStyle w:val="CharSectno"/>
        </w:rPr>
        <w:t>2</w:t>
      </w:r>
      <w:r>
        <w:rPr>
          <w:snapToGrid w:val="0"/>
        </w:rPr>
        <w:t>.</w:t>
      </w:r>
      <w:r>
        <w:rPr>
          <w:snapToGrid w:val="0"/>
        </w:rPr>
        <w:tab/>
        <w:t>Cases not provided for</w:t>
      </w:r>
      <w:bookmarkEnd w:id="3083"/>
      <w:bookmarkEnd w:id="308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3085" w:name="_Toc467658528"/>
      <w:bookmarkStart w:id="3086" w:name="_Toc524789687"/>
      <w:r>
        <w:rPr>
          <w:rStyle w:val="CharSectno"/>
        </w:rPr>
        <w:t>3</w:t>
      </w:r>
      <w:r>
        <w:rPr>
          <w:snapToGrid w:val="0"/>
        </w:rPr>
        <w:t>.</w:t>
      </w:r>
      <w:r>
        <w:rPr>
          <w:snapToGrid w:val="0"/>
        </w:rPr>
        <w:tab/>
        <w:t>Publication of written reasons for judgment</w:t>
      </w:r>
      <w:bookmarkEnd w:id="3085"/>
      <w:bookmarkEnd w:id="3086"/>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3087" w:name="_Toc467658529"/>
      <w:bookmarkStart w:id="3088" w:name="_Toc524789688"/>
      <w:r>
        <w:rPr>
          <w:rStyle w:val="CharSectno"/>
        </w:rPr>
        <w:t>4</w:t>
      </w:r>
      <w:r>
        <w:rPr>
          <w:snapToGrid w:val="0"/>
        </w:rPr>
        <w:t>.</w:t>
      </w:r>
      <w:r>
        <w:rPr>
          <w:snapToGrid w:val="0"/>
        </w:rPr>
        <w:tab/>
        <w:t>Bankruptcy jurisdiction, duty of Registrar in Bankruptcy as to seals, records etc.</w:t>
      </w:r>
      <w:bookmarkEnd w:id="3087"/>
      <w:bookmarkEnd w:id="3088"/>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3089" w:name="_Toc467658530"/>
      <w:bookmarkStart w:id="3090" w:name="_Toc524789689"/>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3089"/>
      <w:bookmarkEnd w:id="3090"/>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3091" w:name="_Toc467658531"/>
      <w:bookmarkStart w:id="3092" w:name="_Toc524789690"/>
      <w:r>
        <w:rPr>
          <w:rStyle w:val="CharSectno"/>
        </w:rPr>
        <w:t>6</w:t>
      </w:r>
      <w:r>
        <w:rPr>
          <w:snapToGrid w:val="0"/>
        </w:rPr>
        <w:t>.</w:t>
      </w:r>
      <w:r>
        <w:rPr>
          <w:snapToGrid w:val="0"/>
        </w:rPr>
        <w:tab/>
        <w:t>Sale proceeds paid into court, claimants to must file affidavit</w:t>
      </w:r>
      <w:bookmarkEnd w:id="3091"/>
      <w:bookmarkEnd w:id="3092"/>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3093" w:name="_Toc467658532"/>
      <w:bookmarkStart w:id="3094" w:name="_Toc524789691"/>
      <w:r>
        <w:rPr>
          <w:rStyle w:val="CharSectno"/>
        </w:rPr>
        <w:t>7</w:t>
      </w:r>
      <w:r>
        <w:rPr>
          <w:snapToGrid w:val="0"/>
        </w:rPr>
        <w:t>.</w:t>
      </w:r>
      <w:r>
        <w:rPr>
          <w:snapToGrid w:val="0"/>
        </w:rPr>
        <w:tab/>
        <w:t>Account by solicitor to client, applying for and order as to</w:t>
      </w:r>
      <w:bookmarkEnd w:id="3093"/>
      <w:bookmarkEnd w:id="309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3095" w:name="_Toc467658533"/>
      <w:bookmarkStart w:id="3096" w:name="_Toc524789692"/>
      <w:r>
        <w:rPr>
          <w:rStyle w:val="CharSectno"/>
        </w:rPr>
        <w:t>8</w:t>
      </w:r>
      <w:r>
        <w:t>.</w:t>
      </w:r>
      <w:r>
        <w:tab/>
        <w:t>Interest and apportionment, certification of</w:t>
      </w:r>
      <w:bookmarkEnd w:id="3095"/>
      <w:bookmarkEnd w:id="3096"/>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3097" w:name="_Toc467658534"/>
      <w:bookmarkStart w:id="3098" w:name="_Toc524789693"/>
      <w:r>
        <w:rPr>
          <w:rStyle w:val="CharSectno"/>
        </w:rPr>
        <w:t>9</w:t>
      </w:r>
      <w:r>
        <w:rPr>
          <w:snapToGrid w:val="0"/>
        </w:rPr>
        <w:t>.</w:t>
      </w:r>
      <w:r>
        <w:rPr>
          <w:snapToGrid w:val="0"/>
        </w:rPr>
        <w:tab/>
      </w:r>
      <w:r>
        <w:rPr>
          <w:i/>
          <w:snapToGrid w:val="0"/>
        </w:rPr>
        <w:t>Admiralty Act 1988</w:t>
      </w:r>
      <w:r>
        <w:rPr>
          <w:snapToGrid w:val="0"/>
        </w:rPr>
        <w:t xml:space="preserve"> (Cwlth) rules, registrar etc. may exercise powers etc. under</w:t>
      </w:r>
      <w:bookmarkEnd w:id="3097"/>
      <w:bookmarkEnd w:id="3098"/>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3099" w:name="_Toc467658535"/>
      <w:bookmarkStart w:id="3100" w:name="_Toc524789694"/>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3099"/>
      <w:bookmarkEnd w:id="3100"/>
    </w:p>
    <w:p>
      <w:pPr>
        <w:pStyle w:val="Footnoteheading"/>
        <w:ind w:left="890"/>
        <w:rPr>
          <w:snapToGrid w:val="0"/>
        </w:rPr>
      </w:pPr>
      <w:r>
        <w:rPr>
          <w:snapToGrid w:val="0"/>
        </w:rPr>
        <w:tab/>
        <w:t>[Heading inserted in Gazette 22 Feb 2008 p. 649.]</w:t>
      </w:r>
    </w:p>
    <w:p>
      <w:pPr>
        <w:pStyle w:val="Heading5"/>
      </w:pPr>
      <w:bookmarkStart w:id="3101" w:name="_Toc467658536"/>
      <w:bookmarkStart w:id="3102" w:name="_Toc524789695"/>
      <w:r>
        <w:rPr>
          <w:rStyle w:val="CharSectno"/>
        </w:rPr>
        <w:t>1</w:t>
      </w:r>
      <w:r>
        <w:t>.</w:t>
      </w:r>
      <w:r>
        <w:tab/>
        <w:t>Terms used</w:t>
      </w:r>
      <w:bookmarkEnd w:id="3101"/>
      <w:bookmarkEnd w:id="310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3103" w:name="_Toc467658537"/>
      <w:bookmarkStart w:id="3104" w:name="_Toc524789696"/>
      <w:r>
        <w:rPr>
          <w:rStyle w:val="CharSectno"/>
        </w:rPr>
        <w:t>2</w:t>
      </w:r>
      <w:r>
        <w:t>.</w:t>
      </w:r>
      <w:r>
        <w:tab/>
        <w:t>Title of proceedings</w:t>
      </w:r>
      <w:bookmarkEnd w:id="3103"/>
      <w:bookmarkEnd w:id="3104"/>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3105" w:name="_Toc467658538"/>
      <w:bookmarkStart w:id="3106" w:name="_Toc524789697"/>
      <w:r>
        <w:rPr>
          <w:rStyle w:val="CharSectno"/>
        </w:rPr>
        <w:t>3</w:t>
      </w:r>
      <w:r>
        <w:t>.</w:t>
      </w:r>
      <w:r>
        <w:tab/>
        <w:t>No proceedings on ineffective judgment before application to have it registered</w:t>
      </w:r>
      <w:bookmarkEnd w:id="3105"/>
      <w:bookmarkEnd w:id="310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3107" w:name="_Toc467658539"/>
      <w:bookmarkStart w:id="3108" w:name="_Toc524789698"/>
      <w:r>
        <w:rPr>
          <w:rStyle w:val="CharSectno"/>
        </w:rPr>
        <w:t>4</w:t>
      </w:r>
      <w:r>
        <w:t>.</w:t>
      </w:r>
      <w:r>
        <w:tab/>
        <w:t>Ineffective judgment, application for registration of</w:t>
      </w:r>
      <w:bookmarkEnd w:id="3107"/>
      <w:bookmarkEnd w:id="310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3109" w:name="_Toc467658540"/>
      <w:bookmarkStart w:id="3110" w:name="_Toc524789699"/>
      <w:r>
        <w:rPr>
          <w:rStyle w:val="CharSectno"/>
        </w:rPr>
        <w:t>5</w:t>
      </w:r>
      <w:r>
        <w:t>.</w:t>
      </w:r>
      <w:r>
        <w:tab/>
        <w:t>Ineffective judgments, registration of</w:t>
      </w:r>
      <w:bookmarkEnd w:id="3109"/>
      <w:bookmarkEnd w:id="311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3111" w:name="_Toc467658541"/>
      <w:bookmarkStart w:id="3112" w:name="_Toc524789700"/>
      <w:r>
        <w:rPr>
          <w:rStyle w:val="CharSectno"/>
        </w:rPr>
        <w:t>6</w:t>
      </w:r>
      <w:r>
        <w:t>.</w:t>
      </w:r>
      <w:r>
        <w:tab/>
        <w:t>Act s. 10, application for order under</w:t>
      </w:r>
      <w:bookmarkEnd w:id="3111"/>
      <w:bookmarkEnd w:id="3112"/>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3113" w:name="_Toc467658542"/>
      <w:bookmarkStart w:id="3114" w:name="_Toc524789701"/>
      <w:r>
        <w:rPr>
          <w:rStyle w:val="CharSectno"/>
        </w:rPr>
        <w:t>7</w:t>
      </w:r>
      <w:r>
        <w:t>.</w:t>
      </w:r>
      <w:r>
        <w:tab/>
        <w:t>Act s. 11, application for order under</w:t>
      </w:r>
      <w:bookmarkEnd w:id="3113"/>
      <w:bookmarkEnd w:id="311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3115" w:name="_Toc467658543"/>
      <w:bookmarkStart w:id="3116" w:name="_Toc524789702"/>
      <w:r>
        <w:rPr>
          <w:rStyle w:val="CharSectno"/>
        </w:rPr>
        <w:t>8</w:t>
      </w:r>
      <w:r>
        <w:t>.</w:t>
      </w:r>
      <w:r>
        <w:tab/>
        <w:t>Act s. 11, effect of order under</w:t>
      </w:r>
      <w:bookmarkEnd w:id="3115"/>
      <w:bookmarkEnd w:id="3116"/>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17" w:name="_Toc467658544"/>
      <w:bookmarkStart w:id="3118" w:name="_Toc524789703"/>
      <w:r>
        <w:rPr>
          <w:rStyle w:val="CharSchNo"/>
        </w:rPr>
        <w:t>Schedule 2</w:t>
      </w:r>
      <w:r>
        <w:rPr>
          <w:rStyle w:val="CharSDivNo"/>
        </w:rPr>
        <w:t> </w:t>
      </w:r>
      <w:r>
        <w:t>—</w:t>
      </w:r>
      <w:r>
        <w:rPr>
          <w:rStyle w:val="CharSDivText"/>
        </w:rPr>
        <w:t> </w:t>
      </w:r>
      <w:r>
        <w:rPr>
          <w:rStyle w:val="CharSchText"/>
        </w:rPr>
        <w:t>Forms</w:t>
      </w:r>
      <w:bookmarkEnd w:id="3117"/>
      <w:bookmarkEnd w:id="3118"/>
    </w:p>
    <w:p>
      <w:pPr>
        <w:pStyle w:val="yFootnoteheading"/>
      </w:pPr>
      <w:r>
        <w:tab/>
        <w:t>[Heading inserted in Gazette 28 Jun 2011 p. 2555.]</w:t>
      </w:r>
    </w:p>
    <w:p>
      <w:pPr>
        <w:pStyle w:val="yHeading5"/>
      </w:pPr>
      <w:bookmarkStart w:id="3119" w:name="_Toc467658545"/>
      <w:bookmarkStart w:id="3120" w:name="_Toc524789704"/>
      <w:r>
        <w:rPr>
          <w:rStyle w:val="CharSClsNo"/>
        </w:rPr>
        <w:t>1</w:t>
      </w:r>
      <w:r>
        <w:t>.</w:t>
      </w:r>
      <w:r>
        <w:tab/>
        <w:t>Writ of summons (general form) (O. 5 r. 1)</w:t>
      </w:r>
      <w:bookmarkEnd w:id="3119"/>
      <w:bookmarkEnd w:id="3120"/>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in Gazette 9 Nov 1973 p. 4165; 29 Mar 1974 p. 1042; 27 Aug 1976 p. 3226; 19 Apr 2005 p. 1300; 21 Feb 2007 p. 596; 28 Jul 2010 p. 3485; 28 Jun 2011 p. 2556; 13 Nov 2015 p. 4650-1.]</w:t>
      </w:r>
    </w:p>
    <w:p>
      <w:pPr>
        <w:pStyle w:val="yHeading5"/>
        <w:spacing w:before="360"/>
      </w:pPr>
      <w:bookmarkStart w:id="3121" w:name="_Toc467658546"/>
      <w:bookmarkStart w:id="3122" w:name="_Toc524789705"/>
      <w:r>
        <w:rPr>
          <w:rStyle w:val="CharSClsNo"/>
        </w:rPr>
        <w:t>2</w:t>
      </w:r>
      <w:r>
        <w:t>.</w:t>
      </w:r>
      <w:r>
        <w:tab/>
        <w:t>Writ of summons indorsed with statement of claim (O. 5 r. 1)</w:t>
      </w:r>
      <w:bookmarkEnd w:id="3121"/>
      <w:bookmarkEnd w:id="3122"/>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keepNext w:val="0"/>
        <w:keepLines w:val="0"/>
        <w:pageBreakBefore/>
        <w:widowControl w:val="0"/>
        <w:spacing w:before="0" w:after="120"/>
      </w:pPr>
      <w:bookmarkStart w:id="3123" w:name="_Toc467658547"/>
      <w:bookmarkStart w:id="3124" w:name="_Toc524789706"/>
      <w:r>
        <w:rPr>
          <w:rStyle w:val="CharSClsNo"/>
        </w:rPr>
        <w:t>3</w:t>
      </w:r>
      <w:r>
        <w:t>.</w:t>
      </w:r>
      <w:r>
        <w:rPr>
          <w:b w:val="0"/>
        </w:rPr>
        <w:tab/>
      </w:r>
      <w:r>
        <w:t>Writ of summons to be served outside WA</w:t>
      </w:r>
      <w:bookmarkEnd w:id="3123"/>
      <w:bookmarkEnd w:id="3124"/>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in Gazette 9 Nov 1973 p. 4165; 28 Jul 2010 p. 3485-6; 28 Jun 2011 p. 2556; 12 Jun 2012 p. 2452.]</w:t>
      </w:r>
    </w:p>
    <w:p>
      <w:pPr>
        <w:pStyle w:val="yHeading5"/>
        <w:keepNext w:val="0"/>
        <w:keepLines w:val="0"/>
        <w:pageBreakBefore/>
        <w:widowControl w:val="0"/>
        <w:spacing w:before="0" w:after="120"/>
        <w:rPr>
          <w:ins w:id="3125" w:author="Master Repository Process" w:date="2021-09-19T06:26:00Z"/>
        </w:rPr>
      </w:pPr>
      <w:bookmarkStart w:id="3126" w:name="_Toc467658548"/>
      <w:del w:id="3127" w:author="Master Repository Process" w:date="2021-09-19T06:26:00Z">
        <w:r>
          <w:delText xml:space="preserve">[Form </w:delText>
        </w:r>
      </w:del>
      <w:r>
        <w:rPr>
          <w:rStyle w:val="CharSClsNo"/>
        </w:rPr>
        <w:t>4</w:t>
      </w:r>
      <w:del w:id="3128" w:author="Master Repository Process" w:date="2021-09-19T06:26:00Z">
        <w:r>
          <w:delText xml:space="preserve"> deleted</w:delText>
        </w:r>
      </w:del>
      <w:ins w:id="3129" w:author="Master Repository Process" w:date="2021-09-19T06:26:00Z">
        <w:r>
          <w:t>.</w:t>
        </w:r>
        <w:r>
          <w:tab/>
          <w:t>Notice to defendant in action for possession, foreclosure or sale of mortgaged property (O. 4AA r. 3)</w:t>
        </w:r>
        <w:bookmarkEnd w:id="3126"/>
      </w:ins>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ins w:id="3130" w:author="Master Repository Process" w:date="2021-09-19T06:26:00Z"/>
        </w:trPr>
        <w:tc>
          <w:tcPr>
            <w:tcW w:w="3969" w:type="dxa"/>
            <w:gridSpan w:val="2"/>
            <w:vMerge w:val="restart"/>
          </w:tcPr>
          <w:p>
            <w:pPr>
              <w:pStyle w:val="yMiscellaneousBody"/>
              <w:rPr>
                <w:ins w:id="3131" w:author="Master Repository Process" w:date="2021-09-19T06:26:00Z"/>
                <w:sz w:val="20"/>
              </w:rPr>
            </w:pPr>
            <w:ins w:id="3132" w:author="Master Repository Process" w:date="2021-09-19T06:26:00Z">
              <w:r>
                <w:rPr>
                  <w:b/>
                  <w:sz w:val="20"/>
                </w:rPr>
                <w:t>Supreme Court of Western Australia</w:t>
              </w:r>
            </w:ins>
          </w:p>
        </w:tc>
        <w:tc>
          <w:tcPr>
            <w:tcW w:w="3111" w:type="dxa"/>
          </w:tcPr>
          <w:p>
            <w:pPr>
              <w:pStyle w:val="yMiscellaneousBody"/>
              <w:rPr>
                <w:ins w:id="3133" w:author="Master Repository Process" w:date="2021-09-19T06:26:00Z"/>
                <w:sz w:val="20"/>
              </w:rPr>
            </w:pPr>
            <w:ins w:id="3134" w:author="Master Repository Process" w:date="2021-09-19T06:26:00Z">
              <w:r>
                <w:rPr>
                  <w:sz w:val="20"/>
                </w:rPr>
                <w:t>Action No:</w:t>
              </w:r>
            </w:ins>
          </w:p>
        </w:tc>
      </w:tr>
      <w:tr>
        <w:trPr>
          <w:trHeight w:val="243"/>
          <w:ins w:id="3135" w:author="Master Repository Process" w:date="2021-09-19T06:26:00Z"/>
        </w:trPr>
        <w:tc>
          <w:tcPr>
            <w:tcW w:w="3969" w:type="dxa"/>
            <w:gridSpan w:val="2"/>
            <w:vMerge/>
          </w:tcPr>
          <w:p>
            <w:pPr>
              <w:pStyle w:val="zyMiscellaneousBody"/>
              <w:rPr>
                <w:ins w:id="3136" w:author="Master Repository Process" w:date="2021-09-19T06:26:00Z"/>
                <w:sz w:val="20"/>
              </w:rPr>
            </w:pPr>
          </w:p>
        </w:tc>
        <w:tc>
          <w:tcPr>
            <w:tcW w:w="3111" w:type="dxa"/>
          </w:tcPr>
          <w:p>
            <w:pPr>
              <w:pStyle w:val="yMiscellaneousBody"/>
              <w:rPr>
                <w:ins w:id="3137" w:author="Master Repository Process" w:date="2021-09-19T06:26:00Z"/>
                <w:sz w:val="20"/>
              </w:rPr>
            </w:pPr>
            <w:ins w:id="3138" w:author="Master Repository Process" w:date="2021-09-19T06:26:00Z">
              <w:r>
                <w:rPr>
                  <w:b/>
                  <w:bCs/>
                  <w:sz w:val="20"/>
                </w:rPr>
                <w:t>Notice to defendant in action for possession, foreclosure or sale of mortgaged property</w:t>
              </w:r>
            </w:ins>
          </w:p>
        </w:tc>
      </w:tr>
      <w:tr>
        <w:trPr>
          <w:ins w:id="3139" w:author="Master Repository Process" w:date="2021-09-19T06:26:00Z"/>
        </w:trPr>
        <w:tc>
          <w:tcPr>
            <w:tcW w:w="1701" w:type="dxa"/>
          </w:tcPr>
          <w:p>
            <w:pPr>
              <w:pStyle w:val="yMiscellaneousBody"/>
              <w:rPr>
                <w:ins w:id="3140" w:author="Master Repository Process" w:date="2021-09-19T06:26:00Z"/>
                <w:sz w:val="20"/>
              </w:rPr>
            </w:pPr>
            <w:ins w:id="3141" w:author="Master Repository Process" w:date="2021-09-19T06:26:00Z">
              <w:r>
                <w:rPr>
                  <w:sz w:val="20"/>
                </w:rPr>
                <w:t>Parties</w:t>
              </w:r>
            </w:ins>
          </w:p>
        </w:tc>
        <w:tc>
          <w:tcPr>
            <w:tcW w:w="5379" w:type="dxa"/>
            <w:gridSpan w:val="2"/>
          </w:tcPr>
          <w:p>
            <w:pPr>
              <w:pStyle w:val="yMiscellaneousBody"/>
              <w:jc w:val="right"/>
              <w:rPr>
                <w:ins w:id="3142" w:author="Master Repository Process" w:date="2021-09-19T06:26:00Z"/>
                <w:sz w:val="20"/>
              </w:rPr>
            </w:pPr>
            <w:ins w:id="3143" w:author="Master Repository Process" w:date="2021-09-19T06:26:00Z">
              <w:r>
                <w:rPr>
                  <w:sz w:val="20"/>
                </w:rPr>
                <w:t>Plaintiff</w:t>
              </w:r>
            </w:ins>
          </w:p>
          <w:p>
            <w:pPr>
              <w:pStyle w:val="yMiscellaneousBody"/>
              <w:jc w:val="right"/>
              <w:rPr>
                <w:ins w:id="3144" w:author="Master Repository Process" w:date="2021-09-19T06:26:00Z"/>
                <w:sz w:val="20"/>
              </w:rPr>
            </w:pPr>
            <w:ins w:id="3145" w:author="Master Repository Process" w:date="2021-09-19T06:26:00Z">
              <w:r>
                <w:rPr>
                  <w:sz w:val="20"/>
                </w:rPr>
                <w:t>Defendant</w:t>
              </w:r>
            </w:ins>
          </w:p>
        </w:tc>
      </w:tr>
      <w:tr>
        <w:trPr>
          <w:ins w:id="3146" w:author="Master Repository Process" w:date="2021-09-19T06:26:00Z"/>
        </w:trPr>
        <w:tc>
          <w:tcPr>
            <w:tcW w:w="7080" w:type="dxa"/>
            <w:gridSpan w:val="3"/>
            <w:tcBorders>
              <w:bottom w:val="single" w:sz="4" w:space="0" w:color="auto"/>
            </w:tcBorders>
          </w:tcPr>
          <w:p>
            <w:pPr>
              <w:pStyle w:val="yMiscellaneousBody"/>
              <w:jc w:val="center"/>
              <w:rPr>
                <w:ins w:id="3147" w:author="Master Repository Process" w:date="2021-09-19T06:26:00Z"/>
                <w:b/>
                <w:sz w:val="20"/>
              </w:rPr>
            </w:pPr>
            <w:ins w:id="3148" w:author="Master Repository Process" w:date="2021-09-19T06:26:00Z">
              <w:r>
                <w:rPr>
                  <w:b/>
                  <w:sz w:val="20"/>
                </w:rPr>
                <w:t>Notice to [</w:t>
              </w:r>
              <w:r>
                <w:rPr>
                  <w:b/>
                  <w:i/>
                  <w:sz w:val="20"/>
                </w:rPr>
                <w:t>insert name of defendant</w:t>
              </w:r>
              <w:r>
                <w:rPr>
                  <w:b/>
                  <w:sz w:val="20"/>
                </w:rPr>
                <w:t>]</w:t>
              </w:r>
            </w:ins>
          </w:p>
          <w:p>
            <w:pPr>
              <w:pStyle w:val="yMiscellaneousBody"/>
              <w:jc w:val="center"/>
              <w:rPr>
                <w:ins w:id="3149" w:author="Master Repository Process" w:date="2021-09-19T06:26:00Z"/>
                <w:b/>
                <w:sz w:val="20"/>
              </w:rPr>
            </w:pPr>
            <w:ins w:id="3150" w:author="Master Repository Process" w:date="2021-09-19T06:26:00Z">
              <w:r>
                <w:rPr>
                  <w:b/>
                  <w:sz w:val="20"/>
                </w:rPr>
                <w:t>IMPORTANT NOTICE AND HOW TO RESPOND</w:t>
              </w:r>
            </w:ins>
          </w:p>
        </w:tc>
      </w:tr>
      <w:tr>
        <w:trPr>
          <w:ins w:id="3151" w:author="Master Repository Process" w:date="2021-09-19T06:26:00Z"/>
        </w:trPr>
        <w:tc>
          <w:tcPr>
            <w:tcW w:w="7080" w:type="dxa"/>
            <w:gridSpan w:val="3"/>
            <w:tcBorders>
              <w:bottom w:val="nil"/>
            </w:tcBorders>
          </w:tcPr>
          <w:p>
            <w:pPr>
              <w:pStyle w:val="yMiscellaneousBody"/>
              <w:rPr>
                <w:ins w:id="3152" w:author="Master Repository Process" w:date="2021-09-19T06:26:00Z"/>
                <w:sz w:val="20"/>
              </w:rPr>
            </w:pPr>
            <w:ins w:id="3153" w:author="Master Repository Process" w:date="2021-09-19T06:26:00Z">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ins>
          </w:p>
        </w:tc>
      </w:tr>
      <w:tr>
        <w:trPr>
          <w:ins w:id="3154" w:author="Master Repository Process" w:date="2021-09-19T06:26:00Z"/>
        </w:trPr>
        <w:tc>
          <w:tcPr>
            <w:tcW w:w="7080" w:type="dxa"/>
            <w:gridSpan w:val="3"/>
            <w:tcBorders>
              <w:top w:val="nil"/>
              <w:bottom w:val="nil"/>
            </w:tcBorders>
          </w:tcPr>
          <w:p>
            <w:pPr>
              <w:pStyle w:val="yMiscellaneousBody"/>
              <w:rPr>
                <w:ins w:id="3155" w:author="Master Repository Process" w:date="2021-09-19T06:26:00Z"/>
                <w:sz w:val="20"/>
              </w:rPr>
            </w:pPr>
            <w:ins w:id="3156" w:author="Master Repository Process" w:date="2021-09-19T06:26:00Z">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ins>
          </w:p>
        </w:tc>
      </w:tr>
      <w:tr>
        <w:trPr>
          <w:ins w:id="3157" w:author="Master Repository Process" w:date="2021-09-19T06:26:00Z"/>
        </w:trPr>
        <w:tc>
          <w:tcPr>
            <w:tcW w:w="7080" w:type="dxa"/>
            <w:gridSpan w:val="3"/>
            <w:tcBorders>
              <w:top w:val="nil"/>
              <w:bottom w:val="nil"/>
            </w:tcBorders>
          </w:tcPr>
          <w:p>
            <w:pPr>
              <w:pStyle w:val="yMiscellaneousBody"/>
              <w:rPr>
                <w:ins w:id="3158" w:author="Master Repository Process" w:date="2021-09-19T06:26:00Z"/>
                <w:sz w:val="20"/>
              </w:rPr>
            </w:pPr>
            <w:ins w:id="3159" w:author="Master Repository Process" w:date="2021-09-19T06:26:00Z">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ins>
          </w:p>
        </w:tc>
      </w:tr>
      <w:tr>
        <w:trPr>
          <w:ins w:id="3160" w:author="Master Repository Process" w:date="2021-09-19T06:26:00Z"/>
        </w:trPr>
        <w:tc>
          <w:tcPr>
            <w:tcW w:w="7080" w:type="dxa"/>
            <w:gridSpan w:val="3"/>
            <w:tcBorders>
              <w:top w:val="nil"/>
              <w:bottom w:val="nil"/>
            </w:tcBorders>
          </w:tcPr>
          <w:p>
            <w:pPr>
              <w:pStyle w:val="yMiscellaneousBody"/>
              <w:rPr>
                <w:ins w:id="3161" w:author="Master Repository Process" w:date="2021-09-19T06:26:00Z"/>
                <w:sz w:val="20"/>
              </w:rPr>
            </w:pPr>
            <w:ins w:id="3162" w:author="Master Repository Process" w:date="2021-09-19T06:26:00Z">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ins>
          </w:p>
        </w:tc>
      </w:tr>
      <w:tr>
        <w:trPr>
          <w:ins w:id="3163" w:author="Master Repository Process" w:date="2021-09-19T06:26:00Z"/>
        </w:trPr>
        <w:tc>
          <w:tcPr>
            <w:tcW w:w="7080" w:type="dxa"/>
            <w:gridSpan w:val="3"/>
            <w:tcBorders>
              <w:top w:val="nil"/>
              <w:bottom w:val="nil"/>
            </w:tcBorders>
          </w:tcPr>
          <w:p>
            <w:pPr>
              <w:pStyle w:val="yMiscellaneousBody"/>
              <w:rPr>
                <w:ins w:id="3164" w:author="Master Repository Process" w:date="2021-09-19T06:26:00Z"/>
                <w:sz w:val="20"/>
              </w:rPr>
            </w:pPr>
            <w:ins w:id="3165" w:author="Master Repository Process" w:date="2021-09-19T06:26:00Z">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ins>
          </w:p>
        </w:tc>
      </w:tr>
      <w:tr>
        <w:trPr>
          <w:ins w:id="3166" w:author="Master Repository Process" w:date="2021-09-19T06:26:00Z"/>
        </w:trPr>
        <w:tc>
          <w:tcPr>
            <w:tcW w:w="7080" w:type="dxa"/>
            <w:gridSpan w:val="3"/>
            <w:tcBorders>
              <w:top w:val="nil"/>
              <w:bottom w:val="nil"/>
            </w:tcBorders>
          </w:tcPr>
          <w:p>
            <w:pPr>
              <w:pStyle w:val="yMiscellaneousBody"/>
              <w:rPr>
                <w:ins w:id="3167" w:author="Master Repository Process" w:date="2021-09-19T06:26:00Z"/>
                <w:sz w:val="20"/>
              </w:rPr>
            </w:pPr>
            <w:ins w:id="3168" w:author="Master Repository Process" w:date="2021-09-19T06:26:00Z">
              <w:r>
                <w:rPr>
                  <w:sz w:val="20"/>
                </w:rPr>
                <w:t>To inform the Court and [</w:t>
              </w:r>
              <w:r>
                <w:rPr>
                  <w:i/>
                  <w:sz w:val="20"/>
                </w:rPr>
                <w:t>name of law firm representing plaintiff</w:t>
              </w:r>
              <w:r>
                <w:rPr>
                  <w:sz w:val="20"/>
                </w:rPr>
                <w:t>] that you wish to defend the action you should:</w:t>
              </w:r>
            </w:ins>
          </w:p>
          <w:p>
            <w:pPr>
              <w:pStyle w:val="yMiscellaneousBody"/>
              <w:tabs>
                <w:tab w:val="left" w:pos="293"/>
                <w:tab w:val="left" w:pos="853"/>
              </w:tabs>
              <w:ind w:left="867" w:hanging="867"/>
              <w:rPr>
                <w:ins w:id="3169" w:author="Master Repository Process" w:date="2021-09-19T06:26:00Z"/>
                <w:sz w:val="20"/>
              </w:rPr>
            </w:pPr>
            <w:ins w:id="3170" w:author="Master Repository Process" w:date="2021-09-19T06:26:00Z">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ins>
          </w:p>
          <w:p>
            <w:pPr>
              <w:pStyle w:val="yMiscellaneousBody"/>
              <w:tabs>
                <w:tab w:val="left" w:pos="293"/>
                <w:tab w:val="left" w:pos="853"/>
              </w:tabs>
              <w:ind w:left="867" w:hanging="867"/>
              <w:rPr>
                <w:ins w:id="3171" w:author="Master Repository Process" w:date="2021-09-19T06:26:00Z"/>
                <w:sz w:val="20"/>
              </w:rPr>
            </w:pPr>
            <w:ins w:id="3172" w:author="Master Repository Process" w:date="2021-09-19T06:26:00Z">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ins>
          </w:p>
        </w:tc>
      </w:tr>
      <w:tr>
        <w:trPr>
          <w:ins w:id="3173" w:author="Master Repository Process" w:date="2021-09-19T06:26:00Z"/>
        </w:trPr>
        <w:tc>
          <w:tcPr>
            <w:tcW w:w="7080" w:type="dxa"/>
            <w:gridSpan w:val="3"/>
            <w:tcBorders>
              <w:top w:val="nil"/>
              <w:bottom w:val="nil"/>
            </w:tcBorders>
          </w:tcPr>
          <w:p>
            <w:pPr>
              <w:pStyle w:val="yMiscellaneousBody"/>
              <w:rPr>
                <w:ins w:id="3174" w:author="Master Repository Process" w:date="2021-09-19T06:26:00Z"/>
                <w:sz w:val="20"/>
              </w:rPr>
            </w:pPr>
            <w:ins w:id="3175" w:author="Master Repository Process" w:date="2021-09-19T06:26:00Z">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ins>
          </w:p>
        </w:tc>
      </w:tr>
      <w:tr>
        <w:trPr>
          <w:ins w:id="3176" w:author="Master Repository Process" w:date="2021-09-19T06:26:00Z"/>
        </w:trPr>
        <w:tc>
          <w:tcPr>
            <w:tcW w:w="7080" w:type="dxa"/>
            <w:gridSpan w:val="3"/>
            <w:tcBorders>
              <w:top w:val="nil"/>
            </w:tcBorders>
          </w:tcPr>
          <w:p>
            <w:pPr>
              <w:pStyle w:val="yMiscellaneousBody"/>
              <w:rPr>
                <w:ins w:id="3177" w:author="Master Repository Process" w:date="2021-09-19T06:26:00Z"/>
                <w:sz w:val="20"/>
              </w:rPr>
            </w:pPr>
            <w:ins w:id="3178" w:author="Master Repository Process" w:date="2021-09-19T06:26:00Z">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ins>
          </w:p>
        </w:tc>
      </w:tr>
    </w:tbl>
    <w:p>
      <w:pPr>
        <w:pStyle w:val="yMiscellaneousBody"/>
        <w:rPr>
          <w:ins w:id="3179" w:author="Master Repository Process" w:date="2021-09-19T06:26:00Z"/>
          <w:sz w:val="20"/>
        </w:rPr>
      </w:pPr>
      <w:ins w:id="3180" w:author="Master Repository Process" w:date="2021-09-19T06:26:00Z">
        <w:r>
          <w:rPr>
            <w:sz w:val="20"/>
          </w:rPr>
          <w:t>Note to Form 4:</w:t>
        </w:r>
      </w:ins>
    </w:p>
    <w:p>
      <w:pPr>
        <w:pStyle w:val="yMiscellaneousBody"/>
        <w:rPr>
          <w:ins w:id="3181" w:author="Master Repository Process" w:date="2021-09-19T06:26:00Z"/>
          <w:sz w:val="20"/>
        </w:rPr>
      </w:pPr>
      <w:ins w:id="3182" w:author="Master Repository Process" w:date="2021-09-19T06:26:00Z">
        <w:r>
          <w:rPr>
            <w:sz w:val="20"/>
          </w:rPr>
          <w:t>1.</w:t>
        </w:r>
        <w:r>
          <w:rPr>
            <w:sz w:val="20"/>
          </w:rPr>
          <w:tab/>
          <w:t>Delete inapplicable.</w:t>
        </w:r>
      </w:ins>
    </w:p>
    <w:p>
      <w:pPr>
        <w:pStyle w:val="yFootnotesection"/>
        <w:keepLines w:val="0"/>
        <w:widowControl w:val="0"/>
        <w:spacing w:before="160"/>
      </w:pPr>
      <w:ins w:id="3183" w:author="Master Repository Process" w:date="2021-09-19T06:26:00Z">
        <w:r>
          <w:tab/>
          <w:t>[Form 4 inserted</w:t>
        </w:r>
      </w:ins>
      <w:r>
        <w:t xml:space="preserve"> in Gazette </w:t>
      </w:r>
      <w:del w:id="3184" w:author="Master Repository Process" w:date="2021-09-19T06:26:00Z">
        <w:r>
          <w:delText>12 Jun 2012</w:delText>
        </w:r>
      </w:del>
      <w:ins w:id="3185" w:author="Master Repository Process" w:date="2021-09-19T06:26:00Z">
        <w:r>
          <w:t>16 Nov 2016</w:t>
        </w:r>
      </w:ins>
      <w:r>
        <w:t xml:space="preserve"> p. </w:t>
      </w:r>
      <w:del w:id="3186" w:author="Master Repository Process" w:date="2021-09-19T06:26:00Z">
        <w:r>
          <w:delText>2452</w:delText>
        </w:r>
      </w:del>
      <w:ins w:id="3187" w:author="Master Repository Process" w:date="2021-09-19T06:26:00Z">
        <w:r>
          <w:t>5200</w:t>
        </w:r>
        <w:r>
          <w:noBreakHyphen/>
          <w:t>2</w:t>
        </w:r>
      </w:ins>
      <w:r>
        <w:t>.]</w:t>
      </w:r>
    </w:p>
    <w:p>
      <w:pPr>
        <w:pStyle w:val="yHeading5"/>
        <w:keepNext w:val="0"/>
        <w:keepLines w:val="0"/>
        <w:pageBreakBefore/>
        <w:widowControl w:val="0"/>
        <w:spacing w:before="0" w:after="120"/>
      </w:pPr>
      <w:bookmarkStart w:id="3188" w:name="_Toc467658549"/>
      <w:bookmarkStart w:id="3189" w:name="_Toc524789707"/>
      <w:r>
        <w:rPr>
          <w:rStyle w:val="CharSClsNo"/>
        </w:rPr>
        <w:t>5</w:t>
      </w:r>
      <w:r>
        <w:t>.</w:t>
      </w:r>
      <w:r>
        <w:rPr>
          <w:b w:val="0"/>
        </w:rPr>
        <w:tab/>
      </w:r>
      <w:r>
        <w:t>Indorsements of representative capacity of parties (O. 6 r. 5)</w:t>
      </w:r>
      <w:bookmarkEnd w:id="3188"/>
      <w:bookmarkEnd w:id="3189"/>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in Gazette 30 Jun 2003 p. 2631; 28 Jun 2011 p. 2556.]</w:t>
      </w:r>
    </w:p>
    <w:p>
      <w:pPr>
        <w:pStyle w:val="yMiscellaneousHeading"/>
        <w:tabs>
          <w:tab w:val="left" w:pos="709"/>
        </w:tabs>
        <w:ind w:left="709" w:hanging="709"/>
        <w:jc w:val="left"/>
        <w:rPr>
          <w:b/>
        </w:rPr>
      </w:pPr>
      <w:r>
        <w:rPr>
          <w:rStyle w:val="CharSClsNo"/>
          <w:b/>
        </w:rPr>
        <w:t>5AA</w:t>
      </w:r>
      <w:r>
        <w:rPr>
          <w:b/>
        </w:rPr>
        <w:t>.</w:t>
      </w:r>
      <w:r>
        <w:rPr>
          <w:b/>
        </w:rPr>
        <w:tab/>
        <w:t>Notice of change of representation, service details or address (O. 8 r. 5A; O. 71A r. 5(2)(aa))</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in Gazette 13 Nov 2015 p. 4651-2.]</w:t>
      </w:r>
    </w:p>
    <w:p>
      <w:pPr>
        <w:pStyle w:val="yHeading5"/>
        <w:keepNext w:val="0"/>
        <w:keepLines w:val="0"/>
        <w:pageBreakBefore/>
        <w:widowControl w:val="0"/>
        <w:spacing w:before="0" w:after="120"/>
      </w:pPr>
      <w:bookmarkStart w:id="3190" w:name="_Toc467658550"/>
      <w:bookmarkStart w:id="3191" w:name="_Toc524789708"/>
      <w:r>
        <w:rPr>
          <w:rStyle w:val="CharSClsNo"/>
        </w:rPr>
        <w:t>5A</w:t>
      </w:r>
      <w:r>
        <w:t>.</w:t>
      </w:r>
      <w:r>
        <w:tab/>
        <w:t>Request for service abroad of judicial documents and certificate (O. 11A r. 4, 6 &amp; 16)</w:t>
      </w:r>
      <w:bookmarkEnd w:id="3190"/>
      <w:bookmarkEnd w:id="3191"/>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keepNext w:val="0"/>
        <w:keepLines w:val="0"/>
        <w:pageBreakBefore/>
        <w:spacing w:before="0"/>
      </w:pPr>
      <w:bookmarkStart w:id="3192" w:name="_Toc467658551"/>
      <w:bookmarkStart w:id="3193" w:name="_Toc524789709"/>
      <w:r>
        <w:rPr>
          <w:rStyle w:val="CharSClsNo"/>
        </w:rPr>
        <w:t>5B</w:t>
      </w:r>
      <w:r>
        <w:t>.</w:t>
      </w:r>
      <w:r>
        <w:tab/>
        <w:t>Summary of the document to be served (O. 11A r. 4)</w:t>
      </w:r>
      <w:bookmarkEnd w:id="3192"/>
      <w:bookmarkEnd w:id="319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pPr>
      <w:r>
        <w:t>[Forms 5C</w:t>
      </w:r>
      <w:r>
        <w:noBreakHyphen/>
        <w:t>5F deleted in Gazette 3 Jul 2009 p. 2696.]</w:t>
      </w:r>
    </w:p>
    <w:p>
      <w:pPr>
        <w:pStyle w:val="yMiscellaneousHeading"/>
        <w:jc w:val="left"/>
      </w:pPr>
      <w:r>
        <w:rPr>
          <w:rStyle w:val="CharSClsNo"/>
          <w:b/>
        </w:rPr>
        <w:t>6</w:t>
      </w:r>
      <w:r>
        <w:t>.</w:t>
      </w:r>
      <w:r>
        <w:tab/>
        <w:t>Memorandum of appearance (O. 12 r. 2(2))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tabs>
          <w:tab w:val="left" w:pos="5670"/>
        </w:tabs>
        <w:spacing w:before="0"/>
        <w:ind w:left="540" w:hanging="540"/>
        <w:rPr>
          <w:sz w:val="20"/>
        </w:rPr>
      </w:pPr>
      <w:r>
        <w:rPr>
          <w:sz w:val="20"/>
        </w:rPr>
        <w:t>7.</w:t>
      </w:r>
      <w:r>
        <w:rPr>
          <w:sz w:val="20"/>
        </w:rPr>
        <w:tab/>
        <w:t>Must be provided - to be lawyer’s telephone number if party is legally represented.</w:t>
      </w:r>
    </w:p>
    <w:p>
      <w:pPr>
        <w:pStyle w:val="yMiscellaneousBody"/>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in Gazette 13 Nov 2015 p. 4652.]</w:t>
      </w:r>
    </w:p>
    <w:p>
      <w:pPr>
        <w:pStyle w:val="yHeading5"/>
        <w:keepNext w:val="0"/>
        <w:keepLines w:val="0"/>
        <w:pageBreakBefore/>
        <w:widowControl w:val="0"/>
        <w:spacing w:before="0" w:after="160"/>
      </w:pPr>
      <w:bookmarkStart w:id="3194" w:name="_Toc467658552"/>
      <w:bookmarkStart w:id="3195" w:name="_Toc524789710"/>
      <w:r>
        <w:rPr>
          <w:rStyle w:val="CharSClsNo"/>
        </w:rPr>
        <w:t>7</w:t>
      </w:r>
      <w:r>
        <w:t>.</w:t>
      </w:r>
      <w:r>
        <w:rPr>
          <w:b w:val="0"/>
        </w:rPr>
        <w:tab/>
      </w:r>
      <w:r>
        <w:t>Notice limiting defence (O. 12 r. 10)</w:t>
      </w:r>
      <w:bookmarkEnd w:id="3194"/>
      <w:bookmarkEnd w:id="3195"/>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pPr>
      <w:r>
        <w:t>[Forms 8 and 9 deleted in Gazette 21 Feb 2007 p. 536.]</w:t>
      </w:r>
    </w:p>
    <w:p>
      <w:pPr>
        <w:pStyle w:val="yHeading5"/>
        <w:keepNext w:val="0"/>
        <w:keepLines w:val="0"/>
        <w:pageBreakBefore/>
        <w:widowControl w:val="0"/>
        <w:spacing w:before="0"/>
      </w:pPr>
      <w:bookmarkStart w:id="3196" w:name="_Toc467658553"/>
      <w:bookmarkStart w:id="3197" w:name="_Toc524789711"/>
      <w:r>
        <w:rPr>
          <w:rStyle w:val="CharSClsNo"/>
        </w:rPr>
        <w:t>10</w:t>
      </w:r>
      <w:r>
        <w:t>.</w:t>
      </w:r>
      <w:r>
        <w:rPr>
          <w:b w:val="0"/>
        </w:rPr>
        <w:tab/>
      </w:r>
      <w:r>
        <w:t>Forms for Order 18</w:t>
      </w:r>
      <w:bookmarkEnd w:id="3196"/>
      <w:bookmarkEnd w:id="3197"/>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after="120"/>
      </w:pPr>
      <w:bookmarkStart w:id="3198" w:name="_Toc467658554"/>
      <w:bookmarkStart w:id="3199" w:name="_Toc524789712"/>
      <w:r>
        <w:rPr>
          <w:rStyle w:val="CharSClsNo"/>
        </w:rPr>
        <w:t>11</w:t>
      </w:r>
      <w:r>
        <w:t>.</w:t>
      </w:r>
      <w:r>
        <w:rPr>
          <w:b w:val="0"/>
        </w:rPr>
        <w:tab/>
      </w:r>
      <w:r>
        <w:t>Third party notice (general form) (O. 19 r. 1)</w:t>
      </w:r>
      <w:bookmarkEnd w:id="3198"/>
      <w:bookmarkEnd w:id="3199"/>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keepNext w:val="0"/>
        <w:keepLines w:val="0"/>
        <w:pageBreakBefore/>
        <w:spacing w:before="0" w:after="120"/>
      </w:pPr>
      <w:bookmarkStart w:id="3200" w:name="_Toc467658555"/>
      <w:bookmarkStart w:id="3201" w:name="_Toc524789713"/>
      <w:r>
        <w:rPr>
          <w:rStyle w:val="CharSClsNo"/>
        </w:rPr>
        <w:t>12</w:t>
      </w:r>
      <w:r>
        <w:t>.</w:t>
      </w:r>
      <w:r>
        <w:rPr>
          <w:b w:val="0"/>
        </w:rPr>
        <w:tab/>
      </w:r>
      <w:r>
        <w:t>Third party notice where question or issue to be determined (O. 19 r. 1)</w:t>
      </w:r>
      <w:bookmarkEnd w:id="3200"/>
      <w:bookmarkEnd w:id="3201"/>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spacing w:before="240"/>
      </w:pPr>
      <w:r>
        <w:t>[Forms 13 and 14 deleted in Gazette 21 Feb 2007 p. 596.]</w:t>
      </w:r>
    </w:p>
    <w:p>
      <w:pPr>
        <w:pStyle w:val="yEdnotedivision"/>
        <w:spacing w:before="240"/>
      </w:pPr>
      <w:r>
        <w:t>[Form 15 deleted in Gazette 5 Jun 1992 p. 2282.]</w:t>
      </w:r>
    </w:p>
    <w:p>
      <w:pPr>
        <w:pStyle w:val="yEdnotedivision"/>
        <w:spacing w:before="240"/>
      </w:pPr>
      <w:r>
        <w:t>[Form 16 deleted in Gazette 21 Feb 2007 p. 596.]</w:t>
      </w:r>
    </w:p>
    <w:p>
      <w:pPr>
        <w:pStyle w:val="yHeading5"/>
        <w:keepNext w:val="0"/>
        <w:keepLines w:val="0"/>
        <w:pageBreakBefore/>
        <w:widowControl w:val="0"/>
        <w:spacing w:before="0" w:after="120"/>
      </w:pPr>
      <w:bookmarkStart w:id="3202" w:name="_Toc467658556"/>
      <w:bookmarkStart w:id="3203" w:name="_Toc524789714"/>
      <w:r>
        <w:rPr>
          <w:rStyle w:val="CharSClsNo"/>
        </w:rPr>
        <w:t>17</w:t>
      </w:r>
      <w:r>
        <w:t>.</w:t>
      </w:r>
      <w:r>
        <w:tab/>
        <w:t>List of documents (O. 26 r. 4(1) &amp; 8)</w:t>
      </w:r>
      <w:bookmarkEnd w:id="3202"/>
      <w:bookmarkEnd w:id="32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keepNext w:val="0"/>
        <w:keepLines w:val="0"/>
        <w:pageBreakBefore/>
        <w:spacing w:after="120"/>
      </w:pPr>
      <w:bookmarkStart w:id="3204" w:name="_Toc467658557"/>
      <w:bookmarkStart w:id="3205" w:name="_Toc524789715"/>
      <w:r>
        <w:rPr>
          <w:rStyle w:val="CharSClsNo"/>
        </w:rPr>
        <w:t>18</w:t>
      </w:r>
      <w:r>
        <w:t>.</w:t>
      </w:r>
      <w:r>
        <w:rPr>
          <w:b w:val="0"/>
        </w:rPr>
        <w:tab/>
      </w:r>
      <w:r>
        <w:t>Affidavit verifying list of documents (O. 26 r. 4(3))</w:t>
      </w:r>
      <w:bookmarkEnd w:id="3204"/>
      <w:bookmarkEnd w:id="3205"/>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pPr>
      <w:r>
        <w:t>[Form 18A deleted in Gazette 28 Jul 2010 p. 3468.]</w:t>
      </w:r>
    </w:p>
    <w:p>
      <w:pPr>
        <w:pStyle w:val="yHeading5"/>
        <w:keepNext w:val="0"/>
        <w:keepLines w:val="0"/>
        <w:pageBreakBefore/>
        <w:widowControl w:val="0"/>
        <w:spacing w:before="0" w:after="120"/>
      </w:pPr>
      <w:bookmarkStart w:id="3206" w:name="_Toc467658558"/>
      <w:bookmarkStart w:id="3207" w:name="_Toc524789716"/>
      <w:r>
        <w:rPr>
          <w:rStyle w:val="CharSClsNo"/>
        </w:rPr>
        <w:t>19</w:t>
      </w:r>
      <w:r>
        <w:t>.</w:t>
      </w:r>
      <w:r>
        <w:rPr>
          <w:b w:val="0"/>
        </w:rPr>
        <w:tab/>
      </w:r>
      <w:r>
        <w:t>Request to set down cause for further consideration (O. 33 r. 13(3))</w:t>
      </w:r>
      <w:bookmarkEnd w:id="3206"/>
      <w:bookmarkEnd w:id="3207"/>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spacing w:before="360"/>
      </w:pPr>
      <w:bookmarkStart w:id="3208" w:name="_Toc467658559"/>
      <w:bookmarkStart w:id="3209" w:name="_Toc524789717"/>
      <w:r>
        <w:rPr>
          <w:rStyle w:val="CharSClsNo"/>
        </w:rPr>
        <w:t>20</w:t>
      </w:r>
      <w:r>
        <w:t>.</w:t>
      </w:r>
      <w:r>
        <w:rPr>
          <w:b w:val="0"/>
        </w:rPr>
        <w:tab/>
      </w:r>
      <w:r>
        <w:t>Notice that cause has been set down for further consideration (O. 33 r. 13(3))</w:t>
      </w:r>
      <w:bookmarkEnd w:id="3208"/>
      <w:bookmarkEnd w:id="320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r>
        <w:tab/>
        <w:t>[Form 20 amended in Gazette 28 Jun 2011 p. 2557.]</w:t>
      </w:r>
    </w:p>
    <w:p>
      <w:pPr>
        <w:pStyle w:val="yHeading5"/>
        <w:keepNext w:val="0"/>
        <w:keepLines w:val="0"/>
        <w:pageBreakBefore/>
        <w:widowControl w:val="0"/>
        <w:spacing w:before="0" w:after="120"/>
      </w:pPr>
      <w:bookmarkStart w:id="3210" w:name="_Toc467658560"/>
      <w:bookmarkStart w:id="3211" w:name="_Toc524789718"/>
      <w:r>
        <w:rPr>
          <w:rStyle w:val="CharSClsNo"/>
        </w:rPr>
        <w:t>22</w:t>
      </w:r>
      <w:r>
        <w:t>.</w:t>
      </w:r>
      <w:r>
        <w:tab/>
        <w:t>Subpoena (O. 36B r. 3(1))</w:t>
      </w:r>
      <w:bookmarkEnd w:id="3210"/>
      <w:bookmarkEnd w:id="3211"/>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1" w:hanging="601"/>
              <w:rPr>
                <w:rFonts w:ascii="Arial" w:hAnsi="Arial"/>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4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sz w:val="20"/>
              </w:rPr>
            </w:pPr>
            <w:r>
              <w:rPr>
                <w:sz w:val="20"/>
              </w:rPr>
              <w:tab/>
              <w:t>(b)</w:t>
            </w:r>
            <w:r>
              <w:rPr>
                <w:sz w:val="20"/>
              </w:rPr>
              <w:tab/>
              <w:t>in PDF format on a CD-ROM.</w:t>
            </w:r>
          </w:p>
          <w:p>
            <w:pPr>
              <w:pStyle w:val="yTableNAm"/>
              <w:spacing w:before="40"/>
              <w:ind w:left="601" w:hanging="601"/>
              <w:rPr>
                <w:b/>
                <w:sz w:val="20"/>
              </w:rPr>
            </w:pPr>
            <w:r>
              <w:rPr>
                <w:i/>
                <w:iCs/>
                <w:sz w:val="20"/>
              </w:rPr>
              <w:t>[10, 11.</w:t>
            </w:r>
            <w:r>
              <w:rPr>
                <w:i/>
                <w:iCs/>
                <w:sz w:val="20"/>
              </w:rPr>
              <w:tab/>
              <w:t>deleted]</w:t>
            </w:r>
          </w:p>
        </w:tc>
      </w:tr>
      <w:tr>
        <w:tc>
          <w:tcPr>
            <w:tcW w:w="7080" w:type="dxa"/>
            <w:gridSpan w:val="4"/>
            <w:tcBorders>
              <w:top w:val="nil"/>
              <w:bottom w:val="nil"/>
            </w:tcBorders>
          </w:tcPr>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b/>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keepNext w:val="0"/>
        <w:keepLines w:val="0"/>
        <w:pageBreakBefore/>
        <w:widowControl w:val="0"/>
        <w:spacing w:before="0" w:after="120"/>
      </w:pPr>
      <w:bookmarkStart w:id="3212" w:name="_Toc467658561"/>
      <w:bookmarkStart w:id="3213" w:name="_Toc524789719"/>
      <w:r>
        <w:rPr>
          <w:rStyle w:val="CharSClsNo"/>
        </w:rPr>
        <w:t>22A</w:t>
      </w:r>
      <w:r>
        <w:t>.</w:t>
      </w:r>
      <w:r>
        <w:tab/>
        <w:t>Subpoena notice and declaration (O. 36B r. 10(3))</w:t>
      </w:r>
      <w:bookmarkEnd w:id="3212"/>
      <w:bookmarkEnd w:id="32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rPr>
                <w:sz w:val="20"/>
              </w:rPr>
            </w:pPr>
            <w:r>
              <w:rPr>
                <w:sz w:val="20"/>
              </w:rPr>
              <w:t>(a)</w:t>
            </w:r>
            <w:r>
              <w:rPr>
                <w:sz w:val="20"/>
              </w:rPr>
              <w:tab/>
              <w:t>a photocopy; or</w:t>
            </w:r>
          </w:p>
          <w:p>
            <w:pPr>
              <w:pStyle w:val="yTableNAm"/>
              <w:tabs>
                <w:tab w:val="clear" w:pos="567"/>
                <w:tab w:val="left" w:pos="383"/>
              </w:tabs>
              <w:rPr>
                <w:sz w:val="20"/>
              </w:rPr>
            </w:pPr>
            <w:r>
              <w:rPr>
                <w:sz w:val="20"/>
              </w:rPr>
              <w:t>(b)</w:t>
            </w:r>
            <w:r>
              <w:rPr>
                <w:sz w:val="20"/>
              </w:rPr>
              <w:tab/>
              <w:t>in PDF format on a CD-ROM.</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in Gazette 28 Jul 2010 p. 3480-1.]</w:t>
      </w:r>
    </w:p>
    <w:p>
      <w:pPr>
        <w:pStyle w:val="yEdnotedivision"/>
      </w:pPr>
      <w:r>
        <w:t>[Form 22B deleted in Gazette 21 Feb 2007 p. 546.]</w:t>
      </w:r>
    </w:p>
    <w:p>
      <w:pPr>
        <w:pStyle w:val="yHeading5"/>
        <w:keepNext w:val="0"/>
        <w:keepLines w:val="0"/>
        <w:pageBreakBefore/>
        <w:widowControl w:val="0"/>
        <w:spacing w:before="0" w:after="120"/>
      </w:pPr>
      <w:bookmarkStart w:id="3214" w:name="_Toc467658562"/>
      <w:bookmarkStart w:id="3215" w:name="_Toc524789720"/>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3214"/>
      <w:bookmarkEnd w:id="3215"/>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the </w:t>
      </w:r>
      <w:r>
        <w:rPr>
          <w:i/>
          <w:sz w:val="20"/>
        </w:rPr>
        <w:t>Evidence Act 2006</w:t>
      </w:r>
      <w:r>
        <w:rPr>
          <w:sz w:val="20"/>
        </w:rPr>
        <w:t xml:space="preserve"> (New Zealand) section 165.</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 3 Aug 2012 p. 3754.]</w:t>
      </w:r>
    </w:p>
    <w:p>
      <w:pPr>
        <w:pStyle w:val="yEdnotedivision"/>
      </w:pPr>
      <w:r>
        <w:t>[Form 23A deleted in Gazette 3 Aug 2012 p. 3754.]</w:t>
      </w:r>
    </w:p>
    <w:p>
      <w:pPr>
        <w:pStyle w:val="yEdnotedivision"/>
      </w:pPr>
      <w:r>
        <w:t>[Form 24 deleted in Gazette 21 Feb 2007 p. 546.]</w:t>
      </w:r>
    </w:p>
    <w:p>
      <w:pPr>
        <w:pStyle w:val="yHeading5"/>
        <w:keepNext w:val="0"/>
        <w:keepLines w:val="0"/>
        <w:pageBreakBefore/>
        <w:widowControl w:val="0"/>
        <w:spacing w:before="0" w:after="120"/>
      </w:pPr>
      <w:bookmarkStart w:id="3216" w:name="_Toc467658563"/>
      <w:bookmarkStart w:id="3217" w:name="_Toc524789721"/>
      <w:r>
        <w:rPr>
          <w:rStyle w:val="CharSClsNo"/>
        </w:rPr>
        <w:t>25</w:t>
      </w:r>
      <w:r>
        <w:t>.</w:t>
      </w:r>
      <w:r>
        <w:rPr>
          <w:b w:val="0"/>
        </w:rPr>
        <w:tab/>
      </w:r>
      <w:r>
        <w:t>Order for examination of witness before trial (O. 38 r. 1)</w:t>
      </w:r>
      <w:bookmarkEnd w:id="3216"/>
      <w:bookmarkEnd w:id="3217"/>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keepNext w:val="0"/>
        <w:keepLines w:val="0"/>
        <w:pageBreakBefore/>
        <w:widowControl w:val="0"/>
        <w:spacing w:before="0" w:after="120"/>
      </w:pPr>
      <w:bookmarkStart w:id="3218" w:name="_Toc467658564"/>
      <w:bookmarkStart w:id="3219" w:name="_Toc524789722"/>
      <w:r>
        <w:rPr>
          <w:rStyle w:val="CharSClsNo"/>
        </w:rPr>
        <w:t>26</w:t>
      </w:r>
      <w:r>
        <w:t>.</w:t>
      </w:r>
      <w:r>
        <w:rPr>
          <w:b w:val="0"/>
        </w:rPr>
        <w:tab/>
      </w:r>
      <w:r>
        <w:rPr>
          <w:i/>
        </w:rPr>
        <w:t xml:space="preserve">Evidence Act 1906 </w:t>
      </w:r>
      <w:r>
        <w:t>s. 110 or 111, order under (O. 38A r. 5)</w:t>
      </w:r>
      <w:bookmarkEnd w:id="3218"/>
      <w:bookmarkEnd w:id="321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pPr>
      <w:r>
        <w:t>[Form 27 deleted in Gazette 8 Feb 1991 p. 585.]</w:t>
      </w:r>
    </w:p>
    <w:p>
      <w:pPr>
        <w:pStyle w:val="yHeading5"/>
        <w:keepNext w:val="0"/>
        <w:keepLines w:val="0"/>
        <w:pageBreakBefore/>
        <w:widowControl w:val="0"/>
        <w:spacing w:before="0" w:after="120"/>
      </w:pPr>
      <w:bookmarkStart w:id="3220" w:name="_Toc467658565"/>
      <w:bookmarkStart w:id="3221" w:name="_Toc524789723"/>
      <w:r>
        <w:rPr>
          <w:rStyle w:val="CharSClsNo"/>
        </w:rPr>
        <w:t>28</w:t>
      </w:r>
      <w:r>
        <w:t>.</w:t>
      </w:r>
      <w:r>
        <w:rPr>
          <w:b w:val="0"/>
        </w:rPr>
        <w:tab/>
      </w:r>
      <w:r>
        <w:t>Letter of request (O. 38A r. 3(4))</w:t>
      </w:r>
      <w:bookmarkEnd w:id="3220"/>
      <w:bookmarkEnd w:id="3221"/>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spacing w:before="480" w:after="120"/>
      </w:pPr>
      <w:bookmarkStart w:id="3222" w:name="_Toc467658566"/>
      <w:bookmarkStart w:id="3223" w:name="_Toc524789724"/>
      <w:r>
        <w:rPr>
          <w:rStyle w:val="CharSClsNo"/>
        </w:rPr>
        <w:t>29</w:t>
      </w:r>
      <w:r>
        <w:t>.</w:t>
      </w:r>
      <w:r>
        <w:rPr>
          <w:b w:val="0"/>
        </w:rPr>
        <w:tab/>
      </w:r>
      <w:r>
        <w:t>Undertaking as to costs of letter of request (O. 38A r. 5)</w:t>
      </w:r>
      <w:bookmarkEnd w:id="3222"/>
      <w:bookmarkEnd w:id="322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keepLines w:val="0"/>
        <w:pageBreakBefore/>
        <w:spacing w:before="0" w:after="120"/>
      </w:pPr>
      <w:bookmarkStart w:id="3224" w:name="_Toc467658567"/>
      <w:bookmarkStart w:id="3225" w:name="_Toc524789725"/>
      <w:r>
        <w:rPr>
          <w:rStyle w:val="CharSClsNo"/>
        </w:rPr>
        <w:t>30</w:t>
      </w:r>
      <w:r>
        <w:t>.</w:t>
      </w:r>
      <w:r>
        <w:rPr>
          <w:b w:val="0"/>
        </w:rPr>
        <w:tab/>
      </w:r>
      <w:r>
        <w:rPr>
          <w:i/>
        </w:rPr>
        <w:t xml:space="preserve">Evidence Act 1906 </w:t>
      </w:r>
      <w:r>
        <w:t>s. 117, order under (O. 39 r. 3)</w:t>
      </w:r>
      <w:bookmarkEnd w:id="3224"/>
      <w:bookmarkEnd w:id="3225"/>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3226" w:name="_Toc467658568"/>
      <w:bookmarkStart w:id="3227" w:name="_Toc524789726"/>
      <w:r>
        <w:rPr>
          <w:rStyle w:val="CharSClsNo"/>
        </w:rPr>
        <w:t>31</w:t>
      </w:r>
      <w:r>
        <w:t>.</w:t>
      </w:r>
      <w:r>
        <w:rPr>
          <w:b w:val="0"/>
        </w:rPr>
        <w:tab/>
      </w:r>
      <w:r>
        <w:t>Certificate (O. 39 r. 5(2))</w:t>
      </w:r>
      <w:bookmarkEnd w:id="3226"/>
      <w:bookmarkEnd w:id="3227"/>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spacing w:before="480" w:after="120"/>
      </w:pPr>
      <w:bookmarkStart w:id="3228" w:name="_Toc467658569"/>
      <w:bookmarkStart w:id="3229" w:name="_Toc524789727"/>
      <w:r>
        <w:rPr>
          <w:rStyle w:val="CharSClsNo"/>
        </w:rPr>
        <w:t>31A</w:t>
      </w:r>
      <w:r>
        <w:t>.</w:t>
      </w:r>
      <w:r>
        <w:rPr>
          <w:b w:val="0"/>
        </w:rPr>
        <w:tab/>
      </w:r>
      <w:r>
        <w:t>Application for subpoena to be set aside (O. 39A r. 4(1))</w:t>
      </w:r>
      <w:bookmarkEnd w:id="3228"/>
      <w:bookmarkEnd w:id="3229"/>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in Gazette 16 Jul 1999 p. 3198</w:t>
      </w:r>
      <w:r>
        <w:noBreakHyphen/>
        <w:t>9; amended in Gazette 28 Jun 2011 p. 2558; 3 Aug 2012 p. 3754.]</w:t>
      </w:r>
    </w:p>
    <w:p>
      <w:pPr>
        <w:pStyle w:val="yHeading5"/>
      </w:pPr>
      <w:bookmarkStart w:id="3230" w:name="_Toc467658570"/>
      <w:bookmarkStart w:id="3231" w:name="_Toc524789728"/>
      <w:r>
        <w:rPr>
          <w:rStyle w:val="CharSClsNo"/>
        </w:rPr>
        <w:t>31B</w:t>
      </w:r>
      <w:r>
        <w:rPr>
          <w:szCs w:val="22"/>
        </w:rPr>
        <w:t>.</w:t>
      </w:r>
      <w:r>
        <w:rPr>
          <w:szCs w:val="22"/>
        </w:rPr>
        <w:tab/>
        <w:t>Request for application to be determined with hearing (O. 39A r. 4(8))</w:t>
      </w:r>
      <w:bookmarkEnd w:id="3230"/>
      <w:bookmarkEnd w:id="3231"/>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3 Aug 2012 p. 3754.]</w:t>
      </w:r>
    </w:p>
    <w:p>
      <w:pPr>
        <w:pStyle w:val="yHeading5"/>
        <w:spacing w:before="360"/>
      </w:pPr>
      <w:bookmarkStart w:id="3232" w:name="_Toc467658571"/>
      <w:bookmarkStart w:id="3233" w:name="_Toc524789729"/>
      <w:r>
        <w:rPr>
          <w:rStyle w:val="CharSClsNo"/>
        </w:rPr>
        <w:t>31C</w:t>
      </w:r>
      <w:r>
        <w:t>.</w:t>
      </w:r>
      <w:r>
        <w:tab/>
        <w:t>Request to appear remotely in hearing to set aside subpoena (O. 39A r. 4(9))</w:t>
      </w:r>
      <w:bookmarkEnd w:id="3232"/>
      <w:bookmarkEnd w:id="3233"/>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in Gazette 3 Aug 2012 p. 3755.]</w:t>
      </w:r>
    </w:p>
    <w:p>
      <w:pPr>
        <w:pStyle w:val="yHeading5"/>
      </w:pPr>
      <w:bookmarkStart w:id="3234" w:name="_Toc467658572"/>
      <w:bookmarkStart w:id="3235" w:name="_Toc524789730"/>
      <w:r>
        <w:rPr>
          <w:rStyle w:val="CharSClsNo"/>
        </w:rPr>
        <w:t>31D</w:t>
      </w:r>
      <w:r>
        <w:t>.</w:t>
      </w:r>
      <w:r>
        <w:tab/>
        <w:t>Certificate of non</w:t>
      </w:r>
      <w:r>
        <w:noBreakHyphen/>
        <w:t>compliance with subpoena (O. 39A r. 5)</w:t>
      </w:r>
      <w:bookmarkEnd w:id="3234"/>
      <w:bookmarkEnd w:id="3235"/>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in Gazette 3 Aug 2012 p. 3755</w:t>
      </w:r>
      <w:r>
        <w:noBreakHyphen/>
        <w:t>6.]</w:t>
      </w:r>
    </w:p>
    <w:p>
      <w:pPr>
        <w:pStyle w:val="yHeading5"/>
      </w:pPr>
      <w:bookmarkStart w:id="3236" w:name="_Toc467658573"/>
      <w:bookmarkStart w:id="3237" w:name="_Toc524789731"/>
      <w:r>
        <w:rPr>
          <w:rStyle w:val="CharSClsNo"/>
        </w:rPr>
        <w:t>32</w:t>
      </w:r>
      <w:r>
        <w:t>.</w:t>
      </w:r>
      <w:r>
        <w:tab/>
        <w:t xml:space="preserve">Default judgment </w:t>
      </w:r>
      <w:del w:id="3238" w:author="Master Repository Process" w:date="2021-09-19T06:26:00Z">
        <w:r>
          <w:delText xml:space="preserve">in action </w:delText>
        </w:r>
      </w:del>
      <w:r>
        <w:t>for liquidated demand (O. 13 r. 2; O. </w:t>
      </w:r>
      <w:del w:id="3239" w:author="Master Repository Process" w:date="2021-09-19T06:26:00Z">
        <w:r>
          <w:delText xml:space="preserve">22 r. 2; O. </w:delText>
        </w:r>
      </w:del>
      <w:r>
        <w:t>42 r.</w:t>
      </w:r>
      <w:del w:id="3240" w:author="Master Repository Process" w:date="2021-09-19T06:26:00Z">
        <w:r>
          <w:delText xml:space="preserve"> </w:delText>
        </w:r>
      </w:del>
      <w:ins w:id="3241" w:author="Master Repository Process" w:date="2021-09-19T06:26:00Z">
        <w:r>
          <w:t> </w:t>
        </w:r>
      </w:ins>
      <w:r>
        <w:t>1)</w:t>
      </w:r>
      <w:bookmarkEnd w:id="3236"/>
      <w:bookmarkEnd w:id="3237"/>
    </w:p>
    <w:p>
      <w:pPr>
        <w:pStyle w:val="yMiscellaneousBody"/>
        <w:spacing w:before="120"/>
        <w:jc w:val="center"/>
        <w:rPr>
          <w:del w:id="3242" w:author="Master Repository Process" w:date="2021-09-19T06:26:00Z"/>
          <w:sz w:val="20"/>
        </w:rPr>
      </w:pPr>
      <w:del w:id="3243" w:author="Master Repository Process" w:date="2021-09-19T06:26:00Z">
        <w:r>
          <w:rPr>
            <w:sz w:val="20"/>
          </w:rPr>
          <w:delText>(</w:delText>
        </w:r>
        <w:r>
          <w:rPr>
            <w:i/>
            <w:sz w:val="20"/>
          </w:rPr>
          <w:delText>Heading as in action</w:delText>
        </w:r>
        <w:r>
          <w:rPr>
            <w:sz w:val="20"/>
          </w:rPr>
          <w:delText>)</w:delText>
        </w:r>
      </w:del>
    </w:p>
    <w:p>
      <w:pPr>
        <w:pStyle w:val="yMiscellaneousBody"/>
        <w:spacing w:before="120"/>
        <w:rPr>
          <w:del w:id="3244" w:author="Master Repository Process" w:date="2021-09-19T06:26:00Z"/>
          <w:sz w:val="20"/>
        </w:rPr>
      </w:pPr>
      <w:del w:id="3245" w:author="Master Repository Process" w:date="2021-09-19T06:26:00Z">
        <w:r>
          <w:rPr>
            <w:sz w:val="20"/>
          </w:rPr>
          <w:delText>The                                        day of                                          20      .</w:delText>
        </w:r>
      </w:del>
    </w:p>
    <w:p>
      <w:pPr>
        <w:pStyle w:val="yMiscellaneousBody"/>
        <w:spacing w:before="120"/>
        <w:rPr>
          <w:del w:id="3246" w:author="Master Repository Process" w:date="2021-09-19T06:26:00Z"/>
          <w:sz w:val="20"/>
        </w:rPr>
      </w:pPr>
      <w:del w:id="3247" w:author="Master Repository Process" w:date="2021-09-19T06:26:00Z">
        <w:r>
          <w:rPr>
            <w:sz w:val="20"/>
          </w:rPr>
          <w:delText>No appearance having been entered [or no defence having been served] by the defendant herein, it is this day adjudged that the defendant do pay the plaintiff $              and $                      costs [or costs to be taxed].</w:delText>
        </w:r>
      </w:del>
    </w:p>
    <w:p>
      <w:pPr>
        <w:pStyle w:val="yMiscellaneousBody"/>
        <w:spacing w:before="120"/>
        <w:rPr>
          <w:del w:id="3248" w:author="Master Repository Process" w:date="2021-09-19T06:26:00Z"/>
          <w:sz w:val="20"/>
        </w:rPr>
      </w:pPr>
      <w:del w:id="3249" w:author="Master Repository Process" w:date="2021-09-19T06:26:00Z">
        <w:r>
          <w:rPr>
            <w:sz w:val="20"/>
          </w:rPr>
          <w:delText>The above costs have been taxed and allowed at $                    as appears by the Taxing Officer’s certificate dated the                    day of                                      20     .</w:delText>
        </w:r>
      </w:del>
    </w:p>
    <w:tbl>
      <w:tblPr>
        <w:tblStyle w:val="TableGrid"/>
        <w:tblW w:w="0" w:type="auto"/>
        <w:tblInd w:w="108" w:type="dxa"/>
        <w:tblLook w:val="04A0" w:firstRow="1" w:lastRow="0" w:firstColumn="1" w:lastColumn="0" w:noHBand="0" w:noVBand="1"/>
      </w:tblPr>
      <w:tblGrid>
        <w:gridCol w:w="7088"/>
      </w:tblGrid>
      <w:tr>
        <w:trPr>
          <w:ins w:id="3250" w:author="Master Repository Process" w:date="2021-09-19T06:26:00Z"/>
        </w:trPr>
        <w:tc>
          <w:tcPr>
            <w:tcW w:w="7088" w:type="dxa"/>
            <w:tcBorders>
              <w:bottom w:val="nil"/>
            </w:tcBorders>
          </w:tcPr>
          <w:p>
            <w:pPr>
              <w:pStyle w:val="yMiscellaneousBody"/>
              <w:jc w:val="center"/>
              <w:rPr>
                <w:ins w:id="3251" w:author="Master Repository Process" w:date="2021-09-19T06:26:00Z"/>
                <w:sz w:val="20"/>
              </w:rPr>
            </w:pPr>
            <w:ins w:id="3252" w:author="Master Repository Process" w:date="2021-09-19T06:26:00Z">
              <w:r>
                <w:rPr>
                  <w:b/>
                  <w:sz w:val="20"/>
                </w:rPr>
                <w:t>IN THE SUPREME COURT OF WESTERN AUSTRALIA</w:t>
              </w:r>
            </w:ins>
          </w:p>
          <w:p>
            <w:pPr>
              <w:pStyle w:val="yMiscellaneousBody"/>
              <w:jc w:val="right"/>
              <w:rPr>
                <w:ins w:id="3253" w:author="Master Repository Process" w:date="2021-09-19T06:26:00Z"/>
                <w:sz w:val="20"/>
              </w:rPr>
            </w:pPr>
            <w:ins w:id="3254" w:author="Master Repository Process" w:date="2021-09-19T06:26:00Z">
              <w:r>
                <w:rPr>
                  <w:sz w:val="20"/>
                </w:rPr>
                <w:t>No: .............. of 20 .......</w:t>
              </w:r>
            </w:ins>
          </w:p>
        </w:tc>
      </w:tr>
      <w:tr>
        <w:trPr>
          <w:ins w:id="3255" w:author="Master Repository Process" w:date="2021-09-19T06:26:00Z"/>
        </w:trPr>
        <w:tc>
          <w:tcPr>
            <w:tcW w:w="7088" w:type="dxa"/>
            <w:tcBorders>
              <w:top w:val="nil"/>
              <w:bottom w:val="nil"/>
            </w:tcBorders>
          </w:tcPr>
          <w:p>
            <w:pPr>
              <w:pStyle w:val="yMiscellaneousBody"/>
              <w:rPr>
                <w:ins w:id="3256" w:author="Master Repository Process" w:date="2021-09-19T06:26:00Z"/>
                <w:sz w:val="20"/>
              </w:rPr>
            </w:pPr>
            <w:ins w:id="3257" w:author="Master Repository Process" w:date="2021-09-19T06:26:00Z">
              <w:r>
                <w:rPr>
                  <w:sz w:val="20"/>
                </w:rPr>
                <w:t>BETWEEN:</w:t>
              </w:r>
            </w:ins>
          </w:p>
          <w:p>
            <w:pPr>
              <w:pStyle w:val="yMiscellaneousBody"/>
              <w:rPr>
                <w:ins w:id="3258" w:author="Master Repository Process" w:date="2021-09-19T06:26:00Z"/>
                <w:sz w:val="20"/>
              </w:rPr>
            </w:pPr>
            <w:ins w:id="3259" w:author="Master Repository Process" w:date="2021-09-19T06:26:00Z">
              <w:r>
                <w:rPr>
                  <w:sz w:val="20"/>
                </w:rPr>
                <w:t>AB</w:t>
              </w:r>
            </w:ins>
          </w:p>
          <w:p>
            <w:pPr>
              <w:pStyle w:val="yMiscellaneousBody"/>
              <w:jc w:val="right"/>
              <w:rPr>
                <w:ins w:id="3260" w:author="Master Repository Process" w:date="2021-09-19T06:26:00Z"/>
                <w:sz w:val="20"/>
              </w:rPr>
            </w:pPr>
            <w:ins w:id="3261" w:author="Master Repository Process" w:date="2021-09-19T06:26:00Z">
              <w:r>
                <w:rPr>
                  <w:sz w:val="20"/>
                </w:rPr>
                <w:t>Plaintiff,</w:t>
              </w:r>
            </w:ins>
          </w:p>
          <w:p>
            <w:pPr>
              <w:pStyle w:val="yMiscellaneousBody"/>
              <w:rPr>
                <w:ins w:id="3262" w:author="Master Repository Process" w:date="2021-09-19T06:26:00Z"/>
                <w:sz w:val="20"/>
              </w:rPr>
            </w:pPr>
            <w:ins w:id="3263" w:author="Master Repository Process" w:date="2021-09-19T06:26:00Z">
              <w:r>
                <w:rPr>
                  <w:sz w:val="20"/>
                </w:rPr>
                <w:t>and</w:t>
              </w:r>
            </w:ins>
          </w:p>
          <w:p>
            <w:pPr>
              <w:pStyle w:val="yMiscellaneousBody"/>
              <w:rPr>
                <w:ins w:id="3264" w:author="Master Repository Process" w:date="2021-09-19T06:26:00Z"/>
                <w:sz w:val="20"/>
              </w:rPr>
            </w:pPr>
            <w:ins w:id="3265" w:author="Master Repository Process" w:date="2021-09-19T06:26:00Z">
              <w:r>
                <w:rPr>
                  <w:sz w:val="20"/>
                </w:rPr>
                <w:t>CD</w:t>
              </w:r>
            </w:ins>
          </w:p>
          <w:p>
            <w:pPr>
              <w:pStyle w:val="yMiscellaneousBody"/>
              <w:jc w:val="right"/>
              <w:rPr>
                <w:ins w:id="3266" w:author="Master Repository Process" w:date="2021-09-19T06:26:00Z"/>
                <w:sz w:val="20"/>
              </w:rPr>
            </w:pPr>
            <w:ins w:id="3267" w:author="Master Repository Process" w:date="2021-09-19T06:26:00Z">
              <w:r>
                <w:rPr>
                  <w:sz w:val="20"/>
                </w:rPr>
                <w:t>Defendant.</w:t>
              </w:r>
            </w:ins>
          </w:p>
        </w:tc>
      </w:tr>
      <w:tr>
        <w:trPr>
          <w:ins w:id="3268" w:author="Master Repository Process" w:date="2021-09-19T06:26:00Z"/>
        </w:trPr>
        <w:tc>
          <w:tcPr>
            <w:tcW w:w="7088" w:type="dxa"/>
            <w:tcBorders>
              <w:top w:val="nil"/>
              <w:bottom w:val="nil"/>
            </w:tcBorders>
          </w:tcPr>
          <w:p>
            <w:pPr>
              <w:pStyle w:val="yMiscellaneousBody"/>
              <w:jc w:val="center"/>
              <w:rPr>
                <w:ins w:id="3269" w:author="Master Repository Process" w:date="2021-09-19T06:26:00Z"/>
                <w:sz w:val="20"/>
              </w:rPr>
            </w:pPr>
            <w:ins w:id="3270" w:author="Master Repository Process" w:date="2021-09-19T06:26:00Z">
              <w:r>
                <w:rPr>
                  <w:b/>
                  <w:sz w:val="20"/>
                </w:rPr>
                <w:t>DEFAULT JUDGMENT FOR LIQUIDATED DEMAND</w:t>
              </w:r>
            </w:ins>
          </w:p>
          <w:p>
            <w:pPr>
              <w:pStyle w:val="yMiscellaneousBody"/>
              <w:rPr>
                <w:ins w:id="3271" w:author="Master Repository Process" w:date="2021-09-19T06:26:00Z"/>
                <w:sz w:val="20"/>
              </w:rPr>
            </w:pPr>
            <w:ins w:id="3272" w:author="Master Repository Process" w:date="2021-09-19T06:26:00Z">
              <w:r>
                <w:rPr>
                  <w:sz w:val="20"/>
                </w:rPr>
                <w:t>Judicial officer:</w:t>
              </w:r>
            </w:ins>
          </w:p>
          <w:p>
            <w:pPr>
              <w:pStyle w:val="yMiscellaneousBody"/>
              <w:rPr>
                <w:ins w:id="3273" w:author="Master Repository Process" w:date="2021-09-19T06:26:00Z"/>
                <w:sz w:val="20"/>
              </w:rPr>
            </w:pPr>
            <w:ins w:id="3274" w:author="Master Repository Process" w:date="2021-09-19T06:26:00Z">
              <w:r>
                <w:rPr>
                  <w:sz w:val="20"/>
                </w:rPr>
                <w:t>Date of order:</w:t>
              </w:r>
            </w:ins>
          </w:p>
        </w:tc>
      </w:tr>
      <w:tr>
        <w:trPr>
          <w:ins w:id="3275" w:author="Master Repository Process" w:date="2021-09-19T06:26:00Z"/>
        </w:trPr>
        <w:tc>
          <w:tcPr>
            <w:tcW w:w="7088" w:type="dxa"/>
            <w:tcBorders>
              <w:top w:val="nil"/>
              <w:bottom w:val="nil"/>
            </w:tcBorders>
          </w:tcPr>
          <w:p>
            <w:pPr>
              <w:pStyle w:val="yMiscellaneousBody"/>
              <w:rPr>
                <w:ins w:id="3276" w:author="Master Repository Process" w:date="2021-09-19T06:26:00Z"/>
                <w:sz w:val="20"/>
              </w:rPr>
            </w:pPr>
            <w:ins w:id="3277" w:author="Master Repository Process" w:date="2021-09-19T06:26:00Z">
              <w:r>
                <w:rPr>
                  <w:b/>
                  <w:sz w:val="20"/>
                </w:rPr>
                <w:t>THE COURT ORDERS THAT:</w:t>
              </w:r>
            </w:ins>
          </w:p>
          <w:p>
            <w:pPr>
              <w:pStyle w:val="yMiscellaneousBody"/>
              <w:rPr>
                <w:ins w:id="3278" w:author="Master Repository Process" w:date="2021-09-19T06:26:00Z"/>
                <w:sz w:val="20"/>
              </w:rPr>
            </w:pPr>
            <w:ins w:id="3279" w:author="Master Repository Process" w:date="2021-09-19T06:26:00Z">
              <w:r>
                <w:rPr>
                  <w:sz w:val="20"/>
                </w:rPr>
                <w:t xml:space="preserve">The defendant pay the plaintiff — </w:t>
              </w:r>
            </w:ins>
          </w:p>
          <w:p>
            <w:pPr>
              <w:pStyle w:val="yMiscellaneousBody"/>
              <w:tabs>
                <w:tab w:val="left" w:pos="396"/>
              </w:tabs>
              <w:rPr>
                <w:ins w:id="3280" w:author="Master Repository Process" w:date="2021-09-19T06:26:00Z"/>
                <w:sz w:val="20"/>
              </w:rPr>
            </w:pPr>
            <w:ins w:id="3281" w:author="Master Repository Process" w:date="2021-09-19T06:26:00Z">
              <w:r>
                <w:rPr>
                  <w:sz w:val="20"/>
                </w:rPr>
                <w:t>(a)</w:t>
              </w:r>
              <w:r>
                <w:rPr>
                  <w:sz w:val="20"/>
                </w:rPr>
                <w:tab/>
                <w:t>$[</w:t>
              </w:r>
              <w:r>
                <w:rPr>
                  <w:i/>
                  <w:sz w:val="20"/>
                </w:rPr>
                <w:t>insert amount</w:t>
              </w:r>
              <w:r>
                <w:rPr>
                  <w:sz w:val="20"/>
                </w:rPr>
                <w:t>]; and</w:t>
              </w:r>
            </w:ins>
          </w:p>
          <w:p>
            <w:pPr>
              <w:pStyle w:val="yMiscellaneousBody"/>
              <w:tabs>
                <w:tab w:val="left" w:pos="396"/>
              </w:tabs>
              <w:rPr>
                <w:ins w:id="3282" w:author="Master Repository Process" w:date="2021-09-19T06:26:00Z"/>
                <w:sz w:val="20"/>
              </w:rPr>
            </w:pPr>
            <w:ins w:id="3283" w:author="Master Repository Process" w:date="2021-09-19T06:26:00Z">
              <w:r>
                <w:rPr>
                  <w:sz w:val="20"/>
                </w:rPr>
                <w:t>(b)</w:t>
              </w:r>
              <w:r>
                <w:rPr>
                  <w:sz w:val="20"/>
                </w:rPr>
                <w:tab/>
                <w:t>$[</w:t>
              </w:r>
              <w:r>
                <w:rPr>
                  <w:i/>
                  <w:sz w:val="20"/>
                </w:rPr>
                <w:t>insert amount</w:t>
              </w:r>
              <w:r>
                <w:rPr>
                  <w:sz w:val="20"/>
                </w:rPr>
                <w:t>] costs [</w:t>
              </w:r>
              <w:r>
                <w:rPr>
                  <w:i/>
                  <w:sz w:val="20"/>
                </w:rPr>
                <w:t>or costs to be taxed</w:t>
              </w:r>
              <w:r>
                <w:rPr>
                  <w:sz w:val="20"/>
                </w:rPr>
                <w:t>].</w:t>
              </w:r>
            </w:ins>
          </w:p>
        </w:tc>
      </w:tr>
      <w:tr>
        <w:trPr>
          <w:ins w:id="3284" w:author="Master Repository Process" w:date="2021-09-19T06:26:00Z"/>
        </w:trPr>
        <w:tc>
          <w:tcPr>
            <w:tcW w:w="7088" w:type="dxa"/>
            <w:tcBorders>
              <w:top w:val="nil"/>
              <w:bottom w:val="nil"/>
            </w:tcBorders>
          </w:tcPr>
          <w:p>
            <w:pPr>
              <w:pStyle w:val="yMiscellaneousBody"/>
              <w:rPr>
                <w:ins w:id="3285" w:author="Master Repository Process" w:date="2021-09-19T06:26:00Z"/>
                <w:sz w:val="20"/>
              </w:rPr>
            </w:pPr>
            <w:ins w:id="3286" w:author="Master Repository Process" w:date="2021-09-19T06:26: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yMiscellaneousBody"/>
              <w:tabs>
                <w:tab w:val="left" w:pos="4567"/>
              </w:tabs>
              <w:rPr>
                <w:ins w:id="3287" w:author="Master Repository Process" w:date="2021-09-19T06:26:00Z"/>
                <w:sz w:val="20"/>
              </w:rPr>
            </w:pPr>
            <w:ins w:id="3288" w:author="Master Repository Process" w:date="2021-09-19T06:26:00Z">
              <w:r>
                <w:rPr>
                  <w:sz w:val="20"/>
                </w:rPr>
                <w:tab/>
                <w:t>BY THE COURT</w:t>
              </w:r>
            </w:ins>
          </w:p>
          <w:p>
            <w:pPr>
              <w:pStyle w:val="yMiscellaneousBody"/>
              <w:tabs>
                <w:tab w:val="left" w:pos="4567"/>
              </w:tabs>
              <w:rPr>
                <w:ins w:id="3289" w:author="Master Repository Process" w:date="2021-09-19T06:26:00Z"/>
                <w:sz w:val="20"/>
              </w:rPr>
            </w:pPr>
            <w:ins w:id="3290" w:author="Master Repository Process" w:date="2021-09-19T06:26:00Z">
              <w:r>
                <w:rPr>
                  <w:sz w:val="20"/>
                </w:rPr>
                <w:tab/>
                <w:t>REGISTRAR</w:t>
              </w:r>
            </w:ins>
          </w:p>
        </w:tc>
      </w:tr>
      <w:tr>
        <w:trPr>
          <w:ins w:id="3291" w:author="Master Repository Process" w:date="2021-09-19T06:26:00Z"/>
        </w:trPr>
        <w:tc>
          <w:tcPr>
            <w:tcW w:w="7088" w:type="dxa"/>
            <w:tcBorders>
              <w:top w:val="nil"/>
              <w:bottom w:val="nil"/>
            </w:tcBorders>
          </w:tcPr>
          <w:p>
            <w:pPr>
              <w:pStyle w:val="yMiscellaneousBody"/>
              <w:rPr>
                <w:ins w:id="3292" w:author="Master Repository Process" w:date="2021-09-19T06:26:00Z"/>
                <w:sz w:val="20"/>
              </w:rPr>
            </w:pPr>
            <w:ins w:id="3293" w:author="Master Repository Process" w:date="2021-09-19T06:26:00Z">
              <w:r>
                <w:rPr>
                  <w:b/>
                  <w:sz w:val="20"/>
                </w:rPr>
                <w:t>NOTICE TO DEFENDANT</w:t>
              </w:r>
            </w:ins>
          </w:p>
          <w:p>
            <w:pPr>
              <w:pStyle w:val="yMiscellaneousBody"/>
              <w:rPr>
                <w:ins w:id="3294" w:author="Master Repository Process" w:date="2021-09-19T06:26:00Z"/>
                <w:sz w:val="20"/>
              </w:rPr>
            </w:pPr>
            <w:ins w:id="3295"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yMiscellaneousBody"/>
              <w:rPr>
                <w:ins w:id="3296" w:author="Master Repository Process" w:date="2021-09-19T06:26:00Z"/>
                <w:sz w:val="20"/>
              </w:rPr>
            </w:pPr>
            <w:ins w:id="3297" w:author="Master Repository Process" w:date="2021-09-19T06:26: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298" w:author="Master Repository Process" w:date="2021-09-19T06:26:00Z"/>
        </w:trPr>
        <w:tc>
          <w:tcPr>
            <w:tcW w:w="7088" w:type="dxa"/>
            <w:tcBorders>
              <w:top w:val="nil"/>
              <w:bottom w:val="nil"/>
            </w:tcBorders>
          </w:tcPr>
          <w:p>
            <w:pPr>
              <w:pStyle w:val="yMiscellaneousBody"/>
              <w:tabs>
                <w:tab w:val="left" w:pos="295"/>
                <w:tab w:val="left" w:pos="573"/>
              </w:tabs>
              <w:ind w:left="578" w:hanging="578"/>
              <w:rPr>
                <w:ins w:id="3299" w:author="Master Repository Process" w:date="2021-09-19T06:26:00Z"/>
                <w:sz w:val="20"/>
              </w:rPr>
            </w:pPr>
            <w:ins w:id="3300" w:author="Master Repository Process" w:date="2021-09-19T06:26:00Z">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yMiscellaneousBody"/>
              <w:tabs>
                <w:tab w:val="left" w:pos="295"/>
                <w:tab w:val="left" w:pos="573"/>
              </w:tabs>
              <w:ind w:left="578" w:hanging="578"/>
              <w:rPr>
                <w:ins w:id="3301" w:author="Master Repository Process" w:date="2021-09-19T06:26:00Z"/>
                <w:sz w:val="20"/>
              </w:rPr>
            </w:pPr>
            <w:ins w:id="3302" w:author="Master Repository Process" w:date="2021-09-19T06:26:00Z">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303" w:author="Master Repository Process" w:date="2021-09-19T06:26:00Z"/>
        </w:trPr>
        <w:tc>
          <w:tcPr>
            <w:tcW w:w="7088" w:type="dxa"/>
            <w:tcBorders>
              <w:top w:val="nil"/>
              <w:bottom w:val="nil"/>
            </w:tcBorders>
          </w:tcPr>
          <w:p>
            <w:pPr>
              <w:pStyle w:val="yMiscellaneousBody"/>
              <w:rPr>
                <w:ins w:id="3304" w:author="Master Repository Process" w:date="2021-09-19T06:26:00Z"/>
                <w:sz w:val="20"/>
              </w:rPr>
            </w:pPr>
            <w:ins w:id="3305" w:author="Master Repository Process" w:date="2021-09-19T06:26: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306" w:author="Master Repository Process" w:date="2021-09-19T06:26:00Z"/>
        </w:trPr>
        <w:tc>
          <w:tcPr>
            <w:tcW w:w="7088" w:type="dxa"/>
            <w:tcBorders>
              <w:top w:val="nil"/>
            </w:tcBorders>
          </w:tcPr>
          <w:p>
            <w:pPr>
              <w:pStyle w:val="yMiscellaneousBody"/>
              <w:rPr>
                <w:ins w:id="3307" w:author="Master Repository Process" w:date="2021-09-19T06:26:00Z"/>
                <w:sz w:val="20"/>
              </w:rPr>
            </w:pPr>
            <w:ins w:id="3308" w:author="Master Repository Process" w:date="2021-09-19T06:26:00Z">
              <w:r>
                <w:rPr>
                  <w:b/>
                  <w:sz w:val="20"/>
                </w:rPr>
                <w:t>CONTACT DETAILS</w:t>
              </w:r>
            </w:ins>
          </w:p>
          <w:p>
            <w:pPr>
              <w:pStyle w:val="yMiscellaneousBody"/>
              <w:rPr>
                <w:ins w:id="3309" w:author="Master Repository Process" w:date="2021-09-19T06:26:00Z"/>
                <w:sz w:val="20"/>
              </w:rPr>
            </w:pPr>
            <w:ins w:id="3310" w:author="Master Repository Process" w:date="2021-09-19T06:26:00Z">
              <w:r>
                <w:rPr>
                  <w:sz w:val="20"/>
                </w:rPr>
                <w:t>The name and address of the law firm representing the plaintiff is: [</w:t>
              </w:r>
              <w:r>
                <w:rPr>
                  <w:i/>
                  <w:sz w:val="20"/>
                </w:rPr>
                <w:t>insert name and address</w:t>
              </w:r>
              <w:r>
                <w:rPr>
                  <w:sz w:val="20"/>
                </w:rPr>
                <w:t>].</w:t>
              </w:r>
            </w:ins>
          </w:p>
          <w:p>
            <w:pPr>
              <w:pStyle w:val="yMiscellaneousBody"/>
              <w:rPr>
                <w:ins w:id="3311" w:author="Master Repository Process" w:date="2021-09-19T06:26:00Z"/>
                <w:sz w:val="20"/>
                <w:highlight w:val="yellow"/>
              </w:rPr>
            </w:pPr>
            <w:ins w:id="3312" w:author="Master Repository Process" w:date="2021-09-19T06:26: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yFootnotesection"/>
      </w:pPr>
      <w:r>
        <w:tab/>
        <w:t xml:space="preserve">[Form 32 </w:t>
      </w:r>
      <w:del w:id="3313" w:author="Master Repository Process" w:date="2021-09-19T06:26:00Z">
        <w:r>
          <w:delText>amended</w:delText>
        </w:r>
      </w:del>
      <w:ins w:id="3314" w:author="Master Repository Process" w:date="2021-09-19T06:26:00Z">
        <w:r>
          <w:t>inserted</w:t>
        </w:r>
      </w:ins>
      <w:r>
        <w:t xml:space="preserve"> in Gazette </w:t>
      </w:r>
      <w:del w:id="3315" w:author="Master Repository Process" w:date="2021-09-19T06:26:00Z">
        <w:r>
          <w:delText>28 Jun 2011</w:delText>
        </w:r>
      </w:del>
      <w:ins w:id="3316" w:author="Master Repository Process" w:date="2021-09-19T06:26:00Z">
        <w:r>
          <w:t>16 Nov 2016</w:t>
        </w:r>
      </w:ins>
      <w:r>
        <w:t xml:space="preserve"> p. </w:t>
      </w:r>
      <w:del w:id="3317" w:author="Master Repository Process" w:date="2021-09-19T06:26:00Z">
        <w:r>
          <w:delText>2559</w:delText>
        </w:r>
      </w:del>
      <w:ins w:id="3318" w:author="Master Repository Process" w:date="2021-09-19T06:26:00Z">
        <w:r>
          <w:t>5202-3</w:t>
        </w:r>
      </w:ins>
      <w:r>
        <w:t>.]</w:t>
      </w:r>
    </w:p>
    <w:p>
      <w:pPr>
        <w:pStyle w:val="yEdnotedivision"/>
        <w:rPr>
          <w:del w:id="3319" w:author="Master Repository Process" w:date="2021-09-19T06:26:00Z"/>
        </w:rPr>
      </w:pPr>
      <w:del w:id="3320" w:author="Master Repository Process" w:date="2021-09-19T06:26:00Z">
        <w:r>
          <w:delText>[Form 33 deleted in Gazette 30 Jun 2003 p. 2631.]</w:delText>
        </w:r>
      </w:del>
    </w:p>
    <w:p>
      <w:pPr>
        <w:pStyle w:val="yHeading5"/>
      </w:pPr>
      <w:bookmarkStart w:id="3321" w:name="_Toc524789732"/>
      <w:del w:id="3322" w:author="Master Repository Process" w:date="2021-09-19T06:26:00Z">
        <w:r>
          <w:rPr>
            <w:rStyle w:val="CharSClsNo"/>
          </w:rPr>
          <w:delText>34</w:delText>
        </w:r>
      </w:del>
      <w:bookmarkStart w:id="3323" w:name="_Toc467658574"/>
      <w:ins w:id="3324" w:author="Master Repository Process" w:date="2021-09-19T06:26:00Z">
        <w:r>
          <w:rPr>
            <w:rStyle w:val="CharSClsNo"/>
          </w:rPr>
          <w:t>33</w:t>
        </w:r>
      </w:ins>
      <w:r>
        <w:t>.</w:t>
      </w:r>
      <w:r>
        <w:tab/>
        <w:t>Default judgment where demand unliquidated (O. 13 r. </w:t>
      </w:r>
      <w:del w:id="3325" w:author="Master Repository Process" w:date="2021-09-19T06:26:00Z">
        <w:r>
          <w:delText>7; O. 22 r. </w:delText>
        </w:r>
      </w:del>
      <w:r>
        <w:t>3; O. 42 r. 1)</w:t>
      </w:r>
      <w:bookmarkEnd w:id="3323"/>
      <w:bookmarkEnd w:id="3321"/>
    </w:p>
    <w:p>
      <w:pPr>
        <w:pStyle w:val="yMiscellaneousBody"/>
        <w:spacing w:before="120"/>
        <w:jc w:val="center"/>
        <w:rPr>
          <w:del w:id="3326" w:author="Master Repository Process" w:date="2021-09-19T06:26:00Z"/>
          <w:sz w:val="20"/>
        </w:rPr>
      </w:pPr>
      <w:del w:id="3327" w:author="Master Repository Process" w:date="2021-09-19T06:26:00Z">
        <w:r>
          <w:rPr>
            <w:sz w:val="20"/>
          </w:rPr>
          <w:delText>(</w:delText>
        </w:r>
        <w:r>
          <w:rPr>
            <w:i/>
            <w:sz w:val="20"/>
          </w:rPr>
          <w:delText>Heading as in action</w:delText>
        </w:r>
        <w:r>
          <w:rPr>
            <w:sz w:val="20"/>
          </w:rPr>
          <w:delText>)</w:delText>
        </w:r>
      </w:del>
    </w:p>
    <w:p>
      <w:pPr>
        <w:pStyle w:val="yMiscellaneousBody"/>
        <w:spacing w:before="120"/>
        <w:rPr>
          <w:del w:id="3328" w:author="Master Repository Process" w:date="2021-09-19T06:26:00Z"/>
          <w:sz w:val="20"/>
        </w:rPr>
      </w:pPr>
      <w:del w:id="3329" w:author="Master Repository Process" w:date="2021-09-19T06:26:00Z">
        <w:r>
          <w:rPr>
            <w:sz w:val="20"/>
          </w:rPr>
          <w:delText>The                               day of                                             20      .</w:delText>
        </w:r>
      </w:del>
    </w:p>
    <w:p>
      <w:pPr>
        <w:pStyle w:val="yMiscellaneousBody"/>
        <w:spacing w:before="120"/>
        <w:rPr>
          <w:del w:id="3330" w:author="Master Repository Process" w:date="2021-09-19T06:26:00Z"/>
          <w:sz w:val="20"/>
        </w:rPr>
      </w:pPr>
      <w:del w:id="3331" w:author="Master Repository Process" w:date="2021-09-19T06:26:00Z">
        <w:r>
          <w:rPr>
            <w:sz w:val="20"/>
          </w:rPr>
          <w:delText>No appearance having been entered to the writ of summons (</w:delText>
        </w:r>
        <w:r>
          <w:rPr>
            <w:i/>
            <w:sz w:val="20"/>
          </w:rPr>
          <w:delText>or</w:delText>
        </w:r>
        <w:r>
          <w:rPr>
            <w:sz w:val="20"/>
          </w:rPr>
          <w:delText xml:space="preserve"> no defence having been served) by the defendant herein, it is this day adjudged that the defendant do pay to the plaintiff the value of the goods (</w:delText>
        </w:r>
        <w:r>
          <w:rPr>
            <w:i/>
            <w:sz w:val="20"/>
          </w:rPr>
          <w:delText>or</w:delText>
        </w:r>
        <w:r>
          <w:rPr>
            <w:sz w:val="20"/>
          </w:rPr>
          <w:delText xml:space="preserve"> damages, </w:delText>
        </w:r>
        <w:r>
          <w:rPr>
            <w:i/>
            <w:sz w:val="20"/>
          </w:rPr>
          <w:delText>or both, as the case may be</w:delText>
        </w:r>
        <w:r>
          <w:rPr>
            <w:sz w:val="20"/>
          </w:rPr>
          <w:delText>) to be assessed.</w:delText>
        </w:r>
      </w:del>
    </w:p>
    <w:p>
      <w:pPr>
        <w:pStyle w:val="yMiscellaneousBody"/>
        <w:spacing w:before="120"/>
        <w:rPr>
          <w:del w:id="3332" w:author="Master Repository Process" w:date="2021-09-19T06:26:00Z"/>
          <w:sz w:val="20"/>
        </w:rPr>
      </w:pPr>
      <w:del w:id="3333" w:author="Master Repository Process" w:date="2021-09-19T06:26:00Z">
        <w:r>
          <w:rPr>
            <w:sz w:val="20"/>
          </w:rPr>
          <w:delText xml:space="preserve">The amount found due to the plaintiff under this judgment having been ascertained at the sum of $                   as appears by the (master’s certificate </w:delText>
        </w:r>
        <w:r>
          <w:rPr>
            <w:i/>
            <w:sz w:val="20"/>
          </w:rPr>
          <w:delText>or as may be</w:delText>
        </w:r>
        <w:r>
          <w:rPr>
            <w:sz w:val="20"/>
          </w:rPr>
          <w:delText>) filed the</w:delText>
        </w:r>
        <w:r>
          <w:rPr>
            <w:sz w:val="20"/>
          </w:rPr>
          <w:br/>
          <w:delText xml:space="preserve">                 day of                             20     .</w:delText>
        </w:r>
      </w:del>
    </w:p>
    <w:p>
      <w:pPr>
        <w:pStyle w:val="yMiscellaneousBody"/>
        <w:spacing w:before="120"/>
        <w:rPr>
          <w:del w:id="3334" w:author="Master Repository Process" w:date="2021-09-19T06:26:00Z"/>
          <w:sz w:val="20"/>
        </w:rPr>
      </w:pPr>
      <w:del w:id="3335" w:author="Master Repository Process" w:date="2021-09-19T06:26:00Z">
        <w:r>
          <w:rPr>
            <w:sz w:val="20"/>
          </w:rPr>
          <w:delText>It is adjudged that the defendant do pay to the plaintiff $             and costs to be taxed.</w:delText>
        </w:r>
      </w:del>
    </w:p>
    <w:p>
      <w:pPr>
        <w:pStyle w:val="yMiscellaneousBody"/>
        <w:spacing w:before="120"/>
        <w:rPr>
          <w:del w:id="3336" w:author="Master Repository Process" w:date="2021-09-19T06:26:00Z"/>
          <w:sz w:val="20"/>
        </w:rPr>
      </w:pPr>
      <w:del w:id="3337" w:author="Master Repository Process" w:date="2021-09-19T06:26:00Z">
        <w:r>
          <w:rPr>
            <w:sz w:val="20"/>
          </w:rPr>
          <w:delText>The above costs, etc. (</w:delText>
        </w:r>
        <w:r>
          <w:rPr>
            <w:i/>
            <w:sz w:val="20"/>
          </w:rPr>
          <w:delText>as in No. 32</w:delText>
        </w:r>
        <w:r>
          <w:rPr>
            <w:sz w:val="20"/>
          </w:rPr>
          <w:delText>).</w:delText>
        </w:r>
      </w:del>
    </w:p>
    <w:p>
      <w:pPr>
        <w:pStyle w:val="yMiscellaneousBody"/>
        <w:spacing w:before="120"/>
        <w:rPr>
          <w:del w:id="3338" w:author="Master Repository Process" w:date="2021-09-19T06:26:00Z"/>
          <w:i/>
          <w:sz w:val="20"/>
        </w:rPr>
      </w:pPr>
      <w:del w:id="3339" w:author="Master Repository Process" w:date="2021-09-19T06:26:00Z">
        <w:r>
          <w:rPr>
            <w:i/>
            <w:sz w:val="20"/>
          </w:rPr>
          <w:delText>Note:  This is a combined form of interlocutory and final judgment.  The plaintiff may at his option enter interlocutory judgment by omitting paragraphs 3, 4 and 5 in this form and entering a separate final judgment in Form No. 37.</w:delText>
        </w:r>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340" w:author="Master Repository Process" w:date="2021-09-19T06:26:00Z"/>
        </w:trPr>
        <w:tc>
          <w:tcPr>
            <w:tcW w:w="7088" w:type="dxa"/>
            <w:tcBorders>
              <w:bottom w:val="nil"/>
            </w:tcBorders>
          </w:tcPr>
          <w:p>
            <w:pPr>
              <w:pStyle w:val="yMiscellaneousBody"/>
              <w:rPr>
                <w:ins w:id="3341" w:author="Master Repository Process" w:date="2021-09-19T06:26:00Z"/>
                <w:sz w:val="20"/>
              </w:rPr>
            </w:pPr>
            <w:ins w:id="3342" w:author="Master Repository Process" w:date="2021-09-19T06:26:00Z">
              <w:r>
                <w:rPr>
                  <w:b/>
                  <w:sz w:val="20"/>
                </w:rPr>
                <w:t>IN THE SUPREME COURT OF WESTERN AUSTRALIA</w:t>
              </w:r>
            </w:ins>
          </w:p>
          <w:p>
            <w:pPr>
              <w:pStyle w:val="yMiscellaneousBody"/>
              <w:jc w:val="right"/>
              <w:rPr>
                <w:ins w:id="3343" w:author="Master Repository Process" w:date="2021-09-19T06:26:00Z"/>
                <w:sz w:val="20"/>
              </w:rPr>
            </w:pPr>
            <w:ins w:id="3344" w:author="Master Repository Process" w:date="2021-09-19T06:26:00Z">
              <w:r>
                <w:rPr>
                  <w:sz w:val="20"/>
                </w:rPr>
                <w:t>No: .............. of 20 .......</w:t>
              </w:r>
            </w:ins>
          </w:p>
        </w:tc>
      </w:tr>
      <w:tr>
        <w:trPr>
          <w:ins w:id="3345" w:author="Master Repository Process" w:date="2021-09-19T06:26:00Z"/>
        </w:trPr>
        <w:tc>
          <w:tcPr>
            <w:tcW w:w="7088" w:type="dxa"/>
            <w:tcBorders>
              <w:bottom w:val="nil"/>
            </w:tcBorders>
          </w:tcPr>
          <w:p>
            <w:pPr>
              <w:pStyle w:val="yMiscellaneousBody"/>
              <w:rPr>
                <w:ins w:id="3346" w:author="Master Repository Process" w:date="2021-09-19T06:26:00Z"/>
                <w:sz w:val="20"/>
              </w:rPr>
            </w:pPr>
            <w:ins w:id="3347" w:author="Master Repository Process" w:date="2021-09-19T06:26:00Z">
              <w:r>
                <w:rPr>
                  <w:sz w:val="20"/>
                </w:rPr>
                <w:t>BETWEEN:</w:t>
              </w:r>
            </w:ins>
          </w:p>
          <w:p>
            <w:pPr>
              <w:pStyle w:val="yMiscellaneousBody"/>
              <w:rPr>
                <w:ins w:id="3348" w:author="Master Repository Process" w:date="2021-09-19T06:26:00Z"/>
                <w:sz w:val="20"/>
              </w:rPr>
            </w:pPr>
            <w:ins w:id="3349" w:author="Master Repository Process" w:date="2021-09-19T06:26:00Z">
              <w:r>
                <w:rPr>
                  <w:sz w:val="20"/>
                </w:rPr>
                <w:t>AB</w:t>
              </w:r>
            </w:ins>
          </w:p>
          <w:p>
            <w:pPr>
              <w:pStyle w:val="yMiscellaneousBody"/>
              <w:jc w:val="right"/>
              <w:rPr>
                <w:ins w:id="3350" w:author="Master Repository Process" w:date="2021-09-19T06:26:00Z"/>
                <w:sz w:val="20"/>
              </w:rPr>
            </w:pPr>
            <w:ins w:id="3351" w:author="Master Repository Process" w:date="2021-09-19T06:26:00Z">
              <w:r>
                <w:rPr>
                  <w:sz w:val="20"/>
                </w:rPr>
                <w:t>Plaintiff,</w:t>
              </w:r>
            </w:ins>
          </w:p>
          <w:p>
            <w:pPr>
              <w:pStyle w:val="yMiscellaneousBody"/>
              <w:rPr>
                <w:ins w:id="3352" w:author="Master Repository Process" w:date="2021-09-19T06:26:00Z"/>
                <w:sz w:val="20"/>
              </w:rPr>
            </w:pPr>
            <w:ins w:id="3353" w:author="Master Repository Process" w:date="2021-09-19T06:26:00Z">
              <w:r>
                <w:rPr>
                  <w:sz w:val="20"/>
                </w:rPr>
                <w:t>and</w:t>
              </w:r>
            </w:ins>
          </w:p>
          <w:p>
            <w:pPr>
              <w:pStyle w:val="yMiscellaneousBody"/>
              <w:rPr>
                <w:ins w:id="3354" w:author="Master Repository Process" w:date="2021-09-19T06:26:00Z"/>
                <w:sz w:val="20"/>
              </w:rPr>
            </w:pPr>
            <w:ins w:id="3355" w:author="Master Repository Process" w:date="2021-09-19T06:26:00Z">
              <w:r>
                <w:rPr>
                  <w:sz w:val="20"/>
                </w:rPr>
                <w:t>CD</w:t>
              </w:r>
            </w:ins>
          </w:p>
          <w:p>
            <w:pPr>
              <w:pStyle w:val="yMiscellaneousBody"/>
              <w:jc w:val="right"/>
              <w:rPr>
                <w:ins w:id="3356" w:author="Master Repository Process" w:date="2021-09-19T06:26:00Z"/>
                <w:sz w:val="20"/>
              </w:rPr>
            </w:pPr>
            <w:ins w:id="3357" w:author="Master Repository Process" w:date="2021-09-19T06:26:00Z">
              <w:r>
                <w:rPr>
                  <w:sz w:val="20"/>
                </w:rPr>
                <w:t>Defendant.</w:t>
              </w:r>
            </w:ins>
          </w:p>
        </w:tc>
      </w:tr>
      <w:tr>
        <w:trPr>
          <w:ins w:id="3358" w:author="Master Repository Process" w:date="2021-09-19T06:26:00Z"/>
        </w:trPr>
        <w:tc>
          <w:tcPr>
            <w:tcW w:w="7088" w:type="dxa"/>
            <w:tcBorders>
              <w:top w:val="nil"/>
              <w:bottom w:val="nil"/>
            </w:tcBorders>
          </w:tcPr>
          <w:p>
            <w:pPr>
              <w:pStyle w:val="yMiscellaneousBody"/>
              <w:rPr>
                <w:ins w:id="3359" w:author="Master Repository Process" w:date="2021-09-19T06:26:00Z"/>
                <w:sz w:val="20"/>
              </w:rPr>
            </w:pPr>
            <w:ins w:id="3360" w:author="Master Repository Process" w:date="2021-09-19T06:26:00Z">
              <w:r>
                <w:rPr>
                  <w:b/>
                  <w:sz w:val="20"/>
                </w:rPr>
                <w:t>DEFAULT JUDGMENT WHERE DEMAND UNLIQUIDATED</w:t>
              </w:r>
            </w:ins>
          </w:p>
          <w:p>
            <w:pPr>
              <w:pStyle w:val="yMiscellaneousBody"/>
              <w:rPr>
                <w:ins w:id="3361" w:author="Master Repository Process" w:date="2021-09-19T06:26:00Z"/>
                <w:sz w:val="20"/>
              </w:rPr>
            </w:pPr>
            <w:ins w:id="3362" w:author="Master Repository Process" w:date="2021-09-19T06:26:00Z">
              <w:r>
                <w:rPr>
                  <w:sz w:val="20"/>
                </w:rPr>
                <w:t>Judicial officer:</w:t>
              </w:r>
            </w:ins>
          </w:p>
          <w:p>
            <w:pPr>
              <w:pStyle w:val="yMiscellaneousBody"/>
              <w:rPr>
                <w:ins w:id="3363" w:author="Master Repository Process" w:date="2021-09-19T06:26:00Z"/>
                <w:sz w:val="20"/>
              </w:rPr>
            </w:pPr>
            <w:ins w:id="3364" w:author="Master Repository Process" w:date="2021-09-19T06:26:00Z">
              <w:r>
                <w:rPr>
                  <w:sz w:val="20"/>
                </w:rPr>
                <w:t>Date of order:</w:t>
              </w:r>
            </w:ins>
          </w:p>
          <w:p>
            <w:pPr>
              <w:pStyle w:val="yMiscellaneousBody"/>
              <w:rPr>
                <w:ins w:id="3365" w:author="Master Repository Process" w:date="2021-09-19T06:26:00Z"/>
                <w:b/>
                <w:sz w:val="20"/>
              </w:rPr>
            </w:pPr>
            <w:ins w:id="3366" w:author="Master Repository Process" w:date="2021-09-19T06:26:00Z">
              <w:r>
                <w:rPr>
                  <w:b/>
                  <w:sz w:val="20"/>
                </w:rPr>
                <w:t>THE COURT ORDERS THAT:</w:t>
              </w:r>
            </w:ins>
          </w:p>
          <w:p>
            <w:pPr>
              <w:pStyle w:val="yMiscellaneousBody"/>
              <w:rPr>
                <w:ins w:id="3367" w:author="Master Repository Process" w:date="2021-09-19T06:26:00Z"/>
                <w:sz w:val="20"/>
              </w:rPr>
            </w:pPr>
            <w:ins w:id="3368" w:author="Master Repository Process" w:date="2021-09-19T06:26:00Z">
              <w:r>
                <w:rPr>
                  <w:sz w:val="20"/>
                </w:rPr>
                <w:t>The defendant pay the plaintiff the value of the goods [</w:t>
              </w:r>
              <w:r>
                <w:rPr>
                  <w:i/>
                  <w:sz w:val="20"/>
                </w:rPr>
                <w:t>or damages, or both, as the case requires</w:t>
              </w:r>
              <w:r>
                <w:rPr>
                  <w:sz w:val="20"/>
                </w:rPr>
                <w:t>] to be assessed.</w:t>
              </w:r>
            </w:ins>
          </w:p>
          <w:p>
            <w:pPr>
              <w:pStyle w:val="yMiscellaneousBody"/>
              <w:tabs>
                <w:tab w:val="left" w:pos="4538"/>
              </w:tabs>
              <w:rPr>
                <w:ins w:id="3369" w:author="Master Repository Process" w:date="2021-09-19T06:26:00Z"/>
                <w:sz w:val="20"/>
              </w:rPr>
            </w:pPr>
            <w:ins w:id="3370" w:author="Master Repository Process" w:date="2021-09-19T06:26:00Z">
              <w:r>
                <w:rPr>
                  <w:sz w:val="20"/>
                </w:rPr>
                <w:tab/>
                <w:t>BY THE COURT</w:t>
              </w:r>
            </w:ins>
          </w:p>
          <w:p>
            <w:pPr>
              <w:pStyle w:val="yMiscellaneousBody"/>
              <w:tabs>
                <w:tab w:val="left" w:pos="4538"/>
              </w:tabs>
              <w:rPr>
                <w:ins w:id="3371" w:author="Master Repository Process" w:date="2021-09-19T06:26:00Z"/>
                <w:sz w:val="20"/>
              </w:rPr>
            </w:pPr>
            <w:ins w:id="3372" w:author="Master Repository Process" w:date="2021-09-19T06:26:00Z">
              <w:r>
                <w:rPr>
                  <w:sz w:val="20"/>
                </w:rPr>
                <w:tab/>
                <w:t>REGISTRAR</w:t>
              </w:r>
            </w:ins>
          </w:p>
          <w:p>
            <w:pPr>
              <w:pStyle w:val="yMiscellaneousBody"/>
              <w:rPr>
                <w:ins w:id="3373" w:author="Master Repository Process" w:date="2021-09-19T06:26:00Z"/>
                <w:sz w:val="20"/>
              </w:rPr>
            </w:pPr>
            <w:ins w:id="3374" w:author="Master Repository Process" w:date="2021-09-19T06:26:00Z">
              <w:r>
                <w:rPr>
                  <w:i/>
                  <w:sz w:val="20"/>
                </w:rPr>
                <w:t>Note: Default judgment after assessment of damages is to be in Form 35.</w:t>
              </w:r>
            </w:ins>
          </w:p>
        </w:tc>
      </w:tr>
      <w:tr>
        <w:trPr>
          <w:ins w:id="3375" w:author="Master Repository Process" w:date="2021-09-19T06:26:00Z"/>
        </w:trPr>
        <w:tc>
          <w:tcPr>
            <w:tcW w:w="7088" w:type="dxa"/>
            <w:tcBorders>
              <w:top w:val="nil"/>
              <w:bottom w:val="nil"/>
            </w:tcBorders>
          </w:tcPr>
          <w:p>
            <w:pPr>
              <w:pStyle w:val="yMiscellaneousBody"/>
              <w:rPr>
                <w:ins w:id="3376" w:author="Master Repository Process" w:date="2021-09-19T06:26:00Z"/>
                <w:sz w:val="20"/>
              </w:rPr>
            </w:pPr>
            <w:ins w:id="3377" w:author="Master Repository Process" w:date="2021-09-19T06:26:00Z">
              <w:r>
                <w:rPr>
                  <w:b/>
                  <w:sz w:val="20"/>
                </w:rPr>
                <w:t>NOTICE TO DEFENDANT</w:t>
              </w:r>
            </w:ins>
          </w:p>
          <w:p>
            <w:pPr>
              <w:pStyle w:val="yMiscellaneousBody"/>
              <w:rPr>
                <w:ins w:id="3378" w:author="Master Repository Process" w:date="2021-09-19T06:26:00Z"/>
                <w:sz w:val="20"/>
              </w:rPr>
            </w:pPr>
            <w:ins w:id="3379"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yMiscellaneousBody"/>
              <w:rPr>
                <w:ins w:id="3380" w:author="Master Repository Process" w:date="2021-09-19T06:26:00Z"/>
                <w:sz w:val="20"/>
              </w:rPr>
            </w:pPr>
            <w:ins w:id="3381" w:author="Master Repository Process" w:date="2021-09-19T06:26:00Z">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ins>
          </w:p>
        </w:tc>
      </w:tr>
      <w:tr>
        <w:trPr>
          <w:ins w:id="3382" w:author="Master Repository Process" w:date="2021-09-19T06:26:00Z"/>
        </w:trPr>
        <w:tc>
          <w:tcPr>
            <w:tcW w:w="7088" w:type="dxa"/>
            <w:tcBorders>
              <w:top w:val="nil"/>
              <w:bottom w:val="nil"/>
            </w:tcBorders>
          </w:tcPr>
          <w:p>
            <w:pPr>
              <w:pStyle w:val="yMiscellaneousBody"/>
              <w:rPr>
                <w:ins w:id="3383" w:author="Master Repository Process" w:date="2021-09-19T06:26:00Z"/>
                <w:sz w:val="20"/>
              </w:rPr>
            </w:pPr>
            <w:ins w:id="3384" w:author="Master Repository Process" w:date="2021-09-19T06:26:00Z">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ins>
          </w:p>
        </w:tc>
      </w:tr>
      <w:tr>
        <w:trPr>
          <w:ins w:id="3385" w:author="Master Repository Process" w:date="2021-09-19T06:26:00Z"/>
        </w:trPr>
        <w:tc>
          <w:tcPr>
            <w:tcW w:w="7088" w:type="dxa"/>
            <w:tcBorders>
              <w:top w:val="nil"/>
              <w:bottom w:val="single" w:sz="4" w:space="0" w:color="auto"/>
            </w:tcBorders>
          </w:tcPr>
          <w:p>
            <w:pPr>
              <w:pStyle w:val="yMiscellaneousBody"/>
              <w:rPr>
                <w:ins w:id="3386" w:author="Master Repository Process" w:date="2021-09-19T06:26:00Z"/>
                <w:sz w:val="20"/>
              </w:rPr>
            </w:pPr>
            <w:ins w:id="3387" w:author="Master Repository Process" w:date="2021-09-19T06:26:00Z">
              <w:r>
                <w:rPr>
                  <w:b/>
                  <w:sz w:val="20"/>
                </w:rPr>
                <w:t>CONTACT DETAILS</w:t>
              </w:r>
            </w:ins>
          </w:p>
          <w:p>
            <w:pPr>
              <w:pStyle w:val="yMiscellaneousBody"/>
              <w:rPr>
                <w:ins w:id="3388" w:author="Master Repository Process" w:date="2021-09-19T06:26:00Z"/>
                <w:sz w:val="20"/>
              </w:rPr>
            </w:pPr>
            <w:ins w:id="3389" w:author="Master Repository Process" w:date="2021-09-19T06:26:00Z">
              <w:r>
                <w:rPr>
                  <w:sz w:val="20"/>
                </w:rPr>
                <w:t>The name and address of the law firm representing the plaintiff is: [</w:t>
              </w:r>
              <w:r>
                <w:rPr>
                  <w:i/>
                  <w:sz w:val="20"/>
                </w:rPr>
                <w:t>insert name and address</w:t>
              </w:r>
              <w:r>
                <w:rPr>
                  <w:sz w:val="20"/>
                </w:rPr>
                <w:t>].</w:t>
              </w:r>
            </w:ins>
          </w:p>
          <w:p>
            <w:pPr>
              <w:pStyle w:val="yMiscellaneousBody"/>
              <w:rPr>
                <w:ins w:id="3390" w:author="Master Repository Process" w:date="2021-09-19T06:26:00Z"/>
                <w:sz w:val="20"/>
              </w:rPr>
            </w:pPr>
            <w:ins w:id="3391" w:author="Master Repository Process" w:date="2021-09-19T06:26: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yFootnotesection"/>
      </w:pPr>
      <w:r>
        <w:tab/>
        <w:t xml:space="preserve">[Form </w:t>
      </w:r>
      <w:del w:id="3392" w:author="Master Repository Process" w:date="2021-09-19T06:26:00Z">
        <w:r>
          <w:delText>34 amended</w:delText>
        </w:r>
      </w:del>
      <w:ins w:id="3393" w:author="Master Repository Process" w:date="2021-09-19T06:26:00Z">
        <w:r>
          <w:t>33 inserted</w:t>
        </w:r>
      </w:ins>
      <w:r>
        <w:t xml:space="preserve"> in Gazette </w:t>
      </w:r>
      <w:del w:id="3394" w:author="Master Repository Process" w:date="2021-09-19T06:26:00Z">
        <w:r>
          <w:delText>9</w:delText>
        </w:r>
      </w:del>
      <w:ins w:id="3395" w:author="Master Repository Process" w:date="2021-09-19T06:26:00Z">
        <w:r>
          <w:t>16</w:t>
        </w:r>
      </w:ins>
      <w:r>
        <w:t> Nov </w:t>
      </w:r>
      <w:del w:id="3396" w:author="Master Repository Process" w:date="2021-09-19T06:26:00Z">
        <w:r>
          <w:delText>1973</w:delText>
        </w:r>
      </w:del>
      <w:ins w:id="3397" w:author="Master Repository Process" w:date="2021-09-19T06:26:00Z">
        <w:r>
          <w:t>2016</w:t>
        </w:r>
      </w:ins>
      <w:r>
        <w:t xml:space="preserve"> p. </w:t>
      </w:r>
      <w:del w:id="3398" w:author="Master Repository Process" w:date="2021-09-19T06:26:00Z">
        <w:r>
          <w:delText>4165</w:delText>
        </w:r>
        <w:r>
          <w:noBreakHyphen/>
          <w:delText>6; 28 Jun 2011 p. 2559</w:delText>
        </w:r>
      </w:del>
      <w:ins w:id="3399" w:author="Master Repository Process" w:date="2021-09-19T06:26:00Z">
        <w:r>
          <w:t>5204</w:t>
        </w:r>
        <w:r>
          <w:noBreakHyphen/>
          <w:t>5</w:t>
        </w:r>
      </w:ins>
      <w:r>
        <w:t>.]</w:t>
      </w:r>
    </w:p>
    <w:p>
      <w:pPr>
        <w:pStyle w:val="yHeading5"/>
      </w:pPr>
      <w:bookmarkStart w:id="3400" w:name="_Toc467658575"/>
      <w:bookmarkStart w:id="3401" w:name="_Toc524789733"/>
      <w:del w:id="3402" w:author="Master Repository Process" w:date="2021-09-19T06:26:00Z">
        <w:r>
          <w:rPr>
            <w:rStyle w:val="CharSClsNo"/>
          </w:rPr>
          <w:delText>35</w:delText>
        </w:r>
      </w:del>
      <w:ins w:id="3403" w:author="Master Repository Process" w:date="2021-09-19T06:26:00Z">
        <w:r>
          <w:rPr>
            <w:rStyle w:val="CharSClsNo"/>
          </w:rPr>
          <w:t>34</w:t>
        </w:r>
      </w:ins>
      <w:r>
        <w:t>.</w:t>
      </w:r>
      <w:r>
        <w:tab/>
        <w:t xml:space="preserve">Default judgment in action relating to detention of goods </w:t>
      </w:r>
      <w:ins w:id="3404" w:author="Master Repository Process" w:date="2021-09-19T06:26:00Z">
        <w:r>
          <w:t xml:space="preserve">other than in a mortgage action </w:t>
        </w:r>
      </w:ins>
      <w:r>
        <w:t>(O. 13 r. 4; O.</w:t>
      </w:r>
      <w:del w:id="3405" w:author="Master Repository Process" w:date="2021-09-19T06:26:00Z">
        <w:r>
          <w:delText xml:space="preserve"> 22 r. 4; O. </w:delText>
        </w:r>
      </w:del>
      <w:ins w:id="3406" w:author="Master Repository Process" w:date="2021-09-19T06:26:00Z">
        <w:r>
          <w:t> </w:t>
        </w:r>
      </w:ins>
      <w:r>
        <w:t>42 r.</w:t>
      </w:r>
      <w:del w:id="3407" w:author="Master Repository Process" w:date="2021-09-19T06:26:00Z">
        <w:r>
          <w:delText xml:space="preserve"> </w:delText>
        </w:r>
      </w:del>
      <w:ins w:id="3408" w:author="Master Repository Process" w:date="2021-09-19T06:26:00Z">
        <w:r>
          <w:t> </w:t>
        </w:r>
      </w:ins>
      <w:r>
        <w:t>1)</w:t>
      </w:r>
      <w:bookmarkEnd w:id="3400"/>
      <w:bookmarkEnd w:id="3401"/>
    </w:p>
    <w:p>
      <w:pPr>
        <w:pStyle w:val="yMiscellaneousBody"/>
        <w:spacing w:before="120"/>
        <w:jc w:val="center"/>
        <w:rPr>
          <w:del w:id="3409" w:author="Master Repository Process" w:date="2021-09-19T06:26:00Z"/>
          <w:sz w:val="20"/>
        </w:rPr>
      </w:pPr>
      <w:del w:id="3410" w:author="Master Repository Process" w:date="2021-09-19T06:26:00Z">
        <w:r>
          <w:rPr>
            <w:sz w:val="20"/>
          </w:rPr>
          <w:delText>(</w:delText>
        </w:r>
        <w:r>
          <w:rPr>
            <w:i/>
            <w:sz w:val="20"/>
          </w:rPr>
          <w:delText>Heading as in action</w:delText>
        </w:r>
        <w:r>
          <w:rPr>
            <w:sz w:val="20"/>
          </w:rPr>
          <w:delText>)</w:delText>
        </w:r>
      </w:del>
    </w:p>
    <w:p>
      <w:pPr>
        <w:pStyle w:val="yMiscellaneousBody"/>
        <w:spacing w:before="100"/>
        <w:rPr>
          <w:del w:id="3411" w:author="Master Repository Process" w:date="2021-09-19T06:26:00Z"/>
          <w:sz w:val="20"/>
        </w:rPr>
      </w:pPr>
      <w:del w:id="3412" w:author="Master Repository Process" w:date="2021-09-19T06:26:00Z">
        <w:r>
          <w:rPr>
            <w:sz w:val="20"/>
          </w:rPr>
          <w:delText>The                                  day of                                          20     .</w:delText>
        </w:r>
      </w:del>
    </w:p>
    <w:p>
      <w:pPr>
        <w:pStyle w:val="yMiscellaneousBody"/>
        <w:spacing w:before="100"/>
        <w:rPr>
          <w:del w:id="3413" w:author="Master Repository Process" w:date="2021-09-19T06:26:00Z"/>
          <w:sz w:val="20"/>
        </w:rPr>
      </w:pPr>
      <w:del w:id="3414" w:author="Master Repository Process" w:date="2021-09-19T06:26:00Z">
        <w:r>
          <w:rPr>
            <w:sz w:val="20"/>
          </w:rPr>
          <w:delText>No appearance having been entered [</w:delText>
        </w:r>
        <w:r>
          <w:rPr>
            <w:i/>
            <w:sz w:val="20"/>
          </w:rPr>
          <w:delText>or</w:delText>
        </w:r>
        <w:r>
          <w:rPr>
            <w:sz w:val="20"/>
          </w:rPr>
          <w:delText xml:space="preserve"> no defence having been served] by the defendant herein,</w:delText>
        </w:r>
      </w:del>
    </w:p>
    <w:p>
      <w:pPr>
        <w:pStyle w:val="yMiscellaneousBody"/>
        <w:spacing w:before="100"/>
        <w:rPr>
          <w:del w:id="3415" w:author="Master Repository Process" w:date="2021-09-19T06:26:00Z"/>
          <w:sz w:val="20"/>
        </w:rPr>
      </w:pPr>
      <w:del w:id="3416" w:author="Master Repository Process" w:date="2021-09-19T06:26:00Z">
        <w:r>
          <w:rPr>
            <w:sz w:val="20"/>
          </w:rPr>
          <w:delText>It is this day adjudged that the defendant do deliver to the plaintiff the goods described in the writ of summons [</w:delText>
        </w:r>
        <w:r>
          <w:rPr>
            <w:i/>
            <w:sz w:val="20"/>
          </w:rPr>
          <w:delText>or statement of claim</w:delText>
        </w:r>
        <w:r>
          <w:rPr>
            <w:sz w:val="20"/>
          </w:rPr>
          <w:delText>] as [</w:delText>
        </w:r>
        <w:r>
          <w:rPr>
            <w:i/>
            <w:sz w:val="20"/>
          </w:rPr>
          <w:delText>description of goods</w:delText>
        </w:r>
        <w:r>
          <w:rPr>
            <w:sz w:val="20"/>
          </w:rPr>
          <w:delText>] or pay to the plaintiff the value of the said goods to be assessed [and also damages for their detention to be assessed].</w:delText>
        </w:r>
      </w:del>
    </w:p>
    <w:p>
      <w:pPr>
        <w:pStyle w:val="yMiscellaneousBody"/>
        <w:spacing w:before="100"/>
        <w:jc w:val="center"/>
        <w:rPr>
          <w:del w:id="3417" w:author="Master Repository Process" w:date="2021-09-19T06:26:00Z"/>
          <w:i/>
          <w:sz w:val="20"/>
        </w:rPr>
      </w:pPr>
      <w:del w:id="3418" w:author="Master Repository Process" w:date="2021-09-19T06:26:00Z">
        <w:r>
          <w:rPr>
            <w:i/>
            <w:sz w:val="20"/>
          </w:rPr>
          <w:delText>or</w:delText>
        </w:r>
      </w:del>
    </w:p>
    <w:p>
      <w:pPr>
        <w:pStyle w:val="yMiscellaneousBody"/>
        <w:spacing w:before="100"/>
        <w:rPr>
          <w:del w:id="3419" w:author="Master Repository Process" w:date="2021-09-19T06:26:00Z"/>
          <w:sz w:val="20"/>
        </w:rPr>
      </w:pPr>
      <w:del w:id="3420" w:author="Master Repository Process" w:date="2021-09-19T06:26:00Z">
        <w:r>
          <w:rPr>
            <w:sz w:val="20"/>
          </w:rPr>
          <w:delText>It is this day adjudged that the defendant do pay the plaintiff the value of the goods described in the statement of claim to be assessed [and also damages for their detention to be assessed].</w:delText>
        </w:r>
      </w:del>
    </w:p>
    <w:p>
      <w:pPr>
        <w:pStyle w:val="yMiscellaneousBody"/>
        <w:spacing w:before="120"/>
        <w:rPr>
          <w:del w:id="3421" w:author="Master Repository Process" w:date="2021-09-19T06:26:00Z"/>
          <w:sz w:val="20"/>
        </w:rPr>
      </w:pPr>
      <w:del w:id="3422" w:author="Master Repository Process" w:date="2021-09-19T06:26:00Z">
        <w:r>
          <w:rPr>
            <w:sz w:val="20"/>
          </w:rPr>
          <w:delText xml:space="preserve">The value of the said goods having been assessed at $                             [and damages at </w:delText>
        </w:r>
        <w:r>
          <w:rPr>
            <w:sz w:val="20"/>
          </w:rPr>
          <w:br/>
          <w:delText xml:space="preserve">$                                 ] as appears by the [master’s certificate </w:delText>
        </w:r>
        <w:r>
          <w:rPr>
            <w:i/>
            <w:sz w:val="20"/>
          </w:rPr>
          <w:delText>or as may be</w:delText>
        </w:r>
        <w:r>
          <w:rPr>
            <w:sz w:val="20"/>
          </w:rPr>
          <w:delText>] filed the</w:delText>
        </w:r>
        <w:r>
          <w:rPr>
            <w:sz w:val="20"/>
          </w:rPr>
          <w:br/>
          <w:delText xml:space="preserve">                     day of                                        20      .</w:delText>
        </w:r>
      </w:del>
    </w:p>
    <w:p>
      <w:pPr>
        <w:pStyle w:val="yMiscellaneousBody"/>
        <w:spacing w:before="120"/>
        <w:rPr>
          <w:del w:id="3423" w:author="Master Repository Process" w:date="2021-09-19T06:26:00Z"/>
          <w:sz w:val="20"/>
        </w:rPr>
      </w:pPr>
      <w:del w:id="3424" w:author="Master Repository Process" w:date="2021-09-19T06:26:00Z">
        <w:r>
          <w:rPr>
            <w:sz w:val="20"/>
          </w:rPr>
          <w:delText>It is adjudged that the defendant do pay to the plaintiff $                   and costs to be taxed.</w:delText>
        </w:r>
      </w:del>
    </w:p>
    <w:p>
      <w:pPr>
        <w:pStyle w:val="yMiscellaneousBody"/>
        <w:spacing w:before="80"/>
        <w:rPr>
          <w:del w:id="3425" w:author="Master Repository Process" w:date="2021-09-19T06:26:00Z"/>
          <w:sz w:val="20"/>
        </w:rPr>
      </w:pPr>
      <w:del w:id="3426" w:author="Master Repository Process" w:date="2021-09-19T06:26:00Z">
        <w:r>
          <w:rPr>
            <w:sz w:val="20"/>
          </w:rPr>
          <w:delText>The above costs, etc. (</w:delText>
        </w:r>
        <w:r>
          <w:rPr>
            <w:i/>
            <w:sz w:val="20"/>
          </w:rPr>
          <w:delText>as in No. 32.</w:delText>
        </w:r>
        <w:r>
          <w:rPr>
            <w:sz w:val="20"/>
          </w:rPr>
          <w:delText>).</w:delText>
        </w:r>
      </w:del>
    </w:p>
    <w:p>
      <w:pPr>
        <w:pStyle w:val="yMiscellaneousBody"/>
        <w:spacing w:before="80"/>
        <w:rPr>
          <w:del w:id="3427" w:author="Master Repository Process" w:date="2021-09-19T06:26:00Z"/>
          <w:i/>
          <w:sz w:val="20"/>
        </w:rPr>
      </w:pPr>
      <w:del w:id="3428" w:author="Master Repository Process" w:date="2021-09-19T06:26:00Z">
        <w:r>
          <w:rPr>
            <w:i/>
            <w:sz w:val="20"/>
          </w:rPr>
          <w:delText>Note:  This is a combined form of interlocutory and final judgment.  The plaintiff may at his option enter interlocutory judgment by omitting paragraphs 5, 6 and 7 in this form and entering a separate final judgment in Form No. 37.</w:delText>
        </w:r>
      </w:del>
    </w:p>
    <w:p>
      <w:pPr>
        <w:pStyle w:val="yMiscellaneousBody"/>
        <w:jc w:val="center"/>
        <w:rPr>
          <w:del w:id="3429" w:author="Master Repository Process" w:date="2021-09-19T06:26:00Z"/>
          <w:b/>
          <w:sz w:val="20"/>
        </w:rPr>
      </w:pPr>
      <w:del w:id="3430" w:author="Master Repository Process" w:date="2021-09-19T06:26:00Z">
        <w:r>
          <w:tab/>
          <w:delText xml:space="preserve">[Form 35 amended </w:delText>
        </w:r>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431" w:author="Master Repository Process" w:date="2021-09-19T06:26:00Z"/>
        </w:trPr>
        <w:tc>
          <w:tcPr>
            <w:tcW w:w="7088" w:type="dxa"/>
            <w:tcBorders>
              <w:top w:val="single" w:sz="4" w:space="0" w:color="auto"/>
              <w:bottom w:val="nil"/>
            </w:tcBorders>
          </w:tcPr>
          <w:p>
            <w:pPr>
              <w:pStyle w:val="yMiscellaneousBody"/>
              <w:jc w:val="center"/>
              <w:rPr>
                <w:ins w:id="3432" w:author="Master Repository Process" w:date="2021-09-19T06:26:00Z"/>
                <w:sz w:val="20"/>
              </w:rPr>
            </w:pPr>
            <w:ins w:id="3433" w:author="Master Repository Process" w:date="2021-09-19T06:26:00Z">
              <w:r>
                <w:rPr>
                  <w:b/>
                  <w:sz w:val="20"/>
                </w:rPr>
                <w:t>IN THE SUPREME COURT OF WESTERN AUSTRALIA</w:t>
              </w:r>
            </w:ins>
          </w:p>
          <w:p>
            <w:pPr>
              <w:pStyle w:val="yMiscellaneousBody"/>
              <w:jc w:val="right"/>
              <w:rPr>
                <w:ins w:id="3434" w:author="Master Repository Process" w:date="2021-09-19T06:26:00Z"/>
                <w:sz w:val="20"/>
              </w:rPr>
            </w:pPr>
            <w:ins w:id="3435" w:author="Master Repository Process" w:date="2021-09-19T06:26:00Z">
              <w:r>
                <w:rPr>
                  <w:sz w:val="20"/>
                </w:rPr>
                <w:t>No: .............. of 20 .......</w:t>
              </w:r>
            </w:ins>
          </w:p>
        </w:tc>
      </w:tr>
      <w:tr>
        <w:trPr>
          <w:ins w:id="3436" w:author="Master Repository Process" w:date="2021-09-19T06:26:00Z"/>
        </w:trPr>
        <w:tc>
          <w:tcPr>
            <w:tcW w:w="7088" w:type="dxa"/>
            <w:tcBorders>
              <w:top w:val="nil"/>
              <w:bottom w:val="nil"/>
            </w:tcBorders>
          </w:tcPr>
          <w:p>
            <w:pPr>
              <w:pStyle w:val="yMiscellaneousBody"/>
              <w:rPr>
                <w:ins w:id="3437" w:author="Master Repository Process" w:date="2021-09-19T06:26:00Z"/>
                <w:sz w:val="20"/>
              </w:rPr>
            </w:pPr>
            <w:ins w:id="3438" w:author="Master Repository Process" w:date="2021-09-19T06:26:00Z">
              <w:r>
                <w:rPr>
                  <w:sz w:val="20"/>
                </w:rPr>
                <w:t>BETWEEN:</w:t>
              </w:r>
            </w:ins>
          </w:p>
          <w:p>
            <w:pPr>
              <w:pStyle w:val="yMiscellaneousBody"/>
              <w:rPr>
                <w:ins w:id="3439" w:author="Master Repository Process" w:date="2021-09-19T06:26:00Z"/>
                <w:sz w:val="20"/>
              </w:rPr>
            </w:pPr>
            <w:ins w:id="3440" w:author="Master Repository Process" w:date="2021-09-19T06:26:00Z">
              <w:r>
                <w:rPr>
                  <w:sz w:val="20"/>
                </w:rPr>
                <w:t>AB</w:t>
              </w:r>
            </w:ins>
          </w:p>
          <w:p>
            <w:pPr>
              <w:pStyle w:val="yMiscellaneousBody"/>
              <w:jc w:val="right"/>
              <w:rPr>
                <w:ins w:id="3441" w:author="Master Repository Process" w:date="2021-09-19T06:26:00Z"/>
                <w:sz w:val="20"/>
              </w:rPr>
            </w:pPr>
            <w:ins w:id="3442" w:author="Master Repository Process" w:date="2021-09-19T06:26:00Z">
              <w:r>
                <w:rPr>
                  <w:sz w:val="20"/>
                </w:rPr>
                <w:t>Plaintiff,</w:t>
              </w:r>
            </w:ins>
          </w:p>
          <w:p>
            <w:pPr>
              <w:pStyle w:val="yMiscellaneousBody"/>
              <w:rPr>
                <w:ins w:id="3443" w:author="Master Repository Process" w:date="2021-09-19T06:26:00Z"/>
                <w:sz w:val="20"/>
              </w:rPr>
            </w:pPr>
            <w:ins w:id="3444" w:author="Master Repository Process" w:date="2021-09-19T06:26:00Z">
              <w:r>
                <w:rPr>
                  <w:sz w:val="20"/>
                </w:rPr>
                <w:t>and</w:t>
              </w:r>
            </w:ins>
          </w:p>
          <w:p>
            <w:pPr>
              <w:pStyle w:val="yMiscellaneousBody"/>
              <w:rPr>
                <w:ins w:id="3445" w:author="Master Repository Process" w:date="2021-09-19T06:26:00Z"/>
                <w:sz w:val="20"/>
              </w:rPr>
            </w:pPr>
            <w:ins w:id="3446" w:author="Master Repository Process" w:date="2021-09-19T06:26:00Z">
              <w:r>
                <w:rPr>
                  <w:sz w:val="20"/>
                </w:rPr>
                <w:t>CD</w:t>
              </w:r>
            </w:ins>
          </w:p>
          <w:p>
            <w:pPr>
              <w:pStyle w:val="yMiscellaneousBody"/>
              <w:jc w:val="right"/>
              <w:rPr>
                <w:ins w:id="3447" w:author="Master Repository Process" w:date="2021-09-19T06:26:00Z"/>
                <w:sz w:val="20"/>
              </w:rPr>
            </w:pPr>
            <w:ins w:id="3448" w:author="Master Repository Process" w:date="2021-09-19T06:26:00Z">
              <w:r>
                <w:rPr>
                  <w:sz w:val="20"/>
                </w:rPr>
                <w:t>Defendant.</w:t>
              </w:r>
            </w:ins>
          </w:p>
        </w:tc>
      </w:tr>
      <w:tr>
        <w:trPr>
          <w:ins w:id="3449" w:author="Master Repository Process" w:date="2021-09-19T06:26:00Z"/>
        </w:trPr>
        <w:tc>
          <w:tcPr>
            <w:tcW w:w="7088" w:type="dxa"/>
            <w:tcBorders>
              <w:top w:val="nil"/>
              <w:bottom w:val="nil"/>
            </w:tcBorders>
          </w:tcPr>
          <w:p>
            <w:pPr>
              <w:pStyle w:val="yMiscellaneousBody"/>
              <w:jc w:val="center"/>
              <w:rPr>
                <w:ins w:id="3450" w:author="Master Repository Process" w:date="2021-09-19T06:26:00Z"/>
                <w:sz w:val="20"/>
              </w:rPr>
            </w:pPr>
            <w:ins w:id="3451" w:author="Master Repository Process" w:date="2021-09-19T06:26:00Z">
              <w:r>
                <w:rPr>
                  <w:b/>
                  <w:sz w:val="20"/>
                </w:rPr>
                <w:t>DEFAULT JUDGMENT IN ACTION RELATING TO DETENTION OF GOODS OTHER THAN IN A MORTGAGE ACTION</w:t>
              </w:r>
            </w:ins>
          </w:p>
          <w:p>
            <w:pPr>
              <w:pStyle w:val="yMiscellaneousBody"/>
              <w:rPr>
                <w:ins w:id="3452" w:author="Master Repository Process" w:date="2021-09-19T06:26:00Z"/>
                <w:sz w:val="20"/>
              </w:rPr>
            </w:pPr>
            <w:ins w:id="3453" w:author="Master Repository Process" w:date="2021-09-19T06:26:00Z">
              <w:r>
                <w:rPr>
                  <w:sz w:val="20"/>
                </w:rPr>
                <w:t>Judicial officer:</w:t>
              </w:r>
            </w:ins>
          </w:p>
          <w:p>
            <w:pPr>
              <w:pStyle w:val="yMiscellaneousBody"/>
              <w:rPr>
                <w:ins w:id="3454" w:author="Master Repository Process" w:date="2021-09-19T06:26:00Z"/>
                <w:sz w:val="20"/>
              </w:rPr>
            </w:pPr>
            <w:ins w:id="3455" w:author="Master Repository Process" w:date="2021-09-19T06:26:00Z">
              <w:r>
                <w:rPr>
                  <w:sz w:val="20"/>
                </w:rPr>
                <w:t>Date of order:</w:t>
              </w:r>
            </w:ins>
          </w:p>
        </w:tc>
      </w:tr>
      <w:tr>
        <w:trPr>
          <w:ins w:id="3456" w:author="Master Repository Process" w:date="2021-09-19T06:26:00Z"/>
        </w:trPr>
        <w:tc>
          <w:tcPr>
            <w:tcW w:w="7088" w:type="dxa"/>
            <w:tcBorders>
              <w:top w:val="nil"/>
              <w:bottom w:val="nil"/>
            </w:tcBorders>
          </w:tcPr>
          <w:p>
            <w:pPr>
              <w:pStyle w:val="yMiscellaneousBody"/>
              <w:rPr>
                <w:ins w:id="3457" w:author="Master Repository Process" w:date="2021-09-19T06:26:00Z"/>
                <w:sz w:val="20"/>
              </w:rPr>
            </w:pPr>
            <w:ins w:id="3458" w:author="Master Repository Process" w:date="2021-09-19T06:26:00Z">
              <w:r>
                <w:rPr>
                  <w:b/>
                  <w:sz w:val="20"/>
                </w:rPr>
                <w:t>THE COURT ORDERS THAT:</w:t>
              </w:r>
            </w:ins>
          </w:p>
          <w:p>
            <w:pPr>
              <w:pStyle w:val="yMiscellaneousBody"/>
              <w:rPr>
                <w:ins w:id="3459" w:author="Master Repository Process" w:date="2021-09-19T06:26:00Z"/>
                <w:sz w:val="20"/>
              </w:rPr>
            </w:pPr>
            <w:ins w:id="3460" w:author="Master Repository Process" w:date="2021-09-19T06:26:00Z">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ins>
          </w:p>
        </w:tc>
      </w:tr>
      <w:tr>
        <w:trPr>
          <w:ins w:id="3461" w:author="Master Repository Process" w:date="2021-09-19T06:26:00Z"/>
        </w:trPr>
        <w:tc>
          <w:tcPr>
            <w:tcW w:w="7088" w:type="dxa"/>
            <w:tcBorders>
              <w:top w:val="nil"/>
              <w:bottom w:val="nil"/>
            </w:tcBorders>
          </w:tcPr>
          <w:p>
            <w:pPr>
              <w:pStyle w:val="yMiscellaneousBody"/>
              <w:jc w:val="center"/>
              <w:rPr>
                <w:ins w:id="3462" w:author="Master Repository Process" w:date="2021-09-19T06:26:00Z"/>
                <w:sz w:val="20"/>
              </w:rPr>
            </w:pPr>
            <w:ins w:id="3463" w:author="Master Repository Process" w:date="2021-09-19T06:26:00Z">
              <w:r>
                <w:rPr>
                  <w:i/>
                  <w:sz w:val="20"/>
                </w:rPr>
                <w:t>or</w:t>
              </w:r>
            </w:ins>
          </w:p>
          <w:p>
            <w:pPr>
              <w:pStyle w:val="yMiscellaneousBody"/>
              <w:rPr>
                <w:ins w:id="3464" w:author="Master Repository Process" w:date="2021-09-19T06:26:00Z"/>
                <w:sz w:val="20"/>
              </w:rPr>
            </w:pPr>
            <w:ins w:id="3465" w:author="Master Repository Process" w:date="2021-09-19T06:26:00Z">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ins>
          </w:p>
          <w:p>
            <w:pPr>
              <w:pStyle w:val="yMiscellaneousBody"/>
              <w:tabs>
                <w:tab w:val="left" w:pos="4538"/>
              </w:tabs>
              <w:rPr>
                <w:ins w:id="3466" w:author="Master Repository Process" w:date="2021-09-19T06:26:00Z"/>
                <w:sz w:val="20"/>
              </w:rPr>
            </w:pPr>
            <w:ins w:id="3467" w:author="Master Repository Process" w:date="2021-09-19T06:26:00Z">
              <w:r>
                <w:rPr>
                  <w:sz w:val="20"/>
                </w:rPr>
                <w:tab/>
                <w:t>BY THE COURT</w:t>
              </w:r>
            </w:ins>
          </w:p>
          <w:p>
            <w:pPr>
              <w:pStyle w:val="yMiscellaneousBody"/>
              <w:tabs>
                <w:tab w:val="left" w:pos="4538"/>
              </w:tabs>
              <w:rPr>
                <w:ins w:id="3468" w:author="Master Repository Process" w:date="2021-09-19T06:26:00Z"/>
                <w:sz w:val="20"/>
              </w:rPr>
            </w:pPr>
            <w:ins w:id="3469" w:author="Master Repository Process" w:date="2021-09-19T06:26:00Z">
              <w:r>
                <w:rPr>
                  <w:sz w:val="20"/>
                </w:rPr>
                <w:tab/>
                <w:t>REGISTRAR</w:t>
              </w:r>
            </w:ins>
          </w:p>
          <w:p>
            <w:pPr>
              <w:pStyle w:val="yMiscellaneousBody"/>
              <w:rPr>
                <w:ins w:id="3470" w:author="Master Repository Process" w:date="2021-09-19T06:26:00Z"/>
                <w:i/>
                <w:sz w:val="20"/>
              </w:rPr>
            </w:pPr>
            <w:ins w:id="3471" w:author="Master Repository Process" w:date="2021-09-19T06:26:00Z">
              <w:r>
                <w:rPr>
                  <w:i/>
                  <w:sz w:val="20"/>
                </w:rPr>
                <w:t>Note: Default judgment after assessment of the value of the goods and damages for their detention (if applicable) is to be in Form 35.</w:t>
              </w:r>
            </w:ins>
          </w:p>
        </w:tc>
      </w:tr>
      <w:tr>
        <w:trPr>
          <w:ins w:id="3472" w:author="Master Repository Process" w:date="2021-09-19T06:26:00Z"/>
        </w:trPr>
        <w:tc>
          <w:tcPr>
            <w:tcW w:w="7088" w:type="dxa"/>
            <w:tcBorders>
              <w:top w:val="nil"/>
            </w:tcBorders>
          </w:tcPr>
          <w:p>
            <w:pPr>
              <w:pStyle w:val="yMiscellaneousBody"/>
              <w:rPr>
                <w:ins w:id="3473" w:author="Master Repository Process" w:date="2021-09-19T06:26:00Z"/>
                <w:sz w:val="20"/>
              </w:rPr>
            </w:pPr>
            <w:ins w:id="3474" w:author="Master Repository Process" w:date="2021-09-19T06:26:00Z">
              <w:r>
                <w:rPr>
                  <w:b/>
                  <w:sz w:val="20"/>
                </w:rPr>
                <w:t>NOTICE TO DEFENDANT</w:t>
              </w:r>
              <w:r>
                <w:rPr>
                  <w:sz w:val="20"/>
                  <w:vertAlign w:val="superscript"/>
                </w:rPr>
                <w:t>1</w:t>
              </w:r>
            </w:ins>
          </w:p>
          <w:p>
            <w:pPr>
              <w:pStyle w:val="yMiscellaneousBody"/>
              <w:rPr>
                <w:ins w:id="3475" w:author="Master Repository Process" w:date="2021-09-19T06:26:00Z"/>
                <w:sz w:val="20"/>
              </w:rPr>
            </w:pPr>
            <w:ins w:id="3476"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tc>
      </w:tr>
      <w:tr>
        <w:trPr>
          <w:ins w:id="3477" w:author="Master Repository Process" w:date="2021-09-19T06:26:00Z"/>
        </w:trPr>
        <w:tc>
          <w:tcPr>
            <w:tcW w:w="7088" w:type="dxa"/>
          </w:tcPr>
          <w:p>
            <w:pPr>
              <w:pStyle w:val="yMiscellaneousBody"/>
              <w:rPr>
                <w:ins w:id="3478" w:author="Master Repository Process" w:date="2021-09-19T06:26:00Z"/>
                <w:sz w:val="20"/>
              </w:rPr>
            </w:pPr>
            <w:ins w:id="3479" w:author="Master Repository Process" w:date="2021-09-19T06:26: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480" w:author="Master Repository Process" w:date="2021-09-19T06:26:00Z"/>
        </w:trPr>
        <w:tc>
          <w:tcPr>
            <w:tcW w:w="7088" w:type="dxa"/>
          </w:tcPr>
          <w:p>
            <w:pPr>
              <w:pStyle w:val="yMiscellaneousBody"/>
              <w:tabs>
                <w:tab w:val="left" w:pos="151"/>
                <w:tab w:val="left" w:pos="564"/>
              </w:tabs>
              <w:ind w:left="578" w:hanging="578"/>
              <w:rPr>
                <w:ins w:id="3481" w:author="Master Repository Process" w:date="2021-09-19T06:26:00Z"/>
                <w:sz w:val="20"/>
              </w:rPr>
            </w:pPr>
            <w:ins w:id="3482" w:author="Master Repository Process" w:date="2021-09-19T06:26:00Z">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yMiscellaneousBody"/>
              <w:tabs>
                <w:tab w:val="left" w:pos="151"/>
                <w:tab w:val="left" w:pos="564"/>
              </w:tabs>
              <w:ind w:left="578" w:hanging="578"/>
              <w:rPr>
                <w:ins w:id="3483" w:author="Master Repository Process" w:date="2021-09-19T06:26:00Z"/>
                <w:sz w:val="20"/>
              </w:rPr>
            </w:pPr>
            <w:ins w:id="3484" w:author="Master Repository Process" w:date="2021-09-19T06:26:00Z">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485" w:author="Master Repository Process" w:date="2021-09-19T06:26:00Z"/>
        </w:trPr>
        <w:tc>
          <w:tcPr>
            <w:tcW w:w="7088" w:type="dxa"/>
            <w:tcBorders>
              <w:bottom w:val="nil"/>
            </w:tcBorders>
          </w:tcPr>
          <w:p>
            <w:pPr>
              <w:pStyle w:val="yMiscellaneousBody"/>
              <w:rPr>
                <w:ins w:id="3486" w:author="Master Repository Process" w:date="2021-09-19T06:26:00Z"/>
                <w:sz w:val="20"/>
              </w:rPr>
            </w:pPr>
            <w:ins w:id="3487" w:author="Master Repository Process" w:date="2021-09-19T06:26: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p>
            <w:pPr>
              <w:pStyle w:val="yMiscellaneousBody"/>
              <w:jc w:val="center"/>
              <w:rPr>
                <w:ins w:id="3488" w:author="Master Repository Process" w:date="2021-09-19T06:26:00Z"/>
                <w:sz w:val="20"/>
              </w:rPr>
            </w:pPr>
            <w:ins w:id="3489" w:author="Master Repository Process" w:date="2021-09-19T06:26:00Z">
              <w:r>
                <w:rPr>
                  <w:i/>
                  <w:sz w:val="20"/>
                </w:rPr>
                <w:t>or</w:t>
              </w:r>
            </w:ins>
          </w:p>
        </w:tc>
      </w:tr>
      <w:tr>
        <w:trPr>
          <w:ins w:id="3490" w:author="Master Repository Process" w:date="2021-09-19T06:26:00Z"/>
        </w:trPr>
        <w:tc>
          <w:tcPr>
            <w:tcW w:w="7088" w:type="dxa"/>
            <w:tcBorders>
              <w:top w:val="nil"/>
              <w:bottom w:val="nil"/>
            </w:tcBorders>
          </w:tcPr>
          <w:p>
            <w:pPr>
              <w:pStyle w:val="yMiscellaneousBody"/>
              <w:rPr>
                <w:ins w:id="3491" w:author="Master Repository Process" w:date="2021-09-19T06:26:00Z"/>
                <w:sz w:val="20"/>
              </w:rPr>
            </w:pPr>
            <w:ins w:id="3492" w:author="Master Repository Process" w:date="2021-09-19T06:26:00Z">
              <w:r>
                <w:rPr>
                  <w:b/>
                  <w:sz w:val="20"/>
                </w:rPr>
                <w:t>NOTICE TO DEFENDANT</w:t>
              </w:r>
              <w:r>
                <w:rPr>
                  <w:sz w:val="20"/>
                  <w:vertAlign w:val="superscript"/>
                </w:rPr>
                <w:t>2</w:t>
              </w:r>
            </w:ins>
          </w:p>
          <w:p>
            <w:pPr>
              <w:pStyle w:val="yMiscellaneousBody"/>
              <w:rPr>
                <w:ins w:id="3493" w:author="Master Repository Process" w:date="2021-09-19T06:26:00Z"/>
                <w:sz w:val="20"/>
              </w:rPr>
            </w:pPr>
            <w:ins w:id="3494"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yMiscellaneousBody"/>
              <w:rPr>
                <w:ins w:id="3495" w:author="Master Repository Process" w:date="2021-09-19T06:26:00Z"/>
                <w:sz w:val="20"/>
              </w:rPr>
            </w:pPr>
            <w:ins w:id="3496" w:author="Master Repository Process" w:date="2021-09-19T06:26:00Z">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ins>
          </w:p>
        </w:tc>
      </w:tr>
      <w:tr>
        <w:trPr>
          <w:ins w:id="3497" w:author="Master Repository Process" w:date="2021-09-19T06:26:00Z"/>
        </w:trPr>
        <w:tc>
          <w:tcPr>
            <w:tcW w:w="7088" w:type="dxa"/>
            <w:tcBorders>
              <w:top w:val="nil"/>
              <w:bottom w:val="nil"/>
            </w:tcBorders>
          </w:tcPr>
          <w:p>
            <w:pPr>
              <w:pStyle w:val="yMiscellaneousBody"/>
              <w:rPr>
                <w:ins w:id="3498" w:author="Master Repository Process" w:date="2021-09-19T06:26:00Z"/>
                <w:sz w:val="20"/>
              </w:rPr>
            </w:pPr>
            <w:ins w:id="3499" w:author="Master Repository Process" w:date="2021-09-19T06:26:00Z">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ins>
          </w:p>
        </w:tc>
      </w:tr>
      <w:tr>
        <w:trPr>
          <w:ins w:id="3500" w:author="Master Repository Process" w:date="2021-09-19T06:26:00Z"/>
        </w:trPr>
        <w:tc>
          <w:tcPr>
            <w:tcW w:w="7088" w:type="dxa"/>
            <w:tcBorders>
              <w:top w:val="nil"/>
              <w:bottom w:val="nil"/>
            </w:tcBorders>
          </w:tcPr>
          <w:p>
            <w:pPr>
              <w:pStyle w:val="yMiscellaneousBody"/>
              <w:rPr>
                <w:ins w:id="3501" w:author="Master Repository Process" w:date="2021-09-19T06:26:00Z"/>
                <w:sz w:val="20"/>
              </w:rPr>
            </w:pPr>
            <w:ins w:id="3502" w:author="Master Repository Process" w:date="2021-09-19T06:26:00Z">
              <w:r>
                <w:rPr>
                  <w:b/>
                  <w:sz w:val="20"/>
                </w:rPr>
                <w:t>CONTACT DETAILS</w:t>
              </w:r>
            </w:ins>
          </w:p>
          <w:p>
            <w:pPr>
              <w:pStyle w:val="yMiscellaneousBody"/>
              <w:rPr>
                <w:ins w:id="3503" w:author="Master Repository Process" w:date="2021-09-19T06:26:00Z"/>
                <w:sz w:val="20"/>
              </w:rPr>
            </w:pPr>
            <w:ins w:id="3504" w:author="Master Repository Process" w:date="2021-09-19T06:26:00Z">
              <w:r>
                <w:rPr>
                  <w:sz w:val="20"/>
                </w:rPr>
                <w:t>The name and address of the law firm representing the plaintiff is: [</w:t>
              </w:r>
              <w:r>
                <w:rPr>
                  <w:i/>
                  <w:sz w:val="20"/>
                </w:rPr>
                <w:t>insert name and address</w:t>
              </w:r>
              <w:r>
                <w:rPr>
                  <w:sz w:val="20"/>
                </w:rPr>
                <w:t>].</w:t>
              </w:r>
            </w:ins>
          </w:p>
        </w:tc>
      </w:tr>
      <w:tr>
        <w:trPr>
          <w:ins w:id="3505" w:author="Master Repository Process" w:date="2021-09-19T06:26:00Z"/>
        </w:trPr>
        <w:tc>
          <w:tcPr>
            <w:tcW w:w="7088" w:type="dxa"/>
            <w:tcBorders>
              <w:top w:val="nil"/>
              <w:bottom w:val="single" w:sz="4" w:space="0" w:color="auto"/>
            </w:tcBorders>
          </w:tcPr>
          <w:p>
            <w:pPr>
              <w:pStyle w:val="yMiscellaneousBody"/>
              <w:rPr>
                <w:ins w:id="3506" w:author="Master Repository Process" w:date="2021-09-19T06:26:00Z"/>
                <w:sz w:val="20"/>
              </w:rPr>
            </w:pPr>
            <w:ins w:id="3507" w:author="Master Repository Process" w:date="2021-09-19T06:26: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yMiscellaneousBody"/>
        <w:tabs>
          <w:tab w:val="left" w:pos="142"/>
          <w:tab w:val="left" w:pos="567"/>
        </w:tabs>
        <w:rPr>
          <w:ins w:id="3508" w:author="Master Repository Process" w:date="2021-09-19T06:26:00Z"/>
          <w:sz w:val="16"/>
          <w:szCs w:val="16"/>
        </w:rPr>
      </w:pPr>
      <w:ins w:id="3509" w:author="Master Repository Process" w:date="2021-09-19T06:26:00Z">
        <w:r>
          <w:rPr>
            <w:sz w:val="16"/>
            <w:szCs w:val="16"/>
          </w:rPr>
          <w:t>Notes to Form 34:</w:t>
        </w:r>
      </w:ins>
    </w:p>
    <w:p>
      <w:pPr>
        <w:pStyle w:val="yMiscellaneousBody"/>
        <w:tabs>
          <w:tab w:val="left" w:pos="142"/>
          <w:tab w:val="left" w:pos="567"/>
        </w:tabs>
        <w:rPr>
          <w:ins w:id="3510" w:author="Master Repository Process" w:date="2021-09-19T06:26:00Z"/>
          <w:sz w:val="16"/>
          <w:szCs w:val="16"/>
        </w:rPr>
      </w:pPr>
      <w:ins w:id="3511" w:author="Master Repository Process" w:date="2021-09-19T06:26:00Z">
        <w:r>
          <w:rPr>
            <w:sz w:val="16"/>
            <w:szCs w:val="16"/>
          </w:rPr>
          <w:tab/>
          <w:t>1.</w:t>
        </w:r>
        <w:r>
          <w:rPr>
            <w:sz w:val="16"/>
            <w:szCs w:val="16"/>
          </w:rPr>
          <w:tab/>
          <w:t>To be used for a default judgment referred to in Order 13 rule 4(1)(a)(i).</w:t>
        </w:r>
      </w:ins>
    </w:p>
    <w:p>
      <w:pPr>
        <w:pStyle w:val="yMiscellaneousBody"/>
        <w:tabs>
          <w:tab w:val="left" w:pos="142"/>
          <w:tab w:val="left" w:pos="567"/>
        </w:tabs>
        <w:rPr>
          <w:ins w:id="3512" w:author="Master Repository Process" w:date="2021-09-19T06:26:00Z"/>
          <w:sz w:val="16"/>
          <w:szCs w:val="16"/>
        </w:rPr>
      </w:pPr>
      <w:ins w:id="3513" w:author="Master Repository Process" w:date="2021-09-19T06:26:00Z">
        <w:r>
          <w:rPr>
            <w:sz w:val="16"/>
            <w:szCs w:val="16"/>
          </w:rPr>
          <w:tab/>
          <w:t>2.</w:t>
        </w:r>
        <w:r>
          <w:rPr>
            <w:sz w:val="16"/>
            <w:szCs w:val="16"/>
          </w:rPr>
          <w:tab/>
          <w:t>To be used for a default judgment referred to in Order 13 rule 4(1)(a)(ii).</w:t>
        </w:r>
      </w:ins>
    </w:p>
    <w:p>
      <w:pPr>
        <w:pStyle w:val="yFootnotesection"/>
        <w:rPr>
          <w:ins w:id="3514" w:author="Master Repository Process" w:date="2021-09-19T06:26:00Z"/>
        </w:rPr>
      </w:pPr>
      <w:ins w:id="3515" w:author="Master Repository Process" w:date="2021-09-19T06:26:00Z">
        <w:r>
          <w:tab/>
          <w:t>[Form 34 inserted in Gazette 16 Nov 2016 p. 5205</w:t>
        </w:r>
        <w:r>
          <w:noBreakHyphen/>
          <w:t>7.]</w:t>
        </w:r>
      </w:ins>
    </w:p>
    <w:p>
      <w:pPr>
        <w:pStyle w:val="yHeading5"/>
        <w:rPr>
          <w:ins w:id="3516" w:author="Master Repository Process" w:date="2021-09-19T06:26:00Z"/>
        </w:rPr>
      </w:pPr>
      <w:bookmarkStart w:id="3517" w:name="_Toc467658576"/>
      <w:ins w:id="3518" w:author="Master Repository Process" w:date="2021-09-19T06:26:00Z">
        <w:r>
          <w:rPr>
            <w:rStyle w:val="CharSClsNo"/>
          </w:rPr>
          <w:t>35</w:t>
        </w:r>
        <w:r>
          <w:t>.</w:t>
        </w:r>
        <w:r>
          <w:tab/>
          <w:t>Default judgment after assessment of damages etc. (O. 13 r. 3 &amp; 4; O. 42 r. 1)</w:t>
        </w:r>
        <w:bookmarkEnd w:id="3517"/>
      </w:ins>
    </w:p>
    <w:tbl>
      <w:tblPr>
        <w:tblStyle w:val="TableGrid"/>
        <w:tblW w:w="0" w:type="auto"/>
        <w:tblInd w:w="108" w:type="dxa"/>
        <w:tblLook w:val="04A0" w:firstRow="1" w:lastRow="0" w:firstColumn="1" w:lastColumn="0" w:noHBand="0" w:noVBand="1"/>
      </w:tblPr>
      <w:tblGrid>
        <w:gridCol w:w="7088"/>
      </w:tblGrid>
      <w:tr>
        <w:trPr>
          <w:ins w:id="3519" w:author="Master Repository Process" w:date="2021-09-19T06:26:00Z"/>
        </w:trPr>
        <w:tc>
          <w:tcPr>
            <w:tcW w:w="7088" w:type="dxa"/>
            <w:tcBorders>
              <w:bottom w:val="nil"/>
            </w:tcBorders>
          </w:tcPr>
          <w:p>
            <w:pPr>
              <w:pStyle w:val="yMiscellaneousBody"/>
              <w:jc w:val="center"/>
              <w:rPr>
                <w:ins w:id="3520" w:author="Master Repository Process" w:date="2021-09-19T06:26:00Z"/>
                <w:sz w:val="20"/>
              </w:rPr>
            </w:pPr>
            <w:ins w:id="3521" w:author="Master Repository Process" w:date="2021-09-19T06:26:00Z">
              <w:r>
                <w:rPr>
                  <w:b/>
                  <w:sz w:val="20"/>
                </w:rPr>
                <w:t>IN THE SUPREME COURT OF WESTERN AUSTRALIA</w:t>
              </w:r>
            </w:ins>
          </w:p>
          <w:p>
            <w:pPr>
              <w:pStyle w:val="yMiscellaneousBody"/>
              <w:jc w:val="right"/>
              <w:rPr>
                <w:ins w:id="3522" w:author="Master Repository Process" w:date="2021-09-19T06:26:00Z"/>
                <w:sz w:val="20"/>
              </w:rPr>
            </w:pPr>
            <w:ins w:id="3523" w:author="Master Repository Process" w:date="2021-09-19T06:26:00Z">
              <w:r>
                <w:rPr>
                  <w:sz w:val="20"/>
                </w:rPr>
                <w:t>No: .............. of 20 .......</w:t>
              </w:r>
            </w:ins>
          </w:p>
        </w:tc>
      </w:tr>
      <w:tr>
        <w:trPr>
          <w:ins w:id="3524" w:author="Master Repository Process" w:date="2021-09-19T06:26:00Z"/>
        </w:trPr>
        <w:tc>
          <w:tcPr>
            <w:tcW w:w="7088" w:type="dxa"/>
            <w:tcBorders>
              <w:top w:val="nil"/>
              <w:bottom w:val="nil"/>
            </w:tcBorders>
          </w:tcPr>
          <w:p>
            <w:pPr>
              <w:pStyle w:val="yMiscellaneousBody"/>
              <w:rPr>
                <w:ins w:id="3525" w:author="Master Repository Process" w:date="2021-09-19T06:26:00Z"/>
                <w:sz w:val="20"/>
              </w:rPr>
            </w:pPr>
            <w:ins w:id="3526" w:author="Master Repository Process" w:date="2021-09-19T06:26:00Z">
              <w:r>
                <w:rPr>
                  <w:sz w:val="20"/>
                </w:rPr>
                <w:t>BETWEEN:</w:t>
              </w:r>
            </w:ins>
          </w:p>
          <w:p>
            <w:pPr>
              <w:pStyle w:val="yMiscellaneousBody"/>
              <w:rPr>
                <w:ins w:id="3527" w:author="Master Repository Process" w:date="2021-09-19T06:26:00Z"/>
                <w:sz w:val="20"/>
              </w:rPr>
            </w:pPr>
            <w:ins w:id="3528" w:author="Master Repository Process" w:date="2021-09-19T06:26:00Z">
              <w:r>
                <w:rPr>
                  <w:sz w:val="20"/>
                </w:rPr>
                <w:t>AB</w:t>
              </w:r>
            </w:ins>
          </w:p>
          <w:p>
            <w:pPr>
              <w:pStyle w:val="yMiscellaneousBody"/>
              <w:jc w:val="right"/>
              <w:rPr>
                <w:ins w:id="3529" w:author="Master Repository Process" w:date="2021-09-19T06:26:00Z"/>
                <w:sz w:val="20"/>
              </w:rPr>
            </w:pPr>
            <w:ins w:id="3530" w:author="Master Repository Process" w:date="2021-09-19T06:26:00Z">
              <w:r>
                <w:rPr>
                  <w:sz w:val="20"/>
                </w:rPr>
                <w:t>Plaintiff,</w:t>
              </w:r>
            </w:ins>
          </w:p>
          <w:p>
            <w:pPr>
              <w:pStyle w:val="yMiscellaneousBody"/>
              <w:rPr>
                <w:ins w:id="3531" w:author="Master Repository Process" w:date="2021-09-19T06:26:00Z"/>
                <w:sz w:val="20"/>
              </w:rPr>
            </w:pPr>
            <w:ins w:id="3532" w:author="Master Repository Process" w:date="2021-09-19T06:26:00Z">
              <w:r>
                <w:rPr>
                  <w:sz w:val="20"/>
                </w:rPr>
                <w:t>and</w:t>
              </w:r>
            </w:ins>
          </w:p>
          <w:p>
            <w:pPr>
              <w:pStyle w:val="yMiscellaneousBody"/>
              <w:rPr>
                <w:ins w:id="3533" w:author="Master Repository Process" w:date="2021-09-19T06:26:00Z"/>
                <w:sz w:val="20"/>
              </w:rPr>
            </w:pPr>
            <w:ins w:id="3534" w:author="Master Repository Process" w:date="2021-09-19T06:26:00Z">
              <w:r>
                <w:rPr>
                  <w:sz w:val="20"/>
                </w:rPr>
                <w:t>CD</w:t>
              </w:r>
            </w:ins>
          </w:p>
          <w:p>
            <w:pPr>
              <w:pStyle w:val="yMiscellaneousBody"/>
              <w:jc w:val="right"/>
              <w:rPr>
                <w:ins w:id="3535" w:author="Master Repository Process" w:date="2021-09-19T06:26:00Z"/>
                <w:sz w:val="20"/>
              </w:rPr>
            </w:pPr>
            <w:ins w:id="3536" w:author="Master Repository Process" w:date="2021-09-19T06:26:00Z">
              <w:r>
                <w:rPr>
                  <w:sz w:val="20"/>
                </w:rPr>
                <w:t>Defendant.</w:t>
              </w:r>
            </w:ins>
          </w:p>
        </w:tc>
      </w:tr>
      <w:tr>
        <w:trPr>
          <w:ins w:id="3537" w:author="Master Repository Process" w:date="2021-09-19T06:26:00Z"/>
        </w:trPr>
        <w:tc>
          <w:tcPr>
            <w:tcW w:w="7088" w:type="dxa"/>
            <w:tcBorders>
              <w:top w:val="nil"/>
              <w:bottom w:val="nil"/>
            </w:tcBorders>
          </w:tcPr>
          <w:p>
            <w:pPr>
              <w:pStyle w:val="yMiscellaneousBody"/>
              <w:jc w:val="center"/>
              <w:rPr>
                <w:ins w:id="3538" w:author="Master Repository Process" w:date="2021-09-19T06:26:00Z"/>
                <w:sz w:val="20"/>
              </w:rPr>
            </w:pPr>
            <w:ins w:id="3539" w:author="Master Repository Process" w:date="2021-09-19T06:26:00Z">
              <w:r>
                <w:rPr>
                  <w:b/>
                  <w:sz w:val="20"/>
                </w:rPr>
                <w:t>DEFAULT JUDGMENT AFTER ASSESSMENT OF DAMAGES ETC.</w:t>
              </w:r>
              <w:r>
                <w:rPr>
                  <w:sz w:val="20"/>
                  <w:vertAlign w:val="superscript"/>
                </w:rPr>
                <w:t>1</w:t>
              </w:r>
            </w:ins>
          </w:p>
          <w:p>
            <w:pPr>
              <w:pStyle w:val="yMiscellaneousBody"/>
              <w:rPr>
                <w:ins w:id="3540" w:author="Master Repository Process" w:date="2021-09-19T06:26:00Z"/>
                <w:sz w:val="20"/>
              </w:rPr>
            </w:pPr>
            <w:ins w:id="3541" w:author="Master Repository Process" w:date="2021-09-19T06:26:00Z">
              <w:r>
                <w:rPr>
                  <w:sz w:val="20"/>
                </w:rPr>
                <w:t>Judicial officer:</w:t>
              </w:r>
            </w:ins>
          </w:p>
          <w:p>
            <w:pPr>
              <w:pStyle w:val="yMiscellaneousBody"/>
              <w:rPr>
                <w:ins w:id="3542" w:author="Master Repository Process" w:date="2021-09-19T06:26:00Z"/>
                <w:sz w:val="20"/>
              </w:rPr>
            </w:pPr>
            <w:ins w:id="3543" w:author="Master Repository Process" w:date="2021-09-19T06:26:00Z">
              <w:r>
                <w:rPr>
                  <w:sz w:val="20"/>
                </w:rPr>
                <w:t>Date of order:</w:t>
              </w:r>
            </w:ins>
          </w:p>
        </w:tc>
      </w:tr>
      <w:tr>
        <w:trPr>
          <w:ins w:id="3544" w:author="Master Repository Process" w:date="2021-09-19T06:26:00Z"/>
        </w:trPr>
        <w:tc>
          <w:tcPr>
            <w:tcW w:w="7088" w:type="dxa"/>
            <w:tcBorders>
              <w:top w:val="nil"/>
              <w:bottom w:val="nil"/>
            </w:tcBorders>
          </w:tcPr>
          <w:p>
            <w:pPr>
              <w:pStyle w:val="yMiscellaneousBody"/>
              <w:rPr>
                <w:ins w:id="3545" w:author="Master Repository Process" w:date="2021-09-19T06:26:00Z"/>
                <w:sz w:val="20"/>
              </w:rPr>
            </w:pPr>
            <w:ins w:id="3546" w:author="Master Repository Process" w:date="2021-09-19T06:26:00Z">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ins>
          </w:p>
        </w:tc>
      </w:tr>
      <w:tr>
        <w:trPr>
          <w:ins w:id="3547" w:author="Master Repository Process" w:date="2021-09-19T06:26:00Z"/>
        </w:trPr>
        <w:tc>
          <w:tcPr>
            <w:tcW w:w="7088" w:type="dxa"/>
            <w:tcBorders>
              <w:top w:val="nil"/>
              <w:bottom w:val="nil"/>
            </w:tcBorders>
          </w:tcPr>
          <w:p>
            <w:pPr>
              <w:pStyle w:val="yMiscellaneousBody"/>
              <w:rPr>
                <w:ins w:id="3548" w:author="Master Repository Process" w:date="2021-09-19T06:26:00Z"/>
                <w:sz w:val="20"/>
              </w:rPr>
            </w:pPr>
            <w:ins w:id="3549" w:author="Master Repository Process" w:date="2021-09-19T06:26:00Z">
              <w:r>
                <w:rPr>
                  <w:b/>
                  <w:sz w:val="20"/>
                </w:rPr>
                <w:t>THE COURT ORDERS THAT:</w:t>
              </w:r>
            </w:ins>
          </w:p>
          <w:p>
            <w:pPr>
              <w:pStyle w:val="yMiscellaneousBody"/>
              <w:rPr>
                <w:ins w:id="3550" w:author="Master Repository Process" w:date="2021-09-19T06:26:00Z"/>
                <w:sz w:val="20"/>
              </w:rPr>
            </w:pPr>
            <w:ins w:id="3551" w:author="Master Repository Process" w:date="2021-09-19T06:26:00Z">
              <w:r>
                <w:rPr>
                  <w:sz w:val="20"/>
                </w:rPr>
                <w:t xml:space="preserve">The defendant pay the plaintiff — </w:t>
              </w:r>
            </w:ins>
          </w:p>
          <w:p>
            <w:pPr>
              <w:pStyle w:val="yMiscellaneousBody"/>
              <w:rPr>
                <w:ins w:id="3552" w:author="Master Repository Process" w:date="2021-09-19T06:26:00Z"/>
                <w:sz w:val="20"/>
              </w:rPr>
            </w:pPr>
            <w:ins w:id="3553" w:author="Master Repository Process" w:date="2021-09-19T06:26:00Z">
              <w:r>
                <w:rPr>
                  <w:sz w:val="20"/>
                </w:rPr>
                <w:t>(a)</w:t>
              </w:r>
              <w:r>
                <w:rPr>
                  <w:sz w:val="20"/>
                </w:rPr>
                <w:tab/>
                <w:t>$[</w:t>
              </w:r>
              <w:r>
                <w:rPr>
                  <w:i/>
                  <w:sz w:val="20"/>
                </w:rPr>
                <w:t>insert amount</w:t>
              </w:r>
              <w:r>
                <w:rPr>
                  <w:sz w:val="20"/>
                </w:rPr>
                <w:t>]; and</w:t>
              </w:r>
            </w:ins>
          </w:p>
          <w:p>
            <w:pPr>
              <w:pStyle w:val="yMiscellaneousBody"/>
              <w:rPr>
                <w:ins w:id="3554" w:author="Master Repository Process" w:date="2021-09-19T06:26:00Z"/>
                <w:sz w:val="20"/>
              </w:rPr>
            </w:pPr>
            <w:ins w:id="3555" w:author="Master Repository Process" w:date="2021-09-19T06:26:00Z">
              <w:r>
                <w:rPr>
                  <w:sz w:val="20"/>
                </w:rPr>
                <w:t>(b)</w:t>
              </w:r>
              <w:r>
                <w:rPr>
                  <w:sz w:val="20"/>
                </w:rPr>
                <w:tab/>
                <w:t>$[</w:t>
              </w:r>
              <w:r>
                <w:rPr>
                  <w:i/>
                  <w:sz w:val="20"/>
                </w:rPr>
                <w:t>insert amount</w:t>
              </w:r>
              <w:r>
                <w:rPr>
                  <w:sz w:val="20"/>
                </w:rPr>
                <w:t>] costs [</w:t>
              </w:r>
              <w:r>
                <w:rPr>
                  <w:i/>
                  <w:sz w:val="20"/>
                </w:rPr>
                <w:t>or costs to be taxed</w:t>
              </w:r>
              <w:r>
                <w:rPr>
                  <w:sz w:val="20"/>
                </w:rPr>
                <w:t>].</w:t>
              </w:r>
            </w:ins>
          </w:p>
        </w:tc>
      </w:tr>
      <w:tr>
        <w:trPr>
          <w:ins w:id="3556" w:author="Master Repository Process" w:date="2021-09-19T06:26:00Z"/>
        </w:trPr>
        <w:tc>
          <w:tcPr>
            <w:tcW w:w="7088" w:type="dxa"/>
            <w:tcBorders>
              <w:top w:val="nil"/>
              <w:bottom w:val="nil"/>
            </w:tcBorders>
          </w:tcPr>
          <w:p>
            <w:pPr>
              <w:pStyle w:val="yMiscellaneousBody"/>
              <w:rPr>
                <w:ins w:id="3557" w:author="Master Repository Process" w:date="2021-09-19T06:26:00Z"/>
                <w:sz w:val="20"/>
              </w:rPr>
            </w:pPr>
            <w:ins w:id="3558" w:author="Master Repository Process" w:date="2021-09-19T06:26: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yMiscellaneousBody"/>
              <w:tabs>
                <w:tab w:val="left" w:pos="4538"/>
              </w:tabs>
              <w:rPr>
                <w:ins w:id="3559" w:author="Master Repository Process" w:date="2021-09-19T06:26:00Z"/>
                <w:sz w:val="20"/>
              </w:rPr>
            </w:pPr>
            <w:ins w:id="3560" w:author="Master Repository Process" w:date="2021-09-19T06:26:00Z">
              <w:r>
                <w:rPr>
                  <w:sz w:val="20"/>
                </w:rPr>
                <w:tab/>
                <w:t>BY THE COURT</w:t>
              </w:r>
            </w:ins>
          </w:p>
          <w:p>
            <w:pPr>
              <w:pStyle w:val="yMiscellaneousBody"/>
              <w:tabs>
                <w:tab w:val="left" w:pos="4538"/>
              </w:tabs>
              <w:rPr>
                <w:ins w:id="3561" w:author="Master Repository Process" w:date="2021-09-19T06:26:00Z"/>
                <w:sz w:val="20"/>
              </w:rPr>
            </w:pPr>
            <w:ins w:id="3562" w:author="Master Repository Process" w:date="2021-09-19T06:26:00Z">
              <w:r>
                <w:rPr>
                  <w:sz w:val="20"/>
                </w:rPr>
                <w:tab/>
                <w:t>REGISTRAR</w:t>
              </w:r>
            </w:ins>
          </w:p>
        </w:tc>
      </w:tr>
      <w:tr>
        <w:trPr>
          <w:ins w:id="3563" w:author="Master Repository Process" w:date="2021-09-19T06:26:00Z"/>
        </w:trPr>
        <w:tc>
          <w:tcPr>
            <w:tcW w:w="7088" w:type="dxa"/>
            <w:tcBorders>
              <w:top w:val="nil"/>
              <w:bottom w:val="nil"/>
            </w:tcBorders>
          </w:tcPr>
          <w:p>
            <w:pPr>
              <w:pStyle w:val="yMiscellaneousBody"/>
              <w:rPr>
                <w:ins w:id="3564" w:author="Master Repository Process" w:date="2021-09-19T06:26:00Z"/>
                <w:sz w:val="20"/>
              </w:rPr>
            </w:pPr>
            <w:ins w:id="3565" w:author="Master Repository Process" w:date="2021-09-19T06:26:00Z">
              <w:r>
                <w:rPr>
                  <w:b/>
                  <w:sz w:val="20"/>
                </w:rPr>
                <w:t>NOTICE TO DEFENDANT</w:t>
              </w:r>
            </w:ins>
          </w:p>
          <w:p>
            <w:pPr>
              <w:pStyle w:val="yMiscellaneousBody"/>
              <w:rPr>
                <w:ins w:id="3566" w:author="Master Repository Process" w:date="2021-09-19T06:26:00Z"/>
                <w:sz w:val="20"/>
              </w:rPr>
            </w:pPr>
            <w:ins w:id="3567"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tc>
      </w:tr>
      <w:tr>
        <w:trPr>
          <w:ins w:id="3568" w:author="Master Repository Process" w:date="2021-09-19T06:26:00Z"/>
        </w:trPr>
        <w:tc>
          <w:tcPr>
            <w:tcW w:w="7088" w:type="dxa"/>
            <w:tcBorders>
              <w:top w:val="nil"/>
              <w:bottom w:val="nil"/>
            </w:tcBorders>
          </w:tcPr>
          <w:p>
            <w:pPr>
              <w:pStyle w:val="yMiscellaneousBody"/>
              <w:rPr>
                <w:ins w:id="3569" w:author="Master Repository Process" w:date="2021-09-19T06:26:00Z"/>
                <w:sz w:val="20"/>
              </w:rPr>
            </w:pPr>
            <w:ins w:id="3570" w:author="Master Repository Process" w:date="2021-09-19T06:26: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571" w:author="Master Repository Process" w:date="2021-09-19T06:26:00Z"/>
        </w:trPr>
        <w:tc>
          <w:tcPr>
            <w:tcW w:w="7088" w:type="dxa"/>
            <w:tcBorders>
              <w:top w:val="nil"/>
              <w:bottom w:val="nil"/>
            </w:tcBorders>
          </w:tcPr>
          <w:p>
            <w:pPr>
              <w:pStyle w:val="yMiscellaneousBody"/>
              <w:tabs>
                <w:tab w:val="left" w:pos="176"/>
                <w:tab w:val="left" w:pos="601"/>
              </w:tabs>
              <w:ind w:left="601" w:hanging="601"/>
              <w:rPr>
                <w:ins w:id="3572" w:author="Master Repository Process" w:date="2021-09-19T06:26:00Z"/>
                <w:sz w:val="20"/>
              </w:rPr>
            </w:pPr>
            <w:ins w:id="3573" w:author="Master Repository Process" w:date="2021-09-19T06:26:00Z">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yMiscellaneousBody"/>
              <w:tabs>
                <w:tab w:val="left" w:pos="176"/>
                <w:tab w:val="left" w:pos="601"/>
              </w:tabs>
              <w:ind w:left="601" w:hanging="601"/>
              <w:rPr>
                <w:ins w:id="3574" w:author="Master Repository Process" w:date="2021-09-19T06:26:00Z"/>
                <w:sz w:val="20"/>
              </w:rPr>
            </w:pPr>
            <w:ins w:id="3575" w:author="Master Repository Process" w:date="2021-09-19T06:26:00Z">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576" w:author="Master Repository Process" w:date="2021-09-19T06:26:00Z"/>
        </w:trPr>
        <w:tc>
          <w:tcPr>
            <w:tcW w:w="7088" w:type="dxa"/>
            <w:tcBorders>
              <w:top w:val="nil"/>
              <w:bottom w:val="nil"/>
            </w:tcBorders>
          </w:tcPr>
          <w:p>
            <w:pPr>
              <w:pStyle w:val="yMiscellaneousBody"/>
              <w:rPr>
                <w:ins w:id="3577" w:author="Master Repository Process" w:date="2021-09-19T06:26:00Z"/>
                <w:sz w:val="20"/>
              </w:rPr>
            </w:pPr>
            <w:ins w:id="3578" w:author="Master Repository Process" w:date="2021-09-19T06:26: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579" w:author="Master Repository Process" w:date="2021-09-19T06:26:00Z"/>
        </w:trPr>
        <w:tc>
          <w:tcPr>
            <w:tcW w:w="7088" w:type="dxa"/>
            <w:tcBorders>
              <w:top w:val="nil"/>
            </w:tcBorders>
          </w:tcPr>
          <w:p>
            <w:pPr>
              <w:pStyle w:val="yMiscellaneousBody"/>
              <w:rPr>
                <w:ins w:id="3580" w:author="Master Repository Process" w:date="2021-09-19T06:26:00Z"/>
                <w:sz w:val="20"/>
              </w:rPr>
            </w:pPr>
            <w:ins w:id="3581" w:author="Master Repository Process" w:date="2021-09-19T06:26:00Z">
              <w:r>
                <w:rPr>
                  <w:b/>
                  <w:sz w:val="20"/>
                </w:rPr>
                <w:t>CONTACT DETAILS</w:t>
              </w:r>
            </w:ins>
          </w:p>
          <w:p>
            <w:pPr>
              <w:pStyle w:val="yMiscellaneousBody"/>
              <w:rPr>
                <w:ins w:id="3582" w:author="Master Repository Process" w:date="2021-09-19T06:26:00Z"/>
                <w:sz w:val="20"/>
              </w:rPr>
            </w:pPr>
            <w:ins w:id="3583" w:author="Master Repository Process" w:date="2021-09-19T06:26:00Z">
              <w:r>
                <w:rPr>
                  <w:sz w:val="20"/>
                </w:rPr>
                <w:t>The name and address of the law firm representing the plaintiff is: [</w:t>
              </w:r>
              <w:r>
                <w:rPr>
                  <w:i/>
                  <w:sz w:val="20"/>
                </w:rPr>
                <w:t>insert name and address</w:t>
              </w:r>
              <w:r>
                <w:rPr>
                  <w:sz w:val="20"/>
                </w:rPr>
                <w:t>].</w:t>
              </w:r>
            </w:ins>
          </w:p>
          <w:p>
            <w:pPr>
              <w:pStyle w:val="yMiscellaneousBody"/>
              <w:rPr>
                <w:ins w:id="3584" w:author="Master Repository Process" w:date="2021-09-19T06:26:00Z"/>
                <w:sz w:val="20"/>
              </w:rPr>
            </w:pPr>
            <w:ins w:id="3585" w:author="Master Repository Process" w:date="2021-09-19T06:26: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yMiscellaneousBody"/>
        <w:rPr>
          <w:ins w:id="3586" w:author="Master Repository Process" w:date="2021-09-19T06:26:00Z"/>
          <w:sz w:val="16"/>
          <w:szCs w:val="16"/>
        </w:rPr>
      </w:pPr>
      <w:ins w:id="3587" w:author="Master Repository Process" w:date="2021-09-19T06:26:00Z">
        <w:r>
          <w:rPr>
            <w:sz w:val="16"/>
            <w:szCs w:val="16"/>
          </w:rPr>
          <w:t>Note to Form 35:</w:t>
        </w:r>
      </w:ins>
    </w:p>
    <w:p>
      <w:pPr>
        <w:pStyle w:val="yMiscellaneousBody"/>
        <w:tabs>
          <w:tab w:val="left" w:pos="426"/>
        </w:tabs>
        <w:ind w:left="426" w:hanging="426"/>
        <w:rPr>
          <w:ins w:id="3588" w:author="Master Repository Process" w:date="2021-09-19T06:26:00Z"/>
          <w:sz w:val="16"/>
          <w:szCs w:val="16"/>
        </w:rPr>
      </w:pPr>
      <w:ins w:id="3589" w:author="Master Repository Process" w:date="2021-09-19T06:26:00Z">
        <w:r>
          <w:rPr>
            <w:sz w:val="16"/>
            <w:szCs w:val="16"/>
          </w:rPr>
          <w:t>1.</w:t>
        </w:r>
        <w:r>
          <w:rPr>
            <w:sz w:val="16"/>
            <w:szCs w:val="16"/>
          </w:rPr>
          <w:tab/>
          <w:t>The heading and text of this order is to be amended to reflect the assessment.</w:t>
        </w:r>
      </w:ins>
    </w:p>
    <w:p>
      <w:pPr>
        <w:pStyle w:val="yFootnotesection"/>
      </w:pPr>
      <w:ins w:id="3590" w:author="Master Repository Process" w:date="2021-09-19T06:26:00Z">
        <w:r>
          <w:tab/>
          <w:t xml:space="preserve">[Form 35 inserted </w:t>
        </w:r>
      </w:ins>
      <w:r>
        <w:t xml:space="preserve">in Gazette </w:t>
      </w:r>
      <w:del w:id="3591" w:author="Master Repository Process" w:date="2021-09-19T06:26:00Z">
        <w:r>
          <w:delText>9</w:delText>
        </w:r>
      </w:del>
      <w:ins w:id="3592" w:author="Master Repository Process" w:date="2021-09-19T06:26:00Z">
        <w:r>
          <w:t>16</w:t>
        </w:r>
      </w:ins>
      <w:r>
        <w:t> Nov </w:t>
      </w:r>
      <w:del w:id="3593" w:author="Master Repository Process" w:date="2021-09-19T06:26:00Z">
        <w:r>
          <w:delText>1973 p. 4166; 28 Jun 2011</w:delText>
        </w:r>
      </w:del>
      <w:ins w:id="3594" w:author="Master Repository Process" w:date="2021-09-19T06:26:00Z">
        <w:r>
          <w:t>2016</w:t>
        </w:r>
      </w:ins>
      <w:r>
        <w:t xml:space="preserve"> p. </w:t>
      </w:r>
      <w:del w:id="3595" w:author="Master Repository Process" w:date="2021-09-19T06:26:00Z">
        <w:r>
          <w:delText>2559</w:delText>
        </w:r>
      </w:del>
      <w:ins w:id="3596" w:author="Master Repository Process" w:date="2021-09-19T06:26:00Z">
        <w:r>
          <w:t>5207</w:t>
        </w:r>
        <w:r>
          <w:noBreakHyphen/>
          <w:t>8</w:t>
        </w:r>
      </w:ins>
      <w:r>
        <w:t>.]</w:t>
      </w:r>
    </w:p>
    <w:p>
      <w:pPr>
        <w:pStyle w:val="yHeading5"/>
      </w:pPr>
      <w:bookmarkStart w:id="3597" w:name="_Toc467658577"/>
      <w:bookmarkStart w:id="3598" w:name="_Toc524789734"/>
      <w:r>
        <w:rPr>
          <w:rStyle w:val="CharSClsNo"/>
        </w:rPr>
        <w:t>36</w:t>
      </w:r>
      <w:r>
        <w:t>.</w:t>
      </w:r>
      <w:r>
        <w:tab/>
        <w:t>Default judgment</w:t>
      </w:r>
      <w:del w:id="3599" w:author="Master Repository Process" w:date="2021-09-19T06:26:00Z">
        <w:r>
          <w:delText xml:space="preserve"> in action</w:delText>
        </w:r>
      </w:del>
      <w:r>
        <w:t xml:space="preserve"> for possession of land </w:t>
      </w:r>
      <w:del w:id="3600" w:author="Master Repository Process" w:date="2021-09-19T06:26:00Z">
        <w:r>
          <w:delText>(</w:delText>
        </w:r>
      </w:del>
      <w:ins w:id="3601" w:author="Master Repository Process" w:date="2021-09-19T06:26:00Z">
        <w:r>
          <w:t xml:space="preserve">other than in a mortgage action (O. 13 r. 5; </w:t>
        </w:r>
      </w:ins>
      <w:r>
        <w:t>O. </w:t>
      </w:r>
      <w:del w:id="3602" w:author="Master Repository Process" w:date="2021-09-19T06:26:00Z">
        <w:r>
          <w:delText>13 </w:delText>
        </w:r>
      </w:del>
      <w:ins w:id="3603" w:author="Master Repository Process" w:date="2021-09-19T06:26:00Z">
        <w:r>
          <w:t xml:space="preserve">42 </w:t>
        </w:r>
      </w:ins>
      <w:r>
        <w:t>r. </w:t>
      </w:r>
      <w:del w:id="3604" w:author="Master Repository Process" w:date="2021-09-19T06:26:00Z">
        <w:r>
          <w:delText xml:space="preserve">5; O. 22 r. 5; O. 42 r. </w:delText>
        </w:r>
      </w:del>
      <w:r>
        <w:t>1)</w:t>
      </w:r>
      <w:bookmarkEnd w:id="3597"/>
      <w:bookmarkEnd w:id="3598"/>
    </w:p>
    <w:p>
      <w:pPr>
        <w:pStyle w:val="yMiscellaneousBody"/>
        <w:spacing w:before="120"/>
        <w:jc w:val="center"/>
        <w:rPr>
          <w:del w:id="3605" w:author="Master Repository Process" w:date="2021-09-19T06:26:00Z"/>
          <w:sz w:val="20"/>
        </w:rPr>
      </w:pPr>
      <w:del w:id="3606" w:author="Master Repository Process" w:date="2021-09-19T06:26:00Z">
        <w:r>
          <w:rPr>
            <w:sz w:val="20"/>
          </w:rPr>
          <w:delText>(</w:delText>
        </w:r>
        <w:r>
          <w:rPr>
            <w:i/>
            <w:sz w:val="20"/>
          </w:rPr>
          <w:delText>Heading as in action</w:delText>
        </w:r>
        <w:r>
          <w:rPr>
            <w:sz w:val="20"/>
          </w:rPr>
          <w:delText>)</w:delText>
        </w:r>
      </w:del>
    </w:p>
    <w:p>
      <w:pPr>
        <w:pStyle w:val="yMiscellaneousBody"/>
        <w:spacing w:before="120"/>
        <w:rPr>
          <w:del w:id="3607" w:author="Master Repository Process" w:date="2021-09-19T06:26:00Z"/>
          <w:sz w:val="20"/>
        </w:rPr>
      </w:pPr>
      <w:del w:id="3608" w:author="Master Repository Process" w:date="2021-09-19T06:26:00Z">
        <w:r>
          <w:rPr>
            <w:sz w:val="20"/>
          </w:rPr>
          <w:delText>The                                day of                                          20     .</w:delText>
        </w:r>
      </w:del>
    </w:p>
    <w:p>
      <w:pPr>
        <w:pStyle w:val="yMiscellaneousBody"/>
        <w:spacing w:before="120"/>
        <w:rPr>
          <w:del w:id="3609" w:author="Master Repository Process" w:date="2021-09-19T06:26:00Z"/>
          <w:sz w:val="20"/>
        </w:rPr>
      </w:pPr>
      <w:del w:id="3610" w:author="Master Repository Process" w:date="2021-09-19T06:26:00Z">
        <w:r>
          <w:rPr>
            <w:sz w:val="20"/>
          </w:rPr>
          <w:delText>No appearance having been entered to the writ of summons herein [</w:delText>
        </w:r>
        <w:r>
          <w:rPr>
            <w:i/>
            <w:sz w:val="20"/>
          </w:rPr>
          <w:delText>or</w:delText>
        </w:r>
        <w:r>
          <w:rPr>
            <w:sz w:val="20"/>
          </w:rPr>
          <w:delText xml:space="preserve"> no defence having been served by the defendant herein], it is this day adjudged that the defendant do give the plaintiff possession of the land described in the writ of summons [</w:delText>
        </w:r>
        <w:r>
          <w:rPr>
            <w:i/>
            <w:sz w:val="20"/>
          </w:rPr>
          <w:delText>or</w:delText>
        </w:r>
        <w:r>
          <w:rPr>
            <w:sz w:val="20"/>
          </w:rPr>
          <w:delText xml:space="preserve"> statement of claim] as                                                        and pay the plaintiff $               costs [</w:delText>
        </w:r>
        <w:r>
          <w:rPr>
            <w:i/>
            <w:sz w:val="20"/>
          </w:rPr>
          <w:delText>or</w:delText>
        </w:r>
        <w:r>
          <w:rPr>
            <w:sz w:val="20"/>
          </w:rPr>
          <w:delText xml:space="preserve"> costs to be taxed].</w:delText>
        </w:r>
      </w:del>
    </w:p>
    <w:p>
      <w:pPr>
        <w:pStyle w:val="yMiscellaneousBody"/>
        <w:spacing w:before="80"/>
        <w:rPr>
          <w:del w:id="3611" w:author="Master Repository Process" w:date="2021-09-19T06:26:00Z"/>
          <w:sz w:val="20"/>
        </w:rPr>
      </w:pPr>
      <w:del w:id="3612" w:author="Master Repository Process" w:date="2021-09-19T06:26:00Z">
        <w:r>
          <w:rPr>
            <w:sz w:val="20"/>
          </w:rPr>
          <w:delText>The above costs, etc. (</w:delText>
        </w:r>
        <w:r>
          <w:rPr>
            <w:i/>
            <w:sz w:val="20"/>
          </w:rPr>
          <w:delText>as in No. 32</w:delText>
        </w:r>
        <w:r>
          <w:rPr>
            <w:sz w:val="20"/>
          </w:rPr>
          <w:delText>).</w:delText>
        </w:r>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613" w:author="Master Repository Process" w:date="2021-09-19T06:26:00Z"/>
        </w:trPr>
        <w:tc>
          <w:tcPr>
            <w:tcW w:w="7088" w:type="dxa"/>
            <w:tcBorders>
              <w:bottom w:val="nil"/>
            </w:tcBorders>
          </w:tcPr>
          <w:p>
            <w:pPr>
              <w:pStyle w:val="yMiscellaneousBody"/>
              <w:jc w:val="center"/>
              <w:rPr>
                <w:ins w:id="3614" w:author="Master Repository Process" w:date="2021-09-19T06:26:00Z"/>
                <w:sz w:val="20"/>
              </w:rPr>
            </w:pPr>
            <w:ins w:id="3615" w:author="Master Repository Process" w:date="2021-09-19T06:26:00Z">
              <w:r>
                <w:rPr>
                  <w:b/>
                  <w:sz w:val="20"/>
                </w:rPr>
                <w:t>IN THE SUPREME COURT OF WESTERN AUSTRALIA</w:t>
              </w:r>
            </w:ins>
          </w:p>
          <w:p>
            <w:pPr>
              <w:pStyle w:val="yMiscellaneousBody"/>
              <w:jc w:val="right"/>
              <w:rPr>
                <w:ins w:id="3616" w:author="Master Repository Process" w:date="2021-09-19T06:26:00Z"/>
                <w:sz w:val="20"/>
              </w:rPr>
            </w:pPr>
            <w:ins w:id="3617" w:author="Master Repository Process" w:date="2021-09-19T06:26:00Z">
              <w:r>
                <w:rPr>
                  <w:sz w:val="20"/>
                </w:rPr>
                <w:t>No: .............. of 20 .......</w:t>
              </w:r>
            </w:ins>
          </w:p>
        </w:tc>
      </w:tr>
      <w:tr>
        <w:trPr>
          <w:ins w:id="3618" w:author="Master Repository Process" w:date="2021-09-19T06:26:00Z"/>
        </w:trPr>
        <w:tc>
          <w:tcPr>
            <w:tcW w:w="7088" w:type="dxa"/>
            <w:tcBorders>
              <w:top w:val="nil"/>
              <w:bottom w:val="nil"/>
            </w:tcBorders>
          </w:tcPr>
          <w:p>
            <w:pPr>
              <w:pStyle w:val="yMiscellaneousBody"/>
              <w:rPr>
                <w:ins w:id="3619" w:author="Master Repository Process" w:date="2021-09-19T06:26:00Z"/>
                <w:sz w:val="20"/>
              </w:rPr>
            </w:pPr>
            <w:ins w:id="3620" w:author="Master Repository Process" w:date="2021-09-19T06:26:00Z">
              <w:r>
                <w:rPr>
                  <w:sz w:val="20"/>
                </w:rPr>
                <w:t>BETWEEN:</w:t>
              </w:r>
            </w:ins>
          </w:p>
          <w:p>
            <w:pPr>
              <w:pStyle w:val="yMiscellaneousBody"/>
              <w:rPr>
                <w:ins w:id="3621" w:author="Master Repository Process" w:date="2021-09-19T06:26:00Z"/>
                <w:sz w:val="20"/>
              </w:rPr>
            </w:pPr>
            <w:ins w:id="3622" w:author="Master Repository Process" w:date="2021-09-19T06:26:00Z">
              <w:r>
                <w:rPr>
                  <w:sz w:val="20"/>
                </w:rPr>
                <w:t>AB</w:t>
              </w:r>
            </w:ins>
          </w:p>
          <w:p>
            <w:pPr>
              <w:pStyle w:val="yMiscellaneousBody"/>
              <w:jc w:val="right"/>
              <w:rPr>
                <w:ins w:id="3623" w:author="Master Repository Process" w:date="2021-09-19T06:26:00Z"/>
                <w:sz w:val="20"/>
              </w:rPr>
            </w:pPr>
            <w:ins w:id="3624" w:author="Master Repository Process" w:date="2021-09-19T06:26:00Z">
              <w:r>
                <w:rPr>
                  <w:sz w:val="20"/>
                </w:rPr>
                <w:t>Plaintiff,</w:t>
              </w:r>
            </w:ins>
          </w:p>
          <w:p>
            <w:pPr>
              <w:pStyle w:val="yMiscellaneousBody"/>
              <w:rPr>
                <w:ins w:id="3625" w:author="Master Repository Process" w:date="2021-09-19T06:26:00Z"/>
                <w:sz w:val="20"/>
              </w:rPr>
            </w:pPr>
            <w:ins w:id="3626" w:author="Master Repository Process" w:date="2021-09-19T06:26:00Z">
              <w:r>
                <w:rPr>
                  <w:sz w:val="20"/>
                </w:rPr>
                <w:t>and</w:t>
              </w:r>
            </w:ins>
          </w:p>
          <w:p>
            <w:pPr>
              <w:pStyle w:val="yMiscellaneousBody"/>
              <w:rPr>
                <w:ins w:id="3627" w:author="Master Repository Process" w:date="2021-09-19T06:26:00Z"/>
                <w:sz w:val="20"/>
              </w:rPr>
            </w:pPr>
            <w:ins w:id="3628" w:author="Master Repository Process" w:date="2021-09-19T06:26:00Z">
              <w:r>
                <w:rPr>
                  <w:sz w:val="20"/>
                </w:rPr>
                <w:t>CD</w:t>
              </w:r>
            </w:ins>
          </w:p>
          <w:p>
            <w:pPr>
              <w:pStyle w:val="yMiscellaneousBody"/>
              <w:jc w:val="right"/>
              <w:rPr>
                <w:ins w:id="3629" w:author="Master Repository Process" w:date="2021-09-19T06:26:00Z"/>
                <w:sz w:val="20"/>
              </w:rPr>
            </w:pPr>
            <w:ins w:id="3630" w:author="Master Repository Process" w:date="2021-09-19T06:26:00Z">
              <w:r>
                <w:rPr>
                  <w:sz w:val="20"/>
                </w:rPr>
                <w:t>Defendant.</w:t>
              </w:r>
            </w:ins>
          </w:p>
        </w:tc>
      </w:tr>
      <w:tr>
        <w:trPr>
          <w:ins w:id="3631" w:author="Master Repository Process" w:date="2021-09-19T06:26:00Z"/>
        </w:trPr>
        <w:tc>
          <w:tcPr>
            <w:tcW w:w="7088" w:type="dxa"/>
            <w:tcBorders>
              <w:top w:val="nil"/>
            </w:tcBorders>
          </w:tcPr>
          <w:p>
            <w:pPr>
              <w:pStyle w:val="yMiscellaneousBody"/>
              <w:jc w:val="center"/>
              <w:rPr>
                <w:ins w:id="3632" w:author="Master Repository Process" w:date="2021-09-19T06:26:00Z"/>
                <w:sz w:val="20"/>
              </w:rPr>
            </w:pPr>
            <w:ins w:id="3633" w:author="Master Repository Process" w:date="2021-09-19T06:26:00Z">
              <w:r>
                <w:rPr>
                  <w:b/>
                  <w:sz w:val="20"/>
                </w:rPr>
                <w:t>DEFAULT JUDGMENT FOR POSSESSION OF LAND OTHER THAN IN A MORTGAGE ACTION</w:t>
              </w:r>
            </w:ins>
          </w:p>
          <w:p>
            <w:pPr>
              <w:pStyle w:val="yMiscellaneousBody"/>
              <w:rPr>
                <w:ins w:id="3634" w:author="Master Repository Process" w:date="2021-09-19T06:26:00Z"/>
                <w:sz w:val="20"/>
              </w:rPr>
            </w:pPr>
            <w:ins w:id="3635" w:author="Master Repository Process" w:date="2021-09-19T06:26:00Z">
              <w:r>
                <w:rPr>
                  <w:sz w:val="20"/>
                </w:rPr>
                <w:t>Judicial officer:</w:t>
              </w:r>
            </w:ins>
          </w:p>
          <w:p>
            <w:pPr>
              <w:pStyle w:val="yMiscellaneousBody"/>
              <w:rPr>
                <w:ins w:id="3636" w:author="Master Repository Process" w:date="2021-09-19T06:26:00Z"/>
                <w:sz w:val="20"/>
              </w:rPr>
            </w:pPr>
            <w:ins w:id="3637" w:author="Master Repository Process" w:date="2021-09-19T06:26:00Z">
              <w:r>
                <w:rPr>
                  <w:sz w:val="20"/>
                </w:rPr>
                <w:t>Date of order:</w:t>
              </w:r>
            </w:ins>
          </w:p>
        </w:tc>
      </w:tr>
      <w:tr>
        <w:trPr>
          <w:ins w:id="3638" w:author="Master Repository Process" w:date="2021-09-19T06:26:00Z"/>
        </w:trPr>
        <w:tc>
          <w:tcPr>
            <w:tcW w:w="7088" w:type="dxa"/>
          </w:tcPr>
          <w:p>
            <w:pPr>
              <w:pStyle w:val="yMiscellaneousBody"/>
              <w:rPr>
                <w:ins w:id="3639" w:author="Master Repository Process" w:date="2021-09-19T06:26:00Z"/>
                <w:sz w:val="20"/>
              </w:rPr>
            </w:pPr>
            <w:ins w:id="3640" w:author="Master Repository Process" w:date="2021-09-19T06:26:00Z">
              <w:r>
                <w:rPr>
                  <w:b/>
                  <w:sz w:val="20"/>
                </w:rPr>
                <w:t>THE COURT ORDERS THAT:</w:t>
              </w:r>
            </w:ins>
          </w:p>
          <w:p>
            <w:pPr>
              <w:pStyle w:val="yMiscellaneousBody"/>
              <w:tabs>
                <w:tab w:val="left" w:pos="400"/>
              </w:tabs>
              <w:ind w:left="410" w:hanging="410"/>
              <w:rPr>
                <w:ins w:id="3641" w:author="Master Repository Process" w:date="2021-09-19T06:26:00Z"/>
                <w:sz w:val="20"/>
              </w:rPr>
            </w:pPr>
            <w:ins w:id="3642" w:author="Master Repository Process" w:date="2021-09-19T06:26:00Z">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ins>
          </w:p>
          <w:p>
            <w:pPr>
              <w:pStyle w:val="yMiscellaneousBody"/>
              <w:tabs>
                <w:tab w:val="left" w:pos="400"/>
              </w:tabs>
              <w:ind w:left="410" w:hanging="410"/>
              <w:rPr>
                <w:ins w:id="3643" w:author="Master Repository Process" w:date="2021-09-19T06:26:00Z"/>
                <w:sz w:val="20"/>
              </w:rPr>
            </w:pPr>
            <w:ins w:id="3644" w:author="Master Repository Process" w:date="2021-09-19T06:26:00Z">
              <w:r>
                <w:rPr>
                  <w:sz w:val="20"/>
                </w:rPr>
                <w:t>2.</w:t>
              </w:r>
              <w:r>
                <w:rPr>
                  <w:sz w:val="20"/>
                </w:rPr>
                <w:tab/>
                <w:t>The defendant pay the plaintiff $[</w:t>
              </w:r>
              <w:r>
                <w:rPr>
                  <w:i/>
                  <w:sz w:val="20"/>
                </w:rPr>
                <w:t>insert amount</w:t>
              </w:r>
              <w:r>
                <w:rPr>
                  <w:sz w:val="20"/>
                </w:rPr>
                <w:t>] costs [</w:t>
              </w:r>
              <w:r>
                <w:rPr>
                  <w:i/>
                  <w:sz w:val="20"/>
                </w:rPr>
                <w:t>or costs to be taxed</w:t>
              </w:r>
              <w:r>
                <w:rPr>
                  <w:sz w:val="20"/>
                </w:rPr>
                <w:t>].</w:t>
              </w:r>
            </w:ins>
          </w:p>
        </w:tc>
      </w:tr>
      <w:tr>
        <w:trPr>
          <w:ins w:id="3645" w:author="Master Repository Process" w:date="2021-09-19T06:26:00Z"/>
        </w:trPr>
        <w:tc>
          <w:tcPr>
            <w:tcW w:w="7088" w:type="dxa"/>
            <w:tcBorders>
              <w:bottom w:val="nil"/>
            </w:tcBorders>
          </w:tcPr>
          <w:p>
            <w:pPr>
              <w:pStyle w:val="yMiscellaneousBody"/>
              <w:rPr>
                <w:ins w:id="3646" w:author="Master Repository Process" w:date="2021-09-19T06:26:00Z"/>
                <w:sz w:val="20"/>
              </w:rPr>
            </w:pPr>
            <w:ins w:id="3647" w:author="Master Repository Process" w:date="2021-09-19T06:26: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yMiscellaneousBody"/>
              <w:tabs>
                <w:tab w:val="left" w:pos="4528"/>
              </w:tabs>
              <w:rPr>
                <w:ins w:id="3648" w:author="Master Repository Process" w:date="2021-09-19T06:26:00Z"/>
                <w:sz w:val="20"/>
              </w:rPr>
            </w:pPr>
            <w:ins w:id="3649" w:author="Master Repository Process" w:date="2021-09-19T06:26:00Z">
              <w:r>
                <w:rPr>
                  <w:sz w:val="20"/>
                </w:rPr>
                <w:tab/>
                <w:t>BY THE COURT</w:t>
              </w:r>
            </w:ins>
          </w:p>
          <w:p>
            <w:pPr>
              <w:pStyle w:val="yMiscellaneousBody"/>
              <w:tabs>
                <w:tab w:val="left" w:pos="4519"/>
              </w:tabs>
              <w:rPr>
                <w:ins w:id="3650" w:author="Master Repository Process" w:date="2021-09-19T06:26:00Z"/>
                <w:sz w:val="20"/>
              </w:rPr>
            </w:pPr>
            <w:ins w:id="3651" w:author="Master Repository Process" w:date="2021-09-19T06:26:00Z">
              <w:r>
                <w:rPr>
                  <w:sz w:val="20"/>
                </w:rPr>
                <w:tab/>
                <w:t>REGISTRAR</w:t>
              </w:r>
            </w:ins>
          </w:p>
        </w:tc>
      </w:tr>
      <w:tr>
        <w:trPr>
          <w:ins w:id="3652" w:author="Master Repository Process" w:date="2021-09-19T06:26:00Z"/>
        </w:trPr>
        <w:tc>
          <w:tcPr>
            <w:tcW w:w="7088" w:type="dxa"/>
            <w:tcBorders>
              <w:top w:val="nil"/>
              <w:bottom w:val="nil"/>
            </w:tcBorders>
          </w:tcPr>
          <w:p>
            <w:pPr>
              <w:pStyle w:val="yMiscellaneousBody"/>
              <w:rPr>
                <w:ins w:id="3653" w:author="Master Repository Process" w:date="2021-09-19T06:26:00Z"/>
                <w:sz w:val="20"/>
              </w:rPr>
            </w:pPr>
            <w:ins w:id="3654" w:author="Master Repository Process" w:date="2021-09-19T06:26:00Z">
              <w:r>
                <w:rPr>
                  <w:b/>
                  <w:sz w:val="20"/>
                </w:rPr>
                <w:t>NOTICE TO DEFENDANT</w:t>
              </w:r>
            </w:ins>
          </w:p>
          <w:p>
            <w:pPr>
              <w:pStyle w:val="yMiscellaneousBody"/>
              <w:rPr>
                <w:ins w:id="3655" w:author="Master Repository Process" w:date="2021-09-19T06:26:00Z"/>
                <w:sz w:val="20"/>
              </w:rPr>
            </w:pPr>
            <w:ins w:id="3656"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yMiscellaneousBody"/>
              <w:rPr>
                <w:ins w:id="3657" w:author="Master Repository Process" w:date="2021-09-19T06:26:00Z"/>
                <w:sz w:val="20"/>
              </w:rPr>
            </w:pPr>
            <w:ins w:id="3658" w:author="Master Repository Process" w:date="2021-09-19T06:26: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659" w:author="Master Repository Process" w:date="2021-09-19T06:26:00Z"/>
        </w:trPr>
        <w:tc>
          <w:tcPr>
            <w:tcW w:w="7088" w:type="dxa"/>
            <w:tcBorders>
              <w:top w:val="nil"/>
            </w:tcBorders>
          </w:tcPr>
          <w:p>
            <w:pPr>
              <w:pStyle w:val="yMiscellaneousBody"/>
              <w:tabs>
                <w:tab w:val="left" w:pos="160"/>
                <w:tab w:val="left" w:pos="573"/>
              </w:tabs>
              <w:ind w:left="601" w:hanging="601"/>
              <w:rPr>
                <w:ins w:id="3660" w:author="Master Repository Process" w:date="2021-09-19T06:26:00Z"/>
                <w:sz w:val="20"/>
              </w:rPr>
            </w:pPr>
            <w:ins w:id="3661" w:author="Master Repository Process" w:date="2021-09-19T06:26:00Z">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yMiscellaneousBody"/>
              <w:tabs>
                <w:tab w:val="left" w:pos="160"/>
                <w:tab w:val="left" w:pos="573"/>
              </w:tabs>
              <w:ind w:left="601" w:hanging="601"/>
              <w:rPr>
                <w:ins w:id="3662" w:author="Master Repository Process" w:date="2021-09-19T06:26:00Z"/>
                <w:sz w:val="20"/>
              </w:rPr>
            </w:pPr>
            <w:ins w:id="3663" w:author="Master Repository Process" w:date="2021-09-19T06:26:00Z">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664" w:author="Master Repository Process" w:date="2021-09-19T06:26:00Z"/>
        </w:trPr>
        <w:tc>
          <w:tcPr>
            <w:tcW w:w="7088" w:type="dxa"/>
            <w:tcBorders>
              <w:bottom w:val="nil"/>
            </w:tcBorders>
          </w:tcPr>
          <w:p>
            <w:pPr>
              <w:pStyle w:val="yMiscellaneousBody"/>
              <w:rPr>
                <w:ins w:id="3665" w:author="Master Repository Process" w:date="2021-09-19T06:26:00Z"/>
                <w:sz w:val="20"/>
              </w:rPr>
            </w:pPr>
            <w:ins w:id="3666" w:author="Master Repository Process" w:date="2021-09-19T06:26: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667" w:author="Master Repository Process" w:date="2021-09-19T06:26:00Z"/>
        </w:trPr>
        <w:tc>
          <w:tcPr>
            <w:tcW w:w="7088" w:type="dxa"/>
            <w:tcBorders>
              <w:top w:val="nil"/>
              <w:bottom w:val="single" w:sz="4" w:space="0" w:color="auto"/>
            </w:tcBorders>
          </w:tcPr>
          <w:p>
            <w:pPr>
              <w:pStyle w:val="yMiscellaneousBody"/>
              <w:rPr>
                <w:ins w:id="3668" w:author="Master Repository Process" w:date="2021-09-19T06:26:00Z"/>
                <w:sz w:val="20"/>
              </w:rPr>
            </w:pPr>
            <w:ins w:id="3669" w:author="Master Repository Process" w:date="2021-09-19T06:26:00Z">
              <w:r>
                <w:rPr>
                  <w:b/>
                  <w:sz w:val="20"/>
                </w:rPr>
                <w:t>CONTACT DETAILS</w:t>
              </w:r>
            </w:ins>
          </w:p>
          <w:p>
            <w:pPr>
              <w:pStyle w:val="yMiscellaneousBody"/>
              <w:rPr>
                <w:ins w:id="3670" w:author="Master Repository Process" w:date="2021-09-19T06:26:00Z"/>
                <w:sz w:val="20"/>
              </w:rPr>
            </w:pPr>
            <w:ins w:id="3671" w:author="Master Repository Process" w:date="2021-09-19T06:26:00Z">
              <w:r>
                <w:rPr>
                  <w:sz w:val="20"/>
                </w:rPr>
                <w:t>The name and address of the law firm representing the plaintiff is: [</w:t>
              </w:r>
              <w:r>
                <w:rPr>
                  <w:i/>
                  <w:sz w:val="20"/>
                </w:rPr>
                <w:t>insert name and address</w:t>
              </w:r>
              <w:r>
                <w:rPr>
                  <w:sz w:val="20"/>
                </w:rPr>
                <w:t>].</w:t>
              </w:r>
            </w:ins>
          </w:p>
          <w:p>
            <w:pPr>
              <w:pStyle w:val="yMiscellaneousBody"/>
              <w:rPr>
                <w:ins w:id="3672" w:author="Master Repository Process" w:date="2021-09-19T06:26:00Z"/>
                <w:sz w:val="20"/>
              </w:rPr>
            </w:pPr>
            <w:ins w:id="3673" w:author="Master Repository Process" w:date="2021-09-19T06:26: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yFootnotesection"/>
      </w:pPr>
      <w:r>
        <w:tab/>
        <w:t xml:space="preserve">[Form 36 </w:t>
      </w:r>
      <w:del w:id="3674" w:author="Master Repository Process" w:date="2021-09-19T06:26:00Z">
        <w:r>
          <w:delText>amended</w:delText>
        </w:r>
      </w:del>
      <w:ins w:id="3675" w:author="Master Repository Process" w:date="2021-09-19T06:26:00Z">
        <w:r>
          <w:t>inserted</w:t>
        </w:r>
      </w:ins>
      <w:r>
        <w:t xml:space="preserve"> in Gazette </w:t>
      </w:r>
      <w:del w:id="3676" w:author="Master Repository Process" w:date="2021-09-19T06:26:00Z">
        <w:r>
          <w:delText>28 Jun 2011</w:delText>
        </w:r>
      </w:del>
      <w:ins w:id="3677" w:author="Master Repository Process" w:date="2021-09-19T06:26:00Z">
        <w:r>
          <w:t>16 Nov 2016</w:t>
        </w:r>
      </w:ins>
      <w:r>
        <w:t xml:space="preserve"> p. </w:t>
      </w:r>
      <w:del w:id="3678" w:author="Master Repository Process" w:date="2021-09-19T06:26:00Z">
        <w:r>
          <w:delText>2559</w:delText>
        </w:r>
      </w:del>
      <w:ins w:id="3679" w:author="Master Repository Process" w:date="2021-09-19T06:26:00Z">
        <w:r>
          <w:t>5209-10</w:t>
        </w:r>
      </w:ins>
      <w:r>
        <w:t>.]</w:t>
      </w:r>
    </w:p>
    <w:p>
      <w:pPr>
        <w:pStyle w:val="yHeading5"/>
        <w:keepNext w:val="0"/>
        <w:keepLines w:val="0"/>
        <w:widowControl w:val="0"/>
        <w:spacing w:before="480" w:after="120"/>
        <w:rPr>
          <w:del w:id="3680" w:author="Master Repository Process" w:date="2021-09-19T06:26:00Z"/>
        </w:rPr>
      </w:pPr>
      <w:bookmarkStart w:id="3681" w:name="_Toc524789735"/>
      <w:del w:id="3682" w:author="Master Repository Process" w:date="2021-09-19T06:26:00Z">
        <w:r>
          <w:rPr>
            <w:rStyle w:val="CharSClsNo"/>
          </w:rPr>
          <w:delText>37</w:delText>
        </w:r>
        <w:r>
          <w:delText>.</w:delText>
        </w:r>
        <w:r>
          <w:rPr>
            <w:b w:val="0"/>
          </w:rPr>
          <w:tab/>
        </w:r>
        <w:r>
          <w:delText>Final judgment after assessment of damages etc. (O. 42 r. 1)</w:delText>
        </w:r>
        <w:bookmarkEnd w:id="3681"/>
      </w:del>
    </w:p>
    <w:p>
      <w:pPr>
        <w:pStyle w:val="yMiscellaneousBody"/>
        <w:spacing w:before="120"/>
        <w:jc w:val="center"/>
        <w:rPr>
          <w:del w:id="3683" w:author="Master Repository Process" w:date="2021-09-19T06:26:00Z"/>
          <w:sz w:val="20"/>
        </w:rPr>
      </w:pPr>
      <w:del w:id="3684" w:author="Master Repository Process" w:date="2021-09-19T06:26:00Z">
        <w:r>
          <w:rPr>
            <w:sz w:val="20"/>
          </w:rPr>
          <w:delText>(</w:delText>
        </w:r>
        <w:r>
          <w:rPr>
            <w:i/>
            <w:sz w:val="20"/>
          </w:rPr>
          <w:delText>Heading as in action</w:delText>
        </w:r>
        <w:r>
          <w:rPr>
            <w:sz w:val="20"/>
          </w:rPr>
          <w:delText>)</w:delText>
        </w:r>
      </w:del>
    </w:p>
    <w:p>
      <w:pPr>
        <w:pStyle w:val="yMiscellaneousBody"/>
        <w:spacing w:before="120"/>
        <w:rPr>
          <w:del w:id="3685" w:author="Master Repository Process" w:date="2021-09-19T06:26:00Z"/>
          <w:sz w:val="20"/>
        </w:rPr>
      </w:pPr>
      <w:del w:id="3686" w:author="Master Repository Process" w:date="2021-09-19T06:26:00Z">
        <w:r>
          <w:rPr>
            <w:sz w:val="20"/>
          </w:rPr>
          <w:delText>The                              day of                                            20     .</w:delText>
        </w:r>
      </w:del>
    </w:p>
    <w:p>
      <w:pPr>
        <w:pStyle w:val="yMiscellaneousBody"/>
        <w:spacing w:before="120"/>
        <w:rPr>
          <w:del w:id="3687" w:author="Master Repository Process" w:date="2021-09-19T06:26:00Z"/>
          <w:sz w:val="20"/>
        </w:rPr>
      </w:pPr>
      <w:del w:id="3688" w:author="Master Repository Process" w:date="2021-09-19T06:26:00Z">
        <w:r>
          <w:rPr>
            <w:sz w:val="20"/>
          </w:rPr>
          <w:delText>The plaintiff having on the                 day of                        20     , obtained interlocutory judgment herein against the defendant for damages [</w:delText>
        </w:r>
        <w:r>
          <w:rPr>
            <w:i/>
            <w:sz w:val="20"/>
          </w:rPr>
          <w:delText>or as the case may be</w:delText>
        </w:r>
        <w:r>
          <w:rPr>
            <w:sz w:val="20"/>
          </w:rPr>
          <w:delText xml:space="preserve">] to be assessed, and the amount found due to the plaintiff having been certified at $                 as appears by the [master’s certificate, </w:delText>
        </w:r>
        <w:r>
          <w:rPr>
            <w:i/>
            <w:sz w:val="20"/>
          </w:rPr>
          <w:delText>or as the case may be</w:delText>
        </w:r>
        <w:r>
          <w:rPr>
            <w:sz w:val="20"/>
          </w:rPr>
          <w:delText>] filed the                          day of                                  20     .</w:delText>
        </w:r>
      </w:del>
    </w:p>
    <w:p>
      <w:pPr>
        <w:pStyle w:val="yMiscellaneousBody"/>
        <w:spacing w:before="120"/>
        <w:rPr>
          <w:del w:id="3689" w:author="Master Repository Process" w:date="2021-09-19T06:26:00Z"/>
          <w:sz w:val="20"/>
        </w:rPr>
      </w:pPr>
      <w:del w:id="3690" w:author="Master Repository Process" w:date="2021-09-19T06:26:00Z">
        <w:r>
          <w:rPr>
            <w:sz w:val="20"/>
          </w:rPr>
          <w:delText>It is this day adjudged that the defendant do pay to the plaintiff $                      and costs to be taxed.</w:delText>
        </w:r>
      </w:del>
    </w:p>
    <w:p>
      <w:pPr>
        <w:pStyle w:val="yMiscellaneousBody"/>
        <w:spacing w:before="120"/>
        <w:rPr>
          <w:del w:id="3691" w:author="Master Repository Process" w:date="2021-09-19T06:26:00Z"/>
          <w:sz w:val="20"/>
        </w:rPr>
      </w:pPr>
      <w:del w:id="3692" w:author="Master Repository Process" w:date="2021-09-19T06:26:00Z">
        <w:r>
          <w:rPr>
            <w:sz w:val="20"/>
          </w:rPr>
          <w:delText>The above costs, etc. (</w:delText>
        </w:r>
        <w:r>
          <w:rPr>
            <w:i/>
            <w:sz w:val="20"/>
          </w:rPr>
          <w:delText>as in No. 32</w:delText>
        </w:r>
        <w:r>
          <w:rPr>
            <w:sz w:val="20"/>
          </w:rPr>
          <w:delText>).</w:delText>
        </w:r>
      </w:del>
    </w:p>
    <w:p>
      <w:pPr>
        <w:pStyle w:val="yHeading5"/>
        <w:rPr>
          <w:ins w:id="3693" w:author="Master Repository Process" w:date="2021-09-19T06:26:00Z"/>
        </w:rPr>
      </w:pPr>
      <w:del w:id="3694" w:author="Master Repository Process" w:date="2021-09-19T06:26:00Z">
        <w:r>
          <w:tab/>
          <w:delText>[Form 37 amended</w:delText>
        </w:r>
      </w:del>
      <w:bookmarkStart w:id="3695" w:name="_Toc467658578"/>
      <w:ins w:id="3696" w:author="Master Repository Process" w:date="2021-09-19T06:26:00Z">
        <w:r>
          <w:rPr>
            <w:rStyle w:val="CharSClsNo"/>
          </w:rPr>
          <w:t>36A</w:t>
        </w:r>
        <w:r>
          <w:t>.</w:t>
        </w:r>
        <w:r>
          <w:tab/>
          <w:t>Notice to defendant of intention to request Court to make orders for possession, foreclosure or sale of mortgaged property (O. 13 r. 6)</w:t>
        </w:r>
        <w:bookmarkEnd w:id="3695"/>
      </w:ins>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ins w:id="3697" w:author="Master Repository Process" w:date="2021-09-19T06:26:00Z"/>
        </w:trPr>
        <w:tc>
          <w:tcPr>
            <w:tcW w:w="3969" w:type="dxa"/>
            <w:gridSpan w:val="2"/>
            <w:vMerge w:val="restart"/>
          </w:tcPr>
          <w:p>
            <w:pPr>
              <w:pStyle w:val="yMiscellaneousBody"/>
              <w:rPr>
                <w:ins w:id="3698" w:author="Master Repository Process" w:date="2021-09-19T06:26:00Z"/>
                <w:sz w:val="20"/>
              </w:rPr>
            </w:pPr>
            <w:ins w:id="3699" w:author="Master Repository Process" w:date="2021-09-19T06:26:00Z">
              <w:r>
                <w:rPr>
                  <w:b/>
                  <w:sz w:val="20"/>
                </w:rPr>
                <w:t>Supreme Court of Western Australia</w:t>
              </w:r>
            </w:ins>
          </w:p>
        </w:tc>
        <w:tc>
          <w:tcPr>
            <w:tcW w:w="3111" w:type="dxa"/>
          </w:tcPr>
          <w:p>
            <w:pPr>
              <w:pStyle w:val="yMiscellaneousBody"/>
              <w:rPr>
                <w:ins w:id="3700" w:author="Master Repository Process" w:date="2021-09-19T06:26:00Z"/>
                <w:sz w:val="20"/>
              </w:rPr>
            </w:pPr>
            <w:ins w:id="3701" w:author="Master Repository Process" w:date="2021-09-19T06:26:00Z">
              <w:r>
                <w:rPr>
                  <w:sz w:val="20"/>
                </w:rPr>
                <w:t>Action No:</w:t>
              </w:r>
            </w:ins>
          </w:p>
        </w:tc>
      </w:tr>
      <w:tr>
        <w:trPr>
          <w:trHeight w:val="243"/>
          <w:ins w:id="3702" w:author="Master Repository Process" w:date="2021-09-19T06:26:00Z"/>
        </w:trPr>
        <w:tc>
          <w:tcPr>
            <w:tcW w:w="3969" w:type="dxa"/>
            <w:gridSpan w:val="2"/>
            <w:vMerge/>
          </w:tcPr>
          <w:p>
            <w:pPr>
              <w:pStyle w:val="zyMiscellaneousBody"/>
              <w:rPr>
                <w:ins w:id="3703" w:author="Master Repository Process" w:date="2021-09-19T06:26:00Z"/>
                <w:sz w:val="20"/>
              </w:rPr>
            </w:pPr>
          </w:p>
        </w:tc>
        <w:tc>
          <w:tcPr>
            <w:tcW w:w="3111" w:type="dxa"/>
          </w:tcPr>
          <w:p>
            <w:pPr>
              <w:pStyle w:val="yMiscellaneousBody"/>
              <w:rPr>
                <w:ins w:id="3704" w:author="Master Repository Process" w:date="2021-09-19T06:26:00Z"/>
                <w:sz w:val="20"/>
              </w:rPr>
            </w:pPr>
            <w:ins w:id="3705" w:author="Master Repository Process" w:date="2021-09-19T06:26:00Z">
              <w:r>
                <w:rPr>
                  <w:b/>
                  <w:bCs/>
                  <w:sz w:val="20"/>
                </w:rPr>
                <w:t>Notice to defendant of intention to request court to make orders for possession, foreclosure or sale of mortgaged property</w:t>
              </w:r>
            </w:ins>
          </w:p>
        </w:tc>
      </w:tr>
      <w:tr>
        <w:trPr>
          <w:ins w:id="3706" w:author="Master Repository Process" w:date="2021-09-19T06:26:00Z"/>
        </w:trPr>
        <w:tc>
          <w:tcPr>
            <w:tcW w:w="1200" w:type="dxa"/>
          </w:tcPr>
          <w:p>
            <w:pPr>
              <w:pStyle w:val="yMiscellaneousBody"/>
              <w:rPr>
                <w:ins w:id="3707" w:author="Master Repository Process" w:date="2021-09-19T06:26:00Z"/>
                <w:sz w:val="20"/>
              </w:rPr>
            </w:pPr>
            <w:ins w:id="3708" w:author="Master Repository Process" w:date="2021-09-19T06:26:00Z">
              <w:r>
                <w:rPr>
                  <w:sz w:val="20"/>
                </w:rPr>
                <w:t>Parties</w:t>
              </w:r>
            </w:ins>
          </w:p>
        </w:tc>
        <w:tc>
          <w:tcPr>
            <w:tcW w:w="5880" w:type="dxa"/>
            <w:gridSpan w:val="2"/>
          </w:tcPr>
          <w:p>
            <w:pPr>
              <w:pStyle w:val="yMiscellaneousBody"/>
              <w:tabs>
                <w:tab w:val="left" w:pos="3341"/>
              </w:tabs>
              <w:rPr>
                <w:ins w:id="3709" w:author="Master Repository Process" w:date="2021-09-19T06:26:00Z"/>
                <w:sz w:val="20"/>
              </w:rPr>
            </w:pPr>
            <w:ins w:id="3710" w:author="Master Repository Process" w:date="2021-09-19T06:26:00Z">
              <w:r>
                <w:rPr>
                  <w:sz w:val="20"/>
                </w:rPr>
                <w:tab/>
                <w:t>Plaintiff</w:t>
              </w:r>
            </w:ins>
          </w:p>
          <w:p>
            <w:pPr>
              <w:pStyle w:val="yMiscellaneousBody"/>
              <w:tabs>
                <w:tab w:val="left" w:pos="3331"/>
              </w:tabs>
              <w:rPr>
                <w:ins w:id="3711" w:author="Master Repository Process" w:date="2021-09-19T06:26:00Z"/>
                <w:sz w:val="20"/>
              </w:rPr>
            </w:pPr>
            <w:ins w:id="3712" w:author="Master Repository Process" w:date="2021-09-19T06:26:00Z">
              <w:r>
                <w:rPr>
                  <w:sz w:val="20"/>
                </w:rPr>
                <w:tab/>
                <w:t>Defendant</w:t>
              </w:r>
            </w:ins>
          </w:p>
        </w:tc>
      </w:tr>
      <w:tr>
        <w:trPr>
          <w:ins w:id="3713" w:author="Master Repository Process" w:date="2021-09-19T06:26:00Z"/>
        </w:trPr>
        <w:tc>
          <w:tcPr>
            <w:tcW w:w="7080" w:type="dxa"/>
            <w:gridSpan w:val="3"/>
            <w:tcBorders>
              <w:bottom w:val="single" w:sz="4" w:space="0" w:color="auto"/>
            </w:tcBorders>
          </w:tcPr>
          <w:p>
            <w:pPr>
              <w:pStyle w:val="yMiscellaneousBody"/>
              <w:jc w:val="center"/>
              <w:rPr>
                <w:ins w:id="3714" w:author="Master Repository Process" w:date="2021-09-19T06:26:00Z"/>
                <w:sz w:val="20"/>
              </w:rPr>
            </w:pPr>
            <w:ins w:id="3715" w:author="Master Repository Process" w:date="2021-09-19T06:26:00Z">
              <w:r>
                <w:rPr>
                  <w:b/>
                  <w:sz w:val="20"/>
                </w:rPr>
                <w:t>Notice to [</w:t>
              </w:r>
              <w:r>
                <w:rPr>
                  <w:b/>
                  <w:i/>
                  <w:sz w:val="20"/>
                </w:rPr>
                <w:t>insert name of defendant</w:t>
              </w:r>
              <w:r>
                <w:rPr>
                  <w:b/>
                  <w:sz w:val="20"/>
                </w:rPr>
                <w:t>]</w:t>
              </w:r>
            </w:ins>
          </w:p>
          <w:p>
            <w:pPr>
              <w:pStyle w:val="yMiscellaneousBody"/>
              <w:jc w:val="center"/>
              <w:rPr>
                <w:ins w:id="3716" w:author="Master Repository Process" w:date="2021-09-19T06:26:00Z"/>
                <w:b/>
                <w:sz w:val="20"/>
              </w:rPr>
            </w:pPr>
            <w:ins w:id="3717" w:author="Master Repository Process" w:date="2021-09-19T06:26:00Z">
              <w:r>
                <w:rPr>
                  <w:b/>
                  <w:sz w:val="20"/>
                </w:rPr>
                <w:t>THIS NOTICE CONTAINS IMPORTANT INFORMATION ABOUT YOUR RIGHTS. PLEASE READ IT CAREFULLY</w:t>
              </w:r>
            </w:ins>
          </w:p>
        </w:tc>
      </w:tr>
      <w:tr>
        <w:trPr>
          <w:ins w:id="3718" w:author="Master Repository Process" w:date="2021-09-19T06:26:00Z"/>
        </w:trPr>
        <w:tc>
          <w:tcPr>
            <w:tcW w:w="7080" w:type="dxa"/>
            <w:gridSpan w:val="3"/>
            <w:tcBorders>
              <w:bottom w:val="nil"/>
            </w:tcBorders>
          </w:tcPr>
          <w:p>
            <w:pPr>
              <w:pStyle w:val="yMiscellaneousBody"/>
              <w:rPr>
                <w:ins w:id="3719" w:author="Master Repository Process" w:date="2021-09-19T06:26:00Z"/>
                <w:sz w:val="20"/>
              </w:rPr>
            </w:pPr>
            <w:ins w:id="3720" w:author="Master Repository Process" w:date="2021-09-19T06:26:00Z">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ins>
          </w:p>
          <w:p>
            <w:pPr>
              <w:pStyle w:val="yMiscellaneousBody"/>
              <w:rPr>
                <w:ins w:id="3721" w:author="Master Repository Process" w:date="2021-09-19T06:26:00Z"/>
                <w:sz w:val="20"/>
              </w:rPr>
            </w:pPr>
            <w:ins w:id="3722" w:author="Master Repository Process" w:date="2021-09-19T06:26:00Z">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ins>
          </w:p>
        </w:tc>
      </w:tr>
      <w:tr>
        <w:trPr>
          <w:ins w:id="3723" w:author="Master Repository Process" w:date="2021-09-19T06:26:00Z"/>
        </w:trPr>
        <w:tc>
          <w:tcPr>
            <w:tcW w:w="7080" w:type="dxa"/>
            <w:gridSpan w:val="3"/>
            <w:tcBorders>
              <w:top w:val="nil"/>
              <w:bottom w:val="nil"/>
            </w:tcBorders>
          </w:tcPr>
          <w:p>
            <w:pPr>
              <w:pStyle w:val="yMiscellaneousBody"/>
              <w:tabs>
                <w:tab w:val="left" w:pos="227"/>
                <w:tab w:val="left" w:pos="652"/>
              </w:tabs>
              <w:ind w:left="652" w:hanging="652"/>
              <w:rPr>
                <w:ins w:id="3724" w:author="Master Repository Process" w:date="2021-09-19T06:26:00Z"/>
                <w:sz w:val="20"/>
              </w:rPr>
            </w:pPr>
            <w:ins w:id="3725" w:author="Master Repository Process" w:date="2021-09-19T06:26:00Z">
              <w:r>
                <w:rPr>
                  <w:sz w:val="20"/>
                </w:rPr>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ins>
          </w:p>
        </w:tc>
      </w:tr>
      <w:tr>
        <w:trPr>
          <w:ins w:id="3726" w:author="Master Repository Process" w:date="2021-09-19T06:26:00Z"/>
        </w:trPr>
        <w:tc>
          <w:tcPr>
            <w:tcW w:w="7080" w:type="dxa"/>
            <w:gridSpan w:val="3"/>
            <w:tcBorders>
              <w:top w:val="nil"/>
              <w:bottom w:val="nil"/>
            </w:tcBorders>
          </w:tcPr>
          <w:p>
            <w:pPr>
              <w:pStyle w:val="yMiscellaneousBody"/>
              <w:tabs>
                <w:tab w:val="left" w:pos="227"/>
                <w:tab w:val="left" w:pos="652"/>
              </w:tabs>
              <w:ind w:left="652" w:hanging="652"/>
              <w:rPr>
                <w:ins w:id="3727" w:author="Master Repository Process" w:date="2021-09-19T06:26:00Z"/>
                <w:sz w:val="20"/>
              </w:rPr>
            </w:pPr>
            <w:ins w:id="3728" w:author="Master Repository Process" w:date="2021-09-19T06:26:00Z">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ins>
          </w:p>
        </w:tc>
      </w:tr>
      <w:tr>
        <w:trPr>
          <w:ins w:id="3729" w:author="Master Repository Process" w:date="2021-09-19T06:26:00Z"/>
        </w:trPr>
        <w:tc>
          <w:tcPr>
            <w:tcW w:w="7080" w:type="dxa"/>
            <w:gridSpan w:val="3"/>
            <w:tcBorders>
              <w:top w:val="nil"/>
              <w:bottom w:val="nil"/>
            </w:tcBorders>
          </w:tcPr>
          <w:p>
            <w:pPr>
              <w:pStyle w:val="yMiscellaneousBody"/>
              <w:tabs>
                <w:tab w:val="left" w:pos="227"/>
                <w:tab w:val="left" w:pos="652"/>
              </w:tabs>
              <w:ind w:left="652" w:hanging="652"/>
              <w:rPr>
                <w:ins w:id="3730" w:author="Master Repository Process" w:date="2021-09-19T06:26:00Z"/>
                <w:sz w:val="20"/>
              </w:rPr>
            </w:pPr>
            <w:ins w:id="3731" w:author="Master Repository Process" w:date="2021-09-19T06:26:00Z">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ins>
          </w:p>
          <w:p>
            <w:pPr>
              <w:pStyle w:val="yMiscellaneousBody"/>
              <w:rPr>
                <w:ins w:id="3732" w:author="Master Repository Process" w:date="2021-09-19T06:26:00Z"/>
                <w:sz w:val="20"/>
              </w:rPr>
            </w:pPr>
            <w:ins w:id="3733" w:author="Master Repository Process" w:date="2021-09-19T06:26:00Z">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ins>
          </w:p>
        </w:tc>
      </w:tr>
      <w:tr>
        <w:trPr>
          <w:ins w:id="3734" w:author="Master Repository Process" w:date="2021-09-19T06:26:00Z"/>
        </w:trPr>
        <w:tc>
          <w:tcPr>
            <w:tcW w:w="7080" w:type="dxa"/>
            <w:gridSpan w:val="3"/>
            <w:tcBorders>
              <w:top w:val="nil"/>
              <w:bottom w:val="nil"/>
            </w:tcBorders>
          </w:tcPr>
          <w:p>
            <w:pPr>
              <w:pStyle w:val="yMiscellaneousBody"/>
              <w:rPr>
                <w:ins w:id="3735" w:author="Master Repository Process" w:date="2021-09-19T06:26:00Z"/>
                <w:sz w:val="20"/>
              </w:rPr>
            </w:pPr>
            <w:ins w:id="3736" w:author="Master Repository Process" w:date="2021-09-19T06:26:00Z">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ins>
          </w:p>
        </w:tc>
      </w:tr>
      <w:tr>
        <w:trPr>
          <w:ins w:id="3737" w:author="Master Repository Process" w:date="2021-09-19T06:26:00Z"/>
        </w:trPr>
        <w:tc>
          <w:tcPr>
            <w:tcW w:w="7080" w:type="dxa"/>
            <w:gridSpan w:val="3"/>
            <w:tcBorders>
              <w:top w:val="nil"/>
            </w:tcBorders>
          </w:tcPr>
          <w:p>
            <w:pPr>
              <w:pStyle w:val="yMiscellaneousBody"/>
              <w:rPr>
                <w:ins w:id="3738" w:author="Master Repository Process" w:date="2021-09-19T06:26:00Z"/>
                <w:sz w:val="20"/>
              </w:rPr>
            </w:pPr>
            <w:ins w:id="3739" w:author="Master Repository Process" w:date="2021-09-19T06:26:00Z">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ins>
          </w:p>
          <w:p>
            <w:pPr>
              <w:pStyle w:val="yMiscellaneousBody"/>
              <w:rPr>
                <w:ins w:id="3740" w:author="Master Repository Process" w:date="2021-09-19T06:26:00Z"/>
                <w:sz w:val="20"/>
              </w:rPr>
            </w:pPr>
            <w:ins w:id="3741" w:author="Master Repository Process" w:date="2021-09-19T06:26:00Z">
              <w:r>
                <w:rPr>
                  <w:sz w:val="20"/>
                </w:rPr>
                <w:t>Date ________________________________</w:t>
              </w:r>
            </w:ins>
          </w:p>
          <w:p>
            <w:pPr>
              <w:pStyle w:val="yMiscellaneousBody"/>
              <w:rPr>
                <w:ins w:id="3742" w:author="Master Repository Process" w:date="2021-09-19T06:26:00Z"/>
                <w:sz w:val="20"/>
              </w:rPr>
            </w:pPr>
            <w:ins w:id="3743" w:author="Master Repository Process" w:date="2021-09-19T06:26:00Z">
              <w:r>
                <w:rPr>
                  <w:sz w:val="20"/>
                </w:rPr>
                <w:t xml:space="preserve">        _________________________________</w:t>
              </w:r>
              <w:r>
                <w:rPr>
                  <w:sz w:val="20"/>
                </w:rPr>
                <w:br/>
                <w:t xml:space="preserve">        [</w:t>
              </w:r>
              <w:r>
                <w:rPr>
                  <w:i/>
                  <w:sz w:val="20"/>
                </w:rPr>
                <w:t>Name of law firm representing plaintiff</w:t>
              </w:r>
              <w:r>
                <w:rPr>
                  <w:sz w:val="20"/>
                </w:rPr>
                <w:t>]</w:t>
              </w:r>
            </w:ins>
          </w:p>
        </w:tc>
      </w:tr>
    </w:tbl>
    <w:p>
      <w:pPr>
        <w:pStyle w:val="yMiscellaneousBody"/>
        <w:rPr>
          <w:ins w:id="3744" w:author="Master Repository Process" w:date="2021-09-19T06:26:00Z"/>
          <w:sz w:val="16"/>
          <w:szCs w:val="16"/>
        </w:rPr>
      </w:pPr>
      <w:ins w:id="3745" w:author="Master Repository Process" w:date="2021-09-19T06:26:00Z">
        <w:r>
          <w:rPr>
            <w:sz w:val="16"/>
            <w:szCs w:val="16"/>
          </w:rPr>
          <w:t>Note to Form 36A:</w:t>
        </w:r>
      </w:ins>
    </w:p>
    <w:p>
      <w:pPr>
        <w:pStyle w:val="yMiscellaneousBody"/>
        <w:tabs>
          <w:tab w:val="left" w:pos="426"/>
        </w:tabs>
        <w:ind w:left="426" w:hanging="426"/>
        <w:rPr>
          <w:ins w:id="3746" w:author="Master Repository Process" w:date="2021-09-19T06:26:00Z"/>
          <w:sz w:val="16"/>
          <w:szCs w:val="16"/>
        </w:rPr>
      </w:pPr>
      <w:ins w:id="3747" w:author="Master Repository Process" w:date="2021-09-19T06:26:00Z">
        <w:r>
          <w:rPr>
            <w:sz w:val="16"/>
            <w:szCs w:val="16"/>
          </w:rPr>
          <w:t>1.</w:t>
        </w:r>
        <w:r>
          <w:rPr>
            <w:sz w:val="16"/>
            <w:szCs w:val="16"/>
          </w:rPr>
          <w:tab/>
          <w:t>The text of the order, or orders, should reflect the orders that will be sought. The proposed orders in this form are to be used only if applicable.</w:t>
        </w:r>
      </w:ins>
    </w:p>
    <w:p>
      <w:pPr>
        <w:pStyle w:val="yFootnotesection"/>
        <w:rPr>
          <w:ins w:id="3748" w:author="Master Repository Process" w:date="2021-09-19T06:26:00Z"/>
        </w:rPr>
      </w:pPr>
      <w:ins w:id="3749" w:author="Master Repository Process" w:date="2021-09-19T06:26:00Z">
        <w:r>
          <w:tab/>
          <w:t>[Form 36A inserted</w:t>
        </w:r>
      </w:ins>
      <w:r>
        <w:t xml:space="preserve"> in Gazette </w:t>
      </w:r>
      <w:del w:id="3750" w:author="Master Repository Process" w:date="2021-09-19T06:26:00Z">
        <w:r>
          <w:delText>28 Jun 2011</w:delText>
        </w:r>
      </w:del>
      <w:ins w:id="3751" w:author="Master Repository Process" w:date="2021-09-19T06:26:00Z">
        <w:r>
          <w:t>16 Nov 2016 p. 5210</w:t>
        </w:r>
        <w:r>
          <w:noBreakHyphen/>
          <w:t>11.]</w:t>
        </w:r>
      </w:ins>
    </w:p>
    <w:p>
      <w:pPr>
        <w:pStyle w:val="yHeading5"/>
        <w:rPr>
          <w:ins w:id="3752" w:author="Master Repository Process" w:date="2021-09-19T06:26:00Z"/>
        </w:rPr>
      </w:pPr>
      <w:bookmarkStart w:id="3753" w:name="_Toc467658579"/>
      <w:ins w:id="3754" w:author="Master Repository Process" w:date="2021-09-19T06:26:00Z">
        <w:r>
          <w:rPr>
            <w:rStyle w:val="CharSClsNo"/>
          </w:rPr>
          <w:t>36B</w:t>
        </w:r>
        <w:r>
          <w:t>.</w:t>
        </w:r>
        <w:r>
          <w:tab/>
          <w:t>Request to enter default judgment in a mortgage action (O. 13 r. 6)</w:t>
        </w:r>
        <w:bookmarkEnd w:id="3753"/>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ins w:id="3755" w:author="Master Repository Process" w:date="2021-09-19T06:26:00Z"/>
        </w:trPr>
        <w:tc>
          <w:tcPr>
            <w:tcW w:w="3686" w:type="dxa"/>
            <w:gridSpan w:val="4"/>
            <w:vMerge w:val="restart"/>
          </w:tcPr>
          <w:p>
            <w:pPr>
              <w:pStyle w:val="yMiscellaneousBody"/>
              <w:rPr>
                <w:ins w:id="3756" w:author="Master Repository Process" w:date="2021-09-19T06:26:00Z"/>
                <w:sz w:val="20"/>
              </w:rPr>
            </w:pPr>
            <w:ins w:id="3757" w:author="Master Repository Process" w:date="2021-09-19T06:26:00Z">
              <w:r>
                <w:rPr>
                  <w:b/>
                  <w:sz w:val="20"/>
                </w:rPr>
                <w:t>Supreme Court of Western Australia</w:t>
              </w:r>
            </w:ins>
          </w:p>
        </w:tc>
        <w:tc>
          <w:tcPr>
            <w:tcW w:w="3394" w:type="dxa"/>
            <w:gridSpan w:val="4"/>
            <w:tcBorders>
              <w:bottom w:val="nil"/>
            </w:tcBorders>
            <w:vAlign w:val="center"/>
          </w:tcPr>
          <w:p>
            <w:pPr>
              <w:pStyle w:val="yMiscellaneousBody"/>
              <w:rPr>
                <w:ins w:id="3758" w:author="Master Repository Process" w:date="2021-09-19T06:26:00Z"/>
                <w:sz w:val="20"/>
              </w:rPr>
            </w:pPr>
            <w:ins w:id="3759" w:author="Master Repository Process" w:date="2021-09-19T06:26:00Z">
              <w:r>
                <w:rPr>
                  <w:sz w:val="20"/>
                </w:rPr>
                <w:t>Action No:</w:t>
              </w:r>
            </w:ins>
          </w:p>
        </w:tc>
      </w:tr>
      <w:tr>
        <w:trPr>
          <w:gridAfter w:val="1"/>
          <w:wAfter w:w="8" w:type="dxa"/>
          <w:cantSplit/>
          <w:trHeight w:val="328"/>
          <w:ins w:id="3760" w:author="Master Repository Process" w:date="2021-09-19T06:26:00Z"/>
        </w:trPr>
        <w:tc>
          <w:tcPr>
            <w:tcW w:w="3686" w:type="dxa"/>
            <w:gridSpan w:val="4"/>
            <w:vMerge/>
            <w:tcBorders>
              <w:bottom w:val="nil"/>
            </w:tcBorders>
          </w:tcPr>
          <w:p>
            <w:pPr>
              <w:pStyle w:val="zyMiscellaneousBody"/>
              <w:rPr>
                <w:ins w:id="3761" w:author="Master Repository Process" w:date="2021-09-19T06:26:00Z"/>
                <w:sz w:val="20"/>
              </w:rPr>
            </w:pPr>
          </w:p>
        </w:tc>
        <w:tc>
          <w:tcPr>
            <w:tcW w:w="3394" w:type="dxa"/>
            <w:gridSpan w:val="4"/>
            <w:tcBorders>
              <w:bottom w:val="nil"/>
            </w:tcBorders>
            <w:vAlign w:val="center"/>
          </w:tcPr>
          <w:p>
            <w:pPr>
              <w:pStyle w:val="yMiscellaneousBody"/>
              <w:rPr>
                <w:ins w:id="3762" w:author="Master Repository Process" w:date="2021-09-19T06:26:00Z"/>
                <w:sz w:val="20"/>
              </w:rPr>
            </w:pPr>
            <w:ins w:id="3763" w:author="Master Repository Process" w:date="2021-09-19T06:26:00Z">
              <w:r>
                <w:rPr>
                  <w:b/>
                  <w:sz w:val="20"/>
                </w:rPr>
                <w:t>Request to enter default judgment in a mortgage action</w:t>
              </w:r>
            </w:ins>
          </w:p>
        </w:tc>
      </w:tr>
      <w:tr>
        <w:trPr>
          <w:gridAfter w:val="1"/>
          <w:wAfter w:w="8" w:type="dxa"/>
          <w:cantSplit/>
          <w:ins w:id="3764" w:author="Master Repository Process" w:date="2021-09-19T06:26:00Z"/>
        </w:trPr>
        <w:tc>
          <w:tcPr>
            <w:tcW w:w="1560" w:type="dxa"/>
            <w:tcBorders>
              <w:bottom w:val="nil"/>
            </w:tcBorders>
          </w:tcPr>
          <w:p>
            <w:pPr>
              <w:pStyle w:val="yMiscellaneousBody"/>
              <w:rPr>
                <w:ins w:id="3765" w:author="Master Repository Process" w:date="2021-09-19T06:26:00Z"/>
                <w:sz w:val="20"/>
              </w:rPr>
            </w:pPr>
            <w:ins w:id="3766" w:author="Master Repository Process" w:date="2021-09-19T06:26:00Z">
              <w:r>
                <w:rPr>
                  <w:sz w:val="20"/>
                </w:rPr>
                <w:t>Parties</w:t>
              </w:r>
            </w:ins>
          </w:p>
        </w:tc>
        <w:tc>
          <w:tcPr>
            <w:tcW w:w="5520" w:type="dxa"/>
            <w:gridSpan w:val="7"/>
            <w:tcBorders>
              <w:bottom w:val="nil"/>
            </w:tcBorders>
          </w:tcPr>
          <w:p>
            <w:pPr>
              <w:pStyle w:val="yMiscellaneousBody"/>
              <w:tabs>
                <w:tab w:val="left" w:pos="3251"/>
              </w:tabs>
              <w:rPr>
                <w:ins w:id="3767" w:author="Master Repository Process" w:date="2021-09-19T06:26:00Z"/>
                <w:sz w:val="20"/>
              </w:rPr>
            </w:pPr>
            <w:ins w:id="3768" w:author="Master Repository Process" w:date="2021-09-19T06:26:00Z">
              <w:r>
                <w:rPr>
                  <w:sz w:val="20"/>
                </w:rPr>
                <w:tab/>
                <w:t>Plaintiff</w:t>
              </w:r>
            </w:ins>
          </w:p>
          <w:p>
            <w:pPr>
              <w:pStyle w:val="yMiscellaneousBody"/>
              <w:tabs>
                <w:tab w:val="left" w:pos="3251"/>
              </w:tabs>
              <w:rPr>
                <w:ins w:id="3769" w:author="Master Repository Process" w:date="2021-09-19T06:26:00Z"/>
                <w:sz w:val="20"/>
              </w:rPr>
            </w:pPr>
            <w:ins w:id="3770" w:author="Master Repository Process" w:date="2021-09-19T06:26:00Z">
              <w:r>
                <w:rPr>
                  <w:sz w:val="20"/>
                </w:rPr>
                <w:tab/>
                <w:t>Defendant</w:t>
              </w:r>
            </w:ins>
          </w:p>
        </w:tc>
      </w:tr>
      <w:tr>
        <w:trPr>
          <w:gridAfter w:val="1"/>
          <w:wAfter w:w="8" w:type="dxa"/>
          <w:cantSplit/>
          <w:ins w:id="3771" w:author="Master Repository Process" w:date="2021-09-19T06:26:00Z"/>
        </w:trPr>
        <w:tc>
          <w:tcPr>
            <w:tcW w:w="1560" w:type="dxa"/>
          </w:tcPr>
          <w:p>
            <w:pPr>
              <w:pStyle w:val="yMiscellaneousBody"/>
              <w:rPr>
                <w:ins w:id="3772" w:author="Master Repository Process" w:date="2021-09-19T06:26:00Z"/>
                <w:sz w:val="20"/>
              </w:rPr>
            </w:pPr>
            <w:ins w:id="3773" w:author="Master Repository Process" w:date="2021-09-19T06:26:00Z">
              <w:r>
                <w:rPr>
                  <w:sz w:val="20"/>
                </w:rPr>
                <w:t>Request</w:t>
              </w:r>
            </w:ins>
          </w:p>
        </w:tc>
        <w:tc>
          <w:tcPr>
            <w:tcW w:w="5520" w:type="dxa"/>
            <w:gridSpan w:val="7"/>
          </w:tcPr>
          <w:p>
            <w:pPr>
              <w:pStyle w:val="yMiscellaneousBody"/>
              <w:rPr>
                <w:ins w:id="3774" w:author="Master Repository Process" w:date="2021-09-19T06:26:00Z"/>
                <w:sz w:val="20"/>
              </w:rPr>
            </w:pPr>
            <w:ins w:id="3775" w:author="Master Repository Process" w:date="2021-09-19T06:26:00Z">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ins>
          </w:p>
        </w:tc>
      </w:tr>
      <w:tr>
        <w:trPr>
          <w:gridAfter w:val="1"/>
          <w:wAfter w:w="8" w:type="dxa"/>
          <w:cantSplit/>
          <w:ins w:id="3776" w:author="Master Repository Process" w:date="2021-09-19T06:26:00Z"/>
        </w:trPr>
        <w:tc>
          <w:tcPr>
            <w:tcW w:w="1560" w:type="dxa"/>
            <w:tcBorders>
              <w:bottom w:val="single" w:sz="4" w:space="0" w:color="auto"/>
            </w:tcBorders>
          </w:tcPr>
          <w:p>
            <w:pPr>
              <w:pStyle w:val="yMiscellaneousBody"/>
              <w:rPr>
                <w:ins w:id="3777" w:author="Master Repository Process" w:date="2021-09-19T06:26:00Z"/>
                <w:sz w:val="20"/>
              </w:rPr>
            </w:pPr>
            <w:ins w:id="3778" w:author="Master Repository Process" w:date="2021-09-19T06:26:00Z">
              <w:r>
                <w:rPr>
                  <w:sz w:val="20"/>
                </w:rPr>
                <w:t>Orders sought</w:t>
              </w:r>
            </w:ins>
          </w:p>
        </w:tc>
        <w:tc>
          <w:tcPr>
            <w:tcW w:w="5520" w:type="dxa"/>
            <w:gridSpan w:val="7"/>
            <w:tcBorders>
              <w:bottom w:val="single" w:sz="4" w:space="0" w:color="auto"/>
            </w:tcBorders>
          </w:tcPr>
          <w:p>
            <w:pPr>
              <w:pStyle w:val="yMiscellaneousBody"/>
              <w:rPr>
                <w:ins w:id="3779" w:author="Master Repository Process" w:date="2021-09-19T06:26:00Z"/>
                <w:sz w:val="20"/>
              </w:rPr>
            </w:pPr>
            <w:ins w:id="3780" w:author="Master Repository Process" w:date="2021-09-19T06:26:00Z">
              <w:r>
                <w:rPr>
                  <w:sz w:val="20"/>
                </w:rPr>
                <w:t>The plaintiff seeks the following orders:</w:t>
              </w:r>
            </w:ins>
          </w:p>
          <w:p>
            <w:pPr>
              <w:pStyle w:val="yMiscellaneousBody"/>
              <w:rPr>
                <w:ins w:id="3781" w:author="Master Repository Process" w:date="2021-09-19T06:26:00Z"/>
                <w:sz w:val="20"/>
              </w:rPr>
            </w:pPr>
            <w:ins w:id="3782" w:author="Master Repository Process" w:date="2021-09-19T06:26:00Z">
              <w:r>
                <w:rPr>
                  <w:sz w:val="20"/>
                </w:rPr>
                <w:t>1.</w:t>
              </w:r>
              <w:r>
                <w:rPr>
                  <w:sz w:val="20"/>
                </w:rPr>
                <w:tab/>
              </w:r>
            </w:ins>
          </w:p>
          <w:p>
            <w:pPr>
              <w:pStyle w:val="yMiscellaneousBody"/>
              <w:rPr>
                <w:ins w:id="3783" w:author="Master Repository Process" w:date="2021-09-19T06:26:00Z"/>
                <w:sz w:val="20"/>
              </w:rPr>
            </w:pPr>
            <w:ins w:id="3784" w:author="Master Repository Process" w:date="2021-09-19T06:26:00Z">
              <w:r>
                <w:rPr>
                  <w:sz w:val="20"/>
                </w:rPr>
                <w:t>2.</w:t>
              </w:r>
              <w:r>
                <w:rPr>
                  <w:sz w:val="20"/>
                </w:rPr>
                <w:tab/>
              </w:r>
            </w:ins>
          </w:p>
        </w:tc>
      </w:tr>
      <w:tr>
        <w:trPr>
          <w:gridAfter w:val="1"/>
          <w:wAfter w:w="8" w:type="dxa"/>
          <w:cantSplit/>
          <w:ins w:id="3785" w:author="Master Repository Process" w:date="2021-09-19T06:26:00Z"/>
        </w:trPr>
        <w:tc>
          <w:tcPr>
            <w:tcW w:w="1560" w:type="dxa"/>
            <w:tcBorders>
              <w:bottom w:val="single" w:sz="4" w:space="0" w:color="auto"/>
            </w:tcBorders>
          </w:tcPr>
          <w:p>
            <w:pPr>
              <w:pStyle w:val="yMiscellaneousBody"/>
              <w:rPr>
                <w:ins w:id="3786" w:author="Master Repository Process" w:date="2021-09-19T06:26:00Z"/>
                <w:sz w:val="20"/>
              </w:rPr>
            </w:pPr>
            <w:ins w:id="3787" w:author="Master Repository Process" w:date="2021-09-19T06:26:00Z">
              <w:r>
                <w:rPr>
                  <w:sz w:val="20"/>
                </w:rPr>
                <w:t>Amount owing and daily interest</w:t>
              </w:r>
            </w:ins>
          </w:p>
        </w:tc>
        <w:tc>
          <w:tcPr>
            <w:tcW w:w="5520" w:type="dxa"/>
            <w:gridSpan w:val="7"/>
            <w:tcBorders>
              <w:bottom w:val="single" w:sz="4" w:space="0" w:color="auto"/>
            </w:tcBorders>
          </w:tcPr>
          <w:p>
            <w:pPr>
              <w:pStyle w:val="yMiscellaneousBody"/>
              <w:rPr>
                <w:ins w:id="3788" w:author="Master Repository Process" w:date="2021-09-19T06:26:00Z"/>
                <w:sz w:val="20"/>
              </w:rPr>
            </w:pPr>
            <w:ins w:id="3789" w:author="Master Repository Process" w:date="2021-09-19T06:26:00Z">
              <w:r>
                <w:rPr>
                  <w:sz w:val="20"/>
                </w:rPr>
                <w:t>The amount owing to the plaintiff under the mortgage as at the date of the filing of this notice is $[</w:t>
              </w:r>
              <w:r>
                <w:rPr>
                  <w:i/>
                  <w:sz w:val="20"/>
                </w:rPr>
                <w:t>insert amount</w:t>
              </w:r>
              <w:r>
                <w:rPr>
                  <w:sz w:val="20"/>
                </w:rPr>
                <w:t>].</w:t>
              </w:r>
            </w:ins>
          </w:p>
          <w:p>
            <w:pPr>
              <w:pStyle w:val="yMiscellaneousBody"/>
              <w:rPr>
                <w:ins w:id="3790" w:author="Master Repository Process" w:date="2021-09-19T06:26:00Z"/>
                <w:sz w:val="20"/>
              </w:rPr>
            </w:pPr>
            <w:ins w:id="3791" w:author="Master Repository Process" w:date="2021-09-19T06:26:00Z">
              <w:r>
                <w:rPr>
                  <w:sz w:val="20"/>
                </w:rPr>
                <w:t>The amount of a day’s interest is $[</w:t>
              </w:r>
              <w:r>
                <w:rPr>
                  <w:i/>
                  <w:sz w:val="20"/>
                </w:rPr>
                <w:t>insert amount</w:t>
              </w:r>
              <w:r>
                <w:rPr>
                  <w:sz w:val="20"/>
                </w:rPr>
                <w:t>].</w:t>
              </w:r>
              <w:r>
                <w:rPr>
                  <w:sz w:val="20"/>
                  <w:vertAlign w:val="superscript"/>
                </w:rPr>
                <w:t>1</w:t>
              </w:r>
            </w:ins>
          </w:p>
        </w:tc>
      </w:tr>
      <w:tr>
        <w:trPr>
          <w:gridAfter w:val="1"/>
          <w:wAfter w:w="8" w:type="dxa"/>
          <w:cantSplit/>
          <w:ins w:id="3792" w:author="Master Repository Process" w:date="2021-09-19T06:26:00Z"/>
        </w:trPr>
        <w:tc>
          <w:tcPr>
            <w:tcW w:w="1560" w:type="dxa"/>
            <w:tcBorders>
              <w:top w:val="single" w:sz="4" w:space="0" w:color="auto"/>
            </w:tcBorders>
          </w:tcPr>
          <w:p>
            <w:pPr>
              <w:pStyle w:val="yMiscellaneousBody"/>
              <w:rPr>
                <w:ins w:id="3793" w:author="Master Repository Process" w:date="2021-09-19T06:26:00Z"/>
                <w:sz w:val="20"/>
              </w:rPr>
            </w:pPr>
            <w:ins w:id="3794" w:author="Master Repository Process" w:date="2021-09-19T06:26:00Z">
              <w:r>
                <w:rPr>
                  <w:sz w:val="20"/>
                </w:rPr>
                <w:t>Affidavits in support</w:t>
              </w:r>
            </w:ins>
          </w:p>
        </w:tc>
        <w:tc>
          <w:tcPr>
            <w:tcW w:w="5520" w:type="dxa"/>
            <w:gridSpan w:val="7"/>
            <w:tcBorders>
              <w:top w:val="single" w:sz="4" w:space="0" w:color="auto"/>
            </w:tcBorders>
          </w:tcPr>
          <w:p>
            <w:pPr>
              <w:pStyle w:val="yMiscellaneousBody"/>
              <w:rPr>
                <w:ins w:id="3795" w:author="Master Repository Process" w:date="2021-09-19T06:26:00Z"/>
                <w:sz w:val="20"/>
              </w:rPr>
            </w:pPr>
            <w:ins w:id="3796" w:author="Master Repository Process" w:date="2021-09-19T06:26:00Z">
              <w:r>
                <w:rPr>
                  <w:sz w:val="20"/>
                </w:rPr>
                <w:t>The following affidavits containing all the information required by Order 13 rule 6(2)(b)(ii) are filed with this notice:</w:t>
              </w:r>
            </w:ins>
          </w:p>
          <w:p>
            <w:pPr>
              <w:pStyle w:val="yMiscellaneousBody"/>
              <w:rPr>
                <w:ins w:id="3797" w:author="Master Repository Process" w:date="2021-09-19T06:26:00Z"/>
                <w:sz w:val="20"/>
              </w:rPr>
            </w:pPr>
            <w:ins w:id="3798" w:author="Master Repository Process" w:date="2021-09-19T06:26:00Z">
              <w:r>
                <w:rPr>
                  <w:sz w:val="20"/>
                </w:rPr>
                <w:t>1.</w:t>
              </w:r>
              <w:r>
                <w:rPr>
                  <w:sz w:val="20"/>
                </w:rPr>
                <w:tab/>
              </w:r>
            </w:ins>
          </w:p>
          <w:p>
            <w:pPr>
              <w:pStyle w:val="yMiscellaneousBody"/>
              <w:rPr>
                <w:ins w:id="3799" w:author="Master Repository Process" w:date="2021-09-19T06:26:00Z"/>
                <w:sz w:val="20"/>
              </w:rPr>
            </w:pPr>
            <w:ins w:id="3800" w:author="Master Repository Process" w:date="2021-09-19T06:26:00Z">
              <w:r>
                <w:rPr>
                  <w:sz w:val="20"/>
                </w:rPr>
                <w:t>2.</w:t>
              </w:r>
              <w:r>
                <w:rPr>
                  <w:sz w:val="20"/>
                </w:rPr>
                <w:tab/>
              </w:r>
            </w:ins>
          </w:p>
        </w:tc>
      </w:tr>
      <w:tr>
        <w:trPr>
          <w:gridAfter w:val="1"/>
          <w:wAfter w:w="8" w:type="dxa"/>
          <w:cantSplit/>
          <w:trHeight w:val="473"/>
          <w:ins w:id="3801" w:author="Master Repository Process" w:date="2021-09-19T06:26:00Z"/>
        </w:trPr>
        <w:tc>
          <w:tcPr>
            <w:tcW w:w="1560" w:type="dxa"/>
            <w:tcBorders>
              <w:top w:val="single" w:sz="4" w:space="0" w:color="auto"/>
              <w:bottom w:val="single" w:sz="4" w:space="0" w:color="auto"/>
            </w:tcBorders>
          </w:tcPr>
          <w:p>
            <w:pPr>
              <w:pStyle w:val="yMiscellaneousBody"/>
              <w:rPr>
                <w:ins w:id="3802" w:author="Master Repository Process" w:date="2021-09-19T06:26:00Z"/>
                <w:sz w:val="20"/>
              </w:rPr>
            </w:pPr>
            <w:ins w:id="3803" w:author="Master Repository Process" w:date="2021-09-19T06:26:00Z">
              <w:r>
                <w:rPr>
                  <w:sz w:val="20"/>
                </w:rPr>
                <w:t>Date of Notice</w:t>
              </w:r>
            </w:ins>
          </w:p>
        </w:tc>
        <w:tc>
          <w:tcPr>
            <w:tcW w:w="1842" w:type="dxa"/>
            <w:gridSpan w:val="2"/>
            <w:tcBorders>
              <w:top w:val="single" w:sz="4" w:space="0" w:color="auto"/>
              <w:bottom w:val="single" w:sz="4" w:space="0" w:color="auto"/>
            </w:tcBorders>
          </w:tcPr>
          <w:p>
            <w:pPr>
              <w:pStyle w:val="zyMiscellaneousBody"/>
              <w:rPr>
                <w:ins w:id="3804" w:author="Master Repository Process" w:date="2021-09-19T06:26:00Z"/>
                <w:sz w:val="20"/>
              </w:rPr>
            </w:pPr>
          </w:p>
        </w:tc>
        <w:tc>
          <w:tcPr>
            <w:tcW w:w="1701" w:type="dxa"/>
            <w:gridSpan w:val="3"/>
            <w:tcBorders>
              <w:top w:val="single" w:sz="4" w:space="0" w:color="auto"/>
              <w:bottom w:val="single" w:sz="4" w:space="0" w:color="auto"/>
            </w:tcBorders>
          </w:tcPr>
          <w:p>
            <w:pPr>
              <w:pStyle w:val="yMiscellaneousBody"/>
              <w:rPr>
                <w:ins w:id="3805" w:author="Master Repository Process" w:date="2021-09-19T06:26:00Z"/>
                <w:sz w:val="20"/>
              </w:rPr>
            </w:pPr>
            <w:ins w:id="3806" w:author="Master Repository Process" w:date="2021-09-19T06:26:00Z">
              <w:r>
                <w:rPr>
                  <w:sz w:val="20"/>
                </w:rPr>
                <w:t>Date of filing</w:t>
              </w:r>
            </w:ins>
          </w:p>
        </w:tc>
        <w:tc>
          <w:tcPr>
            <w:tcW w:w="1977" w:type="dxa"/>
            <w:gridSpan w:val="2"/>
            <w:tcBorders>
              <w:top w:val="single" w:sz="4" w:space="0" w:color="auto"/>
              <w:bottom w:val="single" w:sz="4" w:space="0" w:color="auto"/>
            </w:tcBorders>
          </w:tcPr>
          <w:p>
            <w:pPr>
              <w:pStyle w:val="yMiscellaneousBody"/>
              <w:rPr>
                <w:ins w:id="3807" w:author="Master Repository Process" w:date="2021-09-19T06:26:00Z"/>
                <w:sz w:val="20"/>
              </w:rPr>
            </w:pPr>
          </w:p>
        </w:tc>
      </w:tr>
      <w:tr>
        <w:trPr>
          <w:gridAfter w:val="1"/>
          <w:wAfter w:w="8" w:type="dxa"/>
          <w:cantSplit/>
          <w:trHeight w:val="473"/>
          <w:ins w:id="3808" w:author="Master Repository Process" w:date="2021-09-19T06:26:00Z"/>
        </w:trPr>
        <w:tc>
          <w:tcPr>
            <w:tcW w:w="1560" w:type="dxa"/>
            <w:vMerge w:val="restart"/>
            <w:tcBorders>
              <w:top w:val="single" w:sz="4" w:space="0" w:color="auto"/>
            </w:tcBorders>
          </w:tcPr>
          <w:p>
            <w:pPr>
              <w:pStyle w:val="yMiscellaneousBody"/>
              <w:rPr>
                <w:ins w:id="3809" w:author="Master Repository Process" w:date="2021-09-19T06:26:00Z"/>
                <w:sz w:val="20"/>
              </w:rPr>
            </w:pPr>
            <w:ins w:id="3810" w:author="Master Repository Process" w:date="2021-09-19T06:26:00Z">
              <w:r>
                <w:rPr>
                  <w:sz w:val="20"/>
                </w:rPr>
                <w:t>Contact details of party or lawyer</w:t>
              </w:r>
            </w:ins>
          </w:p>
        </w:tc>
        <w:tc>
          <w:tcPr>
            <w:tcW w:w="1275" w:type="dxa"/>
            <w:tcBorders>
              <w:top w:val="single" w:sz="4" w:space="0" w:color="auto"/>
              <w:bottom w:val="single" w:sz="4" w:space="0" w:color="auto"/>
            </w:tcBorders>
          </w:tcPr>
          <w:p>
            <w:pPr>
              <w:pStyle w:val="yMiscellaneousBody"/>
              <w:rPr>
                <w:ins w:id="3811" w:author="Master Repository Process" w:date="2021-09-19T06:26:00Z"/>
                <w:sz w:val="20"/>
              </w:rPr>
            </w:pPr>
            <w:ins w:id="3812" w:author="Master Repository Process" w:date="2021-09-19T06:26:00Z">
              <w:r>
                <w:rPr>
                  <w:sz w:val="20"/>
                </w:rPr>
                <w:t>Name</w:t>
              </w:r>
            </w:ins>
          </w:p>
        </w:tc>
        <w:tc>
          <w:tcPr>
            <w:tcW w:w="4245" w:type="dxa"/>
            <w:gridSpan w:val="6"/>
            <w:tcBorders>
              <w:top w:val="single" w:sz="4" w:space="0" w:color="auto"/>
              <w:bottom w:val="single" w:sz="4" w:space="0" w:color="auto"/>
            </w:tcBorders>
          </w:tcPr>
          <w:p>
            <w:pPr>
              <w:pStyle w:val="yMiscellaneousBody"/>
              <w:rPr>
                <w:ins w:id="3813" w:author="Master Repository Process" w:date="2021-09-19T06:26:00Z"/>
                <w:sz w:val="20"/>
              </w:rPr>
            </w:pPr>
          </w:p>
        </w:tc>
      </w:tr>
      <w:tr>
        <w:trPr>
          <w:gridAfter w:val="1"/>
          <w:wAfter w:w="8" w:type="dxa"/>
          <w:cantSplit/>
          <w:trHeight w:val="473"/>
          <w:ins w:id="3814" w:author="Master Repository Process" w:date="2021-09-19T06:26:00Z"/>
        </w:trPr>
        <w:tc>
          <w:tcPr>
            <w:tcW w:w="1560" w:type="dxa"/>
            <w:vMerge/>
          </w:tcPr>
          <w:p>
            <w:pPr>
              <w:pStyle w:val="zyMiscellaneousBody"/>
              <w:ind w:left="0"/>
              <w:rPr>
                <w:ins w:id="3815" w:author="Master Repository Process" w:date="2021-09-19T06:26:00Z"/>
                <w:sz w:val="20"/>
              </w:rPr>
            </w:pPr>
          </w:p>
        </w:tc>
        <w:tc>
          <w:tcPr>
            <w:tcW w:w="1275" w:type="dxa"/>
            <w:tcBorders>
              <w:top w:val="single" w:sz="4" w:space="0" w:color="auto"/>
              <w:bottom w:val="single" w:sz="4" w:space="0" w:color="auto"/>
            </w:tcBorders>
          </w:tcPr>
          <w:p>
            <w:pPr>
              <w:pStyle w:val="yMiscellaneousBody"/>
              <w:rPr>
                <w:ins w:id="3816" w:author="Master Repository Process" w:date="2021-09-19T06:26:00Z"/>
                <w:sz w:val="20"/>
              </w:rPr>
            </w:pPr>
            <w:ins w:id="3817" w:author="Master Repository Process" w:date="2021-09-19T06:26:00Z">
              <w:r>
                <w:rPr>
                  <w:sz w:val="20"/>
                </w:rPr>
                <w:t>Firm</w:t>
              </w:r>
            </w:ins>
          </w:p>
        </w:tc>
        <w:tc>
          <w:tcPr>
            <w:tcW w:w="4245" w:type="dxa"/>
            <w:gridSpan w:val="6"/>
            <w:tcBorders>
              <w:top w:val="single" w:sz="4" w:space="0" w:color="auto"/>
              <w:bottom w:val="single" w:sz="4" w:space="0" w:color="auto"/>
            </w:tcBorders>
          </w:tcPr>
          <w:p>
            <w:pPr>
              <w:pStyle w:val="yMiscellaneousBody"/>
              <w:rPr>
                <w:ins w:id="3818" w:author="Master Repository Process" w:date="2021-09-19T06:26:00Z"/>
                <w:sz w:val="20"/>
              </w:rPr>
            </w:pPr>
          </w:p>
        </w:tc>
      </w:tr>
      <w:tr>
        <w:trPr>
          <w:gridAfter w:val="1"/>
          <w:wAfter w:w="8" w:type="dxa"/>
          <w:cantSplit/>
          <w:trHeight w:val="473"/>
          <w:ins w:id="3819" w:author="Master Repository Process" w:date="2021-09-19T06:26:00Z"/>
        </w:trPr>
        <w:tc>
          <w:tcPr>
            <w:tcW w:w="1560" w:type="dxa"/>
            <w:vMerge/>
            <w:tcBorders>
              <w:bottom w:val="nil"/>
            </w:tcBorders>
          </w:tcPr>
          <w:p>
            <w:pPr>
              <w:pStyle w:val="zyMiscellaneousBody"/>
              <w:ind w:left="0"/>
              <w:rPr>
                <w:ins w:id="3820" w:author="Master Repository Process" w:date="2021-09-19T06:26:00Z"/>
                <w:sz w:val="20"/>
              </w:rPr>
            </w:pPr>
          </w:p>
        </w:tc>
        <w:tc>
          <w:tcPr>
            <w:tcW w:w="1275" w:type="dxa"/>
            <w:tcBorders>
              <w:top w:val="single" w:sz="4" w:space="0" w:color="auto"/>
              <w:bottom w:val="single" w:sz="4" w:space="0" w:color="auto"/>
            </w:tcBorders>
          </w:tcPr>
          <w:p>
            <w:pPr>
              <w:pStyle w:val="yMiscellaneousBody"/>
              <w:rPr>
                <w:ins w:id="3821" w:author="Master Repository Process" w:date="2021-09-19T06:26:00Z"/>
                <w:sz w:val="20"/>
              </w:rPr>
            </w:pPr>
            <w:ins w:id="3822" w:author="Master Repository Process" w:date="2021-09-19T06:26:00Z">
              <w:r>
                <w:rPr>
                  <w:sz w:val="20"/>
                </w:rPr>
                <w:t>Address</w:t>
              </w:r>
            </w:ins>
          </w:p>
        </w:tc>
        <w:tc>
          <w:tcPr>
            <w:tcW w:w="4245" w:type="dxa"/>
            <w:gridSpan w:val="6"/>
            <w:tcBorders>
              <w:top w:val="single" w:sz="4" w:space="0" w:color="auto"/>
              <w:bottom w:val="single" w:sz="4" w:space="0" w:color="auto"/>
            </w:tcBorders>
          </w:tcPr>
          <w:p>
            <w:pPr>
              <w:pStyle w:val="yMiscellaneousBody"/>
              <w:rPr>
                <w:ins w:id="3823" w:author="Master Repository Process" w:date="2021-09-19T06:26:00Z"/>
                <w:sz w:val="20"/>
              </w:rPr>
            </w:pPr>
          </w:p>
        </w:tc>
      </w:tr>
      <w:tr>
        <w:trPr>
          <w:gridAfter w:val="1"/>
          <w:wAfter w:w="8" w:type="dxa"/>
          <w:cantSplit/>
          <w:trHeight w:val="473"/>
          <w:ins w:id="3824" w:author="Master Repository Process" w:date="2021-09-19T06:26:00Z"/>
        </w:trPr>
        <w:tc>
          <w:tcPr>
            <w:tcW w:w="1560" w:type="dxa"/>
            <w:vMerge w:val="restart"/>
            <w:tcBorders>
              <w:top w:val="nil"/>
            </w:tcBorders>
          </w:tcPr>
          <w:p>
            <w:pPr>
              <w:pStyle w:val="yMiscellaneousBody"/>
              <w:rPr>
                <w:ins w:id="3825" w:author="Master Repository Process" w:date="2021-09-19T06:26:00Z"/>
                <w:sz w:val="20"/>
              </w:rPr>
            </w:pPr>
            <w:ins w:id="3826" w:author="Master Repository Process" w:date="2021-09-19T06:26:00Z">
              <w:r>
                <w:rPr>
                  <w:sz w:val="20"/>
                </w:rPr>
                <w:t>(These details will be inserted into the judgment.)</w:t>
              </w:r>
            </w:ins>
          </w:p>
        </w:tc>
        <w:tc>
          <w:tcPr>
            <w:tcW w:w="1275" w:type="dxa"/>
            <w:tcBorders>
              <w:top w:val="single" w:sz="4" w:space="0" w:color="auto"/>
              <w:bottom w:val="single" w:sz="4" w:space="0" w:color="auto"/>
            </w:tcBorders>
          </w:tcPr>
          <w:p>
            <w:pPr>
              <w:pStyle w:val="yMiscellaneousBody"/>
              <w:rPr>
                <w:ins w:id="3827" w:author="Master Repository Process" w:date="2021-09-19T06:26:00Z"/>
                <w:sz w:val="20"/>
              </w:rPr>
            </w:pPr>
            <w:ins w:id="3828" w:author="Master Repository Process" w:date="2021-09-19T06:26:00Z">
              <w:r>
                <w:rPr>
                  <w:sz w:val="20"/>
                </w:rPr>
                <w:t>Phone</w:t>
              </w:r>
            </w:ins>
          </w:p>
        </w:tc>
        <w:tc>
          <w:tcPr>
            <w:tcW w:w="1560" w:type="dxa"/>
            <w:gridSpan w:val="3"/>
            <w:tcBorders>
              <w:top w:val="single" w:sz="4" w:space="0" w:color="auto"/>
              <w:bottom w:val="single" w:sz="4" w:space="0" w:color="auto"/>
            </w:tcBorders>
          </w:tcPr>
          <w:p>
            <w:pPr>
              <w:pStyle w:val="zyMiscellaneousBody"/>
              <w:keepNext/>
              <w:keepLines/>
              <w:widowControl w:val="0"/>
              <w:rPr>
                <w:ins w:id="3829" w:author="Master Repository Process" w:date="2021-09-19T06:26:00Z"/>
                <w:sz w:val="20"/>
              </w:rPr>
            </w:pPr>
          </w:p>
        </w:tc>
        <w:tc>
          <w:tcPr>
            <w:tcW w:w="992" w:type="dxa"/>
            <w:gridSpan w:val="2"/>
            <w:tcBorders>
              <w:top w:val="single" w:sz="4" w:space="0" w:color="auto"/>
              <w:bottom w:val="single" w:sz="4" w:space="0" w:color="auto"/>
            </w:tcBorders>
          </w:tcPr>
          <w:p>
            <w:pPr>
              <w:pStyle w:val="yMiscellaneousBody"/>
              <w:rPr>
                <w:ins w:id="3830" w:author="Master Repository Process" w:date="2021-09-19T06:26:00Z"/>
                <w:sz w:val="20"/>
              </w:rPr>
            </w:pPr>
            <w:ins w:id="3831" w:author="Master Repository Process" w:date="2021-09-19T06:26:00Z">
              <w:r>
                <w:rPr>
                  <w:sz w:val="20"/>
                </w:rPr>
                <w:t>Fax</w:t>
              </w:r>
            </w:ins>
          </w:p>
        </w:tc>
        <w:tc>
          <w:tcPr>
            <w:tcW w:w="1693" w:type="dxa"/>
            <w:tcBorders>
              <w:top w:val="single" w:sz="4" w:space="0" w:color="auto"/>
              <w:bottom w:val="single" w:sz="4" w:space="0" w:color="auto"/>
            </w:tcBorders>
          </w:tcPr>
          <w:p>
            <w:pPr>
              <w:pStyle w:val="yMiscellaneousBody"/>
              <w:rPr>
                <w:ins w:id="3832" w:author="Master Repository Process" w:date="2021-09-19T06:26:00Z"/>
                <w:sz w:val="20"/>
              </w:rPr>
            </w:pPr>
          </w:p>
        </w:tc>
      </w:tr>
      <w:tr>
        <w:trPr>
          <w:gridAfter w:val="1"/>
          <w:wAfter w:w="8" w:type="dxa"/>
          <w:cantSplit/>
          <w:trHeight w:val="473"/>
          <w:ins w:id="3833" w:author="Master Repository Process" w:date="2021-09-19T06:26:00Z"/>
        </w:trPr>
        <w:tc>
          <w:tcPr>
            <w:tcW w:w="1560" w:type="dxa"/>
            <w:vMerge/>
          </w:tcPr>
          <w:p>
            <w:pPr>
              <w:pStyle w:val="zyMiscellaneousBody"/>
              <w:keepNext/>
              <w:keepLines/>
              <w:widowControl w:val="0"/>
              <w:ind w:left="0"/>
              <w:rPr>
                <w:ins w:id="3834" w:author="Master Repository Process" w:date="2021-09-19T06:26:00Z"/>
                <w:sz w:val="20"/>
              </w:rPr>
            </w:pPr>
          </w:p>
        </w:tc>
        <w:tc>
          <w:tcPr>
            <w:tcW w:w="1275" w:type="dxa"/>
            <w:tcBorders>
              <w:top w:val="single" w:sz="4" w:space="0" w:color="auto"/>
              <w:bottom w:val="single" w:sz="4" w:space="0" w:color="auto"/>
            </w:tcBorders>
          </w:tcPr>
          <w:p>
            <w:pPr>
              <w:pStyle w:val="yMiscellaneousBody"/>
              <w:rPr>
                <w:ins w:id="3835" w:author="Master Repository Process" w:date="2021-09-19T06:26:00Z"/>
                <w:sz w:val="20"/>
              </w:rPr>
            </w:pPr>
            <w:ins w:id="3836" w:author="Master Repository Process" w:date="2021-09-19T06:26:00Z">
              <w:r>
                <w:rPr>
                  <w:sz w:val="20"/>
                </w:rPr>
                <w:t>Email</w:t>
              </w:r>
            </w:ins>
          </w:p>
        </w:tc>
        <w:tc>
          <w:tcPr>
            <w:tcW w:w="4245" w:type="dxa"/>
            <w:gridSpan w:val="6"/>
            <w:tcBorders>
              <w:top w:val="single" w:sz="4" w:space="0" w:color="auto"/>
              <w:bottom w:val="single" w:sz="4" w:space="0" w:color="auto"/>
            </w:tcBorders>
          </w:tcPr>
          <w:p>
            <w:pPr>
              <w:pStyle w:val="yMiscellaneousBody"/>
              <w:rPr>
                <w:ins w:id="3837" w:author="Master Repository Process" w:date="2021-09-19T06:26:00Z"/>
                <w:sz w:val="20"/>
              </w:rPr>
            </w:pPr>
          </w:p>
        </w:tc>
      </w:tr>
      <w:tr>
        <w:trPr>
          <w:gridAfter w:val="1"/>
          <w:wAfter w:w="8" w:type="dxa"/>
          <w:cantSplit/>
          <w:trHeight w:val="473"/>
          <w:ins w:id="3838" w:author="Master Repository Process" w:date="2021-09-19T06:26:00Z"/>
        </w:trPr>
        <w:tc>
          <w:tcPr>
            <w:tcW w:w="1560" w:type="dxa"/>
            <w:vMerge/>
            <w:tcBorders>
              <w:bottom w:val="single" w:sz="4" w:space="0" w:color="auto"/>
            </w:tcBorders>
          </w:tcPr>
          <w:p>
            <w:pPr>
              <w:pStyle w:val="zyMiscellaneousBody"/>
              <w:keepNext/>
              <w:keepLines/>
              <w:widowControl w:val="0"/>
              <w:ind w:left="0"/>
              <w:rPr>
                <w:ins w:id="3839" w:author="Master Repository Process" w:date="2021-09-19T06:26:00Z"/>
                <w:sz w:val="20"/>
              </w:rPr>
            </w:pPr>
          </w:p>
        </w:tc>
        <w:tc>
          <w:tcPr>
            <w:tcW w:w="1275" w:type="dxa"/>
            <w:tcBorders>
              <w:top w:val="single" w:sz="4" w:space="0" w:color="auto"/>
              <w:bottom w:val="single" w:sz="4" w:space="0" w:color="auto"/>
            </w:tcBorders>
          </w:tcPr>
          <w:p>
            <w:pPr>
              <w:pStyle w:val="yMiscellaneousBody"/>
              <w:rPr>
                <w:ins w:id="3840" w:author="Master Repository Process" w:date="2021-09-19T06:26:00Z"/>
                <w:sz w:val="20"/>
              </w:rPr>
            </w:pPr>
            <w:ins w:id="3841" w:author="Master Repository Process" w:date="2021-09-19T06:26:00Z">
              <w:r>
                <w:rPr>
                  <w:sz w:val="20"/>
                </w:rPr>
                <w:t>Reference</w:t>
              </w:r>
            </w:ins>
          </w:p>
        </w:tc>
        <w:tc>
          <w:tcPr>
            <w:tcW w:w="4245" w:type="dxa"/>
            <w:gridSpan w:val="6"/>
            <w:tcBorders>
              <w:top w:val="single" w:sz="4" w:space="0" w:color="auto"/>
              <w:bottom w:val="single" w:sz="4" w:space="0" w:color="auto"/>
            </w:tcBorders>
          </w:tcPr>
          <w:p>
            <w:pPr>
              <w:pStyle w:val="yMiscellaneousBody"/>
              <w:rPr>
                <w:ins w:id="3842" w:author="Master Repository Process" w:date="2021-09-19T06:26:00Z"/>
                <w:sz w:val="20"/>
              </w:rPr>
            </w:pPr>
          </w:p>
        </w:tc>
      </w:tr>
      <w:tr>
        <w:trPr>
          <w:cantSplit/>
          <w:trHeight w:val="473"/>
          <w:ins w:id="3843" w:author="Master Repository Process" w:date="2021-09-19T06:26:00Z"/>
        </w:trPr>
        <w:tc>
          <w:tcPr>
            <w:tcW w:w="1560" w:type="dxa"/>
            <w:tcBorders>
              <w:top w:val="single" w:sz="4" w:space="0" w:color="auto"/>
              <w:bottom w:val="single" w:sz="4" w:space="0" w:color="auto"/>
            </w:tcBorders>
          </w:tcPr>
          <w:p>
            <w:pPr>
              <w:pStyle w:val="yMiscellaneousBody"/>
              <w:rPr>
                <w:ins w:id="3844" w:author="Master Repository Process" w:date="2021-09-19T06:26:00Z"/>
                <w:sz w:val="20"/>
              </w:rPr>
            </w:pPr>
            <w:ins w:id="3845" w:author="Master Repository Process" w:date="2021-09-19T06:26:00Z">
              <w:r>
                <w:rPr>
                  <w:sz w:val="20"/>
                </w:rPr>
                <w:t>Signature of party or lawyer</w:t>
              </w:r>
            </w:ins>
          </w:p>
        </w:tc>
        <w:tc>
          <w:tcPr>
            <w:tcW w:w="3827" w:type="dxa"/>
            <w:gridSpan w:val="6"/>
            <w:tcBorders>
              <w:top w:val="single" w:sz="4" w:space="0" w:color="auto"/>
              <w:bottom w:val="single" w:sz="4" w:space="0" w:color="auto"/>
            </w:tcBorders>
          </w:tcPr>
          <w:p>
            <w:pPr>
              <w:pStyle w:val="yMiscellaneousBody"/>
              <w:rPr>
                <w:ins w:id="3846" w:author="Master Repository Process" w:date="2021-09-19T06:26:00Z"/>
                <w:sz w:val="20"/>
              </w:rPr>
            </w:pPr>
            <w:ins w:id="3847" w:author="Master Repository Process" w:date="2021-09-19T06:26:00Z">
              <w:r>
                <w:rPr>
                  <w:b/>
                  <w:sz w:val="20"/>
                </w:rPr>
                <w:br/>
              </w:r>
              <w:r>
                <w:rPr>
                  <w:b/>
                  <w:sz w:val="20"/>
                </w:rPr>
                <w:br/>
              </w:r>
              <w:r>
                <w:rPr>
                  <w:sz w:val="20"/>
                </w:rPr>
                <w:t>Party/Party’s Lawyer</w:t>
              </w:r>
            </w:ins>
          </w:p>
        </w:tc>
        <w:tc>
          <w:tcPr>
            <w:tcW w:w="1701" w:type="dxa"/>
            <w:gridSpan w:val="2"/>
            <w:tcBorders>
              <w:top w:val="single" w:sz="4" w:space="0" w:color="auto"/>
              <w:bottom w:val="single" w:sz="4" w:space="0" w:color="auto"/>
            </w:tcBorders>
          </w:tcPr>
          <w:p>
            <w:pPr>
              <w:pStyle w:val="yMiscellaneousBody"/>
              <w:rPr>
                <w:ins w:id="3848" w:author="Master Repository Process" w:date="2021-09-19T06:26:00Z"/>
                <w:sz w:val="20"/>
              </w:rPr>
            </w:pPr>
            <w:ins w:id="3849" w:author="Master Repository Process" w:date="2021-09-19T06:26:00Z">
              <w:r>
                <w:rPr>
                  <w:sz w:val="20"/>
                </w:rPr>
                <w:t>Date</w:t>
              </w:r>
            </w:ins>
          </w:p>
        </w:tc>
      </w:tr>
    </w:tbl>
    <w:p>
      <w:pPr>
        <w:pStyle w:val="yMiscellaneousBody"/>
        <w:rPr>
          <w:ins w:id="3850" w:author="Master Repository Process" w:date="2021-09-19T06:26:00Z"/>
          <w:sz w:val="16"/>
          <w:szCs w:val="16"/>
        </w:rPr>
      </w:pPr>
      <w:ins w:id="3851" w:author="Master Repository Process" w:date="2021-09-19T06:26:00Z">
        <w:r>
          <w:rPr>
            <w:sz w:val="16"/>
            <w:szCs w:val="16"/>
          </w:rPr>
          <w:t>Note to Form 36B:</w:t>
        </w:r>
      </w:ins>
    </w:p>
    <w:p>
      <w:pPr>
        <w:pStyle w:val="yMiscellaneousBody"/>
        <w:tabs>
          <w:tab w:val="left" w:pos="426"/>
        </w:tabs>
        <w:ind w:left="426" w:hanging="426"/>
        <w:rPr>
          <w:ins w:id="3852" w:author="Master Repository Process" w:date="2021-09-19T06:26:00Z"/>
          <w:sz w:val="16"/>
          <w:szCs w:val="16"/>
        </w:rPr>
      </w:pPr>
      <w:ins w:id="3853" w:author="Master Repository Process" w:date="2021-09-19T06:26:00Z">
        <w:r>
          <w:rPr>
            <w:sz w:val="16"/>
            <w:szCs w:val="16"/>
          </w:rPr>
          <w:t>1.</w:t>
        </w:r>
        <w:r>
          <w:rPr>
            <w:sz w:val="16"/>
            <w:szCs w:val="16"/>
          </w:rPr>
          <w:tab/>
          <w:t>This item must be included if the claim includes a claim for interest to judgment. See Order 13 rule 6(3)(b).</w:t>
        </w:r>
      </w:ins>
    </w:p>
    <w:p>
      <w:pPr>
        <w:pStyle w:val="yFootnotesection"/>
        <w:rPr>
          <w:ins w:id="3854" w:author="Master Repository Process" w:date="2021-09-19T06:26:00Z"/>
        </w:rPr>
      </w:pPr>
      <w:ins w:id="3855" w:author="Master Repository Process" w:date="2021-09-19T06:26:00Z">
        <w:r>
          <w:tab/>
          <w:t>[Form 36B inserted in Gazette 16 Nov 2016 p. 5212</w:t>
        </w:r>
        <w:r>
          <w:noBreakHyphen/>
          <w:t>13.]</w:t>
        </w:r>
      </w:ins>
    </w:p>
    <w:p>
      <w:pPr>
        <w:pStyle w:val="yHeading5"/>
        <w:rPr>
          <w:ins w:id="3856" w:author="Master Repository Process" w:date="2021-09-19T06:26:00Z"/>
        </w:rPr>
      </w:pPr>
      <w:bookmarkStart w:id="3857" w:name="_Toc467658580"/>
      <w:ins w:id="3858" w:author="Master Repository Process" w:date="2021-09-19T06:26:00Z">
        <w:r>
          <w:rPr>
            <w:rStyle w:val="CharSClsNo"/>
          </w:rPr>
          <w:t>36C</w:t>
        </w:r>
        <w:r>
          <w:t>.</w:t>
        </w:r>
        <w:r>
          <w:tab/>
          <w:t>Default judgment in a mortgage action (O. 13 r. 6; O. 42 r. 1)</w:t>
        </w:r>
        <w:bookmarkEnd w:id="3857"/>
      </w:ins>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ins w:id="3859" w:author="Master Repository Process" w:date="2021-09-19T06:26:00Z"/>
        </w:trPr>
        <w:tc>
          <w:tcPr>
            <w:tcW w:w="7088" w:type="dxa"/>
            <w:tcBorders>
              <w:bottom w:val="nil"/>
            </w:tcBorders>
          </w:tcPr>
          <w:p>
            <w:pPr>
              <w:pStyle w:val="yMiscellaneousBody"/>
              <w:jc w:val="center"/>
              <w:rPr>
                <w:ins w:id="3860" w:author="Master Repository Process" w:date="2021-09-19T06:26:00Z"/>
                <w:sz w:val="20"/>
              </w:rPr>
            </w:pPr>
            <w:ins w:id="3861" w:author="Master Repository Process" w:date="2021-09-19T06:26:00Z">
              <w:r>
                <w:rPr>
                  <w:b/>
                  <w:sz w:val="20"/>
                </w:rPr>
                <w:t>IN THE SUPREME COURT OF WESTERN AUSTRALIA</w:t>
              </w:r>
            </w:ins>
          </w:p>
          <w:p>
            <w:pPr>
              <w:pStyle w:val="yMiscellaneousBody"/>
              <w:jc w:val="right"/>
              <w:rPr>
                <w:ins w:id="3862" w:author="Master Repository Process" w:date="2021-09-19T06:26:00Z"/>
                <w:sz w:val="20"/>
              </w:rPr>
            </w:pPr>
            <w:ins w:id="3863" w:author="Master Repository Process" w:date="2021-09-19T06:26:00Z">
              <w:r>
                <w:rPr>
                  <w:sz w:val="20"/>
                </w:rPr>
                <w:t>No: .............. of 20 .......</w:t>
              </w:r>
            </w:ins>
          </w:p>
        </w:tc>
      </w:tr>
      <w:tr>
        <w:trPr>
          <w:ins w:id="3864" w:author="Master Repository Process" w:date="2021-09-19T06:26:00Z"/>
        </w:trPr>
        <w:tc>
          <w:tcPr>
            <w:tcW w:w="7088" w:type="dxa"/>
            <w:tcBorders>
              <w:top w:val="nil"/>
              <w:bottom w:val="nil"/>
            </w:tcBorders>
          </w:tcPr>
          <w:p>
            <w:pPr>
              <w:pStyle w:val="yMiscellaneousBody"/>
              <w:rPr>
                <w:ins w:id="3865" w:author="Master Repository Process" w:date="2021-09-19T06:26:00Z"/>
                <w:sz w:val="20"/>
              </w:rPr>
            </w:pPr>
            <w:ins w:id="3866" w:author="Master Repository Process" w:date="2021-09-19T06:26:00Z">
              <w:r>
                <w:rPr>
                  <w:sz w:val="20"/>
                </w:rPr>
                <w:t>BETWEEN:</w:t>
              </w:r>
            </w:ins>
          </w:p>
          <w:p>
            <w:pPr>
              <w:pStyle w:val="yMiscellaneousBody"/>
              <w:rPr>
                <w:ins w:id="3867" w:author="Master Repository Process" w:date="2021-09-19T06:26:00Z"/>
                <w:sz w:val="20"/>
              </w:rPr>
            </w:pPr>
            <w:ins w:id="3868" w:author="Master Repository Process" w:date="2021-09-19T06:26:00Z">
              <w:r>
                <w:rPr>
                  <w:sz w:val="20"/>
                </w:rPr>
                <w:t>AB</w:t>
              </w:r>
            </w:ins>
          </w:p>
          <w:p>
            <w:pPr>
              <w:pStyle w:val="yMiscellaneousBody"/>
              <w:jc w:val="right"/>
              <w:rPr>
                <w:ins w:id="3869" w:author="Master Repository Process" w:date="2021-09-19T06:26:00Z"/>
                <w:sz w:val="20"/>
              </w:rPr>
            </w:pPr>
            <w:ins w:id="3870" w:author="Master Repository Process" w:date="2021-09-19T06:26:00Z">
              <w:r>
                <w:rPr>
                  <w:sz w:val="20"/>
                </w:rPr>
                <w:t>Plaintiff,</w:t>
              </w:r>
            </w:ins>
          </w:p>
          <w:p>
            <w:pPr>
              <w:pStyle w:val="yMiscellaneousBody"/>
              <w:rPr>
                <w:ins w:id="3871" w:author="Master Repository Process" w:date="2021-09-19T06:26:00Z"/>
                <w:sz w:val="20"/>
              </w:rPr>
            </w:pPr>
            <w:ins w:id="3872" w:author="Master Repository Process" w:date="2021-09-19T06:26:00Z">
              <w:r>
                <w:rPr>
                  <w:sz w:val="20"/>
                </w:rPr>
                <w:t>and</w:t>
              </w:r>
            </w:ins>
          </w:p>
          <w:p>
            <w:pPr>
              <w:pStyle w:val="yMiscellaneousBody"/>
              <w:rPr>
                <w:ins w:id="3873" w:author="Master Repository Process" w:date="2021-09-19T06:26:00Z"/>
                <w:sz w:val="20"/>
              </w:rPr>
            </w:pPr>
            <w:ins w:id="3874" w:author="Master Repository Process" w:date="2021-09-19T06:26:00Z">
              <w:r>
                <w:rPr>
                  <w:sz w:val="20"/>
                </w:rPr>
                <w:t>CD</w:t>
              </w:r>
            </w:ins>
          </w:p>
          <w:p>
            <w:pPr>
              <w:pStyle w:val="yMiscellaneousBody"/>
              <w:jc w:val="right"/>
              <w:rPr>
                <w:ins w:id="3875" w:author="Master Repository Process" w:date="2021-09-19T06:26:00Z"/>
                <w:sz w:val="20"/>
              </w:rPr>
            </w:pPr>
            <w:ins w:id="3876" w:author="Master Repository Process" w:date="2021-09-19T06:26:00Z">
              <w:r>
                <w:rPr>
                  <w:sz w:val="20"/>
                </w:rPr>
                <w:t>Defendant.</w:t>
              </w:r>
            </w:ins>
          </w:p>
        </w:tc>
      </w:tr>
      <w:tr>
        <w:trPr>
          <w:ins w:id="3877" w:author="Master Repository Process" w:date="2021-09-19T06:26:00Z"/>
        </w:trPr>
        <w:tc>
          <w:tcPr>
            <w:tcW w:w="7088" w:type="dxa"/>
            <w:tcBorders>
              <w:top w:val="nil"/>
              <w:bottom w:val="nil"/>
            </w:tcBorders>
          </w:tcPr>
          <w:p>
            <w:pPr>
              <w:pStyle w:val="yMiscellaneousBody"/>
              <w:jc w:val="right"/>
              <w:rPr>
                <w:ins w:id="3878" w:author="Master Repository Process" w:date="2021-09-19T06:26:00Z"/>
                <w:sz w:val="20"/>
              </w:rPr>
            </w:pPr>
            <w:ins w:id="3879" w:author="Master Repository Process" w:date="2021-09-19T06:26:00Z">
              <w:r>
                <w:rPr>
                  <w:b/>
                  <w:sz w:val="20"/>
                </w:rPr>
                <w:t>DEFAULT JUDGMENT IN A MORTGAGE ACTION</w:t>
              </w:r>
            </w:ins>
          </w:p>
          <w:p>
            <w:pPr>
              <w:pStyle w:val="yMiscellaneousBody"/>
              <w:rPr>
                <w:ins w:id="3880" w:author="Master Repository Process" w:date="2021-09-19T06:26:00Z"/>
                <w:sz w:val="20"/>
              </w:rPr>
            </w:pPr>
            <w:ins w:id="3881" w:author="Master Repository Process" w:date="2021-09-19T06:26:00Z">
              <w:r>
                <w:rPr>
                  <w:sz w:val="20"/>
                </w:rPr>
                <w:t>Judicial officer:</w:t>
              </w:r>
            </w:ins>
          </w:p>
          <w:p>
            <w:pPr>
              <w:pStyle w:val="yMiscellaneousBody"/>
              <w:rPr>
                <w:ins w:id="3882" w:author="Master Repository Process" w:date="2021-09-19T06:26:00Z"/>
                <w:sz w:val="20"/>
              </w:rPr>
            </w:pPr>
            <w:ins w:id="3883" w:author="Master Repository Process" w:date="2021-09-19T06:26:00Z">
              <w:r>
                <w:rPr>
                  <w:sz w:val="20"/>
                </w:rPr>
                <w:t>Date of order:</w:t>
              </w:r>
            </w:ins>
          </w:p>
        </w:tc>
      </w:tr>
      <w:tr>
        <w:trPr>
          <w:ins w:id="3884" w:author="Master Repository Process" w:date="2021-09-19T06:26:00Z"/>
        </w:trPr>
        <w:tc>
          <w:tcPr>
            <w:tcW w:w="7088" w:type="dxa"/>
            <w:tcBorders>
              <w:top w:val="nil"/>
              <w:bottom w:val="nil"/>
            </w:tcBorders>
          </w:tcPr>
          <w:p>
            <w:pPr>
              <w:pStyle w:val="yMiscellaneousBody"/>
              <w:rPr>
                <w:ins w:id="3885" w:author="Master Repository Process" w:date="2021-09-19T06:26:00Z"/>
                <w:sz w:val="20"/>
              </w:rPr>
            </w:pPr>
            <w:ins w:id="3886" w:author="Master Repository Process" w:date="2021-09-19T06:26:00Z">
              <w:r>
                <w:rPr>
                  <w:b/>
                  <w:sz w:val="20"/>
                </w:rPr>
                <w:t>THE COURT ORDERS THAT</w:t>
              </w:r>
              <w:r>
                <w:rPr>
                  <w:sz w:val="20"/>
                  <w:vertAlign w:val="superscript"/>
                </w:rPr>
                <w:t>1</w:t>
              </w:r>
              <w:r>
                <w:rPr>
                  <w:b/>
                  <w:sz w:val="20"/>
                </w:rPr>
                <w:t>:</w:t>
              </w:r>
            </w:ins>
          </w:p>
          <w:p>
            <w:pPr>
              <w:pStyle w:val="yMiscellaneousBody"/>
              <w:tabs>
                <w:tab w:val="left" w:pos="410"/>
              </w:tabs>
              <w:ind w:left="424" w:hanging="424"/>
              <w:rPr>
                <w:ins w:id="3887" w:author="Master Repository Process" w:date="2021-09-19T06:26:00Z"/>
                <w:sz w:val="20"/>
              </w:rPr>
            </w:pPr>
            <w:ins w:id="3888" w:author="Master Repository Process" w:date="2021-09-19T06:26:00Z">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ins>
          </w:p>
        </w:tc>
      </w:tr>
      <w:tr>
        <w:trPr>
          <w:ins w:id="3889" w:author="Master Repository Process" w:date="2021-09-19T06:26:00Z"/>
        </w:trPr>
        <w:tc>
          <w:tcPr>
            <w:tcW w:w="7088" w:type="dxa"/>
            <w:tcBorders>
              <w:top w:val="nil"/>
            </w:tcBorders>
          </w:tcPr>
          <w:p>
            <w:pPr>
              <w:pStyle w:val="yMiscellaneousBody"/>
              <w:tabs>
                <w:tab w:val="left" w:pos="410"/>
              </w:tabs>
              <w:ind w:left="424" w:hanging="424"/>
              <w:rPr>
                <w:ins w:id="3890" w:author="Master Repository Process" w:date="2021-09-19T06:26:00Z"/>
                <w:sz w:val="20"/>
              </w:rPr>
            </w:pPr>
            <w:ins w:id="3891" w:author="Master Repository Process" w:date="2021-09-19T06:26:00Z">
              <w:r>
                <w:rPr>
                  <w:sz w:val="20"/>
                </w:rPr>
                <w:t>2.</w:t>
              </w:r>
              <w:r>
                <w:rPr>
                  <w:sz w:val="20"/>
                </w:rPr>
                <w:tab/>
                <w:t>The defendant pay the plaintiff —</w:t>
              </w:r>
            </w:ins>
          </w:p>
          <w:p>
            <w:pPr>
              <w:pStyle w:val="yMiscellaneousBody"/>
              <w:tabs>
                <w:tab w:val="left" w:pos="704"/>
                <w:tab w:val="left" w:pos="1293"/>
              </w:tabs>
              <w:ind w:left="1306" w:hanging="1306"/>
              <w:rPr>
                <w:ins w:id="3892" w:author="Master Repository Process" w:date="2021-09-19T06:26:00Z"/>
                <w:sz w:val="20"/>
              </w:rPr>
            </w:pPr>
            <w:ins w:id="3893" w:author="Master Repository Process" w:date="2021-09-19T06:26:00Z">
              <w:r>
                <w:rPr>
                  <w:sz w:val="20"/>
                </w:rPr>
                <w:tab/>
                <w:t>(a)</w:t>
              </w:r>
              <w:r>
                <w:rPr>
                  <w:sz w:val="20"/>
                </w:rPr>
                <w:tab/>
                <w:t>$[</w:t>
              </w:r>
              <w:r>
                <w:rPr>
                  <w:i/>
                  <w:sz w:val="20"/>
                </w:rPr>
                <w:t>insert amount</w:t>
              </w:r>
              <w:r>
                <w:rPr>
                  <w:sz w:val="20"/>
                </w:rPr>
                <w:t>], which is the amount due under the mortgage as at today’s date; and</w:t>
              </w:r>
            </w:ins>
          </w:p>
          <w:p>
            <w:pPr>
              <w:pStyle w:val="yMiscellaneousBody"/>
              <w:tabs>
                <w:tab w:val="left" w:pos="704"/>
                <w:tab w:val="left" w:pos="1293"/>
              </w:tabs>
              <w:ind w:left="1306" w:hanging="1306"/>
              <w:rPr>
                <w:ins w:id="3894" w:author="Master Repository Process" w:date="2021-09-19T06:26:00Z"/>
                <w:sz w:val="20"/>
              </w:rPr>
            </w:pPr>
            <w:ins w:id="3895" w:author="Master Repository Process" w:date="2021-09-19T06:26:00Z">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ins>
          </w:p>
          <w:p>
            <w:pPr>
              <w:pStyle w:val="yMiscellaneousBody"/>
              <w:tabs>
                <w:tab w:val="left" w:pos="704"/>
                <w:tab w:val="left" w:pos="1293"/>
              </w:tabs>
              <w:ind w:left="1306" w:hanging="1306"/>
              <w:rPr>
                <w:ins w:id="3896" w:author="Master Repository Process" w:date="2021-09-19T06:26:00Z"/>
                <w:sz w:val="20"/>
              </w:rPr>
            </w:pPr>
            <w:ins w:id="3897" w:author="Master Repository Process" w:date="2021-09-19T06:26:00Z">
              <w:r>
                <w:rPr>
                  <w:sz w:val="20"/>
                </w:rPr>
                <w:tab/>
                <w:t>(c)</w:t>
              </w:r>
              <w:r>
                <w:rPr>
                  <w:sz w:val="20"/>
                </w:rPr>
                <w:tab/>
                <w:t>$[</w:t>
              </w:r>
              <w:r>
                <w:rPr>
                  <w:i/>
                  <w:sz w:val="20"/>
                </w:rPr>
                <w:t>insert amount</w:t>
              </w:r>
              <w:r>
                <w:rPr>
                  <w:sz w:val="20"/>
                </w:rPr>
                <w:t>] costs [</w:t>
              </w:r>
              <w:r>
                <w:rPr>
                  <w:i/>
                  <w:sz w:val="20"/>
                </w:rPr>
                <w:t>or costs to be taxed</w:t>
              </w:r>
              <w:r>
                <w:rPr>
                  <w:sz w:val="20"/>
                </w:rPr>
                <w:t>].</w:t>
              </w:r>
            </w:ins>
          </w:p>
        </w:tc>
      </w:tr>
      <w:tr>
        <w:trPr>
          <w:ins w:id="3898" w:author="Master Repository Process" w:date="2021-09-19T06:26:00Z"/>
        </w:trPr>
        <w:tc>
          <w:tcPr>
            <w:tcW w:w="7088" w:type="dxa"/>
          </w:tcPr>
          <w:p>
            <w:pPr>
              <w:pStyle w:val="yMiscellaneousBody"/>
              <w:rPr>
                <w:ins w:id="3899" w:author="Master Repository Process" w:date="2021-09-19T06:26:00Z"/>
                <w:sz w:val="20"/>
              </w:rPr>
            </w:pPr>
            <w:ins w:id="3900" w:author="Master Repository Process" w:date="2021-09-19T06:26: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yMiscellaneousBody"/>
              <w:tabs>
                <w:tab w:val="left" w:pos="4548"/>
              </w:tabs>
              <w:rPr>
                <w:ins w:id="3901" w:author="Master Repository Process" w:date="2021-09-19T06:26:00Z"/>
                <w:sz w:val="20"/>
              </w:rPr>
            </w:pPr>
            <w:ins w:id="3902" w:author="Master Repository Process" w:date="2021-09-19T06:26:00Z">
              <w:r>
                <w:rPr>
                  <w:sz w:val="20"/>
                </w:rPr>
                <w:tab/>
                <w:t>BY THE COURT</w:t>
              </w:r>
            </w:ins>
          </w:p>
          <w:p>
            <w:pPr>
              <w:pStyle w:val="yMiscellaneousBody"/>
              <w:tabs>
                <w:tab w:val="left" w:pos="4519"/>
              </w:tabs>
              <w:rPr>
                <w:ins w:id="3903" w:author="Master Repository Process" w:date="2021-09-19T06:26:00Z"/>
                <w:sz w:val="20"/>
              </w:rPr>
            </w:pPr>
            <w:ins w:id="3904" w:author="Master Repository Process" w:date="2021-09-19T06:26:00Z">
              <w:r>
                <w:rPr>
                  <w:sz w:val="20"/>
                </w:rPr>
                <w:tab/>
                <w:t>REGISTRAR</w:t>
              </w:r>
            </w:ins>
          </w:p>
        </w:tc>
      </w:tr>
      <w:tr>
        <w:trPr>
          <w:ins w:id="3905" w:author="Master Repository Process" w:date="2021-09-19T06:26:00Z"/>
        </w:trPr>
        <w:tc>
          <w:tcPr>
            <w:tcW w:w="7088" w:type="dxa"/>
          </w:tcPr>
          <w:p>
            <w:pPr>
              <w:pStyle w:val="yMiscellaneousBody"/>
              <w:rPr>
                <w:ins w:id="3906" w:author="Master Repository Process" w:date="2021-09-19T06:26:00Z"/>
                <w:sz w:val="20"/>
              </w:rPr>
            </w:pPr>
            <w:ins w:id="3907" w:author="Master Repository Process" w:date="2021-09-19T06:26:00Z">
              <w:r>
                <w:rPr>
                  <w:b/>
                  <w:sz w:val="20"/>
                </w:rPr>
                <w:t>NOTICE TO DEFENDANT</w:t>
              </w:r>
            </w:ins>
          </w:p>
          <w:p>
            <w:pPr>
              <w:pStyle w:val="yMiscellaneousBody"/>
              <w:rPr>
                <w:ins w:id="3908" w:author="Master Repository Process" w:date="2021-09-19T06:26:00Z"/>
                <w:sz w:val="20"/>
              </w:rPr>
            </w:pPr>
            <w:ins w:id="3909" w:author="Master Repository Process" w:date="2021-09-19T06:26:00Z">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ins>
          </w:p>
          <w:p>
            <w:pPr>
              <w:pStyle w:val="yMiscellaneousBody"/>
              <w:rPr>
                <w:ins w:id="3910" w:author="Master Repository Process" w:date="2021-09-19T06:26:00Z"/>
                <w:sz w:val="20"/>
              </w:rPr>
            </w:pPr>
            <w:ins w:id="3911" w:author="Master Repository Process" w:date="2021-09-19T06:26:00Z">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ins>
          </w:p>
        </w:tc>
      </w:tr>
      <w:tr>
        <w:trPr>
          <w:ins w:id="3912" w:author="Master Repository Process" w:date="2021-09-19T06:26:00Z"/>
        </w:trPr>
        <w:tc>
          <w:tcPr>
            <w:tcW w:w="7088" w:type="dxa"/>
          </w:tcPr>
          <w:p>
            <w:pPr>
              <w:pStyle w:val="yMiscellaneousBody"/>
              <w:tabs>
                <w:tab w:val="left" w:pos="160"/>
                <w:tab w:val="left" w:pos="602"/>
              </w:tabs>
              <w:ind w:left="606" w:hanging="606"/>
              <w:rPr>
                <w:ins w:id="3913" w:author="Master Repository Process" w:date="2021-09-19T06:26:00Z"/>
                <w:sz w:val="20"/>
              </w:rPr>
            </w:pPr>
            <w:ins w:id="3914" w:author="Master Repository Process" w:date="2021-09-19T06:26:00Z">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ins>
          </w:p>
          <w:p>
            <w:pPr>
              <w:pStyle w:val="yMiscellaneousBody"/>
              <w:tabs>
                <w:tab w:val="left" w:pos="160"/>
                <w:tab w:val="left" w:pos="602"/>
              </w:tabs>
              <w:ind w:left="606" w:hanging="606"/>
              <w:rPr>
                <w:ins w:id="3915" w:author="Master Repository Process" w:date="2021-09-19T06:26:00Z"/>
                <w:sz w:val="20"/>
              </w:rPr>
            </w:pPr>
            <w:ins w:id="3916" w:author="Master Repository Process" w:date="2021-09-19T06:26:00Z">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ins>
          </w:p>
        </w:tc>
      </w:tr>
      <w:tr>
        <w:trPr>
          <w:ins w:id="3917" w:author="Master Repository Process" w:date="2021-09-19T06:26:00Z"/>
        </w:trPr>
        <w:tc>
          <w:tcPr>
            <w:tcW w:w="7088" w:type="dxa"/>
          </w:tcPr>
          <w:p>
            <w:pPr>
              <w:pStyle w:val="yMiscellaneousBody"/>
              <w:rPr>
                <w:ins w:id="3918" w:author="Master Repository Process" w:date="2021-09-19T06:26:00Z"/>
                <w:sz w:val="20"/>
              </w:rPr>
            </w:pPr>
            <w:ins w:id="3919" w:author="Master Repository Process" w:date="2021-09-19T06:26:00Z">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ins>
          </w:p>
        </w:tc>
      </w:tr>
      <w:tr>
        <w:trPr>
          <w:ins w:id="3920" w:author="Master Repository Process" w:date="2021-09-19T06:26:00Z"/>
        </w:trPr>
        <w:tc>
          <w:tcPr>
            <w:tcW w:w="7088" w:type="dxa"/>
            <w:tcBorders>
              <w:bottom w:val="nil"/>
            </w:tcBorders>
          </w:tcPr>
          <w:p>
            <w:pPr>
              <w:pStyle w:val="yMiscellaneousBody"/>
              <w:rPr>
                <w:ins w:id="3921" w:author="Master Repository Process" w:date="2021-09-19T06:26:00Z"/>
                <w:sz w:val="20"/>
              </w:rPr>
            </w:pPr>
            <w:ins w:id="3922" w:author="Master Repository Process" w:date="2021-09-19T06:26:00Z">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ins>
          </w:p>
        </w:tc>
      </w:tr>
      <w:tr>
        <w:trPr>
          <w:ins w:id="3923" w:author="Master Repository Process" w:date="2021-09-19T06:26:00Z"/>
        </w:trPr>
        <w:tc>
          <w:tcPr>
            <w:tcW w:w="7088" w:type="dxa"/>
            <w:tcBorders>
              <w:top w:val="nil"/>
              <w:bottom w:val="nil"/>
            </w:tcBorders>
          </w:tcPr>
          <w:p>
            <w:pPr>
              <w:pStyle w:val="yMiscellaneousBody"/>
              <w:rPr>
                <w:ins w:id="3924" w:author="Master Repository Process" w:date="2021-09-19T06:26:00Z"/>
                <w:sz w:val="20"/>
              </w:rPr>
            </w:pPr>
            <w:ins w:id="3925" w:author="Master Repository Process" w:date="2021-09-19T06:26:00Z">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ins>
          </w:p>
        </w:tc>
      </w:tr>
      <w:tr>
        <w:trPr>
          <w:ins w:id="3926" w:author="Master Repository Process" w:date="2021-09-19T06:26:00Z"/>
        </w:trPr>
        <w:tc>
          <w:tcPr>
            <w:tcW w:w="7088" w:type="dxa"/>
            <w:tcBorders>
              <w:top w:val="nil"/>
            </w:tcBorders>
          </w:tcPr>
          <w:p>
            <w:pPr>
              <w:pStyle w:val="yMiscellaneousBody"/>
              <w:rPr>
                <w:ins w:id="3927" w:author="Master Repository Process" w:date="2021-09-19T06:26:00Z"/>
                <w:sz w:val="20"/>
              </w:rPr>
            </w:pPr>
            <w:ins w:id="3928" w:author="Master Repository Process" w:date="2021-09-19T06:26:00Z">
              <w:r>
                <w:rPr>
                  <w:b/>
                  <w:sz w:val="20"/>
                </w:rPr>
                <w:t>CONTACT DETAILS</w:t>
              </w:r>
            </w:ins>
          </w:p>
          <w:p>
            <w:pPr>
              <w:pStyle w:val="yMiscellaneousBody"/>
              <w:rPr>
                <w:ins w:id="3929" w:author="Master Repository Process" w:date="2021-09-19T06:26:00Z"/>
                <w:sz w:val="20"/>
              </w:rPr>
            </w:pPr>
            <w:ins w:id="3930" w:author="Master Repository Process" w:date="2021-09-19T06:26:00Z">
              <w:r>
                <w:rPr>
                  <w:sz w:val="20"/>
                </w:rPr>
                <w:t>The name and address of the law firm representing the plaintiff is: [</w:t>
              </w:r>
              <w:r>
                <w:rPr>
                  <w:i/>
                  <w:sz w:val="20"/>
                </w:rPr>
                <w:t>insert name and address</w:t>
              </w:r>
              <w:r>
                <w:rPr>
                  <w:sz w:val="20"/>
                </w:rPr>
                <w:t>].</w:t>
              </w:r>
            </w:ins>
          </w:p>
          <w:p>
            <w:pPr>
              <w:pStyle w:val="yMiscellaneousBody"/>
              <w:rPr>
                <w:ins w:id="3931" w:author="Master Repository Process" w:date="2021-09-19T06:26:00Z"/>
                <w:sz w:val="20"/>
              </w:rPr>
            </w:pPr>
            <w:ins w:id="3932" w:author="Master Repository Process" w:date="2021-09-19T06:26:00Z">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ins>
          </w:p>
        </w:tc>
      </w:tr>
    </w:tbl>
    <w:p>
      <w:pPr>
        <w:pStyle w:val="yMiscellaneousBody"/>
        <w:rPr>
          <w:ins w:id="3933" w:author="Master Repository Process" w:date="2021-09-19T06:26:00Z"/>
          <w:sz w:val="16"/>
          <w:szCs w:val="16"/>
        </w:rPr>
      </w:pPr>
      <w:ins w:id="3934" w:author="Master Repository Process" w:date="2021-09-19T06:26:00Z">
        <w:r>
          <w:rPr>
            <w:sz w:val="16"/>
            <w:szCs w:val="16"/>
          </w:rPr>
          <w:t>Notes to Form 36C:</w:t>
        </w:r>
      </w:ins>
    </w:p>
    <w:p>
      <w:pPr>
        <w:pStyle w:val="yMiscellaneousBody"/>
        <w:tabs>
          <w:tab w:val="left" w:pos="426"/>
        </w:tabs>
        <w:ind w:left="426" w:hanging="426"/>
        <w:rPr>
          <w:ins w:id="3935" w:author="Master Repository Process" w:date="2021-09-19T06:26:00Z"/>
          <w:sz w:val="16"/>
          <w:szCs w:val="16"/>
        </w:rPr>
      </w:pPr>
      <w:ins w:id="3936" w:author="Master Repository Process" w:date="2021-09-19T06:26:00Z">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ins>
    </w:p>
    <w:p>
      <w:pPr>
        <w:pStyle w:val="yMiscellaneousBody"/>
        <w:tabs>
          <w:tab w:val="left" w:pos="426"/>
        </w:tabs>
        <w:ind w:left="426" w:hanging="426"/>
        <w:rPr>
          <w:ins w:id="3937" w:author="Master Repository Process" w:date="2021-09-19T06:26:00Z"/>
          <w:sz w:val="16"/>
          <w:szCs w:val="16"/>
        </w:rPr>
      </w:pPr>
      <w:ins w:id="3938" w:author="Master Repository Process" w:date="2021-09-19T06:26:00Z">
        <w:r>
          <w:rPr>
            <w:sz w:val="16"/>
            <w:szCs w:val="16"/>
          </w:rPr>
          <w:t>2.</w:t>
        </w:r>
        <w:r>
          <w:rPr>
            <w:sz w:val="16"/>
            <w:szCs w:val="16"/>
          </w:rPr>
          <w:tab/>
          <w:t>28 days unless the Court orders otherwise. See Order 13 rule 6(6).</w:t>
        </w:r>
      </w:ins>
    </w:p>
    <w:p>
      <w:pPr>
        <w:pStyle w:val="yFootnotesection"/>
        <w:rPr>
          <w:ins w:id="3939" w:author="Master Repository Process" w:date="2021-09-19T06:26:00Z"/>
        </w:rPr>
      </w:pPr>
      <w:ins w:id="3940" w:author="Master Repository Process" w:date="2021-09-19T06:26:00Z">
        <w:r>
          <w:tab/>
          <w:t>[Form 36C inserted in Gazette 16 Nov 2016</w:t>
        </w:r>
      </w:ins>
      <w:r>
        <w:t xml:space="preserve"> p. </w:t>
      </w:r>
      <w:del w:id="3941" w:author="Master Repository Process" w:date="2021-09-19T06:26:00Z">
        <w:r>
          <w:delText>2559</w:delText>
        </w:r>
      </w:del>
      <w:ins w:id="3942" w:author="Master Repository Process" w:date="2021-09-19T06:26:00Z">
        <w:r>
          <w:t>5213</w:t>
        </w:r>
        <w:r>
          <w:noBreakHyphen/>
          <w:t>15.]</w:t>
        </w:r>
      </w:ins>
    </w:p>
    <w:p>
      <w:pPr>
        <w:pStyle w:val="yHeading5"/>
        <w:rPr>
          <w:ins w:id="3943" w:author="Master Repository Process" w:date="2021-09-19T06:26:00Z"/>
        </w:rPr>
      </w:pPr>
      <w:bookmarkStart w:id="3944" w:name="_Toc467658581"/>
      <w:ins w:id="3945" w:author="Master Repository Process" w:date="2021-09-19T06:26:00Z">
        <w:r>
          <w:rPr>
            <w:rStyle w:val="CharSClsNo"/>
          </w:rPr>
          <w:t>37</w:t>
        </w:r>
        <w:r>
          <w:t>.</w:t>
        </w:r>
        <w:r>
          <w:tab/>
          <w:t>Judgment (other than default judgment) after assessment of damages etc. (O. 42 r. 1)</w:t>
        </w:r>
        <w:bookmarkEnd w:id="3944"/>
      </w:ins>
    </w:p>
    <w:tbl>
      <w:tblPr>
        <w:tblStyle w:val="TableGrid"/>
        <w:tblW w:w="0" w:type="auto"/>
        <w:tblInd w:w="108" w:type="dxa"/>
        <w:tblLook w:val="04A0" w:firstRow="1" w:lastRow="0" w:firstColumn="1" w:lastColumn="0" w:noHBand="0" w:noVBand="1"/>
      </w:tblPr>
      <w:tblGrid>
        <w:gridCol w:w="7088"/>
      </w:tblGrid>
      <w:tr>
        <w:trPr>
          <w:ins w:id="3946" w:author="Master Repository Process" w:date="2021-09-19T06:26:00Z"/>
        </w:trPr>
        <w:tc>
          <w:tcPr>
            <w:tcW w:w="7088" w:type="dxa"/>
            <w:tcBorders>
              <w:bottom w:val="nil"/>
            </w:tcBorders>
          </w:tcPr>
          <w:p>
            <w:pPr>
              <w:pStyle w:val="yMiscellaneousBody"/>
              <w:keepNext/>
              <w:jc w:val="center"/>
              <w:rPr>
                <w:ins w:id="3947" w:author="Master Repository Process" w:date="2021-09-19T06:26:00Z"/>
                <w:sz w:val="20"/>
              </w:rPr>
            </w:pPr>
            <w:ins w:id="3948" w:author="Master Repository Process" w:date="2021-09-19T06:26:00Z">
              <w:r>
                <w:rPr>
                  <w:b/>
                  <w:sz w:val="20"/>
                </w:rPr>
                <w:t>IN THE SUPREME COURT OF WESTERN AUSTRALIA</w:t>
              </w:r>
            </w:ins>
          </w:p>
          <w:p>
            <w:pPr>
              <w:pStyle w:val="yMiscellaneousBody"/>
              <w:keepNext/>
              <w:jc w:val="right"/>
              <w:rPr>
                <w:ins w:id="3949" w:author="Master Repository Process" w:date="2021-09-19T06:26:00Z"/>
                <w:sz w:val="20"/>
              </w:rPr>
            </w:pPr>
            <w:ins w:id="3950" w:author="Master Repository Process" w:date="2021-09-19T06:26:00Z">
              <w:r>
                <w:rPr>
                  <w:sz w:val="20"/>
                </w:rPr>
                <w:t>No: .............. of 20 .......</w:t>
              </w:r>
            </w:ins>
          </w:p>
        </w:tc>
      </w:tr>
      <w:tr>
        <w:trPr>
          <w:ins w:id="3951" w:author="Master Repository Process" w:date="2021-09-19T06:26:00Z"/>
        </w:trPr>
        <w:tc>
          <w:tcPr>
            <w:tcW w:w="7088" w:type="dxa"/>
            <w:tcBorders>
              <w:top w:val="nil"/>
              <w:bottom w:val="nil"/>
            </w:tcBorders>
          </w:tcPr>
          <w:p>
            <w:pPr>
              <w:pStyle w:val="yMiscellaneousBody"/>
              <w:rPr>
                <w:ins w:id="3952" w:author="Master Repository Process" w:date="2021-09-19T06:26:00Z"/>
                <w:sz w:val="20"/>
              </w:rPr>
            </w:pPr>
            <w:ins w:id="3953" w:author="Master Repository Process" w:date="2021-09-19T06:26:00Z">
              <w:r>
                <w:rPr>
                  <w:sz w:val="20"/>
                </w:rPr>
                <w:t>BETWEEN:</w:t>
              </w:r>
            </w:ins>
          </w:p>
          <w:p>
            <w:pPr>
              <w:pStyle w:val="yMiscellaneousBody"/>
              <w:rPr>
                <w:ins w:id="3954" w:author="Master Repository Process" w:date="2021-09-19T06:26:00Z"/>
                <w:sz w:val="20"/>
              </w:rPr>
            </w:pPr>
            <w:ins w:id="3955" w:author="Master Repository Process" w:date="2021-09-19T06:26:00Z">
              <w:r>
                <w:rPr>
                  <w:sz w:val="20"/>
                </w:rPr>
                <w:t>AB</w:t>
              </w:r>
            </w:ins>
          </w:p>
          <w:p>
            <w:pPr>
              <w:pStyle w:val="yMiscellaneousBody"/>
              <w:jc w:val="right"/>
              <w:rPr>
                <w:ins w:id="3956" w:author="Master Repository Process" w:date="2021-09-19T06:26:00Z"/>
                <w:sz w:val="20"/>
              </w:rPr>
            </w:pPr>
            <w:ins w:id="3957" w:author="Master Repository Process" w:date="2021-09-19T06:26:00Z">
              <w:r>
                <w:rPr>
                  <w:sz w:val="20"/>
                </w:rPr>
                <w:t>Plaintiff,</w:t>
              </w:r>
            </w:ins>
          </w:p>
          <w:p>
            <w:pPr>
              <w:pStyle w:val="yMiscellaneousBody"/>
              <w:rPr>
                <w:ins w:id="3958" w:author="Master Repository Process" w:date="2021-09-19T06:26:00Z"/>
                <w:sz w:val="20"/>
              </w:rPr>
            </w:pPr>
            <w:ins w:id="3959" w:author="Master Repository Process" w:date="2021-09-19T06:26:00Z">
              <w:r>
                <w:rPr>
                  <w:sz w:val="20"/>
                </w:rPr>
                <w:t>and</w:t>
              </w:r>
            </w:ins>
          </w:p>
          <w:p>
            <w:pPr>
              <w:pStyle w:val="yMiscellaneousBody"/>
              <w:rPr>
                <w:ins w:id="3960" w:author="Master Repository Process" w:date="2021-09-19T06:26:00Z"/>
                <w:sz w:val="20"/>
              </w:rPr>
            </w:pPr>
            <w:ins w:id="3961" w:author="Master Repository Process" w:date="2021-09-19T06:26:00Z">
              <w:r>
                <w:rPr>
                  <w:sz w:val="20"/>
                </w:rPr>
                <w:t>CD</w:t>
              </w:r>
            </w:ins>
          </w:p>
          <w:p>
            <w:pPr>
              <w:pStyle w:val="yMiscellaneousBody"/>
              <w:jc w:val="right"/>
              <w:rPr>
                <w:ins w:id="3962" w:author="Master Repository Process" w:date="2021-09-19T06:26:00Z"/>
                <w:sz w:val="20"/>
              </w:rPr>
            </w:pPr>
            <w:ins w:id="3963" w:author="Master Repository Process" w:date="2021-09-19T06:26:00Z">
              <w:r>
                <w:rPr>
                  <w:sz w:val="20"/>
                </w:rPr>
                <w:t>Defendant.</w:t>
              </w:r>
            </w:ins>
          </w:p>
        </w:tc>
      </w:tr>
      <w:tr>
        <w:trPr>
          <w:ins w:id="3964" w:author="Master Repository Process" w:date="2021-09-19T06:26:00Z"/>
        </w:trPr>
        <w:tc>
          <w:tcPr>
            <w:tcW w:w="7088" w:type="dxa"/>
            <w:tcBorders>
              <w:top w:val="nil"/>
              <w:bottom w:val="nil"/>
            </w:tcBorders>
          </w:tcPr>
          <w:p>
            <w:pPr>
              <w:pStyle w:val="yMiscellaneousBody"/>
              <w:jc w:val="center"/>
              <w:rPr>
                <w:ins w:id="3965" w:author="Master Repository Process" w:date="2021-09-19T06:26:00Z"/>
                <w:sz w:val="20"/>
              </w:rPr>
            </w:pPr>
            <w:ins w:id="3966" w:author="Master Repository Process" w:date="2021-09-19T06:26:00Z">
              <w:r>
                <w:rPr>
                  <w:b/>
                  <w:sz w:val="20"/>
                </w:rPr>
                <w:t>JUDGMENT (OTHER THAN DEFAULT JUDGMENT) AFTER ASSESSMENT OF DAMAGES ETC.</w:t>
              </w:r>
              <w:r>
                <w:rPr>
                  <w:sz w:val="20"/>
                  <w:vertAlign w:val="superscript"/>
                </w:rPr>
                <w:t>1</w:t>
              </w:r>
            </w:ins>
          </w:p>
          <w:p>
            <w:pPr>
              <w:pStyle w:val="yMiscellaneousBody"/>
              <w:rPr>
                <w:ins w:id="3967" w:author="Master Repository Process" w:date="2021-09-19T06:26:00Z"/>
                <w:sz w:val="20"/>
              </w:rPr>
            </w:pPr>
            <w:ins w:id="3968" w:author="Master Repository Process" w:date="2021-09-19T06:26:00Z">
              <w:r>
                <w:rPr>
                  <w:sz w:val="20"/>
                </w:rPr>
                <w:t>Judicial officer:</w:t>
              </w:r>
            </w:ins>
          </w:p>
          <w:p>
            <w:pPr>
              <w:pStyle w:val="yMiscellaneousBody"/>
              <w:rPr>
                <w:ins w:id="3969" w:author="Master Repository Process" w:date="2021-09-19T06:26:00Z"/>
                <w:sz w:val="20"/>
              </w:rPr>
            </w:pPr>
            <w:ins w:id="3970" w:author="Master Repository Process" w:date="2021-09-19T06:26:00Z">
              <w:r>
                <w:rPr>
                  <w:sz w:val="20"/>
                </w:rPr>
                <w:t>Date of order:</w:t>
              </w:r>
            </w:ins>
          </w:p>
        </w:tc>
      </w:tr>
      <w:tr>
        <w:trPr>
          <w:ins w:id="3971" w:author="Master Repository Process" w:date="2021-09-19T06:26:00Z"/>
        </w:trPr>
        <w:tc>
          <w:tcPr>
            <w:tcW w:w="7088" w:type="dxa"/>
            <w:tcBorders>
              <w:top w:val="nil"/>
              <w:bottom w:val="nil"/>
            </w:tcBorders>
          </w:tcPr>
          <w:p>
            <w:pPr>
              <w:pStyle w:val="yMiscellaneousBody"/>
              <w:rPr>
                <w:ins w:id="3972" w:author="Master Repository Process" w:date="2021-09-19T06:26:00Z"/>
                <w:sz w:val="20"/>
              </w:rPr>
            </w:pPr>
            <w:ins w:id="3973" w:author="Master Repository Process" w:date="2021-09-19T06:26:00Z">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ins>
          </w:p>
        </w:tc>
      </w:tr>
      <w:tr>
        <w:trPr>
          <w:ins w:id="3974" w:author="Master Repository Process" w:date="2021-09-19T06:26:00Z"/>
        </w:trPr>
        <w:tc>
          <w:tcPr>
            <w:tcW w:w="7088" w:type="dxa"/>
            <w:tcBorders>
              <w:top w:val="nil"/>
              <w:bottom w:val="nil"/>
            </w:tcBorders>
          </w:tcPr>
          <w:p>
            <w:pPr>
              <w:pStyle w:val="yMiscellaneousBody"/>
              <w:rPr>
                <w:ins w:id="3975" w:author="Master Repository Process" w:date="2021-09-19T06:26:00Z"/>
                <w:sz w:val="20"/>
              </w:rPr>
            </w:pPr>
            <w:ins w:id="3976" w:author="Master Repository Process" w:date="2021-09-19T06:26:00Z">
              <w:r>
                <w:rPr>
                  <w:b/>
                  <w:sz w:val="20"/>
                </w:rPr>
                <w:t>THE COURT ORDERS THAT:</w:t>
              </w:r>
            </w:ins>
          </w:p>
          <w:p>
            <w:pPr>
              <w:pStyle w:val="yMiscellaneousBody"/>
              <w:rPr>
                <w:ins w:id="3977" w:author="Master Repository Process" w:date="2021-09-19T06:26:00Z"/>
                <w:sz w:val="20"/>
              </w:rPr>
            </w:pPr>
            <w:ins w:id="3978" w:author="Master Repository Process" w:date="2021-09-19T06:26:00Z">
              <w:r>
                <w:rPr>
                  <w:sz w:val="20"/>
                </w:rPr>
                <w:t xml:space="preserve">The defendant pay the plaintiff — </w:t>
              </w:r>
            </w:ins>
          </w:p>
          <w:p>
            <w:pPr>
              <w:pStyle w:val="yMiscellaneousBody"/>
              <w:rPr>
                <w:ins w:id="3979" w:author="Master Repository Process" w:date="2021-09-19T06:26:00Z"/>
                <w:sz w:val="20"/>
              </w:rPr>
            </w:pPr>
            <w:ins w:id="3980" w:author="Master Repository Process" w:date="2021-09-19T06:26:00Z">
              <w:r>
                <w:rPr>
                  <w:sz w:val="20"/>
                </w:rPr>
                <w:t>(a)</w:t>
              </w:r>
              <w:r>
                <w:rPr>
                  <w:sz w:val="20"/>
                </w:rPr>
                <w:tab/>
                <w:t>$[</w:t>
              </w:r>
              <w:r>
                <w:rPr>
                  <w:i/>
                  <w:sz w:val="20"/>
                </w:rPr>
                <w:t>insert amount</w:t>
              </w:r>
              <w:r>
                <w:rPr>
                  <w:sz w:val="20"/>
                </w:rPr>
                <w:t>]; and</w:t>
              </w:r>
            </w:ins>
          </w:p>
          <w:p>
            <w:pPr>
              <w:pStyle w:val="yMiscellaneousBody"/>
              <w:rPr>
                <w:ins w:id="3981" w:author="Master Repository Process" w:date="2021-09-19T06:26:00Z"/>
                <w:sz w:val="20"/>
              </w:rPr>
            </w:pPr>
            <w:ins w:id="3982" w:author="Master Repository Process" w:date="2021-09-19T06:26:00Z">
              <w:r>
                <w:rPr>
                  <w:sz w:val="20"/>
                </w:rPr>
                <w:t>(b)</w:t>
              </w:r>
              <w:r>
                <w:rPr>
                  <w:sz w:val="20"/>
                </w:rPr>
                <w:tab/>
                <w:t>$[</w:t>
              </w:r>
              <w:r>
                <w:rPr>
                  <w:i/>
                  <w:sz w:val="20"/>
                </w:rPr>
                <w:t>insert amount</w:t>
              </w:r>
              <w:r>
                <w:rPr>
                  <w:sz w:val="20"/>
                </w:rPr>
                <w:t>] costs [</w:t>
              </w:r>
              <w:r>
                <w:rPr>
                  <w:i/>
                  <w:sz w:val="20"/>
                </w:rPr>
                <w:t>or costs to be taxed</w:t>
              </w:r>
              <w:r>
                <w:rPr>
                  <w:sz w:val="20"/>
                </w:rPr>
                <w:t>].</w:t>
              </w:r>
            </w:ins>
          </w:p>
        </w:tc>
      </w:tr>
      <w:tr>
        <w:trPr>
          <w:ins w:id="3983" w:author="Master Repository Process" w:date="2021-09-19T06:26:00Z"/>
        </w:trPr>
        <w:tc>
          <w:tcPr>
            <w:tcW w:w="7088" w:type="dxa"/>
            <w:tcBorders>
              <w:top w:val="nil"/>
            </w:tcBorders>
          </w:tcPr>
          <w:p>
            <w:pPr>
              <w:pStyle w:val="yMiscellaneousBody"/>
              <w:rPr>
                <w:ins w:id="3984" w:author="Master Repository Process" w:date="2021-09-19T06:26:00Z"/>
                <w:sz w:val="20"/>
              </w:rPr>
            </w:pPr>
            <w:ins w:id="3985" w:author="Master Repository Process" w:date="2021-09-19T06:26:00Z">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ins>
          </w:p>
          <w:p>
            <w:pPr>
              <w:pStyle w:val="yMiscellaneousBody"/>
              <w:tabs>
                <w:tab w:val="left" w:pos="4538"/>
              </w:tabs>
              <w:rPr>
                <w:ins w:id="3986" w:author="Master Repository Process" w:date="2021-09-19T06:26:00Z"/>
                <w:sz w:val="20"/>
              </w:rPr>
            </w:pPr>
            <w:ins w:id="3987" w:author="Master Repository Process" w:date="2021-09-19T06:26:00Z">
              <w:r>
                <w:rPr>
                  <w:sz w:val="20"/>
                </w:rPr>
                <w:tab/>
                <w:t>BY THE COURT</w:t>
              </w:r>
            </w:ins>
          </w:p>
          <w:p>
            <w:pPr>
              <w:pStyle w:val="yMiscellaneousBody"/>
              <w:tabs>
                <w:tab w:val="left" w:pos="4528"/>
              </w:tabs>
              <w:rPr>
                <w:ins w:id="3988" w:author="Master Repository Process" w:date="2021-09-19T06:26:00Z"/>
                <w:sz w:val="20"/>
              </w:rPr>
            </w:pPr>
            <w:ins w:id="3989" w:author="Master Repository Process" w:date="2021-09-19T06:26:00Z">
              <w:r>
                <w:rPr>
                  <w:sz w:val="20"/>
                </w:rPr>
                <w:tab/>
                <w:t>REGISTRAR</w:t>
              </w:r>
            </w:ins>
          </w:p>
        </w:tc>
      </w:tr>
    </w:tbl>
    <w:p>
      <w:pPr>
        <w:pStyle w:val="yMiscellaneousBody"/>
        <w:rPr>
          <w:ins w:id="3990" w:author="Master Repository Process" w:date="2021-09-19T06:26:00Z"/>
          <w:sz w:val="16"/>
          <w:szCs w:val="16"/>
        </w:rPr>
      </w:pPr>
      <w:ins w:id="3991" w:author="Master Repository Process" w:date="2021-09-19T06:26:00Z">
        <w:r>
          <w:rPr>
            <w:sz w:val="16"/>
            <w:szCs w:val="16"/>
          </w:rPr>
          <w:t>Note to Form 37:</w:t>
        </w:r>
      </w:ins>
    </w:p>
    <w:p>
      <w:pPr>
        <w:pStyle w:val="yMiscellaneousBody"/>
        <w:tabs>
          <w:tab w:val="left" w:pos="426"/>
        </w:tabs>
        <w:ind w:left="426" w:hanging="426"/>
        <w:rPr>
          <w:ins w:id="3992" w:author="Master Repository Process" w:date="2021-09-19T06:26:00Z"/>
          <w:sz w:val="16"/>
          <w:szCs w:val="16"/>
        </w:rPr>
      </w:pPr>
      <w:ins w:id="3993" w:author="Master Repository Process" w:date="2021-09-19T06:26:00Z">
        <w:r>
          <w:rPr>
            <w:sz w:val="16"/>
            <w:szCs w:val="16"/>
          </w:rPr>
          <w:t>1.</w:t>
        </w:r>
        <w:r>
          <w:rPr>
            <w:sz w:val="16"/>
            <w:szCs w:val="16"/>
          </w:rPr>
          <w:tab/>
          <w:t>The heading and text of this order is to be amended to reflect the assessment.</w:t>
        </w:r>
      </w:ins>
    </w:p>
    <w:p>
      <w:pPr>
        <w:pStyle w:val="yFootnotesection"/>
      </w:pPr>
      <w:ins w:id="3994" w:author="Master Repository Process" w:date="2021-09-19T06:26:00Z">
        <w:r>
          <w:tab/>
          <w:t>[Form 37 inserted in Gazette 16 Nov 2016 p. 5215</w:t>
        </w:r>
        <w:r>
          <w:noBreakHyphen/>
          <w:t>16</w:t>
        </w:r>
      </w:ins>
      <w:r>
        <w:t>.]</w:t>
      </w:r>
    </w:p>
    <w:p>
      <w:pPr>
        <w:pStyle w:val="yHeading5"/>
        <w:keepNext w:val="0"/>
        <w:keepLines w:val="0"/>
        <w:pageBreakBefore/>
        <w:spacing w:before="0" w:after="120"/>
      </w:pPr>
      <w:bookmarkStart w:id="3995" w:name="_Toc467658582"/>
      <w:bookmarkStart w:id="3996" w:name="_Toc524789736"/>
      <w:r>
        <w:rPr>
          <w:rStyle w:val="CharSClsNo"/>
        </w:rPr>
        <w:t>38</w:t>
      </w:r>
      <w:r>
        <w:t>.</w:t>
      </w:r>
      <w:r>
        <w:rPr>
          <w:b w:val="0"/>
        </w:rPr>
        <w:tab/>
      </w:r>
      <w:r>
        <w:t>Judgment under Order 14 (O. 14 r. 3)</w:t>
      </w:r>
      <w:bookmarkEnd w:id="3995"/>
      <w:bookmarkEnd w:id="399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3997" w:name="_Toc467658583"/>
      <w:bookmarkStart w:id="3998" w:name="_Toc524789737"/>
      <w:r>
        <w:rPr>
          <w:rStyle w:val="CharSClsNo"/>
        </w:rPr>
        <w:t>39</w:t>
      </w:r>
      <w:r>
        <w:t>.</w:t>
      </w:r>
      <w:r>
        <w:rPr>
          <w:b w:val="0"/>
        </w:rPr>
        <w:tab/>
      </w:r>
      <w:r>
        <w:t>Judgment after trial by judge without a jury (O. 42 r. 1)</w:t>
      </w:r>
      <w:bookmarkEnd w:id="3997"/>
      <w:bookmarkEnd w:id="399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spacing w:before="480" w:after="120"/>
      </w:pPr>
      <w:bookmarkStart w:id="3999" w:name="_Toc467658584"/>
      <w:bookmarkStart w:id="4000" w:name="_Toc524789738"/>
      <w:r>
        <w:rPr>
          <w:rStyle w:val="CharSClsNo"/>
        </w:rPr>
        <w:t>40</w:t>
      </w:r>
      <w:r>
        <w:t>.</w:t>
      </w:r>
      <w:r>
        <w:rPr>
          <w:b w:val="0"/>
        </w:rPr>
        <w:tab/>
      </w:r>
      <w:r>
        <w:t>Judgment after trial with a jury (O. 42 r. 1)</w:t>
      </w:r>
      <w:bookmarkEnd w:id="3999"/>
      <w:bookmarkEnd w:id="400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keepNext w:val="0"/>
        <w:keepLines w:val="0"/>
        <w:widowControl w:val="0"/>
        <w:spacing w:before="480" w:after="120"/>
      </w:pPr>
      <w:bookmarkStart w:id="4001" w:name="_Toc467658585"/>
      <w:bookmarkStart w:id="4002" w:name="_Toc524789739"/>
      <w:r>
        <w:rPr>
          <w:rStyle w:val="CharSClsNo"/>
        </w:rPr>
        <w:t>41</w:t>
      </w:r>
      <w:r>
        <w:t>.</w:t>
      </w:r>
      <w:r>
        <w:rPr>
          <w:b w:val="0"/>
        </w:rPr>
        <w:tab/>
      </w:r>
      <w:r>
        <w:t>Judgment after trial before master or special referee (O. 42 r. 1)</w:t>
      </w:r>
      <w:bookmarkEnd w:id="4001"/>
      <w:bookmarkEnd w:id="400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keepNext w:val="0"/>
        <w:keepLines w:val="0"/>
        <w:pageBreakBefore/>
        <w:spacing w:before="120" w:after="120"/>
      </w:pPr>
      <w:bookmarkStart w:id="4003" w:name="_Toc467658586"/>
      <w:bookmarkStart w:id="4004" w:name="_Toc524789740"/>
      <w:r>
        <w:rPr>
          <w:rStyle w:val="CharSClsNo"/>
        </w:rPr>
        <w:t>42</w:t>
      </w:r>
      <w:r>
        <w:t>.</w:t>
      </w:r>
      <w:r>
        <w:rPr>
          <w:b w:val="0"/>
        </w:rPr>
        <w:tab/>
      </w:r>
      <w:r>
        <w:t>Judgment after decision of preliminary issue (O. 32 r. 7; O. 42 r. 1)</w:t>
      </w:r>
      <w:bookmarkEnd w:id="4003"/>
      <w:bookmarkEnd w:id="400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keepNext w:val="0"/>
        <w:keepLines w:val="0"/>
        <w:widowControl w:val="0"/>
        <w:spacing w:before="480" w:after="120"/>
      </w:pPr>
      <w:bookmarkStart w:id="4005" w:name="_Toc467658587"/>
      <w:bookmarkStart w:id="4006" w:name="_Toc524789741"/>
      <w:r>
        <w:rPr>
          <w:rStyle w:val="CharSClsNo"/>
        </w:rPr>
        <w:t>43</w:t>
      </w:r>
      <w:r>
        <w:t>.</w:t>
      </w:r>
      <w:r>
        <w:rPr>
          <w:b w:val="0"/>
        </w:rPr>
        <w:tab/>
      </w:r>
      <w:r>
        <w:t>Judgment for defendant’s costs on discontinuance (O. 23 r. 2)</w:t>
      </w:r>
      <w:bookmarkEnd w:id="4005"/>
      <w:bookmarkEnd w:id="400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Heading5"/>
        <w:keepNext w:val="0"/>
        <w:keepLines w:val="0"/>
        <w:pageBreakBefore/>
        <w:spacing w:before="120" w:after="120"/>
      </w:pPr>
      <w:bookmarkStart w:id="4007" w:name="_Toc467658588"/>
      <w:bookmarkStart w:id="4008" w:name="_Toc524789742"/>
      <w:r>
        <w:rPr>
          <w:rStyle w:val="CharSClsNo"/>
        </w:rPr>
        <w:t>44</w:t>
      </w:r>
      <w:r>
        <w:t>.</w:t>
      </w:r>
      <w:r>
        <w:rPr>
          <w:b w:val="0"/>
        </w:rPr>
        <w:tab/>
      </w:r>
      <w:r>
        <w:t>Judgment by consent (O. 42 r. 1(2))</w:t>
      </w:r>
      <w:bookmarkEnd w:id="4007"/>
      <w:bookmarkEnd w:id="40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in Gazette 12 Jun 2012 p. 2452.]</w:t>
      </w:r>
    </w:p>
    <w:p>
      <w:pPr>
        <w:pStyle w:val="yEdnotedivision"/>
        <w:spacing w:before="180"/>
      </w:pPr>
      <w:r>
        <w:t>[Forms 45</w:t>
      </w:r>
      <w:r>
        <w:noBreakHyphen/>
        <w:t>59 deleted in Gazette 21 Feb 2007 p. 553.]</w:t>
      </w:r>
    </w:p>
    <w:p>
      <w:pPr>
        <w:pStyle w:val="yHeading5"/>
        <w:keepNext w:val="0"/>
        <w:keepLines w:val="0"/>
        <w:widowControl w:val="0"/>
        <w:spacing w:before="480" w:after="120"/>
      </w:pPr>
      <w:bookmarkStart w:id="4009" w:name="_Toc467658589"/>
      <w:bookmarkStart w:id="4010" w:name="_Toc524789743"/>
      <w:r>
        <w:rPr>
          <w:rStyle w:val="CharSClsNo"/>
        </w:rPr>
        <w:t>60</w:t>
      </w:r>
      <w:r>
        <w:t>.</w:t>
      </w:r>
      <w:r>
        <w:rPr>
          <w:b w:val="0"/>
        </w:rPr>
        <w:tab/>
      </w:r>
      <w:r>
        <w:t>Summons for appointment of receiver (O. 51 r. 1)</w:t>
      </w:r>
      <w:bookmarkEnd w:id="4009"/>
      <w:bookmarkEnd w:id="401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w:t>
      </w:r>
      <w:ins w:id="4011" w:author="Master Repository Process" w:date="2021-09-19T06:26:00Z">
        <w:r>
          <w:rPr>
            <w:sz w:val="20"/>
          </w:rPr>
          <w:t xml:space="preserve"> David Malcolm Justice Centre, 28</w:t>
        </w:r>
      </w:ins>
      <w:r>
        <w:rPr>
          <w:sz w:val="20"/>
        </w:rPr>
        <w:t xml:space="preserve">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ins w:id="4012" w:author="Master Repository Process" w:date="2021-09-19T06:26:00Z">
        <w:r>
          <w:t>; 16 Nov 2016 p. 5216</w:t>
        </w:r>
      </w:ins>
      <w:r>
        <w:t>.]</w:t>
      </w:r>
    </w:p>
    <w:p>
      <w:pPr>
        <w:pStyle w:val="yHeading5"/>
        <w:pageBreakBefore/>
      </w:pPr>
      <w:bookmarkStart w:id="4013" w:name="_Toc467658590"/>
      <w:bookmarkStart w:id="4014" w:name="_Toc524789744"/>
      <w:r>
        <w:rPr>
          <w:rStyle w:val="CharSClsNo"/>
        </w:rPr>
        <w:t>61</w:t>
      </w:r>
      <w:r>
        <w:t>.</w:t>
      </w:r>
      <w:r>
        <w:rPr>
          <w:b w:val="0"/>
        </w:rPr>
        <w:tab/>
      </w:r>
      <w:r>
        <w:t>Order directing summons for appointment of receiver and granting injunction meanwhile (O. 51 r. 1)</w:t>
      </w:r>
      <w:bookmarkEnd w:id="4013"/>
      <w:bookmarkEnd w:id="401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w:t>
      </w:r>
      <w:ins w:id="4015" w:author="Master Repository Process" w:date="2021-09-19T06:26:00Z">
        <w:r>
          <w:rPr>
            <w:sz w:val="20"/>
          </w:rPr>
          <w:t xml:space="preserve"> David Malcolm Justice Centre, 28</w:t>
        </w:r>
      </w:ins>
      <w:r>
        <w:rPr>
          <w:sz w:val="20"/>
        </w:rPr>
        <w:t xml:space="preserve">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ins w:id="4016" w:author="Master Repository Process" w:date="2021-09-19T06:26:00Z">
        <w:r>
          <w:t>; 16 Nov 2016 p. 5216</w:t>
        </w:r>
      </w:ins>
      <w:r>
        <w:t>.]</w:t>
      </w:r>
    </w:p>
    <w:p>
      <w:pPr>
        <w:pStyle w:val="yHeading5"/>
        <w:pageBreakBefore/>
        <w:spacing w:before="0" w:after="120"/>
      </w:pPr>
      <w:bookmarkStart w:id="4017" w:name="_Toc467658591"/>
      <w:bookmarkStart w:id="4018" w:name="_Toc524789745"/>
      <w:r>
        <w:rPr>
          <w:rStyle w:val="CharSClsNo"/>
        </w:rPr>
        <w:t>62</w:t>
      </w:r>
      <w:r>
        <w:t>.</w:t>
      </w:r>
      <w:r>
        <w:rPr>
          <w:b w:val="0"/>
        </w:rPr>
        <w:tab/>
      </w:r>
      <w:r>
        <w:t>Receiver order (interim) (O. 51 r. 1)</w:t>
      </w:r>
      <w:bookmarkEnd w:id="4017"/>
      <w:bookmarkEnd w:id="401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keepNext w:val="0"/>
        <w:keepLines w:val="0"/>
        <w:pageBreakBefore/>
        <w:spacing w:after="120"/>
      </w:pPr>
      <w:bookmarkStart w:id="4019" w:name="_Toc467658592"/>
      <w:bookmarkStart w:id="4020" w:name="_Toc524789746"/>
      <w:r>
        <w:rPr>
          <w:rStyle w:val="CharSClsNo"/>
        </w:rPr>
        <w:t>63</w:t>
      </w:r>
      <w:r>
        <w:t>.</w:t>
      </w:r>
      <w:r>
        <w:rPr>
          <w:b w:val="0"/>
        </w:rPr>
        <w:tab/>
      </w:r>
      <w:r>
        <w:t>Receiver’s recognisance (O. 51 r. 3(3))</w:t>
      </w:r>
      <w:bookmarkEnd w:id="4019"/>
      <w:bookmarkEnd w:id="4020"/>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Height w:val="1440"/>
        </w:trPr>
        <w:tc>
          <w:tcPr>
            <w:tcW w:w="7320" w:type="dxa"/>
            <w:gridSpan w:val="2"/>
          </w:tcPr>
          <w:p>
            <w:pPr>
              <w:pStyle w:val="yTableNAm"/>
              <w:spacing w:before="6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tc>
      </w:tr>
      <w:tr>
        <w:trPr>
          <w:trHeight w:val="2238"/>
        </w:trPr>
        <w:tc>
          <w:tcPr>
            <w:tcW w:w="7320" w:type="dxa"/>
            <w:gridSpan w:val="2"/>
          </w:tcPr>
          <w:p>
            <w:pPr>
              <w:pStyle w:val="yTableNAm"/>
              <w:keepNext/>
              <w:keepLines/>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keepNext/>
              <w:keepLines/>
              <w:spacing w:before="110"/>
              <w:rPr>
                <w:sz w:val="20"/>
              </w:rPr>
            </w:pPr>
            <w:r>
              <w:rPr>
                <w:sz w:val="20"/>
              </w:rPr>
              <w:tab/>
              <w:t>Taken and acknowledged by the abovenamed, etc.</w:t>
            </w:r>
          </w:p>
        </w:tc>
      </w:tr>
    </w:tbl>
    <w:p>
      <w:pPr>
        <w:pStyle w:val="yFootnotesection"/>
        <w:spacing w:before="160"/>
      </w:pPr>
      <w:r>
        <w:tab/>
        <w:t>[Form 63 amended in Gazette 28 Jul 2010 p. 3486; 28 Jun 2011 p. 2560.]</w:t>
      </w:r>
    </w:p>
    <w:p>
      <w:pPr>
        <w:pStyle w:val="yHeading5"/>
        <w:spacing w:before="480"/>
      </w:pPr>
      <w:bookmarkStart w:id="4021" w:name="_Toc467658593"/>
      <w:bookmarkStart w:id="4022" w:name="_Toc524789747"/>
      <w:r>
        <w:rPr>
          <w:rStyle w:val="CharSClsNo"/>
        </w:rPr>
        <w:t>64</w:t>
      </w:r>
      <w:r>
        <w:t>.</w:t>
      </w:r>
      <w:r>
        <w:rPr>
          <w:b w:val="0"/>
        </w:rPr>
        <w:tab/>
      </w:r>
      <w:r>
        <w:t>Notice of originating motion (O. 54 r. 5)</w:t>
      </w:r>
      <w:bookmarkEnd w:id="4021"/>
      <w:bookmarkEnd w:id="4022"/>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Pr>
      <w:bookmarkStart w:id="4023" w:name="_Toc467658594"/>
      <w:bookmarkStart w:id="4024" w:name="_Toc524789748"/>
      <w:r>
        <w:rPr>
          <w:rStyle w:val="CharSClsNo"/>
        </w:rPr>
        <w:t>65</w:t>
      </w:r>
      <w:r>
        <w:t>.</w:t>
      </w:r>
      <w:r>
        <w:rPr>
          <w:b w:val="0"/>
        </w:rPr>
        <w:tab/>
      </w:r>
      <w:r>
        <w:t>Notice of motion (O. 54 r. 5)</w:t>
      </w:r>
      <w:bookmarkEnd w:id="4023"/>
      <w:bookmarkEnd w:id="4024"/>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spacing w:before="480" w:after="120"/>
      </w:pPr>
      <w:bookmarkStart w:id="4025" w:name="_Toc467658595"/>
      <w:bookmarkStart w:id="4026" w:name="_Toc524789749"/>
      <w:r>
        <w:rPr>
          <w:rStyle w:val="CharSClsNo"/>
        </w:rPr>
        <w:t>66</w:t>
      </w:r>
      <w:r>
        <w:t>.</w:t>
      </w:r>
      <w:r>
        <w:rPr>
          <w:b w:val="0"/>
        </w:rPr>
        <w:tab/>
      </w:r>
      <w:r>
        <w:t>Order of committal (O. 55 r. 7(4))</w:t>
      </w:r>
      <w:bookmarkEnd w:id="4025"/>
      <w:bookmarkEnd w:id="402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in Gazette 28 Jun 2011 p. 2561.]</w:t>
      </w:r>
    </w:p>
    <w:p>
      <w:pPr>
        <w:pStyle w:val="yMiscellaneousHeading"/>
        <w:jc w:val="left"/>
        <w:rPr>
          <w:b/>
        </w:rPr>
      </w:pPr>
      <w:r>
        <w:rPr>
          <w:rStyle w:val="CharSClsNo"/>
          <w:b/>
          <w:bCs/>
        </w:rPr>
        <w:t>67A</w:t>
      </w:r>
      <w:r>
        <w:rPr>
          <w:b/>
        </w:rPr>
        <w:t>.</w:t>
      </w:r>
      <w:r>
        <w:rPr>
          <w:b/>
        </w:rPr>
        <w:tab/>
        <w:t>Application for judicial review (O. 56 r. 2)</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in Gazette 13 Nov 2015 p. 4653-4.]</w:t>
      </w:r>
    </w:p>
    <w:p>
      <w:pPr>
        <w:pStyle w:val="yHeading5"/>
        <w:keepNext w:val="0"/>
        <w:keepLines w:val="0"/>
        <w:spacing w:after="120"/>
      </w:pPr>
      <w:bookmarkStart w:id="4027" w:name="_Toc467658596"/>
      <w:bookmarkStart w:id="4028" w:name="_Toc524789750"/>
      <w:r>
        <w:rPr>
          <w:rStyle w:val="CharSClsNo"/>
        </w:rPr>
        <w:t>67</w:t>
      </w:r>
      <w:r>
        <w:t>.</w:t>
      </w:r>
      <w:r>
        <w:tab/>
        <w:t>Certiorari (O. 56 r. 14)</w:t>
      </w:r>
      <w:bookmarkEnd w:id="4027"/>
      <w:bookmarkEnd w:id="4028"/>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pPr>
      <w:r>
        <w:t>[Form 68 deleted in Gazette 29 Apr 2005 p. 1801.]</w:t>
      </w:r>
    </w:p>
    <w:p>
      <w:pPr>
        <w:pStyle w:val="yHeading5"/>
        <w:keepNext w:val="0"/>
        <w:keepLines w:val="0"/>
        <w:widowControl w:val="0"/>
        <w:spacing w:after="120"/>
      </w:pPr>
      <w:bookmarkStart w:id="4029" w:name="_Toc467658597"/>
      <w:bookmarkStart w:id="4030" w:name="_Toc524789751"/>
      <w:r>
        <w:rPr>
          <w:rStyle w:val="CharSClsNo"/>
        </w:rPr>
        <w:t>69</w:t>
      </w:r>
      <w:r>
        <w:t>.</w:t>
      </w:r>
      <w:r>
        <w:tab/>
        <w:t>Mandamus (O. 56 r. 16)</w:t>
      </w:r>
      <w:bookmarkEnd w:id="4029"/>
      <w:bookmarkEnd w:id="4030"/>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keepNext w:val="0"/>
        <w:keepLines w:val="0"/>
        <w:pageBreakBefore/>
        <w:widowControl w:val="0"/>
        <w:spacing w:after="120"/>
      </w:pPr>
      <w:bookmarkStart w:id="4031" w:name="_Toc467658598"/>
      <w:bookmarkStart w:id="4032" w:name="_Toc524789752"/>
      <w:r>
        <w:rPr>
          <w:rStyle w:val="CharSClsNo"/>
        </w:rPr>
        <w:t>70</w:t>
      </w:r>
      <w:r>
        <w:t>.</w:t>
      </w:r>
      <w:r>
        <w:tab/>
      </w:r>
      <w:r>
        <w:rPr>
          <w:i/>
        </w:rPr>
        <w:t>Procedendo</w:t>
      </w:r>
      <w:r>
        <w:t xml:space="preserve"> (O. 56 r. 32)</w:t>
      </w:r>
      <w:bookmarkEnd w:id="4031"/>
      <w:bookmarkEnd w:id="4032"/>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keepNext w:val="0"/>
        <w:keepLines w:val="0"/>
        <w:widowControl w:val="0"/>
        <w:spacing w:after="120"/>
      </w:pPr>
      <w:bookmarkStart w:id="4033" w:name="_Toc467658599"/>
      <w:bookmarkStart w:id="4034" w:name="_Toc524789753"/>
      <w:r>
        <w:rPr>
          <w:rStyle w:val="CharSClsNo"/>
        </w:rPr>
        <w:t>71</w:t>
      </w:r>
      <w:r>
        <w:t>.</w:t>
      </w:r>
      <w:r>
        <w:tab/>
        <w:t>Prohibition (O. 56 r. 33)</w:t>
      </w:r>
      <w:bookmarkEnd w:id="4033"/>
      <w:bookmarkEnd w:id="403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60"/>
      </w:pPr>
      <w:r>
        <w:t>[Form 72 deleted in Gazette 28 Jul 2010 p. 3489.]</w:t>
      </w:r>
    </w:p>
    <w:p>
      <w:pPr>
        <w:pStyle w:val="yHeading5"/>
        <w:keepNext w:val="0"/>
        <w:keepLines w:val="0"/>
        <w:widowControl w:val="0"/>
        <w:spacing w:after="120"/>
      </w:pPr>
      <w:bookmarkStart w:id="4035" w:name="_Toc467658600"/>
      <w:bookmarkStart w:id="4036" w:name="_Toc524789754"/>
      <w:r>
        <w:rPr>
          <w:rStyle w:val="CharSClsNo"/>
        </w:rPr>
        <w:t>73</w:t>
      </w:r>
      <w:r>
        <w:t>.</w:t>
      </w:r>
      <w:r>
        <w:tab/>
        <w:t>Habeas corpus (O. 57 r. 10)</w:t>
      </w:r>
      <w:bookmarkEnd w:id="4035"/>
      <w:bookmarkEnd w:id="4036"/>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keepNext w:val="0"/>
        <w:keepLines w:val="0"/>
        <w:widowControl w:val="0"/>
        <w:spacing w:after="120"/>
      </w:pPr>
      <w:bookmarkStart w:id="4037" w:name="_Toc467658601"/>
      <w:bookmarkStart w:id="4038" w:name="_Toc524789755"/>
      <w:r>
        <w:rPr>
          <w:rStyle w:val="CharSClsNo"/>
        </w:rPr>
        <w:t>74</w:t>
      </w:r>
      <w:r>
        <w:t>.</w:t>
      </w:r>
      <w:r>
        <w:rPr>
          <w:b w:val="0"/>
        </w:rPr>
        <w:tab/>
      </w:r>
      <w:r>
        <w:t>Originating summons, appearance required (O. 58 r. 14)</w:t>
      </w:r>
      <w:bookmarkEnd w:id="4037"/>
      <w:bookmarkEnd w:id="4038"/>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keepNext w:val="0"/>
        <w:keepLines w:val="0"/>
        <w:widowControl w:val="0"/>
        <w:spacing w:after="120"/>
      </w:pPr>
      <w:bookmarkStart w:id="4039" w:name="_Toc467658602"/>
      <w:bookmarkStart w:id="4040" w:name="_Toc524789756"/>
      <w:r>
        <w:rPr>
          <w:rStyle w:val="CharSClsNo"/>
        </w:rPr>
        <w:t>75</w:t>
      </w:r>
      <w:r>
        <w:t>.</w:t>
      </w:r>
      <w:r>
        <w:rPr>
          <w:b w:val="0"/>
        </w:rPr>
        <w:tab/>
      </w:r>
      <w:r>
        <w:t>Originating summons, appearance not required (O. 58 r. 14)</w:t>
      </w:r>
      <w:bookmarkEnd w:id="4039"/>
      <w:bookmarkEnd w:id="4040"/>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keepNext w:val="0"/>
        <w:keepLines w:val="0"/>
        <w:widowControl w:val="0"/>
        <w:spacing w:after="120"/>
      </w:pPr>
      <w:bookmarkStart w:id="4041" w:name="_Toc467658603"/>
      <w:bookmarkStart w:id="4042" w:name="_Toc524789757"/>
      <w:r>
        <w:rPr>
          <w:rStyle w:val="CharSClsNo"/>
        </w:rPr>
        <w:t>76</w:t>
      </w:r>
      <w:r>
        <w:t>.</w:t>
      </w:r>
      <w:r>
        <w:rPr>
          <w:b w:val="0"/>
        </w:rPr>
        <w:tab/>
      </w:r>
      <w:r>
        <w:t>Notice of appointment to hear originating summons (O. 58 r. 19)</w:t>
      </w:r>
      <w:bookmarkEnd w:id="4041"/>
      <w:bookmarkEnd w:id="4042"/>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keepNext w:val="0"/>
        <w:keepLines w:val="0"/>
        <w:widowControl w:val="0"/>
        <w:spacing w:after="120"/>
      </w:pPr>
      <w:bookmarkStart w:id="4043" w:name="_Toc467658604"/>
      <w:bookmarkStart w:id="4044" w:name="_Toc524789758"/>
      <w:r>
        <w:rPr>
          <w:rStyle w:val="CharSClsNo"/>
        </w:rPr>
        <w:t>77</w:t>
      </w:r>
      <w:r>
        <w:t>.</w:t>
      </w:r>
      <w:r>
        <w:rPr>
          <w:b w:val="0"/>
        </w:rPr>
        <w:tab/>
      </w:r>
      <w:r>
        <w:t>Summons (general form) (O. 59 r. 4(1))</w:t>
      </w:r>
      <w:bookmarkEnd w:id="4043"/>
      <w:bookmarkEnd w:id="4044"/>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in Gazette 28 Jun 2011 p. 2561.]</w:t>
      </w:r>
    </w:p>
    <w:p>
      <w:pPr>
        <w:pStyle w:val="yHeading5"/>
        <w:keepNext w:val="0"/>
        <w:keepLines w:val="0"/>
        <w:widowControl w:val="0"/>
        <w:spacing w:after="120"/>
      </w:pPr>
      <w:bookmarkStart w:id="4045" w:name="_Toc467658605"/>
      <w:bookmarkStart w:id="4046" w:name="_Toc524789759"/>
      <w:r>
        <w:rPr>
          <w:rStyle w:val="CharSClsNo"/>
        </w:rPr>
        <w:t>78</w:t>
      </w:r>
      <w:r>
        <w:t>.</w:t>
      </w:r>
      <w:r>
        <w:tab/>
        <w:t>Order (general form) (O. 59 r. 10)</w:t>
      </w:r>
      <w:bookmarkEnd w:id="4045"/>
      <w:bookmarkEnd w:id="4046"/>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pPr>
      <w:r>
        <w:t>[Form 79 deleted in Gazette 21 Feb 2007 p. 563.]</w:t>
      </w:r>
    </w:p>
    <w:p>
      <w:pPr>
        <w:pStyle w:val="yHeading5"/>
        <w:keepNext w:val="0"/>
        <w:keepLines w:val="0"/>
        <w:widowControl w:val="0"/>
        <w:spacing w:after="120"/>
      </w:pPr>
      <w:bookmarkStart w:id="4047" w:name="_Toc467658606"/>
      <w:bookmarkStart w:id="4048" w:name="_Toc524789760"/>
      <w:r>
        <w:rPr>
          <w:rStyle w:val="CharSClsNo"/>
          <w:bCs/>
        </w:rPr>
        <w:t>80A</w:t>
      </w:r>
      <w:r>
        <w:t>.</w:t>
      </w:r>
      <w:r>
        <w:tab/>
        <w:t>Appeal notice (Registrar’s decision) (O. 60A r. 5(3))</w:t>
      </w:r>
      <w:bookmarkEnd w:id="4047"/>
      <w:bookmarkEnd w:id="40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rPr>
                <w:sz w:val="20"/>
              </w:rPr>
            </w:pPr>
            <w:r>
              <w:rPr>
                <w:sz w:val="20"/>
              </w:rPr>
              <w:t>Supreme Court of Western Australia</w:t>
            </w:r>
          </w:p>
        </w:tc>
        <w:tc>
          <w:tcPr>
            <w:tcW w:w="3394" w:type="dxa"/>
            <w:gridSpan w:val="5"/>
            <w:tcBorders>
              <w:bottom w:val="nil"/>
            </w:tcBorders>
            <w:vAlign w:val="center"/>
          </w:tcPr>
          <w:p>
            <w:pPr>
              <w:pStyle w:val="yTableNAm"/>
              <w:rPr>
                <w:sz w:val="20"/>
              </w:rPr>
            </w:pPr>
            <w:r>
              <w:rPr>
                <w:sz w:val="20"/>
              </w:rPr>
              <w:t>No:</w:t>
            </w:r>
          </w:p>
        </w:tc>
      </w:tr>
      <w:tr>
        <w:trPr>
          <w:cantSplit/>
          <w:trHeight w:val="328"/>
        </w:trPr>
        <w:tc>
          <w:tcPr>
            <w:tcW w:w="3686" w:type="dxa"/>
            <w:gridSpan w:val="4"/>
            <w:vMerge/>
            <w:tcBorders>
              <w:bottom w:val="nil"/>
            </w:tcBorders>
          </w:tcPr>
          <w:p>
            <w:pPr>
              <w:pStyle w:val="yTableNAm"/>
              <w:spacing w:before="20"/>
              <w:rPr>
                <w:sz w:val="20"/>
              </w:rPr>
            </w:pPr>
          </w:p>
        </w:tc>
        <w:tc>
          <w:tcPr>
            <w:tcW w:w="3394" w:type="dxa"/>
            <w:gridSpan w:val="5"/>
            <w:tcBorders>
              <w:bottom w:val="nil"/>
            </w:tcBorders>
            <w:vAlign w:val="center"/>
          </w:tcPr>
          <w:p>
            <w:pPr>
              <w:pStyle w:val="yTableNAm"/>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in Gazette 13 Nov 2015 p. 4654.]</w:t>
      </w:r>
    </w:p>
    <w:p>
      <w:pPr>
        <w:pStyle w:val="yHeading5"/>
        <w:pageBreakBefore/>
        <w:spacing w:before="120"/>
      </w:pPr>
      <w:bookmarkStart w:id="4049" w:name="_Toc467658607"/>
      <w:bookmarkStart w:id="4050" w:name="_Toc524789761"/>
      <w:r>
        <w:rPr>
          <w:rStyle w:val="CharSClsNo"/>
        </w:rPr>
        <w:t>80</w:t>
      </w:r>
      <w:r>
        <w:t>.</w:t>
      </w:r>
      <w:r>
        <w:rPr>
          <w:b w:val="0"/>
        </w:rPr>
        <w:tab/>
      </w:r>
      <w:r>
        <w:t>Notice of judgment or order (O. 61 r. 3(3))</w:t>
      </w:r>
      <w:bookmarkEnd w:id="4049"/>
      <w:bookmarkEnd w:id="405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spacing w:before="480" w:after="120"/>
      </w:pPr>
      <w:bookmarkStart w:id="4051" w:name="_Toc467658608"/>
      <w:bookmarkStart w:id="4052" w:name="_Toc524789762"/>
      <w:r>
        <w:rPr>
          <w:rStyle w:val="CharSClsNo"/>
        </w:rPr>
        <w:t>81</w:t>
      </w:r>
      <w:r>
        <w:t>.</w:t>
      </w:r>
      <w:r>
        <w:rPr>
          <w:b w:val="0"/>
        </w:rPr>
        <w:tab/>
      </w:r>
      <w:r>
        <w:t>Advertisement for creditors (O. 61 r. 15(2))</w:t>
      </w:r>
      <w:bookmarkEnd w:id="4051"/>
      <w:bookmarkEnd w:id="405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spacing w:after="120"/>
      </w:pPr>
      <w:bookmarkStart w:id="4053" w:name="_Toc467658609"/>
      <w:bookmarkStart w:id="4054" w:name="_Toc524789763"/>
      <w:r>
        <w:rPr>
          <w:rStyle w:val="CharSClsNo"/>
        </w:rPr>
        <w:t>82</w:t>
      </w:r>
      <w:r>
        <w:t>.</w:t>
      </w:r>
      <w:r>
        <w:rPr>
          <w:b w:val="0"/>
        </w:rPr>
        <w:tab/>
      </w:r>
      <w:r>
        <w:t>Advertisement for claimants other than creditors (O. 61 r. 15(2))</w:t>
      </w:r>
      <w:bookmarkEnd w:id="4053"/>
      <w:bookmarkEnd w:id="405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w:t>
      </w:r>
      <w:ins w:id="4055" w:author="Master Repository Process" w:date="2021-09-19T06:26:00Z">
        <w:r>
          <w:rPr>
            <w:sz w:val="20"/>
          </w:rPr>
          <w:t xml:space="preserve"> David Malcolm Justice Centre, 28</w:t>
        </w:r>
      </w:ins>
      <w:r>
        <w:rPr>
          <w:sz w:val="20"/>
        </w:rPr>
        <w:t xml:space="preserve">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ins w:id="4056" w:author="Master Repository Process" w:date="2021-09-19T06:26:00Z">
        <w:r>
          <w:t>; 16 Nov 2016 p. 5216</w:t>
        </w:r>
      </w:ins>
      <w:r>
        <w:t>.]</w:t>
      </w:r>
    </w:p>
    <w:p>
      <w:pPr>
        <w:pStyle w:val="yEdnotedivision"/>
      </w:pPr>
      <w:r>
        <w:t>[Forms 82A, 82AA and 82B deleted in Gazette 29 Apr 2005 p. 1800.]</w:t>
      </w:r>
    </w:p>
    <w:p>
      <w:pPr>
        <w:pStyle w:val="yHeading5"/>
        <w:pageBreakBefore/>
        <w:spacing w:before="0" w:after="120"/>
      </w:pPr>
      <w:bookmarkStart w:id="4057" w:name="_Toc467658610"/>
      <w:bookmarkStart w:id="4058" w:name="_Toc524789764"/>
      <w:r>
        <w:rPr>
          <w:rStyle w:val="CharSClsNo"/>
        </w:rPr>
        <w:t>83</w:t>
      </w:r>
      <w:r>
        <w:t>.</w:t>
      </w:r>
      <w:r>
        <w:rPr>
          <w:b w:val="0"/>
        </w:rPr>
        <w:tab/>
      </w:r>
      <w:r>
        <w:t>Appeal notice (O. 65 r. 10)</w:t>
      </w:r>
      <w:bookmarkEnd w:id="4057"/>
      <w:bookmarkEnd w:id="405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in Gazette 21 Feb 2007 p. 572</w:t>
      </w:r>
      <w:r>
        <w:noBreakHyphen/>
        <w:t>3; amended in Gazette 13 Nov 2015 p. 4655.]</w:t>
      </w:r>
    </w:p>
    <w:p>
      <w:pPr>
        <w:pStyle w:val="yHeading5"/>
        <w:spacing w:before="480" w:after="120"/>
      </w:pPr>
      <w:bookmarkStart w:id="4059" w:name="_Toc467658611"/>
      <w:bookmarkStart w:id="4060" w:name="_Toc524789765"/>
      <w:r>
        <w:rPr>
          <w:rStyle w:val="CharSClsNo"/>
        </w:rPr>
        <w:t>84</w:t>
      </w:r>
      <w:r>
        <w:t>.</w:t>
      </w:r>
      <w:r>
        <w:tab/>
        <w:t>Service certificate (O. 65 r. 10(7))</w:t>
      </w:r>
      <w:bookmarkEnd w:id="4059"/>
      <w:bookmarkEnd w:id="406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in Gazette 21 Feb 2007 p. 573.]</w:t>
      </w:r>
    </w:p>
    <w:p>
      <w:pPr>
        <w:pStyle w:val="yHeading5"/>
        <w:pageBreakBefore/>
        <w:spacing w:before="0" w:after="120"/>
      </w:pPr>
      <w:bookmarkStart w:id="4061" w:name="_Toc467658612"/>
      <w:bookmarkStart w:id="4062" w:name="_Toc524789766"/>
      <w:r>
        <w:rPr>
          <w:rStyle w:val="CharSClsNo"/>
        </w:rPr>
        <w:t>85</w:t>
      </w:r>
      <w:r>
        <w:t>.</w:t>
      </w:r>
      <w:r>
        <w:tab/>
        <w:t>Notice of respondent’s intention (O. 65 r. 12)</w:t>
      </w:r>
      <w:bookmarkEnd w:id="4061"/>
      <w:bookmarkEnd w:id="40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in Gazette 21 Feb 2007 p. 574; amended in Gazette 13 Nov 2015 p. 4655.]</w:t>
      </w:r>
    </w:p>
    <w:p>
      <w:pPr>
        <w:pStyle w:val="yHeading5"/>
        <w:pageBreakBefore/>
        <w:spacing w:before="0" w:after="120"/>
      </w:pPr>
      <w:bookmarkStart w:id="4063" w:name="_Toc467658613"/>
      <w:bookmarkStart w:id="4064" w:name="_Toc524789767"/>
      <w:r>
        <w:rPr>
          <w:rStyle w:val="CharSClsNo"/>
        </w:rPr>
        <w:t>86</w:t>
      </w:r>
      <w:r>
        <w:t>.</w:t>
      </w:r>
      <w:r>
        <w:tab/>
        <w:t>Application in an appeal (O. 65 r. 13)</w:t>
      </w:r>
      <w:bookmarkEnd w:id="4063"/>
      <w:bookmarkEnd w:id="406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in Gazette 21 Feb 2007 p. 574</w:t>
      </w:r>
      <w:r>
        <w:noBreakHyphen/>
        <w:t>5.]</w:t>
      </w:r>
    </w:p>
    <w:p>
      <w:pPr>
        <w:pStyle w:val="yHeading5"/>
        <w:spacing w:before="480" w:after="120"/>
      </w:pPr>
      <w:bookmarkStart w:id="4065" w:name="_Toc467658614"/>
      <w:bookmarkStart w:id="4066" w:name="_Toc524789768"/>
      <w:r>
        <w:rPr>
          <w:rStyle w:val="CharSClsNo"/>
        </w:rPr>
        <w:t>87</w:t>
      </w:r>
      <w:r>
        <w:t>.</w:t>
      </w:r>
      <w:r>
        <w:tab/>
        <w:t>Consent notice (O. 65 r. 15 &amp; 18)</w:t>
      </w:r>
      <w:bookmarkEnd w:id="4065"/>
      <w:bookmarkEnd w:id="40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in Gazette 21 Feb 2007 p. 575.]</w:t>
      </w:r>
    </w:p>
    <w:p>
      <w:pPr>
        <w:pStyle w:val="yHeading5"/>
        <w:spacing w:after="120"/>
      </w:pPr>
      <w:bookmarkStart w:id="4067" w:name="_Toc467658615"/>
      <w:bookmarkStart w:id="4068" w:name="_Toc524789769"/>
      <w:r>
        <w:rPr>
          <w:rStyle w:val="CharSClsNo"/>
        </w:rPr>
        <w:t>88</w:t>
      </w:r>
      <w:r>
        <w:t>.</w:t>
      </w:r>
      <w:r>
        <w:tab/>
        <w:t>Request for hearing (O. 65 r. 7)</w:t>
      </w:r>
      <w:bookmarkEnd w:id="4067"/>
      <w:bookmarkEnd w:id="40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in Gazette 21 Feb 2007 p. 575.]</w:t>
      </w:r>
    </w:p>
    <w:p>
      <w:pPr>
        <w:pStyle w:val="yHeading5"/>
        <w:spacing w:before="480" w:after="120"/>
      </w:pPr>
      <w:bookmarkStart w:id="4069" w:name="_Toc467658616"/>
      <w:bookmarkStart w:id="4070" w:name="_Toc524789770"/>
      <w:r>
        <w:rPr>
          <w:rStyle w:val="CharSClsNo"/>
        </w:rPr>
        <w:t>89</w:t>
      </w:r>
      <w:r>
        <w:t>.</w:t>
      </w:r>
      <w:r>
        <w:tab/>
        <w:t>Discontinuance notice (O. 65 r. 17)</w:t>
      </w:r>
      <w:bookmarkEnd w:id="4069"/>
      <w:bookmarkEnd w:id="40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pPr>
      <w:r>
        <w:t>[Forms 90</w:t>
      </w:r>
      <w:r>
        <w:noBreakHyphen/>
        <w:t>93 deleted in Gazette 21 Feb 2007 p. 572.]</w:t>
      </w:r>
    </w:p>
    <w:p>
      <w:pPr>
        <w:pStyle w:val="yHeading5"/>
        <w:pageBreakBefore/>
        <w:spacing w:after="120"/>
      </w:pPr>
      <w:bookmarkStart w:id="4071" w:name="_Toc467658617"/>
      <w:bookmarkStart w:id="4072" w:name="_Toc524789771"/>
      <w:r>
        <w:rPr>
          <w:rStyle w:val="CharSClsNo"/>
        </w:rPr>
        <w:t>93A</w:t>
      </w:r>
      <w:r>
        <w:t>.</w:t>
      </w:r>
      <w:r>
        <w:rPr>
          <w:b w:val="0"/>
        </w:rPr>
        <w:tab/>
      </w:r>
      <w:r>
        <w:rPr>
          <w:i/>
        </w:rPr>
        <w:t>Public Notaries Act 1979</w:t>
      </w:r>
      <w:r>
        <w:t xml:space="preserve"> s. 8, certificate (O. 76 r. 2)</w:t>
      </w:r>
      <w:bookmarkEnd w:id="4071"/>
      <w:bookmarkEnd w:id="4072"/>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ageBreakBefore/>
        <w:spacing w:after="120"/>
      </w:pPr>
      <w:bookmarkStart w:id="4073" w:name="_Toc467658618"/>
      <w:bookmarkStart w:id="4074" w:name="_Toc524789772"/>
      <w:r>
        <w:rPr>
          <w:rStyle w:val="CharSClsNo"/>
        </w:rPr>
        <w:t>93B</w:t>
      </w:r>
      <w:r>
        <w:t>.</w:t>
      </w:r>
      <w:r>
        <w:rPr>
          <w:b w:val="0"/>
        </w:rPr>
        <w:tab/>
      </w:r>
      <w:r>
        <w:t>Notice of intention to apply for appointment as public notary (O. 76 r. 3)</w:t>
      </w:r>
      <w:bookmarkEnd w:id="4073"/>
      <w:bookmarkEnd w:id="4074"/>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spacing w:before="480" w:after="120"/>
      </w:pPr>
      <w:bookmarkStart w:id="4075" w:name="_Toc467658619"/>
      <w:bookmarkStart w:id="4076" w:name="_Toc524789773"/>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4075"/>
      <w:bookmarkEnd w:id="4076"/>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ageBreakBefore/>
        <w:spacing w:after="120"/>
      </w:pPr>
      <w:bookmarkStart w:id="4077" w:name="_Toc467658620"/>
      <w:bookmarkStart w:id="4078" w:name="_Toc524789774"/>
      <w:r>
        <w:rPr>
          <w:rStyle w:val="CharSClsNo"/>
        </w:rPr>
        <w:t>93D</w:t>
      </w:r>
      <w:r>
        <w:t>.</w:t>
      </w:r>
      <w:r>
        <w:rPr>
          <w:b w:val="0"/>
        </w:rPr>
        <w:tab/>
      </w:r>
      <w:r>
        <w:t>Certificate that name of public notary remains on roll (O. 76 r. 5(2))</w:t>
      </w:r>
      <w:bookmarkEnd w:id="4077"/>
      <w:bookmarkEnd w:id="4078"/>
    </w:p>
    <w:p>
      <w:pPr>
        <w:pStyle w:val="yMiscellaneousBody"/>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spacing w:before="240"/>
      </w:pPr>
      <w:r>
        <w:t>[Form 94 deleted in Gazette 21 Feb 2007 p. 584.]</w:t>
      </w:r>
    </w:p>
    <w:p>
      <w:pPr>
        <w:pStyle w:val="yEdnotedivision"/>
        <w:spacing w:before="240"/>
      </w:pPr>
      <w:r>
        <w:t>[Forms 95, 96, 97, 98 and 98A deleted in Gazette 29 Apr 2005 p. 1801.]</w:t>
      </w:r>
    </w:p>
    <w:p>
      <w:pPr>
        <w:pStyle w:val="yHeading5"/>
        <w:pageBreakBefore/>
        <w:spacing w:before="0" w:after="120"/>
      </w:pPr>
      <w:bookmarkStart w:id="4079" w:name="_Toc467658621"/>
      <w:bookmarkStart w:id="4080" w:name="_Toc524789775"/>
      <w:r>
        <w:rPr>
          <w:rStyle w:val="CharSClsNo"/>
        </w:rPr>
        <w:t>99</w:t>
      </w:r>
      <w:r>
        <w:t>.</w:t>
      </w:r>
      <w:r>
        <w:rPr>
          <w:b w:val="0"/>
        </w:rPr>
        <w:tab/>
      </w:r>
      <w:r>
        <w:rPr>
          <w:i/>
        </w:rPr>
        <w:t>Escheat (Procedure) Act 1940</w:t>
      </w:r>
      <w:r>
        <w:t>, notice of application under (O. 80 r. 3)</w:t>
      </w:r>
      <w:bookmarkEnd w:id="4079"/>
      <w:bookmarkEnd w:id="4080"/>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 xml:space="preserve">TAKE NOTICE that an application will be made on the             day of                            , 20      , at                      o’clock in the                       noon, to the judge in chambers at the Supreme Court, </w:t>
      </w:r>
      <w:ins w:id="4081" w:author="Master Repository Process" w:date="2021-09-19T06:26:00Z">
        <w:r>
          <w:rPr>
            <w:sz w:val="20"/>
          </w:rPr>
          <w:t xml:space="preserve">David Malcolm Justice Centre, 28 </w:t>
        </w:r>
      </w:ins>
      <w:r>
        <w:rPr>
          <w:sz w:val="20"/>
        </w:rPr>
        <w:t>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ins w:id="4082" w:author="Master Repository Process" w:date="2021-09-19T06:26:00Z">
        <w:r>
          <w:t>; 16 Nov 2016 p. 5216</w:t>
        </w:r>
      </w:ins>
      <w:r>
        <w:t>.]</w:t>
      </w:r>
    </w:p>
    <w:p>
      <w:pPr>
        <w:pStyle w:val="yHeading5"/>
        <w:keepNext w:val="0"/>
        <w:widowControl w:val="0"/>
      </w:pPr>
      <w:bookmarkStart w:id="4083" w:name="_Toc467658622"/>
      <w:bookmarkStart w:id="4084" w:name="_Toc524789776"/>
      <w:r>
        <w:rPr>
          <w:rStyle w:val="CharSClsNo"/>
        </w:rPr>
        <w:t>100</w:t>
      </w:r>
      <w:r>
        <w:t>.</w:t>
      </w:r>
      <w:r>
        <w:rPr>
          <w:b w:val="0"/>
        </w:rPr>
        <w:tab/>
      </w:r>
      <w:r>
        <w:rPr>
          <w:i/>
        </w:rPr>
        <w:t>Escheat (Procedure) Act 1940</w:t>
      </w:r>
      <w:r>
        <w:t>, order of escheat (O. 80 r. 7)</w:t>
      </w:r>
      <w:bookmarkEnd w:id="4083"/>
      <w:bookmarkEnd w:id="4084"/>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in Gazette 19 Apr 2005 p. 1301; 28 Jun 2011 p. 2562.]</w:t>
      </w:r>
    </w:p>
    <w:p>
      <w:pPr>
        <w:pStyle w:val="yHeading5"/>
        <w:pageBreakBefore/>
        <w:spacing w:after="120"/>
      </w:pPr>
      <w:bookmarkStart w:id="4085" w:name="_Toc467658623"/>
      <w:bookmarkStart w:id="4086" w:name="_Toc524789777"/>
      <w:r>
        <w:rPr>
          <w:rStyle w:val="CharSClsNo"/>
        </w:rPr>
        <w:t>101</w:t>
      </w:r>
      <w:r>
        <w:t>.</w:t>
      </w:r>
      <w:r>
        <w:tab/>
        <w:t>Application for extraordinary licence (O. 81C r. 2(1))</w:t>
      </w:r>
      <w:bookmarkEnd w:id="4085"/>
      <w:bookmarkEnd w:id="40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in Gazette 21 Feb 2007 p. 588; amended in Gazette 19 Dec 2014 p. 4848.]</w:t>
      </w:r>
    </w:p>
    <w:p>
      <w:pPr>
        <w:pStyle w:val="yHeading5"/>
        <w:spacing w:before="480" w:after="120"/>
      </w:pPr>
      <w:bookmarkStart w:id="4087" w:name="_Toc467658624"/>
      <w:bookmarkStart w:id="4088" w:name="_Toc524789778"/>
      <w:r>
        <w:rPr>
          <w:rStyle w:val="CharSClsNo"/>
        </w:rPr>
        <w:t>102</w:t>
      </w:r>
      <w:r>
        <w:t>.</w:t>
      </w:r>
      <w:r>
        <w:tab/>
        <w:t>Application by holder to vary extraordinary licence (O. 81C r. 2(2))</w:t>
      </w:r>
      <w:bookmarkEnd w:id="4087"/>
      <w:bookmarkEnd w:id="40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in Gazette 21 Feb 2007 p. 589; amended in Gazette 19 Dec 2014 p. 4848.]</w:t>
      </w:r>
    </w:p>
    <w:p>
      <w:pPr>
        <w:pStyle w:val="yHeading5"/>
        <w:spacing w:after="120"/>
      </w:pPr>
      <w:bookmarkStart w:id="4089" w:name="_Toc467658625"/>
      <w:bookmarkStart w:id="4090" w:name="_Toc524789779"/>
      <w:r>
        <w:rPr>
          <w:rStyle w:val="CharSClsNo"/>
        </w:rPr>
        <w:t>103</w:t>
      </w:r>
      <w:r>
        <w:t>.</w:t>
      </w:r>
      <w:r>
        <w:tab/>
        <w:t>Application by CEO to vary, cancel extraordinary licence (O. 81C r. 2(3))</w:t>
      </w:r>
      <w:bookmarkEnd w:id="4089"/>
      <w:bookmarkEnd w:id="409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in Gazette 21 Feb 2007 p. 589</w:t>
      </w:r>
      <w:r>
        <w:noBreakHyphen/>
        <w:t>90; amended in Gazette 19 Dec 2014 p. 4848</w:t>
      </w:r>
      <w:r>
        <w:noBreakHyphen/>
        <w:t>9.]</w:t>
      </w:r>
    </w:p>
    <w:p>
      <w:pPr>
        <w:pStyle w:val="yHeading5"/>
        <w:pageBreakBefore/>
        <w:spacing w:before="0" w:after="80"/>
      </w:pPr>
      <w:bookmarkStart w:id="4091" w:name="_Toc467658626"/>
      <w:bookmarkStart w:id="4092" w:name="_Toc524789780"/>
      <w:r>
        <w:rPr>
          <w:rStyle w:val="CharSClsNo"/>
        </w:rPr>
        <w:t>104</w:t>
      </w:r>
      <w:r>
        <w:t>.</w:t>
      </w:r>
      <w:r>
        <w:tab/>
        <w:t>Application for removal of disqualification (O. 81C r. 2(4))</w:t>
      </w:r>
      <w:bookmarkEnd w:id="4091"/>
      <w:bookmarkEnd w:id="40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in Gazette 21 Feb 2007 p. 590; amended in Gazette 19 Dec 2014 p. 4849.]</w:t>
      </w:r>
    </w:p>
    <w:p>
      <w:pPr>
        <w:pStyle w:val="yEdnotedivision"/>
        <w:spacing w:before="160"/>
      </w:pPr>
      <w:r>
        <w:t>[Forms 105-107 deleted in Gazette 15 Mar 2013 p. 1207.]</w:t>
      </w:r>
    </w:p>
    <w:p>
      <w:pPr>
        <w:pStyle w:val="yHeading5"/>
        <w:spacing w:after="120"/>
      </w:pPr>
      <w:bookmarkStart w:id="4093" w:name="_Toc467658627"/>
      <w:bookmarkStart w:id="4094" w:name="_Toc524789781"/>
      <w:r>
        <w:rPr>
          <w:rStyle w:val="CharSClsNo"/>
        </w:rPr>
        <w:t>108</w:t>
      </w:r>
      <w:r>
        <w:t>.</w:t>
      </w:r>
      <w:r>
        <w:tab/>
      </w:r>
      <w:r>
        <w:rPr>
          <w:i/>
        </w:rPr>
        <w:t>Criminal and Found Property Disposal Act 2006</w:t>
      </w:r>
      <w:r>
        <w:t>, claim under (O. 81G r. 3)</w:t>
      </w:r>
      <w:bookmarkEnd w:id="4093"/>
      <w:bookmarkEnd w:id="409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del w:id="4095" w:author="Master Repository Process" w:date="2021-09-19T06:26:00Z">
              <w:r>
                <w:rPr>
                  <w:sz w:val="20"/>
                </w:rPr>
                <w:delText>Stirling Gardens,</w:delText>
              </w:r>
            </w:del>
            <w:ins w:id="4096" w:author="Master Repository Process" w:date="2021-09-19T06:26:00Z">
              <w:r>
                <w:rPr>
                  <w:sz w:val="20"/>
                </w:rPr>
                <w:t>David Malcolm Justice Centre, 28</w:t>
              </w:r>
            </w:ins>
            <w:r>
              <w:rPr>
                <w:sz w:val="20"/>
              </w:rPr>
              <w:t xml:space="preserve">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in Gazette 22 Feb 2008 p. 648</w:t>
      </w:r>
      <w:r>
        <w:noBreakHyphen/>
        <w:t>9; amended in Gazette 13 Nov 2015 p. 4655</w:t>
      </w:r>
      <w:ins w:id="4097" w:author="Master Repository Process" w:date="2021-09-19T06:26:00Z">
        <w:r>
          <w:t>; 16 Nov 2016 p. 5216</w:t>
        </w:r>
      </w:ins>
      <w:r>
        <w:t>.]</w:t>
      </w:r>
    </w:p>
    <w:p>
      <w:pPr>
        <w:sectPr>
          <w:headerReference w:type="even" r:id="rId21"/>
          <w:headerReference w:type="default" r:id="rId22"/>
          <w:headerReference w:type="first" r:id="rId23"/>
          <w:type w:val="continuous"/>
          <w:pgSz w:w="11907" w:h="16840" w:code="9"/>
          <w:pgMar w:top="2376" w:right="2405" w:bottom="3542" w:left="2405" w:header="706" w:footer="3380" w:gutter="0"/>
          <w:cols w:space="720"/>
          <w:noEndnote/>
          <w:docGrid w:linePitch="326"/>
        </w:sectPr>
      </w:pPr>
    </w:p>
    <w:p>
      <w:pPr>
        <w:pStyle w:val="yScheduleHeading"/>
      </w:pPr>
      <w:bookmarkStart w:id="4099" w:name="_Toc467658628"/>
      <w:bookmarkStart w:id="4100" w:name="_Toc524789782"/>
      <w:r>
        <w:rPr>
          <w:rStyle w:val="CharSchNo"/>
        </w:rPr>
        <w:t>Schedule 3</w:t>
      </w:r>
      <w:r>
        <w:rPr>
          <w:rStyle w:val="CharDivNo"/>
        </w:rPr>
        <w:t> </w:t>
      </w:r>
      <w:r>
        <w:t>—</w:t>
      </w:r>
      <w:r>
        <w:rPr>
          <w:rStyle w:val="CharSDivText"/>
        </w:rPr>
        <w:t> </w:t>
      </w:r>
      <w:r>
        <w:rPr>
          <w:rStyle w:val="CharSchText"/>
        </w:rPr>
        <w:t>Payment into and out of court</w:t>
      </w:r>
      <w:bookmarkEnd w:id="4099"/>
      <w:bookmarkEnd w:id="4100"/>
    </w:p>
    <w:p>
      <w:pPr>
        <w:pStyle w:val="yShoulderClause"/>
      </w:pPr>
      <w:r>
        <w:t>[O. 24 r. 12]</w:t>
      </w:r>
    </w:p>
    <w:p>
      <w:pPr>
        <w:pStyle w:val="yFootnoteheading"/>
      </w:pPr>
      <w:r>
        <w:tab/>
        <w:t>[Heading inserted in Gazette 28 Jun 2011 p. 2563.]</w:t>
      </w:r>
    </w:p>
    <w:p>
      <w:pPr>
        <w:pStyle w:val="yEdnotesection"/>
      </w:pPr>
      <w:r>
        <w:t>[</w:t>
      </w:r>
      <w:r>
        <w:rPr>
          <w:b/>
        </w:rPr>
        <w:t>1.</w:t>
      </w:r>
      <w:r>
        <w:tab/>
        <w:t>Deleted in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On bespeaking payment out of court of money paid in on a notice or pleading, an office copy of the original receipted notice or pleading must be lodged at the office of the Accountant.</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r>
        <w:rPr>
          <w:b/>
          <w:bCs/>
        </w:rPr>
        <w:t>13.</w:t>
      </w:r>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r>
        <w:rPr>
          <w:b/>
          <w:bCs/>
        </w:rPr>
        <w:t>16.</w:t>
      </w:r>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pStyle w:val="CentredBaseLine"/>
        <w:jc w:val="center"/>
        <w:rPr>
          <w:sz w:val="22"/>
        </w:rPr>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4101" w:name="_Toc467658629"/>
      <w:bookmarkStart w:id="4102" w:name="_Toc524789783"/>
      <w:r>
        <w:t>Notes</w:t>
      </w:r>
      <w:bookmarkEnd w:id="4101"/>
      <w:bookmarkEnd w:id="4102"/>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w:t>
      </w:r>
      <w:del w:id="4103" w:author="Master Repository Process" w:date="2021-09-19T06:2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4104" w:name="_Toc467658630"/>
      <w:bookmarkStart w:id="4105" w:name="_Toc524789784"/>
      <w:r>
        <w:t>Compilation table</w:t>
      </w:r>
      <w:bookmarkEnd w:id="4104"/>
      <w:bookmarkEnd w:id="41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6" w:type="dxa"/>
            <w:tcBorders>
              <w:top w:val="single" w:sz="8" w:space="0" w:color="auto"/>
              <w:bottom w:val="single" w:sz="8" w:space="0" w:color="auto"/>
            </w:tcBorders>
          </w:tcPr>
          <w:p>
            <w:pPr>
              <w:pStyle w:val="nTable"/>
              <w:spacing w:after="40"/>
              <w:rPr>
                <w:b/>
              </w:rPr>
            </w:pPr>
            <w:r>
              <w:rPr>
                <w:b/>
              </w:rPr>
              <w:t>Commencement</w:t>
            </w:r>
          </w:p>
        </w:tc>
      </w:tr>
      <w:tr>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rPr>
          <w:cantSplit/>
        </w:trPr>
        <w:tc>
          <w:tcPr>
            <w:tcW w:w="3118" w:type="dxa"/>
          </w:tcPr>
          <w:p>
            <w:pPr>
              <w:pStyle w:val="nTable"/>
              <w:spacing w:after="40"/>
            </w:pPr>
            <w:r>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7</w:t>
            </w:r>
            <w:r>
              <w:t xml:space="preserve"> (see r. 1)</w:t>
            </w:r>
          </w:p>
        </w:tc>
      </w:tr>
      <w:tr>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rPr>
          <w:cantSplit/>
        </w:trPr>
        <w:tc>
          <w:tcPr>
            <w:tcW w:w="3118" w:type="dxa"/>
          </w:tcPr>
          <w:p>
            <w:pPr>
              <w:pStyle w:val="nTable"/>
              <w:widowControl w:val="0"/>
              <w:spacing w:after="40"/>
              <w:ind w:right="113"/>
            </w:pPr>
            <w:r>
              <w:rPr>
                <w:i/>
              </w:rPr>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rPr>
          <w:cantSplit/>
        </w:trPr>
        <w:tc>
          <w:tcPr>
            <w:tcW w:w="3118" w:type="dxa"/>
          </w:tcPr>
          <w:p>
            <w:pPr>
              <w:pStyle w:val="nTable"/>
              <w:widowControl w:val="0"/>
              <w:spacing w:after="40"/>
              <w:ind w:right="113"/>
              <w:rPr>
                <w:i/>
              </w:rPr>
            </w:pPr>
            <w:r>
              <w:rPr>
                <w:i/>
              </w:rPr>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rPr>
          <w:cantSplit/>
        </w:trPr>
        <w:tc>
          <w:tcPr>
            <w:tcW w:w="3118" w:type="dxa"/>
          </w:tcPr>
          <w:p>
            <w:pPr>
              <w:pStyle w:val="nTable"/>
              <w:widowControl w:val="0"/>
              <w:spacing w:after="40"/>
              <w:ind w:right="113"/>
              <w:rPr>
                <w:i/>
              </w:rPr>
            </w:pPr>
            <w:r>
              <w:rPr>
                <w:i/>
              </w:rPr>
              <w:t>Supreme Court Amendment Rules 1994</w:t>
            </w:r>
            <w:r>
              <w:rPr>
                <w:vertAlign w:val="superscript"/>
              </w:rPr>
              <w:t> 8</w:t>
            </w:r>
          </w:p>
        </w:tc>
        <w:tc>
          <w:tcPr>
            <w:tcW w:w="1276" w:type="dxa"/>
          </w:tcPr>
          <w:p>
            <w:pPr>
              <w:pStyle w:val="nTable"/>
              <w:spacing w:after="40"/>
            </w:pPr>
            <w:r>
              <w:t>1 Mar 1994 p. 784-93</w:t>
            </w:r>
          </w:p>
        </w:tc>
        <w:tc>
          <w:tcPr>
            <w:tcW w:w="2696" w:type="dxa"/>
          </w:tcPr>
          <w:p>
            <w:pPr>
              <w:pStyle w:val="nTable"/>
              <w:spacing w:after="40"/>
            </w:pPr>
            <w:r>
              <w:t>1 Mar 1994</w:t>
            </w:r>
          </w:p>
        </w:tc>
      </w:tr>
      <w:tr>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rPr>
          <w:cantSplit/>
        </w:trPr>
        <w:tc>
          <w:tcPr>
            <w:tcW w:w="3118" w:type="dxa"/>
          </w:tcPr>
          <w:p>
            <w:pPr>
              <w:pStyle w:val="nTable"/>
              <w:widowControl w:val="0"/>
              <w:spacing w:after="40"/>
              <w:ind w:right="113"/>
              <w:rPr>
                <w:i/>
              </w:rPr>
            </w:pPr>
            <w:r>
              <w:rPr>
                <w:i/>
              </w:rPr>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rPr>
          <w:cantSplit/>
        </w:trPr>
        <w:tc>
          <w:tcPr>
            <w:tcW w:w="3118" w:type="dxa"/>
          </w:tcPr>
          <w:p>
            <w:pPr>
              <w:pStyle w:val="nTable"/>
              <w:widowControl w:val="0"/>
              <w:spacing w:after="40"/>
              <w:ind w:right="113"/>
              <w:rPr>
                <w:i/>
              </w:rPr>
            </w:pPr>
            <w:r>
              <w:rPr>
                <w:i/>
              </w:rPr>
              <w:t>Supreme Court Amendment Rules (No. 2) 1997</w:t>
            </w:r>
            <w:r>
              <w:rPr>
                <w:vertAlign w:val="superscript"/>
              </w:rPr>
              <w:t> 9</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rPr>
          <w:cantSplit/>
        </w:trPr>
        <w:tc>
          <w:tcPr>
            <w:tcW w:w="3118" w:type="dxa"/>
          </w:tcPr>
          <w:p>
            <w:pPr>
              <w:pStyle w:val="nTable"/>
              <w:spacing w:after="40"/>
              <w:ind w:right="113"/>
              <w:rPr>
                <w:i/>
              </w:rPr>
            </w:pPr>
            <w:r>
              <w:rPr>
                <w:i/>
              </w:rPr>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rPr>
          <w:cantSplit/>
        </w:trPr>
        <w:tc>
          <w:tcPr>
            <w:tcW w:w="3118" w:type="dxa"/>
          </w:tcPr>
          <w:p>
            <w:pPr>
              <w:pStyle w:val="nTable"/>
              <w:spacing w:after="40"/>
              <w:ind w:right="113"/>
              <w:rPr>
                <w:iCs/>
              </w:rPr>
            </w:pPr>
            <w:r>
              <w:rPr>
                <w:i/>
              </w:rPr>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rPr>
          <w:cantSplit/>
        </w:trPr>
        <w:tc>
          <w:tcPr>
            <w:tcW w:w="3118" w:type="dxa"/>
          </w:tcPr>
          <w:p>
            <w:pPr>
              <w:pStyle w:val="nTable"/>
              <w:spacing w:after="40"/>
              <w:ind w:right="113"/>
            </w:pPr>
            <w:r>
              <w:rPr>
                <w:i/>
              </w:rPr>
              <w:t>Supreme Court Amendment Rules 2013</w:t>
            </w:r>
            <w:r>
              <w:rPr>
                <w:vertAlign w:val="superscript"/>
              </w:rPr>
              <w:t> 10</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rPr>
          <w:cantSplit/>
        </w:trPr>
        <w:tc>
          <w:tcPr>
            <w:tcW w:w="3118" w:type="dxa"/>
          </w:tcPr>
          <w:p>
            <w:pPr>
              <w:pStyle w:val="nTable"/>
              <w:spacing w:after="40"/>
              <w:ind w:right="113"/>
              <w:rPr>
                <w:i/>
              </w:rPr>
            </w:pPr>
            <w:r>
              <w:rPr>
                <w:i/>
              </w:rPr>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w:t>
            </w:r>
            <w:bookmarkStart w:id="4106" w:name="UpToHere"/>
            <w:bookmarkEnd w:id="4106"/>
            <w:r>
              <w:rPr>
                <w:snapToGrid w:val="0"/>
                <w:spacing w:val="-2"/>
              </w:rPr>
              <w:t>. 1 and 2: 4 Sep 2015 (see r. 2(a));</w:t>
            </w:r>
            <w:r>
              <w:rPr>
                <w:snapToGrid w:val="0"/>
                <w:spacing w:val="-2"/>
              </w:rPr>
              <w:br/>
              <w:t xml:space="preserve">Rules other than r. 1 and 2: </w:t>
            </w:r>
            <w:r>
              <w:t>18 Sep 2015 (see r. 2(b))</w:t>
            </w:r>
          </w:p>
        </w:tc>
      </w:tr>
      <w:tr>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bl>
    <w:p>
      <w:pPr>
        <w:pStyle w:val="nSubsection"/>
        <w:spacing w:before="360"/>
        <w:rPr>
          <w:del w:id="4107" w:author="Master Repository Process" w:date="2021-09-19T06:26:00Z"/>
        </w:rPr>
      </w:pPr>
      <w:del w:id="4108" w:author="Master Repository Process" w:date="2021-09-19T06: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09" w:author="Master Repository Process" w:date="2021-09-19T06:26:00Z"/>
        </w:rPr>
      </w:pPr>
      <w:bookmarkStart w:id="4110" w:name="_Toc524789785"/>
      <w:del w:id="4111" w:author="Master Repository Process" w:date="2021-09-19T06:26:00Z">
        <w:r>
          <w:delText>Provisions that have not come into operation</w:delText>
        </w:r>
        <w:bookmarkEnd w:id="411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4112" w:author="Master Repository Process" w:date="2021-09-19T06:26:00Z"/>
        </w:trPr>
        <w:tc>
          <w:tcPr>
            <w:tcW w:w="3118" w:type="dxa"/>
            <w:tcBorders>
              <w:bottom w:val="single" w:sz="8" w:space="0" w:color="auto"/>
              <w:right w:val="single" w:sz="8" w:space="0" w:color="auto"/>
            </w:tcBorders>
          </w:tcPr>
          <w:p>
            <w:pPr>
              <w:pStyle w:val="nTable"/>
              <w:spacing w:after="40"/>
              <w:rPr>
                <w:del w:id="4113" w:author="Master Repository Process" w:date="2021-09-19T06:26:00Z"/>
                <w:b/>
              </w:rPr>
            </w:pPr>
            <w:del w:id="4114" w:author="Master Repository Process" w:date="2021-09-19T06:26:00Z">
              <w:r>
                <w:rPr>
                  <w:b/>
                </w:rPr>
                <w:delText>Citation</w:delText>
              </w:r>
            </w:del>
          </w:p>
        </w:tc>
        <w:tc>
          <w:tcPr>
            <w:tcW w:w="1276" w:type="dxa"/>
            <w:tcBorders>
              <w:left w:val="single" w:sz="8" w:space="0" w:color="auto"/>
              <w:bottom w:val="single" w:sz="8" w:space="0" w:color="auto"/>
              <w:right w:val="single" w:sz="8" w:space="0" w:color="auto"/>
            </w:tcBorders>
          </w:tcPr>
          <w:p>
            <w:pPr>
              <w:pStyle w:val="nTable"/>
              <w:spacing w:after="40"/>
              <w:rPr>
                <w:del w:id="4115" w:author="Master Repository Process" w:date="2021-09-19T06:26:00Z"/>
                <w:b/>
              </w:rPr>
            </w:pPr>
            <w:del w:id="4116" w:author="Master Repository Process" w:date="2021-09-19T06:26:00Z">
              <w:r>
                <w:rPr>
                  <w:b/>
                </w:rPr>
                <w:delText>Gazettal</w:delText>
              </w:r>
            </w:del>
          </w:p>
        </w:tc>
        <w:tc>
          <w:tcPr>
            <w:tcW w:w="2693" w:type="dxa"/>
            <w:tcBorders>
              <w:left w:val="single" w:sz="8" w:space="0" w:color="auto"/>
              <w:bottom w:val="single" w:sz="8" w:space="0" w:color="auto"/>
            </w:tcBorders>
          </w:tcPr>
          <w:p>
            <w:pPr>
              <w:pStyle w:val="nTable"/>
              <w:spacing w:after="40"/>
              <w:rPr>
                <w:del w:id="4117" w:author="Master Repository Process" w:date="2021-09-19T06:26:00Z"/>
                <w:b/>
              </w:rPr>
            </w:pPr>
            <w:del w:id="4118" w:author="Master Repository Process" w:date="2021-09-19T06:26: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Supreme Court Amendment Rules 2016</w:t>
            </w:r>
            <w:del w:id="4119" w:author="Master Repository Process" w:date="2021-09-19T06:26:00Z">
              <w:r>
                <w:delText xml:space="preserve"> r. 3</w:delText>
              </w:r>
              <w:r>
                <w:noBreakHyphen/>
                <w:delText>18</w:delText>
              </w:r>
              <w:r>
                <w:rPr>
                  <w:i/>
                </w:rPr>
                <w:delText> </w:delText>
              </w:r>
              <w:r>
                <w:rPr>
                  <w:vertAlign w:val="superscript"/>
                </w:rPr>
                <w:delText>11</w:delText>
              </w:r>
            </w:del>
          </w:p>
        </w:tc>
        <w:tc>
          <w:tcPr>
            <w:tcW w:w="1276" w:type="dxa"/>
            <w:tcBorders>
              <w:bottom w:val="single" w:sz="4" w:space="0" w:color="auto"/>
            </w:tcBorders>
          </w:tcPr>
          <w:p>
            <w:pPr>
              <w:pStyle w:val="nTable"/>
              <w:spacing w:after="40"/>
            </w:pPr>
            <w:r>
              <w:t>16 Nov 2016 p. 5185-216</w:t>
            </w:r>
          </w:p>
        </w:tc>
        <w:tc>
          <w:tcPr>
            <w:tcW w:w="2696" w:type="dxa"/>
            <w:tcBorders>
              <w:bottom w:val="single" w:sz="4" w:space="0" w:color="auto"/>
            </w:tcBorders>
          </w:tcPr>
          <w:p>
            <w:pPr>
              <w:pStyle w:val="nTable"/>
              <w:spacing w:after="40"/>
              <w:rPr>
                <w:snapToGrid w:val="0"/>
                <w:spacing w:val="-2"/>
              </w:rPr>
            </w:pPr>
            <w:del w:id="4120" w:author="Master Repository Process" w:date="2021-09-19T06:26:00Z">
              <w:r>
                <w:delText xml:space="preserve">23 </w:delText>
              </w:r>
            </w:del>
            <w:ins w:id="4121" w:author="Master Repository Process" w:date="2021-09-19T06:26:00Z">
              <w:r>
                <w:t>r. 1 and 2: 16 </w:t>
              </w:r>
            </w:ins>
            <w:r>
              <w:t>Nov</w:t>
            </w:r>
            <w:del w:id="4122" w:author="Master Repository Process" w:date="2021-09-19T06:26:00Z">
              <w:r>
                <w:delText xml:space="preserve"> </w:delText>
              </w:r>
            </w:del>
            <w:ins w:id="4123" w:author="Master Repository Process" w:date="2021-09-19T06:26:00Z">
              <w:r>
                <w:t> </w:t>
              </w:r>
            </w:ins>
            <w:r>
              <w:t>2016 (see</w:t>
            </w:r>
            <w:del w:id="4124" w:author="Master Repository Process" w:date="2021-09-19T06:26:00Z">
              <w:r>
                <w:delText xml:space="preserve"> r.</w:delText>
              </w:r>
            </w:del>
            <w:ins w:id="4125" w:author="Master Repository Process" w:date="2021-09-19T06:26:00Z">
              <w:r>
                <w:t> r 2(a));</w:t>
              </w:r>
              <w:r>
                <w:br/>
                <w:t>Rules other than r. 1 and 2: 23 Nov 2016 (see r.</w:t>
              </w:r>
            </w:ins>
            <w:r>
              <w:t xml:space="preserve"> 2(b))</w:t>
            </w:r>
          </w:p>
        </w:tc>
      </w:tr>
    </w:tbl>
    <w:p>
      <w:pPr>
        <w:pStyle w:val="nSubsection"/>
        <w:spacing w:before="160"/>
      </w:pPr>
      <w:r>
        <w:rPr>
          <w:vertAlign w:val="superscript"/>
        </w:rPr>
        <w:t>2</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Subsection"/>
        <w:rPr>
          <w:vertAlign w:val="superscript"/>
        </w:rPr>
      </w:pPr>
      <w:r>
        <w:rPr>
          <w:vertAlign w:val="superscript"/>
        </w:rPr>
        <w:t>3</w:t>
      </w:r>
      <w:r>
        <w:rPr>
          <w:vertAlign w:val="superscript"/>
        </w:rPr>
        <w:tab/>
      </w:r>
      <w:r>
        <w:t xml:space="preserve">The </w:t>
      </w:r>
      <w:r>
        <w:rPr>
          <w:i/>
        </w:rPr>
        <w:t>Commercial Arbitration Act 1985</w:t>
      </w:r>
      <w:r>
        <w:t xml:space="preserve"> was repealed by the </w:t>
      </w:r>
      <w:r>
        <w:rPr>
          <w:i/>
        </w:rPr>
        <w:t>Commercial Arbitration Act 2012</w:t>
      </w:r>
      <w:r>
        <w:t xml:space="preserve"> s. 44.</w:t>
      </w:r>
    </w:p>
    <w:p>
      <w:pPr>
        <w:pStyle w:val="nSubsection"/>
      </w:pPr>
      <w:r>
        <w:rPr>
          <w:vertAlign w:val="superscript"/>
        </w:rPr>
        <w:t>4</w:t>
      </w:r>
      <w:r>
        <w:tab/>
        <w:t>This rule is merely declaratory of an Order in Council gazetted 16 Sep 1983 whereby the vacations of the Supreme Court are regulated.</w:t>
      </w:r>
    </w:p>
    <w:p>
      <w:pPr>
        <w:pStyle w:val="nSubsection"/>
      </w:pPr>
      <w:r>
        <w:rPr>
          <w:vertAlign w:val="superscript"/>
        </w:rPr>
        <w:t>5</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rPr>
          <w:vertAlign w:val="superscript"/>
        </w:rPr>
      </w:pPr>
      <w:r>
        <w:rPr>
          <w:vertAlign w:val="superscript"/>
        </w:rPr>
        <w:t>6</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Subsection"/>
        <w:spacing w:before="100"/>
      </w:pPr>
      <w:r>
        <w:rPr>
          <w:vertAlign w:val="superscript"/>
        </w:rPr>
        <w:t>7</w:t>
      </w:r>
      <w:r>
        <w:tab/>
        <w:t>The commencement date of 1 Jul 1982 that was specified was before the date of gazettal.</w:t>
      </w:r>
    </w:p>
    <w:p>
      <w:pPr>
        <w:pStyle w:val="nSubsection"/>
        <w:keepNext/>
        <w:keepLines/>
        <w:rPr>
          <w:u w:val="single"/>
        </w:rPr>
      </w:pPr>
      <w:r>
        <w:rPr>
          <w:vertAlign w:val="superscript"/>
        </w:rPr>
        <w:t>8</w:t>
      </w:r>
      <w:r>
        <w:tab/>
        <w:t xml:space="preserve">The </w:t>
      </w:r>
      <w:r>
        <w:rPr>
          <w:i/>
        </w:rPr>
        <w:t>Supreme Court Amendment Rules 1994</w:t>
      </w:r>
      <w:r>
        <w:t xml:space="preserve"> r. 14 is a transitional provision that has no further effect. </w:t>
      </w:r>
    </w:p>
    <w:p>
      <w:pPr>
        <w:pStyle w:val="nSubsection"/>
      </w:pPr>
      <w:r>
        <w:rPr>
          <w:vertAlign w:val="superscript"/>
        </w:rPr>
        <w:t>9</w:t>
      </w:r>
      <w:r>
        <w:tab/>
        <w:t xml:space="preserve">Disallowed on 10 Mar 1998, see </w:t>
      </w:r>
      <w:r>
        <w:rPr>
          <w:i/>
        </w:rPr>
        <w:t>Gazette</w:t>
      </w:r>
      <w:r>
        <w:t xml:space="preserve"> 13 Mar 1998 p. 1389.</w:t>
      </w:r>
    </w:p>
    <w:p>
      <w:pPr>
        <w:pStyle w:val="nSubsection"/>
      </w:pPr>
      <w:r>
        <w:rPr>
          <w:vertAlign w:val="superscript"/>
        </w:rPr>
        <w:t>10</w:t>
      </w:r>
      <w:r>
        <w:tab/>
        <w:t xml:space="preserve">Disallowed on 29 Oct 2013, see </w:t>
      </w:r>
      <w:r>
        <w:rPr>
          <w:i/>
        </w:rPr>
        <w:t>Gazette</w:t>
      </w:r>
      <w:r>
        <w:t xml:space="preserve"> 1 Nov 2013 p. 4910.</w:t>
      </w:r>
    </w:p>
    <w:p>
      <w:pPr>
        <w:pStyle w:val="nSubsection"/>
        <w:spacing w:before="200"/>
        <w:rPr>
          <w:del w:id="4126" w:author="Master Repository Process" w:date="2021-09-19T06:26:00Z"/>
          <w:snapToGrid w:val="0"/>
        </w:rPr>
      </w:pPr>
      <w:del w:id="4127" w:author="Master Repository Process" w:date="2021-09-19T06:26:00Z">
        <w:r>
          <w:rPr>
            <w:snapToGrid w:val="0"/>
            <w:vertAlign w:val="superscript"/>
          </w:rPr>
          <w:delText>11</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Supreme Court Amendment Rules 2016 </w:delText>
        </w:r>
        <w:r>
          <w:delText>r. 3</w:delText>
        </w:r>
        <w:r>
          <w:noBreakHyphen/>
          <w:delText>18</w:delText>
        </w:r>
        <w:r>
          <w:rPr>
            <w:snapToGrid w:val="0"/>
          </w:rPr>
          <w:delText xml:space="preserve"> had not come into operation.  They read as follows:</w:delText>
        </w:r>
      </w:del>
    </w:p>
    <w:p>
      <w:pPr>
        <w:pStyle w:val="BlankOpen"/>
        <w:rPr>
          <w:del w:id="4128" w:author="Master Repository Process" w:date="2021-09-19T06:26:00Z"/>
          <w:snapToGrid w:val="0"/>
        </w:rPr>
      </w:pPr>
    </w:p>
    <w:p>
      <w:pPr>
        <w:pStyle w:val="nzHeading5"/>
        <w:rPr>
          <w:del w:id="4129" w:author="Master Repository Process" w:date="2021-09-19T06:26:00Z"/>
          <w:snapToGrid w:val="0"/>
        </w:rPr>
      </w:pPr>
      <w:bookmarkStart w:id="4130" w:name="_Toc464575479"/>
      <w:bookmarkStart w:id="4131" w:name="_Toc464660216"/>
      <w:del w:id="4132" w:author="Master Repository Process" w:date="2021-09-19T06:26:00Z">
        <w:r>
          <w:rPr>
            <w:rStyle w:val="CharSectno"/>
          </w:rPr>
          <w:delText>3</w:delText>
        </w:r>
        <w:r>
          <w:rPr>
            <w:snapToGrid w:val="0"/>
          </w:rPr>
          <w:delText>.</w:delText>
        </w:r>
        <w:r>
          <w:rPr>
            <w:snapToGrid w:val="0"/>
          </w:rPr>
          <w:tab/>
          <w:delText>Rules amended</w:delText>
        </w:r>
        <w:bookmarkEnd w:id="4130"/>
        <w:bookmarkEnd w:id="4131"/>
      </w:del>
    </w:p>
    <w:p>
      <w:pPr>
        <w:pStyle w:val="nzSubsection"/>
        <w:rPr>
          <w:del w:id="4133" w:author="Master Repository Process" w:date="2021-09-19T06:26:00Z"/>
        </w:rPr>
      </w:pPr>
      <w:del w:id="4134" w:author="Master Repository Process" w:date="2021-09-19T06:26:00Z">
        <w:r>
          <w:tab/>
        </w:r>
        <w:r>
          <w:tab/>
          <w:delText xml:space="preserve">These </w:delText>
        </w:r>
        <w:r>
          <w:rPr>
            <w:spacing w:val="-2"/>
          </w:rPr>
          <w:delText>rules amend</w:delText>
        </w:r>
        <w:r>
          <w:delText xml:space="preserve"> the </w:delText>
        </w:r>
        <w:r>
          <w:rPr>
            <w:i/>
          </w:rPr>
          <w:delText>Rules of the Supreme Court 1971</w:delText>
        </w:r>
        <w:r>
          <w:delText>.</w:delText>
        </w:r>
      </w:del>
    </w:p>
    <w:p>
      <w:pPr>
        <w:pStyle w:val="nzHeading5"/>
        <w:rPr>
          <w:del w:id="4135" w:author="Master Repository Process" w:date="2021-09-19T06:26:00Z"/>
        </w:rPr>
      </w:pPr>
      <w:bookmarkStart w:id="4136" w:name="_Toc464575480"/>
      <w:bookmarkStart w:id="4137" w:name="_Toc464660217"/>
      <w:del w:id="4138" w:author="Master Repository Process" w:date="2021-09-19T06:26:00Z">
        <w:r>
          <w:rPr>
            <w:rStyle w:val="CharSectno"/>
          </w:rPr>
          <w:delText>4</w:delText>
        </w:r>
        <w:r>
          <w:delText>.</w:delText>
        </w:r>
        <w:r>
          <w:tab/>
          <w:delText>Order 1 amended</w:delText>
        </w:r>
        <w:bookmarkEnd w:id="4136"/>
        <w:bookmarkEnd w:id="4137"/>
      </w:del>
    </w:p>
    <w:p>
      <w:pPr>
        <w:pStyle w:val="nzSubsection"/>
        <w:rPr>
          <w:del w:id="4139" w:author="Master Repository Process" w:date="2021-09-19T06:26:00Z"/>
        </w:rPr>
      </w:pPr>
      <w:del w:id="4140" w:author="Master Repository Process" w:date="2021-09-19T06:26:00Z">
        <w:r>
          <w:tab/>
        </w:r>
        <w:r>
          <w:tab/>
          <w:delText>In Order 1 rule 4(1) insert in alphabetical order:</w:delText>
        </w:r>
      </w:del>
    </w:p>
    <w:p>
      <w:pPr>
        <w:pStyle w:val="BlankOpen"/>
        <w:rPr>
          <w:del w:id="4141" w:author="Master Repository Process" w:date="2021-09-19T06:26:00Z"/>
        </w:rPr>
      </w:pPr>
    </w:p>
    <w:p>
      <w:pPr>
        <w:pStyle w:val="zDefstart"/>
        <w:rPr>
          <w:del w:id="4142" w:author="Master Repository Process" w:date="2021-09-19T06:26:00Z"/>
        </w:rPr>
      </w:pPr>
      <w:del w:id="4143" w:author="Master Repository Process" w:date="2021-09-19T06:26:00Z">
        <w:r>
          <w:tab/>
        </w:r>
        <w:r>
          <w:rPr>
            <w:rStyle w:val="CharDefText"/>
          </w:rPr>
          <w:delText>mortgage action</w:delText>
        </w:r>
        <w:r>
          <w:delText xml:space="preserve"> has the meaning given in Order 4AA rule 1(1);</w:delText>
        </w:r>
      </w:del>
    </w:p>
    <w:p>
      <w:pPr>
        <w:pStyle w:val="BlankClose"/>
        <w:rPr>
          <w:del w:id="4144" w:author="Master Repository Process" w:date="2021-09-19T06:26:00Z"/>
        </w:rPr>
      </w:pPr>
    </w:p>
    <w:p>
      <w:pPr>
        <w:pStyle w:val="nzHeading5"/>
        <w:rPr>
          <w:del w:id="4145" w:author="Master Repository Process" w:date="2021-09-19T06:26:00Z"/>
        </w:rPr>
      </w:pPr>
      <w:bookmarkStart w:id="4146" w:name="_Toc464575481"/>
      <w:bookmarkStart w:id="4147" w:name="_Toc464660218"/>
      <w:del w:id="4148" w:author="Master Repository Process" w:date="2021-09-19T06:26:00Z">
        <w:r>
          <w:rPr>
            <w:rStyle w:val="CharSectno"/>
          </w:rPr>
          <w:delText>5</w:delText>
        </w:r>
        <w:r>
          <w:delText>.</w:delText>
        </w:r>
        <w:r>
          <w:tab/>
          <w:delText>Order 4A amended</w:delText>
        </w:r>
        <w:bookmarkEnd w:id="4146"/>
        <w:bookmarkEnd w:id="4147"/>
      </w:del>
    </w:p>
    <w:p>
      <w:pPr>
        <w:pStyle w:val="nzSubsection"/>
        <w:rPr>
          <w:del w:id="4149" w:author="Master Repository Process" w:date="2021-09-19T06:26:00Z"/>
        </w:rPr>
      </w:pPr>
      <w:del w:id="4150" w:author="Master Repository Process" w:date="2021-09-19T06:26:00Z">
        <w:r>
          <w:tab/>
        </w:r>
        <w:r>
          <w:tab/>
          <w:delText>After Order 4A rule 17(2) insert:</w:delText>
        </w:r>
      </w:del>
    </w:p>
    <w:p>
      <w:pPr>
        <w:pStyle w:val="BlankOpen"/>
        <w:rPr>
          <w:del w:id="4151" w:author="Master Repository Process" w:date="2021-09-19T06:26:00Z"/>
        </w:rPr>
      </w:pPr>
    </w:p>
    <w:p>
      <w:pPr>
        <w:pStyle w:val="zSubsection"/>
        <w:spacing w:before="120"/>
        <w:rPr>
          <w:del w:id="4152" w:author="Master Repository Process" w:date="2021-09-19T06:26:00Z"/>
        </w:rPr>
      </w:pPr>
      <w:del w:id="4153" w:author="Master Repository Process" w:date="2021-09-19T06:26:00Z">
        <w:r>
          <w:tab/>
          <w:delText>(2A)</w:delText>
        </w:r>
        <w:r>
          <w:tab/>
          <w:delText>If the request is to enter default judgment under Order 13 rule 6, the letter must include the details required by Form 36B.</w:delText>
        </w:r>
      </w:del>
    </w:p>
    <w:p>
      <w:pPr>
        <w:pStyle w:val="BlankClose"/>
        <w:rPr>
          <w:del w:id="4154" w:author="Master Repository Process" w:date="2021-09-19T06:26:00Z"/>
        </w:rPr>
      </w:pPr>
    </w:p>
    <w:p>
      <w:pPr>
        <w:pStyle w:val="nzHeading5"/>
        <w:rPr>
          <w:del w:id="4155" w:author="Master Repository Process" w:date="2021-09-19T06:26:00Z"/>
        </w:rPr>
      </w:pPr>
      <w:bookmarkStart w:id="4156" w:name="_Toc464575482"/>
      <w:bookmarkStart w:id="4157" w:name="_Toc464660219"/>
      <w:del w:id="4158" w:author="Master Repository Process" w:date="2021-09-19T06:26:00Z">
        <w:r>
          <w:rPr>
            <w:rStyle w:val="CharSectno"/>
          </w:rPr>
          <w:delText>6</w:delText>
        </w:r>
        <w:r>
          <w:delText>.</w:delText>
        </w:r>
        <w:r>
          <w:tab/>
          <w:delText>Order 4AA inserted</w:delText>
        </w:r>
        <w:bookmarkEnd w:id="4156"/>
        <w:bookmarkEnd w:id="4157"/>
      </w:del>
    </w:p>
    <w:p>
      <w:pPr>
        <w:pStyle w:val="nzSubsection"/>
        <w:keepNext/>
        <w:rPr>
          <w:del w:id="4159" w:author="Master Repository Process" w:date="2021-09-19T06:26:00Z"/>
        </w:rPr>
      </w:pPr>
      <w:del w:id="4160" w:author="Master Repository Process" w:date="2021-09-19T06:26:00Z">
        <w:r>
          <w:tab/>
        </w:r>
        <w:r>
          <w:tab/>
          <w:delText>After Order 4 insert:</w:delText>
        </w:r>
      </w:del>
    </w:p>
    <w:p>
      <w:pPr>
        <w:pStyle w:val="BlankOpen"/>
        <w:rPr>
          <w:del w:id="4161" w:author="Master Repository Process" w:date="2021-09-19T06:26:00Z"/>
        </w:rPr>
      </w:pPr>
    </w:p>
    <w:p>
      <w:pPr>
        <w:pStyle w:val="zHeading2"/>
        <w:rPr>
          <w:del w:id="4162" w:author="Master Repository Process" w:date="2021-09-19T06:26:00Z"/>
        </w:rPr>
      </w:pPr>
      <w:bookmarkStart w:id="4163" w:name="_Toc464575435"/>
      <w:bookmarkStart w:id="4164" w:name="_Toc464575483"/>
      <w:bookmarkStart w:id="4165" w:name="_Toc464650709"/>
      <w:bookmarkStart w:id="4166" w:name="_Toc464650795"/>
      <w:bookmarkStart w:id="4167" w:name="_Toc464660220"/>
      <w:bookmarkStart w:id="4168" w:name="_Toc524789786"/>
      <w:del w:id="4169" w:author="Master Repository Process" w:date="2021-09-19T06:26:00Z">
        <w:r>
          <w:delText>Order 4AA — Mortgage actions</w:delText>
        </w:r>
        <w:bookmarkEnd w:id="4163"/>
        <w:bookmarkEnd w:id="4164"/>
        <w:bookmarkEnd w:id="4165"/>
        <w:bookmarkEnd w:id="4166"/>
        <w:bookmarkEnd w:id="4167"/>
        <w:bookmarkEnd w:id="4168"/>
      </w:del>
    </w:p>
    <w:p>
      <w:pPr>
        <w:pStyle w:val="zHeading5"/>
        <w:rPr>
          <w:del w:id="4170" w:author="Master Repository Process" w:date="2021-09-19T06:26:00Z"/>
        </w:rPr>
      </w:pPr>
      <w:bookmarkStart w:id="4171" w:name="_Toc464575484"/>
      <w:bookmarkStart w:id="4172" w:name="_Toc464660221"/>
      <w:bookmarkStart w:id="4173" w:name="_Toc524789787"/>
      <w:del w:id="4174" w:author="Master Repository Process" w:date="2021-09-19T06:26:00Z">
        <w:r>
          <w:delText>1.</w:delText>
        </w:r>
        <w:r>
          <w:tab/>
          <w:delText>Terms used</w:delText>
        </w:r>
        <w:bookmarkEnd w:id="4171"/>
        <w:bookmarkEnd w:id="4172"/>
        <w:bookmarkEnd w:id="4173"/>
      </w:del>
    </w:p>
    <w:p>
      <w:pPr>
        <w:pStyle w:val="zSubsection"/>
        <w:rPr>
          <w:del w:id="4175" w:author="Master Repository Process" w:date="2021-09-19T06:26:00Z"/>
        </w:rPr>
      </w:pPr>
      <w:del w:id="4176" w:author="Master Repository Process" w:date="2021-09-19T06:26:00Z">
        <w:r>
          <w:tab/>
          <w:delText>(1)</w:delText>
        </w:r>
        <w:r>
          <w:tab/>
          <w:delText xml:space="preserve">In this Order — </w:delText>
        </w:r>
      </w:del>
    </w:p>
    <w:p>
      <w:pPr>
        <w:pStyle w:val="zDefstart"/>
        <w:rPr>
          <w:del w:id="4177" w:author="Master Repository Process" w:date="2021-09-19T06:26:00Z"/>
        </w:rPr>
      </w:pPr>
      <w:del w:id="4178" w:author="Master Repository Process" w:date="2021-09-19T06:26:00Z">
        <w:r>
          <w:tab/>
        </w:r>
        <w:r>
          <w:rPr>
            <w:rStyle w:val="CharDefText"/>
          </w:rPr>
          <w:delText>mortgage</w:delText>
        </w:r>
        <w:r>
          <w:delText xml:space="preserve"> includes a legal and an equitable mortgage and a legal and an equitable charge, whether or not the mortgage or charge is registered under the </w:delText>
        </w:r>
        <w:r>
          <w:rPr>
            <w:i/>
          </w:rPr>
          <w:delText>Transfer of Land Act 1893</w:delText>
        </w:r>
        <w:r>
          <w:delText>;</w:delText>
        </w:r>
      </w:del>
    </w:p>
    <w:p>
      <w:pPr>
        <w:pStyle w:val="zDefstart"/>
        <w:rPr>
          <w:del w:id="4179" w:author="Master Repository Process" w:date="2021-09-19T06:26:00Z"/>
        </w:rPr>
      </w:pPr>
      <w:del w:id="4180" w:author="Master Repository Process" w:date="2021-09-19T06:26:00Z">
        <w:r>
          <w:tab/>
        </w:r>
        <w:r>
          <w:rPr>
            <w:rStyle w:val="CharDefText"/>
          </w:rPr>
          <w:delText>mortgage action</w:delText>
        </w:r>
        <w:r>
          <w:delText xml:space="preserve"> means proceedings to which this Order applies.</w:delText>
        </w:r>
      </w:del>
    </w:p>
    <w:p>
      <w:pPr>
        <w:pStyle w:val="zSubsection"/>
        <w:rPr>
          <w:del w:id="4181" w:author="Master Repository Process" w:date="2021-09-19T06:26:00Z"/>
        </w:rPr>
      </w:pPr>
      <w:del w:id="4182" w:author="Master Repository Process" w:date="2021-09-19T06:26:00Z">
        <w:r>
          <w:tab/>
          <w:delText>(2)</w:delText>
        </w:r>
        <w:r>
          <w:tab/>
          <w:delText xml:space="preserve">In this Order, </w:delText>
        </w:r>
        <w:r>
          <w:rPr>
            <w:rStyle w:val="CharDefText"/>
          </w:rPr>
          <w:delText>mortgagee</w:delText>
        </w:r>
        <w:r>
          <w:delText xml:space="preserve"> and </w:delText>
        </w:r>
        <w:r>
          <w:rPr>
            <w:rStyle w:val="CharDefText"/>
          </w:rPr>
          <w:delText>mortgagor</w:delText>
        </w:r>
        <w:r>
          <w:delText xml:space="preserve"> have meanings that correspond to the meaning of </w:delText>
        </w:r>
        <w:r>
          <w:rPr>
            <w:b/>
            <w:i/>
          </w:rPr>
          <w:delText>mortgage</w:delText>
        </w:r>
        <w:r>
          <w:delText>.</w:delText>
        </w:r>
      </w:del>
    </w:p>
    <w:p>
      <w:pPr>
        <w:pStyle w:val="zHeading5"/>
        <w:rPr>
          <w:del w:id="4183" w:author="Master Repository Process" w:date="2021-09-19T06:26:00Z"/>
        </w:rPr>
      </w:pPr>
      <w:bookmarkStart w:id="4184" w:name="_Toc464575485"/>
      <w:bookmarkStart w:id="4185" w:name="_Toc464660222"/>
      <w:bookmarkStart w:id="4186" w:name="_Toc524789788"/>
      <w:del w:id="4187" w:author="Master Repository Process" w:date="2021-09-19T06:26:00Z">
        <w:r>
          <w:delText>2.</w:delText>
        </w:r>
        <w:r>
          <w:tab/>
          <w:delText>Application</w:delText>
        </w:r>
        <w:bookmarkEnd w:id="4184"/>
        <w:bookmarkEnd w:id="4185"/>
        <w:bookmarkEnd w:id="4186"/>
      </w:del>
    </w:p>
    <w:p>
      <w:pPr>
        <w:pStyle w:val="zSubsection"/>
        <w:rPr>
          <w:del w:id="4188" w:author="Master Repository Process" w:date="2021-09-19T06:26:00Z"/>
        </w:rPr>
      </w:pPr>
      <w:del w:id="4189" w:author="Master Repository Process" w:date="2021-09-19T06:26:00Z">
        <w:r>
          <w:tab/>
          <w:delText>(1)</w:delText>
        </w:r>
        <w:r>
          <w:tab/>
          <w:delText xml:space="preserve">This Order applies to any proceedings by a mortgagee or mortgagor, or by any person who has the right to foreclose or redeem any mortgage, if in the proceedings there is a claim for relief of any of the following kinds — </w:delText>
        </w:r>
      </w:del>
    </w:p>
    <w:p>
      <w:pPr>
        <w:pStyle w:val="zIndenta"/>
        <w:rPr>
          <w:del w:id="4190" w:author="Master Repository Process" w:date="2021-09-19T06:26:00Z"/>
        </w:rPr>
      </w:pPr>
      <w:del w:id="4191" w:author="Master Repository Process" w:date="2021-09-19T06:26:00Z">
        <w:r>
          <w:tab/>
          <w:delText>(a)</w:delText>
        </w:r>
        <w:r>
          <w:tab/>
          <w:delText xml:space="preserve">delivery of possession (whether before or after foreclosure or without foreclosure) to the mortgagee by — </w:delText>
        </w:r>
      </w:del>
    </w:p>
    <w:p>
      <w:pPr>
        <w:pStyle w:val="zIndenti"/>
        <w:rPr>
          <w:del w:id="4192" w:author="Master Repository Process" w:date="2021-09-19T06:26:00Z"/>
        </w:rPr>
      </w:pPr>
      <w:del w:id="4193" w:author="Master Repository Process" w:date="2021-09-19T06:26:00Z">
        <w:r>
          <w:tab/>
          <w:delText>(i)</w:delText>
        </w:r>
        <w:r>
          <w:tab/>
          <w:delText>the mortgagor; or</w:delText>
        </w:r>
      </w:del>
    </w:p>
    <w:p>
      <w:pPr>
        <w:pStyle w:val="zIndenti"/>
        <w:rPr>
          <w:del w:id="4194" w:author="Master Repository Process" w:date="2021-09-19T06:26:00Z"/>
        </w:rPr>
      </w:pPr>
      <w:del w:id="4195" w:author="Master Repository Process" w:date="2021-09-19T06:26:00Z">
        <w:r>
          <w:tab/>
          <w:delText>(ii)</w:delText>
        </w:r>
        <w:r>
          <w:tab/>
          <w:delText>any other person who is, or is alleged to be, in possession of the property;</w:delText>
        </w:r>
      </w:del>
    </w:p>
    <w:p>
      <w:pPr>
        <w:pStyle w:val="zIndenta"/>
        <w:rPr>
          <w:del w:id="4196" w:author="Master Repository Process" w:date="2021-09-19T06:26:00Z"/>
        </w:rPr>
      </w:pPr>
      <w:del w:id="4197" w:author="Master Repository Process" w:date="2021-09-19T06:26:00Z">
        <w:r>
          <w:tab/>
          <w:delText>(b)</w:delText>
        </w:r>
        <w:r>
          <w:tab/>
          <w:delText>foreclosure;</w:delText>
        </w:r>
      </w:del>
    </w:p>
    <w:p>
      <w:pPr>
        <w:pStyle w:val="zIndenta"/>
        <w:rPr>
          <w:del w:id="4198" w:author="Master Repository Process" w:date="2021-09-19T06:26:00Z"/>
        </w:rPr>
      </w:pPr>
      <w:del w:id="4199" w:author="Master Repository Process" w:date="2021-09-19T06:26:00Z">
        <w:r>
          <w:tab/>
          <w:delText>(c)</w:delText>
        </w:r>
        <w:r>
          <w:tab/>
          <w:delText>sale of the mortgaged property;</w:delText>
        </w:r>
      </w:del>
    </w:p>
    <w:p>
      <w:pPr>
        <w:pStyle w:val="zIndenta"/>
        <w:rPr>
          <w:del w:id="4200" w:author="Master Repository Process" w:date="2021-09-19T06:26:00Z"/>
        </w:rPr>
      </w:pPr>
      <w:del w:id="4201" w:author="Master Repository Process" w:date="2021-09-19T06:26:00Z">
        <w:r>
          <w:tab/>
          <w:delText>(d)</w:delText>
        </w:r>
        <w:r>
          <w:tab/>
          <w:delText>redemption;</w:delText>
        </w:r>
      </w:del>
    </w:p>
    <w:p>
      <w:pPr>
        <w:pStyle w:val="zIndenta"/>
        <w:rPr>
          <w:del w:id="4202" w:author="Master Repository Process" w:date="2021-09-19T06:26:00Z"/>
        </w:rPr>
      </w:pPr>
      <w:del w:id="4203" w:author="Master Repository Process" w:date="2021-09-19T06:26:00Z">
        <w:r>
          <w:tab/>
          <w:delText>(e)</w:delText>
        </w:r>
        <w:r>
          <w:tab/>
          <w:delText>reconveyance of the property or its release from the security;</w:delText>
        </w:r>
      </w:del>
    </w:p>
    <w:p>
      <w:pPr>
        <w:pStyle w:val="zIndenta"/>
        <w:rPr>
          <w:del w:id="4204" w:author="Master Repository Process" w:date="2021-09-19T06:26:00Z"/>
        </w:rPr>
      </w:pPr>
      <w:del w:id="4205" w:author="Master Repository Process" w:date="2021-09-19T06:26:00Z">
        <w:r>
          <w:tab/>
          <w:delText>(f)</w:delText>
        </w:r>
        <w:r>
          <w:tab/>
          <w:delText>delivery of possession by the mortgagee.</w:delText>
        </w:r>
      </w:del>
    </w:p>
    <w:p>
      <w:pPr>
        <w:pStyle w:val="zSubsection"/>
        <w:rPr>
          <w:del w:id="4206" w:author="Master Repository Process" w:date="2021-09-19T06:26:00Z"/>
        </w:rPr>
      </w:pPr>
      <w:del w:id="4207" w:author="Master Repository Process" w:date="2021-09-19T06:26:00Z">
        <w:r>
          <w:tab/>
          <w:delText>(2)</w:delText>
        </w:r>
        <w:r>
          <w:tab/>
          <w:delText xml:space="preserve">Nothing in this Order extends or affects the powers of sale or foreclosure conferred by the </w:delText>
        </w:r>
        <w:r>
          <w:rPr>
            <w:i/>
          </w:rPr>
          <w:delText>Transfer of Land Act 1893</w:delText>
        </w:r>
        <w:r>
          <w:delText xml:space="preserve"> Part IV Division 3.</w:delText>
        </w:r>
      </w:del>
    </w:p>
    <w:p>
      <w:pPr>
        <w:pStyle w:val="zHeading5"/>
        <w:rPr>
          <w:del w:id="4208" w:author="Master Repository Process" w:date="2021-09-19T06:26:00Z"/>
        </w:rPr>
      </w:pPr>
      <w:bookmarkStart w:id="4209" w:name="_Toc464575486"/>
      <w:bookmarkStart w:id="4210" w:name="_Toc464660223"/>
      <w:bookmarkStart w:id="4211" w:name="_Toc524789789"/>
      <w:del w:id="4212" w:author="Master Repository Process" w:date="2021-09-19T06:26:00Z">
        <w:r>
          <w:delText>3.</w:delText>
        </w:r>
        <w:r>
          <w:tab/>
          <w:delText>Commencing mortgage actions</w:delText>
        </w:r>
        <w:bookmarkEnd w:id="4209"/>
        <w:bookmarkEnd w:id="4210"/>
        <w:bookmarkEnd w:id="4211"/>
      </w:del>
    </w:p>
    <w:p>
      <w:pPr>
        <w:pStyle w:val="zSubsection"/>
        <w:rPr>
          <w:del w:id="4213" w:author="Master Repository Process" w:date="2021-09-19T06:26:00Z"/>
        </w:rPr>
      </w:pPr>
      <w:del w:id="4214" w:author="Master Repository Process" w:date="2021-09-19T06:26:00Z">
        <w:r>
          <w:tab/>
          <w:delText>(1)</w:delText>
        </w:r>
        <w:r>
          <w:tab/>
          <w:delText>A mortgage action must be begun by writ unless the mortgage action is a defendant’s application for an order for delivery of possession referred to in subrule (3).</w:delText>
        </w:r>
      </w:del>
    </w:p>
    <w:p>
      <w:pPr>
        <w:pStyle w:val="zSubsection"/>
        <w:rPr>
          <w:del w:id="4215" w:author="Master Repository Process" w:date="2021-09-19T06:26:00Z"/>
        </w:rPr>
      </w:pPr>
      <w:del w:id="4216" w:author="Master Repository Process" w:date="2021-09-19T06:26:00Z">
        <w:r>
          <w:tab/>
          <w:delText>(2)</w:delText>
        </w:r>
        <w:r>
          <w:tab/>
          <w:delText>If the writ is indorsed with a claim for relief of a kind referred to in rule 2(1)(a), (b) or (c), a notice in Form 4 must be attached to the front of the writ when the writ is served.</w:delText>
        </w:r>
      </w:del>
    </w:p>
    <w:p>
      <w:pPr>
        <w:pStyle w:val="zSubsection"/>
        <w:rPr>
          <w:del w:id="4217" w:author="Master Repository Process" w:date="2021-09-19T06:26:00Z"/>
        </w:rPr>
      </w:pPr>
      <w:del w:id="4218" w:author="Master Repository Process" w:date="2021-09-19T06:26:00Z">
        <w:r>
          <w:tab/>
          <w:delText>(3)</w:delText>
        </w:r>
        <w:r>
          <w:tab/>
          <w:delText xml:space="preserve">A defendant in a mortgage action for redemption may apply by motion or summons for an order for delivery to the defendant of possession of the mortgaged property if — </w:delText>
        </w:r>
      </w:del>
    </w:p>
    <w:p>
      <w:pPr>
        <w:pStyle w:val="zIndenta"/>
        <w:rPr>
          <w:del w:id="4219" w:author="Master Repository Process" w:date="2021-09-19T06:26:00Z"/>
        </w:rPr>
      </w:pPr>
      <w:del w:id="4220" w:author="Master Repository Process" w:date="2021-09-19T06:26:00Z">
        <w:r>
          <w:tab/>
          <w:delText>(a)</w:delText>
        </w:r>
        <w:r>
          <w:tab/>
          <w:delText>the plaintiff has failed to redeem; and</w:delText>
        </w:r>
      </w:del>
    </w:p>
    <w:p>
      <w:pPr>
        <w:pStyle w:val="zIndenta"/>
        <w:rPr>
          <w:del w:id="4221" w:author="Master Repository Process" w:date="2021-09-19T06:26:00Z"/>
        </w:rPr>
      </w:pPr>
      <w:del w:id="4222" w:author="Master Repository Process" w:date="2021-09-19T06:26:00Z">
        <w:r>
          <w:tab/>
          <w:delText>(b)</w:delText>
        </w:r>
        <w:r>
          <w:tab/>
          <w:delText>foreclosure has taken place.</w:delText>
        </w:r>
      </w:del>
    </w:p>
    <w:p>
      <w:pPr>
        <w:pStyle w:val="zSubsection"/>
        <w:rPr>
          <w:del w:id="4223" w:author="Master Repository Process" w:date="2021-09-19T06:26:00Z"/>
        </w:rPr>
      </w:pPr>
      <w:del w:id="4224" w:author="Master Repository Process" w:date="2021-09-19T06:26:00Z">
        <w:r>
          <w:tab/>
          <w:delText>(4)</w:delText>
        </w:r>
        <w:r>
          <w:tab/>
          <w:delText>On an application made under subrule (3) the Court may make whatever order it thinks fit.</w:delText>
        </w:r>
      </w:del>
    </w:p>
    <w:p>
      <w:pPr>
        <w:pStyle w:val="zHeading5"/>
        <w:rPr>
          <w:del w:id="4225" w:author="Master Repository Process" w:date="2021-09-19T06:26:00Z"/>
        </w:rPr>
      </w:pPr>
      <w:bookmarkStart w:id="4226" w:name="_Toc464575487"/>
      <w:bookmarkStart w:id="4227" w:name="_Toc464660224"/>
      <w:bookmarkStart w:id="4228" w:name="_Toc524789790"/>
      <w:del w:id="4229" w:author="Master Repository Process" w:date="2021-09-19T06:26:00Z">
        <w:r>
          <w:delText>4.</w:delText>
        </w:r>
        <w:r>
          <w:tab/>
          <w:delText>Transitional provision for former Order 62A</w:delText>
        </w:r>
        <w:bookmarkEnd w:id="4226"/>
        <w:bookmarkEnd w:id="4227"/>
        <w:bookmarkEnd w:id="4228"/>
      </w:del>
    </w:p>
    <w:p>
      <w:pPr>
        <w:pStyle w:val="zSubsection"/>
        <w:keepNext/>
        <w:rPr>
          <w:del w:id="4230" w:author="Master Repository Process" w:date="2021-09-19T06:26:00Z"/>
        </w:rPr>
      </w:pPr>
      <w:del w:id="4231" w:author="Master Repository Process" w:date="2021-09-19T06:26:00Z">
        <w:r>
          <w:tab/>
          <w:delText>(1)</w:delText>
        </w:r>
        <w:r>
          <w:tab/>
          <w:delText xml:space="preserve">In this rule — </w:delText>
        </w:r>
      </w:del>
    </w:p>
    <w:p>
      <w:pPr>
        <w:pStyle w:val="zDefstart"/>
        <w:rPr>
          <w:del w:id="4232" w:author="Master Repository Process" w:date="2021-09-19T06:26:00Z"/>
        </w:rPr>
      </w:pPr>
      <w:del w:id="4233" w:author="Master Repository Process" w:date="2021-09-19T06:26:00Z">
        <w:r>
          <w:tab/>
        </w:r>
        <w:r>
          <w:rPr>
            <w:rStyle w:val="CharDefText"/>
          </w:rPr>
          <w:delText>commencement day</w:delText>
        </w:r>
        <w:r>
          <w:delText xml:space="preserve"> means the day on which the </w:delText>
        </w:r>
        <w:r>
          <w:rPr>
            <w:i/>
          </w:rPr>
          <w:delText>Supreme Court Amendment Rules 2016</w:delText>
        </w:r>
        <w:r>
          <w:delText xml:space="preserve"> rule 13 comes into operation;</w:delText>
        </w:r>
      </w:del>
    </w:p>
    <w:p>
      <w:pPr>
        <w:pStyle w:val="zDefstart"/>
        <w:rPr>
          <w:del w:id="4234" w:author="Master Repository Process" w:date="2021-09-19T06:26:00Z"/>
        </w:rPr>
      </w:pPr>
      <w:del w:id="4235" w:author="Master Repository Process" w:date="2021-09-19T06:26:00Z">
        <w:r>
          <w:tab/>
        </w:r>
        <w:r>
          <w:rPr>
            <w:rStyle w:val="CharDefText"/>
          </w:rPr>
          <w:delText>former Order 62A</w:delText>
        </w:r>
        <w:r>
          <w:delText xml:space="preserve"> means Order 62A as in effect immediately before it was deleted by the </w:delText>
        </w:r>
        <w:r>
          <w:rPr>
            <w:i/>
          </w:rPr>
          <w:delText>Supreme Court Amendment Rules 2016</w:delText>
        </w:r>
        <w:r>
          <w:delText xml:space="preserve"> rule 13;</w:delText>
        </w:r>
      </w:del>
    </w:p>
    <w:p>
      <w:pPr>
        <w:pStyle w:val="zDefstart"/>
        <w:rPr>
          <w:del w:id="4236" w:author="Master Repository Process" w:date="2021-09-19T06:26:00Z"/>
        </w:rPr>
      </w:pPr>
      <w:del w:id="4237" w:author="Master Repository Process" w:date="2021-09-19T06:26:00Z">
        <w:r>
          <w:tab/>
        </w:r>
        <w:r>
          <w:rPr>
            <w:rStyle w:val="CharDefText"/>
          </w:rPr>
          <w:delText>transitional proceedings</w:delText>
        </w:r>
        <w:r>
          <w:delText xml:space="preserve"> means proceedings to which former Order 62A applied immediately before commencement day.</w:delText>
        </w:r>
      </w:del>
    </w:p>
    <w:p>
      <w:pPr>
        <w:pStyle w:val="zSubsection"/>
        <w:rPr>
          <w:del w:id="4238" w:author="Master Repository Process" w:date="2021-09-19T06:26:00Z"/>
        </w:rPr>
      </w:pPr>
      <w:del w:id="4239" w:author="Master Repository Process" w:date="2021-09-19T06:26:00Z">
        <w:r>
          <w:tab/>
          <w:delText>(2)</w:delText>
        </w:r>
        <w:r>
          <w:tab/>
          <w:delText xml:space="preserve">Former Order 62A applies to and in relation to the following as if former Order 62A had not been deleted — </w:delText>
        </w:r>
      </w:del>
    </w:p>
    <w:p>
      <w:pPr>
        <w:pStyle w:val="zIndenta"/>
        <w:rPr>
          <w:del w:id="4240" w:author="Master Repository Process" w:date="2021-09-19T06:26:00Z"/>
        </w:rPr>
      </w:pPr>
      <w:del w:id="4241" w:author="Master Repository Process" w:date="2021-09-19T06:26:00Z">
        <w:r>
          <w:tab/>
          <w:delText>(a)</w:delText>
        </w:r>
        <w:r>
          <w:tab/>
          <w:delText>transitional proceedings begun by originating summons before commencement day;</w:delText>
        </w:r>
      </w:del>
    </w:p>
    <w:p>
      <w:pPr>
        <w:pStyle w:val="zIndenta"/>
        <w:rPr>
          <w:del w:id="4242" w:author="Master Repository Process" w:date="2021-09-19T06:26:00Z"/>
        </w:rPr>
      </w:pPr>
      <w:del w:id="4243" w:author="Master Repository Process" w:date="2021-09-19T06:26:00Z">
        <w:r>
          <w:tab/>
          <w:delText>(b)</w:delText>
        </w:r>
        <w:r>
          <w:tab/>
          <w:delText>transitional proceedings begun by writ if the writ was served before commencement day.</w:delText>
        </w:r>
      </w:del>
    </w:p>
    <w:p>
      <w:pPr>
        <w:pStyle w:val="BlankClose"/>
        <w:rPr>
          <w:del w:id="4244" w:author="Master Repository Process" w:date="2021-09-19T06:26:00Z"/>
        </w:rPr>
      </w:pPr>
    </w:p>
    <w:p>
      <w:pPr>
        <w:pStyle w:val="nzHeading5"/>
        <w:rPr>
          <w:del w:id="4245" w:author="Master Repository Process" w:date="2021-09-19T06:26:00Z"/>
        </w:rPr>
      </w:pPr>
      <w:bookmarkStart w:id="4246" w:name="_Toc464575488"/>
      <w:bookmarkStart w:id="4247" w:name="_Toc464660225"/>
      <w:del w:id="4248" w:author="Master Repository Process" w:date="2021-09-19T06:26:00Z">
        <w:r>
          <w:rPr>
            <w:rStyle w:val="CharSectno"/>
          </w:rPr>
          <w:delText>7</w:delText>
        </w:r>
        <w:r>
          <w:delText>.</w:delText>
        </w:r>
        <w:r>
          <w:tab/>
          <w:delText>Order 9 amended</w:delText>
        </w:r>
        <w:bookmarkEnd w:id="4246"/>
        <w:bookmarkEnd w:id="4247"/>
      </w:del>
    </w:p>
    <w:p>
      <w:pPr>
        <w:pStyle w:val="nzSubsection"/>
        <w:rPr>
          <w:del w:id="4249" w:author="Master Repository Process" w:date="2021-09-19T06:26:00Z"/>
        </w:rPr>
      </w:pPr>
      <w:del w:id="4250" w:author="Master Repository Process" w:date="2021-09-19T06:26:00Z">
        <w:r>
          <w:tab/>
        </w:r>
        <w:r>
          <w:tab/>
          <w:delText>Delete Order 9 rule 1(4) and insert:</w:delText>
        </w:r>
      </w:del>
    </w:p>
    <w:p>
      <w:pPr>
        <w:pStyle w:val="BlankOpen"/>
        <w:rPr>
          <w:del w:id="4251" w:author="Master Repository Process" w:date="2021-09-19T06:26:00Z"/>
        </w:rPr>
      </w:pPr>
    </w:p>
    <w:p>
      <w:pPr>
        <w:pStyle w:val="zSubsection"/>
        <w:rPr>
          <w:del w:id="4252" w:author="Master Repository Process" w:date="2021-09-19T06:26:00Z"/>
        </w:rPr>
      </w:pPr>
      <w:del w:id="4253" w:author="Master Repository Process" w:date="2021-09-19T06:26:00Z">
        <w:r>
          <w:tab/>
          <w:delText>(4)</w:delText>
        </w:r>
        <w:r>
          <w:tab/>
          <w:delTex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delText>
        </w:r>
      </w:del>
    </w:p>
    <w:p>
      <w:pPr>
        <w:pStyle w:val="zIndenta"/>
        <w:rPr>
          <w:del w:id="4254" w:author="Master Repository Process" w:date="2021-09-19T06:26:00Z"/>
        </w:rPr>
      </w:pPr>
      <w:del w:id="4255" w:author="Master Repository Process" w:date="2021-09-19T06:26:00Z">
        <w:r>
          <w:tab/>
          <w:delText>(a)</w:delText>
        </w:r>
        <w:r>
          <w:tab/>
          <w:delText>the day of the week and date on which it was served;</w:delText>
        </w:r>
      </w:del>
    </w:p>
    <w:p>
      <w:pPr>
        <w:pStyle w:val="zIndenta"/>
        <w:rPr>
          <w:del w:id="4256" w:author="Master Repository Process" w:date="2021-09-19T06:26:00Z"/>
        </w:rPr>
      </w:pPr>
      <w:del w:id="4257" w:author="Master Repository Process" w:date="2021-09-19T06:26:00Z">
        <w:r>
          <w:tab/>
          <w:delText>(b)</w:delText>
        </w:r>
        <w:r>
          <w:tab/>
          <w:delText>where it was served;</w:delText>
        </w:r>
      </w:del>
    </w:p>
    <w:p>
      <w:pPr>
        <w:pStyle w:val="zIndenta"/>
        <w:rPr>
          <w:del w:id="4258" w:author="Master Repository Process" w:date="2021-09-19T06:26:00Z"/>
        </w:rPr>
      </w:pPr>
      <w:del w:id="4259" w:author="Master Repository Process" w:date="2021-09-19T06:26:00Z">
        <w:r>
          <w:tab/>
          <w:delText>(c)</w:delText>
        </w:r>
        <w:r>
          <w:tab/>
          <w:delText>the person on whom it was served;</w:delText>
        </w:r>
      </w:del>
    </w:p>
    <w:p>
      <w:pPr>
        <w:pStyle w:val="zIndenta"/>
        <w:rPr>
          <w:del w:id="4260" w:author="Master Repository Process" w:date="2021-09-19T06:26:00Z"/>
        </w:rPr>
      </w:pPr>
      <w:del w:id="4261" w:author="Master Repository Process" w:date="2021-09-19T06:26:00Z">
        <w:r>
          <w:tab/>
          <w:delText>(d)</w:delText>
        </w:r>
        <w:r>
          <w:tab/>
          <w:delText>if the person on whom it was served is not the defendant — the capacity in which the person was served;</w:delText>
        </w:r>
      </w:del>
    </w:p>
    <w:p>
      <w:pPr>
        <w:pStyle w:val="zIndenta"/>
        <w:rPr>
          <w:del w:id="4262" w:author="Master Repository Process" w:date="2021-09-19T06:26:00Z"/>
        </w:rPr>
      </w:pPr>
      <w:del w:id="4263" w:author="Master Repository Process" w:date="2021-09-19T06:26:00Z">
        <w:r>
          <w:tab/>
          <w:delText>(e)</w:delText>
        </w:r>
        <w:r>
          <w:tab/>
          <w:delText>if under Order 4AA rule 3(2) a Form 4 must be attached to the writ when it is served — a statement that the Form 4 was attached to the front of the writ when it was served.</w:delText>
        </w:r>
      </w:del>
    </w:p>
    <w:p>
      <w:pPr>
        <w:pStyle w:val="BlankClose"/>
        <w:rPr>
          <w:del w:id="4264" w:author="Master Repository Process" w:date="2021-09-19T06:26:00Z"/>
        </w:rPr>
      </w:pPr>
    </w:p>
    <w:p>
      <w:pPr>
        <w:pStyle w:val="nzHeading5"/>
        <w:rPr>
          <w:del w:id="4265" w:author="Master Repository Process" w:date="2021-09-19T06:26:00Z"/>
        </w:rPr>
      </w:pPr>
      <w:bookmarkStart w:id="4266" w:name="_Toc464575489"/>
      <w:bookmarkStart w:id="4267" w:name="_Toc464660226"/>
      <w:del w:id="4268" w:author="Master Repository Process" w:date="2021-09-19T06:26:00Z">
        <w:r>
          <w:rPr>
            <w:rStyle w:val="CharSectno"/>
          </w:rPr>
          <w:delText>8</w:delText>
        </w:r>
        <w:r>
          <w:delText>.</w:delText>
        </w:r>
        <w:r>
          <w:tab/>
          <w:delText>Order 13 replaced</w:delText>
        </w:r>
        <w:bookmarkEnd w:id="4266"/>
        <w:bookmarkEnd w:id="4267"/>
      </w:del>
    </w:p>
    <w:p>
      <w:pPr>
        <w:pStyle w:val="nzSubsection"/>
        <w:rPr>
          <w:del w:id="4269" w:author="Master Repository Process" w:date="2021-09-19T06:26:00Z"/>
        </w:rPr>
      </w:pPr>
      <w:del w:id="4270" w:author="Master Repository Process" w:date="2021-09-19T06:26:00Z">
        <w:r>
          <w:tab/>
        </w:r>
        <w:r>
          <w:tab/>
          <w:delText>Delete Order 13 and insert:</w:delText>
        </w:r>
      </w:del>
    </w:p>
    <w:p>
      <w:pPr>
        <w:pStyle w:val="BlankOpen"/>
        <w:rPr>
          <w:del w:id="4271" w:author="Master Repository Process" w:date="2021-09-19T06:26:00Z"/>
        </w:rPr>
      </w:pPr>
    </w:p>
    <w:p>
      <w:pPr>
        <w:pStyle w:val="zHeading2"/>
        <w:rPr>
          <w:del w:id="4272" w:author="Master Repository Process" w:date="2021-09-19T06:26:00Z"/>
        </w:rPr>
      </w:pPr>
      <w:bookmarkStart w:id="4273" w:name="_Toc464575442"/>
      <w:bookmarkStart w:id="4274" w:name="_Toc464575490"/>
      <w:bookmarkStart w:id="4275" w:name="_Toc464650716"/>
      <w:bookmarkStart w:id="4276" w:name="_Toc464650802"/>
      <w:bookmarkStart w:id="4277" w:name="_Toc464660227"/>
      <w:bookmarkStart w:id="4278" w:name="_Toc524789791"/>
      <w:del w:id="4279" w:author="Master Repository Process" w:date="2021-09-19T06:26:00Z">
        <w:r>
          <w:delText>Order 13 — Judgment in default of appearance to writ</w:delText>
        </w:r>
        <w:bookmarkEnd w:id="4273"/>
        <w:bookmarkEnd w:id="4274"/>
        <w:bookmarkEnd w:id="4275"/>
        <w:bookmarkEnd w:id="4276"/>
        <w:bookmarkEnd w:id="4277"/>
        <w:bookmarkEnd w:id="4278"/>
      </w:del>
    </w:p>
    <w:p>
      <w:pPr>
        <w:pStyle w:val="zHeading5"/>
        <w:rPr>
          <w:del w:id="4280" w:author="Master Repository Process" w:date="2021-09-19T06:26:00Z"/>
        </w:rPr>
      </w:pPr>
      <w:bookmarkStart w:id="4281" w:name="_Toc464575491"/>
      <w:bookmarkStart w:id="4282" w:name="_Toc464660228"/>
      <w:bookmarkStart w:id="4283" w:name="_Toc524789792"/>
      <w:del w:id="4284" w:author="Master Repository Process" w:date="2021-09-19T06:26:00Z">
        <w:r>
          <w:delText>1.</w:delText>
        </w:r>
        <w:r>
          <w:tab/>
          <w:delText>Plaintiff may enter judgment if defendant fails to enter appearance</w:delText>
        </w:r>
        <w:bookmarkEnd w:id="4281"/>
        <w:bookmarkEnd w:id="4282"/>
        <w:bookmarkEnd w:id="4283"/>
      </w:del>
    </w:p>
    <w:p>
      <w:pPr>
        <w:pStyle w:val="zSubsection"/>
        <w:rPr>
          <w:del w:id="4285" w:author="Master Repository Process" w:date="2021-09-19T06:26:00Z"/>
        </w:rPr>
      </w:pPr>
      <w:del w:id="4286" w:author="Master Repository Process" w:date="2021-09-19T06:26:00Z">
        <w:r>
          <w:tab/>
          <w:delText>(1)</w:delText>
        </w:r>
        <w:r>
          <w:tab/>
          <w:delText>This Order applies only to proceedings commenced by writ.</w:delText>
        </w:r>
      </w:del>
    </w:p>
    <w:p>
      <w:pPr>
        <w:pStyle w:val="zSubsection"/>
        <w:rPr>
          <w:del w:id="4287" w:author="Master Repository Process" w:date="2021-09-19T06:26:00Z"/>
        </w:rPr>
      </w:pPr>
      <w:del w:id="4288" w:author="Master Repository Process" w:date="2021-09-19T06:26:00Z">
        <w:r>
          <w:tab/>
          <w:delText>(2)</w:delText>
        </w:r>
        <w:r>
          <w:tab/>
          <w:delText>If a defendant does not enter an appearance within the time limited for appearing, the plaintiff may enter judgment against that defendant in accordance with this Order.</w:delText>
        </w:r>
      </w:del>
    </w:p>
    <w:p>
      <w:pPr>
        <w:pStyle w:val="zSubsection"/>
        <w:rPr>
          <w:del w:id="4289" w:author="Master Repository Process" w:date="2021-09-19T06:26:00Z"/>
        </w:rPr>
      </w:pPr>
      <w:del w:id="4290" w:author="Master Repository Process" w:date="2021-09-19T06:26:00Z">
        <w:r>
          <w:tab/>
          <w:delText>(3)</w:delText>
        </w:r>
        <w:r>
          <w:tab/>
          <w:delText xml:space="preserve">Judgment must not be entered against a defendant under this Order unless — </w:delText>
        </w:r>
      </w:del>
    </w:p>
    <w:p>
      <w:pPr>
        <w:pStyle w:val="zIndenta"/>
        <w:rPr>
          <w:del w:id="4291" w:author="Master Repository Process" w:date="2021-09-19T06:26:00Z"/>
        </w:rPr>
      </w:pPr>
      <w:del w:id="4292" w:author="Master Repository Process" w:date="2021-09-19T06:26:00Z">
        <w:r>
          <w:tab/>
          <w:delText>(a)</w:delText>
        </w:r>
        <w:r>
          <w:tab/>
          <w:delText>an affidavit is filed by or on behalf of the plaintiff proving service of the writ on the defendant and indorsement of service in accordance with Order 9 rule 1(4); or</w:delText>
        </w:r>
      </w:del>
    </w:p>
    <w:p>
      <w:pPr>
        <w:pStyle w:val="zIndenta"/>
        <w:rPr>
          <w:del w:id="4293" w:author="Master Repository Process" w:date="2021-09-19T06:26:00Z"/>
        </w:rPr>
      </w:pPr>
      <w:del w:id="4294" w:author="Master Repository Process" w:date="2021-09-19T06:26:00Z">
        <w:r>
          <w:tab/>
          <w:delText>(b)</w:delText>
        </w:r>
        <w:r>
          <w:tab/>
          <w:delText>the plaintiff produces the writ indorsed by the defendant’s solicitor with a statement that the defendant’s solicitor accepts service of the writ on the defendant’s behalf.</w:delText>
        </w:r>
      </w:del>
    </w:p>
    <w:p>
      <w:pPr>
        <w:pStyle w:val="zSubsection"/>
        <w:spacing w:before="120"/>
        <w:rPr>
          <w:del w:id="4295" w:author="Master Repository Process" w:date="2021-09-19T06:26:00Z"/>
        </w:rPr>
      </w:pPr>
      <w:del w:id="4296" w:author="Master Repository Process" w:date="2021-09-19T06:26:00Z">
        <w:r>
          <w:tab/>
          <w:delText>(4)</w:delText>
        </w:r>
        <w:r>
          <w:tab/>
          <w:delText>The Court may require to be satisfied in whatever manner it thinks fit that the defendant has failed to enter an appearance.</w:delText>
        </w:r>
      </w:del>
    </w:p>
    <w:p>
      <w:pPr>
        <w:pStyle w:val="zHeading5"/>
        <w:rPr>
          <w:del w:id="4297" w:author="Master Repository Process" w:date="2021-09-19T06:26:00Z"/>
        </w:rPr>
      </w:pPr>
      <w:bookmarkStart w:id="4298" w:name="_Toc464575492"/>
      <w:bookmarkStart w:id="4299" w:name="_Toc464660229"/>
      <w:bookmarkStart w:id="4300" w:name="_Toc524789793"/>
      <w:del w:id="4301" w:author="Master Repository Process" w:date="2021-09-19T06:26:00Z">
        <w:r>
          <w:delText>2.</w:delText>
        </w:r>
        <w:r>
          <w:tab/>
          <w:delText>Claim for liquidated demand</w:delText>
        </w:r>
        <w:bookmarkEnd w:id="4298"/>
        <w:bookmarkEnd w:id="4299"/>
        <w:bookmarkEnd w:id="4300"/>
      </w:del>
    </w:p>
    <w:p>
      <w:pPr>
        <w:pStyle w:val="zSubsection"/>
        <w:spacing w:before="120"/>
        <w:rPr>
          <w:del w:id="4302" w:author="Master Repository Process" w:date="2021-09-19T06:26:00Z"/>
        </w:rPr>
      </w:pPr>
      <w:del w:id="4303" w:author="Master Repository Process" w:date="2021-09-19T06:26:00Z">
        <w:r>
          <w:tab/>
          <w:delText>(1)</w:delText>
        </w:r>
        <w:r>
          <w:tab/>
          <w:delText xml:space="preserve">If the writ is indorsed with a claim for a liquidated demand only, then, if a defendant fails to enter an appearance within the time limited for appearing, the plaintiff may — </w:delText>
        </w:r>
      </w:del>
    </w:p>
    <w:p>
      <w:pPr>
        <w:pStyle w:val="zIndenta"/>
        <w:rPr>
          <w:del w:id="4304" w:author="Master Repository Process" w:date="2021-09-19T06:26:00Z"/>
        </w:rPr>
      </w:pPr>
      <w:del w:id="4305" w:author="Master Repository Process" w:date="2021-09-19T06:26:00Z">
        <w:r>
          <w:tab/>
          <w:delText>(a)</w:delText>
        </w:r>
        <w:r>
          <w:tab/>
          <w:delText>enter judgment against the defendant for a sum not exceeding that claimed by the writ in respect of the demand and costs; and</w:delText>
        </w:r>
      </w:del>
    </w:p>
    <w:p>
      <w:pPr>
        <w:pStyle w:val="zIndenta"/>
        <w:rPr>
          <w:del w:id="4306" w:author="Master Repository Process" w:date="2021-09-19T06:26:00Z"/>
        </w:rPr>
      </w:pPr>
      <w:del w:id="4307" w:author="Master Repository Process" w:date="2021-09-19T06:26:00Z">
        <w:r>
          <w:tab/>
          <w:delText>(b)</w:delText>
        </w:r>
        <w:r>
          <w:tab/>
          <w:delText>proceed with the action against the other defendants, if any, unless the defendants are sued in the alternative.</w:delText>
        </w:r>
      </w:del>
    </w:p>
    <w:p>
      <w:pPr>
        <w:pStyle w:val="zSubsection"/>
        <w:spacing w:before="120"/>
        <w:rPr>
          <w:del w:id="4308" w:author="Master Repository Process" w:date="2021-09-19T06:26:00Z"/>
        </w:rPr>
      </w:pPr>
      <w:del w:id="4309" w:author="Master Repository Process" w:date="2021-09-19T06:26:00Z">
        <w:r>
          <w:tab/>
          <w:delText>(2)</w:delText>
        </w:r>
        <w:r>
          <w:tab/>
          <w:delText>On a judgment under this rule, the plaintiff may issue execution on the judgment.</w:delText>
        </w:r>
      </w:del>
    </w:p>
    <w:p>
      <w:pPr>
        <w:pStyle w:val="zSubsection"/>
        <w:spacing w:before="120"/>
        <w:rPr>
          <w:del w:id="4310" w:author="Master Repository Process" w:date="2021-09-19T06:26:00Z"/>
        </w:rPr>
      </w:pPr>
      <w:del w:id="4311" w:author="Master Repository Process" w:date="2021-09-19T06:26:00Z">
        <w:r>
          <w:tab/>
          <w:delText>(3)</w:delText>
        </w:r>
        <w:r>
          <w:tab/>
          <w:delText>A claim is not excluded from this rule just because part of it is for interest under section 32 of the Act at a rate that is not higher than that payable on judgment debts at the date of the writ.</w:delText>
        </w:r>
      </w:del>
    </w:p>
    <w:p>
      <w:pPr>
        <w:pStyle w:val="zHeading5"/>
        <w:rPr>
          <w:del w:id="4312" w:author="Master Repository Process" w:date="2021-09-19T06:26:00Z"/>
        </w:rPr>
      </w:pPr>
      <w:bookmarkStart w:id="4313" w:name="_Toc464575493"/>
      <w:bookmarkStart w:id="4314" w:name="_Toc464660230"/>
      <w:bookmarkStart w:id="4315" w:name="_Toc524789794"/>
      <w:del w:id="4316" w:author="Master Repository Process" w:date="2021-09-19T06:26:00Z">
        <w:r>
          <w:delText>3.</w:delText>
        </w:r>
        <w:r>
          <w:tab/>
          <w:delText>Claims for unliquidated damages</w:delText>
        </w:r>
        <w:bookmarkEnd w:id="4313"/>
        <w:bookmarkEnd w:id="4314"/>
        <w:bookmarkEnd w:id="4315"/>
      </w:del>
    </w:p>
    <w:p>
      <w:pPr>
        <w:pStyle w:val="zSubsection"/>
        <w:spacing w:before="120"/>
        <w:rPr>
          <w:del w:id="4317" w:author="Master Repository Process" w:date="2021-09-19T06:26:00Z"/>
        </w:rPr>
      </w:pPr>
      <w:del w:id="4318" w:author="Master Repository Process" w:date="2021-09-19T06:26:00Z">
        <w:r>
          <w:tab/>
          <w:delText>(1)</w:delText>
        </w:r>
        <w:r>
          <w:tab/>
          <w:delText xml:space="preserve">If the writ is indorsed with a claim for unliquidated damages only, then, if a defendant fails to enter an appearance within the time limited for appearing, the plaintiff may — </w:delText>
        </w:r>
      </w:del>
    </w:p>
    <w:p>
      <w:pPr>
        <w:pStyle w:val="zIndenta"/>
        <w:rPr>
          <w:del w:id="4319" w:author="Master Repository Process" w:date="2021-09-19T06:26:00Z"/>
        </w:rPr>
      </w:pPr>
      <w:del w:id="4320" w:author="Master Repository Process" w:date="2021-09-19T06:26:00Z">
        <w:r>
          <w:tab/>
          <w:delText>(a)</w:delText>
        </w:r>
        <w:r>
          <w:tab/>
          <w:delText>enter judgment against the defendant and obtain an order for directions for the assessment of damages; and</w:delText>
        </w:r>
      </w:del>
    </w:p>
    <w:p>
      <w:pPr>
        <w:pStyle w:val="zIndenta"/>
        <w:rPr>
          <w:del w:id="4321" w:author="Master Repository Process" w:date="2021-09-19T06:26:00Z"/>
        </w:rPr>
      </w:pPr>
      <w:del w:id="4322" w:author="Master Repository Process" w:date="2021-09-19T06:26:00Z">
        <w:r>
          <w:tab/>
          <w:delText>(b)</w:delText>
        </w:r>
        <w:r>
          <w:tab/>
          <w:delText>proceed with the action against the other defendants, if any, unless the defendants are sued in the alternative.</w:delText>
        </w:r>
      </w:del>
    </w:p>
    <w:p>
      <w:pPr>
        <w:pStyle w:val="zSubsection"/>
        <w:keepNext/>
        <w:rPr>
          <w:del w:id="4323" w:author="Master Repository Process" w:date="2021-09-19T06:26:00Z"/>
        </w:rPr>
      </w:pPr>
      <w:del w:id="4324" w:author="Master Repository Process" w:date="2021-09-19T06:26:00Z">
        <w:r>
          <w:tab/>
          <w:delText>(2)</w:delText>
        </w:r>
        <w:r>
          <w:tab/>
          <w:delText xml:space="preserve">On a judgment under this rule — </w:delText>
        </w:r>
      </w:del>
    </w:p>
    <w:p>
      <w:pPr>
        <w:pStyle w:val="zIndenta"/>
        <w:rPr>
          <w:del w:id="4325" w:author="Master Repository Process" w:date="2021-09-19T06:26:00Z"/>
        </w:rPr>
      </w:pPr>
      <w:del w:id="4326" w:author="Master Repository Process" w:date="2021-09-19T06:26:00Z">
        <w:r>
          <w:tab/>
          <w:delText>(a)</w:delText>
        </w:r>
        <w:r>
          <w:tab/>
          <w:delText>damages are to be assessed by a master unless the Court orders otherwise; and</w:delText>
        </w:r>
      </w:del>
    </w:p>
    <w:p>
      <w:pPr>
        <w:pStyle w:val="zIndenta"/>
        <w:rPr>
          <w:del w:id="4327" w:author="Master Repository Process" w:date="2021-09-19T06:26:00Z"/>
        </w:rPr>
      </w:pPr>
      <w:del w:id="4328" w:author="Master Repository Process" w:date="2021-09-19T06:26:00Z">
        <w:r>
          <w:tab/>
          <w:delText>(b)</w:delText>
        </w:r>
        <w:r>
          <w:tab/>
          <w:delText>judgment after the assessment of damages is to be entered as a default judgment under this rule; and</w:delText>
        </w:r>
      </w:del>
    </w:p>
    <w:p>
      <w:pPr>
        <w:pStyle w:val="zIndenta"/>
        <w:rPr>
          <w:del w:id="4329" w:author="Master Repository Process" w:date="2021-09-19T06:26:00Z"/>
        </w:rPr>
      </w:pPr>
      <w:del w:id="4330" w:author="Master Repository Process" w:date="2021-09-19T06:26:00Z">
        <w:r>
          <w:tab/>
          <w:delText>(c)</w:delText>
        </w:r>
        <w:r>
          <w:tab/>
          <w:delText>the plaintiff may issue execution on the judgment.</w:delText>
        </w:r>
      </w:del>
    </w:p>
    <w:p>
      <w:pPr>
        <w:pStyle w:val="zHeading5"/>
        <w:rPr>
          <w:del w:id="4331" w:author="Master Repository Process" w:date="2021-09-19T06:26:00Z"/>
        </w:rPr>
      </w:pPr>
      <w:bookmarkStart w:id="4332" w:name="_Toc464575494"/>
      <w:bookmarkStart w:id="4333" w:name="_Toc464660231"/>
      <w:bookmarkStart w:id="4334" w:name="_Toc524789795"/>
      <w:del w:id="4335" w:author="Master Repository Process" w:date="2021-09-19T06:26:00Z">
        <w:r>
          <w:delText>4.</w:delText>
        </w:r>
        <w:r>
          <w:tab/>
          <w:delText>Claim relating to detention of goods (excluding mortgage actions)</w:delText>
        </w:r>
        <w:bookmarkEnd w:id="4332"/>
        <w:bookmarkEnd w:id="4333"/>
        <w:bookmarkEnd w:id="4334"/>
      </w:del>
    </w:p>
    <w:p>
      <w:pPr>
        <w:pStyle w:val="zSubsection"/>
        <w:rPr>
          <w:del w:id="4336" w:author="Master Repository Process" w:date="2021-09-19T06:26:00Z"/>
        </w:rPr>
      </w:pPr>
      <w:del w:id="4337" w:author="Master Repository Process" w:date="2021-09-19T06:26:00Z">
        <w:r>
          <w:tab/>
          <w:delText>(1)</w:delText>
        </w:r>
        <w:r>
          <w:tab/>
          <w:delText xml:space="preserve">If the writ is indorsed with a claim relating to the detention of goods only and is not a mortgage action, then, if a defendant fails to enter an appearance within the time limited for appearing, the plaintiff may — </w:delText>
        </w:r>
      </w:del>
    </w:p>
    <w:p>
      <w:pPr>
        <w:pStyle w:val="zIndenta"/>
        <w:rPr>
          <w:del w:id="4338" w:author="Master Repository Process" w:date="2021-09-19T06:26:00Z"/>
        </w:rPr>
      </w:pPr>
      <w:del w:id="4339" w:author="Master Repository Process" w:date="2021-09-19T06:26:00Z">
        <w:r>
          <w:tab/>
          <w:delText>(a)</w:delText>
        </w:r>
        <w:r>
          <w:tab/>
          <w:delText>at the plaintif</w:delText>
        </w:r>
        <w:r>
          <w:rPr>
            <w:spacing w:val="20"/>
          </w:rPr>
          <w:delText>f</w:delText>
        </w:r>
        <w:r>
          <w:delText xml:space="preserve">’s option, enter judgment against the defendant either — </w:delText>
        </w:r>
      </w:del>
    </w:p>
    <w:p>
      <w:pPr>
        <w:pStyle w:val="zIndenti"/>
        <w:rPr>
          <w:del w:id="4340" w:author="Master Repository Process" w:date="2021-09-19T06:26:00Z"/>
        </w:rPr>
      </w:pPr>
      <w:del w:id="4341" w:author="Master Repository Process" w:date="2021-09-19T06:26:00Z">
        <w:r>
          <w:tab/>
          <w:delText>(i)</w:delText>
        </w:r>
        <w:r>
          <w:tab/>
          <w:delText>for the delivery of the goods or their value to be assessed and costs; or</w:delText>
        </w:r>
      </w:del>
    </w:p>
    <w:p>
      <w:pPr>
        <w:pStyle w:val="zIndenti"/>
        <w:rPr>
          <w:del w:id="4342" w:author="Master Repository Process" w:date="2021-09-19T06:26:00Z"/>
        </w:rPr>
      </w:pPr>
      <w:del w:id="4343" w:author="Master Repository Process" w:date="2021-09-19T06:26:00Z">
        <w:r>
          <w:tab/>
          <w:delText>(ii)</w:delText>
        </w:r>
        <w:r>
          <w:tab/>
          <w:delText>for the value of the goods to be assessed and costs;</w:delText>
        </w:r>
      </w:del>
    </w:p>
    <w:p>
      <w:pPr>
        <w:pStyle w:val="zIndenta"/>
        <w:rPr>
          <w:del w:id="4344" w:author="Master Repository Process" w:date="2021-09-19T06:26:00Z"/>
        </w:rPr>
      </w:pPr>
      <w:del w:id="4345" w:author="Master Repository Process" w:date="2021-09-19T06:26:00Z">
        <w:r>
          <w:tab/>
        </w:r>
        <w:r>
          <w:tab/>
          <w:delText>and</w:delText>
        </w:r>
      </w:del>
    </w:p>
    <w:p>
      <w:pPr>
        <w:pStyle w:val="zIndenta"/>
        <w:rPr>
          <w:del w:id="4346" w:author="Master Repository Process" w:date="2021-09-19T06:26:00Z"/>
        </w:rPr>
      </w:pPr>
      <w:del w:id="4347" w:author="Master Repository Process" w:date="2021-09-19T06:26:00Z">
        <w:r>
          <w:tab/>
          <w:delText>(b)</w:delText>
        </w:r>
        <w:r>
          <w:tab/>
          <w:delText>proceed with the action against the other defendants, if any, unless the defendants are sued in the alternative.</w:delText>
        </w:r>
      </w:del>
    </w:p>
    <w:p>
      <w:pPr>
        <w:pStyle w:val="zSubsection"/>
        <w:rPr>
          <w:del w:id="4348" w:author="Master Repository Process" w:date="2021-09-19T06:26:00Z"/>
        </w:rPr>
      </w:pPr>
      <w:del w:id="4349" w:author="Master Repository Process" w:date="2021-09-19T06:26:00Z">
        <w:r>
          <w:tab/>
          <w:delText>(2)</w:delText>
        </w:r>
        <w:r>
          <w:tab/>
          <w:delText>On a judgment under this rule —</w:delText>
        </w:r>
      </w:del>
    </w:p>
    <w:p>
      <w:pPr>
        <w:pStyle w:val="zIndenta"/>
        <w:rPr>
          <w:del w:id="4350" w:author="Master Repository Process" w:date="2021-09-19T06:26:00Z"/>
        </w:rPr>
      </w:pPr>
      <w:del w:id="4351" w:author="Master Repository Process" w:date="2021-09-19T06:26:00Z">
        <w:r>
          <w:tab/>
          <w:delText>(a)</w:delText>
        </w:r>
        <w:r>
          <w:tab/>
          <w:delText>the value of the goods is to be assessed by a master unless the Court orders otherwise; and</w:delText>
        </w:r>
      </w:del>
    </w:p>
    <w:p>
      <w:pPr>
        <w:pStyle w:val="zIndenta"/>
        <w:rPr>
          <w:del w:id="4352" w:author="Master Repository Process" w:date="2021-09-19T06:26:00Z"/>
        </w:rPr>
      </w:pPr>
      <w:del w:id="4353" w:author="Master Repository Process" w:date="2021-09-19T06:26:00Z">
        <w:r>
          <w:tab/>
          <w:delText>(b)</w:delText>
        </w:r>
        <w:r>
          <w:tab/>
          <w:delText>judgment after the assessment of the value of the goods is to be entered as a default judgment under this rule; and</w:delText>
        </w:r>
      </w:del>
    </w:p>
    <w:p>
      <w:pPr>
        <w:pStyle w:val="zIndenta"/>
        <w:rPr>
          <w:del w:id="4354" w:author="Master Repository Process" w:date="2021-09-19T06:26:00Z"/>
        </w:rPr>
      </w:pPr>
      <w:del w:id="4355" w:author="Master Repository Process" w:date="2021-09-19T06:26:00Z">
        <w:r>
          <w:tab/>
          <w:delText>(c)</w:delText>
        </w:r>
        <w:r>
          <w:tab/>
          <w:delText>the plaintiff may issue execution on the judgment, except as provided in subrule (3).</w:delText>
        </w:r>
      </w:del>
    </w:p>
    <w:p>
      <w:pPr>
        <w:pStyle w:val="zSubsection"/>
        <w:rPr>
          <w:del w:id="4356" w:author="Master Repository Process" w:date="2021-09-19T06:26:00Z"/>
        </w:rPr>
      </w:pPr>
      <w:del w:id="4357" w:author="Master Repository Process" w:date="2021-09-19T06:26:00Z">
        <w:r>
          <w:tab/>
          <w:delText>(3)</w:delText>
        </w:r>
        <w:r>
          <w:tab/>
          <w:delText>If the judgment is for the delivery of goods it cannot be enforced against any defendant unless judgment has been entered or obtained against all other defendants, if any.</w:delText>
        </w:r>
      </w:del>
    </w:p>
    <w:p>
      <w:pPr>
        <w:pStyle w:val="zHeading5"/>
        <w:rPr>
          <w:del w:id="4358" w:author="Master Repository Process" w:date="2021-09-19T06:26:00Z"/>
        </w:rPr>
      </w:pPr>
      <w:bookmarkStart w:id="4359" w:name="_Toc464575495"/>
      <w:bookmarkStart w:id="4360" w:name="_Toc464660232"/>
      <w:bookmarkStart w:id="4361" w:name="_Toc524789796"/>
      <w:del w:id="4362" w:author="Master Repository Process" w:date="2021-09-19T06:26:00Z">
        <w:r>
          <w:delText>5.</w:delText>
        </w:r>
        <w:r>
          <w:tab/>
          <w:delText>Claim for possession of land (excluding mortgage actions)</w:delText>
        </w:r>
        <w:bookmarkEnd w:id="4359"/>
        <w:bookmarkEnd w:id="4360"/>
        <w:bookmarkEnd w:id="4361"/>
      </w:del>
    </w:p>
    <w:p>
      <w:pPr>
        <w:pStyle w:val="zSubsection"/>
        <w:rPr>
          <w:del w:id="4363" w:author="Master Repository Process" w:date="2021-09-19T06:26:00Z"/>
        </w:rPr>
      </w:pPr>
      <w:del w:id="4364" w:author="Master Repository Process" w:date="2021-09-19T06:26:00Z">
        <w:r>
          <w:tab/>
          <w:delText>(1)</w:delText>
        </w:r>
        <w:r>
          <w:tab/>
          <w:delText xml:space="preserve">If the writ is indorsed with a claim for possession of land only, then, if a defendant fails to enter an appearance within the time limited for appearing, the plaintiff may, on complying with subrule (2) — </w:delText>
        </w:r>
      </w:del>
    </w:p>
    <w:p>
      <w:pPr>
        <w:pStyle w:val="zIndenta"/>
        <w:rPr>
          <w:del w:id="4365" w:author="Master Repository Process" w:date="2021-09-19T06:26:00Z"/>
        </w:rPr>
      </w:pPr>
      <w:del w:id="4366" w:author="Master Repository Process" w:date="2021-09-19T06:26:00Z">
        <w:r>
          <w:tab/>
          <w:delText>(a)</w:delText>
        </w:r>
        <w:r>
          <w:tab/>
          <w:delText>enter judgment for possession of the land against the defendant and costs; and</w:delText>
        </w:r>
      </w:del>
    </w:p>
    <w:p>
      <w:pPr>
        <w:pStyle w:val="zIndenta"/>
        <w:rPr>
          <w:del w:id="4367" w:author="Master Repository Process" w:date="2021-09-19T06:26:00Z"/>
        </w:rPr>
      </w:pPr>
      <w:del w:id="4368" w:author="Master Repository Process" w:date="2021-09-19T06:26:00Z">
        <w:r>
          <w:tab/>
          <w:delText>(b)</w:delText>
        </w:r>
        <w:r>
          <w:tab/>
          <w:delText>proceed with the action against the other defendants, if any.</w:delText>
        </w:r>
      </w:del>
    </w:p>
    <w:p>
      <w:pPr>
        <w:pStyle w:val="zSubsection"/>
        <w:rPr>
          <w:del w:id="4369" w:author="Master Repository Process" w:date="2021-09-19T06:26:00Z"/>
        </w:rPr>
      </w:pPr>
      <w:del w:id="4370" w:author="Master Repository Process" w:date="2021-09-19T06:26:00Z">
        <w:r>
          <w:tab/>
          <w:delText>(2)</w:delText>
        </w:r>
        <w:r>
          <w:tab/>
          <w:delText>In order to enter judgment under this rule, the plaintiff must file a certificate from the plaintif</w:delText>
        </w:r>
        <w:r>
          <w:rPr>
            <w:spacing w:val="20"/>
          </w:rPr>
          <w:delText>f</w:delText>
        </w:r>
        <w:r>
          <w:delText>’s solicitor or, if suing in person, an affidavit stating that the plaintiff is not claiming relief of any of the kinds referred to in Order 4AA rule 2(1).</w:delText>
        </w:r>
      </w:del>
    </w:p>
    <w:p>
      <w:pPr>
        <w:pStyle w:val="zSubsection"/>
        <w:rPr>
          <w:del w:id="4371" w:author="Master Repository Process" w:date="2021-09-19T06:26:00Z"/>
        </w:rPr>
      </w:pPr>
      <w:del w:id="4372" w:author="Master Repository Process" w:date="2021-09-19T06:26:00Z">
        <w:r>
          <w:tab/>
          <w:delText>(3)</w:delText>
        </w:r>
        <w:r>
          <w:tab/>
          <w:delText>On a judgment under this rule, the plaintiff may issue execution of the judgment, except as provided in subrule (4).</w:delText>
        </w:r>
      </w:del>
    </w:p>
    <w:p>
      <w:pPr>
        <w:pStyle w:val="zSubsection"/>
        <w:rPr>
          <w:del w:id="4373" w:author="Master Repository Process" w:date="2021-09-19T06:26:00Z"/>
        </w:rPr>
      </w:pPr>
      <w:del w:id="4374" w:author="Master Repository Process" w:date="2021-09-19T06:26:00Z">
        <w:r>
          <w:tab/>
          <w:delText>(4)</w:delText>
        </w:r>
        <w:r>
          <w:tab/>
          <w:delText>If there is more than one defendant, judgment entered under this rule cannot be enforced against any defendant unless judgment has been entered or obtained against all the defendants.</w:delText>
        </w:r>
      </w:del>
    </w:p>
    <w:p>
      <w:pPr>
        <w:pStyle w:val="zHeading5"/>
        <w:rPr>
          <w:del w:id="4375" w:author="Master Repository Process" w:date="2021-09-19T06:26:00Z"/>
        </w:rPr>
      </w:pPr>
      <w:bookmarkStart w:id="4376" w:name="_Toc464575496"/>
      <w:bookmarkStart w:id="4377" w:name="_Toc464660233"/>
      <w:bookmarkStart w:id="4378" w:name="_Toc524789797"/>
      <w:del w:id="4379" w:author="Master Repository Process" w:date="2021-09-19T06:26:00Z">
        <w:r>
          <w:delText>6.</w:delText>
        </w:r>
        <w:r>
          <w:tab/>
          <w:delText>Mortgage actions</w:delText>
        </w:r>
        <w:bookmarkEnd w:id="4376"/>
        <w:bookmarkEnd w:id="4377"/>
        <w:bookmarkEnd w:id="4378"/>
      </w:del>
    </w:p>
    <w:p>
      <w:pPr>
        <w:pStyle w:val="zSubsection"/>
        <w:rPr>
          <w:del w:id="4380" w:author="Master Repository Process" w:date="2021-09-19T06:26:00Z"/>
        </w:rPr>
      </w:pPr>
      <w:del w:id="4381" w:author="Master Repository Process" w:date="2021-09-19T06:26:00Z">
        <w:r>
          <w:tab/>
          <w:delText>(1)</w:delText>
        </w:r>
        <w:r>
          <w:tab/>
          <w:delText xml:space="preserve">If an action begun by writ is a mortgage action, then, if a defendant fails to enter an appearance within the time limited for appearing, the plaintiff may, subject to subrules (2) and (3) — </w:delText>
        </w:r>
      </w:del>
    </w:p>
    <w:p>
      <w:pPr>
        <w:pStyle w:val="zIndenta"/>
        <w:rPr>
          <w:del w:id="4382" w:author="Master Repository Process" w:date="2021-09-19T06:26:00Z"/>
        </w:rPr>
      </w:pPr>
      <w:del w:id="4383" w:author="Master Repository Process" w:date="2021-09-19T06:26:00Z">
        <w:r>
          <w:tab/>
          <w:delText>(a)</w:delText>
        </w:r>
        <w:r>
          <w:tab/>
          <w:delText>enter judgment against the defendant for the relief sought and costs; and</w:delText>
        </w:r>
      </w:del>
    </w:p>
    <w:p>
      <w:pPr>
        <w:pStyle w:val="zIndenta"/>
        <w:rPr>
          <w:del w:id="4384" w:author="Master Repository Process" w:date="2021-09-19T06:26:00Z"/>
        </w:rPr>
      </w:pPr>
      <w:del w:id="4385" w:author="Master Repository Process" w:date="2021-09-19T06:26:00Z">
        <w:r>
          <w:tab/>
          <w:delText>(b)</w:delText>
        </w:r>
        <w:r>
          <w:tab/>
          <w:delText>proceed with the action against the other defendants, if any, unless the defendants are sued in the alternative.</w:delText>
        </w:r>
      </w:del>
    </w:p>
    <w:p>
      <w:pPr>
        <w:pStyle w:val="zSubsection"/>
        <w:rPr>
          <w:del w:id="4386" w:author="Master Repository Process" w:date="2021-09-19T06:26:00Z"/>
        </w:rPr>
      </w:pPr>
      <w:del w:id="4387" w:author="Master Repository Process" w:date="2021-09-19T06:26:00Z">
        <w:r>
          <w:tab/>
          <w:delText>(2)</w:delText>
        </w:r>
        <w:r>
          <w:tab/>
          <w:delText xml:space="preserve">If the writ is indorsed with a claim for relief of a kind referred to in Order 4AA rule 2(1)(a), (b) or (c), in order to enter judgment under this rule, the plaintiff must, after the time limited for appearing has expired — </w:delText>
        </w:r>
      </w:del>
    </w:p>
    <w:p>
      <w:pPr>
        <w:pStyle w:val="zIndenta"/>
        <w:rPr>
          <w:del w:id="4388" w:author="Master Repository Process" w:date="2021-09-19T06:26:00Z"/>
        </w:rPr>
      </w:pPr>
      <w:del w:id="4389" w:author="Master Repository Process" w:date="2021-09-19T06:26:00Z">
        <w:r>
          <w:tab/>
          <w:delText>(a)</w:delText>
        </w:r>
        <w:r>
          <w:tab/>
          <w:delText>serve on the defendant a notice in Form 36A with a copy of the writ and Form 4 attached to it; and</w:delText>
        </w:r>
      </w:del>
    </w:p>
    <w:p>
      <w:pPr>
        <w:pStyle w:val="zIndenta"/>
        <w:rPr>
          <w:del w:id="4390" w:author="Master Repository Process" w:date="2021-09-19T06:26:00Z"/>
        </w:rPr>
      </w:pPr>
      <w:del w:id="4391" w:author="Master Repository Process" w:date="2021-09-19T06:26:00Z">
        <w:r>
          <w:tab/>
          <w:delText>(b)</w:delText>
        </w:r>
        <w:r>
          <w:tab/>
          <w:delText xml:space="preserve">not less than 11 days after serving the notice, file but need not serve — </w:delText>
        </w:r>
      </w:del>
    </w:p>
    <w:p>
      <w:pPr>
        <w:pStyle w:val="zIndenti"/>
        <w:rPr>
          <w:del w:id="4392" w:author="Master Repository Process" w:date="2021-09-19T06:26:00Z"/>
        </w:rPr>
      </w:pPr>
      <w:del w:id="4393" w:author="Master Repository Process" w:date="2021-09-19T06:26:00Z">
        <w:r>
          <w:tab/>
          <w:delText>(i)</w:delText>
        </w:r>
        <w:r>
          <w:tab/>
          <w:delText>a request to enter default judgment in Form 36B; and</w:delText>
        </w:r>
      </w:del>
    </w:p>
    <w:p>
      <w:pPr>
        <w:pStyle w:val="zIndenti"/>
        <w:rPr>
          <w:del w:id="4394" w:author="Master Repository Process" w:date="2021-09-19T06:26:00Z"/>
        </w:rPr>
      </w:pPr>
      <w:del w:id="4395" w:author="Master Repository Process" w:date="2021-09-19T06:26:00Z">
        <w:r>
          <w:tab/>
          <w:delText>(ii)</w:delText>
        </w:r>
        <w:r>
          <w:tab/>
          <w:delText>an affidavit in support that complies with rule 7.</w:delText>
        </w:r>
      </w:del>
    </w:p>
    <w:p>
      <w:pPr>
        <w:pStyle w:val="zSubsection"/>
        <w:rPr>
          <w:del w:id="4396" w:author="Master Repository Process" w:date="2021-09-19T06:26:00Z"/>
        </w:rPr>
      </w:pPr>
      <w:del w:id="4397" w:author="Master Repository Process" w:date="2021-09-19T06:26:00Z">
        <w:r>
          <w:tab/>
          <w:delText>(3)</w:delText>
        </w:r>
        <w:r>
          <w:tab/>
          <w:delText xml:space="preserve">If, in addition to a claim for relief of a kind referred to in Order 4AA rule 2(1)(a), (b) or (c), the writ is also indorsed with a claim for payment of money secured by the mortgage, the Form 36B request to enter default judgment must certify — </w:delText>
        </w:r>
      </w:del>
    </w:p>
    <w:p>
      <w:pPr>
        <w:pStyle w:val="zIndenta"/>
        <w:rPr>
          <w:del w:id="4398" w:author="Master Repository Process" w:date="2021-09-19T06:26:00Z"/>
        </w:rPr>
      </w:pPr>
      <w:del w:id="4399" w:author="Master Repository Process" w:date="2021-09-19T06:26:00Z">
        <w:r>
          <w:tab/>
          <w:delText>(a)</w:delText>
        </w:r>
        <w:r>
          <w:tab/>
          <w:delText>the amount owing to the plaintiff under the mortgage as at the date of the filing of the request; and</w:delText>
        </w:r>
      </w:del>
    </w:p>
    <w:p>
      <w:pPr>
        <w:pStyle w:val="zIndenta"/>
        <w:rPr>
          <w:del w:id="4400" w:author="Master Repository Process" w:date="2021-09-19T06:26:00Z"/>
        </w:rPr>
      </w:pPr>
      <w:del w:id="4401" w:author="Master Repository Process" w:date="2021-09-19T06:26:00Z">
        <w:r>
          <w:tab/>
          <w:delText>(b)</w:delText>
        </w:r>
        <w:r>
          <w:tab/>
          <w:delText>if the claims include a claim for interest after judgment, the amount of a day’s interest.</w:delText>
        </w:r>
      </w:del>
    </w:p>
    <w:p>
      <w:pPr>
        <w:pStyle w:val="zSubsection"/>
        <w:rPr>
          <w:del w:id="4402" w:author="Master Repository Process" w:date="2021-09-19T06:26:00Z"/>
        </w:rPr>
      </w:pPr>
      <w:del w:id="4403" w:author="Master Repository Process" w:date="2021-09-19T06:26:00Z">
        <w:r>
          <w:tab/>
          <w:delText>(4)</w:delText>
        </w:r>
        <w:r>
          <w:tab/>
          <w:delText>On a judgment under this rule, the plaintiff may issue execution on the judgment, except as provided in subrule (5).</w:delText>
        </w:r>
      </w:del>
    </w:p>
    <w:p>
      <w:pPr>
        <w:pStyle w:val="zSubsection"/>
        <w:rPr>
          <w:del w:id="4404" w:author="Master Repository Process" w:date="2021-09-19T06:26:00Z"/>
        </w:rPr>
      </w:pPr>
      <w:del w:id="4405" w:author="Master Repository Process" w:date="2021-09-19T06:26:00Z">
        <w:r>
          <w:tab/>
          <w:delText>(5)</w:delText>
        </w:r>
        <w:r>
          <w:tab/>
          <w:delText>If there is more than one defendant, judgment entered under this rule cannot be enforced against any defendant unless judgment has been entered or obtained against all the defendants.</w:delText>
        </w:r>
      </w:del>
    </w:p>
    <w:p>
      <w:pPr>
        <w:pStyle w:val="zSubsection"/>
        <w:keepNext/>
        <w:keepLines/>
        <w:rPr>
          <w:del w:id="4406" w:author="Master Repository Process" w:date="2021-09-19T06:26:00Z"/>
        </w:rPr>
      </w:pPr>
      <w:del w:id="4407" w:author="Master Repository Process" w:date="2021-09-19T06:26:00Z">
        <w:r>
          <w:tab/>
          <w:delText>(6)</w:delText>
        </w:r>
        <w:r>
          <w:tab/>
          <w:delText>Unless the Court orders otherwise, if judgment against a defendant under this rule is for the kind of relief referred to in Order 4AA rule 2(1)(a), within 28 days after service of the judgment the defendant must give the plaintiff possession of the mortgaged property.</w:delText>
        </w:r>
      </w:del>
    </w:p>
    <w:p>
      <w:pPr>
        <w:pStyle w:val="zHeading5"/>
        <w:rPr>
          <w:del w:id="4408" w:author="Master Repository Process" w:date="2021-09-19T06:26:00Z"/>
        </w:rPr>
      </w:pPr>
      <w:bookmarkStart w:id="4409" w:name="_Toc464575497"/>
      <w:bookmarkStart w:id="4410" w:name="_Toc464660234"/>
      <w:bookmarkStart w:id="4411" w:name="_Toc524789798"/>
      <w:del w:id="4412" w:author="Master Repository Process" w:date="2021-09-19T06:26:00Z">
        <w:r>
          <w:delText>7.</w:delText>
        </w:r>
        <w:r>
          <w:tab/>
          <w:delText>Content of affidavit required by r. 6(2)(b)(ii)</w:delText>
        </w:r>
        <w:bookmarkEnd w:id="4409"/>
        <w:bookmarkEnd w:id="4410"/>
        <w:bookmarkEnd w:id="4411"/>
      </w:del>
    </w:p>
    <w:p>
      <w:pPr>
        <w:pStyle w:val="zSubsection"/>
        <w:rPr>
          <w:del w:id="4413" w:author="Master Repository Process" w:date="2021-09-19T06:26:00Z"/>
        </w:rPr>
      </w:pPr>
      <w:del w:id="4414" w:author="Master Repository Process" w:date="2021-09-19T06:26:00Z">
        <w:r>
          <w:tab/>
          <w:delText>(1)</w:delText>
        </w:r>
        <w:r>
          <w:tab/>
          <w:delText xml:space="preserve">In this rule — </w:delText>
        </w:r>
      </w:del>
    </w:p>
    <w:p>
      <w:pPr>
        <w:pStyle w:val="zDefstart"/>
        <w:rPr>
          <w:del w:id="4415" w:author="Master Repository Process" w:date="2021-09-19T06:26:00Z"/>
        </w:rPr>
      </w:pPr>
      <w:del w:id="4416" w:author="Master Repository Process" w:date="2021-09-19T06:26:00Z">
        <w:r>
          <w:tab/>
        </w:r>
        <w:r>
          <w:rPr>
            <w:rStyle w:val="CharDefText"/>
          </w:rPr>
          <w:delText>mortgage</w:delText>
        </w:r>
        <w:r>
          <w:delText xml:space="preserve">, </w:delText>
        </w:r>
        <w:r>
          <w:rPr>
            <w:rStyle w:val="CharDefText"/>
          </w:rPr>
          <w:delText>mortgagee</w:delText>
        </w:r>
        <w:r>
          <w:delText xml:space="preserve"> and </w:delText>
        </w:r>
        <w:r>
          <w:rPr>
            <w:rStyle w:val="CharDefText"/>
          </w:rPr>
          <w:delText>mortgagor</w:delText>
        </w:r>
        <w:r>
          <w:delText xml:space="preserve"> have the meanings given in Order 4AA rule 1.</w:delText>
        </w:r>
      </w:del>
    </w:p>
    <w:p>
      <w:pPr>
        <w:pStyle w:val="zSubsection"/>
        <w:rPr>
          <w:del w:id="4417" w:author="Master Repository Process" w:date="2021-09-19T06:26:00Z"/>
        </w:rPr>
      </w:pPr>
      <w:del w:id="4418" w:author="Master Repository Process" w:date="2021-09-19T06:26:00Z">
        <w:r>
          <w:tab/>
          <w:delText>(2)</w:delText>
        </w:r>
        <w:r>
          <w:tab/>
          <w:delText xml:space="preserve">An affidavit in support filed under rule 6(2)(b)(ii) must — </w:delText>
        </w:r>
      </w:del>
    </w:p>
    <w:p>
      <w:pPr>
        <w:pStyle w:val="zIndenta"/>
        <w:rPr>
          <w:del w:id="4419" w:author="Master Repository Process" w:date="2021-09-19T06:26:00Z"/>
        </w:rPr>
      </w:pPr>
      <w:del w:id="4420" w:author="Master Repository Process" w:date="2021-09-19T06:26:00Z">
        <w:r>
          <w:tab/>
          <w:delText>(a)</w:delText>
        </w:r>
        <w:r>
          <w:tab/>
          <w:delText>specify the property that is mortgaged; and</w:delText>
        </w:r>
      </w:del>
    </w:p>
    <w:p>
      <w:pPr>
        <w:pStyle w:val="zIndenta"/>
        <w:rPr>
          <w:del w:id="4421" w:author="Master Repository Process" w:date="2021-09-19T06:26:00Z"/>
        </w:rPr>
      </w:pPr>
      <w:del w:id="4422" w:author="Master Repository Process" w:date="2021-09-19T06:26:00Z">
        <w:r>
          <w:tab/>
          <w:delText>(b)</w:delText>
        </w:r>
        <w:r>
          <w:tab/>
          <w:delText>specify the person who is the proprietor of the mortgaged property; and</w:delText>
        </w:r>
      </w:del>
    </w:p>
    <w:p>
      <w:pPr>
        <w:pStyle w:val="zIndenta"/>
        <w:rPr>
          <w:del w:id="4423" w:author="Master Repository Process" w:date="2021-09-19T06:26:00Z"/>
        </w:rPr>
      </w:pPr>
      <w:del w:id="4424" w:author="Master Repository Process" w:date="2021-09-19T06:26:00Z">
        <w:r>
          <w:tab/>
          <w:delText>(c)</w:delText>
        </w:r>
        <w:r>
          <w:tab/>
          <w:delText xml:space="preserve">have attached to it a copy of — </w:delText>
        </w:r>
      </w:del>
    </w:p>
    <w:p>
      <w:pPr>
        <w:pStyle w:val="zIndenti"/>
        <w:rPr>
          <w:del w:id="4425" w:author="Master Repository Process" w:date="2021-09-19T06:26:00Z"/>
        </w:rPr>
      </w:pPr>
      <w:del w:id="4426" w:author="Master Repository Process" w:date="2021-09-19T06:26:00Z">
        <w:r>
          <w:tab/>
          <w:delText>(i)</w:delText>
        </w:r>
        <w:r>
          <w:tab/>
          <w:delText>the certificate of title or other document that is evidence of title to the mortgaged property; and</w:delText>
        </w:r>
      </w:del>
    </w:p>
    <w:p>
      <w:pPr>
        <w:pStyle w:val="zIndenti"/>
        <w:rPr>
          <w:del w:id="4427" w:author="Master Repository Process" w:date="2021-09-19T06:26:00Z"/>
        </w:rPr>
      </w:pPr>
      <w:del w:id="4428" w:author="Master Repository Process" w:date="2021-09-19T06:26:00Z">
        <w:r>
          <w:tab/>
          <w:delText>(ii)</w:delText>
        </w:r>
        <w:r>
          <w:tab/>
          <w:delText>the mortgage;</w:delText>
        </w:r>
      </w:del>
    </w:p>
    <w:p>
      <w:pPr>
        <w:pStyle w:val="zIndenta"/>
        <w:rPr>
          <w:del w:id="4429" w:author="Master Repository Process" w:date="2021-09-19T06:26:00Z"/>
        </w:rPr>
      </w:pPr>
      <w:del w:id="4430" w:author="Master Repository Process" w:date="2021-09-19T06:26:00Z">
        <w:r>
          <w:tab/>
        </w:r>
        <w:r>
          <w:tab/>
          <w:delText>and</w:delText>
        </w:r>
      </w:del>
    </w:p>
    <w:p>
      <w:pPr>
        <w:pStyle w:val="zIndenta"/>
        <w:keepNext/>
        <w:rPr>
          <w:del w:id="4431" w:author="Master Repository Process" w:date="2021-09-19T06:26:00Z"/>
        </w:rPr>
      </w:pPr>
      <w:del w:id="4432" w:author="Master Repository Process" w:date="2021-09-19T06:26:00Z">
        <w:r>
          <w:tab/>
          <w:delText>(d)</w:delText>
        </w:r>
        <w:r>
          <w:tab/>
          <w:delText xml:space="preserve">give particulars of the default or other circumstances that are put forward as entitling the plaintiff to the relief sought, including — </w:delText>
        </w:r>
      </w:del>
    </w:p>
    <w:p>
      <w:pPr>
        <w:pStyle w:val="zIndenti"/>
        <w:rPr>
          <w:del w:id="4433" w:author="Master Repository Process" w:date="2021-09-19T06:26:00Z"/>
        </w:rPr>
      </w:pPr>
      <w:del w:id="4434" w:author="Master Repository Process" w:date="2021-09-19T06:26:00Z">
        <w:r>
          <w:tab/>
          <w:delText>(i)</w:delText>
        </w:r>
        <w:r>
          <w:tab/>
          <w:delText>a reference to the provision of the mortgage that the defendant is alleged to have breached; and</w:delText>
        </w:r>
      </w:del>
    </w:p>
    <w:p>
      <w:pPr>
        <w:pStyle w:val="zIndenti"/>
        <w:rPr>
          <w:del w:id="4435" w:author="Master Repository Process" w:date="2021-09-19T06:26:00Z"/>
        </w:rPr>
      </w:pPr>
      <w:del w:id="4436" w:author="Master Repository Process" w:date="2021-09-19T06:26:00Z">
        <w:r>
          <w:tab/>
          <w:delText>(ii)</w:delText>
        </w:r>
        <w:r>
          <w:tab/>
          <w:delText>a reference to the provision of the mortgage that entitles the plaintiff to the relief sought; and</w:delText>
        </w:r>
      </w:del>
    </w:p>
    <w:p>
      <w:pPr>
        <w:pStyle w:val="zIndenti"/>
        <w:rPr>
          <w:del w:id="4437" w:author="Master Repository Process" w:date="2021-09-19T06:26:00Z"/>
        </w:rPr>
      </w:pPr>
      <w:del w:id="4438" w:author="Master Repository Process" w:date="2021-09-19T06:26:00Z">
        <w:r>
          <w:tab/>
          <w:delText>(iii)</w:delText>
        </w:r>
        <w:r>
          <w:tab/>
          <w:delText>if the writ is indorsed with a claim for payment of money secured by the mortgage, a reference to any non</w:delText>
        </w:r>
        <w:r>
          <w:noBreakHyphen/>
          <w:delText>merger provision of the mortgage that allows the recovery of interest at mortgage rates after judgment; and</w:delText>
        </w:r>
      </w:del>
    </w:p>
    <w:p>
      <w:pPr>
        <w:pStyle w:val="zIndenti"/>
        <w:rPr>
          <w:del w:id="4439" w:author="Master Repository Process" w:date="2021-09-19T06:26:00Z"/>
        </w:rPr>
      </w:pPr>
      <w:del w:id="4440" w:author="Master Repository Process" w:date="2021-09-19T06:26:00Z">
        <w:r>
          <w:tab/>
          <w:delText>(iv)</w:delText>
        </w:r>
        <w:r>
          <w:tab/>
          <w:delText>a statement as to whether or not notice of that default or those circumstances is required to be given to the defendant under the mortgage or a written law; and</w:delText>
        </w:r>
      </w:del>
    </w:p>
    <w:p>
      <w:pPr>
        <w:pStyle w:val="zIndenti"/>
        <w:rPr>
          <w:del w:id="4441" w:author="Master Repository Process" w:date="2021-09-19T06:26:00Z"/>
        </w:rPr>
      </w:pPr>
      <w:del w:id="4442" w:author="Master Repository Process" w:date="2021-09-19T06:26:00Z">
        <w:r>
          <w:tab/>
          <w:delText>(v)</w:delText>
        </w:r>
        <w:r>
          <w:tab/>
          <w:delText>if notice is required, details of compliance with that requirement;</w:delText>
        </w:r>
      </w:del>
    </w:p>
    <w:p>
      <w:pPr>
        <w:pStyle w:val="zIndenta"/>
        <w:rPr>
          <w:del w:id="4443" w:author="Master Repository Process" w:date="2021-09-19T06:26:00Z"/>
        </w:rPr>
      </w:pPr>
      <w:del w:id="4444" w:author="Master Repository Process" w:date="2021-09-19T06:26:00Z">
        <w:r>
          <w:tab/>
        </w:r>
        <w:r>
          <w:tab/>
          <w:delText>and</w:delText>
        </w:r>
      </w:del>
    </w:p>
    <w:p>
      <w:pPr>
        <w:pStyle w:val="zIndenta"/>
        <w:rPr>
          <w:del w:id="4445" w:author="Master Repository Process" w:date="2021-09-19T06:26:00Z"/>
        </w:rPr>
      </w:pPr>
      <w:del w:id="4446" w:author="Master Repository Process" w:date="2021-09-19T06:26:00Z">
        <w:r>
          <w:tab/>
          <w:delText>(e)</w:delText>
        </w:r>
        <w:r>
          <w:tab/>
          <w:delText xml:space="preserve">if the claim against the defendant is for sale or possession of mortgaged property — </w:delText>
        </w:r>
      </w:del>
    </w:p>
    <w:p>
      <w:pPr>
        <w:pStyle w:val="zIndenti"/>
        <w:rPr>
          <w:del w:id="4447" w:author="Master Repository Process" w:date="2021-09-19T06:26:00Z"/>
        </w:rPr>
      </w:pPr>
      <w:del w:id="4448" w:author="Master Repository Process" w:date="2021-09-19T06:26:00Z">
        <w:r>
          <w:tab/>
          <w:delText>(i)</w:delText>
        </w:r>
        <w:r>
          <w:tab/>
          <w:delText>state that Order 4AA rule 3(2) and Order 13 rule 6(2)(a) have been complied with; and</w:delText>
        </w:r>
      </w:del>
    </w:p>
    <w:p>
      <w:pPr>
        <w:pStyle w:val="zIndenti"/>
        <w:rPr>
          <w:del w:id="4449" w:author="Master Repository Process" w:date="2021-09-19T06:26:00Z"/>
        </w:rPr>
      </w:pPr>
      <w:del w:id="4450" w:author="Master Repository Process" w:date="2021-09-19T06:26:00Z">
        <w:r>
          <w:tab/>
          <w:delText>(ii)</w:delText>
        </w:r>
        <w:r>
          <w:tab/>
          <w:delText>give details of every person who, to the best of the plaintif</w:delText>
        </w:r>
        <w:r>
          <w:rPr>
            <w:spacing w:val="20"/>
          </w:rPr>
          <w:delText>f</w:delText>
        </w:r>
        <w:r>
          <w:delText>’s knowledge, is in possession of the property and the grounds for concluding that the person is in possession; and</w:delText>
        </w:r>
      </w:del>
    </w:p>
    <w:p>
      <w:pPr>
        <w:pStyle w:val="zIndenti"/>
        <w:rPr>
          <w:del w:id="4451" w:author="Master Repository Process" w:date="2021-09-19T06:26:00Z"/>
        </w:rPr>
      </w:pPr>
      <w:del w:id="4452" w:author="Master Repository Process" w:date="2021-09-19T06:26:00Z">
        <w:r>
          <w:tab/>
          <w:delText>(iii)</w:delText>
        </w:r>
        <w:r>
          <w:tab/>
          <w:delText xml:space="preserve">if one or more of the people who are in possession of the property are tenants of the property, give details of the steps taken by the plaintiff to comply with any applicable requirements of the </w:delText>
        </w:r>
        <w:r>
          <w:rPr>
            <w:i/>
          </w:rPr>
          <w:delText>Residential Tenancies Act 1987</w:delText>
        </w:r>
        <w:r>
          <w:delText>;</w:delText>
        </w:r>
      </w:del>
    </w:p>
    <w:p>
      <w:pPr>
        <w:pStyle w:val="zIndenta"/>
        <w:rPr>
          <w:del w:id="4453" w:author="Master Repository Process" w:date="2021-09-19T06:26:00Z"/>
        </w:rPr>
      </w:pPr>
      <w:del w:id="4454" w:author="Master Repository Process" w:date="2021-09-19T06:26:00Z">
        <w:r>
          <w:tab/>
        </w:r>
        <w:r>
          <w:tab/>
          <w:delText>and</w:delText>
        </w:r>
      </w:del>
    </w:p>
    <w:p>
      <w:pPr>
        <w:pStyle w:val="zIndenta"/>
        <w:rPr>
          <w:del w:id="4455" w:author="Master Repository Process" w:date="2021-09-19T06:26:00Z"/>
        </w:rPr>
      </w:pPr>
      <w:del w:id="4456" w:author="Master Repository Process" w:date="2021-09-19T06:26:00Z">
        <w:r>
          <w:tab/>
          <w:delText>(f)</w:delText>
        </w:r>
        <w:r>
          <w:tab/>
          <w:delText xml:space="preserve">specify the following as at the date of the affidavit — </w:delText>
        </w:r>
      </w:del>
    </w:p>
    <w:p>
      <w:pPr>
        <w:pStyle w:val="zIndenti"/>
        <w:rPr>
          <w:del w:id="4457" w:author="Master Repository Process" w:date="2021-09-19T06:26:00Z"/>
        </w:rPr>
      </w:pPr>
      <w:del w:id="4458" w:author="Master Repository Process" w:date="2021-09-19T06:26:00Z">
        <w:r>
          <w:tab/>
          <w:delText>(i)</w:delText>
        </w:r>
        <w:r>
          <w:tab/>
          <w:delText>the amount owing to the plaintiff under the mortgage;</w:delText>
        </w:r>
      </w:del>
    </w:p>
    <w:p>
      <w:pPr>
        <w:pStyle w:val="zIndenti"/>
        <w:rPr>
          <w:del w:id="4459" w:author="Master Repository Process" w:date="2021-09-19T06:26:00Z"/>
        </w:rPr>
      </w:pPr>
      <w:del w:id="4460" w:author="Master Repository Process" w:date="2021-09-19T06:26:00Z">
        <w:r>
          <w:tab/>
          <w:delText>(ii)</w:delText>
        </w:r>
        <w:r>
          <w:tab/>
          <w:delText>the interest rate (as a percentage) under the mortgage;</w:delText>
        </w:r>
      </w:del>
    </w:p>
    <w:p>
      <w:pPr>
        <w:pStyle w:val="zIndenti"/>
        <w:rPr>
          <w:del w:id="4461" w:author="Master Repository Process" w:date="2021-09-19T06:26:00Z"/>
        </w:rPr>
      </w:pPr>
      <w:del w:id="4462" w:author="Master Repository Process" w:date="2021-09-19T06:26:00Z">
        <w:r>
          <w:tab/>
          <w:delText>(iii)</w:delText>
        </w:r>
        <w:r>
          <w:tab/>
          <w:delText>if the claim includes a claim for interest to judgment, the amount of a day’s interest;</w:delText>
        </w:r>
      </w:del>
    </w:p>
    <w:p>
      <w:pPr>
        <w:pStyle w:val="zIndenta"/>
        <w:rPr>
          <w:del w:id="4463" w:author="Master Repository Process" w:date="2021-09-19T06:26:00Z"/>
        </w:rPr>
      </w:pPr>
      <w:del w:id="4464" w:author="Master Repository Process" w:date="2021-09-19T06:26:00Z">
        <w:r>
          <w:tab/>
        </w:r>
        <w:r>
          <w:tab/>
          <w:delText>and</w:delText>
        </w:r>
      </w:del>
    </w:p>
    <w:p>
      <w:pPr>
        <w:pStyle w:val="zIndenta"/>
        <w:rPr>
          <w:del w:id="4465" w:author="Master Repository Process" w:date="2021-09-19T06:26:00Z"/>
        </w:rPr>
      </w:pPr>
      <w:del w:id="4466" w:author="Master Repository Process" w:date="2021-09-19T06:26:00Z">
        <w:r>
          <w:tab/>
          <w:delText>(g)</w:delText>
        </w:r>
        <w:r>
          <w:tab/>
          <w:delText>if the plaintiff is claiming costs (other than an order that the defendant pay the plaintif</w:delText>
        </w:r>
        <w:r>
          <w:rPr>
            <w:spacing w:val="20"/>
          </w:rPr>
          <w:delText>f</w:delText>
        </w:r>
        <w:r>
          <w:delText>’s costs to be taxed if not agreed), state the basis on which the plaintiff claims those costs.</w:delText>
        </w:r>
      </w:del>
    </w:p>
    <w:p>
      <w:pPr>
        <w:pStyle w:val="zPermNoteHeading"/>
        <w:rPr>
          <w:del w:id="4467" w:author="Master Repository Process" w:date="2021-09-19T06:26:00Z"/>
        </w:rPr>
      </w:pPr>
      <w:del w:id="4468" w:author="Master Repository Process" w:date="2021-09-19T06:26:00Z">
        <w:r>
          <w:tab/>
          <w:delText>Example for this subrule:</w:delText>
        </w:r>
      </w:del>
    </w:p>
    <w:p>
      <w:pPr>
        <w:pStyle w:val="zPermNoteText"/>
        <w:rPr>
          <w:del w:id="4469" w:author="Master Repository Process" w:date="2021-09-19T06:26:00Z"/>
        </w:rPr>
      </w:pPr>
      <w:del w:id="4470" w:author="Master Repository Process" w:date="2021-09-19T06:26:00Z">
        <w:r>
          <w:tab/>
        </w:r>
        <w:r>
          <w:tab/>
          <w:delText>A claim for indemnity costs must refer to the provision in the mortgage that entitles the plaintiff to those costs.</w:delText>
        </w:r>
      </w:del>
    </w:p>
    <w:p>
      <w:pPr>
        <w:pStyle w:val="zSubsection"/>
        <w:spacing w:before="120"/>
        <w:rPr>
          <w:del w:id="4471" w:author="Master Repository Process" w:date="2021-09-19T06:26:00Z"/>
        </w:rPr>
      </w:pPr>
      <w:del w:id="4472" w:author="Master Repository Process" w:date="2021-09-19T06:26:00Z">
        <w:r>
          <w:tab/>
          <w:delText>(3)</w:delText>
        </w:r>
        <w:r>
          <w:tab/>
          <w:delText>More than one affidavit may be used to comply with rule 6(2)(b)(ii) and this rule.</w:delText>
        </w:r>
      </w:del>
    </w:p>
    <w:p>
      <w:pPr>
        <w:pStyle w:val="zHeading5"/>
        <w:rPr>
          <w:del w:id="4473" w:author="Master Repository Process" w:date="2021-09-19T06:26:00Z"/>
        </w:rPr>
      </w:pPr>
      <w:bookmarkStart w:id="4474" w:name="_Toc464575498"/>
      <w:bookmarkStart w:id="4475" w:name="_Toc464660235"/>
      <w:bookmarkStart w:id="4476" w:name="_Toc524789799"/>
      <w:del w:id="4477" w:author="Master Repository Process" w:date="2021-09-19T06:26:00Z">
        <w:r>
          <w:delText>8.</w:delText>
        </w:r>
        <w:r>
          <w:tab/>
          <w:delText>Writs for 2 or more claims to which r. 2 to 6 apply</w:delText>
        </w:r>
        <w:bookmarkEnd w:id="4474"/>
        <w:bookmarkEnd w:id="4475"/>
        <w:bookmarkEnd w:id="4476"/>
      </w:del>
    </w:p>
    <w:p>
      <w:pPr>
        <w:pStyle w:val="zSubsection"/>
        <w:spacing w:before="120"/>
        <w:rPr>
          <w:del w:id="4478" w:author="Master Repository Process" w:date="2021-09-19T06:26:00Z"/>
        </w:rPr>
      </w:pPr>
      <w:del w:id="4479" w:author="Master Repository Process" w:date="2021-09-19T06:26:00Z">
        <w:r>
          <w:tab/>
        </w:r>
        <w:r>
          <w:tab/>
          <w:delText xml:space="preserve">If the writ is indorsed with 2 or more claims to which rules 2 to 6 apply, and no other claim, then, if a defendant fails to enter an appearance within the time limited for appearing, the plaintiff may — </w:delText>
        </w:r>
      </w:del>
    </w:p>
    <w:p>
      <w:pPr>
        <w:pStyle w:val="zIndenta"/>
        <w:rPr>
          <w:del w:id="4480" w:author="Master Repository Process" w:date="2021-09-19T06:26:00Z"/>
        </w:rPr>
      </w:pPr>
      <w:del w:id="4481" w:author="Master Repository Process" w:date="2021-09-19T06:26:00Z">
        <w:r>
          <w:tab/>
          <w:delText>(a)</w:delText>
        </w:r>
        <w:r>
          <w:tab/>
          <w:delText>enter against the defendant, in respect of any claim with which the writ is indorsed, whatever judgment the plaintiff would be entitled to enter under those rules as if that were the only claim made by the plaintiff against the defendant; and</w:delText>
        </w:r>
      </w:del>
    </w:p>
    <w:p>
      <w:pPr>
        <w:pStyle w:val="zIndenta"/>
        <w:rPr>
          <w:del w:id="4482" w:author="Master Repository Process" w:date="2021-09-19T06:26:00Z"/>
        </w:rPr>
      </w:pPr>
      <w:del w:id="4483" w:author="Master Repository Process" w:date="2021-09-19T06:26:00Z">
        <w:r>
          <w:tab/>
          <w:delText>(b)</w:delText>
        </w:r>
        <w:r>
          <w:tab/>
          <w:delText>proceed with the action against the other defendants, if any, unless those rules otherwise provide.</w:delText>
        </w:r>
      </w:del>
    </w:p>
    <w:p>
      <w:pPr>
        <w:pStyle w:val="zHeading5"/>
        <w:rPr>
          <w:del w:id="4484" w:author="Master Repository Process" w:date="2021-09-19T06:26:00Z"/>
        </w:rPr>
      </w:pPr>
      <w:bookmarkStart w:id="4485" w:name="_Toc464575499"/>
      <w:bookmarkStart w:id="4486" w:name="_Toc464660236"/>
      <w:bookmarkStart w:id="4487" w:name="_Toc524789800"/>
      <w:del w:id="4488" w:author="Master Repository Process" w:date="2021-09-19T06:26:00Z">
        <w:r>
          <w:delText>9.</w:delText>
        </w:r>
        <w:r>
          <w:tab/>
          <w:delText>Writs for other claims</w:delText>
        </w:r>
        <w:bookmarkEnd w:id="4485"/>
        <w:bookmarkEnd w:id="4486"/>
        <w:bookmarkEnd w:id="4487"/>
      </w:del>
    </w:p>
    <w:p>
      <w:pPr>
        <w:pStyle w:val="zSubsection"/>
        <w:rPr>
          <w:del w:id="4489" w:author="Master Repository Process" w:date="2021-09-19T06:26:00Z"/>
        </w:rPr>
      </w:pPr>
      <w:del w:id="4490" w:author="Master Repository Process" w:date="2021-09-19T06:26:00Z">
        <w:r>
          <w:tab/>
          <w:delText>(1)</w:delText>
        </w:r>
        <w:r>
          <w:tab/>
          <w:delText xml:space="preserve">If the writ is indorsed with a claim to which none of rules 2 to 6 apply, then, if a defendant fails to enter an appearance within the time limited for appearing, the plaintiff may, on complying with subrule (2) — </w:delText>
        </w:r>
      </w:del>
    </w:p>
    <w:p>
      <w:pPr>
        <w:pStyle w:val="zIndenta"/>
        <w:rPr>
          <w:del w:id="4491" w:author="Master Repository Process" w:date="2021-09-19T06:26:00Z"/>
        </w:rPr>
      </w:pPr>
      <w:del w:id="4492" w:author="Master Repository Process" w:date="2021-09-19T06:26:00Z">
        <w:r>
          <w:tab/>
          <w:delText>(a)</w:delText>
        </w:r>
        <w:r>
          <w:tab/>
          <w:delText>apply to the Court on motion for judgment against the defendant for the relief sought and costs; and</w:delText>
        </w:r>
      </w:del>
    </w:p>
    <w:p>
      <w:pPr>
        <w:pStyle w:val="zIndenta"/>
        <w:rPr>
          <w:del w:id="4493" w:author="Master Repository Process" w:date="2021-09-19T06:26:00Z"/>
        </w:rPr>
      </w:pPr>
      <w:del w:id="4494" w:author="Master Repository Process" w:date="2021-09-19T06:26:00Z">
        <w:r>
          <w:tab/>
          <w:delText>(b)</w:delText>
        </w:r>
        <w:r>
          <w:tab/>
          <w:delText>proceed with the action against the other defendants, if any, unless the defendants are sued in the alternative.</w:delText>
        </w:r>
      </w:del>
    </w:p>
    <w:p>
      <w:pPr>
        <w:pStyle w:val="zSubsection"/>
        <w:rPr>
          <w:del w:id="4495" w:author="Master Repository Process" w:date="2021-09-19T06:26:00Z"/>
        </w:rPr>
      </w:pPr>
      <w:del w:id="4496" w:author="Master Repository Process" w:date="2021-09-19T06:26:00Z">
        <w:r>
          <w:tab/>
          <w:delText>(2)</w:delText>
        </w:r>
        <w:r>
          <w:tab/>
          <w:delText xml:space="preserve">In order to enter judgment under this rule — </w:delText>
        </w:r>
      </w:del>
    </w:p>
    <w:p>
      <w:pPr>
        <w:pStyle w:val="zIndenta"/>
        <w:rPr>
          <w:del w:id="4497" w:author="Master Repository Process" w:date="2021-09-19T06:26:00Z"/>
        </w:rPr>
      </w:pPr>
      <w:del w:id="4498" w:author="Master Repository Process" w:date="2021-09-19T06:26:00Z">
        <w:r>
          <w:tab/>
          <w:delText>(a)</w:delText>
        </w:r>
        <w:r>
          <w:tab/>
          <w:delText>if the statement of claim was not indorsed on or served with the writ, the plaintiff must serve the statement of claim on the defendant; and</w:delText>
        </w:r>
      </w:del>
    </w:p>
    <w:p>
      <w:pPr>
        <w:pStyle w:val="zIndenta"/>
        <w:rPr>
          <w:del w:id="4499" w:author="Master Repository Process" w:date="2021-09-19T06:26:00Z"/>
        </w:rPr>
      </w:pPr>
      <w:del w:id="4500" w:author="Master Repository Process" w:date="2021-09-19T06:26:00Z">
        <w:r>
          <w:tab/>
          <w:delText>(b)</w:delText>
        </w:r>
        <w:r>
          <w:tab/>
          <w:delText>the plaintiff must produce a certificate issued by the proper officer on the day of the hearing stating that no appearance has been entered by the defendant against whom it is sought to enter judgment.</w:delText>
        </w:r>
      </w:del>
    </w:p>
    <w:p>
      <w:pPr>
        <w:pStyle w:val="zSubsection"/>
        <w:rPr>
          <w:del w:id="4501" w:author="Master Repository Process" w:date="2021-09-19T06:26:00Z"/>
        </w:rPr>
      </w:pPr>
      <w:del w:id="4502" w:author="Master Repository Process" w:date="2021-09-19T06:26:00Z">
        <w:r>
          <w:tab/>
          <w:delText>(3)</w:delText>
        </w:r>
        <w:r>
          <w:tab/>
          <w:delText>On a judgment under this rule, the plaintiff may issue execution on the judgment, except as provided in subrule (4).</w:delText>
        </w:r>
      </w:del>
    </w:p>
    <w:p>
      <w:pPr>
        <w:pStyle w:val="zSubsection"/>
        <w:rPr>
          <w:del w:id="4503" w:author="Master Repository Process" w:date="2021-09-19T06:26:00Z"/>
        </w:rPr>
      </w:pPr>
      <w:del w:id="4504" w:author="Master Repository Process" w:date="2021-09-19T06:26:00Z">
        <w:r>
          <w:tab/>
          <w:delText>(4)</w:delText>
        </w:r>
        <w:r>
          <w:tab/>
          <w:delText>If there is more than one defendant, judgment entered under this rule cannot be enforced against any defendant without leave of the Court.</w:delText>
        </w:r>
      </w:del>
    </w:p>
    <w:p>
      <w:pPr>
        <w:pStyle w:val="zHeading5"/>
        <w:rPr>
          <w:del w:id="4505" w:author="Master Repository Process" w:date="2021-09-19T06:26:00Z"/>
        </w:rPr>
      </w:pPr>
      <w:bookmarkStart w:id="4506" w:name="_Toc464575500"/>
      <w:bookmarkStart w:id="4507" w:name="_Toc464660237"/>
      <w:bookmarkStart w:id="4508" w:name="_Toc524789801"/>
      <w:del w:id="4509" w:author="Master Repository Process" w:date="2021-09-19T06:26:00Z">
        <w:r>
          <w:delText>10.</w:delText>
        </w:r>
        <w:r>
          <w:tab/>
          <w:delText>Entry of judgment for costs only upon writs for other claims</w:delText>
        </w:r>
        <w:bookmarkEnd w:id="4506"/>
        <w:bookmarkEnd w:id="4507"/>
        <w:bookmarkEnd w:id="4508"/>
      </w:del>
    </w:p>
    <w:p>
      <w:pPr>
        <w:pStyle w:val="zSubsection"/>
        <w:spacing w:before="120"/>
        <w:rPr>
          <w:del w:id="4510" w:author="Master Repository Process" w:date="2021-09-19T06:26:00Z"/>
        </w:rPr>
      </w:pPr>
      <w:del w:id="4511" w:author="Master Repository Process" w:date="2021-09-19T06:26:00Z">
        <w:r>
          <w:tab/>
          <w:delText>(1)</w:delText>
        </w:r>
        <w:r>
          <w:tab/>
          <w:delText xml:space="preserve">This rule applies if — </w:delText>
        </w:r>
      </w:del>
    </w:p>
    <w:p>
      <w:pPr>
        <w:pStyle w:val="zIndenta"/>
        <w:rPr>
          <w:del w:id="4512" w:author="Master Repository Process" w:date="2021-09-19T06:26:00Z"/>
        </w:rPr>
      </w:pPr>
      <w:del w:id="4513" w:author="Master Repository Process" w:date="2021-09-19T06:26:00Z">
        <w:r>
          <w:tab/>
          <w:delText>(a)</w:delText>
        </w:r>
        <w:r>
          <w:tab/>
          <w:delText>the writ is indorsed with a claim to which none of rules 2 to 6 apply; but</w:delText>
        </w:r>
      </w:del>
    </w:p>
    <w:p>
      <w:pPr>
        <w:pStyle w:val="zIndenta"/>
        <w:keepNext/>
        <w:rPr>
          <w:del w:id="4514" w:author="Master Repository Process" w:date="2021-09-19T06:26:00Z"/>
        </w:rPr>
      </w:pPr>
      <w:del w:id="4515" w:author="Master Repository Process" w:date="2021-09-19T06:26:00Z">
        <w:r>
          <w:tab/>
          <w:delText>(b)</w:delText>
        </w:r>
        <w:r>
          <w:tab/>
          <w:delText xml:space="preserve">it has become unnecessary for the plaintiff to proceed with the action — </w:delText>
        </w:r>
      </w:del>
    </w:p>
    <w:p>
      <w:pPr>
        <w:pStyle w:val="zIndenti"/>
        <w:rPr>
          <w:del w:id="4516" w:author="Master Repository Process" w:date="2021-09-19T06:26:00Z"/>
        </w:rPr>
      </w:pPr>
      <w:del w:id="4517" w:author="Master Repository Process" w:date="2021-09-19T06:26:00Z">
        <w:r>
          <w:tab/>
          <w:delText>(i)</w:delText>
        </w:r>
        <w:r>
          <w:tab/>
          <w:delText>because the defendant has satisfied the claim or complied with the demands of the claim; or</w:delText>
        </w:r>
      </w:del>
    </w:p>
    <w:p>
      <w:pPr>
        <w:pStyle w:val="zIndenti"/>
        <w:rPr>
          <w:del w:id="4518" w:author="Master Repository Process" w:date="2021-09-19T06:26:00Z"/>
        </w:rPr>
      </w:pPr>
      <w:del w:id="4519" w:author="Master Repository Process" w:date="2021-09-19T06:26:00Z">
        <w:r>
          <w:tab/>
          <w:delText>(ii)</w:delText>
        </w:r>
        <w:r>
          <w:tab/>
          <w:delText>for any other similar reason.</w:delText>
        </w:r>
      </w:del>
    </w:p>
    <w:p>
      <w:pPr>
        <w:pStyle w:val="zSubsection"/>
        <w:spacing w:before="120"/>
        <w:rPr>
          <w:del w:id="4520" w:author="Master Repository Process" w:date="2021-09-19T06:26:00Z"/>
        </w:rPr>
      </w:pPr>
      <w:del w:id="4521" w:author="Master Repository Process" w:date="2021-09-19T06:26:00Z">
        <w:r>
          <w:tab/>
          <w:delText>(2)</w:delText>
        </w:r>
        <w:r>
          <w:tab/>
          <w:delText>If this rule applies, then, if the defendant fails to enter an appearance within the time limited for appearing, the plaintiff may, with the leave of the Court, enter judgment against the defendant for costs.</w:delText>
        </w:r>
      </w:del>
    </w:p>
    <w:p>
      <w:pPr>
        <w:pStyle w:val="zSubsection"/>
        <w:spacing w:before="120"/>
        <w:rPr>
          <w:del w:id="4522" w:author="Master Repository Process" w:date="2021-09-19T06:26:00Z"/>
        </w:rPr>
      </w:pPr>
      <w:del w:id="4523" w:author="Master Repository Process" w:date="2021-09-19T06:26:00Z">
        <w:r>
          <w:tab/>
          <w:delText>(3)</w:delText>
        </w:r>
        <w:r>
          <w:tab/>
          <w:delText>The application for the leave must be by summons.</w:delText>
        </w:r>
      </w:del>
    </w:p>
    <w:p>
      <w:pPr>
        <w:pStyle w:val="zSubsection"/>
        <w:spacing w:before="120"/>
        <w:rPr>
          <w:del w:id="4524" w:author="Master Repository Process" w:date="2021-09-19T06:26:00Z"/>
        </w:rPr>
      </w:pPr>
      <w:del w:id="4525" w:author="Master Repository Process" w:date="2021-09-19T06:26:00Z">
        <w:r>
          <w:tab/>
          <w:delText>(4)</w:delText>
        </w:r>
        <w:r>
          <w:tab/>
          <w:delText>Unless the Court orders otherwise, and regardless of Order 72 rule 8, the summons must be served on the defendant against whom it is sought to enter judgment.</w:delText>
        </w:r>
      </w:del>
    </w:p>
    <w:p>
      <w:pPr>
        <w:pStyle w:val="zHeading5"/>
        <w:rPr>
          <w:del w:id="4526" w:author="Master Repository Process" w:date="2021-09-19T06:26:00Z"/>
        </w:rPr>
      </w:pPr>
      <w:bookmarkStart w:id="4527" w:name="_Toc464575501"/>
      <w:bookmarkStart w:id="4528" w:name="_Toc464660238"/>
      <w:bookmarkStart w:id="4529" w:name="_Toc524789802"/>
      <w:del w:id="4530" w:author="Master Repository Process" w:date="2021-09-19T06:26:00Z">
        <w:r>
          <w:delText>11.</w:delText>
        </w:r>
        <w:r>
          <w:tab/>
          <w:delText>Reference to Court in case of doubt or difficulty</w:delText>
        </w:r>
        <w:bookmarkEnd w:id="4527"/>
        <w:bookmarkEnd w:id="4528"/>
        <w:bookmarkEnd w:id="4529"/>
      </w:del>
    </w:p>
    <w:p>
      <w:pPr>
        <w:pStyle w:val="zSubsection"/>
        <w:spacing w:before="120"/>
        <w:rPr>
          <w:del w:id="4531" w:author="Master Repository Process" w:date="2021-09-19T06:26:00Z"/>
        </w:rPr>
      </w:pPr>
      <w:del w:id="4532" w:author="Master Repository Process" w:date="2021-09-19T06:26:00Z">
        <w:r>
          <w:tab/>
        </w:r>
        <w:r>
          <w:tab/>
          <w:delText>In any case in which the plaintiff claims to be entitled under this Order to enter judgment in default of the defendant’s appearance, the Court may, if any doubt or difficulty arises in relation to that claim, direct that it be brought before the Court on motion or by summons.</w:delText>
        </w:r>
      </w:del>
    </w:p>
    <w:p>
      <w:pPr>
        <w:pStyle w:val="zHeading5"/>
        <w:rPr>
          <w:del w:id="4533" w:author="Master Repository Process" w:date="2021-09-19T06:26:00Z"/>
        </w:rPr>
      </w:pPr>
      <w:bookmarkStart w:id="4534" w:name="_Toc464575502"/>
      <w:bookmarkStart w:id="4535" w:name="_Toc464660239"/>
      <w:bookmarkStart w:id="4536" w:name="_Toc524789803"/>
      <w:del w:id="4537" w:author="Master Repository Process" w:date="2021-09-19T06:26:00Z">
        <w:r>
          <w:delText>12.</w:delText>
        </w:r>
        <w:r>
          <w:tab/>
          <w:delText>Default judgment to inform defendant of certain matters</w:delText>
        </w:r>
        <w:bookmarkEnd w:id="4534"/>
        <w:bookmarkEnd w:id="4535"/>
        <w:bookmarkEnd w:id="4536"/>
      </w:del>
    </w:p>
    <w:p>
      <w:pPr>
        <w:pStyle w:val="zSubsection"/>
        <w:spacing w:before="120"/>
        <w:rPr>
          <w:del w:id="4538" w:author="Master Repository Process" w:date="2021-09-19T06:26:00Z"/>
        </w:rPr>
      </w:pPr>
      <w:del w:id="4539" w:author="Master Repository Process" w:date="2021-09-19T06:26:00Z">
        <w:r>
          <w:tab/>
        </w:r>
        <w:r>
          <w:tab/>
          <w:delText xml:space="preserve">A default judgment must contain a statement informing the defendant of the defendant’s right — </w:delText>
        </w:r>
      </w:del>
    </w:p>
    <w:p>
      <w:pPr>
        <w:pStyle w:val="zIndenta"/>
        <w:rPr>
          <w:del w:id="4540" w:author="Master Repository Process" w:date="2021-09-19T06:26:00Z"/>
        </w:rPr>
      </w:pPr>
      <w:del w:id="4541" w:author="Master Repository Process" w:date="2021-09-19T06:26:00Z">
        <w:r>
          <w:tab/>
          <w:delText>(a)</w:delText>
        </w:r>
        <w:r>
          <w:tab/>
          <w:delText>to apply to have the default judgment set aside or varied; and</w:delText>
        </w:r>
      </w:del>
    </w:p>
    <w:p>
      <w:pPr>
        <w:pStyle w:val="zIndenta"/>
        <w:rPr>
          <w:del w:id="4542" w:author="Master Repository Process" w:date="2021-09-19T06:26:00Z"/>
        </w:rPr>
      </w:pPr>
      <w:del w:id="4543" w:author="Master Repository Process" w:date="2021-09-19T06:26:00Z">
        <w:r>
          <w:tab/>
          <w:delText>(b)</w:delText>
        </w:r>
        <w:r>
          <w:tab/>
          <w:delText xml:space="preserve">if applicable, to apply under the </w:delText>
        </w:r>
        <w:r>
          <w:rPr>
            <w:i/>
          </w:rPr>
          <w:delText>Civil Judgments Enforcement Act 2004</w:delText>
        </w:r>
        <w:r>
          <w:delText xml:space="preserve"> section 15 for an order suspending the enforcement of all or part of the default judgment.</w:delText>
        </w:r>
      </w:del>
    </w:p>
    <w:p>
      <w:pPr>
        <w:pStyle w:val="zHeading5"/>
        <w:rPr>
          <w:del w:id="4544" w:author="Master Repository Process" w:date="2021-09-19T06:26:00Z"/>
        </w:rPr>
      </w:pPr>
      <w:bookmarkStart w:id="4545" w:name="_Toc464575503"/>
      <w:bookmarkStart w:id="4546" w:name="_Toc464660240"/>
      <w:bookmarkStart w:id="4547" w:name="_Toc524789804"/>
      <w:del w:id="4548" w:author="Master Repository Process" w:date="2021-09-19T06:26:00Z">
        <w:r>
          <w:delText>13.</w:delText>
        </w:r>
        <w:r>
          <w:tab/>
          <w:delText>Service of default judgment</w:delText>
        </w:r>
        <w:bookmarkEnd w:id="4545"/>
        <w:bookmarkEnd w:id="4546"/>
        <w:bookmarkEnd w:id="4547"/>
      </w:del>
    </w:p>
    <w:p>
      <w:pPr>
        <w:pStyle w:val="zSubsection"/>
        <w:rPr>
          <w:del w:id="4549" w:author="Master Repository Process" w:date="2021-09-19T06:26:00Z"/>
        </w:rPr>
      </w:pPr>
      <w:del w:id="4550" w:author="Master Repository Process" w:date="2021-09-19T06:26:00Z">
        <w:r>
          <w:tab/>
          <w:delText>(1)</w:delText>
        </w:r>
        <w:r>
          <w:tab/>
          <w:delText>A plaintiff who obtains a default judgment must serve the judgment on the defendant as soon as practicable after the judgment is entered.</w:delText>
        </w:r>
      </w:del>
    </w:p>
    <w:p>
      <w:pPr>
        <w:pStyle w:val="zSubsection"/>
        <w:rPr>
          <w:del w:id="4551" w:author="Master Repository Process" w:date="2021-09-19T06:26:00Z"/>
        </w:rPr>
      </w:pPr>
      <w:del w:id="4552" w:author="Master Repository Process" w:date="2021-09-19T06:26:00Z">
        <w:r>
          <w:tab/>
          <w:delText>(2)</w:delText>
        </w:r>
        <w:r>
          <w:tab/>
          <w:delText>The defendant must be served personally with the default judgment.</w:delText>
        </w:r>
      </w:del>
    </w:p>
    <w:p>
      <w:pPr>
        <w:pStyle w:val="zHeading5"/>
        <w:rPr>
          <w:del w:id="4553" w:author="Master Repository Process" w:date="2021-09-19T06:26:00Z"/>
        </w:rPr>
      </w:pPr>
      <w:bookmarkStart w:id="4554" w:name="_Toc464575504"/>
      <w:bookmarkStart w:id="4555" w:name="_Toc464660241"/>
      <w:bookmarkStart w:id="4556" w:name="_Toc524789805"/>
      <w:del w:id="4557" w:author="Master Repository Process" w:date="2021-09-19T06:26:00Z">
        <w:r>
          <w:delText>14.</w:delText>
        </w:r>
        <w:r>
          <w:tab/>
          <w:delText>Setting aside or varying default judgment</w:delText>
        </w:r>
        <w:bookmarkEnd w:id="4554"/>
        <w:bookmarkEnd w:id="4555"/>
        <w:bookmarkEnd w:id="4556"/>
      </w:del>
    </w:p>
    <w:p>
      <w:pPr>
        <w:pStyle w:val="zSubsection"/>
        <w:rPr>
          <w:del w:id="4558" w:author="Master Repository Process" w:date="2021-09-19T06:26:00Z"/>
        </w:rPr>
      </w:pPr>
      <w:del w:id="4559" w:author="Master Repository Process" w:date="2021-09-19T06:26:00Z">
        <w:r>
          <w:tab/>
        </w:r>
        <w:r>
          <w:tab/>
          <w:delText>The Court may, on whatever terms it thinks just, set aside or vary any default judgment entered under this Order.</w:delText>
        </w:r>
      </w:del>
    </w:p>
    <w:p>
      <w:pPr>
        <w:pStyle w:val="BlankClose"/>
        <w:rPr>
          <w:del w:id="4560" w:author="Master Repository Process" w:date="2021-09-19T06:26:00Z"/>
        </w:rPr>
      </w:pPr>
    </w:p>
    <w:p>
      <w:pPr>
        <w:pStyle w:val="nzHeading5"/>
        <w:rPr>
          <w:del w:id="4561" w:author="Master Repository Process" w:date="2021-09-19T06:26:00Z"/>
        </w:rPr>
      </w:pPr>
      <w:bookmarkStart w:id="4562" w:name="_Toc464575505"/>
      <w:bookmarkStart w:id="4563" w:name="_Toc464660242"/>
      <w:del w:id="4564" w:author="Master Repository Process" w:date="2021-09-19T06:26:00Z">
        <w:r>
          <w:rPr>
            <w:rStyle w:val="CharSectno"/>
          </w:rPr>
          <w:delText>9</w:delText>
        </w:r>
        <w:r>
          <w:delText>.</w:delText>
        </w:r>
        <w:r>
          <w:tab/>
          <w:delText>Order 22 deleted</w:delText>
        </w:r>
        <w:bookmarkEnd w:id="4562"/>
        <w:bookmarkEnd w:id="4563"/>
      </w:del>
    </w:p>
    <w:p>
      <w:pPr>
        <w:pStyle w:val="nzSubsection"/>
        <w:rPr>
          <w:del w:id="4565" w:author="Master Repository Process" w:date="2021-09-19T06:26:00Z"/>
        </w:rPr>
      </w:pPr>
      <w:del w:id="4566" w:author="Master Repository Process" w:date="2021-09-19T06:26:00Z">
        <w:r>
          <w:tab/>
        </w:r>
        <w:r>
          <w:tab/>
          <w:delText>Delete Order 22.</w:delText>
        </w:r>
      </w:del>
    </w:p>
    <w:p>
      <w:pPr>
        <w:pStyle w:val="nzHeading5"/>
        <w:rPr>
          <w:del w:id="4567" w:author="Master Repository Process" w:date="2021-09-19T06:26:00Z"/>
        </w:rPr>
      </w:pPr>
      <w:bookmarkStart w:id="4568" w:name="_Toc464575506"/>
      <w:bookmarkStart w:id="4569" w:name="_Toc464660243"/>
      <w:del w:id="4570" w:author="Master Repository Process" w:date="2021-09-19T06:26:00Z">
        <w:r>
          <w:rPr>
            <w:rStyle w:val="CharSectno"/>
          </w:rPr>
          <w:delText>10</w:delText>
        </w:r>
        <w:r>
          <w:delText>.</w:delText>
        </w:r>
        <w:r>
          <w:tab/>
          <w:delText>Order 33 amended</w:delText>
        </w:r>
        <w:bookmarkEnd w:id="4568"/>
        <w:bookmarkEnd w:id="4569"/>
      </w:del>
    </w:p>
    <w:p>
      <w:pPr>
        <w:pStyle w:val="nzSubsection"/>
        <w:rPr>
          <w:del w:id="4571" w:author="Master Repository Process" w:date="2021-09-19T06:26:00Z"/>
        </w:rPr>
      </w:pPr>
      <w:del w:id="4572" w:author="Master Repository Process" w:date="2021-09-19T06:26:00Z">
        <w:r>
          <w:tab/>
        </w:r>
        <w:r>
          <w:tab/>
          <w:delText>Delete Order 33 rule 3(2).</w:delText>
        </w:r>
      </w:del>
    </w:p>
    <w:p>
      <w:pPr>
        <w:pStyle w:val="nzHeading5"/>
        <w:rPr>
          <w:del w:id="4573" w:author="Master Repository Process" w:date="2021-09-19T06:26:00Z"/>
        </w:rPr>
      </w:pPr>
      <w:bookmarkStart w:id="4574" w:name="_Toc464575507"/>
      <w:bookmarkStart w:id="4575" w:name="_Toc464660244"/>
      <w:del w:id="4576" w:author="Master Repository Process" w:date="2021-09-19T06:26:00Z">
        <w:r>
          <w:rPr>
            <w:rStyle w:val="CharSectno"/>
          </w:rPr>
          <w:delText>11</w:delText>
        </w:r>
        <w:r>
          <w:delText>.</w:delText>
        </w:r>
        <w:r>
          <w:tab/>
          <w:delText>Order 34 amended</w:delText>
        </w:r>
        <w:bookmarkEnd w:id="4574"/>
        <w:bookmarkEnd w:id="4575"/>
      </w:del>
    </w:p>
    <w:p>
      <w:pPr>
        <w:pStyle w:val="nzSubsection"/>
        <w:rPr>
          <w:del w:id="4577" w:author="Master Repository Process" w:date="2021-09-19T06:26:00Z"/>
        </w:rPr>
      </w:pPr>
      <w:del w:id="4578" w:author="Master Repository Process" w:date="2021-09-19T06:26:00Z">
        <w:r>
          <w:tab/>
          <w:delText>(1)</w:delText>
        </w:r>
        <w:r>
          <w:tab/>
          <w:delText>In Order 34 rule 18(1) delete “final”.</w:delText>
        </w:r>
      </w:del>
    </w:p>
    <w:p>
      <w:pPr>
        <w:pStyle w:val="nzSubsection"/>
        <w:rPr>
          <w:del w:id="4579" w:author="Master Repository Process" w:date="2021-09-19T06:26:00Z"/>
        </w:rPr>
      </w:pPr>
      <w:del w:id="4580" w:author="Master Repository Process" w:date="2021-09-19T06:26:00Z">
        <w:r>
          <w:tab/>
          <w:delText>(2)</w:delText>
        </w:r>
        <w:r>
          <w:tab/>
          <w:delText>Delete Order 34 rule 18(6).</w:delText>
        </w:r>
      </w:del>
    </w:p>
    <w:p>
      <w:pPr>
        <w:pStyle w:val="nzHeading5"/>
        <w:rPr>
          <w:del w:id="4581" w:author="Master Repository Process" w:date="2021-09-19T06:26:00Z"/>
        </w:rPr>
      </w:pPr>
      <w:bookmarkStart w:id="4582" w:name="_Toc464575508"/>
      <w:bookmarkStart w:id="4583" w:name="_Toc464660245"/>
      <w:del w:id="4584" w:author="Master Repository Process" w:date="2021-09-19T06:26:00Z">
        <w:r>
          <w:rPr>
            <w:rStyle w:val="CharSectno"/>
          </w:rPr>
          <w:delText>12</w:delText>
        </w:r>
        <w:r>
          <w:delText>.</w:delText>
        </w:r>
        <w:r>
          <w:tab/>
          <w:delText>Order 60A amended</w:delText>
        </w:r>
        <w:bookmarkEnd w:id="4582"/>
        <w:bookmarkEnd w:id="4583"/>
      </w:del>
    </w:p>
    <w:p>
      <w:pPr>
        <w:pStyle w:val="nzSubsection"/>
        <w:rPr>
          <w:del w:id="4585" w:author="Master Repository Process" w:date="2021-09-19T06:26:00Z"/>
        </w:rPr>
      </w:pPr>
      <w:del w:id="4586" w:author="Master Repository Process" w:date="2021-09-19T06:26:00Z">
        <w:r>
          <w:tab/>
        </w:r>
        <w:r>
          <w:tab/>
          <w:delText>Delete Order 60A rule 1(1)(c).</w:delText>
        </w:r>
      </w:del>
    </w:p>
    <w:p>
      <w:pPr>
        <w:pStyle w:val="nzHeading5"/>
        <w:rPr>
          <w:del w:id="4587" w:author="Master Repository Process" w:date="2021-09-19T06:26:00Z"/>
        </w:rPr>
      </w:pPr>
      <w:bookmarkStart w:id="4588" w:name="_Toc464575509"/>
      <w:bookmarkStart w:id="4589" w:name="_Toc464660246"/>
      <w:del w:id="4590" w:author="Master Repository Process" w:date="2021-09-19T06:26:00Z">
        <w:r>
          <w:rPr>
            <w:rStyle w:val="CharSectno"/>
          </w:rPr>
          <w:delText>13</w:delText>
        </w:r>
        <w:r>
          <w:delText>.</w:delText>
        </w:r>
        <w:r>
          <w:tab/>
          <w:delText>Order 62A deleted</w:delText>
        </w:r>
        <w:bookmarkEnd w:id="4588"/>
        <w:bookmarkEnd w:id="4589"/>
      </w:del>
    </w:p>
    <w:p>
      <w:pPr>
        <w:pStyle w:val="nzSubsection"/>
        <w:rPr>
          <w:del w:id="4591" w:author="Master Repository Process" w:date="2021-09-19T06:26:00Z"/>
        </w:rPr>
      </w:pPr>
      <w:del w:id="4592" w:author="Master Repository Process" w:date="2021-09-19T06:26:00Z">
        <w:r>
          <w:tab/>
        </w:r>
        <w:r>
          <w:tab/>
          <w:delText>Delete Order 62A.</w:delText>
        </w:r>
      </w:del>
    </w:p>
    <w:p>
      <w:pPr>
        <w:pStyle w:val="nzHeading5"/>
        <w:rPr>
          <w:del w:id="4593" w:author="Master Repository Process" w:date="2021-09-19T06:26:00Z"/>
        </w:rPr>
      </w:pPr>
      <w:bookmarkStart w:id="4594" w:name="_Toc464575510"/>
      <w:bookmarkStart w:id="4595" w:name="_Toc464660247"/>
      <w:del w:id="4596" w:author="Master Repository Process" w:date="2021-09-19T06:26:00Z">
        <w:r>
          <w:rPr>
            <w:rStyle w:val="CharSectno"/>
          </w:rPr>
          <w:delText>14</w:delText>
        </w:r>
        <w:r>
          <w:delText>.</w:delText>
        </w:r>
        <w:r>
          <w:tab/>
          <w:delText>Order 71A amended</w:delText>
        </w:r>
        <w:bookmarkEnd w:id="4594"/>
        <w:bookmarkEnd w:id="4595"/>
      </w:del>
    </w:p>
    <w:p>
      <w:pPr>
        <w:pStyle w:val="nzSubsection"/>
        <w:rPr>
          <w:del w:id="4597" w:author="Master Repository Process" w:date="2021-09-19T06:26:00Z"/>
        </w:rPr>
      </w:pPr>
      <w:del w:id="4598" w:author="Master Repository Process" w:date="2021-09-19T06:26:00Z">
        <w:r>
          <w:tab/>
        </w:r>
        <w:r>
          <w:tab/>
          <w:delText xml:space="preserve">In Order 71A rule 2(c)(ii) delete “the </w:delText>
        </w:r>
        <w:r>
          <w:rPr>
            <w:i/>
          </w:rPr>
          <w:delText>Associations Incorporation Act 1987</w:delText>
        </w:r>
        <w:r>
          <w:delText> —” and insert:</w:delText>
        </w:r>
      </w:del>
    </w:p>
    <w:p>
      <w:pPr>
        <w:pStyle w:val="BlankOpen"/>
        <w:rPr>
          <w:del w:id="4599" w:author="Master Repository Process" w:date="2021-09-19T06:26:00Z"/>
        </w:rPr>
      </w:pPr>
    </w:p>
    <w:p>
      <w:pPr>
        <w:pStyle w:val="nzSubsection"/>
        <w:rPr>
          <w:del w:id="4600" w:author="Master Repository Process" w:date="2021-09-19T06:26:00Z"/>
        </w:rPr>
      </w:pPr>
      <w:del w:id="4601" w:author="Master Repository Process" w:date="2021-09-19T06:26:00Z">
        <w:r>
          <w:tab/>
        </w:r>
        <w:r>
          <w:tab/>
          <w:delText xml:space="preserve">the </w:delText>
        </w:r>
        <w:r>
          <w:rPr>
            <w:i/>
          </w:rPr>
          <w:delText>Associations Incorporation Act 2015</w:delText>
        </w:r>
        <w:r>
          <w:delText xml:space="preserve"> — </w:delText>
        </w:r>
      </w:del>
    </w:p>
    <w:p>
      <w:pPr>
        <w:pStyle w:val="BlankClose"/>
        <w:rPr>
          <w:del w:id="4602" w:author="Master Repository Process" w:date="2021-09-19T06:26:00Z"/>
        </w:rPr>
      </w:pPr>
    </w:p>
    <w:p>
      <w:pPr>
        <w:pStyle w:val="nzHeading5"/>
        <w:rPr>
          <w:del w:id="4603" w:author="Master Repository Process" w:date="2021-09-19T06:26:00Z"/>
        </w:rPr>
      </w:pPr>
      <w:bookmarkStart w:id="4604" w:name="_Toc464575511"/>
      <w:bookmarkStart w:id="4605" w:name="_Toc464660248"/>
      <w:del w:id="4606" w:author="Master Repository Process" w:date="2021-09-19T06:26:00Z">
        <w:r>
          <w:rPr>
            <w:rStyle w:val="CharSectno"/>
          </w:rPr>
          <w:delText>15</w:delText>
        </w:r>
        <w:r>
          <w:delText>.</w:delText>
        </w:r>
        <w:r>
          <w:tab/>
          <w:delText>Order 73 amended</w:delText>
        </w:r>
        <w:bookmarkEnd w:id="4604"/>
        <w:bookmarkEnd w:id="4605"/>
      </w:del>
    </w:p>
    <w:p>
      <w:pPr>
        <w:pStyle w:val="nzSubsection"/>
        <w:rPr>
          <w:del w:id="4607" w:author="Master Repository Process" w:date="2021-09-19T06:26:00Z"/>
        </w:rPr>
      </w:pPr>
      <w:del w:id="4608" w:author="Master Repository Process" w:date="2021-09-19T06:26:00Z">
        <w:r>
          <w:tab/>
        </w:r>
        <w:r>
          <w:tab/>
          <w:delText>Delete Order 73 rule 17(1).</w:delText>
        </w:r>
      </w:del>
    </w:p>
    <w:p>
      <w:pPr>
        <w:pStyle w:val="nzHeading5"/>
        <w:rPr>
          <w:del w:id="4609" w:author="Master Repository Process" w:date="2021-09-19T06:26:00Z"/>
        </w:rPr>
      </w:pPr>
      <w:bookmarkStart w:id="4610" w:name="_Toc464575512"/>
      <w:bookmarkStart w:id="4611" w:name="_Toc464660249"/>
      <w:del w:id="4612" w:author="Master Repository Process" w:date="2021-09-19T06:26:00Z">
        <w:r>
          <w:rPr>
            <w:rStyle w:val="CharSectno"/>
          </w:rPr>
          <w:delText>16</w:delText>
        </w:r>
        <w:r>
          <w:delText>.</w:delText>
        </w:r>
        <w:r>
          <w:tab/>
          <w:delText>Schedule 2 Form 4 inserted</w:delText>
        </w:r>
        <w:bookmarkEnd w:id="4610"/>
        <w:bookmarkEnd w:id="4611"/>
      </w:del>
    </w:p>
    <w:p>
      <w:pPr>
        <w:pStyle w:val="nzSubsection"/>
        <w:rPr>
          <w:del w:id="4613" w:author="Master Repository Process" w:date="2021-09-19T06:26:00Z"/>
        </w:rPr>
      </w:pPr>
      <w:del w:id="4614" w:author="Master Repository Process" w:date="2021-09-19T06:26:00Z">
        <w:r>
          <w:tab/>
        </w:r>
        <w:r>
          <w:tab/>
          <w:delText>After Schedule 2 Form 3 insert:</w:delText>
        </w:r>
      </w:del>
    </w:p>
    <w:p>
      <w:pPr>
        <w:pStyle w:val="BlankOpen"/>
        <w:rPr>
          <w:del w:id="4615" w:author="Master Repository Process" w:date="2021-09-19T06:26:00Z"/>
        </w:rPr>
      </w:pPr>
    </w:p>
    <w:p>
      <w:pPr>
        <w:pStyle w:val="zyHeading5"/>
        <w:tabs>
          <w:tab w:val="clear" w:pos="1446"/>
        </w:tabs>
        <w:spacing w:after="120"/>
        <w:ind w:left="709" w:hanging="709"/>
        <w:rPr>
          <w:del w:id="4616" w:author="Master Repository Process" w:date="2021-09-19T06:26:00Z"/>
        </w:rPr>
      </w:pPr>
      <w:bookmarkStart w:id="4617" w:name="_Toc464575513"/>
      <w:bookmarkStart w:id="4618" w:name="_Toc464660250"/>
      <w:bookmarkStart w:id="4619" w:name="_Toc524789806"/>
      <w:del w:id="4620" w:author="Master Repository Process" w:date="2021-09-19T06:26:00Z">
        <w:r>
          <w:delText>4.</w:delText>
        </w:r>
        <w:r>
          <w:tab/>
          <w:delText>Notice to defendant in action for possession, foreclosure or sale of mortgaged property (O. 4AA r. 3)</w:delText>
        </w:r>
        <w:bookmarkEnd w:id="4617"/>
        <w:bookmarkEnd w:id="4618"/>
        <w:bookmarkEnd w:id="4619"/>
      </w:de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del w:id="4621" w:author="Master Repository Process" w:date="2021-09-19T06:26:00Z"/>
        </w:trPr>
        <w:tc>
          <w:tcPr>
            <w:tcW w:w="3969" w:type="dxa"/>
            <w:gridSpan w:val="2"/>
            <w:vMerge w:val="restart"/>
          </w:tcPr>
          <w:p>
            <w:pPr>
              <w:pStyle w:val="zyMiscellaneousBody"/>
              <w:keepNext/>
              <w:ind w:left="0"/>
              <w:rPr>
                <w:del w:id="4622" w:author="Master Repository Process" w:date="2021-09-19T06:26:00Z"/>
                <w:b/>
                <w:sz w:val="20"/>
              </w:rPr>
            </w:pPr>
            <w:del w:id="4623" w:author="Master Repository Process" w:date="2021-09-19T06:26:00Z">
              <w:r>
                <w:rPr>
                  <w:b/>
                  <w:sz w:val="20"/>
                </w:rPr>
                <w:delText>Supreme Court of Western Australia</w:delText>
              </w:r>
            </w:del>
          </w:p>
        </w:tc>
        <w:tc>
          <w:tcPr>
            <w:tcW w:w="3111" w:type="dxa"/>
          </w:tcPr>
          <w:p>
            <w:pPr>
              <w:pStyle w:val="zyMiscellaneousBody"/>
              <w:keepNext/>
              <w:ind w:left="0"/>
              <w:rPr>
                <w:del w:id="4624" w:author="Master Repository Process" w:date="2021-09-19T06:26:00Z"/>
                <w:sz w:val="20"/>
              </w:rPr>
            </w:pPr>
            <w:del w:id="4625" w:author="Master Repository Process" w:date="2021-09-19T06:26:00Z">
              <w:r>
                <w:rPr>
                  <w:sz w:val="20"/>
                </w:rPr>
                <w:delText>Action No:</w:delText>
              </w:r>
            </w:del>
          </w:p>
        </w:tc>
      </w:tr>
      <w:tr>
        <w:trPr>
          <w:trHeight w:val="243"/>
          <w:del w:id="4626" w:author="Master Repository Process" w:date="2021-09-19T06:26:00Z"/>
        </w:trPr>
        <w:tc>
          <w:tcPr>
            <w:tcW w:w="3969" w:type="dxa"/>
            <w:gridSpan w:val="2"/>
            <w:vMerge/>
          </w:tcPr>
          <w:p>
            <w:pPr>
              <w:pStyle w:val="zyMiscellaneousBody"/>
              <w:keepNext/>
              <w:rPr>
                <w:del w:id="4627" w:author="Master Repository Process" w:date="2021-09-19T06:26:00Z"/>
                <w:sz w:val="20"/>
              </w:rPr>
            </w:pPr>
          </w:p>
        </w:tc>
        <w:tc>
          <w:tcPr>
            <w:tcW w:w="3111" w:type="dxa"/>
          </w:tcPr>
          <w:p>
            <w:pPr>
              <w:pStyle w:val="zyMiscellaneousBody"/>
              <w:keepNext/>
              <w:ind w:left="0"/>
              <w:rPr>
                <w:del w:id="4628" w:author="Master Repository Process" w:date="2021-09-19T06:26:00Z"/>
                <w:b/>
                <w:bCs/>
                <w:sz w:val="20"/>
              </w:rPr>
            </w:pPr>
            <w:del w:id="4629" w:author="Master Repository Process" w:date="2021-09-19T06:26:00Z">
              <w:r>
                <w:rPr>
                  <w:b/>
                  <w:bCs/>
                  <w:sz w:val="20"/>
                </w:rPr>
                <w:delText>Notice to defendant in action for possession, foreclosure or sale of mortgaged property</w:delText>
              </w:r>
            </w:del>
          </w:p>
        </w:tc>
      </w:tr>
      <w:tr>
        <w:trPr>
          <w:del w:id="4630" w:author="Master Repository Process" w:date="2021-09-19T06:26:00Z"/>
        </w:trPr>
        <w:tc>
          <w:tcPr>
            <w:tcW w:w="1701" w:type="dxa"/>
          </w:tcPr>
          <w:p>
            <w:pPr>
              <w:pStyle w:val="zyMiscellaneousBody"/>
              <w:ind w:left="0"/>
              <w:rPr>
                <w:del w:id="4631" w:author="Master Repository Process" w:date="2021-09-19T06:26:00Z"/>
                <w:sz w:val="20"/>
              </w:rPr>
            </w:pPr>
            <w:del w:id="4632" w:author="Master Repository Process" w:date="2021-09-19T06:26:00Z">
              <w:r>
                <w:rPr>
                  <w:sz w:val="20"/>
                </w:rPr>
                <w:delText>Parties</w:delText>
              </w:r>
            </w:del>
          </w:p>
        </w:tc>
        <w:tc>
          <w:tcPr>
            <w:tcW w:w="5379" w:type="dxa"/>
            <w:gridSpan w:val="2"/>
          </w:tcPr>
          <w:p>
            <w:pPr>
              <w:pStyle w:val="zyMiscellaneousBody"/>
              <w:jc w:val="right"/>
              <w:rPr>
                <w:del w:id="4633" w:author="Master Repository Process" w:date="2021-09-19T06:26:00Z"/>
                <w:sz w:val="20"/>
              </w:rPr>
            </w:pPr>
            <w:del w:id="4634" w:author="Master Repository Process" w:date="2021-09-19T06:26:00Z">
              <w:r>
                <w:rPr>
                  <w:sz w:val="20"/>
                </w:rPr>
                <w:delText>Plaintiff</w:delText>
              </w:r>
            </w:del>
          </w:p>
          <w:p>
            <w:pPr>
              <w:pStyle w:val="zyMiscellaneousBody"/>
              <w:jc w:val="right"/>
              <w:rPr>
                <w:del w:id="4635" w:author="Master Repository Process" w:date="2021-09-19T06:26:00Z"/>
                <w:sz w:val="20"/>
              </w:rPr>
            </w:pPr>
            <w:del w:id="4636" w:author="Master Repository Process" w:date="2021-09-19T06:26:00Z">
              <w:r>
                <w:rPr>
                  <w:sz w:val="20"/>
                </w:rPr>
                <w:delText>Defendant</w:delText>
              </w:r>
            </w:del>
          </w:p>
        </w:tc>
      </w:tr>
      <w:tr>
        <w:trPr>
          <w:del w:id="4637" w:author="Master Repository Process" w:date="2021-09-19T06:26:00Z"/>
        </w:trPr>
        <w:tc>
          <w:tcPr>
            <w:tcW w:w="7080" w:type="dxa"/>
            <w:gridSpan w:val="3"/>
            <w:tcBorders>
              <w:bottom w:val="single" w:sz="4" w:space="0" w:color="auto"/>
            </w:tcBorders>
          </w:tcPr>
          <w:p>
            <w:pPr>
              <w:pStyle w:val="zyMiscellaneousBody"/>
              <w:ind w:left="85"/>
              <w:jc w:val="center"/>
              <w:rPr>
                <w:del w:id="4638" w:author="Master Repository Process" w:date="2021-09-19T06:26:00Z"/>
                <w:b/>
                <w:sz w:val="20"/>
              </w:rPr>
            </w:pPr>
            <w:del w:id="4639" w:author="Master Repository Process" w:date="2021-09-19T06:26:00Z">
              <w:r>
                <w:rPr>
                  <w:b/>
                  <w:sz w:val="20"/>
                </w:rPr>
                <w:delText>Notice to [</w:delText>
              </w:r>
              <w:r>
                <w:rPr>
                  <w:b/>
                  <w:i/>
                  <w:sz w:val="20"/>
                </w:rPr>
                <w:delText>insert name of defendant</w:delText>
              </w:r>
              <w:r>
                <w:rPr>
                  <w:b/>
                  <w:sz w:val="20"/>
                </w:rPr>
                <w:delText>]</w:delText>
              </w:r>
            </w:del>
          </w:p>
          <w:p>
            <w:pPr>
              <w:pStyle w:val="zyMiscellaneousBody"/>
              <w:ind w:left="85"/>
              <w:jc w:val="center"/>
              <w:rPr>
                <w:del w:id="4640" w:author="Master Repository Process" w:date="2021-09-19T06:26:00Z"/>
                <w:b/>
                <w:sz w:val="20"/>
              </w:rPr>
            </w:pPr>
            <w:del w:id="4641" w:author="Master Repository Process" w:date="2021-09-19T06:26:00Z">
              <w:r>
                <w:rPr>
                  <w:b/>
                  <w:sz w:val="20"/>
                </w:rPr>
                <w:delText>IMPORTANT NOTICE AND HOW TO RESPOND</w:delText>
              </w:r>
            </w:del>
          </w:p>
        </w:tc>
      </w:tr>
      <w:tr>
        <w:trPr>
          <w:del w:id="4642" w:author="Master Repository Process" w:date="2021-09-19T06:26:00Z"/>
        </w:trPr>
        <w:tc>
          <w:tcPr>
            <w:tcW w:w="7080" w:type="dxa"/>
            <w:gridSpan w:val="3"/>
            <w:tcBorders>
              <w:bottom w:val="nil"/>
            </w:tcBorders>
          </w:tcPr>
          <w:p>
            <w:pPr>
              <w:pStyle w:val="zyMiscellaneousBody"/>
              <w:keepLines/>
              <w:widowControl w:val="0"/>
              <w:ind w:left="0"/>
              <w:rPr>
                <w:del w:id="4643" w:author="Master Repository Process" w:date="2021-09-19T06:26:00Z"/>
                <w:sz w:val="20"/>
              </w:rPr>
            </w:pPr>
            <w:del w:id="4644" w:author="Master Repository Process" w:date="2021-09-19T06:26:00Z">
              <w:r>
                <w:rPr>
                  <w:sz w:val="20"/>
                </w:rPr>
                <w:delText>This is an IMPORTANT NOTICE issued to you because a claim has been made against you in the Supreme Court of Western Australia. If you do not respond you may lose ownership of the property described below and action may be taken to sell that property.</w:delText>
              </w:r>
            </w:del>
          </w:p>
        </w:tc>
      </w:tr>
      <w:tr>
        <w:trPr>
          <w:del w:id="4645" w:author="Master Repository Process" w:date="2021-09-19T06:26:00Z"/>
        </w:trPr>
        <w:tc>
          <w:tcPr>
            <w:tcW w:w="7080" w:type="dxa"/>
            <w:gridSpan w:val="3"/>
            <w:tcBorders>
              <w:top w:val="nil"/>
              <w:bottom w:val="nil"/>
            </w:tcBorders>
          </w:tcPr>
          <w:p>
            <w:pPr>
              <w:pStyle w:val="zyMiscellaneousBody"/>
              <w:keepNext/>
              <w:ind w:left="0"/>
              <w:rPr>
                <w:del w:id="4646" w:author="Master Repository Process" w:date="2021-09-19T06:26:00Z"/>
                <w:sz w:val="20"/>
              </w:rPr>
            </w:pPr>
            <w:del w:id="4647" w:author="Master Repository Process" w:date="2021-09-19T06:26:00Z">
              <w:r>
                <w:rPr>
                  <w:sz w:val="20"/>
                </w:rPr>
                <w:delText>Attached to this notice is a writ of summons issued by the Supreme Court of Western Australia. The plaintiff, [</w:delText>
              </w:r>
              <w:r>
                <w:rPr>
                  <w:i/>
                  <w:sz w:val="20"/>
                </w:rPr>
                <w:delText>name of plaintiff</w:delText>
              </w:r>
              <w:r>
                <w:rPr>
                  <w:sz w:val="20"/>
                </w:rPr>
                <w:delText>], seeks orders against you including orders that would allow the plaintiff to [</w:delText>
              </w:r>
              <w:r>
                <w:rPr>
                  <w:i/>
                  <w:sz w:val="20"/>
                </w:rPr>
                <w:delText>take possession of/foreclose on/sell</w:delText>
              </w:r>
              <w:r>
                <w:rPr>
                  <w:sz w:val="20"/>
                </w:rPr>
                <w:delText>]</w:delText>
              </w:r>
              <w:r>
                <w:rPr>
                  <w:sz w:val="20"/>
                  <w:vertAlign w:val="superscript"/>
                </w:rPr>
                <w:delText>1</w:delText>
              </w:r>
              <w:r>
                <w:rPr>
                  <w:sz w:val="20"/>
                </w:rPr>
                <w:delText xml:space="preserve"> your [</w:delText>
              </w:r>
              <w:r>
                <w:rPr>
                  <w:i/>
                  <w:sz w:val="20"/>
                </w:rPr>
                <w:delText>description of property</w:delText>
              </w:r>
              <w:r>
                <w:rPr>
                  <w:sz w:val="20"/>
                </w:rPr>
                <w:delText>] [</w:delText>
              </w:r>
              <w:r>
                <w:rPr>
                  <w:i/>
                  <w:sz w:val="20"/>
                </w:rPr>
                <w:delText>at location of property if relevant</w:delText>
              </w:r>
              <w:r>
                <w:rPr>
                  <w:sz w:val="20"/>
                </w:rPr>
                <w:delText xml:space="preserve">] under a mortgage. </w:delText>
              </w:r>
              <w:r>
                <w:rPr>
                  <w:b/>
                  <w:sz w:val="20"/>
                </w:rPr>
                <w:delText>This notice contains important information about your rights. Please read it carefully.</w:delText>
              </w:r>
            </w:del>
          </w:p>
        </w:tc>
      </w:tr>
      <w:tr>
        <w:trPr>
          <w:del w:id="4648" w:author="Master Repository Process" w:date="2021-09-19T06:26:00Z"/>
        </w:trPr>
        <w:tc>
          <w:tcPr>
            <w:tcW w:w="7080" w:type="dxa"/>
            <w:gridSpan w:val="3"/>
            <w:tcBorders>
              <w:top w:val="nil"/>
              <w:bottom w:val="nil"/>
            </w:tcBorders>
          </w:tcPr>
          <w:p>
            <w:pPr>
              <w:pStyle w:val="zyMiscellaneousBody"/>
              <w:ind w:left="0"/>
              <w:rPr>
                <w:del w:id="4649" w:author="Master Repository Process" w:date="2021-09-19T06:26:00Z"/>
                <w:sz w:val="20"/>
              </w:rPr>
            </w:pPr>
            <w:del w:id="4650" w:author="Master Repository Process" w:date="2021-09-19T06:26:00Z">
              <w:r>
                <w:rPr>
                  <w:b/>
                  <w:sz w:val="20"/>
                </w:rPr>
                <w:delText>If you are unsure of what you should do:</w:delText>
              </w:r>
              <w:r>
                <w:rPr>
                  <w:sz w:val="20"/>
                </w:rPr>
                <w:delText xml:space="preserve"> you should try to get legal advice without delay. Legal Aid WA has an online ‘Mortgage stress </w:delText>
              </w:r>
              <w:r>
                <w:rPr>
                  <w:sz w:val="20"/>
                </w:rPr>
                <w:noBreakHyphen/>
                <w:delTex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delText>
              </w:r>
            </w:del>
          </w:p>
        </w:tc>
      </w:tr>
      <w:tr>
        <w:trPr>
          <w:del w:id="4651" w:author="Master Repository Process" w:date="2021-09-19T06:26:00Z"/>
        </w:trPr>
        <w:tc>
          <w:tcPr>
            <w:tcW w:w="7080" w:type="dxa"/>
            <w:gridSpan w:val="3"/>
            <w:tcBorders>
              <w:top w:val="nil"/>
              <w:bottom w:val="nil"/>
            </w:tcBorders>
          </w:tcPr>
          <w:p>
            <w:pPr>
              <w:pStyle w:val="zyMiscellaneousBody"/>
              <w:ind w:left="0"/>
              <w:rPr>
                <w:del w:id="4652" w:author="Master Repository Process" w:date="2021-09-19T06:26:00Z"/>
                <w:sz w:val="20"/>
              </w:rPr>
            </w:pPr>
            <w:del w:id="4653" w:author="Master Repository Process" w:date="2021-09-19T06:26:00Z">
              <w:r>
                <w:rPr>
                  <w:b/>
                  <w:sz w:val="20"/>
                </w:rPr>
                <w:delText>If you do not agree with the claim and believe that you have a legal defence:</w:delText>
              </w:r>
              <w:r>
                <w:rPr>
                  <w:sz w:val="20"/>
                </w:rPr>
                <w:delText xml:space="preserve"> you should, within [</w:delText>
              </w:r>
              <w:r>
                <w:rPr>
                  <w:i/>
                  <w:sz w:val="20"/>
                </w:rPr>
                <w:delText>number of days as required in Order 5 rule 11</w:delText>
              </w:r>
              <w:r>
                <w:rPr>
                  <w:sz w:val="20"/>
                </w:rPr>
                <w:delText>] days after the writ of summons was served on you, inform the Court and [</w:delText>
              </w:r>
              <w:r>
                <w:rPr>
                  <w:i/>
                  <w:sz w:val="20"/>
                </w:rPr>
                <w:delText>name of plaintiff</w:delText>
              </w:r>
              <w:r>
                <w:rPr>
                  <w:sz w:val="20"/>
                </w:rPr>
                <w:delText>]’s lawyers, [</w:delText>
              </w:r>
              <w:r>
                <w:rPr>
                  <w:i/>
                  <w:sz w:val="20"/>
                </w:rPr>
                <w:delText>name of law firm representing plaintiff</w:delText>
              </w:r>
              <w:r>
                <w:rPr>
                  <w:sz w:val="20"/>
                </w:rPr>
                <w:delText>] (whose contact details appear below), that you wish to defend the action.</w:delText>
              </w:r>
            </w:del>
          </w:p>
        </w:tc>
      </w:tr>
      <w:tr>
        <w:trPr>
          <w:del w:id="4654" w:author="Master Repository Process" w:date="2021-09-19T06:26:00Z"/>
        </w:trPr>
        <w:tc>
          <w:tcPr>
            <w:tcW w:w="7080" w:type="dxa"/>
            <w:gridSpan w:val="3"/>
            <w:tcBorders>
              <w:top w:val="nil"/>
              <w:bottom w:val="nil"/>
            </w:tcBorders>
          </w:tcPr>
          <w:p>
            <w:pPr>
              <w:pStyle w:val="zyMiscellaneousBody"/>
              <w:keepNext/>
              <w:ind w:left="0"/>
              <w:rPr>
                <w:del w:id="4655" w:author="Master Repository Process" w:date="2021-09-19T06:26:00Z"/>
                <w:sz w:val="20"/>
              </w:rPr>
            </w:pPr>
            <w:del w:id="4656" w:author="Master Repository Process" w:date="2021-09-19T06:26:00Z">
              <w:r>
                <w:rPr>
                  <w:sz w:val="20"/>
                </w:rPr>
                <w:delTex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delText>
              </w:r>
            </w:del>
          </w:p>
        </w:tc>
      </w:tr>
      <w:tr>
        <w:trPr>
          <w:del w:id="4657" w:author="Master Repository Process" w:date="2021-09-19T06:26:00Z"/>
        </w:trPr>
        <w:tc>
          <w:tcPr>
            <w:tcW w:w="7080" w:type="dxa"/>
            <w:gridSpan w:val="3"/>
            <w:tcBorders>
              <w:top w:val="nil"/>
              <w:bottom w:val="nil"/>
            </w:tcBorders>
          </w:tcPr>
          <w:p>
            <w:pPr>
              <w:pStyle w:val="zyMiscellaneousBody"/>
              <w:ind w:left="0"/>
              <w:rPr>
                <w:del w:id="4658" w:author="Master Repository Process" w:date="2021-09-19T06:26:00Z"/>
                <w:sz w:val="20"/>
              </w:rPr>
            </w:pPr>
            <w:del w:id="4659" w:author="Master Repository Process" w:date="2021-09-19T06:26:00Z">
              <w:r>
                <w:rPr>
                  <w:sz w:val="20"/>
                </w:rPr>
                <w:delText>To inform the Court and [</w:delText>
              </w:r>
              <w:r>
                <w:rPr>
                  <w:i/>
                  <w:sz w:val="20"/>
                </w:rPr>
                <w:delText>name of law firm representing plaintiff</w:delText>
              </w:r>
              <w:r>
                <w:rPr>
                  <w:sz w:val="20"/>
                </w:rPr>
                <w:delText>] that you wish to defend the action you should:</w:delText>
              </w:r>
            </w:del>
          </w:p>
          <w:p>
            <w:pPr>
              <w:pStyle w:val="zyMiscellaneousBody"/>
              <w:ind w:left="936" w:hanging="567"/>
              <w:rPr>
                <w:del w:id="4660" w:author="Master Repository Process" w:date="2021-09-19T06:26:00Z"/>
                <w:sz w:val="20"/>
              </w:rPr>
            </w:pPr>
            <w:del w:id="4661" w:author="Master Repository Process" w:date="2021-09-19T06:26:00Z">
              <w:r>
                <w:rPr>
                  <w:sz w:val="20"/>
                </w:rPr>
                <w:delText>1.</w:delText>
              </w:r>
              <w:r>
                <w:rPr>
                  <w:sz w:val="20"/>
                </w:rPr>
                <w:tab/>
                <w:delText>File an original and one copy of a completed Memorandum of Appearance (</w:delText>
              </w:r>
              <w:r>
                <w:rPr>
                  <w:i/>
                  <w:sz w:val="20"/>
                </w:rPr>
                <w:delText>Rules of the Supreme Court 1971</w:delText>
              </w:r>
              <w:r>
                <w:rPr>
                  <w:sz w:val="20"/>
                </w:rPr>
                <w:delText xml:space="preserve"> Schedule 2 Form 6) at the Supreme Court registry, Level 11, David Malcolm Justice Centre, 28 Barrack Street, Perth. A Memorandum of Appearance form can be obtained from the Supreme Court website at: www.supremecourt.wa.gov.au.</w:delText>
              </w:r>
            </w:del>
          </w:p>
          <w:p>
            <w:pPr>
              <w:pStyle w:val="zyMiscellaneousBody"/>
              <w:ind w:left="936" w:hanging="567"/>
              <w:rPr>
                <w:del w:id="4662" w:author="Master Repository Process" w:date="2021-09-19T06:26:00Z"/>
                <w:sz w:val="20"/>
              </w:rPr>
            </w:pPr>
            <w:del w:id="4663" w:author="Master Repository Process" w:date="2021-09-19T06:26:00Z">
              <w:r>
                <w:rPr>
                  <w:sz w:val="20"/>
                </w:rPr>
                <w:delText>2.</w:delText>
              </w:r>
              <w:r>
                <w:rPr>
                  <w:sz w:val="20"/>
                </w:rPr>
                <w:tab/>
                <w:delText>Serve on [</w:delText>
              </w:r>
              <w:r>
                <w:rPr>
                  <w:i/>
                  <w:sz w:val="20"/>
                </w:rPr>
                <w:delText>name of law firm representing plaintiff</w:delText>
              </w:r>
              <w:r>
                <w:rPr>
                  <w:sz w:val="20"/>
                </w:rPr>
                <w:delText>] without delay a copy of the stamped Memorandum of Appearance that is returned to you by the Court (1. above).</w:delText>
              </w:r>
            </w:del>
          </w:p>
        </w:tc>
      </w:tr>
      <w:tr>
        <w:trPr>
          <w:del w:id="4664" w:author="Master Repository Process" w:date="2021-09-19T06:26:00Z"/>
        </w:trPr>
        <w:tc>
          <w:tcPr>
            <w:tcW w:w="7080" w:type="dxa"/>
            <w:gridSpan w:val="3"/>
            <w:tcBorders>
              <w:top w:val="nil"/>
              <w:bottom w:val="nil"/>
            </w:tcBorders>
          </w:tcPr>
          <w:p>
            <w:pPr>
              <w:pStyle w:val="zyMiscellaneousBody"/>
              <w:keepNext/>
              <w:keepLines/>
              <w:widowControl w:val="0"/>
              <w:ind w:left="0"/>
              <w:rPr>
                <w:del w:id="4665" w:author="Master Repository Process" w:date="2021-09-19T06:26:00Z"/>
                <w:sz w:val="20"/>
              </w:rPr>
            </w:pPr>
            <w:del w:id="4666" w:author="Master Repository Process" w:date="2021-09-19T06:26:00Z">
              <w:r>
                <w:rPr>
                  <w:b/>
                  <w:sz w:val="20"/>
                </w:rPr>
                <w:delText>If you do nothing:</w:delText>
              </w:r>
              <w:r>
                <w:rPr>
                  <w:sz w:val="20"/>
                </w:rPr>
                <w:delText xml:space="preserve"> if you do not file a Memorandum of Appearance at the Court within [</w:delText>
              </w:r>
              <w:r>
                <w:rPr>
                  <w:i/>
                  <w:sz w:val="20"/>
                </w:rPr>
                <w:delText>number of days as required in Order 5 rule 11</w:delText>
              </w:r>
              <w:r>
                <w:rPr>
                  <w:sz w:val="20"/>
                </w:rPr>
                <w:delText>] days after the writ of summons was served on you, then [</w:delText>
              </w:r>
              <w:r>
                <w:rPr>
                  <w:i/>
                  <w:sz w:val="20"/>
                </w:rPr>
                <w:delText>name of plaintiff</w:delText>
              </w:r>
              <w:r>
                <w:rPr>
                  <w:sz w:val="20"/>
                </w:rPr>
                <w:delText>] may ask the Court to make orders that would allow the plaintiff to [</w:delText>
              </w:r>
              <w:r>
                <w:rPr>
                  <w:i/>
                  <w:sz w:val="20"/>
                </w:rPr>
                <w:delText>take possession of/foreclose on/sell</w:delText>
              </w:r>
              <w:r>
                <w:rPr>
                  <w:sz w:val="20"/>
                </w:rPr>
                <w:delText>]</w:delText>
              </w:r>
              <w:r>
                <w:rPr>
                  <w:sz w:val="20"/>
                  <w:vertAlign w:val="superscript"/>
                </w:rPr>
                <w:delText>1</w:delText>
              </w:r>
              <w:r>
                <w:rPr>
                  <w:sz w:val="20"/>
                </w:rPr>
                <w:delText xml:space="preserve"> your [</w:delText>
              </w:r>
              <w:r>
                <w:rPr>
                  <w:i/>
                  <w:sz w:val="20"/>
                </w:rPr>
                <w:delText>description of property</w:delText>
              </w:r>
              <w:r>
                <w:rPr>
                  <w:sz w:val="20"/>
                </w:rPr>
                <w:delText>] [</w:delText>
              </w:r>
              <w:r>
                <w:rPr>
                  <w:i/>
                  <w:sz w:val="20"/>
                </w:rPr>
                <w:delText>at location of property if relevant</w:delText>
              </w:r>
              <w:r>
                <w:rPr>
                  <w:sz w:val="20"/>
                </w:rPr>
                <w:delText xml:space="preserve">]. </w:delText>
              </w:r>
            </w:del>
          </w:p>
        </w:tc>
      </w:tr>
      <w:tr>
        <w:trPr>
          <w:del w:id="4667" w:author="Master Repository Process" w:date="2021-09-19T06:26:00Z"/>
        </w:trPr>
        <w:tc>
          <w:tcPr>
            <w:tcW w:w="7080" w:type="dxa"/>
            <w:gridSpan w:val="3"/>
            <w:tcBorders>
              <w:top w:val="nil"/>
            </w:tcBorders>
          </w:tcPr>
          <w:p>
            <w:pPr>
              <w:pStyle w:val="zyMiscellaneousBody"/>
              <w:ind w:left="0"/>
              <w:rPr>
                <w:del w:id="4668" w:author="Master Repository Process" w:date="2021-09-19T06:26:00Z"/>
                <w:b/>
                <w:sz w:val="20"/>
              </w:rPr>
            </w:pPr>
            <w:del w:id="4669" w:author="Master Repository Process" w:date="2021-09-19T06:26:00Z">
              <w:r>
                <w:rPr>
                  <w:b/>
                  <w:sz w:val="20"/>
                </w:rPr>
                <w:delText>The plaintiff’s lawyers:</w:delText>
              </w:r>
              <w:r>
                <w:rPr>
                  <w:sz w:val="20"/>
                </w:rPr>
                <w:delText xml:space="preserve"> The plaintiff is represented by [</w:delText>
              </w:r>
              <w:r>
                <w:rPr>
                  <w:i/>
                  <w:sz w:val="20"/>
                </w:rPr>
                <w:delText>name of law firm representing plaintiff</w:delText>
              </w:r>
              <w:r>
                <w:rPr>
                  <w:sz w:val="20"/>
                </w:rPr>
                <w:delText>], whose address is [</w:delText>
              </w:r>
              <w:r>
                <w:rPr>
                  <w:i/>
                  <w:sz w:val="20"/>
                </w:rPr>
                <w:delText>street address</w:delText>
              </w:r>
              <w:r>
                <w:rPr>
                  <w:sz w:val="20"/>
                </w:rPr>
                <w:delText>]. If you wish to contact someone at [</w:delText>
              </w:r>
              <w:r>
                <w:rPr>
                  <w:i/>
                  <w:sz w:val="20"/>
                </w:rPr>
                <w:delText>name of law firm representing plaintiff</w:delText>
              </w:r>
              <w:r>
                <w:rPr>
                  <w:sz w:val="20"/>
                </w:rPr>
                <w:delText>] in relation to this matter then you should contact [</w:delText>
              </w:r>
              <w:r>
                <w:rPr>
                  <w:i/>
                  <w:sz w:val="20"/>
                </w:rPr>
                <w:delText>lawyer’s name</w:delText>
              </w:r>
              <w:r>
                <w:rPr>
                  <w:sz w:val="20"/>
                </w:rPr>
                <w:delText>] on [</w:delText>
              </w:r>
              <w:r>
                <w:rPr>
                  <w:i/>
                  <w:sz w:val="20"/>
                </w:rPr>
                <w:delText>lawyer’s telephone number</w:delText>
              </w:r>
              <w:r>
                <w:rPr>
                  <w:sz w:val="20"/>
                </w:rPr>
                <w:delText>] or by email at [</w:delText>
              </w:r>
              <w:r>
                <w:rPr>
                  <w:i/>
                  <w:sz w:val="20"/>
                </w:rPr>
                <w:delText>lawyer’s email address</w:delText>
              </w:r>
              <w:r>
                <w:rPr>
                  <w:sz w:val="20"/>
                </w:rPr>
                <w:delText>].</w:delText>
              </w:r>
            </w:del>
          </w:p>
        </w:tc>
      </w:tr>
    </w:tbl>
    <w:p>
      <w:pPr>
        <w:pStyle w:val="zyMiscellaneousBody"/>
        <w:ind w:left="142"/>
        <w:rPr>
          <w:del w:id="4670" w:author="Master Repository Process" w:date="2021-09-19T06:26:00Z"/>
          <w:sz w:val="20"/>
        </w:rPr>
      </w:pPr>
      <w:del w:id="4671" w:author="Master Repository Process" w:date="2021-09-19T06:26:00Z">
        <w:r>
          <w:rPr>
            <w:sz w:val="20"/>
          </w:rPr>
          <w:delText>Note to Form 4:</w:delText>
        </w:r>
      </w:del>
    </w:p>
    <w:p>
      <w:pPr>
        <w:pStyle w:val="zyMiscellaneousBody"/>
        <w:ind w:hanging="425"/>
        <w:rPr>
          <w:del w:id="4672" w:author="Master Repository Process" w:date="2021-09-19T06:26:00Z"/>
          <w:sz w:val="20"/>
        </w:rPr>
      </w:pPr>
      <w:del w:id="4673" w:author="Master Repository Process" w:date="2021-09-19T06:26:00Z">
        <w:r>
          <w:rPr>
            <w:sz w:val="20"/>
          </w:rPr>
          <w:delText>1.</w:delText>
        </w:r>
        <w:r>
          <w:rPr>
            <w:sz w:val="20"/>
          </w:rPr>
          <w:tab/>
          <w:delText>Delete inapplicable.</w:delText>
        </w:r>
      </w:del>
    </w:p>
    <w:p>
      <w:pPr>
        <w:pStyle w:val="BlankClose"/>
        <w:rPr>
          <w:del w:id="4674" w:author="Master Repository Process" w:date="2021-09-19T06:26:00Z"/>
        </w:rPr>
      </w:pPr>
    </w:p>
    <w:p>
      <w:pPr>
        <w:pStyle w:val="nzHeading5"/>
        <w:rPr>
          <w:del w:id="4675" w:author="Master Repository Process" w:date="2021-09-19T06:26:00Z"/>
        </w:rPr>
      </w:pPr>
      <w:bookmarkStart w:id="4676" w:name="_Toc464575514"/>
      <w:bookmarkStart w:id="4677" w:name="_Toc464660251"/>
      <w:del w:id="4678" w:author="Master Repository Process" w:date="2021-09-19T06:26:00Z">
        <w:r>
          <w:rPr>
            <w:rStyle w:val="CharSectno"/>
          </w:rPr>
          <w:delText>17</w:delText>
        </w:r>
        <w:r>
          <w:delText>.</w:delText>
        </w:r>
        <w:r>
          <w:tab/>
          <w:delText>Schedule 2 Forms 32 to 37 replaced</w:delText>
        </w:r>
        <w:bookmarkEnd w:id="4676"/>
        <w:bookmarkEnd w:id="4677"/>
      </w:del>
    </w:p>
    <w:p>
      <w:pPr>
        <w:pStyle w:val="nzSubsection"/>
        <w:keepNext/>
        <w:rPr>
          <w:del w:id="4679" w:author="Master Repository Process" w:date="2021-09-19T06:26:00Z"/>
        </w:rPr>
      </w:pPr>
      <w:del w:id="4680" w:author="Master Repository Process" w:date="2021-09-19T06:26:00Z">
        <w:r>
          <w:tab/>
        </w:r>
        <w:r>
          <w:tab/>
          <w:delText>Delete Schedule 2 Forms 32 to 37 and insert:</w:delText>
        </w:r>
      </w:del>
    </w:p>
    <w:p>
      <w:pPr>
        <w:pStyle w:val="BlankOpen"/>
        <w:rPr>
          <w:del w:id="4681" w:author="Master Repository Process" w:date="2021-09-19T06:26:00Z"/>
        </w:rPr>
      </w:pPr>
    </w:p>
    <w:p>
      <w:pPr>
        <w:pStyle w:val="zyHeading5"/>
        <w:tabs>
          <w:tab w:val="clear" w:pos="1446"/>
        </w:tabs>
        <w:spacing w:after="60"/>
        <w:ind w:left="709" w:hanging="709"/>
        <w:rPr>
          <w:del w:id="4682" w:author="Master Repository Process" w:date="2021-09-19T06:26:00Z"/>
        </w:rPr>
      </w:pPr>
      <w:bookmarkStart w:id="4683" w:name="_Toc464575515"/>
      <w:bookmarkStart w:id="4684" w:name="_Toc464660252"/>
      <w:bookmarkStart w:id="4685" w:name="_Toc524789807"/>
      <w:del w:id="4686" w:author="Master Repository Process" w:date="2021-09-19T06:26:00Z">
        <w:r>
          <w:delText>32.</w:delText>
        </w:r>
        <w:r>
          <w:tab/>
          <w:delText>Default judgment for liquidated demand (O. 13 r. 2; O. 42 r. 1)</w:delText>
        </w:r>
        <w:bookmarkEnd w:id="4683"/>
        <w:bookmarkEnd w:id="4684"/>
        <w:bookmarkEnd w:id="4685"/>
      </w:del>
    </w:p>
    <w:tbl>
      <w:tblPr>
        <w:tblStyle w:val="TableGrid"/>
        <w:tblW w:w="0" w:type="auto"/>
        <w:tblInd w:w="108" w:type="dxa"/>
        <w:tblLook w:val="04A0" w:firstRow="1" w:lastRow="0" w:firstColumn="1" w:lastColumn="0" w:noHBand="0" w:noVBand="1"/>
      </w:tblPr>
      <w:tblGrid>
        <w:gridCol w:w="7088"/>
      </w:tblGrid>
      <w:tr>
        <w:trPr>
          <w:del w:id="4687" w:author="Master Repository Process" w:date="2021-09-19T06:26:00Z"/>
        </w:trPr>
        <w:tc>
          <w:tcPr>
            <w:tcW w:w="7088" w:type="dxa"/>
            <w:tcBorders>
              <w:bottom w:val="nil"/>
            </w:tcBorders>
          </w:tcPr>
          <w:p>
            <w:pPr>
              <w:pStyle w:val="zyMiscellaneousBody"/>
              <w:keepNext/>
              <w:ind w:left="0"/>
              <w:jc w:val="center"/>
              <w:rPr>
                <w:del w:id="4688" w:author="Master Repository Process" w:date="2021-09-19T06:26:00Z"/>
                <w:b/>
                <w:sz w:val="20"/>
              </w:rPr>
            </w:pPr>
            <w:del w:id="4689" w:author="Master Repository Process" w:date="2021-09-19T06:26:00Z">
              <w:r>
                <w:rPr>
                  <w:b/>
                  <w:sz w:val="20"/>
                </w:rPr>
                <w:delText>IN THE SUPREME COURT OF WESTERN AUSTRALIA</w:delText>
              </w:r>
            </w:del>
          </w:p>
          <w:p>
            <w:pPr>
              <w:pStyle w:val="zyMiscellaneousBody"/>
              <w:keepNext/>
              <w:ind w:left="0"/>
              <w:jc w:val="right"/>
              <w:rPr>
                <w:del w:id="4690" w:author="Master Repository Process" w:date="2021-09-19T06:26:00Z"/>
                <w:b/>
                <w:sz w:val="20"/>
              </w:rPr>
            </w:pPr>
            <w:del w:id="4691" w:author="Master Repository Process" w:date="2021-09-19T06:26:00Z">
              <w:r>
                <w:rPr>
                  <w:sz w:val="20"/>
                </w:rPr>
                <w:delText>No: .............. of 20 .......</w:delText>
              </w:r>
            </w:del>
          </w:p>
        </w:tc>
      </w:tr>
      <w:tr>
        <w:trPr>
          <w:del w:id="4692" w:author="Master Repository Process" w:date="2021-09-19T06:26:00Z"/>
        </w:trPr>
        <w:tc>
          <w:tcPr>
            <w:tcW w:w="7088" w:type="dxa"/>
            <w:tcBorders>
              <w:top w:val="nil"/>
              <w:bottom w:val="nil"/>
            </w:tcBorders>
          </w:tcPr>
          <w:p>
            <w:pPr>
              <w:pStyle w:val="zyMiscellaneousBody"/>
              <w:ind w:left="0"/>
              <w:rPr>
                <w:del w:id="4693" w:author="Master Repository Process" w:date="2021-09-19T06:26:00Z"/>
                <w:sz w:val="20"/>
              </w:rPr>
            </w:pPr>
            <w:del w:id="4694" w:author="Master Repository Process" w:date="2021-09-19T06:26:00Z">
              <w:r>
                <w:rPr>
                  <w:sz w:val="20"/>
                </w:rPr>
                <w:delText>BETWEEN:</w:delText>
              </w:r>
            </w:del>
          </w:p>
          <w:p>
            <w:pPr>
              <w:pStyle w:val="zyMiscellaneousBody"/>
              <w:ind w:left="0"/>
              <w:rPr>
                <w:del w:id="4695" w:author="Master Repository Process" w:date="2021-09-19T06:26:00Z"/>
                <w:sz w:val="20"/>
              </w:rPr>
            </w:pPr>
            <w:del w:id="4696" w:author="Master Repository Process" w:date="2021-09-19T06:26:00Z">
              <w:r>
                <w:rPr>
                  <w:sz w:val="20"/>
                </w:rPr>
                <w:delText>AB</w:delText>
              </w:r>
            </w:del>
          </w:p>
          <w:p>
            <w:pPr>
              <w:pStyle w:val="zyMiscellaneousBody"/>
              <w:ind w:left="0"/>
              <w:jc w:val="right"/>
              <w:rPr>
                <w:del w:id="4697" w:author="Master Repository Process" w:date="2021-09-19T06:26:00Z"/>
                <w:sz w:val="20"/>
              </w:rPr>
            </w:pPr>
            <w:del w:id="4698" w:author="Master Repository Process" w:date="2021-09-19T06:26:00Z">
              <w:r>
                <w:rPr>
                  <w:sz w:val="20"/>
                </w:rPr>
                <w:delText>Plaintiff,</w:delText>
              </w:r>
            </w:del>
          </w:p>
          <w:p>
            <w:pPr>
              <w:pStyle w:val="zyMiscellaneousBody"/>
              <w:ind w:left="0"/>
              <w:rPr>
                <w:del w:id="4699" w:author="Master Repository Process" w:date="2021-09-19T06:26:00Z"/>
                <w:sz w:val="20"/>
              </w:rPr>
            </w:pPr>
            <w:del w:id="4700" w:author="Master Repository Process" w:date="2021-09-19T06:26:00Z">
              <w:r>
                <w:rPr>
                  <w:sz w:val="20"/>
                </w:rPr>
                <w:delText>and</w:delText>
              </w:r>
            </w:del>
          </w:p>
          <w:p>
            <w:pPr>
              <w:pStyle w:val="zyMiscellaneousBody"/>
              <w:ind w:left="0"/>
              <w:rPr>
                <w:del w:id="4701" w:author="Master Repository Process" w:date="2021-09-19T06:26:00Z"/>
                <w:sz w:val="20"/>
              </w:rPr>
            </w:pPr>
            <w:del w:id="4702" w:author="Master Repository Process" w:date="2021-09-19T06:26:00Z">
              <w:r>
                <w:rPr>
                  <w:sz w:val="20"/>
                </w:rPr>
                <w:delText>CD</w:delText>
              </w:r>
            </w:del>
          </w:p>
          <w:p>
            <w:pPr>
              <w:pStyle w:val="zyMiscellaneousBody"/>
              <w:ind w:left="0"/>
              <w:jc w:val="right"/>
              <w:rPr>
                <w:del w:id="4703" w:author="Master Repository Process" w:date="2021-09-19T06:26:00Z"/>
                <w:sz w:val="20"/>
              </w:rPr>
            </w:pPr>
            <w:del w:id="4704" w:author="Master Repository Process" w:date="2021-09-19T06:26:00Z">
              <w:r>
                <w:rPr>
                  <w:sz w:val="20"/>
                </w:rPr>
                <w:delText>Defendant.</w:delText>
              </w:r>
            </w:del>
          </w:p>
        </w:tc>
      </w:tr>
      <w:tr>
        <w:trPr>
          <w:del w:id="4705" w:author="Master Repository Process" w:date="2021-09-19T06:26:00Z"/>
        </w:trPr>
        <w:tc>
          <w:tcPr>
            <w:tcW w:w="7088" w:type="dxa"/>
            <w:tcBorders>
              <w:top w:val="nil"/>
              <w:bottom w:val="nil"/>
            </w:tcBorders>
          </w:tcPr>
          <w:p>
            <w:pPr>
              <w:pStyle w:val="zyMiscellaneousBody"/>
              <w:ind w:left="0"/>
              <w:jc w:val="center"/>
              <w:rPr>
                <w:del w:id="4706" w:author="Master Repository Process" w:date="2021-09-19T06:26:00Z"/>
                <w:b/>
                <w:sz w:val="20"/>
              </w:rPr>
            </w:pPr>
            <w:del w:id="4707" w:author="Master Repository Process" w:date="2021-09-19T06:26:00Z">
              <w:r>
                <w:rPr>
                  <w:b/>
                  <w:sz w:val="20"/>
                </w:rPr>
                <w:delText>DEFAULT JUDGMENT FOR LIQUIDATED DEMAND</w:delText>
              </w:r>
            </w:del>
          </w:p>
          <w:p>
            <w:pPr>
              <w:pStyle w:val="zyMiscellaneousBody"/>
              <w:ind w:left="0"/>
              <w:rPr>
                <w:del w:id="4708" w:author="Master Repository Process" w:date="2021-09-19T06:26:00Z"/>
                <w:sz w:val="20"/>
              </w:rPr>
            </w:pPr>
            <w:del w:id="4709" w:author="Master Repository Process" w:date="2021-09-19T06:26:00Z">
              <w:r>
                <w:rPr>
                  <w:sz w:val="20"/>
                </w:rPr>
                <w:delText>Judicial officer:</w:delText>
              </w:r>
            </w:del>
          </w:p>
          <w:p>
            <w:pPr>
              <w:pStyle w:val="zyMiscellaneousBody"/>
              <w:ind w:left="0"/>
              <w:rPr>
                <w:del w:id="4710" w:author="Master Repository Process" w:date="2021-09-19T06:26:00Z"/>
                <w:sz w:val="20"/>
              </w:rPr>
            </w:pPr>
            <w:del w:id="4711" w:author="Master Repository Process" w:date="2021-09-19T06:26:00Z">
              <w:r>
                <w:rPr>
                  <w:sz w:val="20"/>
                </w:rPr>
                <w:delText>Date of order:</w:delText>
              </w:r>
            </w:del>
          </w:p>
        </w:tc>
      </w:tr>
      <w:tr>
        <w:trPr>
          <w:del w:id="4712" w:author="Master Repository Process" w:date="2021-09-19T06:26:00Z"/>
        </w:trPr>
        <w:tc>
          <w:tcPr>
            <w:tcW w:w="7088" w:type="dxa"/>
            <w:tcBorders>
              <w:top w:val="nil"/>
              <w:bottom w:val="nil"/>
            </w:tcBorders>
          </w:tcPr>
          <w:p>
            <w:pPr>
              <w:pStyle w:val="zyMiscellaneousBody"/>
              <w:keepNext/>
              <w:ind w:left="0"/>
              <w:rPr>
                <w:del w:id="4713" w:author="Master Repository Process" w:date="2021-09-19T06:26:00Z"/>
                <w:b/>
                <w:sz w:val="20"/>
              </w:rPr>
            </w:pPr>
            <w:del w:id="4714" w:author="Master Repository Process" w:date="2021-09-19T06:26:00Z">
              <w:r>
                <w:rPr>
                  <w:b/>
                  <w:sz w:val="20"/>
                </w:rPr>
                <w:delText>THE COURT ORDERS THAT:</w:delText>
              </w:r>
            </w:del>
          </w:p>
          <w:p>
            <w:pPr>
              <w:pStyle w:val="zyMiscellaneousBody"/>
              <w:keepNext/>
              <w:ind w:left="0"/>
              <w:rPr>
                <w:del w:id="4715" w:author="Master Repository Process" w:date="2021-09-19T06:26:00Z"/>
                <w:sz w:val="20"/>
              </w:rPr>
            </w:pPr>
            <w:del w:id="4716" w:author="Master Repository Process" w:date="2021-09-19T06:26:00Z">
              <w:r>
                <w:rPr>
                  <w:sz w:val="20"/>
                </w:rPr>
                <w:delText xml:space="preserve">The defendant pay the plaintiff — </w:delText>
              </w:r>
            </w:del>
          </w:p>
          <w:p>
            <w:pPr>
              <w:pStyle w:val="zyMiscellaneousBody"/>
              <w:keepNext/>
              <w:tabs>
                <w:tab w:val="left" w:pos="422"/>
                <w:tab w:val="left" w:pos="1067"/>
              </w:tabs>
              <w:ind w:left="0"/>
              <w:rPr>
                <w:del w:id="4717" w:author="Master Repository Process" w:date="2021-09-19T06:26:00Z"/>
                <w:sz w:val="20"/>
              </w:rPr>
            </w:pPr>
            <w:del w:id="4718" w:author="Master Repository Process" w:date="2021-09-19T06:26:00Z">
              <w:r>
                <w:rPr>
                  <w:sz w:val="20"/>
                </w:rPr>
                <w:delText>(a)</w:delText>
              </w:r>
              <w:r>
                <w:rPr>
                  <w:sz w:val="20"/>
                </w:rPr>
                <w:tab/>
                <w:delText>$[</w:delText>
              </w:r>
              <w:r>
                <w:rPr>
                  <w:i/>
                  <w:sz w:val="20"/>
                </w:rPr>
                <w:delText>insert amount</w:delText>
              </w:r>
              <w:r>
                <w:rPr>
                  <w:sz w:val="20"/>
                </w:rPr>
                <w:delText>]; and</w:delText>
              </w:r>
            </w:del>
          </w:p>
          <w:p>
            <w:pPr>
              <w:pStyle w:val="zyMiscellaneousBody"/>
              <w:keepNext/>
              <w:tabs>
                <w:tab w:val="left" w:pos="422"/>
              </w:tabs>
              <w:ind w:left="0"/>
              <w:rPr>
                <w:del w:id="4719" w:author="Master Repository Process" w:date="2021-09-19T06:26:00Z"/>
                <w:sz w:val="20"/>
              </w:rPr>
            </w:pPr>
            <w:del w:id="4720" w:author="Master Repository Process" w:date="2021-09-19T06:26:00Z">
              <w:r>
                <w:rPr>
                  <w:sz w:val="20"/>
                </w:rPr>
                <w:delText>(b)</w:delText>
              </w:r>
              <w:r>
                <w:rPr>
                  <w:sz w:val="20"/>
                </w:rPr>
                <w:tab/>
                <w:delText>$[</w:delText>
              </w:r>
              <w:r>
                <w:rPr>
                  <w:i/>
                  <w:sz w:val="20"/>
                </w:rPr>
                <w:delText>insert amount</w:delText>
              </w:r>
              <w:r>
                <w:rPr>
                  <w:sz w:val="20"/>
                </w:rPr>
                <w:delText>] costs [</w:delText>
              </w:r>
              <w:r>
                <w:rPr>
                  <w:i/>
                  <w:sz w:val="20"/>
                </w:rPr>
                <w:delText>or costs to be taxed</w:delText>
              </w:r>
              <w:r>
                <w:rPr>
                  <w:sz w:val="20"/>
                </w:rPr>
                <w:delText>].</w:delText>
              </w:r>
            </w:del>
          </w:p>
        </w:tc>
      </w:tr>
      <w:tr>
        <w:trPr>
          <w:del w:id="4721" w:author="Master Repository Process" w:date="2021-09-19T06:26:00Z"/>
        </w:trPr>
        <w:tc>
          <w:tcPr>
            <w:tcW w:w="7088" w:type="dxa"/>
            <w:tcBorders>
              <w:top w:val="nil"/>
              <w:bottom w:val="nil"/>
            </w:tcBorders>
          </w:tcPr>
          <w:p>
            <w:pPr>
              <w:pStyle w:val="zyMiscellaneousBody"/>
              <w:tabs>
                <w:tab w:val="left" w:pos="422"/>
              </w:tabs>
              <w:ind w:left="0"/>
              <w:rPr>
                <w:del w:id="4722" w:author="Master Repository Process" w:date="2021-09-19T06:26:00Z"/>
                <w:sz w:val="20"/>
              </w:rPr>
            </w:pPr>
            <w:del w:id="4723" w:author="Master Repository Process" w:date="2021-09-19T06:26:00Z">
              <w:r>
                <w:rPr>
                  <w:sz w:val="20"/>
                </w:rPr>
                <w:delText>The above costs have been taxed and allowed at $[</w:delText>
              </w:r>
              <w:r>
                <w:rPr>
                  <w:i/>
                  <w:sz w:val="20"/>
                </w:rPr>
                <w:delText>insert amount</w:delText>
              </w:r>
              <w:r>
                <w:rPr>
                  <w:sz w:val="20"/>
                </w:rPr>
                <w:delText>] as appears by the Taxing Officer’s certificate dated [</w:delText>
              </w:r>
              <w:r>
                <w:rPr>
                  <w:i/>
                  <w:sz w:val="20"/>
                </w:rPr>
                <w:delText>insert date</w:delText>
              </w:r>
              <w:r>
                <w:rPr>
                  <w:sz w:val="20"/>
                </w:rPr>
                <w:delText>].</w:delText>
              </w:r>
            </w:del>
          </w:p>
          <w:p>
            <w:pPr>
              <w:pStyle w:val="zyMiscellaneousBody"/>
              <w:ind w:left="4287"/>
              <w:rPr>
                <w:del w:id="4724" w:author="Master Repository Process" w:date="2021-09-19T06:26:00Z"/>
                <w:sz w:val="20"/>
              </w:rPr>
            </w:pPr>
            <w:del w:id="4725" w:author="Master Repository Process" w:date="2021-09-19T06:26:00Z">
              <w:r>
                <w:rPr>
                  <w:sz w:val="20"/>
                </w:rPr>
                <w:delText>BY THE COURT</w:delText>
              </w:r>
            </w:del>
          </w:p>
          <w:p>
            <w:pPr>
              <w:pStyle w:val="zyMiscellaneousBody"/>
              <w:ind w:left="4287"/>
              <w:rPr>
                <w:del w:id="4726" w:author="Master Repository Process" w:date="2021-09-19T06:26:00Z"/>
                <w:sz w:val="20"/>
              </w:rPr>
            </w:pPr>
            <w:del w:id="4727" w:author="Master Repository Process" w:date="2021-09-19T06:26:00Z">
              <w:r>
                <w:rPr>
                  <w:sz w:val="20"/>
                </w:rPr>
                <w:delText>REGISTRAR</w:delText>
              </w:r>
            </w:del>
          </w:p>
        </w:tc>
      </w:tr>
      <w:tr>
        <w:trPr>
          <w:del w:id="4728" w:author="Master Repository Process" w:date="2021-09-19T06:26:00Z"/>
        </w:trPr>
        <w:tc>
          <w:tcPr>
            <w:tcW w:w="7088" w:type="dxa"/>
            <w:tcBorders>
              <w:top w:val="nil"/>
              <w:bottom w:val="nil"/>
            </w:tcBorders>
          </w:tcPr>
          <w:p>
            <w:pPr>
              <w:pStyle w:val="zyMiscellaneousBody"/>
              <w:keepNext/>
              <w:ind w:left="0"/>
              <w:rPr>
                <w:del w:id="4729" w:author="Master Repository Process" w:date="2021-09-19T06:26:00Z"/>
                <w:b/>
                <w:sz w:val="20"/>
              </w:rPr>
            </w:pPr>
            <w:del w:id="4730" w:author="Master Repository Process" w:date="2021-09-19T06:26:00Z">
              <w:r>
                <w:rPr>
                  <w:b/>
                  <w:sz w:val="20"/>
                </w:rPr>
                <w:delText>NOTICE TO DEFENDANT</w:delText>
              </w:r>
            </w:del>
          </w:p>
          <w:p>
            <w:pPr>
              <w:pStyle w:val="zyMiscellaneousBody"/>
              <w:keepNext/>
              <w:ind w:left="0"/>
              <w:rPr>
                <w:del w:id="4731" w:author="Master Repository Process" w:date="2021-09-19T06:26:00Z"/>
                <w:b/>
                <w:sz w:val="20"/>
              </w:rPr>
            </w:pPr>
            <w:del w:id="4732"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p>
            <w:pPr>
              <w:pStyle w:val="zyMiscellaneousBody"/>
              <w:keepNext/>
              <w:ind w:left="0"/>
              <w:rPr>
                <w:del w:id="4733" w:author="Master Repository Process" w:date="2021-09-19T06:26:00Z"/>
                <w:sz w:val="20"/>
              </w:rPr>
            </w:pPr>
            <w:del w:id="4734" w:author="Master Repository Process" w:date="2021-09-19T06:26:00Z">
              <w:r>
                <w:rPr>
                  <w:sz w:val="20"/>
                </w:rPr>
                <w:delText>If you believe that [</w:delText>
              </w:r>
              <w:r>
                <w:rPr>
                  <w:i/>
                  <w:sz w:val="20"/>
                </w:rPr>
                <w:delText>name of plaintiff</w:delText>
              </w:r>
              <w:r>
                <w:rPr>
                  <w:sz w:val="20"/>
                </w:rPr>
                <w:delText>] was not entitled to obtain this judgment against you or if you believe that [</w:delText>
              </w:r>
              <w:r>
                <w:rPr>
                  <w:i/>
                  <w:sz w:val="20"/>
                </w:rPr>
                <w:delText>name of plaintiff</w:delText>
              </w:r>
              <w:r>
                <w:rPr>
                  <w:sz w:val="20"/>
                </w:rPr>
                <w:delText xml:space="preserve">] should not be allowed to enforce this judgment against you then — </w:delText>
              </w:r>
            </w:del>
          </w:p>
        </w:tc>
      </w:tr>
      <w:tr>
        <w:trPr>
          <w:del w:id="4735" w:author="Master Repository Process" w:date="2021-09-19T06:26:00Z"/>
        </w:trPr>
        <w:tc>
          <w:tcPr>
            <w:tcW w:w="7088" w:type="dxa"/>
            <w:tcBorders>
              <w:top w:val="nil"/>
              <w:bottom w:val="nil"/>
            </w:tcBorders>
          </w:tcPr>
          <w:p>
            <w:pPr>
              <w:pStyle w:val="zyMiscellaneousBody"/>
              <w:keepNext/>
              <w:ind w:left="720" w:hanging="436"/>
              <w:rPr>
                <w:del w:id="4736" w:author="Master Repository Process" w:date="2021-09-19T06:26:00Z"/>
                <w:sz w:val="20"/>
              </w:rPr>
            </w:pPr>
            <w:del w:id="4737" w:author="Master Repository Process" w:date="2021-09-19T06:26:00Z">
              <w:r>
                <w:rPr>
                  <w:sz w:val="20"/>
                </w:rPr>
                <w:delText>•</w:delText>
              </w:r>
              <w:r>
                <w:rPr>
                  <w:sz w:val="20"/>
                </w:rPr>
                <w:tab/>
                <w:delText xml:space="preserve">you may apply to the Court for an order setting aside or varying the judgment under the </w:delText>
              </w:r>
              <w:r>
                <w:rPr>
                  <w:i/>
                  <w:sz w:val="20"/>
                </w:rPr>
                <w:delText>Rules of the Supreme Court 1971</w:delText>
              </w:r>
              <w:r>
                <w:rPr>
                  <w:sz w:val="20"/>
                </w:rPr>
                <w:delText xml:space="preserve"> Order 13 rule 14; or</w:delText>
              </w:r>
            </w:del>
          </w:p>
          <w:p>
            <w:pPr>
              <w:pStyle w:val="zyMiscellaneousBody"/>
              <w:keepNext/>
              <w:ind w:left="720" w:hanging="436"/>
              <w:rPr>
                <w:del w:id="4738" w:author="Master Repository Process" w:date="2021-09-19T06:26:00Z"/>
                <w:sz w:val="20"/>
              </w:rPr>
            </w:pPr>
            <w:del w:id="4739" w:author="Master Repository Process" w:date="2021-09-19T06:26:00Z">
              <w:r>
                <w:rPr>
                  <w:sz w:val="20"/>
                </w:rPr>
                <w:delText>•</w:delText>
              </w:r>
              <w:r>
                <w:rPr>
                  <w:sz w:val="20"/>
                </w:rPr>
                <w:tab/>
                <w:delText xml:space="preserve">you may apply to the Court for an order suspending the enforcement of all or part of the judgment under the </w:delText>
              </w:r>
              <w:r>
                <w:rPr>
                  <w:i/>
                  <w:sz w:val="20"/>
                </w:rPr>
                <w:delText>Civil Judgments Enforcement Act 2004</w:delText>
              </w:r>
              <w:r>
                <w:rPr>
                  <w:sz w:val="20"/>
                </w:rPr>
                <w:delText xml:space="preserve"> section 15.</w:delText>
              </w:r>
            </w:del>
          </w:p>
        </w:tc>
      </w:tr>
      <w:tr>
        <w:trPr>
          <w:del w:id="4740" w:author="Master Repository Process" w:date="2021-09-19T06:26:00Z"/>
        </w:trPr>
        <w:tc>
          <w:tcPr>
            <w:tcW w:w="7088" w:type="dxa"/>
            <w:tcBorders>
              <w:top w:val="nil"/>
              <w:bottom w:val="nil"/>
            </w:tcBorders>
          </w:tcPr>
          <w:p>
            <w:pPr>
              <w:pStyle w:val="zyMiscellaneousBody"/>
              <w:ind w:left="0"/>
              <w:rPr>
                <w:del w:id="4741" w:author="Master Repository Process" w:date="2021-09-19T06:26:00Z"/>
                <w:sz w:val="20"/>
              </w:rPr>
            </w:pPr>
            <w:del w:id="4742" w:author="Master Repository Process" w:date="2021-09-19T06:26:00Z">
              <w:r>
                <w:rPr>
                  <w:sz w:val="20"/>
                </w:rPr>
                <w:delText>You should seek legal advice before applying to the Court for orders setting aside or varying the judgment, or suspending the enforcement of all or part of the judgment, because these applications may be complex and you may be ordered to pay costs to [</w:delText>
              </w:r>
              <w:r>
                <w:rPr>
                  <w:i/>
                  <w:sz w:val="20"/>
                </w:rPr>
                <w:delText>name of plaintiff</w:delText>
              </w:r>
              <w:r>
                <w:rPr>
                  <w:sz w:val="20"/>
                </w:rPr>
                <w:delText>] if your application does not succeed. The Court cannot suspend the enforcement of all or part of a judgment unless there are special circumstances.</w:delText>
              </w:r>
            </w:del>
          </w:p>
        </w:tc>
      </w:tr>
      <w:tr>
        <w:trPr>
          <w:del w:id="4743" w:author="Master Repository Process" w:date="2021-09-19T06:26:00Z"/>
        </w:trPr>
        <w:tc>
          <w:tcPr>
            <w:tcW w:w="7088" w:type="dxa"/>
            <w:tcBorders>
              <w:top w:val="nil"/>
            </w:tcBorders>
          </w:tcPr>
          <w:p>
            <w:pPr>
              <w:pStyle w:val="zyMiscellaneousBody"/>
              <w:ind w:left="0"/>
              <w:rPr>
                <w:del w:id="4744" w:author="Master Repository Process" w:date="2021-09-19T06:26:00Z"/>
                <w:b/>
                <w:sz w:val="20"/>
              </w:rPr>
            </w:pPr>
            <w:del w:id="4745" w:author="Master Repository Process" w:date="2021-09-19T06:26:00Z">
              <w:r>
                <w:rPr>
                  <w:b/>
                  <w:sz w:val="20"/>
                </w:rPr>
                <w:delText>CONTACT DETAILS</w:delText>
              </w:r>
            </w:del>
          </w:p>
          <w:p>
            <w:pPr>
              <w:pStyle w:val="zyMiscellaneousBody"/>
              <w:ind w:left="0"/>
              <w:rPr>
                <w:del w:id="4746" w:author="Master Repository Process" w:date="2021-09-19T06:26:00Z"/>
                <w:sz w:val="20"/>
              </w:rPr>
            </w:pPr>
            <w:del w:id="4747" w:author="Master Repository Process" w:date="2021-09-19T06:26:00Z">
              <w:r>
                <w:rPr>
                  <w:sz w:val="20"/>
                </w:rPr>
                <w:delText>The name and address of the law firm representing the plaintiff is: [</w:delText>
              </w:r>
              <w:r>
                <w:rPr>
                  <w:i/>
                  <w:sz w:val="20"/>
                </w:rPr>
                <w:delText>insert name and address</w:delText>
              </w:r>
              <w:r>
                <w:rPr>
                  <w:sz w:val="20"/>
                </w:rPr>
                <w:delText>].</w:delText>
              </w:r>
            </w:del>
          </w:p>
          <w:p>
            <w:pPr>
              <w:pStyle w:val="zyMiscellaneousBody"/>
              <w:ind w:left="0"/>
              <w:rPr>
                <w:del w:id="4748" w:author="Master Repository Process" w:date="2021-09-19T06:26:00Z"/>
                <w:highlight w:val="yellow"/>
              </w:rPr>
            </w:pPr>
            <w:del w:id="4749" w:author="Master Repository Process" w:date="2021-09-19T06:26:00Z">
              <w:r>
                <w:rPr>
                  <w:sz w:val="20"/>
                </w:rPr>
                <w:delText>If you want to contact the lawyer for the plaintiff, you should call [</w:delText>
              </w:r>
              <w:r>
                <w:rPr>
                  <w:i/>
                  <w:sz w:val="20"/>
                </w:rPr>
                <w:delText>insert name</w:delText>
              </w:r>
              <w:r>
                <w:rPr>
                  <w:sz w:val="20"/>
                </w:rPr>
                <w:delText>] on [</w:delText>
              </w:r>
              <w:r>
                <w:rPr>
                  <w:i/>
                  <w:sz w:val="20"/>
                </w:rPr>
                <w:delText>insert number</w:delText>
              </w:r>
              <w:r>
                <w:rPr>
                  <w:sz w:val="20"/>
                </w:rPr>
                <w:delText>] or email them at [</w:delText>
              </w:r>
              <w:r>
                <w:rPr>
                  <w:i/>
                  <w:sz w:val="20"/>
                </w:rPr>
                <w:delText>insert email address</w:delText>
              </w:r>
              <w:r>
                <w:rPr>
                  <w:sz w:val="20"/>
                </w:rPr>
                <w:delText>].</w:delText>
              </w:r>
            </w:del>
          </w:p>
        </w:tc>
      </w:tr>
    </w:tbl>
    <w:p>
      <w:pPr>
        <w:pStyle w:val="zyHeading5"/>
        <w:keepNext w:val="0"/>
        <w:keepLines w:val="0"/>
        <w:pageBreakBefore/>
        <w:widowControl w:val="0"/>
        <w:tabs>
          <w:tab w:val="clear" w:pos="1446"/>
        </w:tabs>
        <w:spacing w:after="60"/>
        <w:ind w:left="709" w:hanging="709"/>
        <w:rPr>
          <w:del w:id="4750" w:author="Master Repository Process" w:date="2021-09-19T06:26:00Z"/>
        </w:rPr>
      </w:pPr>
      <w:bookmarkStart w:id="4751" w:name="_Toc464575516"/>
      <w:bookmarkStart w:id="4752" w:name="_Toc464660253"/>
      <w:bookmarkStart w:id="4753" w:name="_Toc524789808"/>
      <w:del w:id="4754" w:author="Master Repository Process" w:date="2021-09-19T06:26:00Z">
        <w:r>
          <w:delText>33.</w:delText>
        </w:r>
        <w:r>
          <w:tab/>
          <w:delText>Default judgment where demand unliquidated (O. 13 r. 3; O. 42 r. 1)</w:delText>
        </w:r>
        <w:bookmarkEnd w:id="4751"/>
        <w:bookmarkEnd w:id="4752"/>
        <w:bookmarkEnd w:id="4753"/>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del w:id="4755" w:author="Master Repository Process" w:date="2021-09-19T06:26:00Z"/>
        </w:trPr>
        <w:tc>
          <w:tcPr>
            <w:tcW w:w="7088" w:type="dxa"/>
            <w:tcBorders>
              <w:bottom w:val="nil"/>
            </w:tcBorders>
          </w:tcPr>
          <w:p>
            <w:pPr>
              <w:pStyle w:val="zyMiscellaneousBody"/>
              <w:widowControl w:val="0"/>
              <w:ind w:left="0"/>
              <w:jc w:val="center"/>
              <w:rPr>
                <w:del w:id="4756" w:author="Master Repository Process" w:date="2021-09-19T06:26:00Z"/>
                <w:b/>
                <w:sz w:val="20"/>
              </w:rPr>
            </w:pPr>
            <w:del w:id="4757" w:author="Master Repository Process" w:date="2021-09-19T06:26:00Z">
              <w:r>
                <w:rPr>
                  <w:b/>
                  <w:sz w:val="20"/>
                </w:rPr>
                <w:delText>IN THE SUPREME COURT OF WESTERN AUSTRALIA</w:delText>
              </w:r>
            </w:del>
          </w:p>
          <w:p>
            <w:pPr>
              <w:pStyle w:val="zyMiscellaneousBody"/>
              <w:widowControl w:val="0"/>
              <w:ind w:left="0"/>
              <w:jc w:val="right"/>
              <w:rPr>
                <w:del w:id="4758" w:author="Master Repository Process" w:date="2021-09-19T06:26:00Z"/>
                <w:sz w:val="20"/>
              </w:rPr>
            </w:pPr>
            <w:del w:id="4759" w:author="Master Repository Process" w:date="2021-09-19T06:26:00Z">
              <w:r>
                <w:rPr>
                  <w:sz w:val="20"/>
                </w:rPr>
                <w:delText>No: .............. of 20 .......</w:delText>
              </w:r>
            </w:del>
          </w:p>
        </w:tc>
      </w:tr>
      <w:tr>
        <w:trPr>
          <w:del w:id="4760" w:author="Master Repository Process" w:date="2021-09-19T06:26:00Z"/>
        </w:trPr>
        <w:tc>
          <w:tcPr>
            <w:tcW w:w="7088" w:type="dxa"/>
            <w:tcBorders>
              <w:bottom w:val="nil"/>
            </w:tcBorders>
          </w:tcPr>
          <w:p>
            <w:pPr>
              <w:pStyle w:val="zyMiscellaneousBody"/>
              <w:widowControl w:val="0"/>
              <w:ind w:left="0"/>
              <w:rPr>
                <w:del w:id="4761" w:author="Master Repository Process" w:date="2021-09-19T06:26:00Z"/>
                <w:sz w:val="20"/>
              </w:rPr>
            </w:pPr>
            <w:del w:id="4762" w:author="Master Repository Process" w:date="2021-09-19T06:26:00Z">
              <w:r>
                <w:rPr>
                  <w:sz w:val="20"/>
                </w:rPr>
                <w:delText>BETWEEN:</w:delText>
              </w:r>
            </w:del>
          </w:p>
          <w:p>
            <w:pPr>
              <w:pStyle w:val="zyMiscellaneousBody"/>
              <w:widowControl w:val="0"/>
              <w:ind w:left="0"/>
              <w:rPr>
                <w:del w:id="4763" w:author="Master Repository Process" w:date="2021-09-19T06:26:00Z"/>
                <w:sz w:val="20"/>
              </w:rPr>
            </w:pPr>
            <w:del w:id="4764" w:author="Master Repository Process" w:date="2021-09-19T06:26:00Z">
              <w:r>
                <w:rPr>
                  <w:sz w:val="20"/>
                </w:rPr>
                <w:delText>AB</w:delText>
              </w:r>
            </w:del>
          </w:p>
          <w:p>
            <w:pPr>
              <w:pStyle w:val="zyMiscellaneousBody"/>
              <w:widowControl w:val="0"/>
              <w:ind w:left="0"/>
              <w:jc w:val="right"/>
              <w:rPr>
                <w:del w:id="4765" w:author="Master Repository Process" w:date="2021-09-19T06:26:00Z"/>
                <w:sz w:val="20"/>
              </w:rPr>
            </w:pPr>
            <w:del w:id="4766" w:author="Master Repository Process" w:date="2021-09-19T06:26:00Z">
              <w:r>
                <w:rPr>
                  <w:sz w:val="20"/>
                </w:rPr>
                <w:delText>Plaintiff,</w:delText>
              </w:r>
            </w:del>
          </w:p>
          <w:p>
            <w:pPr>
              <w:pStyle w:val="zyMiscellaneousBody"/>
              <w:widowControl w:val="0"/>
              <w:ind w:left="0"/>
              <w:rPr>
                <w:del w:id="4767" w:author="Master Repository Process" w:date="2021-09-19T06:26:00Z"/>
                <w:sz w:val="20"/>
              </w:rPr>
            </w:pPr>
            <w:del w:id="4768" w:author="Master Repository Process" w:date="2021-09-19T06:26:00Z">
              <w:r>
                <w:rPr>
                  <w:sz w:val="20"/>
                </w:rPr>
                <w:delText>and</w:delText>
              </w:r>
            </w:del>
          </w:p>
          <w:p>
            <w:pPr>
              <w:pStyle w:val="zyMiscellaneousBody"/>
              <w:widowControl w:val="0"/>
              <w:ind w:left="0"/>
              <w:rPr>
                <w:del w:id="4769" w:author="Master Repository Process" w:date="2021-09-19T06:26:00Z"/>
                <w:sz w:val="20"/>
              </w:rPr>
            </w:pPr>
            <w:del w:id="4770" w:author="Master Repository Process" w:date="2021-09-19T06:26:00Z">
              <w:r>
                <w:rPr>
                  <w:sz w:val="20"/>
                </w:rPr>
                <w:delText>CD</w:delText>
              </w:r>
            </w:del>
          </w:p>
          <w:p>
            <w:pPr>
              <w:pStyle w:val="zyMiscellaneousBody"/>
              <w:widowControl w:val="0"/>
              <w:ind w:left="0"/>
              <w:jc w:val="right"/>
              <w:rPr>
                <w:del w:id="4771" w:author="Master Repository Process" w:date="2021-09-19T06:26:00Z"/>
                <w:sz w:val="20"/>
              </w:rPr>
            </w:pPr>
            <w:del w:id="4772" w:author="Master Repository Process" w:date="2021-09-19T06:26:00Z">
              <w:r>
                <w:rPr>
                  <w:sz w:val="20"/>
                </w:rPr>
                <w:delText>Defendant.</w:delText>
              </w:r>
            </w:del>
          </w:p>
        </w:tc>
      </w:tr>
      <w:tr>
        <w:trPr>
          <w:del w:id="4773" w:author="Master Repository Process" w:date="2021-09-19T06:26:00Z"/>
        </w:trPr>
        <w:tc>
          <w:tcPr>
            <w:tcW w:w="7088" w:type="dxa"/>
            <w:tcBorders>
              <w:top w:val="nil"/>
              <w:bottom w:val="nil"/>
            </w:tcBorders>
          </w:tcPr>
          <w:p>
            <w:pPr>
              <w:pStyle w:val="zyMiscellaneousBody"/>
              <w:widowControl w:val="0"/>
              <w:ind w:left="0"/>
              <w:jc w:val="center"/>
              <w:rPr>
                <w:del w:id="4774" w:author="Master Repository Process" w:date="2021-09-19T06:26:00Z"/>
                <w:b/>
                <w:sz w:val="20"/>
              </w:rPr>
            </w:pPr>
            <w:del w:id="4775" w:author="Master Repository Process" w:date="2021-09-19T06:26:00Z">
              <w:r>
                <w:rPr>
                  <w:b/>
                  <w:sz w:val="20"/>
                </w:rPr>
                <w:delText>DEFAULT JUDGMENT WHERE DEMAND UNLIQUIDATED</w:delText>
              </w:r>
            </w:del>
          </w:p>
          <w:p>
            <w:pPr>
              <w:pStyle w:val="zyMiscellaneousBody"/>
              <w:widowControl w:val="0"/>
              <w:ind w:left="0"/>
              <w:rPr>
                <w:del w:id="4776" w:author="Master Repository Process" w:date="2021-09-19T06:26:00Z"/>
                <w:sz w:val="20"/>
              </w:rPr>
            </w:pPr>
            <w:del w:id="4777" w:author="Master Repository Process" w:date="2021-09-19T06:26:00Z">
              <w:r>
                <w:rPr>
                  <w:sz w:val="20"/>
                </w:rPr>
                <w:delText>Judicial officer:</w:delText>
              </w:r>
            </w:del>
          </w:p>
          <w:p>
            <w:pPr>
              <w:pStyle w:val="zyMiscellaneousBody"/>
              <w:widowControl w:val="0"/>
              <w:ind w:left="0"/>
              <w:rPr>
                <w:del w:id="4778" w:author="Master Repository Process" w:date="2021-09-19T06:26:00Z"/>
                <w:sz w:val="20"/>
              </w:rPr>
            </w:pPr>
            <w:del w:id="4779" w:author="Master Repository Process" w:date="2021-09-19T06:26:00Z">
              <w:r>
                <w:rPr>
                  <w:sz w:val="20"/>
                </w:rPr>
                <w:delText>Date of order:</w:delText>
              </w:r>
            </w:del>
          </w:p>
          <w:p>
            <w:pPr>
              <w:pStyle w:val="zyMiscellaneousBody"/>
              <w:widowControl w:val="0"/>
              <w:ind w:left="0"/>
              <w:rPr>
                <w:del w:id="4780" w:author="Master Repository Process" w:date="2021-09-19T06:26:00Z"/>
                <w:b/>
                <w:sz w:val="20"/>
              </w:rPr>
            </w:pPr>
            <w:del w:id="4781" w:author="Master Repository Process" w:date="2021-09-19T06:26:00Z">
              <w:r>
                <w:rPr>
                  <w:b/>
                  <w:sz w:val="20"/>
                </w:rPr>
                <w:delText>THE COURT ORDERS THAT:</w:delText>
              </w:r>
            </w:del>
          </w:p>
          <w:p>
            <w:pPr>
              <w:pStyle w:val="zyMiscellaneousBody"/>
              <w:widowControl w:val="0"/>
              <w:ind w:left="0"/>
              <w:rPr>
                <w:del w:id="4782" w:author="Master Repository Process" w:date="2021-09-19T06:26:00Z"/>
                <w:sz w:val="20"/>
              </w:rPr>
            </w:pPr>
            <w:del w:id="4783" w:author="Master Repository Process" w:date="2021-09-19T06:26:00Z">
              <w:r>
                <w:rPr>
                  <w:sz w:val="20"/>
                </w:rPr>
                <w:delText>The defendant pay the plaintiff the value of the goods [</w:delText>
              </w:r>
              <w:r>
                <w:rPr>
                  <w:i/>
                  <w:sz w:val="20"/>
                </w:rPr>
                <w:delText>or damages, or both, as the case requires</w:delText>
              </w:r>
              <w:r>
                <w:rPr>
                  <w:sz w:val="20"/>
                </w:rPr>
                <w:delText>] to be assessed.</w:delText>
              </w:r>
            </w:del>
          </w:p>
          <w:p>
            <w:pPr>
              <w:pStyle w:val="zyMiscellaneousBody"/>
              <w:widowControl w:val="0"/>
              <w:ind w:left="4287"/>
              <w:rPr>
                <w:del w:id="4784" w:author="Master Repository Process" w:date="2021-09-19T06:26:00Z"/>
                <w:sz w:val="20"/>
              </w:rPr>
            </w:pPr>
            <w:del w:id="4785" w:author="Master Repository Process" w:date="2021-09-19T06:26:00Z">
              <w:r>
                <w:rPr>
                  <w:sz w:val="20"/>
                </w:rPr>
                <w:delText>BY THE COURT</w:delText>
              </w:r>
            </w:del>
          </w:p>
          <w:p>
            <w:pPr>
              <w:pStyle w:val="zyMiscellaneousBody"/>
              <w:widowControl w:val="0"/>
              <w:ind w:left="4287"/>
              <w:rPr>
                <w:del w:id="4786" w:author="Master Repository Process" w:date="2021-09-19T06:26:00Z"/>
                <w:sz w:val="20"/>
              </w:rPr>
            </w:pPr>
            <w:del w:id="4787" w:author="Master Repository Process" w:date="2021-09-19T06:26:00Z">
              <w:r>
                <w:rPr>
                  <w:sz w:val="20"/>
                </w:rPr>
                <w:delText>REGISTRAR</w:delText>
              </w:r>
            </w:del>
          </w:p>
          <w:p>
            <w:pPr>
              <w:pStyle w:val="zyMiscellaneousBody"/>
              <w:widowControl w:val="0"/>
              <w:ind w:left="0"/>
              <w:rPr>
                <w:del w:id="4788" w:author="Master Repository Process" w:date="2021-09-19T06:26:00Z"/>
                <w:sz w:val="20"/>
              </w:rPr>
            </w:pPr>
            <w:del w:id="4789" w:author="Master Repository Process" w:date="2021-09-19T06:26:00Z">
              <w:r>
                <w:rPr>
                  <w:i/>
                  <w:sz w:val="20"/>
                </w:rPr>
                <w:delText>Note: Default judgment after assessment of damages is to be in Form 35.</w:delText>
              </w:r>
            </w:del>
          </w:p>
        </w:tc>
      </w:tr>
      <w:tr>
        <w:trPr>
          <w:del w:id="4790" w:author="Master Repository Process" w:date="2021-09-19T06:26:00Z"/>
        </w:trPr>
        <w:tc>
          <w:tcPr>
            <w:tcW w:w="7088" w:type="dxa"/>
            <w:tcBorders>
              <w:top w:val="nil"/>
              <w:bottom w:val="nil"/>
            </w:tcBorders>
          </w:tcPr>
          <w:p>
            <w:pPr>
              <w:pStyle w:val="zyMiscellaneousBody"/>
              <w:widowControl w:val="0"/>
              <w:ind w:left="0"/>
              <w:rPr>
                <w:del w:id="4791" w:author="Master Repository Process" w:date="2021-09-19T06:26:00Z"/>
                <w:b/>
                <w:sz w:val="20"/>
              </w:rPr>
            </w:pPr>
            <w:del w:id="4792" w:author="Master Repository Process" w:date="2021-09-19T06:26:00Z">
              <w:r>
                <w:rPr>
                  <w:b/>
                  <w:sz w:val="20"/>
                </w:rPr>
                <w:delText>NOTICE TO DEFENDANT</w:delText>
              </w:r>
            </w:del>
          </w:p>
          <w:p>
            <w:pPr>
              <w:pStyle w:val="zyMiscellaneousBody"/>
              <w:widowControl w:val="0"/>
              <w:ind w:left="0"/>
              <w:rPr>
                <w:del w:id="4793" w:author="Master Repository Process" w:date="2021-09-19T06:26:00Z"/>
                <w:b/>
                <w:sz w:val="20"/>
              </w:rPr>
            </w:pPr>
            <w:del w:id="4794"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p>
            <w:pPr>
              <w:pStyle w:val="zyMiscellaneousBody"/>
              <w:widowControl w:val="0"/>
              <w:ind w:left="0"/>
              <w:rPr>
                <w:del w:id="4795" w:author="Master Repository Process" w:date="2021-09-19T06:26:00Z"/>
                <w:sz w:val="20"/>
              </w:rPr>
            </w:pPr>
            <w:del w:id="4796" w:author="Master Repository Process" w:date="2021-09-19T06:26:00Z">
              <w:r>
                <w:rPr>
                  <w:sz w:val="20"/>
                </w:rPr>
                <w:delText>If you believe that [</w:delText>
              </w:r>
              <w:r>
                <w:rPr>
                  <w:i/>
                  <w:sz w:val="20"/>
                </w:rPr>
                <w:delText>name of plaintiff</w:delText>
              </w:r>
              <w:r>
                <w:rPr>
                  <w:sz w:val="20"/>
                </w:rPr>
                <w:delText xml:space="preserve">] was not entitled to obtain this judgment against you then you may apply to the Court for an order setting aside or varying the judgment under the </w:delText>
              </w:r>
              <w:r>
                <w:rPr>
                  <w:i/>
                  <w:sz w:val="20"/>
                </w:rPr>
                <w:delText>Rules of the Supreme Court 1971</w:delText>
              </w:r>
              <w:r>
                <w:rPr>
                  <w:sz w:val="20"/>
                </w:rPr>
                <w:delText xml:space="preserve"> Order 13 rule 14.</w:delText>
              </w:r>
            </w:del>
          </w:p>
        </w:tc>
      </w:tr>
      <w:tr>
        <w:trPr>
          <w:del w:id="4797" w:author="Master Repository Process" w:date="2021-09-19T06:26:00Z"/>
        </w:trPr>
        <w:tc>
          <w:tcPr>
            <w:tcW w:w="7088" w:type="dxa"/>
            <w:tcBorders>
              <w:top w:val="nil"/>
              <w:bottom w:val="nil"/>
            </w:tcBorders>
          </w:tcPr>
          <w:p>
            <w:pPr>
              <w:pStyle w:val="zyMiscellaneousBody"/>
              <w:widowControl w:val="0"/>
              <w:ind w:left="0"/>
              <w:rPr>
                <w:del w:id="4798" w:author="Master Repository Process" w:date="2021-09-19T06:26:00Z"/>
                <w:sz w:val="20"/>
              </w:rPr>
            </w:pPr>
            <w:del w:id="4799" w:author="Master Repository Process" w:date="2021-09-19T06:26:00Z">
              <w:r>
                <w:rPr>
                  <w:sz w:val="20"/>
                </w:rPr>
                <w:delText>You should seek legal advice before applying to the Court for orders setting aside or varying the judgment because these applications may be complex and you may be ordered to pay costs to [</w:delText>
              </w:r>
              <w:r>
                <w:rPr>
                  <w:i/>
                  <w:sz w:val="20"/>
                </w:rPr>
                <w:delText>name of plaintiff</w:delText>
              </w:r>
              <w:r>
                <w:rPr>
                  <w:sz w:val="20"/>
                </w:rPr>
                <w:delText>] if your application does not succeed.</w:delText>
              </w:r>
            </w:del>
          </w:p>
        </w:tc>
      </w:tr>
      <w:tr>
        <w:trPr>
          <w:del w:id="4800" w:author="Master Repository Process" w:date="2021-09-19T06:26:00Z"/>
        </w:trPr>
        <w:tc>
          <w:tcPr>
            <w:tcW w:w="7088" w:type="dxa"/>
            <w:tcBorders>
              <w:top w:val="nil"/>
              <w:bottom w:val="single" w:sz="4" w:space="0" w:color="auto"/>
            </w:tcBorders>
          </w:tcPr>
          <w:p>
            <w:pPr>
              <w:pStyle w:val="zyMiscellaneousBody"/>
              <w:keepNext/>
              <w:widowControl w:val="0"/>
              <w:ind w:left="0"/>
              <w:rPr>
                <w:del w:id="4801" w:author="Master Repository Process" w:date="2021-09-19T06:26:00Z"/>
                <w:b/>
                <w:sz w:val="20"/>
              </w:rPr>
            </w:pPr>
            <w:del w:id="4802" w:author="Master Repository Process" w:date="2021-09-19T06:26:00Z">
              <w:r>
                <w:rPr>
                  <w:b/>
                  <w:sz w:val="20"/>
                </w:rPr>
                <w:delText>CONTACT DETAILS</w:delText>
              </w:r>
            </w:del>
          </w:p>
          <w:p>
            <w:pPr>
              <w:pStyle w:val="zyMiscellaneousBody"/>
              <w:widowControl w:val="0"/>
              <w:ind w:left="0"/>
              <w:rPr>
                <w:del w:id="4803" w:author="Master Repository Process" w:date="2021-09-19T06:26:00Z"/>
                <w:sz w:val="20"/>
              </w:rPr>
            </w:pPr>
            <w:del w:id="4804" w:author="Master Repository Process" w:date="2021-09-19T06:26:00Z">
              <w:r>
                <w:rPr>
                  <w:sz w:val="20"/>
                </w:rPr>
                <w:delText>The name and address of the law firm representing the plaintiff is: [</w:delText>
              </w:r>
              <w:r>
                <w:rPr>
                  <w:i/>
                  <w:sz w:val="20"/>
                </w:rPr>
                <w:delText>insert name and address</w:delText>
              </w:r>
              <w:r>
                <w:rPr>
                  <w:sz w:val="20"/>
                </w:rPr>
                <w:delText>].</w:delText>
              </w:r>
            </w:del>
          </w:p>
          <w:p>
            <w:pPr>
              <w:pStyle w:val="zyMiscellaneousBody"/>
              <w:widowControl w:val="0"/>
              <w:ind w:left="0"/>
              <w:rPr>
                <w:del w:id="4805" w:author="Master Repository Process" w:date="2021-09-19T06:26:00Z"/>
              </w:rPr>
            </w:pPr>
            <w:del w:id="4806" w:author="Master Repository Process" w:date="2021-09-19T06:26:00Z">
              <w:r>
                <w:rPr>
                  <w:sz w:val="20"/>
                </w:rPr>
                <w:delText>If you want to contact the lawyer for the plaintiff, you should call [</w:delText>
              </w:r>
              <w:r>
                <w:rPr>
                  <w:i/>
                  <w:sz w:val="20"/>
                </w:rPr>
                <w:delText>insert name</w:delText>
              </w:r>
              <w:r>
                <w:rPr>
                  <w:sz w:val="20"/>
                </w:rPr>
                <w:delText>] on [</w:delText>
              </w:r>
              <w:r>
                <w:rPr>
                  <w:i/>
                  <w:sz w:val="20"/>
                </w:rPr>
                <w:delText>insert number</w:delText>
              </w:r>
              <w:r>
                <w:rPr>
                  <w:sz w:val="20"/>
                </w:rPr>
                <w:delText>] or email them at [</w:delText>
              </w:r>
              <w:r>
                <w:rPr>
                  <w:i/>
                  <w:sz w:val="20"/>
                </w:rPr>
                <w:delText>insert email address</w:delText>
              </w:r>
              <w:r>
                <w:rPr>
                  <w:sz w:val="20"/>
                </w:rPr>
                <w:delText>].</w:delText>
              </w:r>
            </w:del>
          </w:p>
        </w:tc>
      </w:tr>
    </w:tbl>
    <w:p>
      <w:pPr>
        <w:pStyle w:val="zyHeading5"/>
        <w:tabs>
          <w:tab w:val="clear" w:pos="1446"/>
        </w:tabs>
        <w:spacing w:after="60"/>
        <w:ind w:left="709" w:hanging="709"/>
        <w:rPr>
          <w:del w:id="4807" w:author="Master Repository Process" w:date="2021-09-19T06:26:00Z"/>
        </w:rPr>
      </w:pPr>
      <w:bookmarkStart w:id="4808" w:name="_Toc464575517"/>
      <w:bookmarkStart w:id="4809" w:name="_Toc464660254"/>
      <w:bookmarkStart w:id="4810" w:name="_Toc524789809"/>
      <w:del w:id="4811" w:author="Master Repository Process" w:date="2021-09-19T06:26:00Z">
        <w:r>
          <w:delText>34.</w:delText>
        </w:r>
        <w:r>
          <w:tab/>
          <w:delText>Default judgment in action relating to detention of goods other than in a mortgage action (O. 13 r. 4; O. 42 r. 1)</w:delText>
        </w:r>
        <w:bookmarkEnd w:id="4808"/>
        <w:bookmarkEnd w:id="4809"/>
        <w:bookmarkEnd w:id="4810"/>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del w:id="4812" w:author="Master Repository Process" w:date="2021-09-19T06:26:00Z"/>
        </w:trPr>
        <w:tc>
          <w:tcPr>
            <w:tcW w:w="7088" w:type="dxa"/>
            <w:tcBorders>
              <w:top w:val="single" w:sz="4" w:space="0" w:color="auto"/>
              <w:bottom w:val="nil"/>
            </w:tcBorders>
          </w:tcPr>
          <w:p>
            <w:pPr>
              <w:pStyle w:val="zyMiscellaneousBody"/>
              <w:ind w:left="0"/>
              <w:jc w:val="center"/>
              <w:rPr>
                <w:del w:id="4813" w:author="Master Repository Process" w:date="2021-09-19T06:26:00Z"/>
                <w:b/>
                <w:sz w:val="20"/>
              </w:rPr>
            </w:pPr>
            <w:del w:id="4814" w:author="Master Repository Process" w:date="2021-09-19T06:26:00Z">
              <w:r>
                <w:rPr>
                  <w:b/>
                  <w:sz w:val="20"/>
                </w:rPr>
                <w:delText>IN THE SUPREME COURT OF WESTERN AUSTRALIA</w:delText>
              </w:r>
            </w:del>
          </w:p>
          <w:p>
            <w:pPr>
              <w:pStyle w:val="zyMiscellaneousBody"/>
              <w:ind w:left="0"/>
              <w:jc w:val="right"/>
              <w:rPr>
                <w:del w:id="4815" w:author="Master Repository Process" w:date="2021-09-19T06:26:00Z"/>
                <w:sz w:val="20"/>
              </w:rPr>
            </w:pPr>
            <w:del w:id="4816" w:author="Master Repository Process" w:date="2021-09-19T06:26:00Z">
              <w:r>
                <w:rPr>
                  <w:sz w:val="20"/>
                </w:rPr>
                <w:delText>No: .............. of 20 .......</w:delText>
              </w:r>
            </w:del>
          </w:p>
        </w:tc>
      </w:tr>
      <w:tr>
        <w:trPr>
          <w:del w:id="4817" w:author="Master Repository Process" w:date="2021-09-19T06:26:00Z"/>
        </w:trPr>
        <w:tc>
          <w:tcPr>
            <w:tcW w:w="7088" w:type="dxa"/>
            <w:tcBorders>
              <w:top w:val="nil"/>
              <w:bottom w:val="nil"/>
            </w:tcBorders>
          </w:tcPr>
          <w:p>
            <w:pPr>
              <w:pStyle w:val="zyMiscellaneousBody"/>
              <w:ind w:left="0"/>
              <w:rPr>
                <w:del w:id="4818" w:author="Master Repository Process" w:date="2021-09-19T06:26:00Z"/>
                <w:sz w:val="20"/>
              </w:rPr>
            </w:pPr>
            <w:del w:id="4819" w:author="Master Repository Process" w:date="2021-09-19T06:26:00Z">
              <w:r>
                <w:rPr>
                  <w:sz w:val="20"/>
                </w:rPr>
                <w:delText>BETWEEN:</w:delText>
              </w:r>
            </w:del>
          </w:p>
          <w:p>
            <w:pPr>
              <w:pStyle w:val="zyMiscellaneousBody"/>
              <w:ind w:left="0"/>
              <w:rPr>
                <w:del w:id="4820" w:author="Master Repository Process" w:date="2021-09-19T06:26:00Z"/>
                <w:sz w:val="20"/>
              </w:rPr>
            </w:pPr>
            <w:del w:id="4821" w:author="Master Repository Process" w:date="2021-09-19T06:26:00Z">
              <w:r>
                <w:rPr>
                  <w:sz w:val="20"/>
                </w:rPr>
                <w:delText>AB</w:delText>
              </w:r>
            </w:del>
          </w:p>
          <w:p>
            <w:pPr>
              <w:pStyle w:val="zyMiscellaneousBody"/>
              <w:ind w:left="0"/>
              <w:jc w:val="right"/>
              <w:rPr>
                <w:del w:id="4822" w:author="Master Repository Process" w:date="2021-09-19T06:26:00Z"/>
                <w:sz w:val="20"/>
              </w:rPr>
            </w:pPr>
            <w:del w:id="4823" w:author="Master Repository Process" w:date="2021-09-19T06:26:00Z">
              <w:r>
                <w:rPr>
                  <w:sz w:val="20"/>
                </w:rPr>
                <w:delText>Plaintiff,</w:delText>
              </w:r>
            </w:del>
          </w:p>
          <w:p>
            <w:pPr>
              <w:pStyle w:val="zyMiscellaneousBody"/>
              <w:ind w:left="0"/>
              <w:rPr>
                <w:del w:id="4824" w:author="Master Repository Process" w:date="2021-09-19T06:26:00Z"/>
                <w:sz w:val="20"/>
              </w:rPr>
            </w:pPr>
            <w:del w:id="4825" w:author="Master Repository Process" w:date="2021-09-19T06:26:00Z">
              <w:r>
                <w:rPr>
                  <w:sz w:val="20"/>
                </w:rPr>
                <w:delText>and</w:delText>
              </w:r>
            </w:del>
          </w:p>
          <w:p>
            <w:pPr>
              <w:pStyle w:val="zyMiscellaneousBody"/>
              <w:ind w:left="0"/>
              <w:rPr>
                <w:del w:id="4826" w:author="Master Repository Process" w:date="2021-09-19T06:26:00Z"/>
                <w:sz w:val="20"/>
              </w:rPr>
            </w:pPr>
            <w:del w:id="4827" w:author="Master Repository Process" w:date="2021-09-19T06:26:00Z">
              <w:r>
                <w:rPr>
                  <w:sz w:val="20"/>
                </w:rPr>
                <w:delText>CD</w:delText>
              </w:r>
            </w:del>
          </w:p>
          <w:p>
            <w:pPr>
              <w:pStyle w:val="zyMiscellaneousBody"/>
              <w:ind w:left="0"/>
              <w:jc w:val="right"/>
              <w:rPr>
                <w:del w:id="4828" w:author="Master Repository Process" w:date="2021-09-19T06:26:00Z"/>
                <w:sz w:val="20"/>
              </w:rPr>
            </w:pPr>
            <w:del w:id="4829" w:author="Master Repository Process" w:date="2021-09-19T06:26:00Z">
              <w:r>
                <w:rPr>
                  <w:sz w:val="20"/>
                </w:rPr>
                <w:delText>Defendant.</w:delText>
              </w:r>
            </w:del>
          </w:p>
        </w:tc>
      </w:tr>
      <w:tr>
        <w:trPr>
          <w:del w:id="4830" w:author="Master Repository Process" w:date="2021-09-19T06:26:00Z"/>
        </w:trPr>
        <w:tc>
          <w:tcPr>
            <w:tcW w:w="7088" w:type="dxa"/>
            <w:tcBorders>
              <w:top w:val="nil"/>
              <w:bottom w:val="nil"/>
            </w:tcBorders>
          </w:tcPr>
          <w:p>
            <w:pPr>
              <w:pStyle w:val="zyMiscellaneousBody"/>
              <w:ind w:left="0"/>
              <w:jc w:val="center"/>
              <w:rPr>
                <w:del w:id="4831" w:author="Master Repository Process" w:date="2021-09-19T06:26:00Z"/>
                <w:b/>
                <w:sz w:val="20"/>
              </w:rPr>
            </w:pPr>
            <w:del w:id="4832" w:author="Master Repository Process" w:date="2021-09-19T06:26:00Z">
              <w:r>
                <w:rPr>
                  <w:b/>
                  <w:sz w:val="20"/>
                </w:rPr>
                <w:delText>DEFAULT JUDGMENT IN ACTION RELATING TO DETENTION OF GOODS OTHER THAN IN A MORTGAGE ACTION</w:delText>
              </w:r>
            </w:del>
          </w:p>
          <w:p>
            <w:pPr>
              <w:pStyle w:val="zyMiscellaneousBody"/>
              <w:ind w:left="0"/>
              <w:rPr>
                <w:del w:id="4833" w:author="Master Repository Process" w:date="2021-09-19T06:26:00Z"/>
                <w:sz w:val="20"/>
              </w:rPr>
            </w:pPr>
            <w:del w:id="4834" w:author="Master Repository Process" w:date="2021-09-19T06:26:00Z">
              <w:r>
                <w:rPr>
                  <w:sz w:val="20"/>
                </w:rPr>
                <w:delText>Judicial officer:</w:delText>
              </w:r>
            </w:del>
          </w:p>
          <w:p>
            <w:pPr>
              <w:pStyle w:val="zyMiscellaneousBody"/>
              <w:ind w:left="0"/>
              <w:rPr>
                <w:del w:id="4835" w:author="Master Repository Process" w:date="2021-09-19T06:26:00Z"/>
                <w:sz w:val="20"/>
              </w:rPr>
            </w:pPr>
            <w:del w:id="4836" w:author="Master Repository Process" w:date="2021-09-19T06:26:00Z">
              <w:r>
                <w:rPr>
                  <w:sz w:val="20"/>
                </w:rPr>
                <w:delText>Date of order:</w:delText>
              </w:r>
            </w:del>
          </w:p>
        </w:tc>
      </w:tr>
      <w:tr>
        <w:trPr>
          <w:del w:id="4837" w:author="Master Repository Process" w:date="2021-09-19T06:26:00Z"/>
        </w:trPr>
        <w:tc>
          <w:tcPr>
            <w:tcW w:w="7088" w:type="dxa"/>
            <w:tcBorders>
              <w:top w:val="nil"/>
              <w:bottom w:val="nil"/>
            </w:tcBorders>
          </w:tcPr>
          <w:p>
            <w:pPr>
              <w:pStyle w:val="zyMiscellaneousBody"/>
              <w:ind w:left="0"/>
              <w:rPr>
                <w:del w:id="4838" w:author="Master Repository Process" w:date="2021-09-19T06:26:00Z"/>
                <w:b/>
                <w:sz w:val="20"/>
              </w:rPr>
            </w:pPr>
            <w:del w:id="4839" w:author="Master Repository Process" w:date="2021-09-19T06:26:00Z">
              <w:r>
                <w:rPr>
                  <w:b/>
                  <w:sz w:val="20"/>
                </w:rPr>
                <w:delText>THE COURT ORDERS THAT:</w:delText>
              </w:r>
            </w:del>
          </w:p>
          <w:p>
            <w:pPr>
              <w:pStyle w:val="zyMiscellaneousBody"/>
              <w:ind w:left="0"/>
              <w:rPr>
                <w:del w:id="4840" w:author="Master Repository Process" w:date="2021-09-19T06:26:00Z"/>
                <w:sz w:val="20"/>
              </w:rPr>
            </w:pPr>
            <w:del w:id="4841" w:author="Master Repository Process" w:date="2021-09-19T06:26:00Z">
              <w:r>
                <w:rPr>
                  <w:sz w:val="20"/>
                </w:rPr>
                <w:delText>The defendant deliver to the plaintiff the goods described in the writ of summons [</w:delText>
              </w:r>
              <w:r>
                <w:rPr>
                  <w:i/>
                  <w:sz w:val="20"/>
                </w:rPr>
                <w:delText>or statement of claim</w:delText>
              </w:r>
              <w:r>
                <w:rPr>
                  <w:sz w:val="20"/>
                </w:rPr>
                <w:delText>] as [</w:delText>
              </w:r>
              <w:r>
                <w:rPr>
                  <w:i/>
                  <w:sz w:val="20"/>
                </w:rPr>
                <w:delText>insert description of goods</w:delText>
              </w:r>
              <w:r>
                <w:rPr>
                  <w:sz w:val="20"/>
                </w:rPr>
                <w:delText>] or pay to the plaintiff the value of those goods to be assessed [</w:delText>
              </w:r>
              <w:r>
                <w:rPr>
                  <w:i/>
                  <w:sz w:val="20"/>
                </w:rPr>
                <w:delText>and also damages for their detention to be assessed</w:delText>
              </w:r>
              <w:r>
                <w:rPr>
                  <w:sz w:val="20"/>
                </w:rPr>
                <w:delText>].</w:delText>
              </w:r>
              <w:r>
                <w:rPr>
                  <w:sz w:val="20"/>
                  <w:vertAlign w:val="superscript"/>
                </w:rPr>
                <w:delText>1</w:delText>
              </w:r>
            </w:del>
          </w:p>
        </w:tc>
      </w:tr>
      <w:tr>
        <w:trPr>
          <w:del w:id="4842" w:author="Master Repository Process" w:date="2021-09-19T06:26:00Z"/>
        </w:trPr>
        <w:tc>
          <w:tcPr>
            <w:tcW w:w="7088" w:type="dxa"/>
            <w:tcBorders>
              <w:top w:val="nil"/>
              <w:bottom w:val="nil"/>
            </w:tcBorders>
          </w:tcPr>
          <w:p>
            <w:pPr>
              <w:pStyle w:val="zyMiscellaneousBody"/>
              <w:ind w:left="0"/>
              <w:jc w:val="center"/>
              <w:rPr>
                <w:del w:id="4843" w:author="Master Repository Process" w:date="2021-09-19T06:26:00Z"/>
                <w:i/>
                <w:sz w:val="20"/>
              </w:rPr>
            </w:pPr>
            <w:del w:id="4844" w:author="Master Repository Process" w:date="2021-09-19T06:26:00Z">
              <w:r>
                <w:rPr>
                  <w:i/>
                  <w:sz w:val="20"/>
                </w:rPr>
                <w:delText>or</w:delText>
              </w:r>
            </w:del>
          </w:p>
          <w:p>
            <w:pPr>
              <w:pStyle w:val="zyMiscellaneousBody"/>
              <w:ind w:left="0"/>
              <w:rPr>
                <w:del w:id="4845" w:author="Master Repository Process" w:date="2021-09-19T06:26:00Z"/>
                <w:sz w:val="20"/>
              </w:rPr>
            </w:pPr>
            <w:del w:id="4846" w:author="Master Repository Process" w:date="2021-09-19T06:26:00Z">
              <w:r>
                <w:rPr>
                  <w:sz w:val="20"/>
                </w:rPr>
                <w:delText>The defendant pay the plaintiff the value of the goods described in the statement of claim to be assessed [</w:delText>
              </w:r>
              <w:r>
                <w:rPr>
                  <w:i/>
                  <w:sz w:val="20"/>
                </w:rPr>
                <w:delText>and also damages for their detention to be assessed</w:delText>
              </w:r>
              <w:r>
                <w:rPr>
                  <w:sz w:val="20"/>
                </w:rPr>
                <w:delText>].</w:delText>
              </w:r>
              <w:r>
                <w:rPr>
                  <w:sz w:val="20"/>
                  <w:vertAlign w:val="superscript"/>
                </w:rPr>
                <w:delText>2</w:delText>
              </w:r>
            </w:del>
          </w:p>
          <w:p>
            <w:pPr>
              <w:pStyle w:val="zyMiscellaneousBody"/>
              <w:ind w:left="4287"/>
              <w:rPr>
                <w:del w:id="4847" w:author="Master Repository Process" w:date="2021-09-19T06:26:00Z"/>
                <w:sz w:val="20"/>
              </w:rPr>
            </w:pPr>
            <w:del w:id="4848" w:author="Master Repository Process" w:date="2021-09-19T06:26:00Z">
              <w:r>
                <w:rPr>
                  <w:sz w:val="20"/>
                </w:rPr>
                <w:delText>BY THE COURT</w:delText>
              </w:r>
            </w:del>
          </w:p>
          <w:p>
            <w:pPr>
              <w:pStyle w:val="zyMiscellaneousBody"/>
              <w:ind w:left="4287"/>
              <w:rPr>
                <w:del w:id="4849" w:author="Master Repository Process" w:date="2021-09-19T06:26:00Z"/>
                <w:sz w:val="20"/>
              </w:rPr>
            </w:pPr>
            <w:del w:id="4850" w:author="Master Repository Process" w:date="2021-09-19T06:26:00Z">
              <w:r>
                <w:rPr>
                  <w:sz w:val="20"/>
                </w:rPr>
                <w:delText>REGISTRAR</w:delText>
              </w:r>
            </w:del>
          </w:p>
          <w:p>
            <w:pPr>
              <w:pStyle w:val="zyMiscellaneousBody"/>
              <w:ind w:left="0"/>
              <w:rPr>
                <w:del w:id="4851" w:author="Master Repository Process" w:date="2021-09-19T06:26:00Z"/>
                <w:sz w:val="20"/>
              </w:rPr>
            </w:pPr>
            <w:del w:id="4852" w:author="Master Repository Process" w:date="2021-09-19T06:26:00Z">
              <w:r>
                <w:rPr>
                  <w:i/>
                  <w:sz w:val="20"/>
                </w:rPr>
                <w:delText>Note: Default judgment after assessment of the value of the goods and damages for their detention (if applicable) is to be in Form 35.</w:delText>
              </w:r>
            </w:del>
          </w:p>
        </w:tc>
      </w:tr>
      <w:tr>
        <w:trPr>
          <w:del w:id="4853" w:author="Master Repository Process" w:date="2021-09-19T06:26:00Z"/>
        </w:trPr>
        <w:tc>
          <w:tcPr>
            <w:tcW w:w="7088" w:type="dxa"/>
            <w:tcBorders>
              <w:top w:val="nil"/>
            </w:tcBorders>
          </w:tcPr>
          <w:p>
            <w:pPr>
              <w:pStyle w:val="zyMiscellaneousBody"/>
              <w:ind w:left="0"/>
              <w:rPr>
                <w:del w:id="4854" w:author="Master Repository Process" w:date="2021-09-19T06:26:00Z"/>
                <w:b/>
                <w:sz w:val="20"/>
              </w:rPr>
            </w:pPr>
            <w:del w:id="4855" w:author="Master Repository Process" w:date="2021-09-19T06:26:00Z">
              <w:r>
                <w:rPr>
                  <w:b/>
                  <w:sz w:val="20"/>
                </w:rPr>
                <w:delText>NOTICE TO DEFENDANT</w:delText>
              </w:r>
              <w:r>
                <w:rPr>
                  <w:sz w:val="20"/>
                  <w:vertAlign w:val="superscript"/>
                </w:rPr>
                <w:delText>1</w:delText>
              </w:r>
            </w:del>
          </w:p>
          <w:p>
            <w:pPr>
              <w:pStyle w:val="zyMiscellaneousBody"/>
              <w:ind w:left="0"/>
              <w:rPr>
                <w:del w:id="4856" w:author="Master Repository Process" w:date="2021-09-19T06:26:00Z"/>
                <w:sz w:val="20"/>
              </w:rPr>
            </w:pPr>
            <w:del w:id="4857"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tc>
      </w:tr>
      <w:tr>
        <w:trPr>
          <w:del w:id="4858" w:author="Master Repository Process" w:date="2021-09-19T06:26:00Z"/>
        </w:trPr>
        <w:tc>
          <w:tcPr>
            <w:tcW w:w="7088" w:type="dxa"/>
          </w:tcPr>
          <w:p>
            <w:pPr>
              <w:pStyle w:val="zyMiscellaneousBody"/>
              <w:ind w:left="0"/>
              <w:rPr>
                <w:del w:id="4859" w:author="Master Repository Process" w:date="2021-09-19T06:26:00Z"/>
                <w:sz w:val="20"/>
              </w:rPr>
            </w:pPr>
            <w:del w:id="4860" w:author="Master Repository Process" w:date="2021-09-19T06:26:00Z">
              <w:r>
                <w:rPr>
                  <w:sz w:val="20"/>
                </w:rPr>
                <w:delText>If you believe that [</w:delText>
              </w:r>
              <w:r>
                <w:rPr>
                  <w:i/>
                  <w:sz w:val="20"/>
                </w:rPr>
                <w:delText>name of plaintiff</w:delText>
              </w:r>
              <w:r>
                <w:rPr>
                  <w:sz w:val="20"/>
                </w:rPr>
                <w:delText>] was not entitled to obtain this judgment against you or if you believe that [</w:delText>
              </w:r>
              <w:r>
                <w:rPr>
                  <w:i/>
                  <w:sz w:val="20"/>
                </w:rPr>
                <w:delText>name of plaintiff</w:delText>
              </w:r>
              <w:r>
                <w:rPr>
                  <w:sz w:val="20"/>
                </w:rPr>
                <w:delText xml:space="preserve">] should not be allowed to enforce this judgment against you then — </w:delText>
              </w:r>
            </w:del>
          </w:p>
        </w:tc>
      </w:tr>
      <w:tr>
        <w:trPr>
          <w:del w:id="4861" w:author="Master Repository Process" w:date="2021-09-19T06:26:00Z"/>
        </w:trPr>
        <w:tc>
          <w:tcPr>
            <w:tcW w:w="7088" w:type="dxa"/>
          </w:tcPr>
          <w:p>
            <w:pPr>
              <w:pStyle w:val="zyMiscellaneousBody"/>
              <w:ind w:left="743" w:hanging="324"/>
              <w:rPr>
                <w:del w:id="4862" w:author="Master Repository Process" w:date="2021-09-19T06:26:00Z"/>
                <w:sz w:val="20"/>
              </w:rPr>
            </w:pPr>
            <w:del w:id="4863" w:author="Master Repository Process" w:date="2021-09-19T06:26:00Z">
              <w:r>
                <w:rPr>
                  <w:sz w:val="20"/>
                </w:rPr>
                <w:delText>•</w:delText>
              </w:r>
              <w:r>
                <w:rPr>
                  <w:sz w:val="20"/>
                </w:rPr>
                <w:tab/>
                <w:delText xml:space="preserve">you may apply to the Court for an order setting aside or varying the judgment under the </w:delText>
              </w:r>
              <w:r>
                <w:rPr>
                  <w:i/>
                  <w:sz w:val="20"/>
                </w:rPr>
                <w:delText>Rules of the Supreme Court 1971</w:delText>
              </w:r>
              <w:r>
                <w:rPr>
                  <w:sz w:val="20"/>
                </w:rPr>
                <w:delText xml:space="preserve"> Order 13 rule 14; or</w:delText>
              </w:r>
            </w:del>
          </w:p>
          <w:p>
            <w:pPr>
              <w:pStyle w:val="zyMiscellaneousBody"/>
              <w:ind w:left="743" w:hanging="324"/>
              <w:rPr>
                <w:del w:id="4864" w:author="Master Repository Process" w:date="2021-09-19T06:26:00Z"/>
                <w:sz w:val="20"/>
              </w:rPr>
            </w:pPr>
            <w:del w:id="4865" w:author="Master Repository Process" w:date="2021-09-19T06:26:00Z">
              <w:r>
                <w:rPr>
                  <w:sz w:val="20"/>
                </w:rPr>
                <w:delText>•</w:delText>
              </w:r>
              <w:r>
                <w:rPr>
                  <w:sz w:val="20"/>
                </w:rPr>
                <w:tab/>
                <w:delText xml:space="preserve">you may apply to the Court for an order suspending the enforcement of all or part of the judgment under the </w:delText>
              </w:r>
              <w:r>
                <w:rPr>
                  <w:i/>
                  <w:sz w:val="20"/>
                </w:rPr>
                <w:delText>Civil Judgments Enforcement Act 2004</w:delText>
              </w:r>
              <w:r>
                <w:rPr>
                  <w:sz w:val="20"/>
                </w:rPr>
                <w:delText xml:space="preserve"> section 15.</w:delText>
              </w:r>
            </w:del>
          </w:p>
        </w:tc>
      </w:tr>
      <w:tr>
        <w:trPr>
          <w:del w:id="4866" w:author="Master Repository Process" w:date="2021-09-19T06:26:00Z"/>
        </w:trPr>
        <w:tc>
          <w:tcPr>
            <w:tcW w:w="7088" w:type="dxa"/>
            <w:tcBorders>
              <w:bottom w:val="nil"/>
            </w:tcBorders>
          </w:tcPr>
          <w:p>
            <w:pPr>
              <w:pStyle w:val="zyMiscellaneousBody"/>
              <w:ind w:left="0"/>
              <w:rPr>
                <w:del w:id="4867" w:author="Master Repository Process" w:date="2021-09-19T06:26:00Z"/>
                <w:sz w:val="20"/>
              </w:rPr>
            </w:pPr>
            <w:del w:id="4868" w:author="Master Repository Process" w:date="2021-09-19T06:26:00Z">
              <w:r>
                <w:rPr>
                  <w:sz w:val="20"/>
                </w:rPr>
                <w:delText>You should seek legal advice before applying to the Court for orders setting aside or varying the judgment, or suspending the enforcement of all or part of the judgment, because these applications may be complex and you may be ordered to pay costs to [</w:delText>
              </w:r>
              <w:r>
                <w:rPr>
                  <w:i/>
                  <w:sz w:val="20"/>
                </w:rPr>
                <w:delText>name of plaintiff</w:delText>
              </w:r>
              <w:r>
                <w:rPr>
                  <w:sz w:val="20"/>
                </w:rPr>
                <w:delText>] if your application does not succeed. The Court cannot suspend the enforcement of all or part of a judgment unless there are special circumstances.</w:delText>
              </w:r>
            </w:del>
          </w:p>
          <w:p>
            <w:pPr>
              <w:pStyle w:val="zyMiscellaneousBody"/>
              <w:ind w:left="0"/>
              <w:jc w:val="center"/>
              <w:rPr>
                <w:del w:id="4869" w:author="Master Repository Process" w:date="2021-09-19T06:26:00Z"/>
                <w:sz w:val="20"/>
              </w:rPr>
            </w:pPr>
            <w:del w:id="4870" w:author="Master Repository Process" w:date="2021-09-19T06:26:00Z">
              <w:r>
                <w:rPr>
                  <w:i/>
                  <w:sz w:val="20"/>
                </w:rPr>
                <w:delText>or</w:delText>
              </w:r>
            </w:del>
          </w:p>
        </w:tc>
      </w:tr>
      <w:tr>
        <w:trPr>
          <w:del w:id="4871" w:author="Master Repository Process" w:date="2021-09-19T06:26:00Z"/>
        </w:trPr>
        <w:tc>
          <w:tcPr>
            <w:tcW w:w="7088" w:type="dxa"/>
            <w:tcBorders>
              <w:top w:val="nil"/>
              <w:bottom w:val="nil"/>
            </w:tcBorders>
          </w:tcPr>
          <w:p>
            <w:pPr>
              <w:pStyle w:val="zyMiscellaneousBody"/>
              <w:ind w:left="0"/>
              <w:rPr>
                <w:del w:id="4872" w:author="Master Repository Process" w:date="2021-09-19T06:26:00Z"/>
                <w:b/>
                <w:sz w:val="20"/>
              </w:rPr>
            </w:pPr>
            <w:del w:id="4873" w:author="Master Repository Process" w:date="2021-09-19T06:26:00Z">
              <w:r>
                <w:rPr>
                  <w:b/>
                  <w:sz w:val="20"/>
                </w:rPr>
                <w:delText>NOTICE TO DEFENDANT</w:delText>
              </w:r>
              <w:r>
                <w:rPr>
                  <w:sz w:val="20"/>
                  <w:vertAlign w:val="superscript"/>
                </w:rPr>
                <w:delText>2</w:delText>
              </w:r>
            </w:del>
          </w:p>
          <w:p>
            <w:pPr>
              <w:pStyle w:val="zyMiscellaneousBody"/>
              <w:ind w:left="0"/>
              <w:rPr>
                <w:del w:id="4874" w:author="Master Repository Process" w:date="2021-09-19T06:26:00Z"/>
                <w:b/>
                <w:sz w:val="20"/>
              </w:rPr>
            </w:pPr>
            <w:del w:id="4875"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p>
            <w:pPr>
              <w:pStyle w:val="zyMiscellaneousBody"/>
              <w:ind w:left="0"/>
              <w:rPr>
                <w:del w:id="4876" w:author="Master Repository Process" w:date="2021-09-19T06:26:00Z"/>
                <w:sz w:val="20"/>
              </w:rPr>
            </w:pPr>
            <w:del w:id="4877" w:author="Master Repository Process" w:date="2021-09-19T06:26:00Z">
              <w:r>
                <w:rPr>
                  <w:sz w:val="20"/>
                </w:rPr>
                <w:delText>If you believe that [</w:delText>
              </w:r>
              <w:r>
                <w:rPr>
                  <w:i/>
                  <w:sz w:val="20"/>
                </w:rPr>
                <w:delText>name of plaintiff</w:delText>
              </w:r>
              <w:r>
                <w:rPr>
                  <w:sz w:val="20"/>
                </w:rPr>
                <w:delText xml:space="preserve">] was not entitled to obtain this judgment against you then you may apply to the Court for an order setting aside or varying the judgment under the </w:delText>
              </w:r>
              <w:r>
                <w:rPr>
                  <w:i/>
                  <w:sz w:val="20"/>
                </w:rPr>
                <w:delText>Rules of the Supreme Court 1971</w:delText>
              </w:r>
              <w:r>
                <w:rPr>
                  <w:sz w:val="20"/>
                </w:rPr>
                <w:delText xml:space="preserve"> Order 13 rule 14.</w:delText>
              </w:r>
            </w:del>
          </w:p>
        </w:tc>
      </w:tr>
      <w:tr>
        <w:trPr>
          <w:del w:id="4878" w:author="Master Repository Process" w:date="2021-09-19T06:26:00Z"/>
        </w:trPr>
        <w:tc>
          <w:tcPr>
            <w:tcW w:w="7088" w:type="dxa"/>
            <w:tcBorders>
              <w:top w:val="nil"/>
              <w:bottom w:val="nil"/>
            </w:tcBorders>
          </w:tcPr>
          <w:p>
            <w:pPr>
              <w:pStyle w:val="zyMiscellaneousBody"/>
              <w:ind w:left="0"/>
              <w:rPr>
                <w:del w:id="4879" w:author="Master Repository Process" w:date="2021-09-19T06:26:00Z"/>
                <w:sz w:val="20"/>
              </w:rPr>
            </w:pPr>
            <w:del w:id="4880" w:author="Master Repository Process" w:date="2021-09-19T06:26:00Z">
              <w:r>
                <w:rPr>
                  <w:sz w:val="20"/>
                </w:rPr>
                <w:delText>You should seek legal advice before applying to the Court for orders setting aside or varying the judgment because these applications may be complex and you may be ordered to pay costs to [</w:delText>
              </w:r>
              <w:r>
                <w:rPr>
                  <w:i/>
                  <w:sz w:val="20"/>
                </w:rPr>
                <w:delText>name of plaintiff</w:delText>
              </w:r>
              <w:r>
                <w:rPr>
                  <w:sz w:val="20"/>
                </w:rPr>
                <w:delText>] if your application does not succeed.</w:delText>
              </w:r>
            </w:del>
          </w:p>
        </w:tc>
      </w:tr>
      <w:tr>
        <w:trPr>
          <w:del w:id="4881" w:author="Master Repository Process" w:date="2021-09-19T06:26:00Z"/>
        </w:trPr>
        <w:tc>
          <w:tcPr>
            <w:tcW w:w="7088" w:type="dxa"/>
            <w:tcBorders>
              <w:top w:val="nil"/>
              <w:bottom w:val="nil"/>
            </w:tcBorders>
          </w:tcPr>
          <w:p>
            <w:pPr>
              <w:pStyle w:val="zyMiscellaneousBody"/>
              <w:keepNext/>
              <w:keepLines/>
              <w:ind w:left="0"/>
              <w:rPr>
                <w:del w:id="4882" w:author="Master Repository Process" w:date="2021-09-19T06:26:00Z"/>
                <w:b/>
                <w:sz w:val="20"/>
              </w:rPr>
            </w:pPr>
            <w:del w:id="4883" w:author="Master Repository Process" w:date="2021-09-19T06:26:00Z">
              <w:r>
                <w:rPr>
                  <w:b/>
                  <w:sz w:val="20"/>
                </w:rPr>
                <w:delText>CONTACT DETAILS</w:delText>
              </w:r>
            </w:del>
          </w:p>
          <w:p>
            <w:pPr>
              <w:pStyle w:val="zyMiscellaneousBody"/>
              <w:keepNext/>
              <w:keepLines/>
              <w:ind w:left="0"/>
              <w:rPr>
                <w:del w:id="4884" w:author="Master Repository Process" w:date="2021-09-19T06:26:00Z"/>
              </w:rPr>
            </w:pPr>
            <w:del w:id="4885" w:author="Master Repository Process" w:date="2021-09-19T06:26:00Z">
              <w:r>
                <w:rPr>
                  <w:sz w:val="20"/>
                </w:rPr>
                <w:delText>The name and address of the law firm representing the plaintiff is: [</w:delText>
              </w:r>
              <w:r>
                <w:rPr>
                  <w:i/>
                  <w:sz w:val="20"/>
                </w:rPr>
                <w:delText>insert name and address</w:delText>
              </w:r>
              <w:r>
                <w:rPr>
                  <w:sz w:val="20"/>
                </w:rPr>
                <w:delText>].</w:delText>
              </w:r>
            </w:del>
          </w:p>
        </w:tc>
      </w:tr>
      <w:tr>
        <w:trPr>
          <w:del w:id="4886" w:author="Master Repository Process" w:date="2021-09-19T06:26:00Z"/>
        </w:trPr>
        <w:tc>
          <w:tcPr>
            <w:tcW w:w="7088" w:type="dxa"/>
            <w:tcBorders>
              <w:top w:val="nil"/>
              <w:bottom w:val="single" w:sz="4" w:space="0" w:color="auto"/>
            </w:tcBorders>
          </w:tcPr>
          <w:p>
            <w:pPr>
              <w:pStyle w:val="zyMiscellaneousBody"/>
              <w:keepNext/>
              <w:keepLines/>
              <w:widowControl w:val="0"/>
              <w:ind w:left="0"/>
              <w:rPr>
                <w:del w:id="4887" w:author="Master Repository Process" w:date="2021-09-19T06:26:00Z"/>
                <w:b/>
                <w:sz w:val="20"/>
              </w:rPr>
            </w:pPr>
            <w:del w:id="4888" w:author="Master Repository Process" w:date="2021-09-19T06:26:00Z">
              <w:r>
                <w:rPr>
                  <w:sz w:val="20"/>
                </w:rPr>
                <w:delText>If you want to contact the lawyer for the plaintiff, you should call [</w:delText>
              </w:r>
              <w:r>
                <w:rPr>
                  <w:i/>
                  <w:sz w:val="20"/>
                </w:rPr>
                <w:delText>insert name</w:delText>
              </w:r>
              <w:r>
                <w:rPr>
                  <w:sz w:val="20"/>
                </w:rPr>
                <w:delText>] on [</w:delText>
              </w:r>
              <w:r>
                <w:rPr>
                  <w:i/>
                  <w:sz w:val="20"/>
                </w:rPr>
                <w:delText>insert number</w:delText>
              </w:r>
              <w:r>
                <w:rPr>
                  <w:sz w:val="20"/>
                </w:rPr>
                <w:delText>] or email them at [</w:delText>
              </w:r>
              <w:r>
                <w:rPr>
                  <w:i/>
                  <w:sz w:val="20"/>
                </w:rPr>
                <w:delText>insert email address</w:delText>
              </w:r>
              <w:r>
                <w:rPr>
                  <w:sz w:val="20"/>
                </w:rPr>
                <w:delText>].</w:delText>
              </w:r>
            </w:del>
          </w:p>
        </w:tc>
      </w:tr>
    </w:tbl>
    <w:p>
      <w:pPr>
        <w:pStyle w:val="zyMiscellaneousBody"/>
        <w:ind w:left="142"/>
        <w:rPr>
          <w:del w:id="4889" w:author="Master Repository Process" w:date="2021-09-19T06:26:00Z"/>
          <w:sz w:val="20"/>
        </w:rPr>
      </w:pPr>
      <w:del w:id="4890" w:author="Master Repository Process" w:date="2021-09-19T06:26:00Z">
        <w:r>
          <w:rPr>
            <w:sz w:val="20"/>
          </w:rPr>
          <w:delText>Notes to Form 34:</w:delText>
        </w:r>
      </w:del>
    </w:p>
    <w:p>
      <w:pPr>
        <w:pStyle w:val="zyMiscellaneousBody"/>
        <w:ind w:hanging="425"/>
        <w:rPr>
          <w:del w:id="4891" w:author="Master Repository Process" w:date="2021-09-19T06:26:00Z"/>
          <w:sz w:val="20"/>
        </w:rPr>
      </w:pPr>
      <w:del w:id="4892" w:author="Master Repository Process" w:date="2021-09-19T06:26:00Z">
        <w:r>
          <w:rPr>
            <w:sz w:val="20"/>
          </w:rPr>
          <w:delText>1.</w:delText>
        </w:r>
        <w:r>
          <w:rPr>
            <w:sz w:val="20"/>
          </w:rPr>
          <w:tab/>
          <w:delText>To be used for a default judgment referred to in Order 13 rule 4(1)(a)(i).</w:delText>
        </w:r>
      </w:del>
    </w:p>
    <w:p>
      <w:pPr>
        <w:pStyle w:val="zyMiscellaneousBody"/>
        <w:ind w:hanging="425"/>
        <w:rPr>
          <w:del w:id="4893" w:author="Master Repository Process" w:date="2021-09-19T06:26:00Z"/>
          <w:sz w:val="20"/>
        </w:rPr>
      </w:pPr>
      <w:del w:id="4894" w:author="Master Repository Process" w:date="2021-09-19T06:26:00Z">
        <w:r>
          <w:rPr>
            <w:sz w:val="20"/>
          </w:rPr>
          <w:delText>2.</w:delText>
        </w:r>
        <w:r>
          <w:rPr>
            <w:sz w:val="20"/>
          </w:rPr>
          <w:tab/>
          <w:delText>To be used for a default judgment referred to in Order 13 rule 4(1)(a)(ii).</w:delText>
        </w:r>
      </w:del>
    </w:p>
    <w:p>
      <w:pPr>
        <w:pStyle w:val="zyHeading5"/>
        <w:tabs>
          <w:tab w:val="clear" w:pos="1446"/>
        </w:tabs>
        <w:spacing w:after="60"/>
        <w:ind w:left="709" w:hanging="709"/>
        <w:rPr>
          <w:del w:id="4895" w:author="Master Repository Process" w:date="2021-09-19T06:26:00Z"/>
        </w:rPr>
      </w:pPr>
      <w:bookmarkStart w:id="4896" w:name="_Toc464575518"/>
      <w:bookmarkStart w:id="4897" w:name="_Toc464660255"/>
      <w:bookmarkStart w:id="4898" w:name="_Toc524789810"/>
      <w:del w:id="4899" w:author="Master Repository Process" w:date="2021-09-19T06:26:00Z">
        <w:r>
          <w:delText>35.</w:delText>
        </w:r>
        <w:r>
          <w:tab/>
          <w:delText>Default judgment after assessment of damages etc. (O. 13 r. 3 &amp; 4; O. 42 r. 1)</w:delText>
        </w:r>
        <w:bookmarkEnd w:id="4896"/>
        <w:bookmarkEnd w:id="4897"/>
        <w:bookmarkEnd w:id="4898"/>
      </w:del>
    </w:p>
    <w:tbl>
      <w:tblPr>
        <w:tblStyle w:val="TableGrid"/>
        <w:tblW w:w="0" w:type="auto"/>
        <w:tblInd w:w="108" w:type="dxa"/>
        <w:tblLook w:val="04A0" w:firstRow="1" w:lastRow="0" w:firstColumn="1" w:lastColumn="0" w:noHBand="0" w:noVBand="1"/>
      </w:tblPr>
      <w:tblGrid>
        <w:gridCol w:w="7088"/>
      </w:tblGrid>
      <w:tr>
        <w:trPr>
          <w:del w:id="4900" w:author="Master Repository Process" w:date="2021-09-19T06:26:00Z"/>
        </w:trPr>
        <w:tc>
          <w:tcPr>
            <w:tcW w:w="7088" w:type="dxa"/>
            <w:tcBorders>
              <w:bottom w:val="nil"/>
            </w:tcBorders>
          </w:tcPr>
          <w:p>
            <w:pPr>
              <w:pStyle w:val="zyMiscellaneousBody"/>
              <w:ind w:left="0"/>
              <w:jc w:val="center"/>
              <w:rPr>
                <w:del w:id="4901" w:author="Master Repository Process" w:date="2021-09-19T06:26:00Z"/>
                <w:b/>
                <w:sz w:val="20"/>
              </w:rPr>
            </w:pPr>
            <w:del w:id="4902" w:author="Master Repository Process" w:date="2021-09-19T06:26:00Z">
              <w:r>
                <w:rPr>
                  <w:b/>
                  <w:sz w:val="20"/>
                </w:rPr>
                <w:delText>IN THE SUPREME COURT OF WESTERN AUSTRALIA</w:delText>
              </w:r>
            </w:del>
          </w:p>
          <w:p>
            <w:pPr>
              <w:pStyle w:val="zyMiscellaneousBody"/>
              <w:ind w:left="0"/>
              <w:jc w:val="right"/>
              <w:rPr>
                <w:del w:id="4903" w:author="Master Repository Process" w:date="2021-09-19T06:26:00Z"/>
                <w:sz w:val="20"/>
              </w:rPr>
            </w:pPr>
            <w:del w:id="4904" w:author="Master Repository Process" w:date="2021-09-19T06:26:00Z">
              <w:r>
                <w:rPr>
                  <w:sz w:val="20"/>
                </w:rPr>
                <w:delText>No: .............. of 20 .......</w:delText>
              </w:r>
            </w:del>
          </w:p>
        </w:tc>
      </w:tr>
      <w:tr>
        <w:trPr>
          <w:del w:id="4905" w:author="Master Repository Process" w:date="2021-09-19T06:26:00Z"/>
        </w:trPr>
        <w:tc>
          <w:tcPr>
            <w:tcW w:w="7088" w:type="dxa"/>
            <w:tcBorders>
              <w:top w:val="nil"/>
              <w:bottom w:val="nil"/>
            </w:tcBorders>
          </w:tcPr>
          <w:p>
            <w:pPr>
              <w:pStyle w:val="zyMiscellaneousBody"/>
              <w:ind w:left="0"/>
              <w:rPr>
                <w:del w:id="4906" w:author="Master Repository Process" w:date="2021-09-19T06:26:00Z"/>
                <w:sz w:val="20"/>
              </w:rPr>
            </w:pPr>
            <w:del w:id="4907" w:author="Master Repository Process" w:date="2021-09-19T06:26:00Z">
              <w:r>
                <w:rPr>
                  <w:sz w:val="20"/>
                </w:rPr>
                <w:delText>BETWEEN:</w:delText>
              </w:r>
            </w:del>
          </w:p>
          <w:p>
            <w:pPr>
              <w:pStyle w:val="zyMiscellaneousBody"/>
              <w:ind w:left="0"/>
              <w:rPr>
                <w:del w:id="4908" w:author="Master Repository Process" w:date="2021-09-19T06:26:00Z"/>
                <w:sz w:val="20"/>
              </w:rPr>
            </w:pPr>
            <w:del w:id="4909" w:author="Master Repository Process" w:date="2021-09-19T06:26:00Z">
              <w:r>
                <w:rPr>
                  <w:sz w:val="20"/>
                </w:rPr>
                <w:delText>AB</w:delText>
              </w:r>
            </w:del>
          </w:p>
          <w:p>
            <w:pPr>
              <w:pStyle w:val="zyMiscellaneousBody"/>
              <w:ind w:left="0"/>
              <w:jc w:val="right"/>
              <w:rPr>
                <w:del w:id="4910" w:author="Master Repository Process" w:date="2021-09-19T06:26:00Z"/>
                <w:sz w:val="20"/>
              </w:rPr>
            </w:pPr>
            <w:del w:id="4911" w:author="Master Repository Process" w:date="2021-09-19T06:26:00Z">
              <w:r>
                <w:rPr>
                  <w:sz w:val="20"/>
                </w:rPr>
                <w:delText>Plaintiff,</w:delText>
              </w:r>
            </w:del>
          </w:p>
          <w:p>
            <w:pPr>
              <w:pStyle w:val="zyMiscellaneousBody"/>
              <w:ind w:left="0"/>
              <w:rPr>
                <w:del w:id="4912" w:author="Master Repository Process" w:date="2021-09-19T06:26:00Z"/>
                <w:sz w:val="20"/>
              </w:rPr>
            </w:pPr>
            <w:del w:id="4913" w:author="Master Repository Process" w:date="2021-09-19T06:26:00Z">
              <w:r>
                <w:rPr>
                  <w:sz w:val="20"/>
                </w:rPr>
                <w:delText>and</w:delText>
              </w:r>
            </w:del>
          </w:p>
          <w:p>
            <w:pPr>
              <w:pStyle w:val="zyMiscellaneousBody"/>
              <w:ind w:left="0"/>
              <w:rPr>
                <w:del w:id="4914" w:author="Master Repository Process" w:date="2021-09-19T06:26:00Z"/>
                <w:sz w:val="20"/>
              </w:rPr>
            </w:pPr>
            <w:del w:id="4915" w:author="Master Repository Process" w:date="2021-09-19T06:26:00Z">
              <w:r>
                <w:rPr>
                  <w:sz w:val="20"/>
                </w:rPr>
                <w:delText>CD</w:delText>
              </w:r>
            </w:del>
          </w:p>
          <w:p>
            <w:pPr>
              <w:pStyle w:val="zyMiscellaneousBody"/>
              <w:ind w:left="0"/>
              <w:jc w:val="right"/>
              <w:rPr>
                <w:del w:id="4916" w:author="Master Repository Process" w:date="2021-09-19T06:26:00Z"/>
                <w:sz w:val="20"/>
              </w:rPr>
            </w:pPr>
            <w:del w:id="4917" w:author="Master Repository Process" w:date="2021-09-19T06:26:00Z">
              <w:r>
                <w:rPr>
                  <w:sz w:val="20"/>
                </w:rPr>
                <w:delText>Defendant.</w:delText>
              </w:r>
            </w:del>
          </w:p>
        </w:tc>
      </w:tr>
      <w:tr>
        <w:trPr>
          <w:del w:id="4918" w:author="Master Repository Process" w:date="2021-09-19T06:26:00Z"/>
        </w:trPr>
        <w:tc>
          <w:tcPr>
            <w:tcW w:w="7088" w:type="dxa"/>
            <w:tcBorders>
              <w:top w:val="nil"/>
              <w:bottom w:val="nil"/>
            </w:tcBorders>
          </w:tcPr>
          <w:p>
            <w:pPr>
              <w:pStyle w:val="zyMiscellaneousBody"/>
              <w:ind w:left="0"/>
              <w:jc w:val="center"/>
              <w:rPr>
                <w:del w:id="4919" w:author="Master Repository Process" w:date="2021-09-19T06:26:00Z"/>
                <w:b/>
                <w:sz w:val="20"/>
              </w:rPr>
            </w:pPr>
            <w:del w:id="4920" w:author="Master Repository Process" w:date="2021-09-19T06:26:00Z">
              <w:r>
                <w:rPr>
                  <w:b/>
                  <w:sz w:val="20"/>
                </w:rPr>
                <w:delText>DEFAULT JUDGMENT AFTER ASSESSMENT OF DAMAGES ETC.</w:delText>
              </w:r>
              <w:r>
                <w:rPr>
                  <w:sz w:val="20"/>
                  <w:vertAlign w:val="superscript"/>
                </w:rPr>
                <w:delText>1</w:delText>
              </w:r>
            </w:del>
          </w:p>
          <w:p>
            <w:pPr>
              <w:pStyle w:val="zyMiscellaneousBody"/>
              <w:ind w:left="0"/>
              <w:rPr>
                <w:del w:id="4921" w:author="Master Repository Process" w:date="2021-09-19T06:26:00Z"/>
                <w:sz w:val="20"/>
              </w:rPr>
            </w:pPr>
            <w:del w:id="4922" w:author="Master Repository Process" w:date="2021-09-19T06:26:00Z">
              <w:r>
                <w:rPr>
                  <w:sz w:val="20"/>
                </w:rPr>
                <w:delText>Judicial officer:</w:delText>
              </w:r>
            </w:del>
          </w:p>
          <w:p>
            <w:pPr>
              <w:pStyle w:val="zyMiscellaneousBody"/>
              <w:ind w:left="0"/>
              <w:rPr>
                <w:del w:id="4923" w:author="Master Repository Process" w:date="2021-09-19T06:26:00Z"/>
                <w:sz w:val="20"/>
              </w:rPr>
            </w:pPr>
            <w:del w:id="4924" w:author="Master Repository Process" w:date="2021-09-19T06:26:00Z">
              <w:r>
                <w:rPr>
                  <w:sz w:val="20"/>
                </w:rPr>
                <w:delText>Date of order:</w:delText>
              </w:r>
            </w:del>
          </w:p>
        </w:tc>
      </w:tr>
      <w:tr>
        <w:trPr>
          <w:del w:id="4925" w:author="Master Repository Process" w:date="2021-09-19T06:26:00Z"/>
        </w:trPr>
        <w:tc>
          <w:tcPr>
            <w:tcW w:w="7088" w:type="dxa"/>
            <w:tcBorders>
              <w:top w:val="nil"/>
              <w:bottom w:val="nil"/>
            </w:tcBorders>
          </w:tcPr>
          <w:p>
            <w:pPr>
              <w:pStyle w:val="zyMiscellaneousBody"/>
              <w:ind w:left="0"/>
              <w:rPr>
                <w:del w:id="4926" w:author="Master Repository Process" w:date="2021-09-19T06:26:00Z"/>
                <w:sz w:val="20"/>
              </w:rPr>
            </w:pPr>
            <w:del w:id="4927" w:author="Master Repository Process" w:date="2021-09-19T06:26:00Z">
              <w:r>
                <w:rPr>
                  <w:sz w:val="20"/>
                </w:rPr>
                <w:delText>The plaintiff having on the                 day of                        20     , obtained default judgment against the defendant for damages [</w:delText>
              </w:r>
              <w:r>
                <w:rPr>
                  <w:i/>
                  <w:sz w:val="20"/>
                </w:rPr>
                <w:delText>or as the case may be</w:delText>
              </w:r>
              <w:r>
                <w:rPr>
                  <w:sz w:val="20"/>
                </w:rPr>
                <w:delText>] to be assessed, and the amount found due to the plaintiff having been certified at $[</w:delText>
              </w:r>
              <w:r>
                <w:rPr>
                  <w:i/>
                  <w:sz w:val="20"/>
                </w:rPr>
                <w:delText>insert amount</w:delText>
              </w:r>
              <w:r>
                <w:rPr>
                  <w:sz w:val="20"/>
                </w:rPr>
                <w:delText>] as appears by the [</w:delText>
              </w:r>
              <w:r>
                <w:rPr>
                  <w:i/>
                  <w:sz w:val="20"/>
                </w:rPr>
                <w:delText>master’s certificate, or as the case may be</w:delText>
              </w:r>
              <w:r>
                <w:rPr>
                  <w:sz w:val="20"/>
                </w:rPr>
                <w:delText>] filed the                          day of                                  20     ,</w:delText>
              </w:r>
            </w:del>
          </w:p>
        </w:tc>
      </w:tr>
      <w:tr>
        <w:trPr>
          <w:del w:id="4928" w:author="Master Repository Process" w:date="2021-09-19T06:26:00Z"/>
        </w:trPr>
        <w:tc>
          <w:tcPr>
            <w:tcW w:w="7088" w:type="dxa"/>
            <w:tcBorders>
              <w:top w:val="nil"/>
              <w:bottom w:val="nil"/>
            </w:tcBorders>
          </w:tcPr>
          <w:p>
            <w:pPr>
              <w:pStyle w:val="zyMiscellaneousBody"/>
              <w:keepNext/>
              <w:keepLines/>
              <w:widowControl w:val="0"/>
              <w:spacing w:before="120"/>
              <w:ind w:left="0"/>
              <w:rPr>
                <w:del w:id="4929" w:author="Master Repository Process" w:date="2021-09-19T06:26:00Z"/>
                <w:b/>
                <w:sz w:val="20"/>
              </w:rPr>
            </w:pPr>
            <w:del w:id="4930" w:author="Master Repository Process" w:date="2021-09-19T06:26:00Z">
              <w:r>
                <w:rPr>
                  <w:b/>
                  <w:sz w:val="20"/>
                </w:rPr>
                <w:delText>THE COURT ORDERS THAT:</w:delText>
              </w:r>
            </w:del>
          </w:p>
          <w:p>
            <w:pPr>
              <w:pStyle w:val="zyMiscellaneousBody"/>
              <w:keepNext/>
              <w:keepLines/>
              <w:widowControl w:val="0"/>
              <w:ind w:left="0"/>
              <w:rPr>
                <w:del w:id="4931" w:author="Master Repository Process" w:date="2021-09-19T06:26:00Z"/>
                <w:sz w:val="20"/>
              </w:rPr>
            </w:pPr>
            <w:del w:id="4932" w:author="Master Repository Process" w:date="2021-09-19T06:26:00Z">
              <w:r>
                <w:rPr>
                  <w:sz w:val="20"/>
                </w:rPr>
                <w:delText xml:space="preserve">The defendant pay the plaintiff — </w:delText>
              </w:r>
            </w:del>
          </w:p>
          <w:p>
            <w:pPr>
              <w:pStyle w:val="zyMiscellaneousBody"/>
              <w:tabs>
                <w:tab w:val="left" w:pos="422"/>
                <w:tab w:val="left" w:pos="1067"/>
              </w:tabs>
              <w:ind w:left="0"/>
              <w:rPr>
                <w:del w:id="4933" w:author="Master Repository Process" w:date="2021-09-19T06:26:00Z"/>
                <w:sz w:val="20"/>
              </w:rPr>
            </w:pPr>
            <w:del w:id="4934" w:author="Master Repository Process" w:date="2021-09-19T06:26:00Z">
              <w:r>
                <w:rPr>
                  <w:sz w:val="20"/>
                </w:rPr>
                <w:delText>(a)</w:delText>
              </w:r>
              <w:r>
                <w:rPr>
                  <w:sz w:val="20"/>
                </w:rPr>
                <w:tab/>
                <w:delText>$[</w:delText>
              </w:r>
              <w:r>
                <w:rPr>
                  <w:i/>
                  <w:sz w:val="20"/>
                </w:rPr>
                <w:delText>insert amount</w:delText>
              </w:r>
              <w:r>
                <w:rPr>
                  <w:sz w:val="20"/>
                </w:rPr>
                <w:delText>]; and</w:delText>
              </w:r>
            </w:del>
          </w:p>
          <w:p>
            <w:pPr>
              <w:pStyle w:val="zyMiscellaneousBody"/>
              <w:tabs>
                <w:tab w:val="left" w:pos="422"/>
              </w:tabs>
              <w:ind w:left="0"/>
              <w:rPr>
                <w:del w:id="4935" w:author="Master Repository Process" w:date="2021-09-19T06:26:00Z"/>
                <w:sz w:val="20"/>
              </w:rPr>
            </w:pPr>
            <w:del w:id="4936" w:author="Master Repository Process" w:date="2021-09-19T06:26:00Z">
              <w:r>
                <w:rPr>
                  <w:sz w:val="20"/>
                </w:rPr>
                <w:delText>(b)</w:delText>
              </w:r>
              <w:r>
                <w:rPr>
                  <w:sz w:val="20"/>
                </w:rPr>
                <w:tab/>
                <w:delText>$[</w:delText>
              </w:r>
              <w:r>
                <w:rPr>
                  <w:i/>
                  <w:sz w:val="20"/>
                </w:rPr>
                <w:delText>insert amount</w:delText>
              </w:r>
              <w:r>
                <w:rPr>
                  <w:sz w:val="20"/>
                </w:rPr>
                <w:delText>] costs [</w:delText>
              </w:r>
              <w:r>
                <w:rPr>
                  <w:i/>
                  <w:sz w:val="20"/>
                </w:rPr>
                <w:delText>or costs to be taxed</w:delText>
              </w:r>
              <w:r>
                <w:rPr>
                  <w:sz w:val="20"/>
                </w:rPr>
                <w:delText>].</w:delText>
              </w:r>
            </w:del>
          </w:p>
        </w:tc>
      </w:tr>
      <w:tr>
        <w:trPr>
          <w:del w:id="4937" w:author="Master Repository Process" w:date="2021-09-19T06:26:00Z"/>
        </w:trPr>
        <w:tc>
          <w:tcPr>
            <w:tcW w:w="7088" w:type="dxa"/>
            <w:tcBorders>
              <w:top w:val="nil"/>
              <w:bottom w:val="nil"/>
            </w:tcBorders>
          </w:tcPr>
          <w:p>
            <w:pPr>
              <w:pStyle w:val="zyMiscellaneousBody"/>
              <w:keepNext/>
              <w:keepLines/>
              <w:widowControl w:val="0"/>
              <w:spacing w:before="120"/>
              <w:ind w:left="0"/>
              <w:rPr>
                <w:del w:id="4938" w:author="Master Repository Process" w:date="2021-09-19T06:26:00Z"/>
                <w:sz w:val="20"/>
              </w:rPr>
            </w:pPr>
            <w:del w:id="4939" w:author="Master Repository Process" w:date="2021-09-19T06:26:00Z">
              <w:r>
                <w:rPr>
                  <w:sz w:val="20"/>
                </w:rPr>
                <w:delText>The above costs have been taxed and allowed at $[</w:delText>
              </w:r>
              <w:r>
                <w:rPr>
                  <w:i/>
                  <w:sz w:val="20"/>
                </w:rPr>
                <w:delText>insert amount</w:delText>
              </w:r>
              <w:r>
                <w:rPr>
                  <w:sz w:val="20"/>
                </w:rPr>
                <w:delText>] as appears by the Taxing Officer’s certificate dated [</w:delText>
              </w:r>
              <w:r>
                <w:rPr>
                  <w:i/>
                  <w:sz w:val="20"/>
                </w:rPr>
                <w:delText>insert date</w:delText>
              </w:r>
              <w:r>
                <w:rPr>
                  <w:sz w:val="20"/>
                </w:rPr>
                <w:delText>].</w:delText>
              </w:r>
            </w:del>
          </w:p>
          <w:p>
            <w:pPr>
              <w:pStyle w:val="zyMiscellaneousBody"/>
              <w:keepNext/>
              <w:keepLines/>
              <w:widowControl w:val="0"/>
              <w:ind w:left="4287"/>
              <w:rPr>
                <w:del w:id="4940" w:author="Master Repository Process" w:date="2021-09-19T06:26:00Z"/>
                <w:sz w:val="20"/>
              </w:rPr>
            </w:pPr>
            <w:del w:id="4941" w:author="Master Repository Process" w:date="2021-09-19T06:26:00Z">
              <w:r>
                <w:rPr>
                  <w:sz w:val="20"/>
                </w:rPr>
                <w:delText>BY THE COURT</w:delText>
              </w:r>
            </w:del>
          </w:p>
          <w:p>
            <w:pPr>
              <w:pStyle w:val="zyMiscellaneousBody"/>
              <w:keepNext/>
              <w:keepLines/>
              <w:widowControl w:val="0"/>
              <w:ind w:left="4287"/>
              <w:rPr>
                <w:del w:id="4942" w:author="Master Repository Process" w:date="2021-09-19T06:26:00Z"/>
                <w:sz w:val="20"/>
              </w:rPr>
            </w:pPr>
            <w:del w:id="4943" w:author="Master Repository Process" w:date="2021-09-19T06:26:00Z">
              <w:r>
                <w:rPr>
                  <w:sz w:val="20"/>
                </w:rPr>
                <w:delText>REGISTRAR</w:delText>
              </w:r>
            </w:del>
          </w:p>
        </w:tc>
      </w:tr>
      <w:tr>
        <w:trPr>
          <w:del w:id="4944" w:author="Master Repository Process" w:date="2021-09-19T06:26:00Z"/>
        </w:trPr>
        <w:tc>
          <w:tcPr>
            <w:tcW w:w="7088" w:type="dxa"/>
            <w:tcBorders>
              <w:top w:val="nil"/>
              <w:bottom w:val="nil"/>
            </w:tcBorders>
          </w:tcPr>
          <w:p>
            <w:pPr>
              <w:pStyle w:val="zyMiscellaneousBody"/>
              <w:spacing w:before="120"/>
              <w:ind w:left="0"/>
              <w:rPr>
                <w:del w:id="4945" w:author="Master Repository Process" w:date="2021-09-19T06:26:00Z"/>
                <w:b/>
                <w:sz w:val="20"/>
              </w:rPr>
            </w:pPr>
            <w:del w:id="4946" w:author="Master Repository Process" w:date="2021-09-19T06:26:00Z">
              <w:r>
                <w:rPr>
                  <w:b/>
                  <w:sz w:val="20"/>
                </w:rPr>
                <w:delText>NOTICE TO DEFENDANT</w:delText>
              </w:r>
            </w:del>
          </w:p>
          <w:p>
            <w:pPr>
              <w:pStyle w:val="zyMiscellaneousBody"/>
              <w:ind w:left="0"/>
              <w:rPr>
                <w:del w:id="4947" w:author="Master Repository Process" w:date="2021-09-19T06:26:00Z"/>
                <w:sz w:val="20"/>
              </w:rPr>
            </w:pPr>
            <w:del w:id="4948"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tc>
      </w:tr>
      <w:tr>
        <w:trPr>
          <w:del w:id="4949" w:author="Master Repository Process" w:date="2021-09-19T06:26:00Z"/>
        </w:trPr>
        <w:tc>
          <w:tcPr>
            <w:tcW w:w="7088" w:type="dxa"/>
            <w:tcBorders>
              <w:top w:val="nil"/>
              <w:bottom w:val="nil"/>
            </w:tcBorders>
          </w:tcPr>
          <w:p>
            <w:pPr>
              <w:pStyle w:val="zyMiscellaneousBody"/>
              <w:spacing w:before="120"/>
              <w:ind w:left="0"/>
              <w:rPr>
                <w:del w:id="4950" w:author="Master Repository Process" w:date="2021-09-19T06:26:00Z"/>
                <w:sz w:val="20"/>
              </w:rPr>
            </w:pPr>
            <w:del w:id="4951" w:author="Master Repository Process" w:date="2021-09-19T06:26:00Z">
              <w:r>
                <w:rPr>
                  <w:sz w:val="20"/>
                </w:rPr>
                <w:delText>If you believe that [</w:delText>
              </w:r>
              <w:r>
                <w:rPr>
                  <w:i/>
                  <w:sz w:val="20"/>
                </w:rPr>
                <w:delText>name of plaintiff</w:delText>
              </w:r>
              <w:r>
                <w:rPr>
                  <w:sz w:val="20"/>
                </w:rPr>
                <w:delText>] was not entitled to obtain this judgment against you or if you believe that [</w:delText>
              </w:r>
              <w:r>
                <w:rPr>
                  <w:i/>
                  <w:sz w:val="20"/>
                </w:rPr>
                <w:delText>name of plaintiff</w:delText>
              </w:r>
              <w:r>
                <w:rPr>
                  <w:sz w:val="20"/>
                </w:rPr>
                <w:delText xml:space="preserve">] should not be allowed to enforce this judgment against you then — </w:delText>
              </w:r>
            </w:del>
          </w:p>
        </w:tc>
      </w:tr>
      <w:tr>
        <w:trPr>
          <w:del w:id="4952" w:author="Master Repository Process" w:date="2021-09-19T06:26:00Z"/>
        </w:trPr>
        <w:tc>
          <w:tcPr>
            <w:tcW w:w="7088" w:type="dxa"/>
            <w:tcBorders>
              <w:top w:val="nil"/>
              <w:bottom w:val="nil"/>
            </w:tcBorders>
          </w:tcPr>
          <w:p>
            <w:pPr>
              <w:pStyle w:val="zyMiscellaneousBody"/>
              <w:ind w:left="720" w:hanging="324"/>
              <w:rPr>
                <w:del w:id="4953" w:author="Master Repository Process" w:date="2021-09-19T06:26:00Z"/>
                <w:sz w:val="20"/>
              </w:rPr>
            </w:pPr>
            <w:del w:id="4954" w:author="Master Repository Process" w:date="2021-09-19T06:26:00Z">
              <w:r>
                <w:rPr>
                  <w:sz w:val="20"/>
                </w:rPr>
                <w:delText>•</w:delText>
              </w:r>
              <w:r>
                <w:rPr>
                  <w:sz w:val="20"/>
                </w:rPr>
                <w:tab/>
                <w:delText xml:space="preserve">you may apply to the Court for an order setting aside or varying the judgment under the </w:delText>
              </w:r>
              <w:r>
                <w:rPr>
                  <w:i/>
                  <w:sz w:val="20"/>
                </w:rPr>
                <w:delText>Rules of the Supreme Court 1971</w:delText>
              </w:r>
              <w:r>
                <w:rPr>
                  <w:sz w:val="20"/>
                </w:rPr>
                <w:delText xml:space="preserve"> Order 13 rule 14; or</w:delText>
              </w:r>
            </w:del>
          </w:p>
          <w:p>
            <w:pPr>
              <w:pStyle w:val="zyMiscellaneousBody"/>
              <w:ind w:left="720" w:hanging="324"/>
              <w:rPr>
                <w:del w:id="4955" w:author="Master Repository Process" w:date="2021-09-19T06:26:00Z"/>
                <w:sz w:val="20"/>
              </w:rPr>
            </w:pPr>
            <w:del w:id="4956" w:author="Master Repository Process" w:date="2021-09-19T06:26:00Z">
              <w:r>
                <w:rPr>
                  <w:sz w:val="20"/>
                </w:rPr>
                <w:delText>•</w:delText>
              </w:r>
              <w:r>
                <w:rPr>
                  <w:sz w:val="20"/>
                </w:rPr>
                <w:tab/>
                <w:delText xml:space="preserve">you may apply to the Court for an order suspending the enforcement of all or part of the judgment under the </w:delText>
              </w:r>
              <w:r>
                <w:rPr>
                  <w:i/>
                  <w:sz w:val="20"/>
                </w:rPr>
                <w:delText>Civil Judgments Enforcement Act 2004</w:delText>
              </w:r>
              <w:r>
                <w:rPr>
                  <w:sz w:val="20"/>
                </w:rPr>
                <w:delText xml:space="preserve"> section 15.</w:delText>
              </w:r>
            </w:del>
          </w:p>
        </w:tc>
      </w:tr>
      <w:tr>
        <w:trPr>
          <w:del w:id="4957" w:author="Master Repository Process" w:date="2021-09-19T06:26:00Z"/>
        </w:trPr>
        <w:tc>
          <w:tcPr>
            <w:tcW w:w="7088" w:type="dxa"/>
            <w:tcBorders>
              <w:top w:val="nil"/>
              <w:bottom w:val="nil"/>
            </w:tcBorders>
          </w:tcPr>
          <w:p>
            <w:pPr>
              <w:pStyle w:val="zyMiscellaneousBody"/>
              <w:spacing w:before="120"/>
              <w:ind w:left="0"/>
              <w:rPr>
                <w:del w:id="4958" w:author="Master Repository Process" w:date="2021-09-19T06:26:00Z"/>
                <w:b/>
                <w:sz w:val="20"/>
              </w:rPr>
            </w:pPr>
            <w:del w:id="4959" w:author="Master Repository Process" w:date="2021-09-19T06:26:00Z">
              <w:r>
                <w:rPr>
                  <w:sz w:val="20"/>
                </w:rPr>
                <w:delText>You should seek legal advice before applying to the Court for orders setting aside or varying the judgment, or suspending the enforcement of all or part of the judgment, because these applications may be complex and you may be ordered to pay costs to [</w:delText>
              </w:r>
              <w:r>
                <w:rPr>
                  <w:i/>
                  <w:sz w:val="20"/>
                </w:rPr>
                <w:delText>name of plaintiff</w:delText>
              </w:r>
              <w:r>
                <w:rPr>
                  <w:sz w:val="20"/>
                </w:rPr>
                <w:delText>] if your application does not succeed. The Court cannot suspend the enforcement of all or part of a judgment unless there are special circumstances.</w:delText>
              </w:r>
            </w:del>
          </w:p>
        </w:tc>
      </w:tr>
      <w:tr>
        <w:trPr>
          <w:del w:id="4960" w:author="Master Repository Process" w:date="2021-09-19T06:26:00Z"/>
        </w:trPr>
        <w:tc>
          <w:tcPr>
            <w:tcW w:w="7088" w:type="dxa"/>
            <w:tcBorders>
              <w:top w:val="nil"/>
            </w:tcBorders>
          </w:tcPr>
          <w:p>
            <w:pPr>
              <w:pStyle w:val="zyMiscellaneousBody"/>
              <w:spacing w:before="120"/>
              <w:ind w:left="0"/>
              <w:rPr>
                <w:del w:id="4961" w:author="Master Repository Process" w:date="2021-09-19T06:26:00Z"/>
                <w:b/>
                <w:sz w:val="20"/>
              </w:rPr>
            </w:pPr>
            <w:del w:id="4962" w:author="Master Repository Process" w:date="2021-09-19T06:26:00Z">
              <w:r>
                <w:rPr>
                  <w:b/>
                  <w:sz w:val="20"/>
                </w:rPr>
                <w:delText>CONTACT DETAILS</w:delText>
              </w:r>
            </w:del>
          </w:p>
          <w:p>
            <w:pPr>
              <w:pStyle w:val="zyMiscellaneousBody"/>
              <w:ind w:left="0"/>
              <w:rPr>
                <w:del w:id="4963" w:author="Master Repository Process" w:date="2021-09-19T06:26:00Z"/>
                <w:sz w:val="20"/>
              </w:rPr>
            </w:pPr>
            <w:del w:id="4964" w:author="Master Repository Process" w:date="2021-09-19T06:26:00Z">
              <w:r>
                <w:rPr>
                  <w:sz w:val="20"/>
                </w:rPr>
                <w:delText>The name and address of the law firm representing the plaintiff is: [</w:delText>
              </w:r>
              <w:r>
                <w:rPr>
                  <w:i/>
                  <w:sz w:val="20"/>
                </w:rPr>
                <w:delText>insert name and address</w:delText>
              </w:r>
              <w:r>
                <w:rPr>
                  <w:sz w:val="20"/>
                </w:rPr>
                <w:delText>].</w:delText>
              </w:r>
            </w:del>
          </w:p>
          <w:p>
            <w:pPr>
              <w:pStyle w:val="zyMiscellaneousBody"/>
              <w:ind w:left="0"/>
              <w:rPr>
                <w:del w:id="4965" w:author="Master Repository Process" w:date="2021-09-19T06:26:00Z"/>
                <w:sz w:val="20"/>
              </w:rPr>
            </w:pPr>
            <w:del w:id="4966" w:author="Master Repository Process" w:date="2021-09-19T06:26:00Z">
              <w:r>
                <w:rPr>
                  <w:sz w:val="20"/>
                </w:rPr>
                <w:delText>If you want to contact the lawyer for the plaintiff, you should call [</w:delText>
              </w:r>
              <w:r>
                <w:rPr>
                  <w:i/>
                  <w:sz w:val="20"/>
                </w:rPr>
                <w:delText>insert name</w:delText>
              </w:r>
              <w:r>
                <w:rPr>
                  <w:sz w:val="20"/>
                </w:rPr>
                <w:delText>] on [</w:delText>
              </w:r>
              <w:r>
                <w:rPr>
                  <w:i/>
                  <w:sz w:val="20"/>
                </w:rPr>
                <w:delText>insert number</w:delText>
              </w:r>
              <w:r>
                <w:rPr>
                  <w:sz w:val="20"/>
                </w:rPr>
                <w:delText>] or email them at [</w:delText>
              </w:r>
              <w:r>
                <w:rPr>
                  <w:i/>
                  <w:sz w:val="20"/>
                </w:rPr>
                <w:delText>insert email address</w:delText>
              </w:r>
              <w:r>
                <w:rPr>
                  <w:sz w:val="20"/>
                </w:rPr>
                <w:delText>].</w:delText>
              </w:r>
            </w:del>
          </w:p>
        </w:tc>
      </w:tr>
    </w:tbl>
    <w:p>
      <w:pPr>
        <w:pStyle w:val="zyMiscellaneousBody"/>
        <w:keepLines/>
        <w:widowControl w:val="0"/>
        <w:spacing w:before="120"/>
        <w:ind w:hanging="567"/>
        <w:rPr>
          <w:del w:id="4967" w:author="Master Repository Process" w:date="2021-09-19T06:26:00Z"/>
          <w:sz w:val="20"/>
        </w:rPr>
      </w:pPr>
      <w:del w:id="4968" w:author="Master Repository Process" w:date="2021-09-19T06:26:00Z">
        <w:r>
          <w:rPr>
            <w:sz w:val="20"/>
          </w:rPr>
          <w:delText>Note to Form 35:</w:delText>
        </w:r>
      </w:del>
    </w:p>
    <w:p>
      <w:pPr>
        <w:pStyle w:val="zyMiscellaneousBody"/>
        <w:keepLines/>
        <w:widowControl w:val="0"/>
        <w:spacing w:before="120"/>
        <w:ind w:hanging="567"/>
        <w:rPr>
          <w:del w:id="4969" w:author="Master Repository Process" w:date="2021-09-19T06:26:00Z"/>
          <w:sz w:val="20"/>
        </w:rPr>
      </w:pPr>
      <w:del w:id="4970" w:author="Master Repository Process" w:date="2021-09-19T06:26:00Z">
        <w:r>
          <w:rPr>
            <w:sz w:val="20"/>
          </w:rPr>
          <w:delText>1.</w:delText>
        </w:r>
        <w:r>
          <w:rPr>
            <w:sz w:val="20"/>
          </w:rPr>
          <w:tab/>
          <w:delText>The heading and text of this order is to be amended to reflect the assessment.</w:delText>
        </w:r>
      </w:del>
    </w:p>
    <w:p>
      <w:pPr>
        <w:pStyle w:val="zyHeading5"/>
        <w:widowControl w:val="0"/>
        <w:tabs>
          <w:tab w:val="clear" w:pos="1446"/>
        </w:tabs>
        <w:spacing w:after="60"/>
        <w:ind w:left="709" w:hanging="709"/>
        <w:rPr>
          <w:del w:id="4971" w:author="Master Repository Process" w:date="2021-09-19T06:26:00Z"/>
        </w:rPr>
      </w:pPr>
      <w:bookmarkStart w:id="4972" w:name="_Toc464575519"/>
      <w:bookmarkStart w:id="4973" w:name="_Toc464660256"/>
      <w:bookmarkStart w:id="4974" w:name="_Toc524789811"/>
      <w:del w:id="4975" w:author="Master Repository Process" w:date="2021-09-19T06:26:00Z">
        <w:r>
          <w:delText>36.</w:delText>
        </w:r>
        <w:r>
          <w:tab/>
          <w:delText>Default judgment for possession of land other than in a mortgage action (O. 13 r. 5; O. 42 r. 1)</w:delText>
        </w:r>
        <w:bookmarkEnd w:id="4972"/>
        <w:bookmarkEnd w:id="4973"/>
        <w:bookmarkEnd w:id="4974"/>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del w:id="4976" w:author="Master Repository Process" w:date="2021-09-19T06:26:00Z"/>
        </w:trPr>
        <w:tc>
          <w:tcPr>
            <w:tcW w:w="7088" w:type="dxa"/>
          </w:tcPr>
          <w:p>
            <w:pPr>
              <w:pStyle w:val="zyMiscellaneousBody"/>
              <w:keepNext/>
              <w:keepLines/>
              <w:widowControl w:val="0"/>
              <w:ind w:left="0"/>
              <w:jc w:val="center"/>
              <w:rPr>
                <w:del w:id="4977" w:author="Master Repository Process" w:date="2021-09-19T06:26:00Z"/>
                <w:b/>
                <w:sz w:val="20"/>
              </w:rPr>
            </w:pPr>
            <w:del w:id="4978" w:author="Master Repository Process" w:date="2021-09-19T06:26:00Z">
              <w:r>
                <w:rPr>
                  <w:b/>
                  <w:sz w:val="20"/>
                </w:rPr>
                <w:delText>IN THE SUPREME COURT OF WESTERN AUSTRALIA</w:delText>
              </w:r>
            </w:del>
          </w:p>
          <w:p>
            <w:pPr>
              <w:pStyle w:val="zyMiscellaneousBody"/>
              <w:keepNext/>
              <w:keepLines/>
              <w:widowControl w:val="0"/>
              <w:ind w:left="0"/>
              <w:jc w:val="right"/>
              <w:rPr>
                <w:del w:id="4979" w:author="Master Repository Process" w:date="2021-09-19T06:26:00Z"/>
                <w:b/>
                <w:sz w:val="20"/>
              </w:rPr>
            </w:pPr>
            <w:del w:id="4980" w:author="Master Repository Process" w:date="2021-09-19T06:26:00Z">
              <w:r>
                <w:rPr>
                  <w:sz w:val="20"/>
                </w:rPr>
                <w:delText>No: .............. of 20 .......</w:delText>
              </w:r>
            </w:del>
          </w:p>
        </w:tc>
      </w:tr>
      <w:tr>
        <w:trPr>
          <w:del w:id="4981" w:author="Master Repository Process" w:date="2021-09-19T06:26:00Z"/>
        </w:trPr>
        <w:tc>
          <w:tcPr>
            <w:tcW w:w="7088" w:type="dxa"/>
          </w:tcPr>
          <w:p>
            <w:pPr>
              <w:pStyle w:val="zyMiscellaneousBody"/>
              <w:ind w:left="0"/>
              <w:rPr>
                <w:del w:id="4982" w:author="Master Repository Process" w:date="2021-09-19T06:26:00Z"/>
                <w:sz w:val="20"/>
              </w:rPr>
            </w:pPr>
            <w:del w:id="4983" w:author="Master Repository Process" w:date="2021-09-19T06:26:00Z">
              <w:r>
                <w:rPr>
                  <w:sz w:val="20"/>
                </w:rPr>
                <w:delText>BETWEEN:</w:delText>
              </w:r>
            </w:del>
          </w:p>
          <w:p>
            <w:pPr>
              <w:pStyle w:val="zyMiscellaneousBody"/>
              <w:ind w:left="0"/>
              <w:rPr>
                <w:del w:id="4984" w:author="Master Repository Process" w:date="2021-09-19T06:26:00Z"/>
                <w:sz w:val="20"/>
              </w:rPr>
            </w:pPr>
            <w:del w:id="4985" w:author="Master Repository Process" w:date="2021-09-19T06:26:00Z">
              <w:r>
                <w:rPr>
                  <w:sz w:val="20"/>
                </w:rPr>
                <w:delText>AB</w:delText>
              </w:r>
            </w:del>
          </w:p>
          <w:p>
            <w:pPr>
              <w:pStyle w:val="zyMiscellaneousBody"/>
              <w:ind w:left="0"/>
              <w:jc w:val="right"/>
              <w:rPr>
                <w:del w:id="4986" w:author="Master Repository Process" w:date="2021-09-19T06:26:00Z"/>
                <w:sz w:val="20"/>
              </w:rPr>
            </w:pPr>
            <w:del w:id="4987" w:author="Master Repository Process" w:date="2021-09-19T06:26:00Z">
              <w:r>
                <w:rPr>
                  <w:sz w:val="20"/>
                </w:rPr>
                <w:delText>Plaintiff,</w:delText>
              </w:r>
            </w:del>
          </w:p>
          <w:p>
            <w:pPr>
              <w:pStyle w:val="zyMiscellaneousBody"/>
              <w:ind w:left="0"/>
              <w:rPr>
                <w:del w:id="4988" w:author="Master Repository Process" w:date="2021-09-19T06:26:00Z"/>
                <w:sz w:val="20"/>
              </w:rPr>
            </w:pPr>
            <w:del w:id="4989" w:author="Master Repository Process" w:date="2021-09-19T06:26:00Z">
              <w:r>
                <w:rPr>
                  <w:sz w:val="20"/>
                </w:rPr>
                <w:delText>and</w:delText>
              </w:r>
            </w:del>
          </w:p>
          <w:p>
            <w:pPr>
              <w:pStyle w:val="zyMiscellaneousBody"/>
              <w:ind w:left="0"/>
              <w:rPr>
                <w:del w:id="4990" w:author="Master Repository Process" w:date="2021-09-19T06:26:00Z"/>
                <w:sz w:val="20"/>
              </w:rPr>
            </w:pPr>
            <w:del w:id="4991" w:author="Master Repository Process" w:date="2021-09-19T06:26:00Z">
              <w:r>
                <w:rPr>
                  <w:sz w:val="20"/>
                </w:rPr>
                <w:delText>CD</w:delText>
              </w:r>
            </w:del>
          </w:p>
          <w:p>
            <w:pPr>
              <w:pStyle w:val="zyMiscellaneousBody"/>
              <w:ind w:left="0"/>
              <w:jc w:val="right"/>
              <w:rPr>
                <w:del w:id="4992" w:author="Master Repository Process" w:date="2021-09-19T06:26:00Z"/>
                <w:sz w:val="20"/>
              </w:rPr>
            </w:pPr>
            <w:del w:id="4993" w:author="Master Repository Process" w:date="2021-09-19T06:26:00Z">
              <w:r>
                <w:rPr>
                  <w:sz w:val="20"/>
                </w:rPr>
                <w:delText>Defendant.</w:delText>
              </w:r>
            </w:del>
          </w:p>
        </w:tc>
      </w:tr>
      <w:tr>
        <w:trPr>
          <w:del w:id="4994" w:author="Master Repository Process" w:date="2021-09-19T06:26:00Z"/>
        </w:trPr>
        <w:tc>
          <w:tcPr>
            <w:tcW w:w="7088" w:type="dxa"/>
          </w:tcPr>
          <w:p>
            <w:pPr>
              <w:pStyle w:val="zyMiscellaneousBody"/>
              <w:ind w:left="0"/>
              <w:jc w:val="center"/>
              <w:rPr>
                <w:del w:id="4995" w:author="Master Repository Process" w:date="2021-09-19T06:26:00Z"/>
                <w:b/>
                <w:sz w:val="20"/>
              </w:rPr>
            </w:pPr>
            <w:del w:id="4996" w:author="Master Repository Process" w:date="2021-09-19T06:26:00Z">
              <w:r>
                <w:rPr>
                  <w:b/>
                  <w:sz w:val="20"/>
                </w:rPr>
                <w:delText>DEFAULT JUDGMENT FOR POSSESSION OF LAND OTHER THAN IN A MORTGAGE ACTION</w:delText>
              </w:r>
            </w:del>
          </w:p>
          <w:p>
            <w:pPr>
              <w:pStyle w:val="zyMiscellaneousBody"/>
              <w:ind w:left="0"/>
              <w:rPr>
                <w:del w:id="4997" w:author="Master Repository Process" w:date="2021-09-19T06:26:00Z"/>
                <w:sz w:val="20"/>
              </w:rPr>
            </w:pPr>
            <w:del w:id="4998" w:author="Master Repository Process" w:date="2021-09-19T06:26:00Z">
              <w:r>
                <w:rPr>
                  <w:sz w:val="20"/>
                </w:rPr>
                <w:delText>Judicial officer:</w:delText>
              </w:r>
            </w:del>
          </w:p>
          <w:p>
            <w:pPr>
              <w:pStyle w:val="zyMiscellaneousBody"/>
              <w:ind w:left="0"/>
              <w:rPr>
                <w:del w:id="4999" w:author="Master Repository Process" w:date="2021-09-19T06:26:00Z"/>
                <w:sz w:val="20"/>
              </w:rPr>
            </w:pPr>
            <w:del w:id="5000" w:author="Master Repository Process" w:date="2021-09-19T06:26:00Z">
              <w:r>
                <w:rPr>
                  <w:sz w:val="20"/>
                </w:rPr>
                <w:delText>Date of order:</w:delText>
              </w:r>
            </w:del>
          </w:p>
        </w:tc>
      </w:tr>
      <w:tr>
        <w:trPr>
          <w:del w:id="5001" w:author="Master Repository Process" w:date="2021-09-19T06:26:00Z"/>
        </w:trPr>
        <w:tc>
          <w:tcPr>
            <w:tcW w:w="7088" w:type="dxa"/>
          </w:tcPr>
          <w:p>
            <w:pPr>
              <w:pStyle w:val="zyMiscellaneousBody"/>
              <w:ind w:left="0"/>
              <w:rPr>
                <w:del w:id="5002" w:author="Master Repository Process" w:date="2021-09-19T06:26:00Z"/>
                <w:b/>
                <w:sz w:val="20"/>
              </w:rPr>
            </w:pPr>
            <w:del w:id="5003" w:author="Master Repository Process" w:date="2021-09-19T06:26:00Z">
              <w:r>
                <w:rPr>
                  <w:b/>
                  <w:sz w:val="20"/>
                </w:rPr>
                <w:delText>THE COURT ORDERS THAT:</w:delText>
              </w:r>
            </w:del>
          </w:p>
          <w:p>
            <w:pPr>
              <w:pStyle w:val="zyMiscellaneousBody"/>
              <w:tabs>
                <w:tab w:val="left" w:pos="743"/>
              </w:tabs>
              <w:ind w:left="743" w:hanging="567"/>
              <w:rPr>
                <w:del w:id="5004" w:author="Master Repository Process" w:date="2021-09-19T06:26:00Z"/>
                <w:sz w:val="20"/>
              </w:rPr>
            </w:pPr>
            <w:del w:id="5005" w:author="Master Repository Process" w:date="2021-09-19T06:26:00Z">
              <w:r>
                <w:rPr>
                  <w:sz w:val="20"/>
                </w:rPr>
                <w:delText>1.</w:delText>
              </w:r>
              <w:r>
                <w:rPr>
                  <w:sz w:val="20"/>
                </w:rPr>
                <w:tab/>
                <w:delText>The defendant give the plaintiff vacant possession of the land described in the writ of summons [</w:delText>
              </w:r>
              <w:r>
                <w:rPr>
                  <w:i/>
                  <w:sz w:val="20"/>
                </w:rPr>
                <w:delText>or statement of claim</w:delText>
              </w:r>
              <w:r>
                <w:rPr>
                  <w:sz w:val="20"/>
                </w:rPr>
                <w:delText>] as [</w:delText>
              </w:r>
              <w:r>
                <w:rPr>
                  <w:i/>
                  <w:sz w:val="20"/>
                </w:rPr>
                <w:delText>insert description of land</w:delText>
              </w:r>
              <w:r>
                <w:rPr>
                  <w:sz w:val="20"/>
                </w:rPr>
                <w:delText>].</w:delText>
              </w:r>
            </w:del>
          </w:p>
          <w:p>
            <w:pPr>
              <w:pStyle w:val="zyMiscellaneousBody"/>
              <w:tabs>
                <w:tab w:val="left" w:pos="743"/>
              </w:tabs>
              <w:ind w:left="743" w:hanging="567"/>
              <w:rPr>
                <w:del w:id="5006" w:author="Master Repository Process" w:date="2021-09-19T06:26:00Z"/>
                <w:sz w:val="20"/>
              </w:rPr>
            </w:pPr>
            <w:del w:id="5007" w:author="Master Repository Process" w:date="2021-09-19T06:26:00Z">
              <w:r>
                <w:rPr>
                  <w:sz w:val="20"/>
                </w:rPr>
                <w:delText>2.</w:delText>
              </w:r>
              <w:r>
                <w:rPr>
                  <w:sz w:val="20"/>
                </w:rPr>
                <w:tab/>
                <w:delText>The defendant pay the plaintiff $[</w:delText>
              </w:r>
              <w:r>
                <w:rPr>
                  <w:i/>
                  <w:sz w:val="20"/>
                </w:rPr>
                <w:delText>insert amount</w:delText>
              </w:r>
              <w:r>
                <w:rPr>
                  <w:sz w:val="20"/>
                </w:rPr>
                <w:delText>] costs [</w:delText>
              </w:r>
              <w:r>
                <w:rPr>
                  <w:i/>
                  <w:sz w:val="20"/>
                </w:rPr>
                <w:delText>or costs to be taxed</w:delText>
              </w:r>
              <w:r>
                <w:rPr>
                  <w:sz w:val="20"/>
                </w:rPr>
                <w:delText>].</w:delText>
              </w:r>
            </w:del>
          </w:p>
        </w:tc>
      </w:tr>
      <w:tr>
        <w:trPr>
          <w:del w:id="5008" w:author="Master Repository Process" w:date="2021-09-19T06:26:00Z"/>
        </w:trPr>
        <w:tc>
          <w:tcPr>
            <w:tcW w:w="7088" w:type="dxa"/>
            <w:tcBorders>
              <w:bottom w:val="nil"/>
            </w:tcBorders>
          </w:tcPr>
          <w:p>
            <w:pPr>
              <w:pStyle w:val="zyMiscellaneousBody"/>
              <w:ind w:left="0"/>
              <w:rPr>
                <w:del w:id="5009" w:author="Master Repository Process" w:date="2021-09-19T06:26:00Z"/>
                <w:sz w:val="20"/>
              </w:rPr>
            </w:pPr>
            <w:del w:id="5010" w:author="Master Repository Process" w:date="2021-09-19T06:26:00Z">
              <w:r>
                <w:rPr>
                  <w:sz w:val="20"/>
                </w:rPr>
                <w:delText>The above costs have been taxed and allowed at $[</w:delText>
              </w:r>
              <w:r>
                <w:rPr>
                  <w:i/>
                  <w:sz w:val="20"/>
                </w:rPr>
                <w:delText>insert amount</w:delText>
              </w:r>
              <w:r>
                <w:rPr>
                  <w:sz w:val="20"/>
                </w:rPr>
                <w:delText>] as appears by the Taxing Officer’s certificate dated [</w:delText>
              </w:r>
              <w:r>
                <w:rPr>
                  <w:i/>
                  <w:sz w:val="20"/>
                </w:rPr>
                <w:delText>insert date</w:delText>
              </w:r>
              <w:r>
                <w:rPr>
                  <w:sz w:val="20"/>
                </w:rPr>
                <w:delText>].</w:delText>
              </w:r>
            </w:del>
          </w:p>
          <w:p>
            <w:pPr>
              <w:pStyle w:val="zyMiscellaneousBody"/>
              <w:ind w:left="4287"/>
              <w:rPr>
                <w:del w:id="5011" w:author="Master Repository Process" w:date="2021-09-19T06:26:00Z"/>
                <w:sz w:val="20"/>
              </w:rPr>
            </w:pPr>
            <w:del w:id="5012" w:author="Master Repository Process" w:date="2021-09-19T06:26:00Z">
              <w:r>
                <w:rPr>
                  <w:sz w:val="20"/>
                </w:rPr>
                <w:delText>BY THE COURT</w:delText>
              </w:r>
            </w:del>
          </w:p>
          <w:p>
            <w:pPr>
              <w:pStyle w:val="zyMiscellaneousBody"/>
              <w:ind w:left="4287"/>
              <w:rPr>
                <w:del w:id="5013" w:author="Master Repository Process" w:date="2021-09-19T06:26:00Z"/>
                <w:sz w:val="20"/>
              </w:rPr>
            </w:pPr>
            <w:del w:id="5014" w:author="Master Repository Process" w:date="2021-09-19T06:26:00Z">
              <w:r>
                <w:rPr>
                  <w:sz w:val="20"/>
                </w:rPr>
                <w:delText>REGISTRAR</w:delText>
              </w:r>
            </w:del>
          </w:p>
        </w:tc>
      </w:tr>
      <w:tr>
        <w:trPr>
          <w:del w:id="5015" w:author="Master Repository Process" w:date="2021-09-19T06:26:00Z"/>
        </w:trPr>
        <w:tc>
          <w:tcPr>
            <w:tcW w:w="7088" w:type="dxa"/>
            <w:tcBorders>
              <w:top w:val="nil"/>
              <w:bottom w:val="nil"/>
            </w:tcBorders>
          </w:tcPr>
          <w:p>
            <w:pPr>
              <w:pStyle w:val="zyMiscellaneousBody"/>
              <w:keepNext/>
              <w:ind w:left="0"/>
              <w:rPr>
                <w:del w:id="5016" w:author="Master Repository Process" w:date="2021-09-19T06:26:00Z"/>
                <w:b/>
                <w:sz w:val="20"/>
              </w:rPr>
            </w:pPr>
            <w:del w:id="5017" w:author="Master Repository Process" w:date="2021-09-19T06:26:00Z">
              <w:r>
                <w:rPr>
                  <w:b/>
                  <w:sz w:val="20"/>
                </w:rPr>
                <w:delText>NOTICE TO DEFENDANT</w:delText>
              </w:r>
            </w:del>
          </w:p>
          <w:p>
            <w:pPr>
              <w:pStyle w:val="zyMiscellaneousBody"/>
              <w:keepNext/>
              <w:ind w:left="0"/>
              <w:rPr>
                <w:del w:id="5018" w:author="Master Repository Process" w:date="2021-09-19T06:26:00Z"/>
                <w:b/>
                <w:sz w:val="20"/>
              </w:rPr>
            </w:pPr>
            <w:del w:id="5019"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p>
            <w:pPr>
              <w:pStyle w:val="zyMiscellaneousBody"/>
              <w:keepNext/>
              <w:ind w:left="0"/>
              <w:rPr>
                <w:del w:id="5020" w:author="Master Repository Process" w:date="2021-09-19T06:26:00Z"/>
                <w:sz w:val="20"/>
              </w:rPr>
            </w:pPr>
            <w:del w:id="5021" w:author="Master Repository Process" w:date="2021-09-19T06:26:00Z">
              <w:r>
                <w:rPr>
                  <w:sz w:val="20"/>
                </w:rPr>
                <w:delText>If you believe that [</w:delText>
              </w:r>
              <w:r>
                <w:rPr>
                  <w:i/>
                  <w:sz w:val="20"/>
                </w:rPr>
                <w:delText>name of plaintiff</w:delText>
              </w:r>
              <w:r>
                <w:rPr>
                  <w:sz w:val="20"/>
                </w:rPr>
                <w:delText>] was not entitled to obtain this judgment against you or if you believe that [</w:delText>
              </w:r>
              <w:r>
                <w:rPr>
                  <w:i/>
                  <w:sz w:val="20"/>
                </w:rPr>
                <w:delText>name of plaintiff</w:delText>
              </w:r>
              <w:r>
                <w:rPr>
                  <w:sz w:val="20"/>
                </w:rPr>
                <w:delText xml:space="preserve">] should not be allowed to enforce this judgment against you then — </w:delText>
              </w:r>
            </w:del>
          </w:p>
        </w:tc>
      </w:tr>
      <w:tr>
        <w:trPr>
          <w:del w:id="5022" w:author="Master Repository Process" w:date="2021-09-19T06:26:00Z"/>
        </w:trPr>
        <w:tc>
          <w:tcPr>
            <w:tcW w:w="7088" w:type="dxa"/>
            <w:tcBorders>
              <w:top w:val="nil"/>
            </w:tcBorders>
          </w:tcPr>
          <w:p>
            <w:pPr>
              <w:pStyle w:val="zyMiscellaneousBody"/>
              <w:ind w:left="720" w:hanging="324"/>
              <w:rPr>
                <w:del w:id="5023" w:author="Master Repository Process" w:date="2021-09-19T06:26:00Z"/>
                <w:sz w:val="20"/>
              </w:rPr>
            </w:pPr>
            <w:del w:id="5024" w:author="Master Repository Process" w:date="2021-09-19T06:26:00Z">
              <w:r>
                <w:rPr>
                  <w:sz w:val="20"/>
                </w:rPr>
                <w:delText>•</w:delText>
              </w:r>
              <w:r>
                <w:rPr>
                  <w:sz w:val="20"/>
                </w:rPr>
                <w:tab/>
                <w:delText xml:space="preserve">you may apply to the Court for an order setting aside or varying the judgment under the </w:delText>
              </w:r>
              <w:r>
                <w:rPr>
                  <w:i/>
                  <w:sz w:val="20"/>
                </w:rPr>
                <w:delText>Rules of the Supreme Court 1971</w:delText>
              </w:r>
              <w:r>
                <w:rPr>
                  <w:sz w:val="20"/>
                </w:rPr>
                <w:delText xml:space="preserve"> Order 13 rule 14; or</w:delText>
              </w:r>
            </w:del>
          </w:p>
          <w:p>
            <w:pPr>
              <w:pStyle w:val="zyMiscellaneousBody"/>
              <w:ind w:left="720" w:hanging="324"/>
              <w:rPr>
                <w:del w:id="5025" w:author="Master Repository Process" w:date="2021-09-19T06:26:00Z"/>
                <w:sz w:val="20"/>
              </w:rPr>
            </w:pPr>
            <w:del w:id="5026" w:author="Master Repository Process" w:date="2021-09-19T06:26:00Z">
              <w:r>
                <w:rPr>
                  <w:sz w:val="20"/>
                </w:rPr>
                <w:delText>•</w:delText>
              </w:r>
              <w:r>
                <w:rPr>
                  <w:sz w:val="20"/>
                </w:rPr>
                <w:tab/>
                <w:delText xml:space="preserve">you may apply to the Court for an order suspending the enforcement of all or part of the judgment under the </w:delText>
              </w:r>
              <w:r>
                <w:rPr>
                  <w:i/>
                  <w:sz w:val="20"/>
                </w:rPr>
                <w:delText>Civil Judgments Enforcement Act 2004</w:delText>
              </w:r>
              <w:r>
                <w:rPr>
                  <w:sz w:val="20"/>
                </w:rPr>
                <w:delText xml:space="preserve"> section 15.</w:delText>
              </w:r>
            </w:del>
          </w:p>
        </w:tc>
      </w:tr>
      <w:tr>
        <w:trPr>
          <w:del w:id="5027" w:author="Master Repository Process" w:date="2021-09-19T06:26:00Z"/>
        </w:trPr>
        <w:tc>
          <w:tcPr>
            <w:tcW w:w="7088" w:type="dxa"/>
          </w:tcPr>
          <w:p>
            <w:pPr>
              <w:pStyle w:val="zyMiscellaneousBody"/>
              <w:ind w:left="0"/>
              <w:rPr>
                <w:del w:id="5028" w:author="Master Repository Process" w:date="2021-09-19T06:26:00Z"/>
                <w:sz w:val="20"/>
              </w:rPr>
            </w:pPr>
            <w:del w:id="5029" w:author="Master Repository Process" w:date="2021-09-19T06:26:00Z">
              <w:r>
                <w:rPr>
                  <w:sz w:val="20"/>
                </w:rPr>
                <w:delText>You should seek legal advice before applying to the Court for orders setting aside or varying the judgment, or suspending the enforcement of all or part of the judgment, because these applications may be complex and you may be ordered to pay costs to [</w:delText>
              </w:r>
              <w:r>
                <w:rPr>
                  <w:i/>
                  <w:sz w:val="20"/>
                </w:rPr>
                <w:delText>name of plaintiff</w:delText>
              </w:r>
              <w:r>
                <w:rPr>
                  <w:sz w:val="20"/>
                </w:rPr>
                <w:delText>] if your application does not succeed. The Court cannot suspend the enforcement of all or part of a judgment unless there are special circumstances.</w:delText>
              </w:r>
            </w:del>
          </w:p>
        </w:tc>
      </w:tr>
      <w:tr>
        <w:trPr>
          <w:del w:id="5030" w:author="Master Repository Process" w:date="2021-09-19T06:26:00Z"/>
        </w:trPr>
        <w:tc>
          <w:tcPr>
            <w:tcW w:w="7088" w:type="dxa"/>
          </w:tcPr>
          <w:p>
            <w:pPr>
              <w:pStyle w:val="zyMiscellaneousBody"/>
              <w:ind w:left="0"/>
              <w:rPr>
                <w:del w:id="5031" w:author="Master Repository Process" w:date="2021-09-19T06:26:00Z"/>
                <w:b/>
                <w:sz w:val="20"/>
              </w:rPr>
            </w:pPr>
            <w:del w:id="5032" w:author="Master Repository Process" w:date="2021-09-19T06:26:00Z">
              <w:r>
                <w:rPr>
                  <w:b/>
                  <w:sz w:val="20"/>
                </w:rPr>
                <w:delText>CONTACT DETAILS</w:delText>
              </w:r>
            </w:del>
          </w:p>
          <w:p>
            <w:pPr>
              <w:pStyle w:val="zyMiscellaneousBody"/>
              <w:ind w:left="0"/>
              <w:rPr>
                <w:del w:id="5033" w:author="Master Repository Process" w:date="2021-09-19T06:26:00Z"/>
                <w:sz w:val="20"/>
              </w:rPr>
            </w:pPr>
            <w:del w:id="5034" w:author="Master Repository Process" w:date="2021-09-19T06:26:00Z">
              <w:r>
                <w:rPr>
                  <w:sz w:val="20"/>
                </w:rPr>
                <w:delText>The name and address of the law firm representing the plaintiff is: [</w:delText>
              </w:r>
              <w:r>
                <w:rPr>
                  <w:i/>
                  <w:sz w:val="20"/>
                </w:rPr>
                <w:delText>insert name and address</w:delText>
              </w:r>
              <w:r>
                <w:rPr>
                  <w:sz w:val="20"/>
                </w:rPr>
                <w:delText>].</w:delText>
              </w:r>
            </w:del>
          </w:p>
          <w:p>
            <w:pPr>
              <w:pStyle w:val="zyMiscellaneousBody"/>
              <w:ind w:left="0"/>
              <w:rPr>
                <w:del w:id="5035" w:author="Master Repository Process" w:date="2021-09-19T06:26:00Z"/>
              </w:rPr>
            </w:pPr>
            <w:del w:id="5036" w:author="Master Repository Process" w:date="2021-09-19T06:26:00Z">
              <w:r>
                <w:rPr>
                  <w:sz w:val="20"/>
                </w:rPr>
                <w:delText>If you want to contact the lawyer for the plaintiff, you should call [</w:delText>
              </w:r>
              <w:r>
                <w:rPr>
                  <w:i/>
                  <w:sz w:val="20"/>
                </w:rPr>
                <w:delText>insert name</w:delText>
              </w:r>
              <w:r>
                <w:rPr>
                  <w:sz w:val="20"/>
                </w:rPr>
                <w:delText>] on [</w:delText>
              </w:r>
              <w:r>
                <w:rPr>
                  <w:i/>
                  <w:sz w:val="20"/>
                </w:rPr>
                <w:delText>insert number</w:delText>
              </w:r>
              <w:r>
                <w:rPr>
                  <w:sz w:val="20"/>
                </w:rPr>
                <w:delText>] or email them at [</w:delText>
              </w:r>
              <w:r>
                <w:rPr>
                  <w:i/>
                  <w:sz w:val="20"/>
                </w:rPr>
                <w:delText>insert email address</w:delText>
              </w:r>
              <w:r>
                <w:rPr>
                  <w:sz w:val="20"/>
                </w:rPr>
                <w:delText>].</w:delText>
              </w:r>
            </w:del>
          </w:p>
        </w:tc>
      </w:tr>
    </w:tbl>
    <w:p>
      <w:pPr>
        <w:pStyle w:val="zyHeading5"/>
        <w:tabs>
          <w:tab w:val="clear" w:pos="1446"/>
        </w:tabs>
        <w:spacing w:after="60"/>
        <w:ind w:left="709" w:hanging="709"/>
        <w:rPr>
          <w:del w:id="5037" w:author="Master Repository Process" w:date="2021-09-19T06:26:00Z"/>
        </w:rPr>
      </w:pPr>
      <w:bookmarkStart w:id="5038" w:name="_Toc464575520"/>
      <w:bookmarkStart w:id="5039" w:name="_Toc464660257"/>
      <w:bookmarkStart w:id="5040" w:name="_Toc524789812"/>
      <w:del w:id="5041" w:author="Master Repository Process" w:date="2021-09-19T06:26:00Z">
        <w:r>
          <w:delText>36A.</w:delText>
        </w:r>
        <w:r>
          <w:tab/>
          <w:delText>Notice to defendant of intention to request Court to make orders for possession, foreclosure or sale of mortgaged property (O. 13 r. 6)</w:delText>
        </w:r>
        <w:bookmarkEnd w:id="5038"/>
        <w:bookmarkEnd w:id="5039"/>
        <w:bookmarkEnd w:id="5040"/>
      </w:del>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del w:id="5042" w:author="Master Repository Process" w:date="2021-09-19T06:26:00Z"/>
        </w:trPr>
        <w:tc>
          <w:tcPr>
            <w:tcW w:w="3969" w:type="dxa"/>
            <w:gridSpan w:val="2"/>
            <w:vMerge w:val="restart"/>
          </w:tcPr>
          <w:p>
            <w:pPr>
              <w:pStyle w:val="zyMiscellaneousBody"/>
              <w:ind w:left="0"/>
              <w:rPr>
                <w:del w:id="5043" w:author="Master Repository Process" w:date="2021-09-19T06:26:00Z"/>
                <w:b/>
                <w:sz w:val="20"/>
              </w:rPr>
            </w:pPr>
            <w:del w:id="5044" w:author="Master Repository Process" w:date="2021-09-19T06:26:00Z">
              <w:r>
                <w:rPr>
                  <w:b/>
                  <w:sz w:val="20"/>
                </w:rPr>
                <w:delText>Supreme Court of Western Australia</w:delText>
              </w:r>
            </w:del>
          </w:p>
        </w:tc>
        <w:tc>
          <w:tcPr>
            <w:tcW w:w="3111" w:type="dxa"/>
          </w:tcPr>
          <w:p>
            <w:pPr>
              <w:pStyle w:val="zyMiscellaneousBody"/>
              <w:ind w:left="0"/>
              <w:rPr>
                <w:del w:id="5045" w:author="Master Repository Process" w:date="2021-09-19T06:26:00Z"/>
                <w:sz w:val="20"/>
              </w:rPr>
            </w:pPr>
            <w:del w:id="5046" w:author="Master Repository Process" w:date="2021-09-19T06:26:00Z">
              <w:r>
                <w:rPr>
                  <w:sz w:val="20"/>
                </w:rPr>
                <w:delText>Action No:</w:delText>
              </w:r>
            </w:del>
          </w:p>
        </w:tc>
      </w:tr>
      <w:tr>
        <w:trPr>
          <w:trHeight w:val="243"/>
          <w:del w:id="5047" w:author="Master Repository Process" w:date="2021-09-19T06:26:00Z"/>
        </w:trPr>
        <w:tc>
          <w:tcPr>
            <w:tcW w:w="3969" w:type="dxa"/>
            <w:gridSpan w:val="2"/>
            <w:vMerge/>
          </w:tcPr>
          <w:p>
            <w:pPr>
              <w:pStyle w:val="zyMiscellaneousBody"/>
              <w:rPr>
                <w:del w:id="5048" w:author="Master Repository Process" w:date="2021-09-19T06:26:00Z"/>
                <w:sz w:val="20"/>
              </w:rPr>
            </w:pPr>
          </w:p>
        </w:tc>
        <w:tc>
          <w:tcPr>
            <w:tcW w:w="3111" w:type="dxa"/>
          </w:tcPr>
          <w:p>
            <w:pPr>
              <w:pStyle w:val="zyMiscellaneousBody"/>
              <w:ind w:left="0"/>
              <w:rPr>
                <w:del w:id="5049" w:author="Master Repository Process" w:date="2021-09-19T06:26:00Z"/>
                <w:b/>
                <w:bCs/>
                <w:sz w:val="20"/>
              </w:rPr>
            </w:pPr>
            <w:del w:id="5050" w:author="Master Repository Process" w:date="2021-09-19T06:26:00Z">
              <w:r>
                <w:rPr>
                  <w:b/>
                  <w:bCs/>
                  <w:sz w:val="20"/>
                </w:rPr>
                <w:delText>Notice to defendant of intention to request court to make orders for possession, foreclosure or sale of mortgaged property</w:delText>
              </w:r>
            </w:del>
          </w:p>
        </w:tc>
      </w:tr>
      <w:tr>
        <w:trPr>
          <w:del w:id="5051" w:author="Master Repository Process" w:date="2021-09-19T06:26:00Z"/>
        </w:trPr>
        <w:tc>
          <w:tcPr>
            <w:tcW w:w="1200" w:type="dxa"/>
          </w:tcPr>
          <w:p>
            <w:pPr>
              <w:pStyle w:val="zyMiscellaneousBody"/>
              <w:ind w:left="0"/>
              <w:rPr>
                <w:del w:id="5052" w:author="Master Repository Process" w:date="2021-09-19T06:26:00Z"/>
                <w:sz w:val="20"/>
              </w:rPr>
            </w:pPr>
            <w:del w:id="5053" w:author="Master Repository Process" w:date="2021-09-19T06:26:00Z">
              <w:r>
                <w:rPr>
                  <w:sz w:val="20"/>
                </w:rPr>
                <w:delText>Parties</w:delText>
              </w:r>
            </w:del>
          </w:p>
        </w:tc>
        <w:tc>
          <w:tcPr>
            <w:tcW w:w="5880" w:type="dxa"/>
            <w:gridSpan w:val="2"/>
          </w:tcPr>
          <w:p>
            <w:pPr>
              <w:pStyle w:val="zyMiscellaneousBody"/>
              <w:ind w:left="3705" w:hanging="284"/>
              <w:rPr>
                <w:del w:id="5054" w:author="Master Repository Process" w:date="2021-09-19T06:26:00Z"/>
                <w:sz w:val="20"/>
              </w:rPr>
            </w:pPr>
            <w:del w:id="5055" w:author="Master Repository Process" w:date="2021-09-19T06:26:00Z">
              <w:r>
                <w:rPr>
                  <w:sz w:val="20"/>
                </w:rPr>
                <w:tab/>
                <w:delText>Plaintiff</w:delText>
              </w:r>
            </w:del>
          </w:p>
          <w:p>
            <w:pPr>
              <w:pStyle w:val="zyMiscellaneousBody"/>
              <w:ind w:left="3705" w:hanging="284"/>
              <w:rPr>
                <w:del w:id="5056" w:author="Master Repository Process" w:date="2021-09-19T06:26:00Z"/>
                <w:sz w:val="20"/>
              </w:rPr>
            </w:pPr>
            <w:del w:id="5057" w:author="Master Repository Process" w:date="2021-09-19T06:26:00Z">
              <w:r>
                <w:rPr>
                  <w:sz w:val="20"/>
                </w:rPr>
                <w:tab/>
                <w:delText>Defendant</w:delText>
              </w:r>
            </w:del>
          </w:p>
        </w:tc>
      </w:tr>
      <w:tr>
        <w:trPr>
          <w:del w:id="5058" w:author="Master Repository Process" w:date="2021-09-19T06:26:00Z"/>
        </w:trPr>
        <w:tc>
          <w:tcPr>
            <w:tcW w:w="7080" w:type="dxa"/>
            <w:gridSpan w:val="3"/>
            <w:tcBorders>
              <w:bottom w:val="single" w:sz="4" w:space="0" w:color="auto"/>
            </w:tcBorders>
          </w:tcPr>
          <w:p>
            <w:pPr>
              <w:pStyle w:val="zyMiscellaneousBody"/>
              <w:keepNext/>
              <w:ind w:left="0"/>
              <w:jc w:val="center"/>
              <w:rPr>
                <w:del w:id="5059" w:author="Master Repository Process" w:date="2021-09-19T06:26:00Z"/>
                <w:b/>
                <w:sz w:val="20"/>
              </w:rPr>
            </w:pPr>
            <w:del w:id="5060" w:author="Master Repository Process" w:date="2021-09-19T06:26:00Z">
              <w:r>
                <w:rPr>
                  <w:b/>
                  <w:sz w:val="20"/>
                </w:rPr>
                <w:delText>Notice to [</w:delText>
              </w:r>
              <w:r>
                <w:rPr>
                  <w:b/>
                  <w:i/>
                  <w:sz w:val="20"/>
                </w:rPr>
                <w:delText>insert name of defendant</w:delText>
              </w:r>
              <w:r>
                <w:rPr>
                  <w:b/>
                  <w:sz w:val="20"/>
                </w:rPr>
                <w:delText>]</w:delText>
              </w:r>
            </w:del>
          </w:p>
          <w:p>
            <w:pPr>
              <w:pStyle w:val="zyMiscellaneousBody"/>
              <w:keepNext/>
              <w:ind w:left="0"/>
              <w:jc w:val="center"/>
              <w:rPr>
                <w:del w:id="5061" w:author="Master Repository Process" w:date="2021-09-19T06:26:00Z"/>
                <w:sz w:val="20"/>
              </w:rPr>
            </w:pPr>
            <w:del w:id="5062" w:author="Master Repository Process" w:date="2021-09-19T06:26:00Z">
              <w:r>
                <w:rPr>
                  <w:b/>
                  <w:sz w:val="20"/>
                </w:rPr>
                <w:delText>THIS NOTICE CONTAINS IMPORTANT INFORMATION ABOUT YOUR RIGHTS. PLEASE READ IT CAREFULLY</w:delText>
              </w:r>
            </w:del>
          </w:p>
        </w:tc>
      </w:tr>
      <w:tr>
        <w:trPr>
          <w:del w:id="5063" w:author="Master Repository Process" w:date="2021-09-19T06:26:00Z"/>
        </w:trPr>
        <w:tc>
          <w:tcPr>
            <w:tcW w:w="7080" w:type="dxa"/>
            <w:gridSpan w:val="3"/>
            <w:tcBorders>
              <w:bottom w:val="nil"/>
            </w:tcBorders>
          </w:tcPr>
          <w:p>
            <w:pPr>
              <w:pStyle w:val="zyMiscellaneousBody"/>
              <w:ind w:left="0"/>
              <w:rPr>
                <w:del w:id="5064" w:author="Master Repository Process" w:date="2021-09-19T06:26:00Z"/>
                <w:sz w:val="20"/>
              </w:rPr>
            </w:pPr>
            <w:del w:id="5065" w:author="Master Repository Process" w:date="2021-09-19T06:26:00Z">
              <w:r>
                <w:rPr>
                  <w:sz w:val="20"/>
                </w:rPr>
                <w:delText>On [</w:delText>
              </w:r>
              <w:r>
                <w:rPr>
                  <w:i/>
                  <w:sz w:val="20"/>
                </w:rPr>
                <w:delText>date</w:delText>
              </w:r>
              <w:r>
                <w:rPr>
                  <w:sz w:val="20"/>
                </w:rPr>
                <w:delText>] the plaintiff [</w:delText>
              </w:r>
              <w:r>
                <w:rPr>
                  <w:i/>
                  <w:sz w:val="20"/>
                </w:rPr>
                <w:delText>name</w:delText>
              </w:r>
              <w:r>
                <w:rPr>
                  <w:sz w:val="20"/>
                </w:rPr>
                <w:delText xml:space="preserve"> </w:delText>
              </w:r>
              <w:r>
                <w:rPr>
                  <w:i/>
                  <w:sz w:val="20"/>
                </w:rPr>
                <w:delText>of plaintif</w:delText>
              </w:r>
              <w:r>
                <w:rPr>
                  <w:i/>
                  <w:spacing w:val="20"/>
                  <w:sz w:val="20"/>
                </w:rPr>
                <w:delText>f</w:delText>
              </w:r>
              <w:r>
                <w:rPr>
                  <w:sz w:val="20"/>
                </w:rPr>
                <w:delText>] served you with a notice and a writ of summons, copies of which are attached to this notice. You have not filed a Memorandum of Appearance at the Supreme Court of Western Australia.</w:delText>
              </w:r>
            </w:del>
          </w:p>
          <w:p>
            <w:pPr>
              <w:pStyle w:val="zyMiscellaneousBody"/>
              <w:ind w:left="0"/>
              <w:rPr>
                <w:del w:id="5066" w:author="Master Repository Process" w:date="2021-09-19T06:26:00Z"/>
                <w:sz w:val="20"/>
              </w:rPr>
            </w:pPr>
            <w:del w:id="5067" w:author="Master Repository Process" w:date="2021-09-19T06:26:00Z">
              <w:r>
                <w:rPr>
                  <w:sz w:val="20"/>
                </w:rPr>
                <w:delText>[</w:delText>
              </w:r>
              <w:r>
                <w:rPr>
                  <w:i/>
                  <w:sz w:val="20"/>
                </w:rPr>
                <w:delText>Name</w:delText>
              </w:r>
              <w:r>
                <w:rPr>
                  <w:sz w:val="20"/>
                </w:rPr>
                <w:delText xml:space="preserve"> </w:delText>
              </w:r>
              <w:r>
                <w:rPr>
                  <w:i/>
                  <w:sz w:val="20"/>
                </w:rPr>
                <w:delText>of plaintif</w:delText>
              </w:r>
              <w:r>
                <w:rPr>
                  <w:i/>
                  <w:spacing w:val="20"/>
                  <w:sz w:val="20"/>
                </w:rPr>
                <w:delText>f</w:delText>
              </w:r>
              <w:r>
                <w:rPr>
                  <w:sz w:val="20"/>
                </w:rPr>
                <w:delText>] now intends to ask the Court to order that</w:delText>
              </w:r>
              <w:r>
                <w:rPr>
                  <w:sz w:val="20"/>
                  <w:vertAlign w:val="superscript"/>
                </w:rPr>
                <w:delText>1</w:delText>
              </w:r>
              <w:r>
                <w:rPr>
                  <w:sz w:val="20"/>
                </w:rPr>
                <w:delText xml:space="preserve"> — </w:delText>
              </w:r>
            </w:del>
          </w:p>
        </w:tc>
      </w:tr>
      <w:tr>
        <w:trPr>
          <w:del w:id="5068" w:author="Master Repository Process" w:date="2021-09-19T06:26:00Z"/>
        </w:trPr>
        <w:tc>
          <w:tcPr>
            <w:tcW w:w="7080" w:type="dxa"/>
            <w:gridSpan w:val="3"/>
            <w:tcBorders>
              <w:top w:val="nil"/>
              <w:bottom w:val="nil"/>
            </w:tcBorders>
          </w:tcPr>
          <w:p>
            <w:pPr>
              <w:pStyle w:val="zyMiscellaneousBody"/>
              <w:tabs>
                <w:tab w:val="left" w:pos="652"/>
              </w:tabs>
              <w:ind w:left="652" w:hanging="425"/>
              <w:rPr>
                <w:del w:id="5069" w:author="Master Repository Process" w:date="2021-09-19T06:26:00Z"/>
                <w:sz w:val="20"/>
              </w:rPr>
            </w:pPr>
            <w:del w:id="5070" w:author="Master Repository Process" w:date="2021-09-19T06:26:00Z">
              <w:r>
                <w:rPr>
                  <w:sz w:val="20"/>
                </w:rPr>
                <w:delText>1.</w:delText>
              </w:r>
              <w:r>
                <w:rPr>
                  <w:sz w:val="20"/>
                </w:rPr>
                <w:tab/>
                <w:delText>You pay [</w:delText>
              </w:r>
              <w:r>
                <w:rPr>
                  <w:i/>
                  <w:sz w:val="20"/>
                </w:rPr>
                <w:delText>name</w:delText>
              </w:r>
              <w:r>
                <w:rPr>
                  <w:sz w:val="20"/>
                </w:rPr>
                <w:delText xml:space="preserve"> </w:delText>
              </w:r>
              <w:r>
                <w:rPr>
                  <w:i/>
                  <w:sz w:val="20"/>
                </w:rPr>
                <w:delText>of plaintif</w:delText>
              </w:r>
              <w:r>
                <w:rPr>
                  <w:i/>
                  <w:spacing w:val="20"/>
                  <w:sz w:val="20"/>
                </w:rPr>
                <w:delText>f</w:delText>
              </w:r>
              <w:r>
                <w:rPr>
                  <w:sz w:val="20"/>
                </w:rPr>
                <w:delText>] $[</w:delText>
              </w:r>
              <w:r>
                <w:rPr>
                  <w:i/>
                  <w:sz w:val="20"/>
                </w:rPr>
                <w:delText>amount claimed</w:delText>
              </w:r>
              <w:r>
                <w:rPr>
                  <w:sz w:val="20"/>
                </w:rPr>
                <w:delText>] plus interest of $[</w:delText>
              </w:r>
              <w:r>
                <w:rPr>
                  <w:i/>
                  <w:sz w:val="20"/>
                </w:rPr>
                <w:delText>amount of interest per day</w:delText>
              </w:r>
              <w:r>
                <w:rPr>
                  <w:sz w:val="20"/>
                </w:rPr>
                <w:delText>] per day [</w:delText>
              </w:r>
              <w:r>
                <w:rPr>
                  <w:i/>
                  <w:sz w:val="20"/>
                </w:rPr>
                <w:delText>plus other amounts and reason (e.g. penalties)</w:delText>
              </w:r>
              <w:r>
                <w:rPr>
                  <w:sz w:val="20"/>
                </w:rPr>
                <w:delText>] [</w:delText>
              </w:r>
              <w:r>
                <w:rPr>
                  <w:i/>
                  <w:sz w:val="20"/>
                </w:rPr>
                <w:delText>etc. as required</w:delText>
              </w:r>
              <w:r>
                <w:rPr>
                  <w:sz w:val="20"/>
                </w:rPr>
                <w:delText>].</w:delText>
              </w:r>
            </w:del>
          </w:p>
        </w:tc>
      </w:tr>
      <w:tr>
        <w:trPr>
          <w:del w:id="5071" w:author="Master Repository Process" w:date="2021-09-19T06:26:00Z"/>
        </w:trPr>
        <w:tc>
          <w:tcPr>
            <w:tcW w:w="7080" w:type="dxa"/>
            <w:gridSpan w:val="3"/>
            <w:tcBorders>
              <w:top w:val="nil"/>
              <w:bottom w:val="nil"/>
            </w:tcBorders>
          </w:tcPr>
          <w:p>
            <w:pPr>
              <w:pStyle w:val="zyMiscellaneousBody"/>
              <w:tabs>
                <w:tab w:val="left" w:pos="652"/>
              </w:tabs>
              <w:ind w:left="652" w:hanging="425"/>
              <w:rPr>
                <w:del w:id="5072" w:author="Master Repository Process" w:date="2021-09-19T06:26:00Z"/>
                <w:sz w:val="20"/>
              </w:rPr>
            </w:pPr>
            <w:del w:id="5073" w:author="Master Repository Process" w:date="2021-09-19T06:26:00Z">
              <w:r>
                <w:rPr>
                  <w:sz w:val="20"/>
                </w:rPr>
                <w:delText>2.</w:delText>
              </w:r>
              <w:r>
                <w:rPr>
                  <w:sz w:val="20"/>
                </w:rPr>
                <w:tab/>
                <w:delText>You give possession of your [</w:delText>
              </w:r>
              <w:r>
                <w:rPr>
                  <w:i/>
                  <w:sz w:val="20"/>
                </w:rPr>
                <w:delText>description of property</w:delText>
              </w:r>
              <w:r>
                <w:rPr>
                  <w:sz w:val="20"/>
                </w:rPr>
                <w:delText>] [</w:delText>
              </w:r>
              <w:r>
                <w:rPr>
                  <w:i/>
                  <w:sz w:val="20"/>
                </w:rPr>
                <w:delText>at location of property if relevant</w:delText>
              </w:r>
              <w:r>
                <w:rPr>
                  <w:sz w:val="20"/>
                </w:rPr>
                <w:delText>] to [</w:delText>
              </w:r>
              <w:r>
                <w:rPr>
                  <w:i/>
                  <w:sz w:val="20"/>
                </w:rPr>
                <w:delText>name</w:delText>
              </w:r>
              <w:r>
                <w:rPr>
                  <w:sz w:val="20"/>
                </w:rPr>
                <w:delText xml:space="preserve"> </w:delText>
              </w:r>
              <w:r>
                <w:rPr>
                  <w:i/>
                  <w:sz w:val="20"/>
                </w:rPr>
                <w:delText>of plaintif</w:delText>
              </w:r>
              <w:r>
                <w:rPr>
                  <w:i/>
                  <w:spacing w:val="20"/>
                  <w:sz w:val="20"/>
                </w:rPr>
                <w:delText>f</w:delText>
              </w:r>
              <w:r>
                <w:rPr>
                  <w:sz w:val="20"/>
                </w:rPr>
                <w:delText>].</w:delText>
              </w:r>
            </w:del>
          </w:p>
        </w:tc>
      </w:tr>
      <w:tr>
        <w:trPr>
          <w:del w:id="5074" w:author="Master Repository Process" w:date="2021-09-19T06:26:00Z"/>
        </w:trPr>
        <w:tc>
          <w:tcPr>
            <w:tcW w:w="7080" w:type="dxa"/>
            <w:gridSpan w:val="3"/>
            <w:tcBorders>
              <w:top w:val="nil"/>
              <w:bottom w:val="nil"/>
            </w:tcBorders>
          </w:tcPr>
          <w:p>
            <w:pPr>
              <w:pStyle w:val="zyMiscellaneousBody"/>
              <w:tabs>
                <w:tab w:val="left" w:pos="652"/>
              </w:tabs>
              <w:ind w:left="652" w:hanging="425"/>
              <w:rPr>
                <w:del w:id="5075" w:author="Master Repository Process" w:date="2021-09-19T06:26:00Z"/>
                <w:sz w:val="20"/>
              </w:rPr>
            </w:pPr>
            <w:del w:id="5076" w:author="Master Repository Process" w:date="2021-09-19T06:26:00Z">
              <w:r>
                <w:rPr>
                  <w:sz w:val="20"/>
                </w:rPr>
                <w:delText>3.</w:delText>
              </w:r>
              <w:r>
                <w:rPr>
                  <w:sz w:val="20"/>
                </w:rPr>
                <w:tab/>
                <w:delText>You pay [</w:delText>
              </w:r>
              <w:r>
                <w:rPr>
                  <w:i/>
                  <w:sz w:val="20"/>
                </w:rPr>
                <w:delText>name</w:delText>
              </w:r>
              <w:r>
                <w:rPr>
                  <w:sz w:val="20"/>
                </w:rPr>
                <w:delText xml:space="preserve"> </w:delText>
              </w:r>
              <w:r>
                <w:rPr>
                  <w:i/>
                  <w:sz w:val="20"/>
                </w:rPr>
                <w:delText>of plaintif</w:delText>
              </w:r>
              <w:r>
                <w:rPr>
                  <w:i/>
                  <w:spacing w:val="20"/>
                  <w:sz w:val="20"/>
                </w:rPr>
                <w:delText>f</w:delText>
              </w:r>
              <w:r>
                <w:rPr>
                  <w:sz w:val="20"/>
                </w:rPr>
                <w:delText>] costs of the action.</w:delText>
              </w:r>
            </w:del>
          </w:p>
          <w:p>
            <w:pPr>
              <w:pStyle w:val="zyMiscellaneousBody"/>
              <w:ind w:left="0"/>
              <w:rPr>
                <w:del w:id="5077" w:author="Master Repository Process" w:date="2021-09-19T06:26:00Z"/>
                <w:sz w:val="20"/>
              </w:rPr>
            </w:pPr>
            <w:del w:id="5078" w:author="Master Repository Process" w:date="2021-09-19T06:26:00Z">
              <w:r>
                <w:rPr>
                  <w:sz w:val="20"/>
                </w:rPr>
                <w:delText>[</w:delText>
              </w:r>
              <w:r>
                <w:rPr>
                  <w:i/>
                  <w:sz w:val="20"/>
                </w:rPr>
                <w:delText>Name</w:delText>
              </w:r>
              <w:r>
                <w:rPr>
                  <w:sz w:val="20"/>
                </w:rPr>
                <w:delText xml:space="preserve"> </w:delText>
              </w:r>
              <w:r>
                <w:rPr>
                  <w:i/>
                  <w:sz w:val="20"/>
                </w:rPr>
                <w:delText>of plaintif</w:delText>
              </w:r>
              <w:r>
                <w:rPr>
                  <w:i/>
                  <w:spacing w:val="20"/>
                  <w:sz w:val="20"/>
                </w:rPr>
                <w:delText>f</w:delText>
              </w:r>
              <w:r>
                <w:rPr>
                  <w:sz w:val="20"/>
                </w:rPr>
                <w:delText>] may request the Court to make these orders 11 days after this notice is served on you.</w:delText>
              </w:r>
            </w:del>
          </w:p>
        </w:tc>
      </w:tr>
      <w:tr>
        <w:trPr>
          <w:del w:id="5079" w:author="Master Repository Process" w:date="2021-09-19T06:26:00Z"/>
        </w:trPr>
        <w:tc>
          <w:tcPr>
            <w:tcW w:w="7080" w:type="dxa"/>
            <w:gridSpan w:val="3"/>
            <w:tcBorders>
              <w:top w:val="nil"/>
              <w:bottom w:val="nil"/>
            </w:tcBorders>
          </w:tcPr>
          <w:p>
            <w:pPr>
              <w:pStyle w:val="zyMiscellaneousBody"/>
              <w:ind w:left="0"/>
              <w:rPr>
                <w:del w:id="5080" w:author="Master Repository Process" w:date="2021-09-19T06:26:00Z"/>
                <w:sz w:val="20"/>
              </w:rPr>
            </w:pPr>
            <w:del w:id="5081" w:author="Master Repository Process" w:date="2021-09-19T06:26:00Z">
              <w:r>
                <w:rPr>
                  <w:sz w:val="20"/>
                </w:rPr>
                <w:delText xml:space="preserve">You should try to get legal advice without delay. Legal Aid WA has an online ‘Mortgage stress </w:delText>
              </w:r>
              <w:r>
                <w:rPr>
                  <w:sz w:val="20"/>
                </w:rPr>
                <w:noBreakHyphen/>
                <w:delTex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delText>
              </w:r>
            </w:del>
          </w:p>
        </w:tc>
      </w:tr>
      <w:tr>
        <w:trPr>
          <w:del w:id="5082" w:author="Master Repository Process" w:date="2021-09-19T06:26:00Z"/>
        </w:trPr>
        <w:tc>
          <w:tcPr>
            <w:tcW w:w="7080" w:type="dxa"/>
            <w:gridSpan w:val="3"/>
            <w:tcBorders>
              <w:top w:val="nil"/>
            </w:tcBorders>
          </w:tcPr>
          <w:p>
            <w:pPr>
              <w:pStyle w:val="zyMiscellaneousBody"/>
              <w:ind w:left="0"/>
              <w:rPr>
                <w:del w:id="5083" w:author="Master Repository Process" w:date="2021-09-19T06:26:00Z"/>
                <w:sz w:val="20"/>
              </w:rPr>
            </w:pPr>
            <w:del w:id="5084" w:author="Master Repository Process" w:date="2021-09-19T06:26:00Z">
              <w:r>
                <w:rPr>
                  <w:sz w:val="20"/>
                </w:rPr>
                <w:delText>[</w:delText>
              </w:r>
              <w:r>
                <w:rPr>
                  <w:i/>
                  <w:sz w:val="20"/>
                </w:rPr>
                <w:delText>Name</w:delText>
              </w:r>
              <w:r>
                <w:rPr>
                  <w:sz w:val="20"/>
                </w:rPr>
                <w:delText xml:space="preserve"> </w:delText>
              </w:r>
              <w:r>
                <w:rPr>
                  <w:i/>
                  <w:sz w:val="20"/>
                </w:rPr>
                <w:delText>of plaintif</w:delText>
              </w:r>
              <w:r>
                <w:rPr>
                  <w:i/>
                  <w:spacing w:val="20"/>
                  <w:sz w:val="20"/>
                </w:rPr>
                <w:delText>f</w:delText>
              </w:r>
              <w:r>
                <w:rPr>
                  <w:sz w:val="20"/>
                </w:rPr>
                <w:delText>] is represented by [</w:delText>
              </w:r>
              <w:r>
                <w:rPr>
                  <w:i/>
                  <w:sz w:val="20"/>
                </w:rPr>
                <w:delText>name of law firm representing plaintiff</w:delText>
              </w:r>
              <w:r>
                <w:rPr>
                  <w:sz w:val="20"/>
                </w:rPr>
                <w:delText>], whose address is [</w:delText>
              </w:r>
              <w:r>
                <w:rPr>
                  <w:i/>
                  <w:sz w:val="20"/>
                </w:rPr>
                <w:delText>street address</w:delText>
              </w:r>
              <w:r>
                <w:rPr>
                  <w:sz w:val="20"/>
                </w:rPr>
                <w:delText>]. If you wish to contact someone at [</w:delText>
              </w:r>
              <w:r>
                <w:rPr>
                  <w:i/>
                  <w:sz w:val="20"/>
                </w:rPr>
                <w:delText>name of law firm representing plaintiff</w:delText>
              </w:r>
              <w:r>
                <w:rPr>
                  <w:sz w:val="20"/>
                </w:rPr>
                <w:delText>] in relation to this matter then you should contact [</w:delText>
              </w:r>
              <w:r>
                <w:rPr>
                  <w:i/>
                  <w:sz w:val="20"/>
                </w:rPr>
                <w:delText>lawyer’s name</w:delText>
              </w:r>
              <w:r>
                <w:rPr>
                  <w:sz w:val="20"/>
                </w:rPr>
                <w:delText>] on [</w:delText>
              </w:r>
              <w:r>
                <w:rPr>
                  <w:i/>
                  <w:sz w:val="20"/>
                </w:rPr>
                <w:delText>lawyer’s telephone number</w:delText>
              </w:r>
              <w:r>
                <w:rPr>
                  <w:sz w:val="20"/>
                </w:rPr>
                <w:delText>] or by email at [</w:delText>
              </w:r>
              <w:r>
                <w:rPr>
                  <w:i/>
                  <w:sz w:val="20"/>
                </w:rPr>
                <w:delText>lawyer’s email address</w:delText>
              </w:r>
              <w:r>
                <w:rPr>
                  <w:sz w:val="20"/>
                </w:rPr>
                <w:delText>].</w:delText>
              </w:r>
            </w:del>
          </w:p>
          <w:p>
            <w:pPr>
              <w:pStyle w:val="zyMiscellaneousBody"/>
              <w:tabs>
                <w:tab w:val="left" w:pos="3703"/>
              </w:tabs>
              <w:ind w:left="0"/>
              <w:rPr>
                <w:del w:id="5085" w:author="Master Repository Process" w:date="2021-09-19T06:26:00Z"/>
                <w:sz w:val="20"/>
              </w:rPr>
            </w:pPr>
            <w:del w:id="5086" w:author="Master Repository Process" w:date="2021-09-19T06:26:00Z">
              <w:r>
                <w:rPr>
                  <w:sz w:val="20"/>
                </w:rPr>
                <w:delText>Date ________________________________</w:delText>
              </w:r>
            </w:del>
          </w:p>
          <w:p>
            <w:pPr>
              <w:pStyle w:val="zyMiscellaneousBody"/>
              <w:ind w:left="0"/>
              <w:rPr>
                <w:del w:id="5087" w:author="Master Repository Process" w:date="2021-09-19T06:26:00Z"/>
                <w:sz w:val="20"/>
              </w:rPr>
            </w:pPr>
            <w:del w:id="5088" w:author="Master Repository Process" w:date="2021-09-19T06:26:00Z">
              <w:r>
                <w:rPr>
                  <w:sz w:val="20"/>
                </w:rPr>
                <w:delText xml:space="preserve">        _________________________________</w:delText>
              </w:r>
              <w:r>
                <w:rPr>
                  <w:sz w:val="20"/>
                </w:rPr>
                <w:br/>
                <w:delText xml:space="preserve">        [</w:delText>
              </w:r>
              <w:r>
                <w:rPr>
                  <w:i/>
                  <w:sz w:val="20"/>
                </w:rPr>
                <w:delText>Name of law firm representing plaintiff</w:delText>
              </w:r>
              <w:r>
                <w:rPr>
                  <w:sz w:val="20"/>
                </w:rPr>
                <w:delText>]</w:delText>
              </w:r>
            </w:del>
          </w:p>
        </w:tc>
      </w:tr>
    </w:tbl>
    <w:p>
      <w:pPr>
        <w:pStyle w:val="zyMiscellaneousBody"/>
        <w:ind w:hanging="567"/>
        <w:rPr>
          <w:del w:id="5089" w:author="Master Repository Process" w:date="2021-09-19T06:26:00Z"/>
          <w:sz w:val="20"/>
        </w:rPr>
      </w:pPr>
      <w:del w:id="5090" w:author="Master Repository Process" w:date="2021-09-19T06:26:00Z">
        <w:r>
          <w:rPr>
            <w:sz w:val="20"/>
          </w:rPr>
          <w:delText>Note to Form 36A:</w:delText>
        </w:r>
      </w:del>
    </w:p>
    <w:p>
      <w:pPr>
        <w:pStyle w:val="zyMiscellaneousBody"/>
        <w:ind w:hanging="567"/>
        <w:rPr>
          <w:del w:id="5091" w:author="Master Repository Process" w:date="2021-09-19T06:26:00Z"/>
          <w:sz w:val="20"/>
        </w:rPr>
      </w:pPr>
      <w:del w:id="5092" w:author="Master Repository Process" w:date="2021-09-19T06:26:00Z">
        <w:r>
          <w:rPr>
            <w:sz w:val="20"/>
          </w:rPr>
          <w:delText>1.</w:delText>
        </w:r>
        <w:r>
          <w:rPr>
            <w:sz w:val="20"/>
          </w:rPr>
          <w:tab/>
          <w:delText>The text of the order, or orders, should reflect the orders that will be sought. The proposed orders in this form are to be used only if applicable.</w:delText>
        </w:r>
      </w:del>
    </w:p>
    <w:p>
      <w:pPr>
        <w:pStyle w:val="zyHeading5"/>
        <w:tabs>
          <w:tab w:val="clear" w:pos="1446"/>
        </w:tabs>
        <w:spacing w:after="60"/>
        <w:ind w:left="709" w:hanging="709"/>
        <w:rPr>
          <w:del w:id="5093" w:author="Master Repository Process" w:date="2021-09-19T06:26:00Z"/>
        </w:rPr>
      </w:pPr>
      <w:bookmarkStart w:id="5094" w:name="_Toc464575521"/>
      <w:bookmarkStart w:id="5095" w:name="_Toc464660258"/>
      <w:bookmarkStart w:id="5096" w:name="_Toc524789813"/>
      <w:del w:id="5097" w:author="Master Repository Process" w:date="2021-09-19T06:26:00Z">
        <w:r>
          <w:delText>36B.</w:delText>
        </w:r>
        <w:r>
          <w:tab/>
          <w:delText>Request to enter default judgment in a mortgage action (O. 13 r. 6)</w:delText>
        </w:r>
        <w:bookmarkEnd w:id="5094"/>
        <w:bookmarkEnd w:id="5095"/>
        <w:bookmarkEnd w:id="5096"/>
      </w:de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del w:id="5098" w:author="Master Repository Process" w:date="2021-09-19T06:26:00Z"/>
        </w:trPr>
        <w:tc>
          <w:tcPr>
            <w:tcW w:w="3686" w:type="dxa"/>
            <w:gridSpan w:val="4"/>
            <w:vMerge w:val="restart"/>
          </w:tcPr>
          <w:p>
            <w:pPr>
              <w:pStyle w:val="zyMiscellaneousBody"/>
              <w:keepNext/>
              <w:ind w:left="0"/>
              <w:rPr>
                <w:del w:id="5099" w:author="Master Repository Process" w:date="2021-09-19T06:26:00Z"/>
                <w:b/>
                <w:sz w:val="20"/>
              </w:rPr>
            </w:pPr>
            <w:del w:id="5100" w:author="Master Repository Process" w:date="2021-09-19T06:26:00Z">
              <w:r>
                <w:rPr>
                  <w:b/>
                  <w:sz w:val="20"/>
                </w:rPr>
                <w:delText>Supreme Court of Western Australia</w:delText>
              </w:r>
            </w:del>
          </w:p>
        </w:tc>
        <w:tc>
          <w:tcPr>
            <w:tcW w:w="3394" w:type="dxa"/>
            <w:gridSpan w:val="4"/>
            <w:tcBorders>
              <w:bottom w:val="nil"/>
            </w:tcBorders>
            <w:vAlign w:val="center"/>
          </w:tcPr>
          <w:p>
            <w:pPr>
              <w:pStyle w:val="zyMiscellaneousBody"/>
              <w:keepNext/>
              <w:ind w:left="0"/>
              <w:rPr>
                <w:del w:id="5101" w:author="Master Repository Process" w:date="2021-09-19T06:26:00Z"/>
                <w:sz w:val="20"/>
              </w:rPr>
            </w:pPr>
            <w:del w:id="5102" w:author="Master Repository Process" w:date="2021-09-19T06:26:00Z">
              <w:r>
                <w:rPr>
                  <w:sz w:val="20"/>
                </w:rPr>
                <w:delText>Action No:</w:delText>
              </w:r>
            </w:del>
          </w:p>
        </w:tc>
      </w:tr>
      <w:tr>
        <w:trPr>
          <w:gridAfter w:val="1"/>
          <w:wAfter w:w="8" w:type="dxa"/>
          <w:cantSplit/>
          <w:trHeight w:val="328"/>
          <w:del w:id="5103" w:author="Master Repository Process" w:date="2021-09-19T06:26:00Z"/>
        </w:trPr>
        <w:tc>
          <w:tcPr>
            <w:tcW w:w="3686" w:type="dxa"/>
            <w:gridSpan w:val="4"/>
            <w:vMerge/>
            <w:tcBorders>
              <w:bottom w:val="nil"/>
            </w:tcBorders>
          </w:tcPr>
          <w:p>
            <w:pPr>
              <w:pStyle w:val="zyMiscellaneousBody"/>
              <w:rPr>
                <w:del w:id="5104" w:author="Master Repository Process" w:date="2021-09-19T06:26:00Z"/>
                <w:sz w:val="20"/>
              </w:rPr>
            </w:pPr>
          </w:p>
        </w:tc>
        <w:tc>
          <w:tcPr>
            <w:tcW w:w="3394" w:type="dxa"/>
            <w:gridSpan w:val="4"/>
            <w:tcBorders>
              <w:bottom w:val="nil"/>
            </w:tcBorders>
            <w:vAlign w:val="center"/>
          </w:tcPr>
          <w:p>
            <w:pPr>
              <w:pStyle w:val="zyMiscellaneousBody"/>
              <w:ind w:left="0"/>
              <w:rPr>
                <w:del w:id="5105" w:author="Master Repository Process" w:date="2021-09-19T06:26:00Z"/>
                <w:b/>
                <w:sz w:val="20"/>
              </w:rPr>
            </w:pPr>
            <w:del w:id="5106" w:author="Master Repository Process" w:date="2021-09-19T06:26:00Z">
              <w:r>
                <w:rPr>
                  <w:b/>
                  <w:sz w:val="20"/>
                </w:rPr>
                <w:delText>Request to enter default judgment in a mortgage action</w:delText>
              </w:r>
            </w:del>
          </w:p>
        </w:tc>
      </w:tr>
      <w:tr>
        <w:trPr>
          <w:gridAfter w:val="1"/>
          <w:wAfter w:w="8" w:type="dxa"/>
          <w:cantSplit/>
          <w:del w:id="5107" w:author="Master Repository Process" w:date="2021-09-19T06:26:00Z"/>
        </w:trPr>
        <w:tc>
          <w:tcPr>
            <w:tcW w:w="1560" w:type="dxa"/>
            <w:tcBorders>
              <w:bottom w:val="nil"/>
            </w:tcBorders>
          </w:tcPr>
          <w:p>
            <w:pPr>
              <w:pStyle w:val="zyMiscellaneousBody"/>
              <w:ind w:left="0"/>
              <w:rPr>
                <w:del w:id="5108" w:author="Master Repository Process" w:date="2021-09-19T06:26:00Z"/>
                <w:sz w:val="20"/>
              </w:rPr>
            </w:pPr>
            <w:del w:id="5109" w:author="Master Repository Process" w:date="2021-09-19T06:26:00Z">
              <w:r>
                <w:rPr>
                  <w:sz w:val="20"/>
                </w:rPr>
                <w:delText>Parties</w:delText>
              </w:r>
            </w:del>
          </w:p>
        </w:tc>
        <w:tc>
          <w:tcPr>
            <w:tcW w:w="5520" w:type="dxa"/>
            <w:gridSpan w:val="7"/>
            <w:tcBorders>
              <w:bottom w:val="nil"/>
            </w:tcBorders>
          </w:tcPr>
          <w:p>
            <w:pPr>
              <w:pStyle w:val="zyMiscellaneousBody"/>
              <w:ind w:left="3346"/>
              <w:rPr>
                <w:del w:id="5110" w:author="Master Repository Process" w:date="2021-09-19T06:26:00Z"/>
                <w:sz w:val="20"/>
              </w:rPr>
            </w:pPr>
            <w:del w:id="5111" w:author="Master Repository Process" w:date="2021-09-19T06:26:00Z">
              <w:r>
                <w:rPr>
                  <w:sz w:val="20"/>
                </w:rPr>
                <w:tab/>
                <w:delText>Plaintiff</w:delText>
              </w:r>
            </w:del>
          </w:p>
          <w:p>
            <w:pPr>
              <w:pStyle w:val="zyMiscellaneousBody"/>
              <w:ind w:left="3346"/>
              <w:rPr>
                <w:del w:id="5112" w:author="Master Repository Process" w:date="2021-09-19T06:26:00Z"/>
                <w:sz w:val="20"/>
              </w:rPr>
            </w:pPr>
            <w:del w:id="5113" w:author="Master Repository Process" w:date="2021-09-19T06:26:00Z">
              <w:r>
                <w:rPr>
                  <w:sz w:val="20"/>
                </w:rPr>
                <w:tab/>
                <w:delText>Defendant</w:delText>
              </w:r>
            </w:del>
          </w:p>
        </w:tc>
      </w:tr>
      <w:tr>
        <w:trPr>
          <w:gridAfter w:val="1"/>
          <w:wAfter w:w="8" w:type="dxa"/>
          <w:cantSplit/>
          <w:del w:id="5114" w:author="Master Repository Process" w:date="2021-09-19T06:26:00Z"/>
        </w:trPr>
        <w:tc>
          <w:tcPr>
            <w:tcW w:w="1560" w:type="dxa"/>
          </w:tcPr>
          <w:p>
            <w:pPr>
              <w:pStyle w:val="zyMiscellaneousBody"/>
              <w:ind w:left="0"/>
              <w:rPr>
                <w:del w:id="5115" w:author="Master Repository Process" w:date="2021-09-19T06:26:00Z"/>
                <w:sz w:val="20"/>
              </w:rPr>
            </w:pPr>
            <w:del w:id="5116" w:author="Master Repository Process" w:date="2021-09-19T06:26:00Z">
              <w:r>
                <w:rPr>
                  <w:sz w:val="20"/>
                </w:rPr>
                <w:delText>Request</w:delText>
              </w:r>
            </w:del>
          </w:p>
        </w:tc>
        <w:tc>
          <w:tcPr>
            <w:tcW w:w="5520" w:type="dxa"/>
            <w:gridSpan w:val="7"/>
          </w:tcPr>
          <w:p>
            <w:pPr>
              <w:pStyle w:val="zyMiscellaneousBody"/>
              <w:ind w:left="0"/>
              <w:rPr>
                <w:del w:id="5117" w:author="Master Repository Process" w:date="2021-09-19T06:26:00Z"/>
                <w:sz w:val="20"/>
              </w:rPr>
            </w:pPr>
            <w:del w:id="5118" w:author="Master Repository Process" w:date="2021-09-19T06:26:00Z">
              <w:r>
                <w:rPr>
                  <w:sz w:val="20"/>
                </w:rPr>
                <w:delText>The plaintiff requests the Supreme Court to enter default judgment against [</w:delText>
              </w:r>
              <w:r>
                <w:rPr>
                  <w:i/>
                  <w:sz w:val="20"/>
                </w:rPr>
                <w:delText>insert defendant</w:delText>
              </w:r>
              <w:r>
                <w:rPr>
                  <w:sz w:val="20"/>
                </w:rPr>
                <w:delText>] on the ground that [</w:delText>
              </w:r>
              <w:r>
                <w:rPr>
                  <w:i/>
                  <w:sz w:val="20"/>
                </w:rPr>
                <w:delText>insert defendant</w:delText>
              </w:r>
              <w:r>
                <w:rPr>
                  <w:sz w:val="20"/>
                </w:rPr>
                <w:delText>] has failed to enter an appearance to the writ of summons filed on [</w:delText>
              </w:r>
              <w:r>
                <w:rPr>
                  <w:i/>
                  <w:sz w:val="20"/>
                </w:rPr>
                <w:delText>insert</w:delText>
              </w:r>
              <w:r>
                <w:rPr>
                  <w:sz w:val="20"/>
                </w:rPr>
                <w:delText xml:space="preserve"> </w:delText>
              </w:r>
              <w:r>
                <w:rPr>
                  <w:i/>
                  <w:sz w:val="20"/>
                </w:rPr>
                <w:delText>date</w:delText>
              </w:r>
              <w:r>
                <w:rPr>
                  <w:sz w:val="20"/>
                </w:rPr>
                <w:delText>] and served on [</w:delText>
              </w:r>
              <w:r>
                <w:rPr>
                  <w:i/>
                  <w:sz w:val="20"/>
                </w:rPr>
                <w:delText>insert</w:delText>
              </w:r>
              <w:r>
                <w:rPr>
                  <w:sz w:val="20"/>
                </w:rPr>
                <w:delText xml:space="preserve"> </w:delText>
              </w:r>
              <w:r>
                <w:rPr>
                  <w:i/>
                  <w:sz w:val="20"/>
                </w:rPr>
                <w:delText>date</w:delText>
              </w:r>
              <w:r>
                <w:rPr>
                  <w:sz w:val="20"/>
                </w:rPr>
                <w:delText>].</w:delText>
              </w:r>
            </w:del>
          </w:p>
        </w:tc>
      </w:tr>
      <w:tr>
        <w:trPr>
          <w:gridAfter w:val="1"/>
          <w:wAfter w:w="8" w:type="dxa"/>
          <w:cantSplit/>
          <w:del w:id="5119" w:author="Master Repository Process" w:date="2021-09-19T06:26:00Z"/>
        </w:trPr>
        <w:tc>
          <w:tcPr>
            <w:tcW w:w="1560" w:type="dxa"/>
          </w:tcPr>
          <w:p>
            <w:pPr>
              <w:pStyle w:val="zyMiscellaneousBody"/>
              <w:ind w:left="0"/>
              <w:rPr>
                <w:del w:id="5120" w:author="Master Repository Process" w:date="2021-09-19T06:26:00Z"/>
                <w:sz w:val="20"/>
              </w:rPr>
            </w:pPr>
            <w:del w:id="5121" w:author="Master Repository Process" w:date="2021-09-19T06:26:00Z">
              <w:r>
                <w:rPr>
                  <w:sz w:val="20"/>
                </w:rPr>
                <w:delText>Orders sought</w:delText>
              </w:r>
            </w:del>
          </w:p>
        </w:tc>
        <w:tc>
          <w:tcPr>
            <w:tcW w:w="5520" w:type="dxa"/>
            <w:gridSpan w:val="7"/>
          </w:tcPr>
          <w:p>
            <w:pPr>
              <w:pStyle w:val="zyMiscellaneousBody"/>
              <w:ind w:left="0"/>
              <w:rPr>
                <w:del w:id="5122" w:author="Master Repository Process" w:date="2021-09-19T06:26:00Z"/>
                <w:sz w:val="20"/>
              </w:rPr>
            </w:pPr>
            <w:del w:id="5123" w:author="Master Repository Process" w:date="2021-09-19T06:26:00Z">
              <w:r>
                <w:rPr>
                  <w:sz w:val="20"/>
                </w:rPr>
                <w:delText>The plaintiff seeks the following orders:</w:delText>
              </w:r>
            </w:del>
          </w:p>
          <w:p>
            <w:pPr>
              <w:pStyle w:val="zyMiscellaneousBody"/>
              <w:ind w:left="0"/>
              <w:rPr>
                <w:del w:id="5124" w:author="Master Repository Process" w:date="2021-09-19T06:26:00Z"/>
                <w:sz w:val="20"/>
              </w:rPr>
            </w:pPr>
            <w:del w:id="5125" w:author="Master Repository Process" w:date="2021-09-19T06:26:00Z">
              <w:r>
                <w:rPr>
                  <w:sz w:val="20"/>
                </w:rPr>
                <w:delText>1.</w:delText>
              </w:r>
              <w:r>
                <w:rPr>
                  <w:sz w:val="20"/>
                </w:rPr>
                <w:tab/>
              </w:r>
            </w:del>
          </w:p>
          <w:p>
            <w:pPr>
              <w:pStyle w:val="zyMiscellaneousBody"/>
              <w:ind w:left="0"/>
              <w:rPr>
                <w:del w:id="5126" w:author="Master Repository Process" w:date="2021-09-19T06:26:00Z"/>
                <w:sz w:val="20"/>
              </w:rPr>
            </w:pPr>
            <w:del w:id="5127" w:author="Master Repository Process" w:date="2021-09-19T06:26:00Z">
              <w:r>
                <w:rPr>
                  <w:sz w:val="20"/>
                </w:rPr>
                <w:delText>2.</w:delText>
              </w:r>
              <w:r>
                <w:rPr>
                  <w:sz w:val="20"/>
                </w:rPr>
                <w:tab/>
              </w:r>
            </w:del>
          </w:p>
        </w:tc>
      </w:tr>
      <w:tr>
        <w:trPr>
          <w:gridAfter w:val="1"/>
          <w:wAfter w:w="8" w:type="dxa"/>
          <w:cantSplit/>
          <w:del w:id="5128" w:author="Master Repository Process" w:date="2021-09-19T06:26:00Z"/>
        </w:trPr>
        <w:tc>
          <w:tcPr>
            <w:tcW w:w="1560" w:type="dxa"/>
          </w:tcPr>
          <w:p>
            <w:pPr>
              <w:pStyle w:val="zyMiscellaneousBody"/>
              <w:ind w:left="0"/>
              <w:rPr>
                <w:del w:id="5129" w:author="Master Repository Process" w:date="2021-09-19T06:26:00Z"/>
                <w:sz w:val="20"/>
              </w:rPr>
            </w:pPr>
            <w:del w:id="5130" w:author="Master Repository Process" w:date="2021-09-19T06:26:00Z">
              <w:r>
                <w:rPr>
                  <w:sz w:val="20"/>
                </w:rPr>
                <w:delText>Amount owing and daily interest</w:delText>
              </w:r>
            </w:del>
          </w:p>
        </w:tc>
        <w:tc>
          <w:tcPr>
            <w:tcW w:w="5520" w:type="dxa"/>
            <w:gridSpan w:val="7"/>
          </w:tcPr>
          <w:p>
            <w:pPr>
              <w:pStyle w:val="zyMiscellaneousBody"/>
              <w:ind w:left="0"/>
              <w:rPr>
                <w:del w:id="5131" w:author="Master Repository Process" w:date="2021-09-19T06:26:00Z"/>
                <w:sz w:val="20"/>
              </w:rPr>
            </w:pPr>
            <w:del w:id="5132" w:author="Master Repository Process" w:date="2021-09-19T06:26:00Z">
              <w:r>
                <w:rPr>
                  <w:sz w:val="20"/>
                </w:rPr>
                <w:delText>The amount owing to the plaintiff under the mortgage as at the date of the filing of this notice is $[</w:delText>
              </w:r>
              <w:r>
                <w:rPr>
                  <w:i/>
                  <w:sz w:val="20"/>
                </w:rPr>
                <w:delText>insert amount</w:delText>
              </w:r>
              <w:r>
                <w:rPr>
                  <w:sz w:val="20"/>
                </w:rPr>
                <w:delText>].</w:delText>
              </w:r>
            </w:del>
          </w:p>
          <w:p>
            <w:pPr>
              <w:pStyle w:val="zyMiscellaneousBody"/>
              <w:ind w:left="0"/>
              <w:rPr>
                <w:del w:id="5133" w:author="Master Repository Process" w:date="2021-09-19T06:26:00Z"/>
                <w:sz w:val="20"/>
              </w:rPr>
            </w:pPr>
            <w:del w:id="5134" w:author="Master Repository Process" w:date="2021-09-19T06:26:00Z">
              <w:r>
                <w:rPr>
                  <w:sz w:val="20"/>
                </w:rPr>
                <w:delText>The amount of a day’s interest is $[</w:delText>
              </w:r>
              <w:r>
                <w:rPr>
                  <w:i/>
                  <w:sz w:val="20"/>
                </w:rPr>
                <w:delText>insert amount</w:delText>
              </w:r>
              <w:r>
                <w:rPr>
                  <w:sz w:val="20"/>
                </w:rPr>
                <w:delText>].</w:delText>
              </w:r>
              <w:r>
                <w:rPr>
                  <w:sz w:val="20"/>
                  <w:vertAlign w:val="superscript"/>
                </w:rPr>
                <w:delText>1</w:delText>
              </w:r>
            </w:del>
          </w:p>
        </w:tc>
      </w:tr>
      <w:tr>
        <w:trPr>
          <w:gridAfter w:val="1"/>
          <w:wAfter w:w="8" w:type="dxa"/>
          <w:cantSplit/>
          <w:del w:id="5135" w:author="Master Repository Process" w:date="2021-09-19T06:26:00Z"/>
        </w:trPr>
        <w:tc>
          <w:tcPr>
            <w:tcW w:w="1560" w:type="dxa"/>
          </w:tcPr>
          <w:p>
            <w:pPr>
              <w:pStyle w:val="zyMiscellaneousBody"/>
              <w:ind w:left="0"/>
              <w:rPr>
                <w:del w:id="5136" w:author="Master Repository Process" w:date="2021-09-19T06:26:00Z"/>
                <w:sz w:val="20"/>
              </w:rPr>
            </w:pPr>
            <w:del w:id="5137" w:author="Master Repository Process" w:date="2021-09-19T06:26:00Z">
              <w:r>
                <w:rPr>
                  <w:sz w:val="20"/>
                </w:rPr>
                <w:delText>Affidavits in support</w:delText>
              </w:r>
            </w:del>
          </w:p>
        </w:tc>
        <w:tc>
          <w:tcPr>
            <w:tcW w:w="5520" w:type="dxa"/>
            <w:gridSpan w:val="7"/>
          </w:tcPr>
          <w:p>
            <w:pPr>
              <w:pStyle w:val="zyMiscellaneousBody"/>
              <w:ind w:left="0"/>
              <w:rPr>
                <w:del w:id="5138" w:author="Master Repository Process" w:date="2021-09-19T06:26:00Z"/>
                <w:sz w:val="20"/>
              </w:rPr>
            </w:pPr>
            <w:del w:id="5139" w:author="Master Repository Process" w:date="2021-09-19T06:26:00Z">
              <w:r>
                <w:rPr>
                  <w:sz w:val="20"/>
                </w:rPr>
                <w:delText>The following affidavits containing all the information required by Order 13 rule 6(2)(b)(ii) are filed with this notice:</w:delText>
              </w:r>
            </w:del>
          </w:p>
          <w:p>
            <w:pPr>
              <w:pStyle w:val="zyMiscellaneousBody"/>
              <w:ind w:left="0"/>
              <w:rPr>
                <w:del w:id="5140" w:author="Master Repository Process" w:date="2021-09-19T06:26:00Z"/>
                <w:sz w:val="20"/>
              </w:rPr>
            </w:pPr>
            <w:del w:id="5141" w:author="Master Repository Process" w:date="2021-09-19T06:26:00Z">
              <w:r>
                <w:rPr>
                  <w:sz w:val="20"/>
                </w:rPr>
                <w:delText>1.</w:delText>
              </w:r>
              <w:r>
                <w:rPr>
                  <w:sz w:val="20"/>
                </w:rPr>
                <w:tab/>
              </w:r>
            </w:del>
          </w:p>
          <w:p>
            <w:pPr>
              <w:pStyle w:val="zyMiscellaneousBody"/>
              <w:ind w:left="0"/>
              <w:rPr>
                <w:del w:id="5142" w:author="Master Repository Process" w:date="2021-09-19T06:26:00Z"/>
                <w:sz w:val="20"/>
              </w:rPr>
            </w:pPr>
            <w:del w:id="5143" w:author="Master Repository Process" w:date="2021-09-19T06:26:00Z">
              <w:r>
                <w:rPr>
                  <w:sz w:val="20"/>
                </w:rPr>
                <w:delText>2.</w:delText>
              </w:r>
              <w:r>
                <w:rPr>
                  <w:sz w:val="20"/>
                </w:rPr>
                <w:tab/>
              </w:r>
            </w:del>
          </w:p>
        </w:tc>
      </w:tr>
      <w:tr>
        <w:trPr>
          <w:gridAfter w:val="1"/>
          <w:wAfter w:w="8" w:type="dxa"/>
          <w:cantSplit/>
          <w:trHeight w:val="473"/>
          <w:del w:id="5144" w:author="Master Repository Process" w:date="2021-09-19T06:26:00Z"/>
        </w:trPr>
        <w:tc>
          <w:tcPr>
            <w:tcW w:w="1560" w:type="dxa"/>
            <w:tcBorders>
              <w:top w:val="single" w:sz="4" w:space="0" w:color="auto"/>
              <w:bottom w:val="single" w:sz="4" w:space="0" w:color="auto"/>
            </w:tcBorders>
          </w:tcPr>
          <w:p>
            <w:pPr>
              <w:pStyle w:val="zyMiscellaneousBody"/>
              <w:ind w:left="0"/>
              <w:rPr>
                <w:del w:id="5145" w:author="Master Repository Process" w:date="2021-09-19T06:26:00Z"/>
                <w:sz w:val="20"/>
              </w:rPr>
            </w:pPr>
            <w:del w:id="5146" w:author="Master Repository Process" w:date="2021-09-19T06:26:00Z">
              <w:r>
                <w:rPr>
                  <w:sz w:val="20"/>
                </w:rPr>
                <w:delText>Date of Notice</w:delText>
              </w:r>
            </w:del>
          </w:p>
        </w:tc>
        <w:tc>
          <w:tcPr>
            <w:tcW w:w="1842" w:type="dxa"/>
            <w:gridSpan w:val="2"/>
            <w:tcBorders>
              <w:top w:val="single" w:sz="4" w:space="0" w:color="auto"/>
              <w:bottom w:val="single" w:sz="4" w:space="0" w:color="auto"/>
            </w:tcBorders>
          </w:tcPr>
          <w:p>
            <w:pPr>
              <w:pStyle w:val="zyMiscellaneousBody"/>
              <w:rPr>
                <w:del w:id="5147" w:author="Master Repository Process" w:date="2021-09-19T06:26:00Z"/>
                <w:sz w:val="20"/>
              </w:rPr>
            </w:pPr>
          </w:p>
        </w:tc>
        <w:tc>
          <w:tcPr>
            <w:tcW w:w="1701" w:type="dxa"/>
            <w:gridSpan w:val="3"/>
            <w:tcBorders>
              <w:top w:val="single" w:sz="4" w:space="0" w:color="auto"/>
              <w:bottom w:val="single" w:sz="4" w:space="0" w:color="auto"/>
            </w:tcBorders>
          </w:tcPr>
          <w:p>
            <w:pPr>
              <w:pStyle w:val="zyMiscellaneousBody"/>
              <w:ind w:left="0"/>
              <w:rPr>
                <w:del w:id="5148" w:author="Master Repository Process" w:date="2021-09-19T06:26:00Z"/>
                <w:sz w:val="20"/>
              </w:rPr>
            </w:pPr>
            <w:del w:id="5149" w:author="Master Repository Process" w:date="2021-09-19T06:26:00Z">
              <w:r>
                <w:rPr>
                  <w:sz w:val="20"/>
                </w:rPr>
                <w:delText>Date of filing</w:delText>
              </w:r>
            </w:del>
          </w:p>
        </w:tc>
        <w:tc>
          <w:tcPr>
            <w:tcW w:w="1977" w:type="dxa"/>
            <w:gridSpan w:val="2"/>
            <w:tcBorders>
              <w:top w:val="single" w:sz="4" w:space="0" w:color="auto"/>
              <w:bottom w:val="single" w:sz="4" w:space="0" w:color="auto"/>
            </w:tcBorders>
          </w:tcPr>
          <w:p>
            <w:pPr>
              <w:pStyle w:val="zyMiscellaneousBody"/>
              <w:rPr>
                <w:del w:id="5150" w:author="Master Repository Process" w:date="2021-09-19T06:26:00Z"/>
                <w:sz w:val="20"/>
              </w:rPr>
            </w:pPr>
          </w:p>
        </w:tc>
      </w:tr>
      <w:tr>
        <w:trPr>
          <w:gridAfter w:val="1"/>
          <w:wAfter w:w="8" w:type="dxa"/>
          <w:cantSplit/>
          <w:trHeight w:val="473"/>
          <w:del w:id="5151" w:author="Master Repository Process" w:date="2021-09-19T06:26:00Z"/>
        </w:trPr>
        <w:tc>
          <w:tcPr>
            <w:tcW w:w="1560" w:type="dxa"/>
            <w:vMerge w:val="restart"/>
            <w:tcBorders>
              <w:top w:val="single" w:sz="4" w:space="0" w:color="auto"/>
            </w:tcBorders>
          </w:tcPr>
          <w:p>
            <w:pPr>
              <w:pStyle w:val="zyMiscellaneousBody"/>
              <w:ind w:left="0"/>
              <w:rPr>
                <w:del w:id="5152" w:author="Master Repository Process" w:date="2021-09-19T06:26:00Z"/>
                <w:sz w:val="20"/>
              </w:rPr>
            </w:pPr>
            <w:del w:id="5153" w:author="Master Repository Process" w:date="2021-09-19T06:26:00Z">
              <w:r>
                <w:rPr>
                  <w:sz w:val="20"/>
                </w:rPr>
                <w:delText>Contact details of party or lawyer</w:delText>
              </w:r>
            </w:del>
          </w:p>
        </w:tc>
        <w:tc>
          <w:tcPr>
            <w:tcW w:w="1275" w:type="dxa"/>
            <w:tcBorders>
              <w:top w:val="single" w:sz="4" w:space="0" w:color="auto"/>
              <w:bottom w:val="single" w:sz="4" w:space="0" w:color="auto"/>
            </w:tcBorders>
          </w:tcPr>
          <w:p>
            <w:pPr>
              <w:pStyle w:val="zyMiscellaneousBody"/>
              <w:ind w:left="0"/>
              <w:rPr>
                <w:del w:id="5154" w:author="Master Repository Process" w:date="2021-09-19T06:26:00Z"/>
                <w:sz w:val="20"/>
              </w:rPr>
            </w:pPr>
            <w:del w:id="5155" w:author="Master Repository Process" w:date="2021-09-19T06:26:00Z">
              <w:r>
                <w:rPr>
                  <w:sz w:val="20"/>
                </w:rPr>
                <w:delText>Name</w:delText>
              </w:r>
            </w:del>
          </w:p>
        </w:tc>
        <w:tc>
          <w:tcPr>
            <w:tcW w:w="4245" w:type="dxa"/>
            <w:gridSpan w:val="6"/>
            <w:tcBorders>
              <w:top w:val="single" w:sz="4" w:space="0" w:color="auto"/>
              <w:bottom w:val="single" w:sz="4" w:space="0" w:color="auto"/>
            </w:tcBorders>
          </w:tcPr>
          <w:p>
            <w:pPr>
              <w:pStyle w:val="zyMiscellaneousBody"/>
              <w:rPr>
                <w:del w:id="5156" w:author="Master Repository Process" w:date="2021-09-19T06:26:00Z"/>
                <w:sz w:val="20"/>
              </w:rPr>
            </w:pPr>
          </w:p>
        </w:tc>
      </w:tr>
      <w:tr>
        <w:trPr>
          <w:gridAfter w:val="1"/>
          <w:wAfter w:w="8" w:type="dxa"/>
          <w:cantSplit/>
          <w:trHeight w:val="473"/>
          <w:del w:id="5157" w:author="Master Repository Process" w:date="2021-09-19T06:26:00Z"/>
        </w:trPr>
        <w:tc>
          <w:tcPr>
            <w:tcW w:w="1560" w:type="dxa"/>
            <w:vMerge/>
          </w:tcPr>
          <w:p>
            <w:pPr>
              <w:pStyle w:val="zyMiscellaneousBody"/>
              <w:ind w:left="0"/>
              <w:rPr>
                <w:del w:id="5158" w:author="Master Repository Process" w:date="2021-09-19T06:26:00Z"/>
                <w:sz w:val="20"/>
              </w:rPr>
            </w:pPr>
          </w:p>
        </w:tc>
        <w:tc>
          <w:tcPr>
            <w:tcW w:w="1275" w:type="dxa"/>
            <w:tcBorders>
              <w:top w:val="single" w:sz="4" w:space="0" w:color="auto"/>
              <w:bottom w:val="single" w:sz="4" w:space="0" w:color="auto"/>
            </w:tcBorders>
          </w:tcPr>
          <w:p>
            <w:pPr>
              <w:pStyle w:val="zyMiscellaneousBody"/>
              <w:ind w:left="0"/>
              <w:rPr>
                <w:del w:id="5159" w:author="Master Repository Process" w:date="2021-09-19T06:26:00Z"/>
                <w:sz w:val="20"/>
              </w:rPr>
            </w:pPr>
            <w:del w:id="5160" w:author="Master Repository Process" w:date="2021-09-19T06:26:00Z">
              <w:r>
                <w:rPr>
                  <w:sz w:val="20"/>
                </w:rPr>
                <w:delText>Firm</w:delText>
              </w:r>
            </w:del>
          </w:p>
        </w:tc>
        <w:tc>
          <w:tcPr>
            <w:tcW w:w="4245" w:type="dxa"/>
            <w:gridSpan w:val="6"/>
            <w:tcBorders>
              <w:top w:val="single" w:sz="4" w:space="0" w:color="auto"/>
              <w:bottom w:val="single" w:sz="4" w:space="0" w:color="auto"/>
            </w:tcBorders>
          </w:tcPr>
          <w:p>
            <w:pPr>
              <w:pStyle w:val="zyMiscellaneousBody"/>
              <w:rPr>
                <w:del w:id="5161" w:author="Master Repository Process" w:date="2021-09-19T06:26:00Z"/>
                <w:sz w:val="20"/>
              </w:rPr>
            </w:pPr>
          </w:p>
        </w:tc>
      </w:tr>
      <w:tr>
        <w:trPr>
          <w:gridAfter w:val="1"/>
          <w:wAfter w:w="8" w:type="dxa"/>
          <w:cantSplit/>
          <w:trHeight w:val="473"/>
          <w:del w:id="5162" w:author="Master Repository Process" w:date="2021-09-19T06:26:00Z"/>
        </w:trPr>
        <w:tc>
          <w:tcPr>
            <w:tcW w:w="1560" w:type="dxa"/>
            <w:vMerge/>
            <w:tcBorders>
              <w:bottom w:val="nil"/>
            </w:tcBorders>
          </w:tcPr>
          <w:p>
            <w:pPr>
              <w:pStyle w:val="zyMiscellaneousBody"/>
              <w:ind w:left="0"/>
              <w:rPr>
                <w:del w:id="5163" w:author="Master Repository Process" w:date="2021-09-19T06:26:00Z"/>
                <w:sz w:val="20"/>
              </w:rPr>
            </w:pPr>
          </w:p>
        </w:tc>
        <w:tc>
          <w:tcPr>
            <w:tcW w:w="1275" w:type="dxa"/>
            <w:tcBorders>
              <w:top w:val="single" w:sz="4" w:space="0" w:color="auto"/>
              <w:bottom w:val="single" w:sz="4" w:space="0" w:color="auto"/>
            </w:tcBorders>
          </w:tcPr>
          <w:p>
            <w:pPr>
              <w:pStyle w:val="zyMiscellaneousBody"/>
              <w:ind w:left="0"/>
              <w:rPr>
                <w:del w:id="5164" w:author="Master Repository Process" w:date="2021-09-19T06:26:00Z"/>
                <w:sz w:val="20"/>
              </w:rPr>
            </w:pPr>
            <w:del w:id="5165" w:author="Master Repository Process" w:date="2021-09-19T06:26:00Z">
              <w:r>
                <w:rPr>
                  <w:sz w:val="20"/>
                </w:rPr>
                <w:delText>Address</w:delText>
              </w:r>
            </w:del>
          </w:p>
        </w:tc>
        <w:tc>
          <w:tcPr>
            <w:tcW w:w="4245" w:type="dxa"/>
            <w:gridSpan w:val="6"/>
            <w:tcBorders>
              <w:top w:val="single" w:sz="4" w:space="0" w:color="auto"/>
              <w:bottom w:val="single" w:sz="4" w:space="0" w:color="auto"/>
            </w:tcBorders>
          </w:tcPr>
          <w:p>
            <w:pPr>
              <w:pStyle w:val="zyMiscellaneousBody"/>
              <w:rPr>
                <w:del w:id="5166" w:author="Master Repository Process" w:date="2021-09-19T06:26:00Z"/>
                <w:sz w:val="20"/>
              </w:rPr>
            </w:pPr>
          </w:p>
        </w:tc>
      </w:tr>
      <w:tr>
        <w:trPr>
          <w:gridAfter w:val="1"/>
          <w:wAfter w:w="8" w:type="dxa"/>
          <w:cantSplit/>
          <w:trHeight w:val="473"/>
          <w:del w:id="5167" w:author="Master Repository Process" w:date="2021-09-19T06:26:00Z"/>
        </w:trPr>
        <w:tc>
          <w:tcPr>
            <w:tcW w:w="1560" w:type="dxa"/>
            <w:vMerge w:val="restart"/>
            <w:tcBorders>
              <w:top w:val="nil"/>
            </w:tcBorders>
          </w:tcPr>
          <w:p>
            <w:pPr>
              <w:pStyle w:val="zyMiscellaneousBody"/>
              <w:keepNext/>
              <w:keepLines/>
              <w:widowControl w:val="0"/>
              <w:ind w:left="0"/>
              <w:rPr>
                <w:del w:id="5168" w:author="Master Repository Process" w:date="2021-09-19T06:26:00Z"/>
                <w:sz w:val="20"/>
              </w:rPr>
            </w:pPr>
            <w:del w:id="5169" w:author="Master Repository Process" w:date="2021-09-19T06:26:00Z">
              <w:r>
                <w:rPr>
                  <w:sz w:val="20"/>
                </w:rPr>
                <w:delText>(These details will be inserted into the judgment.)</w:delText>
              </w:r>
            </w:del>
          </w:p>
        </w:tc>
        <w:tc>
          <w:tcPr>
            <w:tcW w:w="1275" w:type="dxa"/>
            <w:tcBorders>
              <w:top w:val="single" w:sz="4" w:space="0" w:color="auto"/>
              <w:bottom w:val="single" w:sz="4" w:space="0" w:color="auto"/>
            </w:tcBorders>
          </w:tcPr>
          <w:p>
            <w:pPr>
              <w:pStyle w:val="zyMiscellaneousBody"/>
              <w:keepNext/>
              <w:keepLines/>
              <w:widowControl w:val="0"/>
              <w:ind w:left="0"/>
              <w:rPr>
                <w:del w:id="5170" w:author="Master Repository Process" w:date="2021-09-19T06:26:00Z"/>
                <w:sz w:val="20"/>
              </w:rPr>
            </w:pPr>
            <w:del w:id="5171" w:author="Master Repository Process" w:date="2021-09-19T06:26:00Z">
              <w:r>
                <w:rPr>
                  <w:sz w:val="20"/>
                </w:rPr>
                <w:delText>Phone</w:delText>
              </w:r>
            </w:del>
          </w:p>
        </w:tc>
        <w:tc>
          <w:tcPr>
            <w:tcW w:w="1560" w:type="dxa"/>
            <w:gridSpan w:val="3"/>
            <w:tcBorders>
              <w:top w:val="single" w:sz="4" w:space="0" w:color="auto"/>
              <w:bottom w:val="single" w:sz="4" w:space="0" w:color="auto"/>
            </w:tcBorders>
          </w:tcPr>
          <w:p>
            <w:pPr>
              <w:pStyle w:val="zyMiscellaneousBody"/>
              <w:keepNext/>
              <w:keepLines/>
              <w:widowControl w:val="0"/>
              <w:rPr>
                <w:del w:id="5172" w:author="Master Repository Process" w:date="2021-09-19T06:26:00Z"/>
                <w:sz w:val="20"/>
              </w:rPr>
            </w:pPr>
          </w:p>
        </w:tc>
        <w:tc>
          <w:tcPr>
            <w:tcW w:w="992" w:type="dxa"/>
            <w:gridSpan w:val="2"/>
            <w:tcBorders>
              <w:top w:val="single" w:sz="4" w:space="0" w:color="auto"/>
              <w:bottom w:val="single" w:sz="4" w:space="0" w:color="auto"/>
            </w:tcBorders>
          </w:tcPr>
          <w:p>
            <w:pPr>
              <w:pStyle w:val="zyMiscellaneousBody"/>
              <w:ind w:hanging="578"/>
              <w:rPr>
                <w:del w:id="5173" w:author="Master Repository Process" w:date="2021-09-19T06:26:00Z"/>
                <w:sz w:val="20"/>
              </w:rPr>
            </w:pPr>
            <w:del w:id="5174" w:author="Master Repository Process" w:date="2021-09-19T06:26:00Z">
              <w:r>
                <w:rPr>
                  <w:sz w:val="20"/>
                </w:rPr>
                <w:delText>Fax</w:delText>
              </w:r>
            </w:del>
          </w:p>
        </w:tc>
        <w:tc>
          <w:tcPr>
            <w:tcW w:w="1693" w:type="dxa"/>
            <w:tcBorders>
              <w:top w:val="single" w:sz="4" w:space="0" w:color="auto"/>
              <w:bottom w:val="single" w:sz="4" w:space="0" w:color="auto"/>
            </w:tcBorders>
          </w:tcPr>
          <w:p>
            <w:pPr>
              <w:pStyle w:val="zyMiscellaneousBody"/>
              <w:keepNext/>
              <w:keepLines/>
              <w:widowControl w:val="0"/>
              <w:rPr>
                <w:del w:id="5175" w:author="Master Repository Process" w:date="2021-09-19T06:26:00Z"/>
                <w:sz w:val="20"/>
              </w:rPr>
            </w:pPr>
          </w:p>
        </w:tc>
      </w:tr>
      <w:tr>
        <w:trPr>
          <w:gridAfter w:val="1"/>
          <w:wAfter w:w="8" w:type="dxa"/>
          <w:cantSplit/>
          <w:trHeight w:val="473"/>
          <w:del w:id="5176" w:author="Master Repository Process" w:date="2021-09-19T06:26:00Z"/>
        </w:trPr>
        <w:tc>
          <w:tcPr>
            <w:tcW w:w="1560" w:type="dxa"/>
            <w:vMerge/>
          </w:tcPr>
          <w:p>
            <w:pPr>
              <w:pStyle w:val="zyMiscellaneousBody"/>
              <w:keepNext/>
              <w:keepLines/>
              <w:widowControl w:val="0"/>
              <w:ind w:left="0"/>
              <w:rPr>
                <w:del w:id="5177" w:author="Master Repository Process" w:date="2021-09-19T06:26:00Z"/>
                <w:sz w:val="20"/>
              </w:rPr>
            </w:pPr>
          </w:p>
        </w:tc>
        <w:tc>
          <w:tcPr>
            <w:tcW w:w="1275" w:type="dxa"/>
            <w:tcBorders>
              <w:top w:val="single" w:sz="4" w:space="0" w:color="auto"/>
              <w:bottom w:val="single" w:sz="4" w:space="0" w:color="auto"/>
            </w:tcBorders>
          </w:tcPr>
          <w:p>
            <w:pPr>
              <w:pStyle w:val="zyMiscellaneousBody"/>
              <w:keepNext/>
              <w:keepLines/>
              <w:widowControl w:val="0"/>
              <w:ind w:left="0"/>
              <w:rPr>
                <w:del w:id="5178" w:author="Master Repository Process" w:date="2021-09-19T06:26:00Z"/>
                <w:sz w:val="20"/>
              </w:rPr>
            </w:pPr>
            <w:del w:id="5179" w:author="Master Repository Process" w:date="2021-09-19T06:26:00Z">
              <w:r>
                <w:rPr>
                  <w:sz w:val="20"/>
                </w:rPr>
                <w:delText>Email</w:delText>
              </w:r>
            </w:del>
          </w:p>
        </w:tc>
        <w:tc>
          <w:tcPr>
            <w:tcW w:w="4245" w:type="dxa"/>
            <w:gridSpan w:val="6"/>
            <w:tcBorders>
              <w:top w:val="single" w:sz="4" w:space="0" w:color="auto"/>
              <w:bottom w:val="single" w:sz="4" w:space="0" w:color="auto"/>
            </w:tcBorders>
          </w:tcPr>
          <w:p>
            <w:pPr>
              <w:pStyle w:val="zyMiscellaneousBody"/>
              <w:keepNext/>
              <w:keepLines/>
              <w:widowControl w:val="0"/>
              <w:rPr>
                <w:del w:id="5180" w:author="Master Repository Process" w:date="2021-09-19T06:26:00Z"/>
                <w:sz w:val="20"/>
              </w:rPr>
            </w:pPr>
          </w:p>
        </w:tc>
      </w:tr>
      <w:tr>
        <w:trPr>
          <w:gridAfter w:val="1"/>
          <w:wAfter w:w="8" w:type="dxa"/>
          <w:cantSplit/>
          <w:trHeight w:val="473"/>
          <w:del w:id="5181" w:author="Master Repository Process" w:date="2021-09-19T06:26:00Z"/>
        </w:trPr>
        <w:tc>
          <w:tcPr>
            <w:tcW w:w="1560" w:type="dxa"/>
            <w:vMerge/>
            <w:tcBorders>
              <w:bottom w:val="single" w:sz="4" w:space="0" w:color="auto"/>
            </w:tcBorders>
          </w:tcPr>
          <w:p>
            <w:pPr>
              <w:pStyle w:val="zyMiscellaneousBody"/>
              <w:keepNext/>
              <w:keepLines/>
              <w:widowControl w:val="0"/>
              <w:ind w:left="0"/>
              <w:rPr>
                <w:del w:id="5182" w:author="Master Repository Process" w:date="2021-09-19T06:26:00Z"/>
                <w:sz w:val="20"/>
              </w:rPr>
            </w:pPr>
          </w:p>
        </w:tc>
        <w:tc>
          <w:tcPr>
            <w:tcW w:w="1275" w:type="dxa"/>
            <w:tcBorders>
              <w:top w:val="single" w:sz="4" w:space="0" w:color="auto"/>
              <w:bottom w:val="single" w:sz="4" w:space="0" w:color="auto"/>
            </w:tcBorders>
          </w:tcPr>
          <w:p>
            <w:pPr>
              <w:pStyle w:val="zyMiscellaneousBody"/>
              <w:keepNext/>
              <w:keepLines/>
              <w:widowControl w:val="0"/>
              <w:ind w:left="0"/>
              <w:rPr>
                <w:del w:id="5183" w:author="Master Repository Process" w:date="2021-09-19T06:26:00Z"/>
                <w:sz w:val="20"/>
              </w:rPr>
            </w:pPr>
            <w:del w:id="5184" w:author="Master Repository Process" w:date="2021-09-19T06:26:00Z">
              <w:r>
                <w:rPr>
                  <w:sz w:val="20"/>
                </w:rPr>
                <w:delText>Reference</w:delText>
              </w:r>
            </w:del>
          </w:p>
        </w:tc>
        <w:tc>
          <w:tcPr>
            <w:tcW w:w="4245" w:type="dxa"/>
            <w:gridSpan w:val="6"/>
            <w:tcBorders>
              <w:top w:val="single" w:sz="4" w:space="0" w:color="auto"/>
              <w:bottom w:val="single" w:sz="4" w:space="0" w:color="auto"/>
            </w:tcBorders>
          </w:tcPr>
          <w:p>
            <w:pPr>
              <w:pStyle w:val="zyMiscellaneousBody"/>
              <w:keepNext/>
              <w:keepLines/>
              <w:widowControl w:val="0"/>
              <w:rPr>
                <w:del w:id="5185" w:author="Master Repository Process" w:date="2021-09-19T06:26:00Z"/>
                <w:sz w:val="20"/>
              </w:rPr>
            </w:pPr>
          </w:p>
        </w:tc>
      </w:tr>
      <w:tr>
        <w:trPr>
          <w:cantSplit/>
          <w:trHeight w:val="473"/>
          <w:del w:id="5186" w:author="Master Repository Process" w:date="2021-09-19T06:26:00Z"/>
        </w:trPr>
        <w:tc>
          <w:tcPr>
            <w:tcW w:w="1560" w:type="dxa"/>
            <w:tcBorders>
              <w:top w:val="single" w:sz="4" w:space="0" w:color="auto"/>
              <w:bottom w:val="single" w:sz="4" w:space="0" w:color="auto"/>
            </w:tcBorders>
          </w:tcPr>
          <w:p>
            <w:pPr>
              <w:pStyle w:val="zyMiscellaneousBody"/>
              <w:ind w:left="0"/>
              <w:rPr>
                <w:del w:id="5187" w:author="Master Repository Process" w:date="2021-09-19T06:26:00Z"/>
                <w:sz w:val="20"/>
              </w:rPr>
            </w:pPr>
            <w:del w:id="5188" w:author="Master Repository Process" w:date="2021-09-19T06:26:00Z">
              <w:r>
                <w:rPr>
                  <w:sz w:val="20"/>
                </w:rPr>
                <w:delText>Signature of party or lawyer</w:delText>
              </w:r>
            </w:del>
          </w:p>
        </w:tc>
        <w:tc>
          <w:tcPr>
            <w:tcW w:w="3827" w:type="dxa"/>
            <w:gridSpan w:val="6"/>
            <w:tcBorders>
              <w:top w:val="single" w:sz="4" w:space="0" w:color="auto"/>
              <w:bottom w:val="single" w:sz="4" w:space="0" w:color="auto"/>
            </w:tcBorders>
          </w:tcPr>
          <w:p>
            <w:pPr>
              <w:pStyle w:val="zyMiscellaneousBody"/>
              <w:ind w:left="0"/>
              <w:rPr>
                <w:del w:id="5189" w:author="Master Repository Process" w:date="2021-09-19T06:26:00Z"/>
                <w:sz w:val="20"/>
              </w:rPr>
            </w:pPr>
            <w:del w:id="5190" w:author="Master Repository Process" w:date="2021-09-19T06:26:00Z">
              <w:r>
                <w:rPr>
                  <w:b/>
                  <w:sz w:val="20"/>
                </w:rPr>
                <w:br/>
              </w:r>
              <w:r>
                <w:rPr>
                  <w:b/>
                  <w:sz w:val="20"/>
                </w:rPr>
                <w:br/>
              </w:r>
              <w:r>
                <w:rPr>
                  <w:sz w:val="20"/>
                </w:rPr>
                <w:delText>Party/Party’s Lawyer</w:delText>
              </w:r>
            </w:del>
          </w:p>
        </w:tc>
        <w:tc>
          <w:tcPr>
            <w:tcW w:w="1701" w:type="dxa"/>
            <w:gridSpan w:val="2"/>
            <w:tcBorders>
              <w:top w:val="single" w:sz="4" w:space="0" w:color="auto"/>
              <w:bottom w:val="single" w:sz="4" w:space="0" w:color="auto"/>
            </w:tcBorders>
          </w:tcPr>
          <w:p>
            <w:pPr>
              <w:pStyle w:val="zyMiscellaneousBody"/>
              <w:ind w:left="0"/>
              <w:rPr>
                <w:del w:id="5191" w:author="Master Repository Process" w:date="2021-09-19T06:26:00Z"/>
                <w:sz w:val="20"/>
              </w:rPr>
            </w:pPr>
            <w:del w:id="5192" w:author="Master Repository Process" w:date="2021-09-19T06:26:00Z">
              <w:r>
                <w:rPr>
                  <w:sz w:val="20"/>
                </w:rPr>
                <w:delText>Date</w:delText>
              </w:r>
            </w:del>
          </w:p>
        </w:tc>
      </w:tr>
    </w:tbl>
    <w:p>
      <w:pPr>
        <w:pStyle w:val="zyMiscellaneousBody"/>
        <w:ind w:hanging="567"/>
        <w:rPr>
          <w:del w:id="5193" w:author="Master Repository Process" w:date="2021-09-19T06:26:00Z"/>
          <w:sz w:val="20"/>
        </w:rPr>
      </w:pPr>
      <w:del w:id="5194" w:author="Master Repository Process" w:date="2021-09-19T06:26:00Z">
        <w:r>
          <w:rPr>
            <w:sz w:val="20"/>
          </w:rPr>
          <w:delText>Note to Form 36B:</w:delText>
        </w:r>
      </w:del>
    </w:p>
    <w:p>
      <w:pPr>
        <w:pStyle w:val="zyMiscellaneousBody"/>
        <w:ind w:hanging="567"/>
        <w:rPr>
          <w:del w:id="5195" w:author="Master Repository Process" w:date="2021-09-19T06:26:00Z"/>
          <w:sz w:val="20"/>
        </w:rPr>
      </w:pPr>
      <w:del w:id="5196" w:author="Master Repository Process" w:date="2021-09-19T06:26:00Z">
        <w:r>
          <w:rPr>
            <w:sz w:val="20"/>
          </w:rPr>
          <w:delText>1.</w:delText>
        </w:r>
        <w:r>
          <w:rPr>
            <w:sz w:val="20"/>
          </w:rPr>
          <w:tab/>
          <w:delText>This item must be included if the claim includes a claim for interest to judgment. See Order 13 rule 6(3)(b).</w:delText>
        </w:r>
      </w:del>
    </w:p>
    <w:p>
      <w:pPr>
        <w:pStyle w:val="zyHeading5"/>
        <w:tabs>
          <w:tab w:val="clear" w:pos="1446"/>
        </w:tabs>
        <w:spacing w:after="60"/>
        <w:ind w:left="709" w:hanging="709"/>
        <w:rPr>
          <w:del w:id="5197" w:author="Master Repository Process" w:date="2021-09-19T06:26:00Z"/>
        </w:rPr>
      </w:pPr>
      <w:bookmarkStart w:id="5198" w:name="_Toc464575522"/>
      <w:bookmarkStart w:id="5199" w:name="_Toc464660259"/>
      <w:bookmarkStart w:id="5200" w:name="_Toc524789814"/>
      <w:del w:id="5201" w:author="Master Repository Process" w:date="2021-09-19T06:26:00Z">
        <w:r>
          <w:delText>36C.</w:delText>
        </w:r>
        <w:r>
          <w:tab/>
          <w:delText>Default judgment in a mortgage action (O. 13 r. 6; O. 42 r. 1)</w:delText>
        </w:r>
        <w:bookmarkEnd w:id="5198"/>
        <w:bookmarkEnd w:id="5199"/>
        <w:bookmarkEnd w:id="5200"/>
      </w:del>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7088"/>
      </w:tblGrid>
      <w:tr>
        <w:trPr>
          <w:del w:id="5202" w:author="Master Repository Process" w:date="2021-09-19T06:26:00Z"/>
        </w:trPr>
        <w:tc>
          <w:tcPr>
            <w:tcW w:w="7088" w:type="dxa"/>
          </w:tcPr>
          <w:p>
            <w:pPr>
              <w:pStyle w:val="zyMiscellaneousBody"/>
              <w:ind w:left="0"/>
              <w:jc w:val="center"/>
              <w:rPr>
                <w:del w:id="5203" w:author="Master Repository Process" w:date="2021-09-19T06:26:00Z"/>
                <w:b/>
                <w:sz w:val="20"/>
              </w:rPr>
            </w:pPr>
            <w:del w:id="5204" w:author="Master Repository Process" w:date="2021-09-19T06:26:00Z">
              <w:r>
                <w:rPr>
                  <w:b/>
                  <w:sz w:val="20"/>
                </w:rPr>
                <w:delText>IN THE SUPREME COURT OF WESTERN AUSTRALIA</w:delText>
              </w:r>
            </w:del>
          </w:p>
          <w:p>
            <w:pPr>
              <w:pStyle w:val="zyMiscellaneousBody"/>
              <w:ind w:left="0"/>
              <w:jc w:val="right"/>
              <w:rPr>
                <w:del w:id="5205" w:author="Master Repository Process" w:date="2021-09-19T06:26:00Z"/>
                <w:b/>
                <w:sz w:val="20"/>
              </w:rPr>
            </w:pPr>
            <w:del w:id="5206" w:author="Master Repository Process" w:date="2021-09-19T06:26:00Z">
              <w:r>
                <w:rPr>
                  <w:sz w:val="20"/>
                </w:rPr>
                <w:delText>No: .............. of 20 .......</w:delText>
              </w:r>
            </w:del>
          </w:p>
        </w:tc>
      </w:tr>
      <w:tr>
        <w:trPr>
          <w:del w:id="5207" w:author="Master Repository Process" w:date="2021-09-19T06:26:00Z"/>
        </w:trPr>
        <w:tc>
          <w:tcPr>
            <w:tcW w:w="7088" w:type="dxa"/>
          </w:tcPr>
          <w:p>
            <w:pPr>
              <w:pStyle w:val="zyMiscellaneousBody"/>
              <w:ind w:left="0"/>
              <w:rPr>
                <w:del w:id="5208" w:author="Master Repository Process" w:date="2021-09-19T06:26:00Z"/>
                <w:sz w:val="20"/>
              </w:rPr>
            </w:pPr>
            <w:del w:id="5209" w:author="Master Repository Process" w:date="2021-09-19T06:26:00Z">
              <w:r>
                <w:rPr>
                  <w:sz w:val="20"/>
                </w:rPr>
                <w:delText>BETWEEN:</w:delText>
              </w:r>
            </w:del>
          </w:p>
          <w:p>
            <w:pPr>
              <w:pStyle w:val="zyMiscellaneousBody"/>
              <w:ind w:left="0"/>
              <w:rPr>
                <w:del w:id="5210" w:author="Master Repository Process" w:date="2021-09-19T06:26:00Z"/>
                <w:sz w:val="20"/>
              </w:rPr>
            </w:pPr>
            <w:del w:id="5211" w:author="Master Repository Process" w:date="2021-09-19T06:26:00Z">
              <w:r>
                <w:rPr>
                  <w:sz w:val="20"/>
                </w:rPr>
                <w:delText>AB</w:delText>
              </w:r>
            </w:del>
          </w:p>
          <w:p>
            <w:pPr>
              <w:pStyle w:val="zyMiscellaneousBody"/>
              <w:ind w:left="0"/>
              <w:jc w:val="right"/>
              <w:rPr>
                <w:del w:id="5212" w:author="Master Repository Process" w:date="2021-09-19T06:26:00Z"/>
                <w:sz w:val="20"/>
              </w:rPr>
            </w:pPr>
            <w:del w:id="5213" w:author="Master Repository Process" w:date="2021-09-19T06:26:00Z">
              <w:r>
                <w:rPr>
                  <w:sz w:val="20"/>
                </w:rPr>
                <w:delText>Plaintiff,</w:delText>
              </w:r>
            </w:del>
          </w:p>
          <w:p>
            <w:pPr>
              <w:pStyle w:val="zyMiscellaneousBody"/>
              <w:ind w:left="0"/>
              <w:rPr>
                <w:del w:id="5214" w:author="Master Repository Process" w:date="2021-09-19T06:26:00Z"/>
                <w:sz w:val="20"/>
              </w:rPr>
            </w:pPr>
            <w:del w:id="5215" w:author="Master Repository Process" w:date="2021-09-19T06:26:00Z">
              <w:r>
                <w:rPr>
                  <w:sz w:val="20"/>
                </w:rPr>
                <w:delText>and</w:delText>
              </w:r>
            </w:del>
          </w:p>
          <w:p>
            <w:pPr>
              <w:pStyle w:val="zyMiscellaneousBody"/>
              <w:ind w:left="0"/>
              <w:rPr>
                <w:del w:id="5216" w:author="Master Repository Process" w:date="2021-09-19T06:26:00Z"/>
                <w:sz w:val="20"/>
              </w:rPr>
            </w:pPr>
            <w:del w:id="5217" w:author="Master Repository Process" w:date="2021-09-19T06:26:00Z">
              <w:r>
                <w:rPr>
                  <w:sz w:val="20"/>
                </w:rPr>
                <w:delText>CD</w:delText>
              </w:r>
            </w:del>
          </w:p>
          <w:p>
            <w:pPr>
              <w:pStyle w:val="zyMiscellaneousBody"/>
              <w:ind w:left="0"/>
              <w:jc w:val="right"/>
              <w:rPr>
                <w:del w:id="5218" w:author="Master Repository Process" w:date="2021-09-19T06:26:00Z"/>
                <w:sz w:val="20"/>
              </w:rPr>
            </w:pPr>
            <w:del w:id="5219" w:author="Master Repository Process" w:date="2021-09-19T06:26:00Z">
              <w:r>
                <w:rPr>
                  <w:sz w:val="20"/>
                </w:rPr>
                <w:delText>Defendant.</w:delText>
              </w:r>
            </w:del>
          </w:p>
        </w:tc>
      </w:tr>
      <w:tr>
        <w:trPr>
          <w:del w:id="5220" w:author="Master Repository Process" w:date="2021-09-19T06:26:00Z"/>
        </w:trPr>
        <w:tc>
          <w:tcPr>
            <w:tcW w:w="7088" w:type="dxa"/>
            <w:tcBorders>
              <w:bottom w:val="nil"/>
            </w:tcBorders>
          </w:tcPr>
          <w:p>
            <w:pPr>
              <w:pStyle w:val="zyMiscellaneousBody"/>
              <w:ind w:left="0"/>
              <w:jc w:val="center"/>
              <w:rPr>
                <w:del w:id="5221" w:author="Master Repository Process" w:date="2021-09-19T06:26:00Z"/>
                <w:b/>
                <w:sz w:val="20"/>
              </w:rPr>
            </w:pPr>
            <w:del w:id="5222" w:author="Master Repository Process" w:date="2021-09-19T06:26:00Z">
              <w:r>
                <w:rPr>
                  <w:b/>
                  <w:sz w:val="20"/>
                </w:rPr>
                <w:delText>DEFAULT JUDGMENT IN A MORTGAGE ACTION</w:delText>
              </w:r>
            </w:del>
          </w:p>
          <w:p>
            <w:pPr>
              <w:pStyle w:val="zyMiscellaneousBody"/>
              <w:ind w:left="0"/>
              <w:rPr>
                <w:del w:id="5223" w:author="Master Repository Process" w:date="2021-09-19T06:26:00Z"/>
                <w:sz w:val="20"/>
              </w:rPr>
            </w:pPr>
            <w:del w:id="5224" w:author="Master Repository Process" w:date="2021-09-19T06:26:00Z">
              <w:r>
                <w:rPr>
                  <w:sz w:val="20"/>
                </w:rPr>
                <w:delText>Judicial officer:</w:delText>
              </w:r>
            </w:del>
          </w:p>
          <w:p>
            <w:pPr>
              <w:pStyle w:val="zyMiscellaneousBody"/>
              <w:ind w:left="0"/>
              <w:rPr>
                <w:del w:id="5225" w:author="Master Repository Process" w:date="2021-09-19T06:26:00Z"/>
                <w:sz w:val="20"/>
              </w:rPr>
            </w:pPr>
            <w:del w:id="5226" w:author="Master Repository Process" w:date="2021-09-19T06:26:00Z">
              <w:r>
                <w:rPr>
                  <w:sz w:val="20"/>
                </w:rPr>
                <w:delText>Date of order:</w:delText>
              </w:r>
            </w:del>
          </w:p>
        </w:tc>
      </w:tr>
      <w:tr>
        <w:trPr>
          <w:del w:id="5227" w:author="Master Repository Process" w:date="2021-09-19T06:26:00Z"/>
        </w:trPr>
        <w:tc>
          <w:tcPr>
            <w:tcW w:w="7088" w:type="dxa"/>
            <w:tcBorders>
              <w:top w:val="nil"/>
              <w:bottom w:val="nil"/>
            </w:tcBorders>
          </w:tcPr>
          <w:p>
            <w:pPr>
              <w:pStyle w:val="zyMiscellaneousBody"/>
              <w:ind w:left="0"/>
              <w:rPr>
                <w:del w:id="5228" w:author="Master Repository Process" w:date="2021-09-19T06:26:00Z"/>
                <w:b/>
                <w:sz w:val="20"/>
              </w:rPr>
            </w:pPr>
            <w:del w:id="5229" w:author="Master Repository Process" w:date="2021-09-19T06:26:00Z">
              <w:r>
                <w:rPr>
                  <w:b/>
                  <w:sz w:val="20"/>
                </w:rPr>
                <w:delText>THE COURT ORDERS THAT</w:delText>
              </w:r>
              <w:r>
                <w:rPr>
                  <w:sz w:val="20"/>
                  <w:vertAlign w:val="superscript"/>
                </w:rPr>
                <w:delText>1</w:delText>
              </w:r>
              <w:r>
                <w:rPr>
                  <w:b/>
                  <w:sz w:val="20"/>
                </w:rPr>
                <w:delText>:</w:delText>
              </w:r>
            </w:del>
          </w:p>
          <w:p>
            <w:pPr>
              <w:pStyle w:val="zyMiscellaneousBody"/>
              <w:tabs>
                <w:tab w:val="left" w:pos="459"/>
              </w:tabs>
              <w:ind w:left="459" w:hanging="459"/>
              <w:rPr>
                <w:del w:id="5230" w:author="Master Repository Process" w:date="2021-09-19T06:26:00Z"/>
                <w:sz w:val="20"/>
              </w:rPr>
            </w:pPr>
            <w:del w:id="5231" w:author="Master Repository Process" w:date="2021-09-19T06:26:00Z">
              <w:r>
                <w:rPr>
                  <w:sz w:val="20"/>
                </w:rPr>
                <w:delText>1.</w:delText>
              </w:r>
              <w:r>
                <w:rPr>
                  <w:sz w:val="20"/>
                </w:rPr>
                <w:tab/>
                <w:delText>The defendant, within [</w:delText>
              </w:r>
              <w:r>
                <w:rPr>
                  <w:i/>
                  <w:sz w:val="20"/>
                </w:rPr>
                <w:delText>insert number</w:delText>
              </w:r>
              <w:r>
                <w:rPr>
                  <w:sz w:val="20"/>
                </w:rPr>
                <w:delText>]</w:delText>
              </w:r>
              <w:r>
                <w:rPr>
                  <w:sz w:val="20"/>
                  <w:vertAlign w:val="superscript"/>
                </w:rPr>
                <w:delText>2 </w:delText>
              </w:r>
              <w:r>
                <w:rPr>
                  <w:sz w:val="20"/>
                </w:rPr>
                <w:delText>days after service of this judgment, give the plaintiff [</w:delText>
              </w:r>
              <w:r>
                <w:rPr>
                  <w:i/>
                  <w:sz w:val="20"/>
                </w:rPr>
                <w:delText>insert “vacant” if applicable</w:delText>
              </w:r>
              <w:r>
                <w:rPr>
                  <w:sz w:val="20"/>
                </w:rPr>
                <w:delText>] possession of [</w:delText>
              </w:r>
              <w:r>
                <w:rPr>
                  <w:i/>
                  <w:sz w:val="20"/>
                </w:rPr>
                <w:delText>description of property</w:delText>
              </w:r>
              <w:r>
                <w:rPr>
                  <w:sz w:val="20"/>
                </w:rPr>
                <w:delText>] [</w:delText>
              </w:r>
              <w:r>
                <w:rPr>
                  <w:i/>
                  <w:sz w:val="20"/>
                </w:rPr>
                <w:delText>at location of property if relevant</w:delText>
              </w:r>
              <w:r>
                <w:rPr>
                  <w:sz w:val="20"/>
                </w:rPr>
                <w:delText>].</w:delText>
              </w:r>
            </w:del>
          </w:p>
        </w:tc>
      </w:tr>
      <w:tr>
        <w:trPr>
          <w:del w:id="5232" w:author="Master Repository Process" w:date="2021-09-19T06:26:00Z"/>
        </w:trPr>
        <w:tc>
          <w:tcPr>
            <w:tcW w:w="7088" w:type="dxa"/>
            <w:tcBorders>
              <w:top w:val="nil"/>
            </w:tcBorders>
          </w:tcPr>
          <w:p>
            <w:pPr>
              <w:pStyle w:val="zyMiscellaneousBody"/>
              <w:keepNext/>
              <w:tabs>
                <w:tab w:val="left" w:pos="459"/>
              </w:tabs>
              <w:ind w:left="459" w:hanging="459"/>
              <w:rPr>
                <w:del w:id="5233" w:author="Master Repository Process" w:date="2021-09-19T06:26:00Z"/>
                <w:sz w:val="20"/>
              </w:rPr>
            </w:pPr>
            <w:del w:id="5234" w:author="Master Repository Process" w:date="2021-09-19T06:26:00Z">
              <w:r>
                <w:rPr>
                  <w:sz w:val="20"/>
                </w:rPr>
                <w:delText>2.</w:delText>
              </w:r>
              <w:r>
                <w:rPr>
                  <w:sz w:val="20"/>
                </w:rPr>
                <w:tab/>
                <w:delText>The defendant pay the plaintiff —</w:delText>
              </w:r>
            </w:del>
          </w:p>
          <w:p>
            <w:pPr>
              <w:pStyle w:val="zyMiscellaneousBody"/>
              <w:keepNext/>
              <w:tabs>
                <w:tab w:val="left" w:pos="1310"/>
              </w:tabs>
              <w:ind w:left="1310" w:hanging="567"/>
              <w:rPr>
                <w:del w:id="5235" w:author="Master Repository Process" w:date="2021-09-19T06:26:00Z"/>
                <w:sz w:val="20"/>
              </w:rPr>
            </w:pPr>
            <w:del w:id="5236" w:author="Master Repository Process" w:date="2021-09-19T06:26:00Z">
              <w:r>
                <w:rPr>
                  <w:sz w:val="20"/>
                </w:rPr>
                <w:delText>(a)</w:delText>
              </w:r>
              <w:r>
                <w:rPr>
                  <w:sz w:val="20"/>
                </w:rPr>
                <w:tab/>
                <w:delText>$[</w:delText>
              </w:r>
              <w:r>
                <w:rPr>
                  <w:i/>
                  <w:sz w:val="20"/>
                </w:rPr>
                <w:delText>insert amount</w:delText>
              </w:r>
              <w:r>
                <w:rPr>
                  <w:sz w:val="20"/>
                </w:rPr>
                <w:delText>], which is the amount due under the mortgage as at today’s date; and</w:delText>
              </w:r>
            </w:del>
          </w:p>
          <w:p>
            <w:pPr>
              <w:pStyle w:val="zyMiscellaneousBody"/>
              <w:keepNext/>
              <w:tabs>
                <w:tab w:val="left" w:pos="1310"/>
              </w:tabs>
              <w:ind w:left="1310" w:hanging="567"/>
              <w:rPr>
                <w:del w:id="5237" w:author="Master Repository Process" w:date="2021-09-19T06:26:00Z"/>
                <w:sz w:val="20"/>
              </w:rPr>
            </w:pPr>
            <w:del w:id="5238" w:author="Master Repository Process" w:date="2021-09-19T06:26:00Z">
              <w:r>
                <w:rPr>
                  <w:sz w:val="20"/>
                </w:rPr>
                <w:delText>(b)</w:delText>
              </w:r>
              <w:r>
                <w:rPr>
                  <w:sz w:val="20"/>
                </w:rPr>
                <w:tab/>
                <w:delText>interest of $[</w:delText>
              </w:r>
              <w:r>
                <w:rPr>
                  <w:i/>
                  <w:sz w:val="20"/>
                </w:rPr>
                <w:delText>insert amount</w:delText>
              </w:r>
              <w:r>
                <w:rPr>
                  <w:sz w:val="20"/>
                </w:rPr>
                <w:delText>] per day from [</w:delText>
              </w:r>
              <w:r>
                <w:rPr>
                  <w:i/>
                  <w:sz w:val="20"/>
                </w:rPr>
                <w:delText>insert date</w:delText>
              </w:r>
              <w:r>
                <w:rPr>
                  <w:sz w:val="20"/>
                </w:rPr>
                <w:delText>] until payment in full in accordance with the terms of the mortgage; and</w:delText>
              </w:r>
            </w:del>
          </w:p>
          <w:p>
            <w:pPr>
              <w:pStyle w:val="zyMiscellaneousBody"/>
              <w:keepNext/>
              <w:tabs>
                <w:tab w:val="left" w:pos="1310"/>
              </w:tabs>
              <w:ind w:left="1310" w:hanging="567"/>
              <w:rPr>
                <w:del w:id="5239" w:author="Master Repository Process" w:date="2021-09-19T06:26:00Z"/>
                <w:sz w:val="20"/>
              </w:rPr>
            </w:pPr>
            <w:del w:id="5240" w:author="Master Repository Process" w:date="2021-09-19T06:26:00Z">
              <w:r>
                <w:rPr>
                  <w:sz w:val="20"/>
                </w:rPr>
                <w:delText>(c)</w:delText>
              </w:r>
              <w:r>
                <w:rPr>
                  <w:sz w:val="20"/>
                </w:rPr>
                <w:tab/>
                <w:delText>$[</w:delText>
              </w:r>
              <w:r>
                <w:rPr>
                  <w:i/>
                  <w:sz w:val="20"/>
                </w:rPr>
                <w:delText>insert amount</w:delText>
              </w:r>
              <w:r>
                <w:rPr>
                  <w:sz w:val="20"/>
                </w:rPr>
                <w:delText>] costs [</w:delText>
              </w:r>
              <w:r>
                <w:rPr>
                  <w:i/>
                  <w:sz w:val="20"/>
                </w:rPr>
                <w:delText>or costs to be taxed</w:delText>
              </w:r>
              <w:r>
                <w:rPr>
                  <w:sz w:val="20"/>
                </w:rPr>
                <w:delText>].</w:delText>
              </w:r>
            </w:del>
          </w:p>
        </w:tc>
      </w:tr>
      <w:tr>
        <w:trPr>
          <w:del w:id="5241" w:author="Master Repository Process" w:date="2021-09-19T06:26:00Z"/>
        </w:trPr>
        <w:tc>
          <w:tcPr>
            <w:tcW w:w="7088" w:type="dxa"/>
          </w:tcPr>
          <w:p>
            <w:pPr>
              <w:pStyle w:val="zyMiscellaneousBody"/>
              <w:ind w:left="0"/>
              <w:rPr>
                <w:del w:id="5242" w:author="Master Repository Process" w:date="2021-09-19T06:26:00Z"/>
                <w:sz w:val="20"/>
              </w:rPr>
            </w:pPr>
            <w:del w:id="5243" w:author="Master Repository Process" w:date="2021-09-19T06:26:00Z">
              <w:r>
                <w:rPr>
                  <w:sz w:val="20"/>
                </w:rPr>
                <w:delText>The above costs have been taxed and allowed at $[</w:delText>
              </w:r>
              <w:r>
                <w:rPr>
                  <w:i/>
                  <w:sz w:val="20"/>
                </w:rPr>
                <w:delText>insert amount</w:delText>
              </w:r>
              <w:r>
                <w:rPr>
                  <w:sz w:val="20"/>
                </w:rPr>
                <w:delText>] as appears by the Taxing Officer’s certificate dated [</w:delText>
              </w:r>
              <w:r>
                <w:rPr>
                  <w:i/>
                  <w:sz w:val="20"/>
                </w:rPr>
                <w:delText>insert date</w:delText>
              </w:r>
              <w:r>
                <w:rPr>
                  <w:sz w:val="20"/>
                </w:rPr>
                <w:delText>].</w:delText>
              </w:r>
            </w:del>
          </w:p>
          <w:p>
            <w:pPr>
              <w:pStyle w:val="zyMiscellaneousBody"/>
              <w:ind w:left="4287"/>
              <w:rPr>
                <w:del w:id="5244" w:author="Master Repository Process" w:date="2021-09-19T06:26:00Z"/>
                <w:sz w:val="20"/>
              </w:rPr>
            </w:pPr>
            <w:del w:id="5245" w:author="Master Repository Process" w:date="2021-09-19T06:26:00Z">
              <w:r>
                <w:rPr>
                  <w:sz w:val="20"/>
                </w:rPr>
                <w:delText>BY THE COURT</w:delText>
              </w:r>
            </w:del>
          </w:p>
          <w:p>
            <w:pPr>
              <w:pStyle w:val="zyMiscellaneousBody"/>
              <w:ind w:left="4287"/>
              <w:rPr>
                <w:del w:id="5246" w:author="Master Repository Process" w:date="2021-09-19T06:26:00Z"/>
                <w:sz w:val="20"/>
              </w:rPr>
            </w:pPr>
            <w:del w:id="5247" w:author="Master Repository Process" w:date="2021-09-19T06:26:00Z">
              <w:r>
                <w:rPr>
                  <w:sz w:val="20"/>
                </w:rPr>
                <w:delText>REGISTRAR</w:delText>
              </w:r>
            </w:del>
          </w:p>
        </w:tc>
      </w:tr>
      <w:tr>
        <w:trPr>
          <w:del w:id="5248" w:author="Master Repository Process" w:date="2021-09-19T06:26:00Z"/>
        </w:trPr>
        <w:tc>
          <w:tcPr>
            <w:tcW w:w="7088" w:type="dxa"/>
          </w:tcPr>
          <w:p>
            <w:pPr>
              <w:pStyle w:val="zyMiscellaneousBody"/>
              <w:keepNext/>
              <w:keepLines/>
              <w:widowControl w:val="0"/>
              <w:ind w:left="0"/>
              <w:rPr>
                <w:del w:id="5249" w:author="Master Repository Process" w:date="2021-09-19T06:26:00Z"/>
                <w:b/>
                <w:sz w:val="20"/>
              </w:rPr>
            </w:pPr>
            <w:del w:id="5250" w:author="Master Repository Process" w:date="2021-09-19T06:26:00Z">
              <w:r>
                <w:rPr>
                  <w:b/>
                  <w:sz w:val="20"/>
                </w:rPr>
                <w:delText>NOTICE TO DEFENDANT</w:delText>
              </w:r>
            </w:del>
          </w:p>
          <w:p>
            <w:pPr>
              <w:pStyle w:val="zyMiscellaneousBody"/>
              <w:keepNext/>
              <w:keepLines/>
              <w:widowControl w:val="0"/>
              <w:ind w:left="0"/>
              <w:rPr>
                <w:del w:id="5251" w:author="Master Repository Process" w:date="2021-09-19T06:26:00Z"/>
                <w:b/>
                <w:sz w:val="20"/>
              </w:rPr>
            </w:pPr>
            <w:del w:id="5252" w:author="Master Repository Process" w:date="2021-09-19T06:26:00Z">
              <w:r>
                <w:rPr>
                  <w:sz w:val="20"/>
                </w:rPr>
                <w:delText>[</w:delText>
              </w:r>
              <w:r>
                <w:rPr>
                  <w:i/>
                  <w:sz w:val="20"/>
                </w:rPr>
                <w:delText>Name of plaintiff</w:delText>
              </w:r>
              <w:r>
                <w:rPr>
                  <w:sz w:val="20"/>
                </w:rPr>
                <w:delText xml:space="preserve">] has obtained this judgment against you. </w:delText>
              </w:r>
              <w:r>
                <w:rPr>
                  <w:b/>
                  <w:sz w:val="20"/>
                </w:rPr>
                <w:delText>This notice contains important information about your rights. Please read it carefully.</w:delText>
              </w:r>
            </w:del>
          </w:p>
          <w:p>
            <w:pPr>
              <w:pStyle w:val="zyMiscellaneousBody"/>
              <w:ind w:left="0"/>
              <w:rPr>
                <w:del w:id="5253" w:author="Master Repository Process" w:date="2021-09-19T06:26:00Z"/>
                <w:sz w:val="20"/>
              </w:rPr>
            </w:pPr>
            <w:del w:id="5254" w:author="Master Repository Process" w:date="2021-09-19T06:26:00Z">
              <w:r>
                <w:rPr>
                  <w:sz w:val="20"/>
                </w:rPr>
                <w:delText>If you believe that [</w:delText>
              </w:r>
              <w:r>
                <w:rPr>
                  <w:i/>
                  <w:sz w:val="20"/>
                </w:rPr>
                <w:delText>name of plaintiff</w:delText>
              </w:r>
              <w:r>
                <w:rPr>
                  <w:sz w:val="20"/>
                </w:rPr>
                <w:delText>] was not entitled to obtain this judgment against you or if you believe that [</w:delText>
              </w:r>
              <w:r>
                <w:rPr>
                  <w:i/>
                  <w:sz w:val="20"/>
                </w:rPr>
                <w:delText>name of plaintiff</w:delText>
              </w:r>
              <w:r>
                <w:rPr>
                  <w:sz w:val="20"/>
                </w:rPr>
                <w:delText xml:space="preserve">] should not be allowed to enforce this judgment against you then — </w:delText>
              </w:r>
            </w:del>
          </w:p>
        </w:tc>
      </w:tr>
      <w:tr>
        <w:trPr>
          <w:del w:id="5255" w:author="Master Repository Process" w:date="2021-09-19T06:26:00Z"/>
        </w:trPr>
        <w:tc>
          <w:tcPr>
            <w:tcW w:w="7088" w:type="dxa"/>
          </w:tcPr>
          <w:p>
            <w:pPr>
              <w:pStyle w:val="zyMiscellaneousBody"/>
              <w:ind w:left="743" w:hanging="305"/>
              <w:rPr>
                <w:del w:id="5256" w:author="Master Repository Process" w:date="2021-09-19T06:26:00Z"/>
                <w:sz w:val="20"/>
              </w:rPr>
            </w:pPr>
            <w:del w:id="5257" w:author="Master Repository Process" w:date="2021-09-19T06:26:00Z">
              <w:r>
                <w:rPr>
                  <w:sz w:val="20"/>
                </w:rPr>
                <w:delText>•</w:delText>
              </w:r>
              <w:r>
                <w:rPr>
                  <w:sz w:val="20"/>
                </w:rPr>
                <w:tab/>
                <w:delText xml:space="preserve">you may apply to the Court for an order setting aside or varying the judgment under the </w:delText>
              </w:r>
              <w:r>
                <w:rPr>
                  <w:i/>
                  <w:sz w:val="20"/>
                </w:rPr>
                <w:delText>Rules of the Supreme Court 1971</w:delText>
              </w:r>
              <w:r>
                <w:rPr>
                  <w:sz w:val="20"/>
                </w:rPr>
                <w:delText xml:space="preserve"> Order 13 rule 14; or</w:delText>
              </w:r>
            </w:del>
          </w:p>
          <w:p>
            <w:pPr>
              <w:pStyle w:val="zyMiscellaneousBody"/>
              <w:ind w:left="743" w:hanging="305"/>
              <w:rPr>
                <w:del w:id="5258" w:author="Master Repository Process" w:date="2021-09-19T06:26:00Z"/>
                <w:sz w:val="20"/>
              </w:rPr>
            </w:pPr>
            <w:del w:id="5259" w:author="Master Repository Process" w:date="2021-09-19T06:26:00Z">
              <w:r>
                <w:rPr>
                  <w:sz w:val="20"/>
                </w:rPr>
                <w:delText>•</w:delText>
              </w:r>
              <w:r>
                <w:rPr>
                  <w:sz w:val="20"/>
                </w:rPr>
                <w:tab/>
                <w:delText xml:space="preserve">you may apply to the Court for an order suspending the enforcement of all or part of the judgment under the </w:delText>
              </w:r>
              <w:r>
                <w:rPr>
                  <w:i/>
                  <w:sz w:val="20"/>
                </w:rPr>
                <w:delText>Civil Judgments Enforcement Act 2004</w:delText>
              </w:r>
              <w:r>
                <w:rPr>
                  <w:sz w:val="20"/>
                </w:rPr>
                <w:delText xml:space="preserve"> section 15.</w:delText>
              </w:r>
            </w:del>
          </w:p>
        </w:tc>
      </w:tr>
      <w:tr>
        <w:trPr>
          <w:del w:id="5260" w:author="Master Repository Process" w:date="2021-09-19T06:26:00Z"/>
        </w:trPr>
        <w:tc>
          <w:tcPr>
            <w:tcW w:w="7088" w:type="dxa"/>
          </w:tcPr>
          <w:p>
            <w:pPr>
              <w:pStyle w:val="zyMiscellaneousBody"/>
              <w:ind w:left="0"/>
              <w:rPr>
                <w:del w:id="5261" w:author="Master Repository Process" w:date="2021-09-19T06:26:00Z"/>
                <w:sz w:val="20"/>
              </w:rPr>
            </w:pPr>
            <w:del w:id="5262" w:author="Master Repository Process" w:date="2021-09-19T06:26:00Z">
              <w:r>
                <w:rPr>
                  <w:sz w:val="20"/>
                </w:rPr>
                <w:delText>You should seek legal advice before applying to the Court for orders setting aside or varying the judgment, or suspending the enforcement of all or part of the judgment, because these applications may be complex and you may be ordered to pay costs to [</w:delText>
              </w:r>
              <w:r>
                <w:rPr>
                  <w:i/>
                  <w:sz w:val="20"/>
                </w:rPr>
                <w:delText>name of plaintiff</w:delText>
              </w:r>
              <w:r>
                <w:rPr>
                  <w:sz w:val="20"/>
                </w:rPr>
                <w:delText>] if your application does not succeed. The Court cannot suspend the enforcement of all or part of a judgment unless there are special circumstances.</w:delText>
              </w:r>
            </w:del>
          </w:p>
        </w:tc>
      </w:tr>
      <w:tr>
        <w:trPr>
          <w:del w:id="5263" w:author="Master Repository Process" w:date="2021-09-19T06:26:00Z"/>
        </w:trPr>
        <w:tc>
          <w:tcPr>
            <w:tcW w:w="7088" w:type="dxa"/>
            <w:tcBorders>
              <w:bottom w:val="nil"/>
            </w:tcBorders>
          </w:tcPr>
          <w:p>
            <w:pPr>
              <w:pStyle w:val="zyMiscellaneousBody"/>
              <w:ind w:left="0"/>
              <w:rPr>
                <w:del w:id="5264" w:author="Master Repository Process" w:date="2021-09-19T06:26:00Z"/>
                <w:sz w:val="20"/>
              </w:rPr>
            </w:pPr>
            <w:del w:id="5265" w:author="Master Repository Process" w:date="2021-09-19T06:26:00Z">
              <w:r>
                <w:rPr>
                  <w:sz w:val="20"/>
                </w:rPr>
                <w:delText xml:space="preserve">Legal Aid WA has an online ‘Mortgage stress </w:delText>
              </w:r>
              <w:r>
                <w:rPr>
                  <w:sz w:val="20"/>
                </w:rPr>
                <w:noBreakHyphen/>
                <w:delText xml:space="preserve"> self help guide’ available on its website at www.legalaid.wa.gov.au which includes information about what to do if a judgment is made against you.</w:delText>
              </w:r>
            </w:del>
          </w:p>
        </w:tc>
      </w:tr>
      <w:tr>
        <w:trPr>
          <w:del w:id="5266" w:author="Master Repository Process" w:date="2021-09-19T06:26:00Z"/>
        </w:trPr>
        <w:tc>
          <w:tcPr>
            <w:tcW w:w="7088" w:type="dxa"/>
            <w:tcBorders>
              <w:top w:val="nil"/>
              <w:bottom w:val="nil"/>
            </w:tcBorders>
          </w:tcPr>
          <w:p>
            <w:pPr>
              <w:pStyle w:val="zyMiscellaneousBody"/>
              <w:ind w:left="0"/>
              <w:rPr>
                <w:del w:id="5267" w:author="Master Repository Process" w:date="2021-09-19T06:26:00Z"/>
                <w:sz w:val="20"/>
              </w:rPr>
            </w:pPr>
            <w:del w:id="5268" w:author="Master Repository Process" w:date="2021-09-19T06:26:00Z">
              <w:r>
                <w:rPr>
                  <w:sz w:val="20"/>
                </w:rPr>
                <w:delTex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delText>
              </w:r>
            </w:del>
          </w:p>
        </w:tc>
      </w:tr>
      <w:tr>
        <w:trPr>
          <w:del w:id="5269" w:author="Master Repository Process" w:date="2021-09-19T06:26:00Z"/>
        </w:trPr>
        <w:tc>
          <w:tcPr>
            <w:tcW w:w="7088" w:type="dxa"/>
            <w:tcBorders>
              <w:top w:val="nil"/>
            </w:tcBorders>
          </w:tcPr>
          <w:p>
            <w:pPr>
              <w:pStyle w:val="zyMiscellaneousBody"/>
              <w:keepNext/>
              <w:ind w:left="0"/>
              <w:rPr>
                <w:del w:id="5270" w:author="Master Repository Process" w:date="2021-09-19T06:26:00Z"/>
                <w:b/>
                <w:sz w:val="20"/>
              </w:rPr>
            </w:pPr>
            <w:del w:id="5271" w:author="Master Repository Process" w:date="2021-09-19T06:26:00Z">
              <w:r>
                <w:rPr>
                  <w:b/>
                  <w:sz w:val="20"/>
                </w:rPr>
                <w:delText>CONTACT DETAILS</w:delText>
              </w:r>
            </w:del>
          </w:p>
          <w:p>
            <w:pPr>
              <w:pStyle w:val="zyMiscellaneousBody"/>
              <w:keepNext/>
              <w:ind w:left="0"/>
              <w:rPr>
                <w:del w:id="5272" w:author="Master Repository Process" w:date="2021-09-19T06:26:00Z"/>
                <w:sz w:val="20"/>
              </w:rPr>
            </w:pPr>
            <w:del w:id="5273" w:author="Master Repository Process" w:date="2021-09-19T06:26:00Z">
              <w:r>
                <w:rPr>
                  <w:sz w:val="20"/>
                </w:rPr>
                <w:delText>The name and address of the law firm representing the plaintiff is: [</w:delText>
              </w:r>
              <w:r>
                <w:rPr>
                  <w:i/>
                  <w:sz w:val="20"/>
                </w:rPr>
                <w:delText>insert name and address</w:delText>
              </w:r>
              <w:r>
                <w:rPr>
                  <w:sz w:val="20"/>
                </w:rPr>
                <w:delText>].</w:delText>
              </w:r>
            </w:del>
          </w:p>
          <w:p>
            <w:pPr>
              <w:pStyle w:val="zyMiscellaneousBody"/>
              <w:keepNext/>
              <w:ind w:left="0"/>
              <w:rPr>
                <w:del w:id="5274" w:author="Master Repository Process" w:date="2021-09-19T06:26:00Z"/>
                <w:sz w:val="20"/>
              </w:rPr>
            </w:pPr>
            <w:del w:id="5275" w:author="Master Repository Process" w:date="2021-09-19T06:26:00Z">
              <w:r>
                <w:rPr>
                  <w:sz w:val="20"/>
                </w:rPr>
                <w:delText>If you want to contact the lawyer for the plaintiff, you should call [</w:delText>
              </w:r>
              <w:r>
                <w:rPr>
                  <w:i/>
                  <w:sz w:val="20"/>
                </w:rPr>
                <w:delText>insert name</w:delText>
              </w:r>
              <w:r>
                <w:rPr>
                  <w:sz w:val="20"/>
                </w:rPr>
                <w:delText>] on [</w:delText>
              </w:r>
              <w:r>
                <w:rPr>
                  <w:i/>
                  <w:sz w:val="20"/>
                </w:rPr>
                <w:delText>insert number</w:delText>
              </w:r>
              <w:r>
                <w:rPr>
                  <w:sz w:val="20"/>
                </w:rPr>
                <w:delText>] or email them at [</w:delText>
              </w:r>
              <w:r>
                <w:rPr>
                  <w:i/>
                  <w:sz w:val="20"/>
                </w:rPr>
                <w:delText>insert email address</w:delText>
              </w:r>
              <w:r>
                <w:rPr>
                  <w:sz w:val="20"/>
                </w:rPr>
                <w:delText>].</w:delText>
              </w:r>
            </w:del>
          </w:p>
        </w:tc>
      </w:tr>
    </w:tbl>
    <w:p>
      <w:pPr>
        <w:pStyle w:val="zyMiscellaneousBody"/>
        <w:ind w:hanging="567"/>
        <w:rPr>
          <w:del w:id="5276" w:author="Master Repository Process" w:date="2021-09-19T06:26:00Z"/>
          <w:sz w:val="20"/>
        </w:rPr>
      </w:pPr>
      <w:del w:id="5277" w:author="Master Repository Process" w:date="2021-09-19T06:26:00Z">
        <w:r>
          <w:rPr>
            <w:sz w:val="20"/>
          </w:rPr>
          <w:delText>Notes to Form 36C:</w:delText>
        </w:r>
      </w:del>
    </w:p>
    <w:p>
      <w:pPr>
        <w:pStyle w:val="zyMiscellaneousBody"/>
        <w:ind w:hanging="567"/>
        <w:rPr>
          <w:del w:id="5278" w:author="Master Repository Process" w:date="2021-09-19T06:26:00Z"/>
          <w:sz w:val="20"/>
        </w:rPr>
      </w:pPr>
      <w:del w:id="5279" w:author="Master Repository Process" w:date="2021-09-19T06:26:00Z">
        <w:r>
          <w:rPr>
            <w:sz w:val="20"/>
          </w:rPr>
          <w:delText>1.</w:delText>
        </w:r>
        <w:r>
          <w:rPr>
            <w:sz w:val="20"/>
          </w:rPr>
          <w:tab/>
          <w:delText>This form is to be used for default judgment in any mortgage action. The text of the order, or orders, should reflect the effect of the mortgage in question and the orders sought. The proposed orders in this form are to be used only if applicable.</w:delText>
        </w:r>
      </w:del>
    </w:p>
    <w:p>
      <w:pPr>
        <w:pStyle w:val="zyMiscellaneousBody"/>
        <w:ind w:hanging="567"/>
        <w:rPr>
          <w:del w:id="5280" w:author="Master Repository Process" w:date="2021-09-19T06:26:00Z"/>
          <w:sz w:val="20"/>
        </w:rPr>
      </w:pPr>
      <w:del w:id="5281" w:author="Master Repository Process" w:date="2021-09-19T06:26:00Z">
        <w:r>
          <w:rPr>
            <w:sz w:val="20"/>
          </w:rPr>
          <w:delText>2.</w:delText>
        </w:r>
        <w:r>
          <w:rPr>
            <w:sz w:val="20"/>
          </w:rPr>
          <w:tab/>
          <w:delText>28 days unless the Court orders otherwise. See Order 13 rule 6(6).</w:delText>
        </w:r>
      </w:del>
    </w:p>
    <w:p>
      <w:pPr>
        <w:pStyle w:val="zyHeading5"/>
        <w:tabs>
          <w:tab w:val="clear" w:pos="1446"/>
        </w:tabs>
        <w:spacing w:after="60"/>
        <w:ind w:left="709" w:hanging="709"/>
        <w:rPr>
          <w:del w:id="5282" w:author="Master Repository Process" w:date="2021-09-19T06:26:00Z"/>
        </w:rPr>
      </w:pPr>
      <w:bookmarkStart w:id="5283" w:name="_Toc464575523"/>
      <w:bookmarkStart w:id="5284" w:name="_Toc464660260"/>
      <w:bookmarkStart w:id="5285" w:name="_Toc524789815"/>
      <w:del w:id="5286" w:author="Master Repository Process" w:date="2021-09-19T06:26:00Z">
        <w:r>
          <w:delText>37.</w:delText>
        </w:r>
        <w:r>
          <w:tab/>
          <w:delText>Judgment (other than default judgment) after assessment of damages etc. (O. 42 r. 1)</w:delText>
        </w:r>
        <w:bookmarkEnd w:id="5283"/>
        <w:bookmarkEnd w:id="5284"/>
        <w:bookmarkEnd w:id="5285"/>
      </w:del>
    </w:p>
    <w:tbl>
      <w:tblPr>
        <w:tblStyle w:val="TableGrid"/>
        <w:tblW w:w="0" w:type="auto"/>
        <w:tblInd w:w="108" w:type="dxa"/>
        <w:tblLook w:val="04A0" w:firstRow="1" w:lastRow="0" w:firstColumn="1" w:lastColumn="0" w:noHBand="0" w:noVBand="1"/>
      </w:tblPr>
      <w:tblGrid>
        <w:gridCol w:w="7088"/>
      </w:tblGrid>
      <w:tr>
        <w:trPr>
          <w:del w:id="5287" w:author="Master Repository Process" w:date="2021-09-19T06:26:00Z"/>
        </w:trPr>
        <w:tc>
          <w:tcPr>
            <w:tcW w:w="7088" w:type="dxa"/>
            <w:tcBorders>
              <w:bottom w:val="nil"/>
            </w:tcBorders>
          </w:tcPr>
          <w:p>
            <w:pPr>
              <w:pStyle w:val="zyMiscellaneousBody"/>
              <w:ind w:left="0"/>
              <w:jc w:val="center"/>
              <w:rPr>
                <w:del w:id="5288" w:author="Master Repository Process" w:date="2021-09-19T06:26:00Z"/>
                <w:b/>
                <w:sz w:val="20"/>
              </w:rPr>
            </w:pPr>
            <w:del w:id="5289" w:author="Master Repository Process" w:date="2021-09-19T06:26:00Z">
              <w:r>
                <w:rPr>
                  <w:b/>
                  <w:sz w:val="20"/>
                </w:rPr>
                <w:delText>IN THE SUPREME COURT OF WESTERN AUSTRALIA</w:delText>
              </w:r>
            </w:del>
          </w:p>
          <w:p>
            <w:pPr>
              <w:pStyle w:val="zyMiscellaneousBody"/>
              <w:ind w:left="0"/>
              <w:jc w:val="right"/>
              <w:rPr>
                <w:del w:id="5290" w:author="Master Repository Process" w:date="2021-09-19T06:26:00Z"/>
                <w:sz w:val="20"/>
              </w:rPr>
            </w:pPr>
            <w:del w:id="5291" w:author="Master Repository Process" w:date="2021-09-19T06:26:00Z">
              <w:r>
                <w:rPr>
                  <w:sz w:val="20"/>
                </w:rPr>
                <w:delText>No: .............. of 20 .......</w:delText>
              </w:r>
            </w:del>
          </w:p>
        </w:tc>
      </w:tr>
      <w:tr>
        <w:trPr>
          <w:del w:id="5292" w:author="Master Repository Process" w:date="2021-09-19T06:26:00Z"/>
        </w:trPr>
        <w:tc>
          <w:tcPr>
            <w:tcW w:w="7088" w:type="dxa"/>
            <w:tcBorders>
              <w:top w:val="nil"/>
              <w:bottom w:val="nil"/>
            </w:tcBorders>
          </w:tcPr>
          <w:p>
            <w:pPr>
              <w:pStyle w:val="zyMiscellaneousBody"/>
              <w:ind w:left="0"/>
              <w:rPr>
                <w:del w:id="5293" w:author="Master Repository Process" w:date="2021-09-19T06:26:00Z"/>
                <w:sz w:val="20"/>
              </w:rPr>
            </w:pPr>
            <w:del w:id="5294" w:author="Master Repository Process" w:date="2021-09-19T06:26:00Z">
              <w:r>
                <w:rPr>
                  <w:sz w:val="20"/>
                </w:rPr>
                <w:delText>BETWEEN:</w:delText>
              </w:r>
            </w:del>
          </w:p>
          <w:p>
            <w:pPr>
              <w:pStyle w:val="zyMiscellaneousBody"/>
              <w:ind w:left="0"/>
              <w:rPr>
                <w:del w:id="5295" w:author="Master Repository Process" w:date="2021-09-19T06:26:00Z"/>
                <w:sz w:val="20"/>
              </w:rPr>
            </w:pPr>
            <w:del w:id="5296" w:author="Master Repository Process" w:date="2021-09-19T06:26:00Z">
              <w:r>
                <w:rPr>
                  <w:sz w:val="20"/>
                </w:rPr>
                <w:delText>AB</w:delText>
              </w:r>
            </w:del>
          </w:p>
          <w:p>
            <w:pPr>
              <w:pStyle w:val="zyMiscellaneousBody"/>
              <w:ind w:left="0"/>
              <w:jc w:val="right"/>
              <w:rPr>
                <w:del w:id="5297" w:author="Master Repository Process" w:date="2021-09-19T06:26:00Z"/>
                <w:sz w:val="20"/>
              </w:rPr>
            </w:pPr>
            <w:del w:id="5298" w:author="Master Repository Process" w:date="2021-09-19T06:26:00Z">
              <w:r>
                <w:rPr>
                  <w:sz w:val="20"/>
                </w:rPr>
                <w:delText>Plaintiff,</w:delText>
              </w:r>
            </w:del>
          </w:p>
          <w:p>
            <w:pPr>
              <w:pStyle w:val="zyMiscellaneousBody"/>
              <w:ind w:left="0"/>
              <w:rPr>
                <w:del w:id="5299" w:author="Master Repository Process" w:date="2021-09-19T06:26:00Z"/>
                <w:sz w:val="20"/>
              </w:rPr>
            </w:pPr>
            <w:del w:id="5300" w:author="Master Repository Process" w:date="2021-09-19T06:26:00Z">
              <w:r>
                <w:rPr>
                  <w:sz w:val="20"/>
                </w:rPr>
                <w:delText>and</w:delText>
              </w:r>
            </w:del>
          </w:p>
          <w:p>
            <w:pPr>
              <w:pStyle w:val="zyMiscellaneousBody"/>
              <w:ind w:left="0"/>
              <w:rPr>
                <w:del w:id="5301" w:author="Master Repository Process" w:date="2021-09-19T06:26:00Z"/>
                <w:sz w:val="20"/>
              </w:rPr>
            </w:pPr>
            <w:del w:id="5302" w:author="Master Repository Process" w:date="2021-09-19T06:26:00Z">
              <w:r>
                <w:rPr>
                  <w:sz w:val="20"/>
                </w:rPr>
                <w:delText>CD</w:delText>
              </w:r>
            </w:del>
          </w:p>
          <w:p>
            <w:pPr>
              <w:pStyle w:val="zyMiscellaneousBody"/>
              <w:ind w:left="0"/>
              <w:jc w:val="right"/>
              <w:rPr>
                <w:del w:id="5303" w:author="Master Repository Process" w:date="2021-09-19T06:26:00Z"/>
                <w:sz w:val="20"/>
              </w:rPr>
            </w:pPr>
            <w:del w:id="5304" w:author="Master Repository Process" w:date="2021-09-19T06:26:00Z">
              <w:r>
                <w:rPr>
                  <w:sz w:val="20"/>
                </w:rPr>
                <w:delText>Defendant.</w:delText>
              </w:r>
            </w:del>
          </w:p>
        </w:tc>
      </w:tr>
      <w:tr>
        <w:trPr>
          <w:del w:id="5305" w:author="Master Repository Process" w:date="2021-09-19T06:26:00Z"/>
        </w:trPr>
        <w:tc>
          <w:tcPr>
            <w:tcW w:w="7088" w:type="dxa"/>
            <w:tcBorders>
              <w:top w:val="nil"/>
              <w:bottom w:val="nil"/>
            </w:tcBorders>
          </w:tcPr>
          <w:p>
            <w:pPr>
              <w:pStyle w:val="zyMiscellaneousBody"/>
              <w:ind w:left="0"/>
              <w:jc w:val="center"/>
              <w:rPr>
                <w:del w:id="5306" w:author="Master Repository Process" w:date="2021-09-19T06:26:00Z"/>
                <w:b/>
                <w:sz w:val="20"/>
              </w:rPr>
            </w:pPr>
            <w:del w:id="5307" w:author="Master Repository Process" w:date="2021-09-19T06:26:00Z">
              <w:r>
                <w:rPr>
                  <w:b/>
                  <w:sz w:val="20"/>
                </w:rPr>
                <w:delText>JUDGMENT (OTHER THAN DEFAULT JUDGMENT) AFTER ASSESSMENT OF DAMAGES ETC.</w:delText>
              </w:r>
              <w:r>
                <w:rPr>
                  <w:sz w:val="20"/>
                  <w:vertAlign w:val="superscript"/>
                </w:rPr>
                <w:delText>1</w:delText>
              </w:r>
            </w:del>
          </w:p>
          <w:p>
            <w:pPr>
              <w:pStyle w:val="zyMiscellaneousBody"/>
              <w:ind w:left="0"/>
              <w:rPr>
                <w:del w:id="5308" w:author="Master Repository Process" w:date="2021-09-19T06:26:00Z"/>
                <w:sz w:val="20"/>
              </w:rPr>
            </w:pPr>
            <w:del w:id="5309" w:author="Master Repository Process" w:date="2021-09-19T06:26:00Z">
              <w:r>
                <w:rPr>
                  <w:sz w:val="20"/>
                </w:rPr>
                <w:delText>Judicial officer:</w:delText>
              </w:r>
            </w:del>
          </w:p>
          <w:p>
            <w:pPr>
              <w:pStyle w:val="zyMiscellaneousBody"/>
              <w:ind w:left="0"/>
              <w:rPr>
                <w:del w:id="5310" w:author="Master Repository Process" w:date="2021-09-19T06:26:00Z"/>
                <w:sz w:val="20"/>
              </w:rPr>
            </w:pPr>
            <w:del w:id="5311" w:author="Master Repository Process" w:date="2021-09-19T06:26:00Z">
              <w:r>
                <w:rPr>
                  <w:sz w:val="20"/>
                </w:rPr>
                <w:delText>Date of order:</w:delText>
              </w:r>
            </w:del>
          </w:p>
        </w:tc>
      </w:tr>
      <w:tr>
        <w:trPr>
          <w:del w:id="5312" w:author="Master Repository Process" w:date="2021-09-19T06:26:00Z"/>
        </w:trPr>
        <w:tc>
          <w:tcPr>
            <w:tcW w:w="7088" w:type="dxa"/>
            <w:tcBorders>
              <w:top w:val="nil"/>
              <w:bottom w:val="nil"/>
            </w:tcBorders>
          </w:tcPr>
          <w:p>
            <w:pPr>
              <w:pStyle w:val="zyMiscellaneousBody"/>
              <w:ind w:left="0"/>
              <w:rPr>
                <w:del w:id="5313" w:author="Master Repository Process" w:date="2021-09-19T06:26:00Z"/>
                <w:sz w:val="20"/>
              </w:rPr>
            </w:pPr>
            <w:del w:id="5314" w:author="Master Repository Process" w:date="2021-09-19T06:26:00Z">
              <w:r>
                <w:rPr>
                  <w:sz w:val="20"/>
                </w:rPr>
                <w:delText>The plaintiff having on the                 day of                        20     , obtained judgment against the defendant for damages [</w:delText>
              </w:r>
              <w:r>
                <w:rPr>
                  <w:i/>
                  <w:sz w:val="20"/>
                </w:rPr>
                <w:delText>or as the case may be</w:delText>
              </w:r>
              <w:r>
                <w:rPr>
                  <w:sz w:val="20"/>
                </w:rPr>
                <w:delText>] to be assessed, and the amount found due to the plaintiff having been certified at $[</w:delText>
              </w:r>
              <w:r>
                <w:rPr>
                  <w:i/>
                  <w:sz w:val="20"/>
                </w:rPr>
                <w:delText>insert amount</w:delText>
              </w:r>
              <w:r>
                <w:rPr>
                  <w:sz w:val="20"/>
                </w:rPr>
                <w:delText>] as appears by the [</w:delText>
              </w:r>
              <w:r>
                <w:rPr>
                  <w:i/>
                  <w:sz w:val="20"/>
                </w:rPr>
                <w:delText>master’s certificate, or as the case may be</w:delText>
              </w:r>
              <w:r>
                <w:rPr>
                  <w:sz w:val="20"/>
                </w:rPr>
                <w:delText>] filed the                          day of                                  20     ,</w:delText>
              </w:r>
            </w:del>
          </w:p>
        </w:tc>
      </w:tr>
      <w:tr>
        <w:trPr>
          <w:del w:id="5315" w:author="Master Repository Process" w:date="2021-09-19T06:26:00Z"/>
        </w:trPr>
        <w:tc>
          <w:tcPr>
            <w:tcW w:w="7088" w:type="dxa"/>
            <w:tcBorders>
              <w:top w:val="nil"/>
              <w:bottom w:val="nil"/>
            </w:tcBorders>
          </w:tcPr>
          <w:p>
            <w:pPr>
              <w:pStyle w:val="zyMiscellaneousBody"/>
              <w:ind w:left="0"/>
              <w:rPr>
                <w:del w:id="5316" w:author="Master Repository Process" w:date="2021-09-19T06:26:00Z"/>
                <w:b/>
                <w:sz w:val="20"/>
              </w:rPr>
            </w:pPr>
            <w:del w:id="5317" w:author="Master Repository Process" w:date="2021-09-19T06:26:00Z">
              <w:r>
                <w:rPr>
                  <w:b/>
                  <w:sz w:val="20"/>
                </w:rPr>
                <w:delText>THE COURT ORDERS THAT:</w:delText>
              </w:r>
            </w:del>
          </w:p>
          <w:p>
            <w:pPr>
              <w:pStyle w:val="zyMiscellaneousBody"/>
              <w:ind w:left="0"/>
              <w:rPr>
                <w:del w:id="5318" w:author="Master Repository Process" w:date="2021-09-19T06:26:00Z"/>
                <w:sz w:val="20"/>
              </w:rPr>
            </w:pPr>
            <w:del w:id="5319" w:author="Master Repository Process" w:date="2021-09-19T06:26:00Z">
              <w:r>
                <w:rPr>
                  <w:sz w:val="20"/>
                </w:rPr>
                <w:delText xml:space="preserve">The defendant pay the plaintiff — </w:delText>
              </w:r>
            </w:del>
          </w:p>
          <w:p>
            <w:pPr>
              <w:pStyle w:val="zyMiscellaneousBody"/>
              <w:tabs>
                <w:tab w:val="left" w:pos="422"/>
                <w:tab w:val="left" w:pos="1067"/>
              </w:tabs>
              <w:ind w:left="0"/>
              <w:rPr>
                <w:del w:id="5320" w:author="Master Repository Process" w:date="2021-09-19T06:26:00Z"/>
                <w:sz w:val="20"/>
              </w:rPr>
            </w:pPr>
            <w:del w:id="5321" w:author="Master Repository Process" w:date="2021-09-19T06:26:00Z">
              <w:r>
                <w:rPr>
                  <w:sz w:val="20"/>
                </w:rPr>
                <w:delText>(a)</w:delText>
              </w:r>
              <w:r>
                <w:rPr>
                  <w:sz w:val="20"/>
                </w:rPr>
                <w:tab/>
                <w:delText>$[</w:delText>
              </w:r>
              <w:r>
                <w:rPr>
                  <w:i/>
                  <w:sz w:val="20"/>
                </w:rPr>
                <w:delText>insert amount</w:delText>
              </w:r>
              <w:r>
                <w:rPr>
                  <w:sz w:val="20"/>
                </w:rPr>
                <w:delText>]; and</w:delText>
              </w:r>
            </w:del>
          </w:p>
          <w:p>
            <w:pPr>
              <w:pStyle w:val="zyMiscellaneousBody"/>
              <w:tabs>
                <w:tab w:val="left" w:pos="422"/>
              </w:tabs>
              <w:ind w:left="0"/>
              <w:rPr>
                <w:del w:id="5322" w:author="Master Repository Process" w:date="2021-09-19T06:26:00Z"/>
                <w:sz w:val="20"/>
              </w:rPr>
            </w:pPr>
            <w:del w:id="5323" w:author="Master Repository Process" w:date="2021-09-19T06:26:00Z">
              <w:r>
                <w:rPr>
                  <w:sz w:val="20"/>
                </w:rPr>
                <w:delText>(b)</w:delText>
              </w:r>
              <w:r>
                <w:rPr>
                  <w:sz w:val="20"/>
                </w:rPr>
                <w:tab/>
                <w:delText>$[</w:delText>
              </w:r>
              <w:r>
                <w:rPr>
                  <w:i/>
                  <w:sz w:val="20"/>
                </w:rPr>
                <w:delText>insert amount</w:delText>
              </w:r>
              <w:r>
                <w:rPr>
                  <w:sz w:val="20"/>
                </w:rPr>
                <w:delText>] costs [</w:delText>
              </w:r>
              <w:r>
                <w:rPr>
                  <w:i/>
                  <w:sz w:val="20"/>
                </w:rPr>
                <w:delText>or costs to be taxed</w:delText>
              </w:r>
              <w:r>
                <w:rPr>
                  <w:sz w:val="20"/>
                </w:rPr>
                <w:delText>].</w:delText>
              </w:r>
            </w:del>
          </w:p>
        </w:tc>
      </w:tr>
      <w:tr>
        <w:trPr>
          <w:del w:id="5324" w:author="Master Repository Process" w:date="2021-09-19T06:26:00Z"/>
        </w:trPr>
        <w:tc>
          <w:tcPr>
            <w:tcW w:w="7088" w:type="dxa"/>
            <w:tcBorders>
              <w:top w:val="nil"/>
            </w:tcBorders>
          </w:tcPr>
          <w:p>
            <w:pPr>
              <w:pStyle w:val="zyMiscellaneousBody"/>
              <w:keepNext/>
              <w:keepLines/>
              <w:widowControl w:val="0"/>
              <w:ind w:left="0"/>
              <w:rPr>
                <w:del w:id="5325" w:author="Master Repository Process" w:date="2021-09-19T06:26:00Z"/>
                <w:sz w:val="20"/>
              </w:rPr>
            </w:pPr>
            <w:del w:id="5326" w:author="Master Repository Process" w:date="2021-09-19T06:26:00Z">
              <w:r>
                <w:rPr>
                  <w:sz w:val="20"/>
                </w:rPr>
                <w:delText>The above costs have been taxed and allowed at $[</w:delText>
              </w:r>
              <w:r>
                <w:rPr>
                  <w:i/>
                  <w:sz w:val="20"/>
                </w:rPr>
                <w:delText>insert amount</w:delText>
              </w:r>
              <w:r>
                <w:rPr>
                  <w:sz w:val="20"/>
                </w:rPr>
                <w:delText>] as appears by the Taxing Officer’s certificate dated [</w:delText>
              </w:r>
              <w:r>
                <w:rPr>
                  <w:i/>
                  <w:sz w:val="20"/>
                </w:rPr>
                <w:delText>insert date</w:delText>
              </w:r>
              <w:r>
                <w:rPr>
                  <w:sz w:val="20"/>
                </w:rPr>
                <w:delText>].</w:delText>
              </w:r>
            </w:del>
          </w:p>
          <w:p>
            <w:pPr>
              <w:pStyle w:val="zyMiscellaneousBody"/>
              <w:keepNext/>
              <w:keepLines/>
              <w:widowControl w:val="0"/>
              <w:ind w:left="4287"/>
              <w:rPr>
                <w:del w:id="5327" w:author="Master Repository Process" w:date="2021-09-19T06:26:00Z"/>
                <w:sz w:val="20"/>
              </w:rPr>
            </w:pPr>
            <w:del w:id="5328" w:author="Master Repository Process" w:date="2021-09-19T06:26:00Z">
              <w:r>
                <w:rPr>
                  <w:sz w:val="20"/>
                </w:rPr>
                <w:delText>BY THE COURT</w:delText>
              </w:r>
            </w:del>
          </w:p>
          <w:p>
            <w:pPr>
              <w:pStyle w:val="zyMiscellaneousBody"/>
              <w:keepNext/>
              <w:keepLines/>
              <w:widowControl w:val="0"/>
              <w:ind w:left="4287"/>
              <w:rPr>
                <w:del w:id="5329" w:author="Master Repository Process" w:date="2021-09-19T06:26:00Z"/>
                <w:sz w:val="20"/>
              </w:rPr>
            </w:pPr>
            <w:del w:id="5330" w:author="Master Repository Process" w:date="2021-09-19T06:26:00Z">
              <w:r>
                <w:rPr>
                  <w:sz w:val="20"/>
                </w:rPr>
                <w:delText>REGISTRAR</w:delText>
              </w:r>
            </w:del>
          </w:p>
        </w:tc>
      </w:tr>
    </w:tbl>
    <w:p>
      <w:pPr>
        <w:pStyle w:val="zyMiscellaneousBody"/>
        <w:ind w:hanging="567"/>
        <w:rPr>
          <w:del w:id="5331" w:author="Master Repository Process" w:date="2021-09-19T06:26:00Z"/>
          <w:sz w:val="20"/>
        </w:rPr>
      </w:pPr>
      <w:del w:id="5332" w:author="Master Repository Process" w:date="2021-09-19T06:26:00Z">
        <w:r>
          <w:rPr>
            <w:sz w:val="20"/>
          </w:rPr>
          <w:delText>Note to Form 37:</w:delText>
        </w:r>
      </w:del>
    </w:p>
    <w:p>
      <w:pPr>
        <w:pStyle w:val="zyMiscellaneousBody"/>
        <w:ind w:hanging="567"/>
        <w:rPr>
          <w:del w:id="5333" w:author="Master Repository Process" w:date="2021-09-19T06:26:00Z"/>
          <w:sz w:val="20"/>
        </w:rPr>
      </w:pPr>
      <w:del w:id="5334" w:author="Master Repository Process" w:date="2021-09-19T06:26:00Z">
        <w:r>
          <w:rPr>
            <w:sz w:val="20"/>
          </w:rPr>
          <w:delText>1.</w:delText>
        </w:r>
        <w:r>
          <w:rPr>
            <w:sz w:val="20"/>
          </w:rPr>
          <w:tab/>
          <w:delText>The heading and text of this order is to be amended to reflect the assessment.</w:delText>
        </w:r>
      </w:del>
    </w:p>
    <w:p>
      <w:pPr>
        <w:pStyle w:val="BlankClose"/>
        <w:rPr>
          <w:del w:id="5335" w:author="Master Repository Process" w:date="2021-09-19T06:26:00Z"/>
        </w:rPr>
      </w:pPr>
    </w:p>
    <w:p>
      <w:pPr>
        <w:pStyle w:val="nzHeading5"/>
        <w:rPr>
          <w:del w:id="5336" w:author="Master Repository Process" w:date="2021-09-19T06:26:00Z"/>
        </w:rPr>
      </w:pPr>
      <w:bookmarkStart w:id="5337" w:name="_Toc464575524"/>
      <w:bookmarkStart w:id="5338" w:name="_Toc464660261"/>
      <w:del w:id="5339" w:author="Master Repository Process" w:date="2021-09-19T06:26:00Z">
        <w:r>
          <w:rPr>
            <w:rStyle w:val="CharSectno"/>
          </w:rPr>
          <w:delText>18</w:delText>
        </w:r>
        <w:r>
          <w:delText>.</w:delText>
        </w:r>
        <w:r>
          <w:tab/>
          <w:delText>Schedule 2 Forms 60, 61, 82, 99 and 108 amended</w:delText>
        </w:r>
        <w:bookmarkEnd w:id="5337"/>
        <w:bookmarkEnd w:id="5338"/>
      </w:del>
    </w:p>
    <w:p>
      <w:pPr>
        <w:pStyle w:val="nzSubsection"/>
        <w:rPr>
          <w:del w:id="5340" w:author="Master Repository Process" w:date="2021-09-19T06:26:00Z"/>
        </w:rPr>
      </w:pPr>
      <w:del w:id="5341" w:author="Master Repository Process" w:date="2021-09-19T06:26:00Z">
        <w:r>
          <w:tab/>
          <w:delText>(1)</w:delText>
        </w:r>
        <w:r>
          <w:tab/>
          <w:delText>In Schedule 2 Forms 60, 61, 82 and 99 delete “Barrack Street,</w:delText>
        </w:r>
        <w:r>
          <w:rPr>
            <w:szCs w:val="24"/>
          </w:rPr>
          <w:delText>” and insert:</w:delText>
        </w:r>
      </w:del>
    </w:p>
    <w:p>
      <w:pPr>
        <w:pStyle w:val="BlankOpen"/>
        <w:rPr>
          <w:del w:id="5342" w:author="Master Repository Process" w:date="2021-09-19T06:26:00Z"/>
        </w:rPr>
      </w:pPr>
    </w:p>
    <w:p>
      <w:pPr>
        <w:pStyle w:val="nzSubsection"/>
        <w:rPr>
          <w:del w:id="5343" w:author="Master Repository Process" w:date="2021-09-19T06:26:00Z"/>
        </w:rPr>
      </w:pPr>
      <w:del w:id="5344" w:author="Master Repository Process" w:date="2021-09-19T06:26:00Z">
        <w:r>
          <w:tab/>
        </w:r>
        <w:r>
          <w:tab/>
          <w:delText>David Malcolm Justice Centre, 28 Barrack Street,</w:delText>
        </w:r>
      </w:del>
    </w:p>
    <w:p>
      <w:pPr>
        <w:pStyle w:val="BlankClose"/>
        <w:rPr>
          <w:del w:id="5345" w:author="Master Repository Process" w:date="2021-09-19T06:26:00Z"/>
        </w:rPr>
      </w:pPr>
    </w:p>
    <w:p>
      <w:pPr>
        <w:pStyle w:val="nzSubsection"/>
        <w:rPr>
          <w:del w:id="5346" w:author="Master Repository Process" w:date="2021-09-19T06:26:00Z"/>
        </w:rPr>
      </w:pPr>
      <w:del w:id="5347" w:author="Master Repository Process" w:date="2021-09-19T06:26:00Z">
        <w:r>
          <w:tab/>
          <w:delText>(2)</w:delText>
        </w:r>
        <w:r>
          <w:tab/>
          <w:delText>In Schedule 2 Form 108 delete “Stirling Gardens, Barrack Street,</w:delText>
        </w:r>
        <w:r>
          <w:rPr>
            <w:szCs w:val="24"/>
          </w:rPr>
          <w:delText>” and insert:</w:delText>
        </w:r>
      </w:del>
    </w:p>
    <w:p>
      <w:pPr>
        <w:pStyle w:val="BlankOpen"/>
        <w:rPr>
          <w:del w:id="5348" w:author="Master Repository Process" w:date="2021-09-19T06:26:00Z"/>
        </w:rPr>
      </w:pPr>
    </w:p>
    <w:p>
      <w:pPr>
        <w:pStyle w:val="nzSubsection"/>
        <w:rPr>
          <w:del w:id="5349" w:author="Master Repository Process" w:date="2021-09-19T06:26:00Z"/>
        </w:rPr>
      </w:pPr>
      <w:del w:id="5350" w:author="Master Repository Process" w:date="2021-09-19T06:26:00Z">
        <w:r>
          <w:tab/>
        </w:r>
        <w:r>
          <w:tab/>
          <w:delText>David Malcolm Justice Centre, 28 Barrack Street,</w:delText>
        </w:r>
      </w:del>
    </w:p>
    <w:p>
      <w:pPr>
        <w:pStyle w:val="BlankClose"/>
        <w:rPr>
          <w:del w:id="5351" w:author="Master Repository Process" w:date="2021-09-19T06:26:00Z"/>
        </w:rPr>
      </w:pPr>
    </w:p>
    <w:p>
      <w:pPr>
        <w:pStyle w:val="BlankOpen"/>
        <w:rPr>
          <w:del w:id="5352" w:author="Master Repository Process" w:date="2021-09-19T06:26:00Z"/>
          <w:snapToGrid w:val="0"/>
        </w:rPr>
      </w:pPr>
    </w:p>
    <w:p>
      <w:pPr>
        <w:rPr>
          <w:u w:val="words"/>
        </w:rPr>
      </w:pPr>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Order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Application, elimination of delay and forms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98" w:name="Schedule"/>
    <w:bookmarkEnd w:id="40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53" w:name="Compilation"/>
    <w:bookmarkEnd w:id="535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354" w:name="Coversheet"/>
    <w:bookmarkEnd w:id="53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C657FCC"/>
    <w:multiLevelType w:val="hybridMultilevel"/>
    <w:tmpl w:val="81A2CCEE"/>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4063E3C"/>
    <w:multiLevelType w:val="hybridMultilevel"/>
    <w:tmpl w:val="65F28A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7A76D83"/>
    <w:multiLevelType w:val="hybridMultilevel"/>
    <w:tmpl w:val="29AE6A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4"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5" w15:restartNumberingAfterBreak="0">
    <w:nsid w:val="55E15761"/>
    <w:multiLevelType w:val="hybridMultilevel"/>
    <w:tmpl w:val="CFE2A6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628D0B59"/>
    <w:multiLevelType w:val="hybridMultilevel"/>
    <w:tmpl w:val="04B02D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8"/>
  </w:num>
  <w:num w:numId="15">
    <w:abstractNumId w:val="10"/>
  </w:num>
  <w:num w:numId="16">
    <w:abstractNumId w:val="23"/>
  </w:num>
  <w:num w:numId="17">
    <w:abstractNumId w:val="11"/>
  </w:num>
  <w:num w:numId="18">
    <w:abstractNumId w:val="12"/>
  </w:num>
  <w:num w:numId="19">
    <w:abstractNumId w:val="14"/>
  </w:num>
  <w:num w:numId="20">
    <w:abstractNumId w:val="27"/>
  </w:num>
  <w:num w:numId="21">
    <w:abstractNumId w:val="15"/>
  </w:num>
  <w:num w:numId="22">
    <w:abstractNumId w:val="25"/>
  </w:num>
  <w:num w:numId="23">
    <w:abstractNumId w:val="17"/>
  </w:num>
  <w:num w:numId="24">
    <w:abstractNumId w:val="18"/>
  </w:num>
  <w:num w:numId="2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5161727"/>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docId w15:val="{A1EEC6D1-364C-434B-9261-F026555FE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uiPriority w:val="99"/>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16DAF-7337-4433-88B8-02EDF5EBD2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172865</Words>
  <Characters>784811</Characters>
  <Application>Microsoft Office Word</Application>
  <DocSecurity>0</DocSecurity>
  <Lines>20652</Lines>
  <Paragraphs>11266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946410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09-h0-00 - 09-i0-01</dc:title>
  <dc:subject/>
  <dc:creator/>
  <cp:keywords/>
  <dc:description/>
  <cp:lastModifiedBy>Master Repository Process</cp:lastModifiedBy>
  <cp:revision>2</cp:revision>
  <cp:lastPrinted>2014-04-10T07:28:00Z</cp:lastPrinted>
  <dcterms:created xsi:type="dcterms:W3CDTF">2021-09-18T22:25:00Z</dcterms:created>
  <dcterms:modified xsi:type="dcterms:W3CDTF">2021-09-18T22:26:00Z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CommencementDate">
    <vt:lpwstr>20161123</vt:lpwstr>
  </property>
  <property fmtid="{D5CDD505-2E9C-101B-9397-08002B2CF9AE}" pid="8" name="FromSuffix">
    <vt:lpwstr>09-h0-00</vt:lpwstr>
  </property>
  <property fmtid="{D5CDD505-2E9C-101B-9397-08002B2CF9AE}" pid="9" name="FromAsAtDate">
    <vt:lpwstr>16 Nov 2016</vt:lpwstr>
  </property>
  <property fmtid="{D5CDD505-2E9C-101B-9397-08002B2CF9AE}" pid="10" name="ToSuffix">
    <vt:lpwstr>09-i0-01</vt:lpwstr>
  </property>
  <property fmtid="{D5CDD505-2E9C-101B-9397-08002B2CF9AE}" pid="11" name="ToAsAtDate">
    <vt:lpwstr>23 Nov 2016</vt:lpwstr>
  </property>
</Properties>
</file>