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Weapons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2012</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30 Nov 2016</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8T19:44:00Z"/>
        </w:trPr>
        <w:tc>
          <w:tcPr>
            <w:tcW w:w="2434" w:type="dxa"/>
            <w:vMerge w:val="restart"/>
          </w:tcPr>
          <w:p>
            <w:pPr>
              <w:rPr>
                <w:del w:id="2" w:author="Master Repository Process" w:date="2021-09-18T19:44:00Z"/>
              </w:rPr>
            </w:pPr>
          </w:p>
        </w:tc>
        <w:tc>
          <w:tcPr>
            <w:tcW w:w="2434" w:type="dxa"/>
            <w:vMerge w:val="restart"/>
          </w:tcPr>
          <w:p>
            <w:pPr>
              <w:jc w:val="center"/>
              <w:rPr>
                <w:del w:id="3" w:author="Master Repository Process" w:date="2021-09-18T19:44:00Z"/>
              </w:rPr>
            </w:pPr>
            <w:del w:id="4" w:author="Master Repository Process" w:date="2021-09-18T19:4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8T19:44:00Z"/>
              </w:rPr>
            </w:pPr>
            <w:del w:id="6" w:author="Master Repository Process" w:date="2021-09-18T19:4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8T19:44:00Z"/>
        </w:trPr>
        <w:tc>
          <w:tcPr>
            <w:tcW w:w="2434" w:type="dxa"/>
            <w:vMerge/>
          </w:tcPr>
          <w:p>
            <w:pPr>
              <w:rPr>
                <w:del w:id="8" w:author="Master Repository Process" w:date="2021-09-18T19:44:00Z"/>
              </w:rPr>
            </w:pPr>
          </w:p>
        </w:tc>
        <w:tc>
          <w:tcPr>
            <w:tcW w:w="2434" w:type="dxa"/>
            <w:vMerge/>
          </w:tcPr>
          <w:p>
            <w:pPr>
              <w:jc w:val="center"/>
              <w:rPr>
                <w:del w:id="9" w:author="Master Repository Process" w:date="2021-09-18T19:44:00Z"/>
              </w:rPr>
            </w:pPr>
          </w:p>
        </w:tc>
        <w:tc>
          <w:tcPr>
            <w:tcW w:w="2434" w:type="dxa"/>
          </w:tcPr>
          <w:p>
            <w:pPr>
              <w:keepNext/>
              <w:rPr>
                <w:del w:id="10" w:author="Master Repository Process" w:date="2021-09-18T19:44:00Z"/>
                <w:b/>
                <w:sz w:val="22"/>
              </w:rPr>
            </w:pPr>
            <w:del w:id="11" w:author="Master Repository Process" w:date="2021-09-18T19:44:00Z">
              <w:r>
                <w:rPr>
                  <w:b/>
                  <w:sz w:val="22"/>
                </w:rPr>
                <w:delText>at 22 June 2012</w:delText>
              </w:r>
            </w:del>
          </w:p>
        </w:tc>
      </w:tr>
    </w:tbl>
    <w:p>
      <w:pPr>
        <w:pStyle w:val="WA"/>
        <w:spacing w:before="12"/>
      </w:pPr>
      <w:r>
        <w:t>Western Australia</w:t>
      </w:r>
    </w:p>
    <w:p>
      <w:pPr>
        <w:pStyle w:val="PrincipalActReg"/>
        <w:spacing w:after="720"/>
      </w:pPr>
      <w:r>
        <w:t>Weapons Act 1999</w:t>
      </w:r>
    </w:p>
    <w:p>
      <w:pPr>
        <w:pStyle w:val="NameofActReg"/>
        <w:spacing w:after="720"/>
      </w:pPr>
      <w:r>
        <w:t>Weapons Regulations 1999</w:t>
      </w:r>
    </w:p>
    <w:p>
      <w:pPr>
        <w:pStyle w:val="Heading5"/>
        <w:spacing w:before="240"/>
      </w:pPr>
      <w:bookmarkStart w:id="12" w:name="_Toc379277864"/>
      <w:bookmarkStart w:id="13" w:name="_Toc425248161"/>
      <w:bookmarkStart w:id="14" w:name="_Toc468113115"/>
      <w:bookmarkStart w:id="15" w:name="_Toc425248590"/>
      <w:r>
        <w:rPr>
          <w:rStyle w:val="CharSectno"/>
        </w:rPr>
        <w:t>1</w:t>
      </w:r>
      <w:bookmarkStart w:id="16" w:name="_GoBack"/>
      <w:bookmarkEnd w:id="16"/>
      <w:r>
        <w:t>.</w:t>
      </w:r>
      <w:r>
        <w:tab/>
        <w:t>Citation</w:t>
      </w:r>
      <w:bookmarkEnd w:id="12"/>
      <w:bookmarkEnd w:id="13"/>
      <w:bookmarkEnd w:id="14"/>
      <w:bookmarkEnd w:id="15"/>
    </w:p>
    <w:p>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240"/>
      </w:pPr>
      <w:bookmarkStart w:id="17" w:name="_Toc379277865"/>
      <w:bookmarkStart w:id="18" w:name="_Toc425248162"/>
      <w:bookmarkStart w:id="19" w:name="_Toc468113116"/>
      <w:bookmarkStart w:id="20" w:name="_Toc425248591"/>
      <w:r>
        <w:rPr>
          <w:rStyle w:val="CharSectno"/>
        </w:rPr>
        <w:t>2</w:t>
      </w:r>
      <w:r>
        <w:t>.</w:t>
      </w:r>
      <w:r>
        <w:tab/>
        <w:t>Commencement</w:t>
      </w:r>
      <w:bookmarkEnd w:id="17"/>
      <w:bookmarkEnd w:id="18"/>
      <w:bookmarkEnd w:id="19"/>
      <w:bookmarkEnd w:id="20"/>
    </w:p>
    <w:p>
      <w:pPr>
        <w:pStyle w:val="Subsection"/>
        <w:spacing w:before="180"/>
      </w:pPr>
      <w:r>
        <w:tab/>
      </w:r>
      <w:r>
        <w:tab/>
        <w:t>These regulations come into operation on the day fixed by proclamation under section 2(1) of the Act </w:t>
      </w:r>
      <w:r>
        <w:rPr>
          <w:vertAlign w:val="superscript"/>
        </w:rPr>
        <w:t>1</w:t>
      </w:r>
      <w:r>
        <w:t>.</w:t>
      </w:r>
    </w:p>
    <w:p>
      <w:pPr>
        <w:pStyle w:val="Heading5"/>
        <w:spacing w:before="240"/>
      </w:pPr>
      <w:bookmarkStart w:id="21" w:name="_Toc379277866"/>
      <w:bookmarkStart w:id="22" w:name="_Toc425248163"/>
      <w:bookmarkStart w:id="23" w:name="_Toc468113117"/>
      <w:bookmarkStart w:id="24" w:name="_Toc425248592"/>
      <w:r>
        <w:rPr>
          <w:rStyle w:val="CharSectno"/>
        </w:rPr>
        <w:t>3</w:t>
      </w:r>
      <w:r>
        <w:t>.</w:t>
      </w:r>
      <w:r>
        <w:tab/>
        <w:t>Terms used</w:t>
      </w:r>
      <w:bookmarkEnd w:id="21"/>
      <w:bookmarkEnd w:id="22"/>
      <w:bookmarkEnd w:id="23"/>
      <w:bookmarkEnd w:id="24"/>
    </w:p>
    <w:p>
      <w:pPr>
        <w:pStyle w:val="Subsection"/>
        <w:spacing w:before="180"/>
      </w:pPr>
      <w:r>
        <w:tab/>
      </w:r>
      <w:r>
        <w:tab/>
        <w:t>In these regulations, unless the contrary intention appears —</w:t>
      </w:r>
    </w:p>
    <w:p>
      <w:pPr>
        <w:pStyle w:val="Defstart"/>
      </w:pPr>
      <w:r>
        <w:tab/>
      </w:r>
      <w:r>
        <w:rPr>
          <w:rStyle w:val="CharDefText"/>
        </w:rPr>
        <w:t>approved electric shock case</w:t>
      </w:r>
      <w:r>
        <w:t xml:space="preserve"> means a briefcase or suitcase referred to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Next/>
        <w:keepLines/>
      </w:pPr>
      <w:r>
        <w:tab/>
        <w:t>(b)</w:t>
      </w:r>
      <w:r>
        <w:tab/>
        <w:t>made or modified to be used to injure or disable a person or as a martial arts weapon,</w:t>
      </w:r>
    </w:p>
    <w:p>
      <w:pPr>
        <w:pStyle w:val="Defstart"/>
        <w:keepLines/>
      </w:pPr>
      <w:r>
        <w:tab/>
        <w:t>and includes a bludgeon, club, cudgel, truncheon or the article commonly known as the police nightstick;</w:t>
      </w:r>
    </w:p>
    <w:p>
      <w:pPr>
        <w:pStyle w:val="Defstart"/>
      </w:pPr>
      <w:r>
        <w:tab/>
      </w:r>
      <w:r>
        <w:rPr>
          <w:rStyle w:val="CharDefText"/>
        </w:rPr>
        <w:t>catapult</w:t>
      </w:r>
      <w:r>
        <w:t xml:space="preserve"> includes a ging, shanghai or slingshot;</w:t>
      </w:r>
    </w:p>
    <w:p>
      <w:pPr>
        <w:pStyle w:val="Defstart"/>
      </w:pPr>
      <w:r>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Heading5"/>
      </w:pPr>
      <w:bookmarkStart w:id="25" w:name="_Toc379277867"/>
      <w:bookmarkStart w:id="26" w:name="_Toc425248164"/>
      <w:bookmarkStart w:id="27" w:name="_Toc468113118"/>
      <w:bookmarkStart w:id="28" w:name="_Toc425248593"/>
      <w:r>
        <w:rPr>
          <w:rStyle w:val="CharSectno"/>
        </w:rPr>
        <w:t>4</w:t>
      </w:r>
      <w:r>
        <w:t>.</w:t>
      </w:r>
      <w:r>
        <w:tab/>
        <w:t>Prohibited weapons prescribed (Act s. 3) (Sch. 1)</w:t>
      </w:r>
      <w:bookmarkEnd w:id="25"/>
      <w:bookmarkEnd w:id="26"/>
      <w:bookmarkEnd w:id="27"/>
      <w:bookmarkEnd w:id="28"/>
    </w:p>
    <w:p>
      <w:pPr>
        <w:pStyle w:val="Subsection"/>
      </w:pPr>
      <w:r>
        <w:tab/>
      </w:r>
      <w:r>
        <w:tab/>
        <w:t>An article described in the third column of Schedule 1 is prescribed to be a prohibited weapon.</w:t>
      </w:r>
    </w:p>
    <w:p>
      <w:pPr>
        <w:pStyle w:val="Heading5"/>
      </w:pPr>
      <w:bookmarkStart w:id="29" w:name="_Toc379277868"/>
      <w:bookmarkStart w:id="30" w:name="_Toc425248165"/>
      <w:bookmarkStart w:id="31" w:name="_Toc468113119"/>
      <w:bookmarkStart w:id="32" w:name="_Toc425248594"/>
      <w:r>
        <w:rPr>
          <w:rStyle w:val="CharSectno"/>
        </w:rPr>
        <w:t>5</w:t>
      </w:r>
      <w:r>
        <w:t>.</w:t>
      </w:r>
      <w:r>
        <w:tab/>
        <w:t>Controlled weapons prescribed (Act s. 3) (Sch. 2)</w:t>
      </w:r>
      <w:bookmarkEnd w:id="29"/>
      <w:bookmarkEnd w:id="30"/>
      <w:bookmarkEnd w:id="31"/>
      <w:bookmarkEnd w:id="32"/>
    </w:p>
    <w:p>
      <w:pPr>
        <w:pStyle w:val="Subsection"/>
      </w:pPr>
      <w:r>
        <w:tab/>
      </w:r>
      <w:r>
        <w:tab/>
        <w:t>An article described in the third column of Schedule 2 is prescribed to be a controlled weapon.</w:t>
      </w:r>
    </w:p>
    <w:p>
      <w:pPr>
        <w:pStyle w:val="Heading5"/>
      </w:pPr>
      <w:bookmarkStart w:id="33" w:name="_Toc379277869"/>
      <w:bookmarkStart w:id="34" w:name="_Toc425248166"/>
      <w:bookmarkStart w:id="35" w:name="_Toc468113120"/>
      <w:bookmarkStart w:id="36" w:name="_Toc425248595"/>
      <w:r>
        <w:rPr>
          <w:rStyle w:val="CharSectno"/>
        </w:rPr>
        <w:t>6</w:t>
      </w:r>
      <w:r>
        <w:t>.</w:t>
      </w:r>
      <w:r>
        <w:tab/>
        <w:t>Briefcase etc. giving electric shock prescribed (Act s. 7(3) and (4))</w:t>
      </w:r>
      <w:bookmarkEnd w:id="33"/>
      <w:bookmarkEnd w:id="34"/>
      <w:bookmarkEnd w:id="35"/>
      <w:bookmarkEnd w:id="36"/>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keepNext/>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37" w:name="_Toc379277870"/>
      <w:bookmarkStart w:id="38" w:name="_Toc425248167"/>
      <w:bookmarkStart w:id="39" w:name="_Toc468113121"/>
      <w:bookmarkStart w:id="40" w:name="_Toc425248596"/>
      <w:r>
        <w:rPr>
          <w:rStyle w:val="CharSectno"/>
        </w:rPr>
        <w:t>7</w:t>
      </w:r>
      <w:r>
        <w:t>.</w:t>
      </w:r>
      <w:r>
        <w:tab/>
        <w:t>Oleoresin capsicum spray weapon prescribed (Act s. 7(3) and (4))</w:t>
      </w:r>
      <w:bookmarkEnd w:id="37"/>
      <w:bookmarkEnd w:id="38"/>
      <w:bookmarkEnd w:id="39"/>
      <w:bookmarkEnd w:id="40"/>
    </w:p>
    <w:p>
      <w:pPr>
        <w:pStyle w:val="Subsection"/>
      </w:pPr>
      <w:r>
        <w:tab/>
        <w:t>(1)</w:t>
      </w:r>
      <w:r>
        <w:tab/>
        <w:t>A spray weapon made or modified to be used to discharge oleoresin capsicum is prescribed for the purposes of section 7(4) of the Act.</w:t>
      </w:r>
    </w:p>
    <w:p>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pPr>
        <w:pStyle w:val="Heading5"/>
      </w:pPr>
      <w:bookmarkStart w:id="41" w:name="_Toc379277871"/>
      <w:bookmarkStart w:id="42" w:name="_Toc425248168"/>
      <w:bookmarkStart w:id="43" w:name="_Toc468113122"/>
      <w:bookmarkStart w:id="44" w:name="_Toc425248597"/>
      <w:r>
        <w:rPr>
          <w:rStyle w:val="CharSectno"/>
        </w:rPr>
        <w:t>8</w:t>
      </w:r>
      <w:r>
        <w:t>.</w:t>
      </w:r>
      <w:r>
        <w:tab/>
        <w:t>Circumstances prescribed (Act s. 10(3))</w:t>
      </w:r>
      <w:bookmarkEnd w:id="41"/>
      <w:bookmarkEnd w:id="42"/>
      <w:bookmarkEnd w:id="43"/>
      <w:bookmarkEnd w:id="44"/>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 and</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spacing w:before="60"/>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in Gazette 29 Feb 2000 p. 997</w:t>
      </w:r>
      <w:r>
        <w:noBreakHyphen/>
        <w:t>8; amended in Gazette 9 Jun 2000 p. 2774; 12 Sep 2006 p. 3665</w:t>
      </w:r>
      <w:r>
        <w:noBreakHyphen/>
        <w:t>6.]</w:t>
      </w:r>
    </w:p>
    <w:p>
      <w:pPr>
        <w:pStyle w:val="Heading5"/>
      </w:pPr>
      <w:bookmarkStart w:id="45" w:name="_Toc379277872"/>
      <w:bookmarkStart w:id="46" w:name="_Toc425248169"/>
      <w:bookmarkStart w:id="47" w:name="_Toc468113123"/>
      <w:bookmarkStart w:id="48" w:name="_Toc425248598"/>
      <w:r>
        <w:rPr>
          <w:rStyle w:val="CharSectno"/>
        </w:rPr>
        <w:t>9</w:t>
      </w:r>
      <w:r>
        <w:t>.</w:t>
      </w:r>
      <w:r>
        <w:tab/>
        <w:t>Collectors of prohibited weapons, exceptions of from Act s. 6(1)(a)-(c)</w:t>
      </w:r>
      <w:bookmarkEnd w:id="45"/>
      <w:bookmarkEnd w:id="46"/>
      <w:bookmarkEnd w:id="47"/>
      <w:bookmarkEnd w:id="48"/>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the relevant date a genuine collector of specified prohibited weapons; and</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pPr>
      <w:r>
        <w:tab/>
      </w:r>
      <w:r>
        <w:tab/>
        <w:t>the Minister may give to the person written notice that the person is an exempt collector.</w:t>
      </w:r>
    </w:p>
    <w:p>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pPr>
      <w:r>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relevant date</w:t>
      </w:r>
      <w:r>
        <w:t> —</w:t>
      </w:r>
    </w:p>
    <w:p>
      <w:pPr>
        <w:pStyle w:val="Defpara"/>
      </w:pPr>
      <w:r>
        <w:tab/>
        <w:t>(a)</w:t>
      </w:r>
      <w:r>
        <w:tab/>
        <w:t>in relation to an article described in the third column of Schedule 1 item 3, 7, 10, 11, 12 or 13 — means 29 February 2000;</w:t>
      </w:r>
    </w:p>
    <w:p>
      <w:pPr>
        <w:pStyle w:val="Defpara"/>
      </w:pPr>
      <w:r>
        <w:tab/>
        <w:t>(b)</w:t>
      </w:r>
      <w:r>
        <w:tab/>
        <w:t>in relation to the article described in the third column of Schedule 1 item 7A — means 1 July 2011;</w:t>
      </w:r>
    </w:p>
    <w:p>
      <w:pPr>
        <w:pStyle w:val="Defstart"/>
      </w:pPr>
      <w:r>
        <w:tab/>
      </w:r>
      <w:r>
        <w:rPr>
          <w:rStyle w:val="CharDefText"/>
        </w:rPr>
        <w:t>specified prohibited weapon</w:t>
      </w:r>
      <w:r>
        <w:t xml:space="preserve"> means an article described in the third column of Schedule 1 item 3, 7, 7A, 10, 11, 12 or 13.</w:t>
      </w:r>
    </w:p>
    <w:p>
      <w:pPr>
        <w:pStyle w:val="Footnotesection"/>
      </w:pPr>
      <w:r>
        <w:tab/>
        <w:t>[Regulation 9 inserted in Gazette 10 Mar 2000 p. 1122</w:t>
      </w:r>
      <w:r>
        <w:noBreakHyphen/>
        <w:t>3; amended in Gazette 8 Apr 2011 p. 1282</w:t>
      </w:r>
      <w:r>
        <w:noBreakHyphen/>
        <w:t>3.]</w:t>
      </w:r>
    </w:p>
    <w:p>
      <w:pPr>
        <w:pStyle w:val="Heading5"/>
        <w:spacing w:before="180"/>
      </w:pPr>
      <w:bookmarkStart w:id="49" w:name="_Toc379277873"/>
      <w:bookmarkStart w:id="50" w:name="_Toc425248170"/>
      <w:bookmarkStart w:id="51" w:name="_Toc468113124"/>
      <w:bookmarkStart w:id="52" w:name="_Toc425248599"/>
      <w:r>
        <w:rPr>
          <w:rStyle w:val="CharSectno"/>
        </w:rPr>
        <w:t>10</w:t>
      </w:r>
      <w:r>
        <w:t>.</w:t>
      </w:r>
      <w:r>
        <w:tab/>
        <w:t>Prison officers etc. excepted from Act s. 6-8</w:t>
      </w:r>
      <w:bookmarkEnd w:id="49"/>
      <w:bookmarkEnd w:id="50"/>
      <w:bookmarkEnd w:id="51"/>
      <w:bookmarkEnd w:id="52"/>
    </w:p>
    <w:p>
      <w:pPr>
        <w:pStyle w:val="Subsection"/>
        <w:spacing w:before="120"/>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in Gazette 28 Jul 2000 p. 4027.]</w:t>
      </w:r>
    </w:p>
    <w:p>
      <w:pPr>
        <w:pStyle w:val="Heading5"/>
      </w:pPr>
      <w:bookmarkStart w:id="53" w:name="_Toc379277874"/>
      <w:bookmarkStart w:id="54" w:name="_Toc425248171"/>
      <w:bookmarkStart w:id="55" w:name="_Toc468113125"/>
      <w:bookmarkStart w:id="56" w:name="_Toc425248600"/>
      <w:r>
        <w:rPr>
          <w:rStyle w:val="CharSectno"/>
        </w:rPr>
        <w:t>11</w:t>
      </w:r>
      <w:r>
        <w:t>.</w:t>
      </w:r>
      <w:r>
        <w:tab/>
        <w:t>Blow pipes, certain people excepted from Act s. 6 as to</w:t>
      </w:r>
      <w:bookmarkEnd w:id="53"/>
      <w:bookmarkEnd w:id="54"/>
      <w:bookmarkEnd w:id="55"/>
      <w:bookmarkEnd w:id="56"/>
    </w:p>
    <w:p>
      <w:pPr>
        <w:pStyle w:val="Subsection"/>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keepNext/>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in Gazette 29 Feb 2008 p. 693.]</w:t>
      </w:r>
    </w:p>
    <w:p>
      <w:pPr>
        <w:pStyle w:val="Heading5"/>
      </w:pPr>
      <w:bookmarkStart w:id="57" w:name="_Toc379277875"/>
      <w:bookmarkStart w:id="58" w:name="_Toc425248172"/>
      <w:bookmarkStart w:id="59" w:name="_Toc468113126"/>
      <w:bookmarkStart w:id="60" w:name="_Toc425248601"/>
      <w:r>
        <w:rPr>
          <w:rStyle w:val="CharSectno"/>
        </w:rPr>
        <w:t>12</w:t>
      </w:r>
      <w:r>
        <w:t>.</w:t>
      </w:r>
      <w:r>
        <w:tab/>
        <w:t>Federal and interstate police officers excepted from</w:t>
      </w:r>
      <w:r>
        <w:br/>
        <w:t>Act s. 6-8</w:t>
      </w:r>
      <w:bookmarkEnd w:id="57"/>
      <w:bookmarkEnd w:id="58"/>
      <w:bookmarkEnd w:id="59"/>
      <w:bookmarkEnd w:id="60"/>
    </w:p>
    <w:p>
      <w:pPr>
        <w:pStyle w:val="Subsection"/>
      </w:pPr>
      <w:r>
        <w:tab/>
      </w:r>
      <w:r>
        <w:tab/>
        <w:t>A person does not commit an offence under section 6,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w:t>
      </w:r>
      <w:smartTag w:uri="urn:schemas-microsoft-com:office:smarttags" w:element="State">
        <w:r>
          <w:t>South Australia</w:t>
        </w:r>
      </w:smartTag>
      <w:r>
        <w:t xml:space="preserve"> or the </w:t>
      </w:r>
      <w:smartTag w:uri="urn:schemas-microsoft-com:office:smarttags" w:element="place">
        <w:smartTag w:uri="urn:schemas-microsoft-com:office:smarttags" w:element="State">
          <w:r>
            <w:t>Northern Territory</w:t>
          </w:r>
        </w:smartTag>
      </w:smartTag>
      <w:r>
        <w:t xml:space="preserve"> under the </w:t>
      </w:r>
      <w:r>
        <w:rPr>
          <w:i/>
        </w:rPr>
        <w:t>Cross</w:t>
      </w:r>
      <w:r>
        <w:rPr>
          <w:i/>
        </w:rPr>
        <w:noBreakHyphen/>
        <w:t>border Justice Act 2008</w:t>
      </w:r>
      <w:r>
        <w:t xml:space="preserve"> section 7(1).</w:t>
      </w:r>
    </w:p>
    <w:p>
      <w:pPr>
        <w:pStyle w:val="Footnotesection"/>
      </w:pPr>
      <w:r>
        <w:tab/>
        <w:t>[Regulation 12 inserted in Gazette 12 Mar 2010 p. 953.]</w:t>
      </w:r>
    </w:p>
    <w:p>
      <w:pPr>
        <w:pStyle w:val="Heading5"/>
      </w:pPr>
      <w:bookmarkStart w:id="61" w:name="_Toc379277876"/>
      <w:bookmarkStart w:id="62" w:name="_Toc425248173"/>
      <w:bookmarkStart w:id="63" w:name="_Toc468113127"/>
      <w:bookmarkStart w:id="64" w:name="_Toc425248602"/>
      <w:r>
        <w:rPr>
          <w:rStyle w:val="CharSectno"/>
        </w:rPr>
        <w:t>13</w:t>
      </w:r>
      <w:r>
        <w:t>.</w:t>
      </w:r>
      <w:r>
        <w:tab/>
        <w:t>Dramatic productions, exceptions from Act s. 6 for people connected with</w:t>
      </w:r>
      <w:bookmarkEnd w:id="61"/>
      <w:bookmarkEnd w:id="62"/>
      <w:bookmarkEnd w:id="63"/>
      <w:bookmarkEnd w:id="64"/>
    </w:p>
    <w:p>
      <w:pPr>
        <w:pStyle w:val="Subsection"/>
      </w:pPr>
      <w:r>
        <w:tab/>
        <w:t>(1)</w:t>
      </w:r>
      <w:r>
        <w:tab/>
        <w:t xml:space="preserve">In this regulation — </w:t>
      </w:r>
    </w:p>
    <w:p>
      <w:pPr>
        <w:pStyle w:val="Defstart"/>
      </w:pPr>
      <w:r>
        <w:tab/>
      </w:r>
      <w:r>
        <w:rPr>
          <w:rStyle w:val="CharDefText"/>
        </w:rPr>
        <w:t>dramatic production</w:t>
      </w:r>
      <w:r>
        <w:t xml:space="preserve"> means a theatrical, television, film or other dramatic production;</w:t>
      </w:r>
    </w:p>
    <w:p>
      <w:pPr>
        <w:pStyle w:val="Defstart"/>
      </w:pPr>
      <w:r>
        <w:tab/>
      </w:r>
      <w:r>
        <w:rPr>
          <w:rStyle w:val="CharDefText"/>
        </w:rPr>
        <w:t>exemption notice</w:t>
      </w:r>
      <w:r>
        <w:t xml:space="preserve"> means a notice under subregulation (3);</w:t>
      </w:r>
    </w:p>
    <w:p>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pPr>
        <w:pStyle w:val="Defstart"/>
      </w:pPr>
      <w:r>
        <w:tab/>
      </w:r>
      <w:r>
        <w:rPr>
          <w:rStyle w:val="CharDefText"/>
        </w:rPr>
        <w:t>specified weapon</w:t>
      </w:r>
      <w:r>
        <w:t xml:space="preserve"> means a prohibited weapon specified in an exemption notice.</w:t>
      </w:r>
    </w:p>
    <w:p>
      <w:pPr>
        <w:pStyle w:val="Subsection"/>
      </w:pPr>
      <w:r>
        <w:tab/>
        <w:t>(2)</w:t>
      </w:r>
      <w:r>
        <w:tab/>
        <w:t>The producer of a dramatic production may apply in writing to the Commissioner of Police for an exemption notice.</w:t>
      </w:r>
    </w:p>
    <w:p>
      <w:pPr>
        <w:pStyle w:val="Subsection"/>
      </w:pPr>
      <w:r>
        <w:tab/>
        <w:t>(3)</w:t>
      </w:r>
      <w:r>
        <w:tab/>
        <w:t>If the Commissioner of Police is satisfied that —</w:t>
      </w:r>
    </w:p>
    <w:p>
      <w:pPr>
        <w:pStyle w:val="Indenta"/>
      </w:pPr>
      <w:r>
        <w:tab/>
        <w:t>(a)</w:t>
      </w:r>
      <w:r>
        <w:tab/>
        <w:t>a particular prohibited weapon is required in or for the dramatic production and for no other purpose; and</w:t>
      </w:r>
    </w:p>
    <w:p>
      <w:pPr>
        <w:pStyle w:val="Indenta"/>
      </w:pPr>
      <w:r>
        <w:tab/>
        <w:t>(b)</w:t>
      </w:r>
      <w:r>
        <w:tab/>
        <w:t>the producer is fit and proper to be a producer of an exempt production; and</w:t>
      </w:r>
    </w:p>
    <w:p>
      <w:pPr>
        <w:pStyle w:val="Indenta"/>
      </w:pPr>
      <w:r>
        <w:tab/>
        <w:t>(c)</w:t>
      </w:r>
      <w:r>
        <w:tab/>
        <w:t>if the prohibited weapon is to be manufactured in or for the production — the weapon will be manufactured safely; and</w:t>
      </w:r>
    </w:p>
    <w:p>
      <w:pPr>
        <w:pStyle w:val="Indenta"/>
      </w:pPr>
      <w:r>
        <w:tab/>
        <w:t>(d)</w:t>
      </w:r>
      <w:r>
        <w:tab/>
        <w:t>the prohibited weapon will be used only —</w:t>
      </w:r>
    </w:p>
    <w:p>
      <w:pPr>
        <w:pStyle w:val="Indenti"/>
      </w:pPr>
      <w:r>
        <w:tab/>
        <w:t>(i)</w:t>
      </w:r>
      <w:r>
        <w:tab/>
        <w:t>in or for the production; and</w:t>
      </w:r>
    </w:p>
    <w:p>
      <w:pPr>
        <w:pStyle w:val="Indenti"/>
      </w:pPr>
      <w:r>
        <w:tab/>
        <w:t>(ii)</w:t>
      </w:r>
      <w:r>
        <w:tab/>
        <w:t>in a safe manner;</w:t>
      </w:r>
    </w:p>
    <w:p>
      <w:pPr>
        <w:pStyle w:val="Indenta"/>
      </w:pPr>
      <w:r>
        <w:tab/>
      </w:r>
      <w:r>
        <w:tab/>
        <w:t>and</w:t>
      </w:r>
    </w:p>
    <w:p>
      <w:pPr>
        <w:pStyle w:val="Indenta"/>
      </w:pPr>
      <w:r>
        <w:tab/>
        <w:t>(e)</w:t>
      </w:r>
      <w:r>
        <w:tab/>
        <w:t>adequate arrangements exist to keep the prohibited weapon secure when it is not being used,</w:t>
      </w:r>
    </w:p>
    <w:p>
      <w:pPr>
        <w:pStyle w:val="Subsection"/>
      </w:pPr>
      <w:r>
        <w:tab/>
      </w:r>
      <w:r>
        <w:tab/>
        <w:t>the Commissioner of Police may give to the producer written notice permitting the use of the prohibited weapon in and for the production.</w:t>
      </w:r>
    </w:p>
    <w:p>
      <w:pPr>
        <w:pStyle w:val="Subsection"/>
      </w:pPr>
      <w:r>
        <w:tab/>
        <w:t>(4)</w:t>
      </w:r>
      <w:r>
        <w:tab/>
        <w:t>A person does not commit an offence under section 6 of the Act if that person —</w:t>
      </w:r>
    </w:p>
    <w:p>
      <w:pPr>
        <w:pStyle w:val="Indenta"/>
      </w:pPr>
      <w:r>
        <w:tab/>
        <w:t>(a)</w:t>
      </w:r>
      <w:r>
        <w:tab/>
        <w:t>brings or sends a specified weapon into the State; or</w:t>
      </w:r>
    </w:p>
    <w:p>
      <w:pPr>
        <w:pStyle w:val="Indenta"/>
      </w:pPr>
      <w:r>
        <w:tab/>
        <w:t>(b)</w:t>
      </w:r>
      <w:r>
        <w:tab/>
        <w:t>carries or possesses a specified weapon; or</w:t>
      </w:r>
    </w:p>
    <w:p>
      <w:pPr>
        <w:pStyle w:val="Indenta"/>
      </w:pPr>
      <w:r>
        <w:tab/>
        <w:t>(c)</w:t>
      </w:r>
      <w:r>
        <w:tab/>
        <w:t>purchases, sells or supplies a specified weapon; or</w:t>
      </w:r>
    </w:p>
    <w:p>
      <w:pPr>
        <w:pStyle w:val="Indenta"/>
        <w:keepNext/>
      </w:pPr>
      <w:r>
        <w:tab/>
        <w:t>(d)</w:t>
      </w:r>
      <w:r>
        <w:tab/>
        <w:t>manufactures a specified weapon,</w:t>
      </w:r>
    </w:p>
    <w:p>
      <w:pPr>
        <w:pStyle w:val="Subsection"/>
      </w:pPr>
      <w:r>
        <w:tab/>
      </w:r>
      <w:r>
        <w:tab/>
        <w:t>or attempts to do any of those things, if that person does so in or for the exempt production and for no other purpose.</w:t>
      </w:r>
    </w:p>
    <w:p>
      <w:pPr>
        <w:pStyle w:val="Subsection"/>
        <w:keepNext/>
      </w:pPr>
      <w:r>
        <w:tab/>
        <w:t>(5)</w:t>
      </w:r>
      <w:r>
        <w:tab/>
        <w:t>An exemption notice must specify —</w:t>
      </w:r>
    </w:p>
    <w:p>
      <w:pPr>
        <w:pStyle w:val="Indenta"/>
      </w:pPr>
      <w:r>
        <w:tab/>
        <w:t>(a)</w:t>
      </w:r>
      <w:r>
        <w:tab/>
        <w:t>that the specified weapon is to be lawfully disposed of after it ceases to be required in or for the exempt production; and</w:t>
      </w:r>
    </w:p>
    <w:p>
      <w:pPr>
        <w:pStyle w:val="Indenta"/>
      </w:pPr>
      <w:r>
        <w:tab/>
        <w:t>(b)</w:t>
      </w:r>
      <w:r>
        <w:tab/>
        <w:t>how the specified weapon may be lawfully disposed of.</w:t>
      </w:r>
    </w:p>
    <w:p>
      <w:pPr>
        <w:pStyle w:val="Subsection"/>
      </w:pPr>
      <w:r>
        <w:tab/>
        <w:t>(6)</w:t>
      </w:r>
      <w:r>
        <w:tab/>
        <w:t>A person does not commit an offence under section 6(1)(c) of the Act if that person disposes, or attempts to dispose, of a specified weapon in accordance with the exemption notice.</w:t>
      </w:r>
    </w:p>
    <w:p>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pPr>
        <w:pStyle w:val="Footnotesection"/>
      </w:pPr>
      <w:r>
        <w:tab/>
        <w:t>[Regulation 13 inserted in Gazette 8 Apr 2011 p. 1283</w:t>
      </w:r>
      <w:r>
        <w:noBreakHyphen/>
        <w:t>4.]</w:t>
      </w:r>
    </w:p>
    <w:p>
      <w:pPr>
        <w:pStyle w:val="Heading5"/>
      </w:pPr>
      <w:bookmarkStart w:id="65" w:name="_Toc379277877"/>
      <w:bookmarkStart w:id="66" w:name="_Toc425248174"/>
      <w:bookmarkStart w:id="67" w:name="_Toc468113128"/>
      <w:bookmarkStart w:id="68" w:name="_Toc425248603"/>
      <w:r>
        <w:rPr>
          <w:rStyle w:val="CharSectno"/>
        </w:rPr>
        <w:t>14</w:t>
      </w:r>
      <w:r>
        <w:t>.</w:t>
      </w:r>
      <w:r>
        <w:tab/>
        <w:t>Crossbows for competitions etc., excepting people from Act s. 6 in relation to</w:t>
      </w:r>
      <w:bookmarkEnd w:id="65"/>
      <w:bookmarkEnd w:id="66"/>
      <w:bookmarkEnd w:id="67"/>
      <w:bookmarkEnd w:id="68"/>
    </w:p>
    <w:p>
      <w:pPr>
        <w:pStyle w:val="Subsection"/>
      </w:pPr>
      <w:r>
        <w:tab/>
        <w:t>(1)</w:t>
      </w:r>
      <w:r>
        <w:tab/>
        <w:t xml:space="preserve">In this regulation — </w:t>
      </w:r>
    </w:p>
    <w:p>
      <w:pPr>
        <w:pStyle w:val="Defstart"/>
      </w:pPr>
      <w:r>
        <w:tab/>
      </w:r>
      <w:r>
        <w:rPr>
          <w:rStyle w:val="CharDefText"/>
        </w:rPr>
        <w:t xml:space="preserve">Archery </w:t>
      </w:r>
      <w:smartTag w:uri="urn:schemas-microsoft-com:office:smarttags" w:element="place">
        <w:smartTag w:uri="urn:schemas-microsoft-com:office:smarttags" w:element="PlaceName">
          <w:r>
            <w:rPr>
              <w:rStyle w:val="CharDefText"/>
            </w:rPr>
            <w:t>Australia</w:t>
          </w:r>
        </w:smartTag>
      </w:smartTag>
      <w:r>
        <w:rPr>
          <w:rStyle w:val="CharDefText"/>
        </w:rPr>
        <w:t xml:space="preserve"> (Inc.) member</w:t>
      </w:r>
      <w:r>
        <w:t xml:space="preserve"> includes a member of one of Archery Australia (Inc.) member clubs;</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pPr>
        <w:pStyle w:val="Subsection"/>
        <w:keepNext/>
      </w:pPr>
      <w:r>
        <w:tab/>
        <w:t>(2)</w:t>
      </w:r>
      <w:r>
        <w:tab/>
        <w:t>An exempt arbalest or any other person who, for the purpose of selling or supplying a crossbow to an exempt arbalest —</w:t>
      </w:r>
    </w:p>
    <w:p>
      <w:pPr>
        <w:pStyle w:val="Indenta"/>
      </w:pPr>
      <w:r>
        <w:tab/>
        <w:t>(a)</w:t>
      </w:r>
      <w:r>
        <w:tab/>
        <w:t>brings or sends into the State a crossbow; or</w:t>
      </w:r>
    </w:p>
    <w:p>
      <w:pPr>
        <w:pStyle w:val="Indenta"/>
        <w:keepNext/>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arbalest who, for the purpose of engaging in the sport of crossbow archery, carries or possesses a crossbow does not commit an offence under section 6(1)(b) of the Act.</w:t>
      </w:r>
    </w:p>
    <w:p>
      <w:pPr>
        <w:pStyle w:val="Subsection"/>
      </w:pPr>
      <w:r>
        <w:tab/>
        <w:t>(4)</w:t>
      </w:r>
      <w:r>
        <w:tab/>
        <w:t>An exempt arbalest or any other person who, for the purpose of selling or supplying a crossbow to an exempt arbalest, carries or possesses a crossbow does not commit an offence under section 6(1)(b) of the Act.</w:t>
      </w:r>
    </w:p>
    <w:p>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pPr>
        <w:pStyle w:val="Subsection"/>
      </w:pPr>
      <w:r>
        <w:tab/>
        <w:t>(6)</w:t>
      </w:r>
      <w:r>
        <w:tab/>
        <w:t>If the Minister is satisfied that —</w:t>
      </w:r>
    </w:p>
    <w:p>
      <w:pPr>
        <w:pStyle w:val="Indenta"/>
      </w:pPr>
      <w:r>
        <w:tab/>
        <w:t>(a)</w:t>
      </w:r>
      <w:r>
        <w:tab/>
        <w:t>a person was on or before 1 July 2011 an Archery Australia (Inc.) member; and</w:t>
      </w:r>
    </w:p>
    <w:p>
      <w:pPr>
        <w:pStyle w:val="Indenta"/>
      </w:pPr>
      <w:r>
        <w:tab/>
        <w:t>(b)</w:t>
      </w:r>
      <w:r>
        <w:tab/>
        <w:t>on or before 1 July 2011 the person possessed a crossbow for the purposes of taking part in crossbow events or competition; and</w:t>
      </w:r>
    </w:p>
    <w:p>
      <w:pPr>
        <w:pStyle w:val="Indenta"/>
      </w:pPr>
      <w:r>
        <w:tab/>
        <w:t>(c)</w:t>
      </w:r>
      <w:r>
        <w:tab/>
        <w:t>the person is fit and proper to be an exempt arbalest; and</w:t>
      </w:r>
    </w:p>
    <w:p>
      <w:pPr>
        <w:pStyle w:val="Indenta"/>
      </w:pPr>
      <w:r>
        <w:tab/>
        <w:t>(d)</w:t>
      </w:r>
      <w:r>
        <w:tab/>
        <w:t>adequate arrangements exist to keep each of the person’s crossbows secure,</w:t>
      </w:r>
    </w:p>
    <w:p>
      <w:pPr>
        <w:pStyle w:val="Subsection"/>
      </w:pPr>
      <w:r>
        <w:tab/>
      </w:r>
      <w:r>
        <w:tab/>
        <w:t>the Minister may give to the person written notice that the person is an exempt arbalest.</w:t>
      </w:r>
    </w:p>
    <w:p>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pPr>
        <w:pStyle w:val="Footnotesection"/>
      </w:pPr>
      <w:r>
        <w:tab/>
        <w:t>[Regulation 14 inserted in Gazette 8 Apr 2011 p. 1284</w:t>
      </w:r>
      <w:r>
        <w:noBreakHyphen/>
        <w:t>6.]</w:t>
      </w:r>
    </w:p>
    <w:p>
      <w:pPr>
        <w:pStyle w:val="Heading5"/>
      </w:pPr>
      <w:bookmarkStart w:id="69" w:name="_Toc379277878"/>
      <w:bookmarkStart w:id="70" w:name="_Toc425248175"/>
      <w:bookmarkStart w:id="71" w:name="_Toc468113129"/>
      <w:bookmarkStart w:id="72" w:name="_Toc425248604"/>
      <w:r>
        <w:rPr>
          <w:rStyle w:val="CharSectno"/>
        </w:rPr>
        <w:t>15</w:t>
      </w:r>
      <w:r>
        <w:t>.</w:t>
      </w:r>
      <w:r>
        <w:tab/>
        <w:t>Crossbows for occupational purposes, excepting people from Act s. 6(1)(a)-(c) in relation to</w:t>
      </w:r>
      <w:bookmarkEnd w:id="69"/>
      <w:bookmarkEnd w:id="70"/>
      <w:bookmarkEnd w:id="71"/>
      <w:bookmarkEnd w:id="72"/>
    </w:p>
    <w:p>
      <w:pPr>
        <w:pStyle w:val="Subsection"/>
      </w:pPr>
      <w:r>
        <w:tab/>
        <w:t>(1)</w:t>
      </w:r>
      <w:r>
        <w:tab/>
        <w:t xml:space="preserve">In this regulation — </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person</w:t>
      </w:r>
      <w:r>
        <w:t xml:space="preserve"> means a person who has been given a notice under subregulation (4) and has not ceased to be an exempt person — </w:t>
      </w:r>
    </w:p>
    <w:p>
      <w:pPr>
        <w:pStyle w:val="Defpara"/>
      </w:pPr>
      <w:r>
        <w:tab/>
        <w:t>(a)</w:t>
      </w:r>
      <w:r>
        <w:tab/>
        <w:t>because of a notice under subregulation (5); or</w:t>
      </w:r>
    </w:p>
    <w:p>
      <w:pPr>
        <w:pStyle w:val="Defpara"/>
      </w:pPr>
      <w:r>
        <w:tab/>
        <w:t>(b)</w:t>
      </w:r>
      <w:r>
        <w:tab/>
        <w:t>because the notice has ceased to have effect under subregulation (6).</w:t>
      </w:r>
    </w:p>
    <w:p>
      <w:pPr>
        <w:pStyle w:val="Subsection"/>
      </w:pPr>
      <w:r>
        <w:tab/>
        <w:t>(2)</w:t>
      </w:r>
      <w:r>
        <w:tab/>
        <w:t>An exempt person who, for the purpose of obtaining a crossbow —</w:t>
      </w:r>
    </w:p>
    <w:p>
      <w:pPr>
        <w:pStyle w:val="Indenta"/>
      </w:pPr>
      <w:r>
        <w:tab/>
        <w:t>(a)</w:t>
      </w:r>
      <w:r>
        <w:tab/>
        <w:t>brings into the State a crossbow; or</w:t>
      </w:r>
    </w:p>
    <w:p>
      <w:pPr>
        <w:pStyle w:val="Indenta"/>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person who, for the purpose of engaging in an activity related to the performance of his or her occupation, carries or possesses a crossbow does not commit an offence under section 6(1)(b) of the Act.</w:t>
      </w:r>
    </w:p>
    <w:p>
      <w:pPr>
        <w:pStyle w:val="Subsection"/>
        <w:keepNext/>
      </w:pPr>
      <w:r>
        <w:tab/>
        <w:t>(4)</w:t>
      </w:r>
      <w:r>
        <w:tab/>
        <w:t xml:space="preserve">If the Minister is satisfied that — </w:t>
      </w:r>
    </w:p>
    <w:p>
      <w:pPr>
        <w:pStyle w:val="Indenta"/>
      </w:pPr>
      <w:r>
        <w:tab/>
        <w:t>(a)</w:t>
      </w:r>
      <w:r>
        <w:tab/>
        <w:t>on or before 1 July 2011 a person used a crossbow for the purpose of engaging in an activity related to the performance of his or her occupation; and</w:t>
      </w:r>
    </w:p>
    <w:p>
      <w:pPr>
        <w:pStyle w:val="Indenta"/>
      </w:pPr>
      <w:r>
        <w:tab/>
        <w:t>(b)</w:t>
      </w:r>
      <w:r>
        <w:tab/>
        <w:t>on or before 1 July 2011 the person possessed a crossbow for the purposes of engaging in that activity; and</w:t>
      </w:r>
    </w:p>
    <w:p>
      <w:pPr>
        <w:pStyle w:val="Indenta"/>
      </w:pPr>
      <w:r>
        <w:tab/>
        <w:t>(c)</w:t>
      </w:r>
      <w:r>
        <w:tab/>
        <w:t>that activity cannot be undertaken by any other practicable means; and</w:t>
      </w:r>
    </w:p>
    <w:p>
      <w:pPr>
        <w:pStyle w:val="Indenta"/>
      </w:pPr>
      <w:r>
        <w:tab/>
        <w:t>(d)</w:t>
      </w:r>
      <w:r>
        <w:tab/>
        <w:t>the person is fit and proper to be an exempt person; and</w:t>
      </w:r>
    </w:p>
    <w:p>
      <w:pPr>
        <w:pStyle w:val="Indenta"/>
      </w:pPr>
      <w:r>
        <w:tab/>
        <w:t>(e)</w:t>
      </w:r>
      <w:r>
        <w:tab/>
        <w:t>adequate arrangements exist to keep each of the person’s crossbows secure,</w:t>
      </w:r>
    </w:p>
    <w:p>
      <w:pPr>
        <w:pStyle w:val="Subsection"/>
      </w:pPr>
      <w:r>
        <w:tab/>
      </w:r>
      <w:r>
        <w:tab/>
        <w:t>the Minister may give to the person written notice that the person is an exempt person.</w:t>
      </w:r>
    </w:p>
    <w:p>
      <w:pPr>
        <w:pStyle w:val="Subsection"/>
      </w:pPr>
      <w:r>
        <w:tab/>
        <w:t>(5)</w:t>
      </w:r>
      <w:r>
        <w:tab/>
        <w:t>If, after giving a notice under subregulation (4), the Minister is no longer satisfied as to any of the circumstances described in that subregulation, the Minister may give to the exempt person written notice that, on a day specified in the notice (being a day that is not less than 30 days after the notice is given), the person ceases to be an exempt person, and the notice has effect accordingly.</w:t>
      </w:r>
    </w:p>
    <w:p>
      <w:pPr>
        <w:pStyle w:val="Subsection"/>
      </w:pPr>
      <w:r>
        <w:tab/>
        <w:t>(6)</w:t>
      </w:r>
      <w:r>
        <w:tab/>
        <w:t xml:space="preserve">A notice given under subregulation (4) has effect for the period (not exceeding 5 years) — </w:t>
      </w:r>
    </w:p>
    <w:p>
      <w:pPr>
        <w:pStyle w:val="Indenta"/>
      </w:pPr>
      <w:r>
        <w:tab/>
        <w:t>(a)</w:t>
      </w:r>
      <w:r>
        <w:tab/>
        <w:t>specified in the notice; and</w:t>
      </w:r>
    </w:p>
    <w:p>
      <w:pPr>
        <w:pStyle w:val="Indenta"/>
      </w:pPr>
      <w:r>
        <w:tab/>
        <w:t>(b)</w:t>
      </w:r>
      <w:r>
        <w:tab/>
        <w:t>beginning on the day specified in the notice.</w:t>
      </w:r>
    </w:p>
    <w:p>
      <w:pPr>
        <w:pStyle w:val="Subsection"/>
      </w:pPr>
      <w:r>
        <w:tab/>
        <w:t>(7)</w:t>
      </w:r>
      <w:r>
        <w:tab/>
        <w:t>The fact that a person has been given a notice under subregulation (4) does not prevent the Minister from giving the person another notice under that subregulation.</w:t>
      </w:r>
    </w:p>
    <w:p>
      <w:pPr>
        <w:pStyle w:val="Subsection"/>
      </w:pPr>
      <w:r>
        <w:tab/>
        <w:t>(8)</w:t>
      </w:r>
      <w:r>
        <w:tab/>
        <w:t>This regulation expires at the end of 30 June 2017.</w:t>
      </w:r>
    </w:p>
    <w:p>
      <w:pPr>
        <w:pStyle w:val="Footnotesection"/>
      </w:pPr>
      <w:r>
        <w:tab/>
        <w:t>[Regulation 15 inserted in Gazette 13 Mar 2012 p. 1038-9.]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73" w:name="_Toc379277879"/>
      <w:bookmarkStart w:id="74" w:name="_Toc425248138"/>
      <w:bookmarkStart w:id="75" w:name="_Toc425248176"/>
      <w:bookmarkStart w:id="76" w:name="_Toc425248572"/>
      <w:bookmarkStart w:id="77" w:name="_Toc425248605"/>
      <w:bookmarkStart w:id="78" w:name="_Toc468112999"/>
      <w:bookmarkStart w:id="79" w:name="_Toc468113106"/>
      <w:bookmarkStart w:id="80" w:name="_Toc468113130"/>
      <w:r>
        <w:rPr>
          <w:rStyle w:val="CharSchNo"/>
        </w:rPr>
        <w:t>Schedule 1</w:t>
      </w:r>
      <w:r>
        <w:t xml:space="preserve"> — </w:t>
      </w:r>
      <w:r>
        <w:rPr>
          <w:rStyle w:val="CharSchText"/>
        </w:rPr>
        <w:t>Prohibited weapons</w:t>
      </w:r>
      <w:bookmarkEnd w:id="73"/>
      <w:bookmarkEnd w:id="74"/>
      <w:bookmarkEnd w:id="75"/>
      <w:bookmarkEnd w:id="76"/>
      <w:bookmarkEnd w:id="77"/>
      <w:bookmarkEnd w:id="78"/>
      <w:bookmarkEnd w:id="79"/>
      <w:bookmarkEnd w:id="80"/>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trPr>
          <w:tblHeader/>
        </w:trPr>
        <w:tc>
          <w:tcPr>
            <w:tcW w:w="755" w:type="dxa"/>
            <w:gridSpan w:val="2"/>
          </w:tcPr>
          <w:p>
            <w:pPr>
              <w:pStyle w:val="yTable"/>
              <w:rPr>
                <w:b/>
              </w:rPr>
            </w:pPr>
            <w:r>
              <w:rPr>
                <w:b/>
              </w:rPr>
              <w:t>Item</w:t>
            </w:r>
          </w:p>
        </w:tc>
        <w:tc>
          <w:tcPr>
            <w:tcW w:w="1726" w:type="dxa"/>
          </w:tcPr>
          <w:p>
            <w:pPr>
              <w:pStyle w:val="yTable"/>
              <w:rPr>
                <w:b/>
              </w:rPr>
            </w:pPr>
            <w:r>
              <w:rPr>
                <w:b/>
              </w:rPr>
              <w:t>Article</w:t>
            </w:r>
          </w:p>
        </w:tc>
        <w:tc>
          <w:tcPr>
            <w:tcW w:w="4788" w:type="dxa"/>
          </w:tcPr>
          <w:p>
            <w:pPr>
              <w:pStyle w:val="yTable"/>
              <w:rPr>
                <w:b/>
              </w:rPr>
            </w:pPr>
            <w:r>
              <w:rPr>
                <w:b/>
              </w:rPr>
              <w:t>Description</w:t>
            </w:r>
          </w:p>
        </w:tc>
      </w:tr>
      <w:tr>
        <w:tc>
          <w:tcPr>
            <w:tcW w:w="755" w:type="dxa"/>
            <w:gridSpan w:val="2"/>
          </w:tcPr>
          <w:p>
            <w:pPr>
              <w:pStyle w:val="yTable"/>
            </w:pPr>
            <w:r>
              <w:t>1.</w:t>
            </w:r>
          </w:p>
        </w:tc>
        <w:tc>
          <w:tcPr>
            <w:tcW w:w="1726"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755" w:type="dxa"/>
            <w:gridSpan w:val="2"/>
          </w:tcPr>
          <w:p>
            <w:pPr>
              <w:pStyle w:val="yTable"/>
            </w:pPr>
            <w:r>
              <w:t>2.</w:t>
            </w:r>
          </w:p>
        </w:tc>
        <w:tc>
          <w:tcPr>
            <w:tcW w:w="1726" w:type="dxa"/>
          </w:tcPr>
          <w:p>
            <w:pPr>
              <w:pStyle w:val="yTable"/>
            </w:pPr>
            <w:r>
              <w:t>Ballistic knife</w:t>
            </w:r>
          </w:p>
        </w:tc>
        <w:tc>
          <w:tcPr>
            <w:tcW w:w="4788" w:type="dxa"/>
          </w:tcPr>
          <w:p>
            <w:pPr>
              <w:pStyle w:val="yTable"/>
            </w:pPr>
            <w:r>
              <w:t>An article made or modified to be used to discharge a knife and includes the knife.</w:t>
            </w:r>
          </w:p>
        </w:tc>
      </w:tr>
      <w:tr>
        <w:tc>
          <w:tcPr>
            <w:tcW w:w="755" w:type="dxa"/>
            <w:gridSpan w:val="2"/>
          </w:tcPr>
          <w:p>
            <w:pPr>
              <w:pStyle w:val="yTable"/>
            </w:pPr>
            <w:r>
              <w:t>3.</w:t>
            </w:r>
          </w:p>
        </w:tc>
        <w:tc>
          <w:tcPr>
            <w:tcW w:w="1726"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755" w:type="dxa"/>
            <w:gridSpan w:val="2"/>
          </w:tcPr>
          <w:p>
            <w:pPr>
              <w:pStyle w:val="yTable"/>
            </w:pPr>
            <w:r>
              <w:t>4.</w:t>
            </w:r>
          </w:p>
        </w:tc>
        <w:tc>
          <w:tcPr>
            <w:tcW w:w="1726"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755" w:type="dxa"/>
            <w:gridSpan w:val="2"/>
          </w:tcPr>
          <w:p>
            <w:pPr>
              <w:pStyle w:val="yTable"/>
            </w:pPr>
            <w:r>
              <w:t>5.</w:t>
            </w:r>
          </w:p>
        </w:tc>
        <w:tc>
          <w:tcPr>
            <w:tcW w:w="1726"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tc>
          <w:tcPr>
            <w:tcW w:w="755" w:type="dxa"/>
            <w:gridSpan w:val="2"/>
          </w:tcPr>
          <w:p>
            <w:pPr>
              <w:pStyle w:val="yTable"/>
            </w:pPr>
            <w:r>
              <w:t>6.</w:t>
            </w:r>
          </w:p>
        </w:tc>
        <w:tc>
          <w:tcPr>
            <w:tcW w:w="1726"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755" w:type="dxa"/>
            <w:gridSpan w:val="2"/>
          </w:tcPr>
          <w:p>
            <w:pPr>
              <w:pStyle w:val="yTable"/>
            </w:pPr>
            <w:r>
              <w:t>7A.</w:t>
            </w:r>
          </w:p>
        </w:tc>
        <w:tc>
          <w:tcPr>
            <w:tcW w:w="1726" w:type="dxa"/>
          </w:tcPr>
          <w:p>
            <w:pPr>
              <w:pStyle w:val="yTable"/>
            </w:pPr>
            <w:r>
              <w:t>Crossbow</w:t>
            </w:r>
          </w:p>
        </w:tc>
        <w:tc>
          <w:tcPr>
            <w:tcW w:w="4788" w:type="dxa"/>
          </w:tcPr>
          <w:p>
            <w:pPr>
              <w:pStyle w:val="yTable"/>
            </w:pPr>
            <w:r>
              <w:t>An article made or modified to be used with one or 2 hands to discharge a missile by an elastic force across a stock grooved to direct the missile and includes the missile.</w:t>
            </w:r>
          </w:p>
        </w:tc>
      </w:tr>
      <w:tr>
        <w:tc>
          <w:tcPr>
            <w:tcW w:w="755" w:type="dxa"/>
            <w:gridSpan w:val="2"/>
          </w:tcPr>
          <w:p>
            <w:pPr>
              <w:pStyle w:val="yTable"/>
            </w:pPr>
            <w:r>
              <w:t>7.</w:t>
            </w:r>
          </w:p>
        </w:tc>
        <w:tc>
          <w:tcPr>
            <w:tcW w:w="1726"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t>(b)</w:t>
            </w:r>
            <w:r>
              <w:tab/>
              <w:t>a sword disguised as a cane or stick.</w:t>
            </w:r>
          </w:p>
        </w:tc>
      </w:tr>
      <w:tr>
        <w:tc>
          <w:tcPr>
            <w:tcW w:w="755" w:type="dxa"/>
            <w:gridSpan w:val="2"/>
          </w:tcPr>
          <w:p>
            <w:pPr>
              <w:pStyle w:val="yTable"/>
            </w:pPr>
            <w:r>
              <w:t>8.</w:t>
            </w:r>
          </w:p>
        </w:tc>
        <w:tc>
          <w:tcPr>
            <w:tcW w:w="1726"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755" w:type="dxa"/>
            <w:gridSpan w:val="2"/>
          </w:tcPr>
          <w:p>
            <w:pPr>
              <w:pStyle w:val="yTable"/>
            </w:pPr>
            <w:r>
              <w:t>9.</w:t>
            </w:r>
          </w:p>
        </w:tc>
        <w:tc>
          <w:tcPr>
            <w:tcW w:w="1726"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755" w:type="dxa"/>
            <w:gridSpan w:val="2"/>
          </w:tcPr>
          <w:p>
            <w:pPr>
              <w:pStyle w:val="yTable"/>
            </w:pPr>
            <w:r>
              <w:t>10.</w:t>
            </w:r>
          </w:p>
        </w:tc>
        <w:tc>
          <w:tcPr>
            <w:tcW w:w="1726"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755" w:type="dxa"/>
            <w:gridSpan w:val="2"/>
          </w:tcPr>
          <w:p>
            <w:pPr>
              <w:pStyle w:val="yTable"/>
            </w:pPr>
            <w:r>
              <w:t>11.</w:t>
            </w:r>
          </w:p>
        </w:tc>
        <w:tc>
          <w:tcPr>
            <w:tcW w:w="1726"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755" w:type="dxa"/>
            <w:gridSpan w:val="2"/>
          </w:tcPr>
          <w:p>
            <w:pPr>
              <w:pStyle w:val="yTable"/>
            </w:pPr>
            <w:r>
              <w:t>11A.</w:t>
            </w:r>
          </w:p>
        </w:tc>
        <w:tc>
          <w:tcPr>
            <w:tcW w:w="1726"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755" w:type="dxa"/>
            <w:gridSpan w:val="2"/>
          </w:tcPr>
          <w:p>
            <w:pPr>
              <w:pStyle w:val="yTable"/>
            </w:pPr>
            <w:r>
              <w:t>12.</w:t>
            </w:r>
          </w:p>
        </w:tc>
        <w:tc>
          <w:tcPr>
            <w:tcW w:w="1726"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755" w:type="dxa"/>
            <w:gridSpan w:val="2"/>
          </w:tcPr>
          <w:p>
            <w:pPr>
              <w:pStyle w:val="yTable"/>
            </w:pPr>
            <w:r>
              <w:t>13.</w:t>
            </w:r>
          </w:p>
        </w:tc>
        <w:tc>
          <w:tcPr>
            <w:tcW w:w="1726" w:type="dxa"/>
          </w:tcPr>
          <w:p>
            <w:pPr>
              <w:pStyle w:val="yTable"/>
            </w:pPr>
            <w:r>
              <w:t>Knuckle knife</w:t>
            </w:r>
          </w:p>
        </w:tc>
        <w:tc>
          <w:tcPr>
            <w:tcW w:w="4788" w:type="dxa"/>
          </w:tcPr>
          <w:p>
            <w:pPr>
              <w:pStyle w:val="yTable"/>
            </w:pPr>
            <w:r>
              <w:t>A knife made or modified to be held so that the blade protrudes between the knuckles or fingers of a hand (e.g. the article commonly known as the “Urban Pal” knife).</w:t>
            </w:r>
          </w:p>
        </w:tc>
      </w:tr>
      <w:tr>
        <w:tc>
          <w:tcPr>
            <w:tcW w:w="2481" w:type="dxa"/>
            <w:gridSpan w:val="3"/>
          </w:tcPr>
          <w:p>
            <w:pPr>
              <w:pStyle w:val="yTable"/>
              <w:tabs>
                <w:tab w:val="left" w:pos="600"/>
              </w:tabs>
            </w:pPr>
            <w:r>
              <w:rPr>
                <w:i/>
              </w:rPr>
              <w:t>[14.</w:t>
            </w:r>
            <w:r>
              <w:rPr>
                <w:i/>
              </w:rPr>
              <w:tab/>
              <w:t>deleted]</w:t>
            </w:r>
          </w:p>
        </w:tc>
        <w:tc>
          <w:tcPr>
            <w:tcW w:w="4788" w:type="dxa"/>
          </w:tcPr>
          <w:p>
            <w:pPr>
              <w:pStyle w:val="yTable"/>
            </w:pPr>
          </w:p>
        </w:tc>
      </w:tr>
      <w:tr>
        <w:trPr>
          <w:cantSplit/>
        </w:trPr>
        <w:tc>
          <w:tcPr>
            <w:tcW w:w="624" w:type="dxa"/>
          </w:tcPr>
          <w:p>
            <w:pPr>
              <w:pStyle w:val="yTable"/>
            </w:pPr>
            <w:r>
              <w:t>15.</w:t>
            </w:r>
          </w:p>
        </w:tc>
        <w:tc>
          <w:tcPr>
            <w:tcW w:w="1857" w:type="dxa"/>
            <w:gridSpan w:val="2"/>
          </w:tcPr>
          <w:p>
            <w:pPr>
              <w:pStyle w:val="yTable"/>
            </w:pPr>
            <w:r>
              <w:t>Spray weapon</w:t>
            </w:r>
            <w:r>
              <w:br/>
              <w:t>(not oleoresin capsicum)</w:t>
            </w:r>
          </w:p>
        </w:tc>
        <w:tc>
          <w:tcPr>
            <w:tcW w:w="4788" w:type="dxa"/>
          </w:tcPr>
          <w:p>
            <w:pPr>
              <w:pStyle w:val="yTable"/>
            </w:pPr>
            <w:r>
              <w:t>A spray weapon made or modified to be used to discharge a substance other than oleoresin capsicum.</w:t>
            </w:r>
          </w:p>
        </w:tc>
      </w:tr>
    </w:tbl>
    <w:p>
      <w:pPr>
        <w:pStyle w:val="yFootnotesection"/>
      </w:pPr>
      <w:r>
        <w:tab/>
        <w:t>[Schedule 1 amended in Gazette 11 Sep 2007 p. 4613; 8 Apr 2011 p. 1286.]</w:t>
      </w:r>
    </w:p>
    <w:p>
      <w:pPr>
        <w:pStyle w:val="yScheduleHeading"/>
      </w:pPr>
      <w:bookmarkStart w:id="81" w:name="_Toc379277880"/>
      <w:bookmarkStart w:id="82" w:name="_Toc425248139"/>
      <w:bookmarkStart w:id="83" w:name="_Toc425248177"/>
      <w:bookmarkStart w:id="84" w:name="_Toc425248573"/>
      <w:bookmarkStart w:id="85" w:name="_Toc425248606"/>
      <w:bookmarkStart w:id="86" w:name="_Toc468113000"/>
      <w:bookmarkStart w:id="87" w:name="_Toc468113107"/>
      <w:bookmarkStart w:id="88" w:name="_Toc468113131"/>
      <w:r>
        <w:rPr>
          <w:rStyle w:val="CharSchNo"/>
        </w:rPr>
        <w:t>Schedule 2</w:t>
      </w:r>
      <w:r>
        <w:t xml:space="preserve"> — </w:t>
      </w:r>
      <w:r>
        <w:rPr>
          <w:rStyle w:val="CharSchText"/>
        </w:rPr>
        <w:t>Controlled weapons</w:t>
      </w:r>
      <w:bookmarkEnd w:id="81"/>
      <w:bookmarkEnd w:id="82"/>
      <w:bookmarkEnd w:id="83"/>
      <w:bookmarkEnd w:id="84"/>
      <w:bookmarkEnd w:id="85"/>
      <w:bookmarkEnd w:id="86"/>
      <w:bookmarkEnd w:id="87"/>
      <w:bookmarkEnd w:id="88"/>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869"/>
        <w:gridCol w:w="1612"/>
        <w:gridCol w:w="4760"/>
      </w:tblGrid>
      <w:tr>
        <w:trPr>
          <w:cantSplit/>
          <w:tblHeader/>
        </w:trPr>
        <w:tc>
          <w:tcPr>
            <w:tcW w:w="869" w:type="dxa"/>
          </w:tcPr>
          <w:p>
            <w:pPr>
              <w:pStyle w:val="yTable"/>
              <w:rPr>
                <w:b/>
              </w:rPr>
            </w:pPr>
            <w:r>
              <w:rPr>
                <w:b/>
              </w:rPr>
              <w:t>Item</w:t>
            </w:r>
          </w:p>
        </w:tc>
        <w:tc>
          <w:tcPr>
            <w:tcW w:w="1612" w:type="dxa"/>
          </w:tcPr>
          <w:p>
            <w:pPr>
              <w:pStyle w:val="yTable"/>
              <w:rPr>
                <w:b/>
              </w:rPr>
            </w:pPr>
            <w:r>
              <w:rPr>
                <w:b/>
              </w:rPr>
              <w:t>Article</w:t>
            </w:r>
          </w:p>
        </w:tc>
        <w:tc>
          <w:tcPr>
            <w:tcW w:w="4760" w:type="dxa"/>
          </w:tcPr>
          <w:p>
            <w:pPr>
              <w:pStyle w:val="yTable"/>
              <w:rPr>
                <w:b/>
              </w:rPr>
            </w:pPr>
            <w:r>
              <w:rPr>
                <w:b/>
              </w:rPr>
              <w:t>Description</w:t>
            </w:r>
          </w:p>
        </w:tc>
      </w:tr>
      <w:tr>
        <w:trPr>
          <w:cantSplit/>
        </w:trPr>
        <w:tc>
          <w:tcPr>
            <w:tcW w:w="869" w:type="dxa"/>
          </w:tcPr>
          <w:p>
            <w:pPr>
              <w:pStyle w:val="yTable"/>
            </w:pPr>
            <w:r>
              <w:t>1.</w:t>
            </w:r>
          </w:p>
        </w:tc>
        <w:tc>
          <w:tcPr>
            <w:tcW w:w="1612" w:type="dxa"/>
          </w:tcPr>
          <w:p>
            <w:pPr>
              <w:pStyle w:val="yTable"/>
            </w:pPr>
            <w:r>
              <w:t>Approved electric shock case</w:t>
            </w:r>
          </w:p>
        </w:tc>
        <w:tc>
          <w:tcPr>
            <w:tcW w:w="4760" w:type="dxa"/>
          </w:tcPr>
          <w:p>
            <w:pPr>
              <w:pStyle w:val="yTable"/>
            </w:pPr>
            <w:r>
              <w:t>Any approved electric shock case.</w:t>
            </w:r>
          </w:p>
        </w:tc>
      </w:tr>
      <w:tr>
        <w:trPr>
          <w:cantSplit/>
        </w:trPr>
        <w:tc>
          <w:tcPr>
            <w:tcW w:w="869" w:type="dxa"/>
          </w:tcPr>
          <w:p>
            <w:pPr>
              <w:pStyle w:val="yTable"/>
            </w:pPr>
            <w:r>
              <w:t>2.</w:t>
            </w:r>
          </w:p>
        </w:tc>
        <w:tc>
          <w:tcPr>
            <w:tcW w:w="1612"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869" w:type="dxa"/>
          </w:tcPr>
          <w:p>
            <w:pPr>
              <w:pStyle w:val="yTable"/>
            </w:pPr>
            <w:r>
              <w:t>3.</w:t>
            </w:r>
          </w:p>
        </w:tc>
        <w:tc>
          <w:tcPr>
            <w:tcW w:w="1612"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869" w:type="dxa"/>
          </w:tcPr>
          <w:p>
            <w:pPr>
              <w:pStyle w:val="yTable"/>
            </w:pPr>
            <w:del w:id="89" w:author="Master Repository Process" w:date="2021-09-18T19:44:00Z">
              <w:r>
                <w:rPr>
                  <w:i/>
                </w:rPr>
                <w:delText>[</w:delText>
              </w:r>
            </w:del>
            <w:r>
              <w:t>4.</w:t>
            </w:r>
            <w:del w:id="90" w:author="Master Repository Process" w:date="2021-09-18T19:44:00Z">
              <w:r>
                <w:rPr>
                  <w:i/>
                </w:rPr>
                <w:tab/>
                <w:delText>deleted]</w:delText>
              </w:r>
            </w:del>
          </w:p>
        </w:tc>
        <w:tc>
          <w:tcPr>
            <w:tcW w:w="1612" w:type="dxa"/>
          </w:tcPr>
          <w:p>
            <w:pPr>
              <w:pStyle w:val="yTable"/>
            </w:pPr>
            <w:ins w:id="91" w:author="Master Repository Process" w:date="2021-09-18T19:44:00Z">
              <w:r>
                <w:t>Captive bolt gun</w:t>
              </w:r>
            </w:ins>
          </w:p>
        </w:tc>
        <w:tc>
          <w:tcPr>
            <w:tcW w:w="4760" w:type="dxa"/>
            <w:cellIns w:id="92" w:author="Master Repository Process" w:date="2021-09-18T19:44:00Z"/>
          </w:tcPr>
          <w:p>
            <w:pPr>
              <w:pStyle w:val="yTable"/>
            </w:pPr>
            <w:ins w:id="93" w:author="Master Repository Process" w:date="2021-09-18T19:44:00Z">
              <w:r>
                <w:t>An article made or modified to be used for slaughtering an animal by means of a bolt that is fired into the animal but remains part of the article before and after the firing.</w:t>
              </w:r>
            </w:ins>
          </w:p>
        </w:tc>
      </w:tr>
      <w:tr>
        <w:trPr>
          <w:cantSplit/>
        </w:trPr>
        <w:tc>
          <w:tcPr>
            <w:tcW w:w="869" w:type="dxa"/>
          </w:tcPr>
          <w:p>
            <w:pPr>
              <w:pStyle w:val="yTable"/>
            </w:pPr>
            <w:r>
              <w:t>5.</w:t>
            </w:r>
          </w:p>
        </w:tc>
        <w:tc>
          <w:tcPr>
            <w:tcW w:w="1612" w:type="dxa"/>
          </w:tcPr>
          <w:p>
            <w:pPr>
              <w:pStyle w:val="yTable"/>
            </w:pPr>
            <w:r>
              <w:t>Dagger</w:t>
            </w:r>
          </w:p>
        </w:tc>
        <w:tc>
          <w:tcPr>
            <w:tcW w:w="4760" w:type="dxa"/>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869" w:type="dxa"/>
          </w:tcPr>
          <w:p>
            <w:pPr>
              <w:pStyle w:val="yTable"/>
            </w:pPr>
            <w:r>
              <w:t>6.</w:t>
            </w:r>
          </w:p>
        </w:tc>
        <w:tc>
          <w:tcPr>
            <w:tcW w:w="1612" w:type="dxa"/>
          </w:tcPr>
          <w:p>
            <w:pPr>
              <w:pStyle w:val="yTable"/>
            </w:pPr>
            <w:r>
              <w:t>Double end knife</w:t>
            </w:r>
          </w:p>
        </w:tc>
        <w:tc>
          <w:tcPr>
            <w:tcW w:w="4760" w:type="dxa"/>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869" w:type="dxa"/>
          </w:tcPr>
          <w:p>
            <w:pPr>
              <w:pStyle w:val="yTable"/>
            </w:pPr>
            <w:r>
              <w:t>7.</w:t>
            </w:r>
          </w:p>
        </w:tc>
        <w:tc>
          <w:tcPr>
            <w:tcW w:w="1612"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869" w:type="dxa"/>
          </w:tcPr>
          <w:p>
            <w:pPr>
              <w:pStyle w:val="yTable"/>
            </w:pPr>
            <w:r>
              <w:t>8.</w:t>
            </w:r>
          </w:p>
        </w:tc>
        <w:tc>
          <w:tcPr>
            <w:tcW w:w="1612" w:type="dxa"/>
          </w:tcPr>
          <w:p>
            <w:pPr>
              <w:pStyle w:val="yTable"/>
            </w:pPr>
            <w:r>
              <w:t>Halberd</w:t>
            </w:r>
          </w:p>
        </w:tc>
        <w:tc>
          <w:tcPr>
            <w:tcW w:w="4760" w:type="dxa"/>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869" w:type="dxa"/>
          </w:tcPr>
          <w:p>
            <w:pPr>
              <w:pStyle w:val="yTable"/>
            </w:pPr>
            <w:r>
              <w:t>9.</w:t>
            </w:r>
          </w:p>
        </w:tc>
        <w:tc>
          <w:tcPr>
            <w:tcW w:w="1612" w:type="dxa"/>
          </w:tcPr>
          <w:p>
            <w:pPr>
              <w:pStyle w:val="yTable"/>
            </w:pPr>
            <w:r>
              <w:t>Hand or foot claws</w:t>
            </w:r>
          </w:p>
        </w:tc>
        <w:tc>
          <w:tcPr>
            <w:tcW w:w="4760" w:type="dxa"/>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869" w:type="dxa"/>
          </w:tcPr>
          <w:p>
            <w:pPr>
              <w:pStyle w:val="yTable"/>
            </w:pPr>
            <w:r>
              <w:t>10.</w:t>
            </w:r>
          </w:p>
        </w:tc>
        <w:tc>
          <w:tcPr>
            <w:tcW w:w="1612"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869" w:type="dxa"/>
          </w:tcPr>
          <w:p>
            <w:pPr>
              <w:pStyle w:val="yTable"/>
            </w:pPr>
            <w:r>
              <w:t>10AA.</w:t>
            </w:r>
          </w:p>
        </w:tc>
        <w:tc>
          <w:tcPr>
            <w:tcW w:w="1612"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869" w:type="dxa"/>
          </w:tcPr>
          <w:p>
            <w:pPr>
              <w:pStyle w:val="yTable"/>
            </w:pPr>
            <w:r>
              <w:t>10A.</w:t>
            </w:r>
          </w:p>
        </w:tc>
        <w:tc>
          <w:tcPr>
            <w:tcW w:w="1612" w:type="dxa"/>
          </w:tcPr>
          <w:p>
            <w:pPr>
              <w:pStyle w:val="yTable"/>
            </w:pPr>
            <w:r>
              <w:t>Machete</w:t>
            </w:r>
          </w:p>
        </w:tc>
        <w:tc>
          <w:tcPr>
            <w:tcW w:w="4760" w:type="dxa"/>
          </w:tcPr>
          <w:p>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trPr>
          <w:cantSplit/>
        </w:trPr>
        <w:tc>
          <w:tcPr>
            <w:tcW w:w="869" w:type="dxa"/>
          </w:tcPr>
          <w:p>
            <w:pPr>
              <w:pStyle w:val="yTable"/>
            </w:pPr>
            <w:r>
              <w:t>11.</w:t>
            </w:r>
          </w:p>
        </w:tc>
        <w:tc>
          <w:tcPr>
            <w:tcW w:w="1612"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869" w:type="dxa"/>
          </w:tcPr>
          <w:p>
            <w:pPr>
              <w:pStyle w:val="yTable"/>
            </w:pPr>
            <w:r>
              <w:t>12.</w:t>
            </w:r>
          </w:p>
        </w:tc>
        <w:tc>
          <w:tcPr>
            <w:tcW w:w="1612"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869" w:type="dxa"/>
          </w:tcPr>
          <w:p>
            <w:pPr>
              <w:pStyle w:val="yTable"/>
            </w:pPr>
            <w:r>
              <w:t>13.</w:t>
            </w:r>
          </w:p>
        </w:tc>
        <w:tc>
          <w:tcPr>
            <w:tcW w:w="1612" w:type="dxa"/>
          </w:tcPr>
          <w:p>
            <w:pPr>
              <w:pStyle w:val="yTable"/>
            </w:pPr>
            <w:r>
              <w:t>Pronged weapon</w:t>
            </w:r>
          </w:p>
        </w:tc>
        <w:tc>
          <w:tcPr>
            <w:tcW w:w="4760" w:type="dxa"/>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 jitte).</w:t>
            </w:r>
          </w:p>
        </w:tc>
      </w:tr>
      <w:tr>
        <w:trPr>
          <w:cantSplit/>
        </w:trPr>
        <w:tc>
          <w:tcPr>
            <w:tcW w:w="869" w:type="dxa"/>
          </w:tcPr>
          <w:p>
            <w:pPr>
              <w:pStyle w:val="yTable"/>
            </w:pPr>
            <w:r>
              <w:t>14.</w:t>
            </w:r>
          </w:p>
        </w:tc>
        <w:tc>
          <w:tcPr>
            <w:tcW w:w="1612" w:type="dxa"/>
          </w:tcPr>
          <w:p>
            <w:pPr>
              <w:pStyle w:val="yTable"/>
            </w:pPr>
            <w:r>
              <w:t>Sickle or scythe weapon</w:t>
            </w:r>
          </w:p>
        </w:tc>
        <w:tc>
          <w:tcPr>
            <w:tcW w:w="4760" w:type="dxa"/>
          </w:tcPr>
          <w:p>
            <w:pPr>
              <w:pStyle w:val="yTable"/>
            </w:pPr>
            <w:r>
              <w:t xml:space="preserve">A sickle or scythe made or modified to be used to injure or disable a person or as a martial arts weapon (e.g. the martial arts weapons known as the </w:t>
            </w:r>
            <w:smartTag w:uri="urn:schemas-microsoft-com:office:smarttags" w:element="place">
              <w:r>
                <w:t>kama</w:t>
              </w:r>
            </w:smartTag>
            <w:r>
              <w:t xml:space="preserve"> and kusarigama).</w:t>
            </w:r>
          </w:p>
        </w:tc>
      </w:tr>
      <w:tr>
        <w:trPr>
          <w:cantSplit/>
        </w:trPr>
        <w:tc>
          <w:tcPr>
            <w:tcW w:w="869" w:type="dxa"/>
          </w:tcPr>
          <w:p>
            <w:pPr>
              <w:pStyle w:val="yTable"/>
            </w:pPr>
            <w:r>
              <w:t>15.</w:t>
            </w:r>
          </w:p>
        </w:tc>
        <w:tc>
          <w:tcPr>
            <w:tcW w:w="1612" w:type="dxa"/>
          </w:tcPr>
          <w:p>
            <w:pPr>
              <w:pStyle w:val="yTable"/>
            </w:pPr>
            <w:r>
              <w:t>Spear</w:t>
            </w:r>
          </w:p>
        </w:tc>
        <w:tc>
          <w:tcPr>
            <w:tcW w:w="4760" w:type="dxa"/>
          </w:tcPr>
          <w:p>
            <w:pPr>
              <w:pStyle w:val="yTable"/>
            </w:pPr>
            <w:r>
              <w:t>Any spear (e.g. the martial arts weapon known as the yari).</w:t>
            </w:r>
          </w:p>
        </w:tc>
      </w:tr>
      <w:tr>
        <w:trPr>
          <w:cantSplit/>
        </w:trPr>
        <w:tc>
          <w:tcPr>
            <w:tcW w:w="869" w:type="dxa"/>
          </w:tcPr>
          <w:p>
            <w:pPr>
              <w:pStyle w:val="yTable"/>
            </w:pPr>
            <w:r>
              <w:t>16.</w:t>
            </w:r>
          </w:p>
        </w:tc>
        <w:tc>
          <w:tcPr>
            <w:tcW w:w="1612"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869" w:type="dxa"/>
          </w:tcPr>
          <w:p>
            <w:pPr>
              <w:pStyle w:val="yTable"/>
            </w:pPr>
            <w:r>
              <w:t>17.</w:t>
            </w:r>
          </w:p>
        </w:tc>
        <w:tc>
          <w:tcPr>
            <w:tcW w:w="1612" w:type="dxa"/>
          </w:tcPr>
          <w:p>
            <w:pPr>
              <w:pStyle w:val="yTable"/>
            </w:pPr>
            <w:r>
              <w:t>Spray weapon (oleoresin capsicum)</w:t>
            </w:r>
          </w:p>
        </w:tc>
        <w:tc>
          <w:tcPr>
            <w:tcW w:w="4760" w:type="dxa"/>
          </w:tcPr>
          <w:p>
            <w:pPr>
              <w:pStyle w:val="yTable"/>
            </w:pPr>
            <w:r>
              <w:t>A spray weapon made or modified to be used to discharge oleoresin capsicum.</w:t>
            </w:r>
          </w:p>
        </w:tc>
      </w:tr>
      <w:tr>
        <w:trPr>
          <w:cantSplit/>
        </w:trPr>
        <w:tc>
          <w:tcPr>
            <w:tcW w:w="869" w:type="dxa"/>
          </w:tcPr>
          <w:p>
            <w:pPr>
              <w:pStyle w:val="yTable"/>
            </w:pPr>
            <w:r>
              <w:t>18.</w:t>
            </w:r>
          </w:p>
        </w:tc>
        <w:tc>
          <w:tcPr>
            <w:tcW w:w="1612"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869" w:type="dxa"/>
          </w:tcPr>
          <w:p>
            <w:pPr>
              <w:pStyle w:val="yTable"/>
            </w:pPr>
            <w:r>
              <w:t>19.</w:t>
            </w:r>
          </w:p>
        </w:tc>
        <w:tc>
          <w:tcPr>
            <w:tcW w:w="1612" w:type="dxa"/>
          </w:tcPr>
          <w:p>
            <w:pPr>
              <w:pStyle w:val="yTable"/>
            </w:pPr>
            <w:r>
              <w:t>Sword</w:t>
            </w:r>
          </w:p>
        </w:tc>
        <w:tc>
          <w:tcPr>
            <w:tcW w:w="4760" w:type="dxa"/>
          </w:tcPr>
          <w:p>
            <w:pPr>
              <w:pStyle w:val="yTable"/>
            </w:pPr>
            <w:r>
              <w:t>Any sword (e.g. the martial arts weapons known as the butterfly sword, katana and wakizashi) and includes the martial arts weapon known as the tanto.</w:t>
            </w:r>
          </w:p>
        </w:tc>
      </w:tr>
      <w:tr>
        <w:trPr>
          <w:cantSplit/>
        </w:trPr>
        <w:tc>
          <w:tcPr>
            <w:tcW w:w="869" w:type="dxa"/>
          </w:tcPr>
          <w:p>
            <w:pPr>
              <w:pStyle w:val="yTable"/>
            </w:pPr>
            <w:r>
              <w:t>20.</w:t>
            </w:r>
          </w:p>
        </w:tc>
        <w:tc>
          <w:tcPr>
            <w:tcW w:w="1612" w:type="dxa"/>
          </w:tcPr>
          <w:p>
            <w:pPr>
              <w:pStyle w:val="yTable"/>
            </w:pPr>
            <w:r>
              <w:t>Throwing blade or knife</w:t>
            </w:r>
          </w:p>
        </w:tc>
        <w:tc>
          <w:tcPr>
            <w:tcW w:w="4760" w:type="dxa"/>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869" w:type="dxa"/>
          </w:tcPr>
          <w:p>
            <w:pPr>
              <w:pStyle w:val="yTable"/>
            </w:pPr>
            <w:r>
              <w:t>21.</w:t>
            </w:r>
          </w:p>
        </w:tc>
        <w:tc>
          <w:tcPr>
            <w:tcW w:w="1612" w:type="dxa"/>
          </w:tcPr>
          <w:p>
            <w:pPr>
              <w:pStyle w:val="yTable"/>
            </w:pPr>
            <w:r>
              <w:t>Throwing star</w:t>
            </w:r>
          </w:p>
        </w:tc>
        <w:tc>
          <w:tcPr>
            <w:tcW w:w="4760" w:type="dxa"/>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869" w:type="dxa"/>
          </w:tcPr>
          <w:p>
            <w:pPr>
              <w:pStyle w:val="yTable"/>
            </w:pPr>
            <w:r>
              <w:t>22.</w:t>
            </w:r>
          </w:p>
        </w:tc>
        <w:tc>
          <w:tcPr>
            <w:tcW w:w="1612"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pPr>
      <w:r>
        <w:tab/>
        <w:t>[Schedule 2 amended in Gazette 1 Oct 2004 p. 4284; 11 Apr 2008 p. 1392; 8 Apr 2011 p. 1286</w:t>
      </w:r>
      <w:ins w:id="94" w:author="Master Repository Process" w:date="2021-09-18T19:44:00Z">
        <w:r>
          <w:t>; 29 Nov 2016 p. 5323</w:t>
        </w:r>
      </w:ins>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96" w:name="_Toc379277881"/>
      <w:bookmarkStart w:id="97" w:name="_Toc425248140"/>
      <w:bookmarkStart w:id="98" w:name="_Toc425248178"/>
      <w:bookmarkStart w:id="99" w:name="_Toc425248574"/>
      <w:bookmarkStart w:id="100" w:name="_Toc425248607"/>
      <w:bookmarkStart w:id="101" w:name="_Toc468113001"/>
      <w:bookmarkStart w:id="102" w:name="_Toc468113108"/>
      <w:bookmarkStart w:id="103" w:name="_Toc468113132"/>
      <w:r>
        <w:t>Notes</w:t>
      </w:r>
      <w:bookmarkEnd w:id="96"/>
      <w:bookmarkEnd w:id="97"/>
      <w:bookmarkEnd w:id="98"/>
      <w:bookmarkEnd w:id="99"/>
      <w:bookmarkEnd w:id="100"/>
      <w:bookmarkEnd w:id="101"/>
      <w:bookmarkEnd w:id="102"/>
      <w:bookmarkEnd w:id="103"/>
    </w:p>
    <w:p>
      <w:pPr>
        <w:pStyle w:val="nSubsection"/>
        <w:rPr>
          <w:snapToGrid w:val="0"/>
        </w:rPr>
      </w:pPr>
      <w:r>
        <w:rPr>
          <w:snapToGrid w:val="0"/>
          <w:vertAlign w:val="superscript"/>
        </w:rPr>
        <w:t>1</w:t>
      </w:r>
      <w:r>
        <w:rPr>
          <w:snapToGrid w:val="0"/>
        </w:rPr>
        <w:tab/>
        <w:t xml:space="preserve">This </w:t>
      </w:r>
      <w:del w:id="104" w:author="Master Repository Process" w:date="2021-09-18T19:44:00Z">
        <w:r>
          <w:rPr>
            <w:snapToGrid w:val="0"/>
          </w:rPr>
          <w:delText xml:space="preserve">reprint </w:delText>
        </w:r>
      </w:del>
      <w:r>
        <w:rPr>
          <w:snapToGrid w:val="0"/>
        </w:rPr>
        <w:t>is a compilation</w:t>
      </w:r>
      <w:del w:id="105" w:author="Master Repository Process" w:date="2021-09-18T19:44:00Z">
        <w:r>
          <w:rPr>
            <w:snapToGrid w:val="0"/>
          </w:rPr>
          <w:delText xml:space="preserve"> as at 22 June 2012</w:delText>
        </w:r>
      </w:del>
      <w:r>
        <w:rPr>
          <w:snapToGrid w:val="0"/>
        </w:rPr>
        <w:t xml:space="preserve"> of the </w:t>
      </w:r>
      <w:r>
        <w:rPr>
          <w:i/>
          <w:noProof/>
          <w:snapToGrid w:val="0"/>
        </w:rPr>
        <w:t>Weapons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106" w:name="_Toc379277882"/>
      <w:bookmarkStart w:id="107" w:name="_Toc425248179"/>
      <w:bookmarkStart w:id="108" w:name="_Toc468113133"/>
      <w:bookmarkStart w:id="109" w:name="_Toc425248608"/>
      <w:r>
        <w:t>Compilation table</w:t>
      </w:r>
      <w:bookmarkEnd w:id="106"/>
      <w:bookmarkEnd w:id="107"/>
      <w:bookmarkEnd w:id="108"/>
      <w:bookmarkEnd w:id="109"/>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ind w:left="51"/>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ind w:left="35"/>
              <w:rPr>
                <w:b/>
              </w:rPr>
            </w:pPr>
            <w:r>
              <w:rPr>
                <w:b/>
              </w:rPr>
              <w:t>Commencement</w:t>
            </w:r>
          </w:p>
        </w:tc>
      </w:tr>
      <w:tr>
        <w:trPr>
          <w:cantSplit/>
        </w:trPr>
        <w:tc>
          <w:tcPr>
            <w:tcW w:w="3119" w:type="dxa"/>
            <w:tcBorders>
              <w:top w:val="single" w:sz="8" w:space="0" w:color="auto"/>
            </w:tcBorders>
          </w:tcPr>
          <w:p>
            <w:pPr>
              <w:pStyle w:val="nTable"/>
              <w:spacing w:after="40"/>
              <w:ind w:right="113"/>
            </w:pPr>
            <w:r>
              <w:rPr>
                <w:i/>
              </w:rPr>
              <w:t>Weapons Regulations 1999</w:t>
            </w:r>
          </w:p>
        </w:tc>
        <w:tc>
          <w:tcPr>
            <w:tcW w:w="1276" w:type="dxa"/>
            <w:tcBorders>
              <w:top w:val="single" w:sz="8" w:space="0" w:color="auto"/>
            </w:tcBorders>
          </w:tcPr>
          <w:p>
            <w:pPr>
              <w:pStyle w:val="nTable"/>
              <w:spacing w:after="40"/>
              <w:ind w:left="51"/>
            </w:pPr>
            <w:r>
              <w:t>31 Aug 1999 p. 4225</w:t>
            </w:r>
            <w:r>
              <w:noBreakHyphen/>
              <w:t>32</w:t>
            </w:r>
          </w:p>
        </w:tc>
        <w:tc>
          <w:tcPr>
            <w:tcW w:w="2693" w:type="dxa"/>
            <w:tcBorders>
              <w:top w:val="single" w:sz="8" w:space="0" w:color="auto"/>
            </w:tcBorders>
          </w:tcPr>
          <w:p>
            <w:pPr>
              <w:pStyle w:val="nTable"/>
              <w:spacing w:after="40"/>
              <w:ind w:left="35"/>
            </w:pPr>
            <w:r>
              <w:t xml:space="preserve">1 Sep 1999 (see r. 2 and </w:t>
            </w:r>
            <w:r>
              <w:rPr>
                <w:i/>
              </w:rPr>
              <w:t>Gazette</w:t>
            </w:r>
            <w:r>
              <w:t xml:space="preserve"> 31 Aug 1999 p. 4235)</w:t>
            </w:r>
          </w:p>
        </w:tc>
      </w:tr>
      <w:tr>
        <w:trPr>
          <w:cantSplit/>
        </w:trPr>
        <w:tc>
          <w:tcPr>
            <w:tcW w:w="3119" w:type="dxa"/>
          </w:tcPr>
          <w:p>
            <w:pPr>
              <w:pStyle w:val="nTable"/>
              <w:spacing w:after="40"/>
              <w:ind w:right="113"/>
              <w:rPr>
                <w:i/>
              </w:rPr>
            </w:pPr>
            <w:r>
              <w:rPr>
                <w:i/>
              </w:rPr>
              <w:t>Weapons Amendment Regulations 2000</w:t>
            </w:r>
          </w:p>
        </w:tc>
        <w:tc>
          <w:tcPr>
            <w:tcW w:w="1276" w:type="dxa"/>
          </w:tcPr>
          <w:p>
            <w:pPr>
              <w:pStyle w:val="nTable"/>
              <w:spacing w:after="40"/>
              <w:ind w:left="51"/>
            </w:pPr>
            <w:r>
              <w:t>29 Feb 2000 p. 997</w:t>
            </w:r>
            <w:r>
              <w:noBreakHyphen/>
              <w:t>8</w:t>
            </w:r>
          </w:p>
        </w:tc>
        <w:tc>
          <w:tcPr>
            <w:tcW w:w="2693" w:type="dxa"/>
          </w:tcPr>
          <w:p>
            <w:pPr>
              <w:pStyle w:val="nTable"/>
              <w:spacing w:after="40"/>
              <w:ind w:left="35"/>
            </w:pPr>
            <w:r>
              <w:t>1 Mar 2000 (see r. 2)</w:t>
            </w:r>
          </w:p>
        </w:tc>
      </w:tr>
      <w:tr>
        <w:trPr>
          <w:cantSplit/>
        </w:trPr>
        <w:tc>
          <w:tcPr>
            <w:tcW w:w="3119" w:type="dxa"/>
          </w:tcPr>
          <w:p>
            <w:pPr>
              <w:pStyle w:val="nTable"/>
              <w:spacing w:after="40"/>
              <w:ind w:right="113"/>
              <w:rPr>
                <w:i/>
              </w:rPr>
            </w:pPr>
            <w:r>
              <w:rPr>
                <w:i/>
              </w:rPr>
              <w:t>Weapons Amendment Regulations (No. 2) 2000</w:t>
            </w:r>
          </w:p>
        </w:tc>
        <w:tc>
          <w:tcPr>
            <w:tcW w:w="1276" w:type="dxa"/>
          </w:tcPr>
          <w:p>
            <w:pPr>
              <w:pStyle w:val="nTable"/>
              <w:spacing w:after="40"/>
              <w:ind w:left="51"/>
            </w:pPr>
            <w:r>
              <w:t>10 Mar 2000 p. 1122</w:t>
            </w:r>
            <w:r>
              <w:noBreakHyphen/>
              <w:t>3</w:t>
            </w:r>
          </w:p>
        </w:tc>
        <w:tc>
          <w:tcPr>
            <w:tcW w:w="2693" w:type="dxa"/>
          </w:tcPr>
          <w:p>
            <w:pPr>
              <w:pStyle w:val="nTable"/>
              <w:spacing w:after="40"/>
              <w:ind w:left="35"/>
            </w:pPr>
            <w:r>
              <w:t>10 Mar 2000</w:t>
            </w:r>
          </w:p>
        </w:tc>
      </w:tr>
      <w:tr>
        <w:trPr>
          <w:cantSplit/>
        </w:trPr>
        <w:tc>
          <w:tcPr>
            <w:tcW w:w="3119" w:type="dxa"/>
          </w:tcPr>
          <w:p>
            <w:pPr>
              <w:pStyle w:val="nTable"/>
              <w:spacing w:after="40"/>
              <w:ind w:right="113"/>
              <w:rPr>
                <w:i/>
              </w:rPr>
            </w:pPr>
            <w:r>
              <w:rPr>
                <w:i/>
              </w:rPr>
              <w:t>Weapons Amendment Regulations (No. 3) 2000</w:t>
            </w:r>
          </w:p>
        </w:tc>
        <w:tc>
          <w:tcPr>
            <w:tcW w:w="1276" w:type="dxa"/>
          </w:tcPr>
          <w:p>
            <w:pPr>
              <w:pStyle w:val="nTable"/>
              <w:spacing w:after="40"/>
              <w:ind w:left="51"/>
            </w:pPr>
            <w:r>
              <w:t xml:space="preserve">9 Jun 2000 </w:t>
            </w:r>
            <w:r>
              <w:br/>
              <w:t>p. 2773</w:t>
            </w:r>
            <w:r>
              <w:noBreakHyphen/>
              <w:t>4</w:t>
            </w:r>
          </w:p>
        </w:tc>
        <w:tc>
          <w:tcPr>
            <w:tcW w:w="2693" w:type="dxa"/>
          </w:tcPr>
          <w:p>
            <w:pPr>
              <w:pStyle w:val="nTable"/>
              <w:spacing w:after="40"/>
              <w:ind w:left="35"/>
            </w:pPr>
            <w:r>
              <w:t xml:space="preserve">9 Jun 2000 </w:t>
            </w:r>
          </w:p>
        </w:tc>
      </w:tr>
      <w:tr>
        <w:trPr>
          <w:cantSplit/>
        </w:trPr>
        <w:tc>
          <w:tcPr>
            <w:tcW w:w="3119" w:type="dxa"/>
          </w:tcPr>
          <w:p>
            <w:pPr>
              <w:pStyle w:val="nTable"/>
              <w:spacing w:after="40"/>
              <w:ind w:right="113"/>
              <w:rPr>
                <w:i/>
              </w:rPr>
            </w:pPr>
            <w:r>
              <w:rPr>
                <w:i/>
              </w:rPr>
              <w:t>Weapons Amendment Regulations (No. 4) 2000</w:t>
            </w:r>
          </w:p>
        </w:tc>
        <w:tc>
          <w:tcPr>
            <w:tcW w:w="1276" w:type="dxa"/>
          </w:tcPr>
          <w:p>
            <w:pPr>
              <w:pStyle w:val="nTable"/>
              <w:spacing w:after="40"/>
              <w:ind w:left="51"/>
            </w:pPr>
            <w:r>
              <w:t xml:space="preserve">28 Jul 2000 </w:t>
            </w:r>
            <w:r>
              <w:br/>
              <w:t>p. 4027</w:t>
            </w:r>
          </w:p>
        </w:tc>
        <w:tc>
          <w:tcPr>
            <w:tcW w:w="2693" w:type="dxa"/>
          </w:tcPr>
          <w:p>
            <w:pPr>
              <w:pStyle w:val="nTable"/>
              <w:spacing w:after="40"/>
              <w:ind w:left="35"/>
            </w:pPr>
            <w:r>
              <w:t>28 Jul 2000</w:t>
            </w:r>
          </w:p>
        </w:tc>
      </w:tr>
      <w:tr>
        <w:trPr>
          <w:cantSplit/>
        </w:trPr>
        <w:tc>
          <w:tcPr>
            <w:tcW w:w="7088" w:type="dxa"/>
            <w:gridSpan w:val="3"/>
          </w:tcPr>
          <w:p>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trPr>
          <w:cantSplit/>
        </w:trPr>
        <w:tc>
          <w:tcPr>
            <w:tcW w:w="3119" w:type="dxa"/>
          </w:tcPr>
          <w:p>
            <w:pPr>
              <w:pStyle w:val="nTable"/>
              <w:spacing w:after="40"/>
              <w:ind w:right="113"/>
              <w:rPr>
                <w:i/>
              </w:rPr>
            </w:pPr>
            <w:r>
              <w:rPr>
                <w:i/>
              </w:rPr>
              <w:t>Weapons Amendment Regulations 2004</w:t>
            </w:r>
          </w:p>
        </w:tc>
        <w:tc>
          <w:tcPr>
            <w:tcW w:w="1276" w:type="dxa"/>
          </w:tcPr>
          <w:p>
            <w:pPr>
              <w:pStyle w:val="nTable"/>
              <w:spacing w:after="40"/>
              <w:ind w:left="51"/>
            </w:pPr>
            <w:r>
              <w:t>1 Oct 2004 p. 4284</w:t>
            </w:r>
          </w:p>
        </w:tc>
        <w:tc>
          <w:tcPr>
            <w:tcW w:w="2693" w:type="dxa"/>
          </w:tcPr>
          <w:p>
            <w:pPr>
              <w:pStyle w:val="nTable"/>
              <w:spacing w:after="40"/>
              <w:ind w:left="35"/>
            </w:pPr>
            <w:r>
              <w:t>1 Oct 2004</w:t>
            </w:r>
          </w:p>
        </w:tc>
      </w:tr>
      <w:tr>
        <w:trPr>
          <w:cantSplit/>
        </w:trPr>
        <w:tc>
          <w:tcPr>
            <w:tcW w:w="3119" w:type="dxa"/>
          </w:tcPr>
          <w:p>
            <w:pPr>
              <w:pStyle w:val="nTable"/>
              <w:spacing w:after="40"/>
              <w:ind w:right="113"/>
              <w:rPr>
                <w:i/>
              </w:rPr>
            </w:pPr>
            <w:r>
              <w:rPr>
                <w:i/>
              </w:rPr>
              <w:t>Weapons Amendment Regulations (No. 2) 2006</w:t>
            </w:r>
          </w:p>
        </w:tc>
        <w:tc>
          <w:tcPr>
            <w:tcW w:w="1276" w:type="dxa"/>
          </w:tcPr>
          <w:p>
            <w:pPr>
              <w:pStyle w:val="nTable"/>
              <w:spacing w:after="40"/>
              <w:ind w:left="51"/>
            </w:pPr>
            <w:r>
              <w:t>12 Sep 2006 p. 3665</w:t>
            </w:r>
            <w:r>
              <w:noBreakHyphen/>
              <w:t>6</w:t>
            </w:r>
          </w:p>
        </w:tc>
        <w:tc>
          <w:tcPr>
            <w:tcW w:w="2693" w:type="dxa"/>
          </w:tcPr>
          <w:p>
            <w:pPr>
              <w:pStyle w:val="nTable"/>
              <w:spacing w:after="40"/>
              <w:ind w:left="35"/>
            </w:pPr>
            <w:r>
              <w:t>12 Sep 2006</w:t>
            </w:r>
          </w:p>
        </w:tc>
      </w:tr>
      <w:tr>
        <w:trPr>
          <w:cantSplit/>
        </w:trPr>
        <w:tc>
          <w:tcPr>
            <w:tcW w:w="3119" w:type="dxa"/>
          </w:tcPr>
          <w:p>
            <w:pPr>
              <w:pStyle w:val="nTable"/>
              <w:spacing w:after="40"/>
              <w:ind w:right="113"/>
              <w:rPr>
                <w:i/>
              </w:rPr>
            </w:pPr>
            <w:r>
              <w:rPr>
                <w:i/>
              </w:rPr>
              <w:t>Weapons Amendment Regulations 2007</w:t>
            </w:r>
          </w:p>
        </w:tc>
        <w:tc>
          <w:tcPr>
            <w:tcW w:w="1276" w:type="dxa"/>
          </w:tcPr>
          <w:p>
            <w:pPr>
              <w:pStyle w:val="nTable"/>
              <w:spacing w:after="40"/>
              <w:ind w:left="51"/>
            </w:pPr>
            <w:r>
              <w:t>11 Sep 2007 p. 4613</w:t>
            </w:r>
          </w:p>
        </w:tc>
        <w:tc>
          <w:tcPr>
            <w:tcW w:w="2693" w:type="dxa"/>
          </w:tcPr>
          <w:p>
            <w:pPr>
              <w:pStyle w:val="nTable"/>
              <w:spacing w:after="40"/>
              <w:ind w:left="35"/>
            </w:pPr>
            <w:r>
              <w:t>r. 1 and 2: 11 Sep 2007 (see r. 2(a));</w:t>
            </w:r>
            <w:r>
              <w:br/>
              <w:t>Regulations other than r. 1 and 2: 12 Sep 2007 (see r. 2(b))</w:t>
            </w:r>
          </w:p>
        </w:tc>
      </w:tr>
      <w:tr>
        <w:trPr>
          <w:cantSplit/>
        </w:trPr>
        <w:tc>
          <w:tcPr>
            <w:tcW w:w="3119" w:type="dxa"/>
          </w:tcPr>
          <w:p>
            <w:pPr>
              <w:pStyle w:val="nTable"/>
              <w:spacing w:after="40"/>
              <w:ind w:right="113"/>
              <w:rPr>
                <w:i/>
              </w:rPr>
            </w:pPr>
            <w:r>
              <w:rPr>
                <w:i/>
              </w:rPr>
              <w:t>Weapons Amendment Regulations 2008</w:t>
            </w:r>
          </w:p>
        </w:tc>
        <w:tc>
          <w:tcPr>
            <w:tcW w:w="1276" w:type="dxa"/>
          </w:tcPr>
          <w:p>
            <w:pPr>
              <w:pStyle w:val="nTable"/>
              <w:spacing w:after="40"/>
              <w:ind w:left="51"/>
            </w:pPr>
            <w:r>
              <w:t>29 Feb 2008 p. 692</w:t>
            </w:r>
            <w:r>
              <w:noBreakHyphen/>
              <w:t>3</w:t>
            </w:r>
          </w:p>
        </w:tc>
        <w:tc>
          <w:tcPr>
            <w:tcW w:w="2693" w:type="dxa"/>
          </w:tcPr>
          <w:p>
            <w:pPr>
              <w:pStyle w:val="nTable"/>
              <w:spacing w:after="40"/>
              <w:ind w:left="35"/>
            </w:pPr>
            <w:r>
              <w:rPr>
                <w:snapToGrid w:val="0"/>
              </w:rPr>
              <w:t>r. 1 and 2: 29 Feb 2008 (see r. 2(a));</w:t>
            </w:r>
            <w:r>
              <w:rPr>
                <w:snapToGrid w:val="0"/>
              </w:rPr>
              <w:br/>
              <w:t>Regulations other than r. 1 and 2: 1 Mar 2008 (see r. 2(b))</w:t>
            </w:r>
          </w:p>
        </w:tc>
      </w:tr>
      <w:tr>
        <w:trPr>
          <w:cantSplit/>
        </w:trPr>
        <w:tc>
          <w:tcPr>
            <w:tcW w:w="3119" w:type="dxa"/>
          </w:tcPr>
          <w:p>
            <w:pPr>
              <w:pStyle w:val="nTable"/>
              <w:spacing w:after="40"/>
              <w:ind w:right="113"/>
              <w:rPr>
                <w:i/>
              </w:rPr>
            </w:pPr>
            <w:r>
              <w:rPr>
                <w:i/>
              </w:rPr>
              <w:t>Weapons Amendment Regulations (No. 2) 2008</w:t>
            </w:r>
          </w:p>
        </w:tc>
        <w:tc>
          <w:tcPr>
            <w:tcW w:w="1276" w:type="dxa"/>
          </w:tcPr>
          <w:p>
            <w:pPr>
              <w:pStyle w:val="nTable"/>
              <w:spacing w:after="40"/>
              <w:ind w:left="51"/>
            </w:pPr>
            <w:r>
              <w:t>11 Apr 2008 p. 1392</w:t>
            </w:r>
          </w:p>
        </w:tc>
        <w:tc>
          <w:tcPr>
            <w:tcW w:w="2693" w:type="dxa"/>
          </w:tcPr>
          <w:p>
            <w:pPr>
              <w:pStyle w:val="nTable"/>
              <w:spacing w:after="40"/>
              <w:ind w:left="35"/>
              <w:rPr>
                <w:snapToGrid w:val="0"/>
              </w:rPr>
            </w:pPr>
            <w:r>
              <w:rPr>
                <w:snapToGrid w:val="0"/>
              </w:rPr>
              <w:t>r. 1 and 2: 11 Apr 2008 (see r. 2(a));</w:t>
            </w:r>
            <w:r>
              <w:rPr>
                <w:snapToGrid w:val="0"/>
              </w:rPr>
              <w:br/>
              <w:t>Regulations other than r. 1 and 2: 12 Apr 2008 (see r. 2(b))</w:t>
            </w:r>
          </w:p>
        </w:tc>
      </w:tr>
      <w:tr>
        <w:trPr>
          <w:cantSplit/>
        </w:trPr>
        <w:tc>
          <w:tcPr>
            <w:tcW w:w="7088" w:type="dxa"/>
            <w:gridSpan w:val="3"/>
          </w:tcPr>
          <w:p>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trPr>
          <w:cantSplit/>
        </w:trPr>
        <w:tc>
          <w:tcPr>
            <w:tcW w:w="3119" w:type="dxa"/>
          </w:tcPr>
          <w:p>
            <w:pPr>
              <w:pStyle w:val="nTable"/>
              <w:spacing w:after="40"/>
              <w:ind w:right="113"/>
              <w:rPr>
                <w:i/>
              </w:rPr>
            </w:pPr>
            <w:r>
              <w:rPr>
                <w:i/>
              </w:rPr>
              <w:t>Weapons Amendment Regulations 2010</w:t>
            </w:r>
          </w:p>
        </w:tc>
        <w:tc>
          <w:tcPr>
            <w:tcW w:w="1276" w:type="dxa"/>
          </w:tcPr>
          <w:p>
            <w:pPr>
              <w:pStyle w:val="nTable"/>
              <w:spacing w:after="40"/>
              <w:ind w:left="51"/>
            </w:pPr>
            <w:r>
              <w:t>12 Mar 2010 p. 953</w:t>
            </w:r>
          </w:p>
        </w:tc>
        <w:tc>
          <w:tcPr>
            <w:tcW w:w="2693" w:type="dxa"/>
          </w:tcPr>
          <w:p>
            <w:pPr>
              <w:pStyle w:val="nTable"/>
              <w:spacing w:after="40"/>
              <w:ind w:left="35"/>
              <w:rPr>
                <w:snapToGrid w:val="0"/>
              </w:rPr>
            </w:pPr>
            <w:r>
              <w:rPr>
                <w:snapToGrid w:val="0"/>
              </w:rPr>
              <w:t>r. 1 and 2: 12 Mar 2010 (see r. 2(a));</w:t>
            </w:r>
            <w:r>
              <w:rPr>
                <w:snapToGrid w:val="0"/>
              </w:rPr>
              <w:br/>
              <w:t>Regulations other than r. 1 and 2: 13 Mar 2010 (see r. 2(b))</w:t>
            </w:r>
          </w:p>
        </w:tc>
      </w:tr>
      <w:tr>
        <w:trPr>
          <w:cantSplit/>
        </w:trPr>
        <w:tc>
          <w:tcPr>
            <w:tcW w:w="3119" w:type="dxa"/>
          </w:tcPr>
          <w:p>
            <w:pPr>
              <w:pStyle w:val="nTable"/>
              <w:spacing w:after="40"/>
              <w:ind w:right="113"/>
              <w:rPr>
                <w:i/>
              </w:rPr>
            </w:pPr>
            <w:r>
              <w:rPr>
                <w:i/>
              </w:rPr>
              <w:t>Weapons Amendment Regulations 2011</w:t>
            </w:r>
            <w:r>
              <w:t xml:space="preserve"> </w:t>
            </w:r>
          </w:p>
        </w:tc>
        <w:tc>
          <w:tcPr>
            <w:tcW w:w="1276" w:type="dxa"/>
          </w:tcPr>
          <w:p>
            <w:pPr>
              <w:pStyle w:val="nTable"/>
              <w:spacing w:after="40"/>
              <w:ind w:left="51"/>
            </w:pPr>
            <w:r>
              <w:t>8 Apr 2011 p. 1282</w:t>
            </w:r>
            <w:r>
              <w:noBreakHyphen/>
              <w:t>6</w:t>
            </w:r>
          </w:p>
        </w:tc>
        <w:tc>
          <w:tcPr>
            <w:tcW w:w="2693" w:type="dxa"/>
          </w:tcPr>
          <w:p>
            <w:pPr>
              <w:pStyle w:val="nTable"/>
              <w:spacing w:after="40"/>
              <w:ind w:left="35"/>
              <w:rPr>
                <w:snapToGrid w:val="0"/>
              </w:rPr>
            </w:pPr>
            <w:r>
              <w:t>r. 1 and 2: 8 Apr 2011 (see r. 2(a));</w:t>
            </w:r>
            <w:r>
              <w:br/>
              <w:t>Regulations other than r. 1 and 2: 1 Jul 2011 (see r. 2(b))</w:t>
            </w:r>
          </w:p>
        </w:tc>
      </w:tr>
      <w:tr>
        <w:trPr>
          <w:cantSplit/>
        </w:trPr>
        <w:tc>
          <w:tcPr>
            <w:tcW w:w="3119" w:type="dxa"/>
          </w:tcPr>
          <w:p>
            <w:pPr>
              <w:pStyle w:val="nTable"/>
              <w:spacing w:after="40"/>
              <w:ind w:right="113"/>
              <w:rPr>
                <w:i/>
              </w:rPr>
            </w:pPr>
            <w:r>
              <w:rPr>
                <w:i/>
              </w:rPr>
              <w:t>Weapons Amendment Regulations (No. 2) 2011</w:t>
            </w:r>
          </w:p>
        </w:tc>
        <w:tc>
          <w:tcPr>
            <w:tcW w:w="1276" w:type="dxa"/>
          </w:tcPr>
          <w:p>
            <w:pPr>
              <w:pStyle w:val="nTable"/>
              <w:spacing w:after="40"/>
              <w:ind w:left="51"/>
            </w:pPr>
            <w:r>
              <w:t>16 Sep 2011 p. 3768</w:t>
            </w:r>
            <w:r>
              <w:noBreakHyphen/>
              <w:t>9</w:t>
            </w:r>
          </w:p>
        </w:tc>
        <w:tc>
          <w:tcPr>
            <w:tcW w:w="2693" w:type="dxa"/>
          </w:tcPr>
          <w:p>
            <w:pPr>
              <w:pStyle w:val="nTable"/>
              <w:spacing w:after="40"/>
              <w:ind w:left="35"/>
            </w:pPr>
            <w:r>
              <w:t>r. 1 and 2: 16 Sep 2011 (see r. 2(a));</w:t>
            </w:r>
            <w:r>
              <w:br/>
              <w:t>Regulations other than r. 1 and 2: 17 Sep 2011 (see r. 2(b))</w:t>
            </w:r>
          </w:p>
        </w:tc>
      </w:tr>
      <w:tr>
        <w:trPr>
          <w:cantSplit/>
        </w:trPr>
        <w:tc>
          <w:tcPr>
            <w:tcW w:w="3119" w:type="dxa"/>
          </w:tcPr>
          <w:p>
            <w:pPr>
              <w:pStyle w:val="nTable"/>
              <w:spacing w:after="40"/>
              <w:ind w:right="113"/>
              <w:rPr>
                <w:i/>
              </w:rPr>
            </w:pPr>
            <w:r>
              <w:rPr>
                <w:i/>
              </w:rPr>
              <w:t>Weapons Amendment Regulations 2012</w:t>
            </w:r>
          </w:p>
        </w:tc>
        <w:tc>
          <w:tcPr>
            <w:tcW w:w="1276" w:type="dxa"/>
          </w:tcPr>
          <w:p>
            <w:pPr>
              <w:pStyle w:val="nTable"/>
              <w:spacing w:after="40"/>
              <w:ind w:left="51"/>
            </w:pPr>
            <w:r>
              <w:t>13 Mar 2012 p. 1037-9</w:t>
            </w:r>
          </w:p>
        </w:tc>
        <w:tc>
          <w:tcPr>
            <w:tcW w:w="2693" w:type="dxa"/>
          </w:tcPr>
          <w:p>
            <w:pPr>
              <w:pStyle w:val="nTable"/>
              <w:spacing w:after="40"/>
              <w:ind w:left="35"/>
            </w:pPr>
            <w:r>
              <w:t>r. 1 and 2: 13 Mar 2012 (see r. 2(a));</w:t>
            </w:r>
            <w:r>
              <w:br/>
              <w:t>Regulations other than r. 1 and 2: 14 Mar 2012 (see r. 2(b))</w:t>
            </w:r>
          </w:p>
        </w:tc>
      </w:tr>
      <w:tr>
        <w:trPr>
          <w:cantSplit/>
        </w:trPr>
        <w:tc>
          <w:tcPr>
            <w:tcW w:w="7088" w:type="dxa"/>
            <w:gridSpan w:val="3"/>
            <w:shd w:val="clear" w:color="auto" w:fill="auto"/>
          </w:tcPr>
          <w:p>
            <w:pPr>
              <w:pStyle w:val="nTable"/>
              <w:spacing w:after="40"/>
              <w:ind w:left="35"/>
            </w:pPr>
            <w:r>
              <w:rPr>
                <w:b/>
              </w:rPr>
              <w:t xml:space="preserve">Reprint 3:  The </w:t>
            </w:r>
            <w:r>
              <w:rPr>
                <w:b/>
                <w:i/>
              </w:rPr>
              <w:t>Weapons Regulations 1999</w:t>
            </w:r>
            <w:r>
              <w:rPr>
                <w:b/>
              </w:rPr>
              <w:t xml:space="preserve"> as at 22 Jun 2012 </w:t>
            </w:r>
            <w:r>
              <w:t>(includes amendments listed above)</w:t>
            </w:r>
          </w:p>
        </w:tc>
      </w:tr>
    </w:tbl>
    <w:p>
      <w:pPr>
        <w:pStyle w:val="nSubsection"/>
        <w:spacing w:before="160"/>
        <w:rPr>
          <w:del w:id="110" w:author="Master Repository Process" w:date="2021-09-18T19:44:00Z"/>
        </w:rPr>
      </w:pPr>
    </w:p>
    <w:p>
      <w:pPr>
        <w:rPr>
          <w:del w:id="111" w:author="Master Repository Process" w:date="2021-09-18T19:44:00Z"/>
          <w:iCs/>
        </w:rPr>
      </w:pPr>
    </w:p>
    <w:p>
      <w:pPr>
        <w:rPr>
          <w:del w:id="112" w:author="Master Repository Process" w:date="2021-09-18T19:44:00Z"/>
          <w:snapToGrid w:val="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del w:id="113" w:author="Master Repository Process" w:date="2021-09-18T19:44:00Z"/>
        </w:rPr>
      </w:pPr>
    </w:p>
    <w:p>
      <w:pPr>
        <w:rPr>
          <w:del w:id="114" w:author="Master Repository Process" w:date="2021-09-18T19:44:00Z"/>
        </w:rPr>
      </w:pPr>
    </w:p>
    <w:p>
      <w:pPr>
        <w:rPr>
          <w:del w:id="115" w:author="Master Repository Process" w:date="2021-09-18T19:44:00Z"/>
        </w:rPr>
      </w:pPr>
    </w:p>
    <w:p>
      <w:pPr>
        <w:rPr>
          <w:del w:id="116" w:author="Master Repository Process" w:date="2021-09-18T19:44:00Z"/>
        </w:rPr>
      </w:pPr>
    </w:p>
    <w:p>
      <w:pPr>
        <w:rPr>
          <w:del w:id="117" w:author="Master Repository Process" w:date="2021-09-18T19:44:00Z"/>
        </w:rPr>
      </w:pPr>
    </w:p>
    <w:p>
      <w:pPr>
        <w:rPr>
          <w:del w:id="118" w:author="Master Repository Process" w:date="2021-09-18T19:44:00Z"/>
        </w:rPr>
      </w:pPr>
    </w:p>
    <w:p>
      <w:pPr>
        <w:rPr>
          <w:del w:id="119" w:author="Master Repository Process" w:date="2021-09-18T19:44:00Z"/>
        </w:rPr>
      </w:pPr>
    </w:p>
    <w:p>
      <w:pPr>
        <w:rPr>
          <w:del w:id="120" w:author="Master Repository Process" w:date="2021-09-18T19:44:00Z"/>
        </w:rPr>
      </w:pPr>
    </w:p>
    <w:p>
      <w:pPr>
        <w:rPr>
          <w:del w:id="121" w:author="Master Repository Process" w:date="2021-09-18T19:44:00Z"/>
        </w:rPr>
      </w:pPr>
    </w:p>
    <w:p>
      <w:pPr>
        <w:rPr>
          <w:del w:id="122" w:author="Master Repository Process" w:date="2021-09-18T19:44:00Z"/>
        </w:rPr>
      </w:pPr>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123" w:author="Master Repository Process" w:date="2021-09-18T19:44:00Z"/>
        </w:trPr>
        <w:tc>
          <w:tcPr>
            <w:tcW w:w="3119" w:type="dxa"/>
            <w:tcBorders>
              <w:bottom w:val="single" w:sz="4" w:space="0" w:color="auto"/>
            </w:tcBorders>
          </w:tcPr>
          <w:p>
            <w:pPr>
              <w:pStyle w:val="nTable"/>
              <w:spacing w:after="40"/>
              <w:ind w:right="113"/>
              <w:rPr>
                <w:ins w:id="124" w:author="Master Repository Process" w:date="2021-09-18T19:44:00Z"/>
              </w:rPr>
            </w:pPr>
            <w:ins w:id="125" w:author="Master Repository Process" w:date="2021-09-18T19:44:00Z">
              <w:r>
                <w:rPr>
                  <w:i/>
                </w:rPr>
                <w:t>Police Regulations Amendment (Captive Bolt Guns) Regulations 2016</w:t>
              </w:r>
              <w:r>
                <w:t xml:space="preserve"> Pt. 3</w:t>
              </w:r>
            </w:ins>
          </w:p>
        </w:tc>
        <w:tc>
          <w:tcPr>
            <w:tcW w:w="1276" w:type="dxa"/>
            <w:tcBorders>
              <w:bottom w:val="single" w:sz="4" w:space="0" w:color="auto"/>
            </w:tcBorders>
          </w:tcPr>
          <w:p>
            <w:pPr>
              <w:pStyle w:val="nTable"/>
              <w:spacing w:after="40"/>
              <w:ind w:left="51"/>
              <w:rPr>
                <w:ins w:id="126" w:author="Master Repository Process" w:date="2021-09-18T19:44:00Z"/>
              </w:rPr>
            </w:pPr>
            <w:ins w:id="127" w:author="Master Repository Process" w:date="2021-09-18T19:44:00Z">
              <w:r>
                <w:t>29 Nov 2016 p. 5322</w:t>
              </w:r>
              <w:r>
                <w:noBreakHyphen/>
                <w:t>3</w:t>
              </w:r>
            </w:ins>
          </w:p>
        </w:tc>
        <w:tc>
          <w:tcPr>
            <w:tcW w:w="2693" w:type="dxa"/>
            <w:tcBorders>
              <w:bottom w:val="single" w:sz="4" w:space="0" w:color="auto"/>
            </w:tcBorders>
          </w:tcPr>
          <w:p>
            <w:pPr>
              <w:pStyle w:val="nTable"/>
              <w:spacing w:after="40"/>
              <w:ind w:left="35"/>
              <w:rPr>
                <w:ins w:id="128" w:author="Master Repository Process" w:date="2021-09-18T19:44:00Z"/>
              </w:rPr>
            </w:pPr>
            <w:ins w:id="129" w:author="Master Repository Process" w:date="2021-09-18T19:44:00Z">
              <w:r>
                <w:t>30 Nov 2016 (see r. 2(b))</w:t>
              </w:r>
            </w:ins>
          </w:p>
        </w:tc>
      </w:tr>
    </w:tbl>
    <w:p>
      <w:pPr>
        <w:rPr>
          <w:ins w:id="130" w:author="Master Repository Process" w:date="2021-09-18T19:44:00Z"/>
          <w:iCs/>
        </w:rPr>
      </w:pPr>
    </w:p>
    <w:p>
      <w:pPr>
        <w:rPr>
          <w:ins w:id="131" w:author="Master Repository Process" w:date="2021-09-18T19:44:00Z"/>
          <w:snapToGrid w:val="0"/>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5" w:name="Schedule"/>
    <w:bookmarkEnd w:id="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3" w:name="Coversheet"/>
    <w:bookmarkEnd w:id="1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515"/>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B2C2EC4-57D6-4872-89D6-940F31BD7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image" Target="media/image3.png"/><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5246</Words>
  <Characters>23978</Characters>
  <Application>Microsoft Office Word</Application>
  <DocSecurity>0</DocSecurity>
  <Lines>826</Lines>
  <Paragraphs>487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03-a0-04 - 03-b0-00</dc:title>
  <dc:subject/>
  <dc:creator/>
  <cp:keywords/>
  <dc:description/>
  <cp:lastModifiedBy>Master Repository Process</cp:lastModifiedBy>
  <cp:revision>2</cp:revision>
  <cp:lastPrinted>2012-06-26T01:36:00Z</cp:lastPrinted>
  <dcterms:created xsi:type="dcterms:W3CDTF">2021-09-18T11:44:00Z</dcterms:created>
  <dcterms:modified xsi:type="dcterms:W3CDTF">2021-09-18T11:44:00Z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DocumentType">
    <vt:lpwstr>Reg</vt:lpwstr>
  </property>
  <property fmtid="{D5CDD505-2E9C-101B-9397-08002B2CF9AE}" pid="4" name="OwlsUID">
    <vt:i4>616</vt:i4>
  </property>
  <property fmtid="{D5CDD505-2E9C-101B-9397-08002B2CF9AE}" pid="5" name="ReprintNo">
    <vt:lpwstr>3</vt:lpwstr>
  </property>
  <property fmtid="{D5CDD505-2E9C-101B-9397-08002B2CF9AE}" pid="6" name="ReprintedAsAt">
    <vt:filetime>2012-06-21T16:00:00Z</vt:filetime>
  </property>
  <property fmtid="{D5CDD505-2E9C-101B-9397-08002B2CF9AE}" pid="7" name="CommencementDate">
    <vt:lpwstr>20161130</vt:lpwstr>
  </property>
  <property fmtid="{D5CDD505-2E9C-101B-9397-08002B2CF9AE}" pid="8" name="FromSuffix">
    <vt:lpwstr>03-a0-04</vt:lpwstr>
  </property>
  <property fmtid="{D5CDD505-2E9C-101B-9397-08002B2CF9AE}" pid="9" name="FromAsAtDate">
    <vt:lpwstr>22 Jun 2012</vt:lpwstr>
  </property>
  <property fmtid="{D5CDD505-2E9C-101B-9397-08002B2CF9AE}" pid="10" name="ToSuffix">
    <vt:lpwstr>03-b0-00</vt:lpwstr>
  </property>
  <property fmtid="{D5CDD505-2E9C-101B-9397-08002B2CF9AE}" pid="11" name="ToAsAtDate">
    <vt:lpwstr>30 Nov 2016</vt:lpwstr>
  </property>
</Properties>
</file>