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02-f0-05</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w:t>
      </w:r>
      <w:bookmarkStart w:id="1" w:name="_GoBack"/>
      <w:bookmarkEnd w:id="1"/>
      <w:r>
        <w:rPr>
          <w:snapToGrid w:val="0"/>
        </w:rPr>
        <w:t>n Act to provide for the regulation of the coal industry, to constitute the Coal Industry Tribunal of Western Australia and for related purposes.</w:t>
      </w:r>
    </w:p>
    <w:p>
      <w:pPr>
        <w:pStyle w:val="Heading2"/>
      </w:pPr>
      <w:bookmarkStart w:id="2" w:name="_Toc378077104"/>
      <w:bookmarkStart w:id="3" w:name="_Toc378077189"/>
      <w:bookmarkStart w:id="4" w:name="_Toc415658437"/>
      <w:bookmarkStart w:id="5" w:name="_Toc415658481"/>
      <w:bookmarkStart w:id="6" w:name="_Toc468177561"/>
      <w:bookmarkStart w:id="7" w:name="_Toc4681776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78077190"/>
      <w:bookmarkStart w:id="9" w:name="_Toc468177607"/>
      <w:bookmarkStart w:id="10" w:name="_Toc415658482"/>
      <w:r>
        <w:rPr>
          <w:rStyle w:val="CharSectno"/>
        </w:rPr>
        <w:t>1</w:t>
      </w:r>
      <w:r>
        <w:rPr>
          <w:snapToGrid w:val="0"/>
        </w:rPr>
        <w:t>.</w:t>
      </w:r>
      <w:r>
        <w:rPr>
          <w:snapToGrid w:val="0"/>
        </w:rPr>
        <w:tab/>
        <w:t>Short title</w:t>
      </w:r>
      <w:bookmarkEnd w:id="8"/>
      <w:bookmarkEnd w:id="9"/>
      <w:bookmarkEnd w:id="10"/>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1" w:name="_Toc378077191"/>
      <w:bookmarkStart w:id="12" w:name="_Toc468177608"/>
      <w:bookmarkStart w:id="13" w:name="_Toc415658483"/>
      <w:r>
        <w:rPr>
          <w:rStyle w:val="CharSectno"/>
        </w:rPr>
        <w:t>2</w:t>
      </w:r>
      <w:r>
        <w:rPr>
          <w:snapToGrid w:val="0"/>
        </w:rPr>
        <w:t>.</w:t>
      </w:r>
      <w:r>
        <w:rPr>
          <w:snapToGrid w:val="0"/>
        </w:rPr>
        <w:tab/>
        <w:t>Commencement</w:t>
      </w:r>
      <w:bookmarkEnd w:id="11"/>
      <w:bookmarkEnd w:id="12"/>
      <w:bookmarkEnd w:id="13"/>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4" w:name="_Toc378077192"/>
      <w:bookmarkStart w:id="15" w:name="_Toc468177609"/>
      <w:bookmarkStart w:id="16" w:name="_Toc415658484"/>
      <w:r>
        <w:rPr>
          <w:rStyle w:val="CharSectno"/>
        </w:rPr>
        <w:t>3</w:t>
      </w:r>
      <w:r>
        <w:rPr>
          <w:snapToGrid w:val="0"/>
        </w:rPr>
        <w:t>.</w:t>
      </w:r>
      <w:r>
        <w:rPr>
          <w:snapToGrid w:val="0"/>
        </w:rPr>
        <w:tab/>
        <w:t>Terms used</w:t>
      </w:r>
      <w:bookmarkEnd w:id="14"/>
      <w:bookmarkEnd w:id="15"/>
      <w:bookmarkEnd w:id="16"/>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17" w:name="_Toc378077108"/>
      <w:bookmarkStart w:id="18" w:name="_Toc378077193"/>
      <w:bookmarkStart w:id="19" w:name="_Toc415658441"/>
      <w:bookmarkStart w:id="20" w:name="_Toc415658485"/>
      <w:bookmarkStart w:id="21" w:name="_Toc468177565"/>
      <w:bookmarkStart w:id="22" w:name="_Toc468177610"/>
      <w:r>
        <w:rPr>
          <w:rStyle w:val="CharPartNo"/>
        </w:rPr>
        <w:t>Part 2</w:t>
      </w:r>
      <w:r>
        <w:rPr>
          <w:rStyle w:val="CharDivNo"/>
        </w:rPr>
        <w:t> </w:t>
      </w:r>
      <w:r>
        <w:t>—</w:t>
      </w:r>
      <w:r>
        <w:rPr>
          <w:rStyle w:val="CharDivText"/>
        </w:rPr>
        <w:t> </w:t>
      </w:r>
      <w:r>
        <w:rPr>
          <w:rStyle w:val="CharPartText"/>
        </w:rPr>
        <w:t>Coal Industry Tribunal of Western Australia</w:t>
      </w:r>
      <w:bookmarkEnd w:id="17"/>
      <w:bookmarkEnd w:id="18"/>
      <w:bookmarkEnd w:id="19"/>
      <w:bookmarkEnd w:id="20"/>
      <w:bookmarkEnd w:id="21"/>
      <w:bookmarkEnd w:id="22"/>
    </w:p>
    <w:p>
      <w:pPr>
        <w:pStyle w:val="Heading5"/>
        <w:rPr>
          <w:snapToGrid w:val="0"/>
        </w:rPr>
      </w:pPr>
      <w:bookmarkStart w:id="23" w:name="_Toc378077194"/>
      <w:bookmarkStart w:id="24" w:name="_Toc468177611"/>
      <w:bookmarkStart w:id="25" w:name="_Toc415658486"/>
      <w:r>
        <w:rPr>
          <w:rStyle w:val="CharSectno"/>
        </w:rPr>
        <w:t>4</w:t>
      </w:r>
      <w:r>
        <w:rPr>
          <w:snapToGrid w:val="0"/>
        </w:rPr>
        <w:t>.</w:t>
      </w:r>
      <w:r>
        <w:rPr>
          <w:snapToGrid w:val="0"/>
        </w:rPr>
        <w:tab/>
        <w:t>The Tribunal</w:t>
      </w:r>
      <w:bookmarkEnd w:id="23"/>
      <w:bookmarkEnd w:id="24"/>
      <w:bookmarkEnd w:id="25"/>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26" w:name="_Toc378077195"/>
      <w:bookmarkStart w:id="27" w:name="_Toc468177612"/>
      <w:bookmarkStart w:id="28" w:name="_Toc415658487"/>
      <w:r>
        <w:rPr>
          <w:rStyle w:val="CharSectno"/>
        </w:rPr>
        <w:t>5</w:t>
      </w:r>
      <w:r>
        <w:rPr>
          <w:snapToGrid w:val="0"/>
        </w:rPr>
        <w:t>.</w:t>
      </w:r>
      <w:r>
        <w:rPr>
          <w:snapToGrid w:val="0"/>
        </w:rPr>
        <w:tab/>
        <w:t>Chairperson and deputy chairperson</w:t>
      </w:r>
      <w:bookmarkEnd w:id="26"/>
      <w:bookmarkEnd w:id="27"/>
      <w:bookmarkEnd w:id="28"/>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29" w:name="_Toc378077196"/>
      <w:bookmarkStart w:id="30" w:name="_Toc468177613"/>
      <w:bookmarkStart w:id="31" w:name="_Toc415658488"/>
      <w:r>
        <w:rPr>
          <w:rStyle w:val="CharSectno"/>
        </w:rPr>
        <w:t>6</w:t>
      </w:r>
      <w:r>
        <w:rPr>
          <w:snapToGrid w:val="0"/>
        </w:rPr>
        <w:t>.</w:t>
      </w:r>
      <w:r>
        <w:rPr>
          <w:snapToGrid w:val="0"/>
        </w:rPr>
        <w:tab/>
        <w:t>Employer representatives and deputies</w:t>
      </w:r>
      <w:bookmarkEnd w:id="29"/>
      <w:bookmarkEnd w:id="30"/>
      <w:bookmarkEnd w:id="31"/>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32" w:name="_Toc378077197"/>
      <w:bookmarkStart w:id="33" w:name="_Toc468177614"/>
      <w:bookmarkStart w:id="34" w:name="_Toc415658489"/>
      <w:r>
        <w:rPr>
          <w:rStyle w:val="CharSectno"/>
        </w:rPr>
        <w:t>7</w:t>
      </w:r>
      <w:r>
        <w:rPr>
          <w:snapToGrid w:val="0"/>
        </w:rPr>
        <w:t>.</w:t>
      </w:r>
      <w:r>
        <w:rPr>
          <w:snapToGrid w:val="0"/>
        </w:rPr>
        <w:tab/>
        <w:t>Functions of deputies</w:t>
      </w:r>
      <w:bookmarkEnd w:id="32"/>
      <w:bookmarkEnd w:id="33"/>
      <w:bookmarkEnd w:id="34"/>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35" w:name="_Toc378077198"/>
      <w:bookmarkStart w:id="36" w:name="_Toc468177615"/>
      <w:bookmarkStart w:id="37" w:name="_Toc415658490"/>
      <w:r>
        <w:rPr>
          <w:rStyle w:val="CharSectno"/>
        </w:rPr>
        <w:t>8</w:t>
      </w:r>
      <w:r>
        <w:rPr>
          <w:snapToGrid w:val="0"/>
        </w:rPr>
        <w:t>.</w:t>
      </w:r>
      <w:r>
        <w:rPr>
          <w:snapToGrid w:val="0"/>
        </w:rPr>
        <w:tab/>
        <w:t>Constitution of Tribunal</w:t>
      </w:r>
      <w:bookmarkEnd w:id="35"/>
      <w:bookmarkEnd w:id="36"/>
      <w:bookmarkEnd w:id="37"/>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38" w:name="_Toc378077199"/>
      <w:bookmarkStart w:id="39" w:name="_Toc468177616"/>
      <w:bookmarkStart w:id="40" w:name="_Toc415658491"/>
      <w:r>
        <w:rPr>
          <w:rStyle w:val="CharSectno"/>
        </w:rPr>
        <w:t>9</w:t>
      </w:r>
      <w:r>
        <w:rPr>
          <w:snapToGrid w:val="0"/>
        </w:rPr>
        <w:t>.</w:t>
      </w:r>
      <w:r>
        <w:rPr>
          <w:snapToGrid w:val="0"/>
        </w:rPr>
        <w:tab/>
        <w:t>Term of office</w:t>
      </w:r>
      <w:bookmarkEnd w:id="38"/>
      <w:bookmarkEnd w:id="39"/>
      <w:bookmarkEnd w:id="40"/>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 or</w:t>
      </w:r>
    </w:p>
    <w:p>
      <w:pPr>
        <w:pStyle w:val="Indenta"/>
        <w:rPr>
          <w:snapToGrid w:val="0"/>
        </w:rPr>
      </w:pPr>
      <w:r>
        <w:rPr>
          <w:snapToGrid w:val="0"/>
        </w:rPr>
        <w:tab/>
        <w:t>(b)</w:t>
      </w:r>
      <w:r>
        <w:rPr>
          <w:snapToGrid w:val="0"/>
        </w:rPr>
        <w:tab/>
        <w:t>the member resigns office by notice in writing delivered to the Tribunal;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pPr>
      <w:r>
        <w:tab/>
        <w:t>[Section 9 amended by No. 18 of 2009 s. 15.]</w:t>
      </w:r>
    </w:p>
    <w:p>
      <w:pPr>
        <w:pStyle w:val="Heading5"/>
        <w:rPr>
          <w:snapToGrid w:val="0"/>
        </w:rPr>
      </w:pPr>
      <w:bookmarkStart w:id="41" w:name="_Toc378077200"/>
      <w:bookmarkStart w:id="42" w:name="_Toc468177617"/>
      <w:bookmarkStart w:id="43" w:name="_Toc415658492"/>
      <w:r>
        <w:rPr>
          <w:rStyle w:val="CharSectno"/>
        </w:rPr>
        <w:t>10</w:t>
      </w:r>
      <w:r>
        <w:rPr>
          <w:snapToGrid w:val="0"/>
        </w:rPr>
        <w:t>.</w:t>
      </w:r>
      <w:r>
        <w:rPr>
          <w:snapToGrid w:val="0"/>
        </w:rPr>
        <w:tab/>
        <w:t>Jurisdiction</w:t>
      </w:r>
      <w:bookmarkEnd w:id="41"/>
      <w:bookmarkEnd w:id="42"/>
      <w:bookmarkEnd w:id="43"/>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44" w:name="_Toc378077201"/>
      <w:bookmarkStart w:id="45" w:name="_Toc468177618"/>
      <w:bookmarkStart w:id="46" w:name="_Toc415658493"/>
      <w:r>
        <w:rPr>
          <w:rStyle w:val="CharSectno"/>
        </w:rPr>
        <w:t>11</w:t>
      </w:r>
      <w:r>
        <w:rPr>
          <w:snapToGrid w:val="0"/>
        </w:rPr>
        <w:t>.</w:t>
      </w:r>
      <w:r>
        <w:rPr>
          <w:snapToGrid w:val="0"/>
        </w:rPr>
        <w:tab/>
        <w:t>Intervention of the Crown</w:t>
      </w:r>
      <w:bookmarkEnd w:id="44"/>
      <w:bookmarkEnd w:id="45"/>
      <w:bookmarkEnd w:id="46"/>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47" w:name="_Toc378077202"/>
      <w:bookmarkStart w:id="48" w:name="_Toc468177619"/>
      <w:bookmarkStart w:id="49" w:name="_Toc415658494"/>
      <w:r>
        <w:rPr>
          <w:rStyle w:val="CharSectno"/>
        </w:rPr>
        <w:t>12</w:t>
      </w:r>
      <w:r>
        <w:rPr>
          <w:snapToGrid w:val="0"/>
        </w:rPr>
        <w:t>.</w:t>
      </w:r>
      <w:r>
        <w:rPr>
          <w:snapToGrid w:val="0"/>
        </w:rPr>
        <w:tab/>
        <w:t>Conferences</w:t>
      </w:r>
      <w:bookmarkEnd w:id="47"/>
      <w:bookmarkEnd w:id="48"/>
      <w:bookmarkEnd w:id="49"/>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50" w:name="_Toc378077203"/>
      <w:bookmarkStart w:id="51" w:name="_Toc468177620"/>
      <w:bookmarkStart w:id="52" w:name="_Toc415658495"/>
      <w:r>
        <w:rPr>
          <w:rStyle w:val="CharSectno"/>
        </w:rPr>
        <w:t>13</w:t>
      </w:r>
      <w:r>
        <w:rPr>
          <w:snapToGrid w:val="0"/>
        </w:rPr>
        <w:t>.</w:t>
      </w:r>
      <w:r>
        <w:rPr>
          <w:snapToGrid w:val="0"/>
        </w:rPr>
        <w:tab/>
        <w:t>Evidence before Tribunal</w:t>
      </w:r>
      <w:bookmarkEnd w:id="50"/>
      <w:bookmarkEnd w:id="51"/>
      <w:bookmarkEnd w:id="52"/>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53" w:name="_Toc378077204"/>
      <w:bookmarkStart w:id="54" w:name="_Toc468177621"/>
      <w:bookmarkStart w:id="55" w:name="_Toc415658496"/>
      <w:r>
        <w:rPr>
          <w:rStyle w:val="CharSectno"/>
        </w:rPr>
        <w:t>14</w:t>
      </w:r>
      <w:r>
        <w:rPr>
          <w:snapToGrid w:val="0"/>
        </w:rPr>
        <w:t>.</w:t>
      </w:r>
      <w:r>
        <w:rPr>
          <w:snapToGrid w:val="0"/>
        </w:rPr>
        <w:tab/>
        <w:t>Procedure</w:t>
      </w:r>
      <w:bookmarkEnd w:id="53"/>
      <w:bookmarkEnd w:id="54"/>
      <w:bookmarkEnd w:id="55"/>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56" w:name="_Toc378077205"/>
      <w:bookmarkStart w:id="57" w:name="_Toc468177622"/>
      <w:bookmarkStart w:id="58" w:name="_Toc415658497"/>
      <w:r>
        <w:rPr>
          <w:rStyle w:val="CharSectno"/>
        </w:rPr>
        <w:t>15</w:t>
      </w:r>
      <w:r>
        <w:rPr>
          <w:snapToGrid w:val="0"/>
        </w:rPr>
        <w:t>.</w:t>
      </w:r>
      <w:r>
        <w:rPr>
          <w:snapToGrid w:val="0"/>
        </w:rPr>
        <w:tab/>
        <w:t>Powers of Tribunal</w:t>
      </w:r>
      <w:bookmarkEnd w:id="56"/>
      <w:bookmarkEnd w:id="57"/>
      <w:bookmarkEnd w:id="58"/>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59" w:name="_Toc378077206"/>
      <w:bookmarkStart w:id="60" w:name="_Toc468177623"/>
      <w:bookmarkStart w:id="61" w:name="_Toc415658498"/>
      <w:r>
        <w:rPr>
          <w:rStyle w:val="CharSectno"/>
        </w:rPr>
        <w:t>16</w:t>
      </w:r>
      <w:r>
        <w:rPr>
          <w:snapToGrid w:val="0"/>
        </w:rPr>
        <w:t>.</w:t>
      </w:r>
      <w:r>
        <w:rPr>
          <w:snapToGrid w:val="0"/>
        </w:rPr>
        <w:tab/>
        <w:t>Investigations</w:t>
      </w:r>
      <w:bookmarkEnd w:id="59"/>
      <w:bookmarkEnd w:id="60"/>
      <w:bookmarkEnd w:id="61"/>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62" w:name="_Toc378077207"/>
      <w:bookmarkStart w:id="63" w:name="_Toc468177624"/>
      <w:bookmarkStart w:id="64" w:name="_Toc415658499"/>
      <w:r>
        <w:rPr>
          <w:rStyle w:val="CharSectno"/>
        </w:rPr>
        <w:t>17</w:t>
      </w:r>
      <w:r>
        <w:rPr>
          <w:snapToGrid w:val="0"/>
        </w:rPr>
        <w:t>.</w:t>
      </w:r>
      <w:r>
        <w:rPr>
          <w:snapToGrid w:val="0"/>
        </w:rPr>
        <w:tab/>
        <w:t>Enforceability</w:t>
      </w:r>
      <w:bookmarkEnd w:id="62"/>
      <w:bookmarkEnd w:id="63"/>
      <w:bookmarkEnd w:id="64"/>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65" w:name="_Toc378077208"/>
      <w:bookmarkStart w:id="66" w:name="_Toc468177625"/>
      <w:bookmarkStart w:id="67" w:name="_Toc415658500"/>
      <w:r>
        <w:rPr>
          <w:rStyle w:val="CharSectno"/>
        </w:rPr>
        <w:t>18</w:t>
      </w:r>
      <w:r>
        <w:rPr>
          <w:snapToGrid w:val="0"/>
        </w:rPr>
        <w:t>.</w:t>
      </w:r>
      <w:r>
        <w:rPr>
          <w:snapToGrid w:val="0"/>
        </w:rPr>
        <w:tab/>
        <w:t>Review by Full Bench of Commission</w:t>
      </w:r>
      <w:bookmarkEnd w:id="65"/>
      <w:bookmarkEnd w:id="66"/>
      <w:bookmarkEnd w:id="67"/>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68" w:name="_Toc378077209"/>
      <w:bookmarkStart w:id="69" w:name="_Toc468177626"/>
      <w:bookmarkStart w:id="70" w:name="_Toc415658501"/>
      <w:r>
        <w:rPr>
          <w:rStyle w:val="CharSectno"/>
        </w:rPr>
        <w:t>19</w:t>
      </w:r>
      <w:r>
        <w:rPr>
          <w:snapToGrid w:val="0"/>
        </w:rPr>
        <w:t>.</w:t>
      </w:r>
      <w:r>
        <w:rPr>
          <w:snapToGrid w:val="0"/>
        </w:rPr>
        <w:tab/>
        <w:t>Awards etc. not to be challenged or questioned</w:t>
      </w:r>
      <w:bookmarkEnd w:id="68"/>
      <w:bookmarkEnd w:id="69"/>
      <w:bookmarkEnd w:id="70"/>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71" w:name="_Toc378077210"/>
      <w:bookmarkStart w:id="72" w:name="_Toc468177627"/>
      <w:bookmarkStart w:id="73" w:name="_Toc415658502"/>
      <w:r>
        <w:rPr>
          <w:snapToGrid w:val="0"/>
        </w:rPr>
        <w:t>20.</w:t>
      </w:r>
      <w:r>
        <w:rPr>
          <w:snapToGrid w:val="0"/>
        </w:rPr>
        <w:tab/>
        <w:t>Award of Tribunal inconsistent with award of industrial authority</w:t>
      </w:r>
      <w:bookmarkEnd w:id="71"/>
      <w:bookmarkEnd w:id="72"/>
      <w:bookmarkEnd w:id="73"/>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74" w:name="_Toc378077211"/>
      <w:bookmarkStart w:id="75" w:name="_Toc468177628"/>
      <w:bookmarkStart w:id="76" w:name="_Toc415658503"/>
      <w:r>
        <w:rPr>
          <w:snapToGrid w:val="0"/>
        </w:rPr>
        <w:t>21.</w:t>
      </w:r>
      <w:r>
        <w:rPr>
          <w:snapToGrid w:val="0"/>
        </w:rPr>
        <w:tab/>
        <w:t>Appointment and duties of secretary</w:t>
      </w:r>
      <w:bookmarkEnd w:id="74"/>
      <w:bookmarkEnd w:id="75"/>
      <w:bookmarkEnd w:id="76"/>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77" w:name="_Toc378077127"/>
      <w:bookmarkStart w:id="78" w:name="_Toc378077212"/>
      <w:bookmarkStart w:id="79" w:name="_Toc415658460"/>
      <w:bookmarkStart w:id="80" w:name="_Toc415658504"/>
      <w:bookmarkStart w:id="81" w:name="_Toc468177584"/>
      <w:bookmarkStart w:id="82" w:name="_Toc468177629"/>
      <w:r>
        <w:rPr>
          <w:rStyle w:val="CharPartNo"/>
        </w:rPr>
        <w:t>Part 3</w:t>
      </w:r>
      <w:r>
        <w:rPr>
          <w:rStyle w:val="CharDivNo"/>
        </w:rPr>
        <w:t> </w:t>
      </w:r>
      <w:r>
        <w:t>—</w:t>
      </w:r>
      <w:r>
        <w:rPr>
          <w:rStyle w:val="CharDivText"/>
        </w:rPr>
        <w:t> </w:t>
      </w:r>
      <w:r>
        <w:rPr>
          <w:rStyle w:val="CharPartText"/>
        </w:rPr>
        <w:t>Local board of reference</w:t>
      </w:r>
      <w:bookmarkEnd w:id="77"/>
      <w:bookmarkEnd w:id="78"/>
      <w:bookmarkEnd w:id="79"/>
      <w:bookmarkEnd w:id="80"/>
      <w:bookmarkEnd w:id="81"/>
      <w:bookmarkEnd w:id="82"/>
    </w:p>
    <w:p>
      <w:pPr>
        <w:pStyle w:val="Heading5"/>
        <w:rPr>
          <w:snapToGrid w:val="0"/>
        </w:rPr>
      </w:pPr>
      <w:bookmarkStart w:id="83" w:name="_Toc378077213"/>
      <w:bookmarkStart w:id="84" w:name="_Toc468177630"/>
      <w:bookmarkStart w:id="85" w:name="_Toc415658505"/>
      <w:r>
        <w:rPr>
          <w:rStyle w:val="CharSectno"/>
        </w:rPr>
        <w:t>22</w:t>
      </w:r>
      <w:r>
        <w:rPr>
          <w:snapToGrid w:val="0"/>
        </w:rPr>
        <w:t>.</w:t>
      </w:r>
      <w:r>
        <w:rPr>
          <w:snapToGrid w:val="0"/>
        </w:rPr>
        <w:tab/>
        <w:t>Local board of reference</w:t>
      </w:r>
      <w:bookmarkEnd w:id="83"/>
      <w:bookmarkEnd w:id="84"/>
      <w:bookmarkEnd w:id="85"/>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86" w:name="_Toc378077214"/>
      <w:bookmarkStart w:id="87" w:name="_Toc468177631"/>
      <w:bookmarkStart w:id="88" w:name="_Toc415658506"/>
      <w:r>
        <w:rPr>
          <w:rStyle w:val="CharSectno"/>
        </w:rPr>
        <w:t>23</w:t>
      </w:r>
      <w:r>
        <w:rPr>
          <w:snapToGrid w:val="0"/>
        </w:rPr>
        <w:t>.</w:t>
      </w:r>
      <w:r>
        <w:rPr>
          <w:snapToGrid w:val="0"/>
        </w:rPr>
        <w:tab/>
        <w:t>Functions of local board of reference</w:t>
      </w:r>
      <w:bookmarkEnd w:id="86"/>
      <w:bookmarkEnd w:id="87"/>
      <w:bookmarkEnd w:id="88"/>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89" w:name="_Toc378077215"/>
      <w:bookmarkStart w:id="90" w:name="_Toc468177632"/>
      <w:bookmarkStart w:id="91" w:name="_Toc415658507"/>
      <w:r>
        <w:rPr>
          <w:rStyle w:val="CharSectno"/>
        </w:rPr>
        <w:t>24</w:t>
      </w:r>
      <w:r>
        <w:rPr>
          <w:snapToGrid w:val="0"/>
        </w:rPr>
        <w:t>.</w:t>
      </w:r>
      <w:r>
        <w:rPr>
          <w:snapToGrid w:val="0"/>
        </w:rPr>
        <w:tab/>
        <w:t>Procedure</w:t>
      </w:r>
      <w:bookmarkEnd w:id="89"/>
      <w:bookmarkEnd w:id="90"/>
      <w:bookmarkEnd w:id="91"/>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92" w:name="_Toc378077216"/>
      <w:bookmarkStart w:id="93" w:name="_Toc468177633"/>
      <w:bookmarkStart w:id="94" w:name="_Toc415658508"/>
      <w:r>
        <w:rPr>
          <w:rStyle w:val="CharSectno"/>
        </w:rPr>
        <w:t>25</w:t>
      </w:r>
      <w:r>
        <w:rPr>
          <w:snapToGrid w:val="0"/>
        </w:rPr>
        <w:t>.</w:t>
      </w:r>
      <w:r>
        <w:rPr>
          <w:snapToGrid w:val="0"/>
        </w:rPr>
        <w:tab/>
        <w:t>Review by Tribunal</w:t>
      </w:r>
      <w:bookmarkEnd w:id="92"/>
      <w:bookmarkEnd w:id="93"/>
      <w:bookmarkEnd w:id="94"/>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95" w:name="_Toc378077132"/>
      <w:bookmarkStart w:id="96" w:name="_Toc378077217"/>
      <w:bookmarkStart w:id="97" w:name="_Toc415658465"/>
      <w:bookmarkStart w:id="98" w:name="_Toc415658509"/>
      <w:bookmarkStart w:id="99" w:name="_Toc468177589"/>
      <w:bookmarkStart w:id="100" w:name="_Toc468177634"/>
      <w:r>
        <w:rPr>
          <w:rStyle w:val="CharPartNo"/>
        </w:rPr>
        <w:t>Part 4</w:t>
      </w:r>
      <w:r>
        <w:rPr>
          <w:rStyle w:val="CharDivNo"/>
        </w:rPr>
        <w:t> </w:t>
      </w:r>
      <w:r>
        <w:t>—</w:t>
      </w:r>
      <w:r>
        <w:rPr>
          <w:rStyle w:val="CharDivText"/>
        </w:rPr>
        <w:t> </w:t>
      </w:r>
      <w:r>
        <w:rPr>
          <w:rStyle w:val="CharPartText"/>
        </w:rPr>
        <w:t>Miscellaneous</w:t>
      </w:r>
      <w:bookmarkEnd w:id="95"/>
      <w:bookmarkEnd w:id="96"/>
      <w:bookmarkEnd w:id="97"/>
      <w:bookmarkEnd w:id="98"/>
      <w:bookmarkEnd w:id="99"/>
      <w:bookmarkEnd w:id="100"/>
    </w:p>
    <w:p>
      <w:pPr>
        <w:pStyle w:val="Heading5"/>
        <w:rPr>
          <w:snapToGrid w:val="0"/>
        </w:rPr>
      </w:pPr>
      <w:bookmarkStart w:id="101" w:name="_Toc378077218"/>
      <w:bookmarkStart w:id="102" w:name="_Toc468177635"/>
      <w:bookmarkStart w:id="103" w:name="_Toc415658510"/>
      <w:r>
        <w:rPr>
          <w:rStyle w:val="CharSectno"/>
        </w:rPr>
        <w:t>26</w:t>
      </w:r>
      <w:r>
        <w:rPr>
          <w:snapToGrid w:val="0"/>
        </w:rPr>
        <w:t>.</w:t>
      </w:r>
      <w:r>
        <w:rPr>
          <w:snapToGrid w:val="0"/>
        </w:rPr>
        <w:tab/>
        <w:t>Summons</w:t>
      </w:r>
      <w:bookmarkEnd w:id="101"/>
      <w:bookmarkEnd w:id="102"/>
      <w:bookmarkEnd w:id="103"/>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r>
        <w:tab/>
        <w:t>[Section 26 amended by No. 84 of 2004 s. 80.]</w:t>
      </w:r>
    </w:p>
    <w:p>
      <w:pPr>
        <w:pStyle w:val="Heading5"/>
        <w:rPr>
          <w:snapToGrid w:val="0"/>
        </w:rPr>
      </w:pPr>
      <w:bookmarkStart w:id="104" w:name="_Toc378077219"/>
      <w:bookmarkStart w:id="105" w:name="_Toc468177636"/>
      <w:bookmarkStart w:id="106" w:name="_Toc415658511"/>
      <w:r>
        <w:rPr>
          <w:rStyle w:val="CharSectno"/>
        </w:rPr>
        <w:t>27</w:t>
      </w:r>
      <w:r>
        <w:rPr>
          <w:snapToGrid w:val="0"/>
        </w:rPr>
        <w:t>.</w:t>
      </w:r>
      <w:r>
        <w:rPr>
          <w:snapToGrid w:val="0"/>
        </w:rPr>
        <w:tab/>
        <w:t>Fees and allowances</w:t>
      </w:r>
      <w:bookmarkEnd w:id="104"/>
      <w:bookmarkEnd w:id="105"/>
      <w:bookmarkEnd w:id="106"/>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w:t>
      </w:r>
      <w:r>
        <w:t xml:space="preserve"> Public Sector Commissioner</w:t>
      </w:r>
      <w:r>
        <w:rPr>
          <w:snapToGrid w:val="0"/>
        </w:rPr>
        <w:t>.</w:t>
      </w:r>
    </w:p>
    <w:p>
      <w:pPr>
        <w:pStyle w:val="Footnotesection"/>
      </w:pPr>
      <w:r>
        <w:tab/>
        <w:t>[Section 27 amended by No. 39 of 2010 s. 89.]</w:t>
      </w:r>
    </w:p>
    <w:p>
      <w:pPr>
        <w:pStyle w:val="Heading5"/>
        <w:rPr>
          <w:snapToGrid w:val="0"/>
        </w:rPr>
      </w:pPr>
      <w:bookmarkStart w:id="107" w:name="_Toc378077220"/>
      <w:bookmarkStart w:id="108" w:name="_Toc468177637"/>
      <w:bookmarkStart w:id="109" w:name="_Toc415658512"/>
      <w:r>
        <w:rPr>
          <w:rStyle w:val="CharSectno"/>
        </w:rPr>
        <w:t>28</w:t>
      </w:r>
      <w:r>
        <w:rPr>
          <w:snapToGrid w:val="0"/>
        </w:rPr>
        <w:t>.</w:t>
      </w:r>
      <w:r>
        <w:rPr>
          <w:snapToGrid w:val="0"/>
        </w:rPr>
        <w:tab/>
        <w:t>Relationship to Public Service</w:t>
      </w:r>
      <w:bookmarkEnd w:id="107"/>
      <w:bookmarkEnd w:id="108"/>
      <w:bookmarkEnd w:id="109"/>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10" w:name="_Toc378077221"/>
      <w:bookmarkStart w:id="111" w:name="_Toc468177638"/>
      <w:bookmarkStart w:id="112" w:name="_Toc415658513"/>
      <w:r>
        <w:rPr>
          <w:rStyle w:val="CharSectno"/>
        </w:rPr>
        <w:t>29</w:t>
      </w:r>
      <w:r>
        <w:rPr>
          <w:snapToGrid w:val="0"/>
        </w:rPr>
        <w:t>.</w:t>
      </w:r>
      <w:r>
        <w:rPr>
          <w:snapToGrid w:val="0"/>
        </w:rPr>
        <w:tab/>
        <w:t>Protection of members of the Tribunal and others</w:t>
      </w:r>
      <w:bookmarkEnd w:id="110"/>
      <w:bookmarkEnd w:id="111"/>
      <w:bookmarkEnd w:id="112"/>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13" w:name="_Toc378077222"/>
      <w:bookmarkStart w:id="114" w:name="_Toc468177639"/>
      <w:bookmarkStart w:id="115" w:name="_Toc415658514"/>
      <w:r>
        <w:rPr>
          <w:rStyle w:val="CharSectno"/>
        </w:rPr>
        <w:t>30</w:t>
      </w:r>
      <w:r>
        <w:rPr>
          <w:snapToGrid w:val="0"/>
        </w:rPr>
        <w:t>.</w:t>
      </w:r>
      <w:r>
        <w:rPr>
          <w:snapToGrid w:val="0"/>
        </w:rPr>
        <w:tab/>
        <w:t>Allowances to witnesses</w:t>
      </w:r>
      <w:bookmarkEnd w:id="113"/>
      <w:bookmarkEnd w:id="114"/>
      <w:bookmarkEnd w:id="115"/>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116" w:name="_Toc378077223"/>
      <w:bookmarkStart w:id="117" w:name="_Toc468177640"/>
      <w:bookmarkStart w:id="118" w:name="_Toc415658515"/>
      <w:r>
        <w:rPr>
          <w:rStyle w:val="CharSectno"/>
        </w:rPr>
        <w:t>32</w:t>
      </w:r>
      <w:r>
        <w:rPr>
          <w:snapToGrid w:val="0"/>
        </w:rPr>
        <w:t>.</w:t>
      </w:r>
      <w:r>
        <w:rPr>
          <w:snapToGrid w:val="0"/>
        </w:rPr>
        <w:tab/>
        <w:t>Regulations</w:t>
      </w:r>
      <w:bookmarkEnd w:id="116"/>
      <w:bookmarkEnd w:id="117"/>
      <w:bookmarkEnd w:id="11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9" w:name="_Toc378077224"/>
      <w:bookmarkStart w:id="120" w:name="_Toc468177641"/>
      <w:bookmarkStart w:id="121" w:name="_Toc415658516"/>
      <w:r>
        <w:rPr>
          <w:rStyle w:val="CharSectno"/>
        </w:rPr>
        <w:t>33</w:t>
      </w:r>
      <w:r>
        <w:rPr>
          <w:snapToGrid w:val="0"/>
        </w:rPr>
        <w:t>.</w:t>
      </w:r>
      <w:r>
        <w:rPr>
          <w:snapToGrid w:val="0"/>
        </w:rPr>
        <w:tab/>
        <w:t>Review of Act</w:t>
      </w:r>
      <w:bookmarkEnd w:id="119"/>
      <w:bookmarkEnd w:id="120"/>
      <w:bookmarkEnd w:id="12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122" w:name="_Toc378077140"/>
      <w:bookmarkStart w:id="123" w:name="_Toc378077225"/>
      <w:bookmarkStart w:id="124" w:name="_Toc415658473"/>
      <w:bookmarkStart w:id="125" w:name="_Toc415658517"/>
      <w:bookmarkStart w:id="126" w:name="_Toc468177597"/>
      <w:bookmarkStart w:id="127" w:name="_Toc468177642"/>
      <w:r>
        <w:rPr>
          <w:rStyle w:val="CharPartNo"/>
        </w:rPr>
        <w:t>Part 5</w:t>
      </w:r>
      <w:r>
        <w:rPr>
          <w:rStyle w:val="CharDivNo"/>
        </w:rPr>
        <w:t> </w:t>
      </w:r>
      <w:r>
        <w:t>—</w:t>
      </w:r>
      <w:r>
        <w:rPr>
          <w:rStyle w:val="CharDivText"/>
        </w:rPr>
        <w:t> </w:t>
      </w:r>
      <w:r>
        <w:rPr>
          <w:rStyle w:val="CharPartText"/>
        </w:rPr>
        <w:t>Repeal, savings, transitional, validation and amendments</w:t>
      </w:r>
      <w:bookmarkEnd w:id="122"/>
      <w:bookmarkEnd w:id="123"/>
      <w:bookmarkEnd w:id="124"/>
      <w:bookmarkEnd w:id="125"/>
      <w:bookmarkEnd w:id="126"/>
      <w:bookmarkEnd w:id="127"/>
    </w:p>
    <w:p>
      <w:pPr>
        <w:pStyle w:val="Heading5"/>
        <w:rPr>
          <w:snapToGrid w:val="0"/>
        </w:rPr>
      </w:pPr>
      <w:bookmarkStart w:id="128" w:name="_Toc378077226"/>
      <w:bookmarkStart w:id="129" w:name="_Toc468177643"/>
      <w:bookmarkStart w:id="130" w:name="_Toc415658518"/>
      <w:r>
        <w:rPr>
          <w:rStyle w:val="CharSectno"/>
        </w:rPr>
        <w:t>34</w:t>
      </w:r>
      <w:r>
        <w:rPr>
          <w:snapToGrid w:val="0"/>
        </w:rPr>
        <w:t>.</w:t>
      </w:r>
      <w:r>
        <w:rPr>
          <w:snapToGrid w:val="0"/>
        </w:rPr>
        <w:tab/>
        <w:t>Terms used</w:t>
      </w:r>
      <w:bookmarkEnd w:id="128"/>
      <w:bookmarkEnd w:id="129"/>
      <w:bookmarkEnd w:id="130"/>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31" w:name="_Toc378077227"/>
      <w:bookmarkStart w:id="132" w:name="_Toc468177644"/>
      <w:bookmarkStart w:id="133" w:name="_Toc415658519"/>
      <w:r>
        <w:rPr>
          <w:rStyle w:val="CharSectno"/>
        </w:rPr>
        <w:t>35</w:t>
      </w:r>
      <w:r>
        <w:rPr>
          <w:snapToGrid w:val="0"/>
        </w:rPr>
        <w:t>.</w:t>
      </w:r>
      <w:r>
        <w:rPr>
          <w:snapToGrid w:val="0"/>
        </w:rPr>
        <w:tab/>
        <w:t>Repeal</w:t>
      </w:r>
      <w:bookmarkEnd w:id="131"/>
      <w:bookmarkEnd w:id="132"/>
      <w:bookmarkEnd w:id="133"/>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34" w:name="_Toc378077228"/>
      <w:bookmarkStart w:id="135" w:name="_Toc468177645"/>
      <w:bookmarkStart w:id="136" w:name="_Toc415658520"/>
      <w:r>
        <w:rPr>
          <w:rStyle w:val="CharSectno"/>
        </w:rPr>
        <w:t>36</w:t>
      </w:r>
      <w:r>
        <w:rPr>
          <w:snapToGrid w:val="0"/>
        </w:rPr>
        <w:t>.</w:t>
      </w:r>
      <w:r>
        <w:rPr>
          <w:snapToGrid w:val="0"/>
        </w:rPr>
        <w:tab/>
        <w:t xml:space="preserve">Application of </w:t>
      </w:r>
      <w:r>
        <w:rPr>
          <w:i/>
          <w:snapToGrid w:val="0"/>
        </w:rPr>
        <w:t>Interpretation Act 1984</w:t>
      </w:r>
      <w:bookmarkEnd w:id="134"/>
      <w:bookmarkEnd w:id="135"/>
      <w:bookmarkEnd w:id="136"/>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37" w:name="_Toc378077229"/>
      <w:bookmarkStart w:id="138" w:name="_Toc468177646"/>
      <w:bookmarkStart w:id="139" w:name="_Toc415658521"/>
      <w:r>
        <w:rPr>
          <w:rStyle w:val="CharSectno"/>
        </w:rPr>
        <w:t>37</w:t>
      </w:r>
      <w:r>
        <w:rPr>
          <w:snapToGrid w:val="0"/>
        </w:rPr>
        <w:t>.</w:t>
      </w:r>
      <w:r>
        <w:rPr>
          <w:snapToGrid w:val="0"/>
        </w:rPr>
        <w:tab/>
        <w:t>Continuation</w:t>
      </w:r>
      <w:bookmarkEnd w:id="137"/>
      <w:bookmarkEnd w:id="138"/>
      <w:bookmarkEnd w:id="139"/>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40" w:name="_Toc378077230"/>
      <w:bookmarkStart w:id="141" w:name="_Toc468177647"/>
      <w:bookmarkStart w:id="142" w:name="_Toc415658522"/>
      <w:r>
        <w:rPr>
          <w:rStyle w:val="CharSectno"/>
        </w:rPr>
        <w:t>38</w:t>
      </w:r>
      <w:r>
        <w:rPr>
          <w:snapToGrid w:val="0"/>
        </w:rPr>
        <w:t>.</w:t>
      </w:r>
      <w:r>
        <w:rPr>
          <w:snapToGrid w:val="0"/>
        </w:rPr>
        <w:tab/>
        <w:t>Validation</w:t>
      </w:r>
      <w:bookmarkEnd w:id="140"/>
      <w:bookmarkEnd w:id="141"/>
      <w:bookmarkEnd w:id="142"/>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3" w:name="_Toc378077146"/>
      <w:bookmarkStart w:id="144" w:name="_Toc378077231"/>
      <w:bookmarkStart w:id="145" w:name="_Toc415658479"/>
      <w:bookmarkStart w:id="146" w:name="_Toc415658523"/>
      <w:bookmarkStart w:id="147" w:name="_Toc468177603"/>
      <w:bookmarkStart w:id="148" w:name="_Toc468177648"/>
      <w:r>
        <w:t>Notes</w:t>
      </w:r>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 w:name="_Toc378077232"/>
      <w:bookmarkStart w:id="150" w:name="_Toc468177649"/>
      <w:bookmarkStart w:id="151" w:name="_Toc415658524"/>
      <w:r>
        <w:rPr>
          <w:snapToGrid w:val="0"/>
        </w:rPr>
        <w:t>Compilation table</w:t>
      </w:r>
      <w:bookmarkEnd w:id="149"/>
      <w:bookmarkEnd w:id="150"/>
      <w:bookmarkEnd w:id="151"/>
    </w:p>
    <w:tbl>
      <w:tblPr>
        <w:tblW w:w="7175" w:type="dxa"/>
        <w:tblInd w:w="118" w:type="dxa"/>
        <w:tblLayout w:type="fixed"/>
        <w:tblCellMar>
          <w:left w:w="56" w:type="dxa"/>
          <w:right w:w="56" w:type="dxa"/>
        </w:tblCellMar>
        <w:tblLook w:val="0000" w:firstRow="0" w:lastRow="0" w:firstColumn="0" w:lastColumn="0" w:noHBand="0" w:noVBand="0"/>
      </w:tblPr>
      <w:tblGrid>
        <w:gridCol w:w="2269"/>
        <w:gridCol w:w="1134"/>
        <w:gridCol w:w="1134"/>
        <w:gridCol w:w="2638"/>
      </w:tblGrid>
      <w:tr>
        <w:trPr>
          <w:tblHeader/>
        </w:trPr>
        <w:tc>
          <w:tcPr>
            <w:tcW w:w="2269" w:type="dxa"/>
            <w:tcBorders>
              <w:top w:val="single" w:sz="8" w:space="0" w:color="auto"/>
              <w:bottom w:val="single" w:sz="8" w:space="0" w:color="auto"/>
            </w:tcBorders>
          </w:tcPr>
          <w:p>
            <w:pPr>
              <w:pStyle w:val="nTable"/>
              <w:spacing w:before="60" w:after="60"/>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638" w:type="dxa"/>
            <w:tcBorders>
              <w:top w:val="single" w:sz="8" w:space="0" w:color="auto"/>
              <w:bottom w:val="single" w:sz="8" w:space="0" w:color="auto"/>
            </w:tcBorders>
          </w:tcPr>
          <w:p>
            <w:pPr>
              <w:pStyle w:val="nTable"/>
              <w:spacing w:before="60" w:after="60"/>
              <w:rPr>
                <w:b/>
              </w:rPr>
            </w:pPr>
            <w:r>
              <w:rPr>
                <w:b/>
              </w:rPr>
              <w:t>Commencement</w:t>
            </w:r>
          </w:p>
        </w:tc>
      </w:tr>
      <w:tr>
        <w:tc>
          <w:tcPr>
            <w:tcW w:w="2269" w:type="dxa"/>
          </w:tcPr>
          <w:p>
            <w:pPr>
              <w:pStyle w:val="nTable"/>
              <w:spacing w:before="60" w:after="60"/>
            </w:pPr>
            <w:r>
              <w:rPr>
                <w:i/>
              </w:rPr>
              <w:t>Coal Industry Tribunal of Western Australia Act 1992</w:t>
            </w:r>
          </w:p>
        </w:tc>
        <w:tc>
          <w:tcPr>
            <w:tcW w:w="1134" w:type="dxa"/>
          </w:tcPr>
          <w:p>
            <w:pPr>
              <w:pStyle w:val="nTable"/>
              <w:spacing w:before="60" w:after="60"/>
            </w:pPr>
            <w:r>
              <w:t>37 of 1992</w:t>
            </w:r>
          </w:p>
        </w:tc>
        <w:tc>
          <w:tcPr>
            <w:tcW w:w="1134" w:type="dxa"/>
          </w:tcPr>
          <w:p>
            <w:pPr>
              <w:pStyle w:val="nTable"/>
              <w:spacing w:before="60" w:after="60"/>
            </w:pPr>
            <w:r>
              <w:t>2 Oct 1992</w:t>
            </w:r>
          </w:p>
        </w:tc>
        <w:tc>
          <w:tcPr>
            <w:tcW w:w="2638" w:type="dxa"/>
          </w:tcPr>
          <w:p>
            <w:pPr>
              <w:pStyle w:val="nTable"/>
              <w:spacing w:before="60" w:after="60"/>
            </w:pPr>
            <w:r>
              <w:t>s. 1 and 2: 2 Oct 1992;</w:t>
            </w:r>
            <w:r>
              <w:br/>
              <w:t xml:space="preserve">Act other than s. 1 and 2: 31 Dec 1992 (see s. 2 and </w:t>
            </w:r>
            <w:r>
              <w:rPr>
                <w:i/>
              </w:rPr>
              <w:t>Gazette</w:t>
            </w:r>
            <w:r>
              <w:t xml:space="preserve"> 31 Dec 1992 p. 6311)</w:t>
            </w:r>
          </w:p>
        </w:tc>
      </w:tr>
      <w:tr>
        <w:tc>
          <w:tcPr>
            <w:tcW w:w="2269" w:type="dxa"/>
          </w:tcPr>
          <w:p>
            <w:pPr>
              <w:pStyle w:val="nTable"/>
              <w:spacing w:before="60" w:after="60"/>
            </w:pPr>
            <w:r>
              <w:rPr>
                <w:i/>
              </w:rPr>
              <w:t>Workplace Agreements Act 1993</w:t>
            </w:r>
            <w:r>
              <w:t xml:space="preserve"> s. 103</w:t>
            </w:r>
          </w:p>
        </w:tc>
        <w:tc>
          <w:tcPr>
            <w:tcW w:w="1134" w:type="dxa"/>
          </w:tcPr>
          <w:p>
            <w:pPr>
              <w:pStyle w:val="nTable"/>
              <w:spacing w:before="60" w:after="60"/>
            </w:pPr>
            <w:r>
              <w:t>13 of 1993</w:t>
            </w:r>
          </w:p>
        </w:tc>
        <w:tc>
          <w:tcPr>
            <w:tcW w:w="1134" w:type="dxa"/>
          </w:tcPr>
          <w:p>
            <w:pPr>
              <w:pStyle w:val="nTable"/>
              <w:spacing w:before="60" w:after="60"/>
            </w:pPr>
            <w:r>
              <w:t>23 Nov 1993</w:t>
            </w:r>
          </w:p>
        </w:tc>
        <w:tc>
          <w:tcPr>
            <w:tcW w:w="2638" w:type="dxa"/>
          </w:tcPr>
          <w:p>
            <w:pPr>
              <w:pStyle w:val="nTable"/>
              <w:spacing w:before="60" w:after="60"/>
            </w:pPr>
            <w:r>
              <w:t xml:space="preserve">1 Dec 1993 (see s. 2 and </w:t>
            </w:r>
            <w:r>
              <w:rPr>
                <w:i/>
              </w:rPr>
              <w:t>Gazette</w:t>
            </w:r>
            <w:r>
              <w:t xml:space="preserve"> 30 Nov 1993 p. 6439)</w:t>
            </w:r>
          </w:p>
        </w:tc>
      </w:tr>
      <w:tr>
        <w:tc>
          <w:tcPr>
            <w:tcW w:w="2269"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638" w:type="dxa"/>
          </w:tcPr>
          <w:p>
            <w:pPr>
              <w:pStyle w:val="nTable"/>
              <w:spacing w:before="60" w:after="60"/>
            </w:pPr>
            <w:r>
              <w:t xml:space="preserve">1 Oct 1994 (see s. 2 and </w:t>
            </w:r>
            <w:r>
              <w:rPr>
                <w:i/>
              </w:rPr>
              <w:t>Gazette</w:t>
            </w:r>
            <w:r>
              <w:t xml:space="preserve"> 30 Sep 1994 p. 4948)</w:t>
            </w:r>
          </w:p>
        </w:tc>
      </w:tr>
      <w:tr>
        <w:tc>
          <w:tcPr>
            <w:tcW w:w="2269" w:type="dxa"/>
          </w:tcPr>
          <w:p>
            <w:pPr>
              <w:pStyle w:val="nTable"/>
              <w:spacing w:before="60" w:after="60"/>
            </w:pPr>
            <w:r>
              <w:rPr>
                <w:i/>
              </w:rPr>
              <w:t>Industrial Relations Legislation Amendment and Repeal Act 1995</w:t>
            </w:r>
            <w:r>
              <w:t xml:space="preserve"> s. 66(4)</w:t>
            </w:r>
          </w:p>
        </w:tc>
        <w:tc>
          <w:tcPr>
            <w:tcW w:w="1134" w:type="dxa"/>
          </w:tcPr>
          <w:p>
            <w:pPr>
              <w:pStyle w:val="nTable"/>
              <w:spacing w:before="60" w:after="60"/>
            </w:pPr>
            <w:r>
              <w:t>79 of 1995</w:t>
            </w:r>
          </w:p>
        </w:tc>
        <w:tc>
          <w:tcPr>
            <w:tcW w:w="1134" w:type="dxa"/>
          </w:tcPr>
          <w:p>
            <w:pPr>
              <w:pStyle w:val="nTable"/>
              <w:spacing w:before="60" w:after="60"/>
            </w:pPr>
            <w:r>
              <w:t>16 Jan 1996</w:t>
            </w:r>
          </w:p>
        </w:tc>
        <w:tc>
          <w:tcPr>
            <w:tcW w:w="2638" w:type="dxa"/>
          </w:tcPr>
          <w:p>
            <w:pPr>
              <w:pStyle w:val="nTable"/>
              <w:spacing w:before="60" w:after="60"/>
            </w:pPr>
            <w:r>
              <w:t xml:space="preserve">18 May 1996 (see  s. 3(2) and </w:t>
            </w:r>
            <w:r>
              <w:rPr>
                <w:i/>
              </w:rPr>
              <w:t>Gazette</w:t>
            </w:r>
            <w:r>
              <w:t xml:space="preserve"> 14 May 1996 p. 2019)</w:t>
            </w:r>
          </w:p>
        </w:tc>
      </w:tr>
      <w:tr>
        <w:tc>
          <w:tcPr>
            <w:tcW w:w="2269" w:type="dxa"/>
          </w:tcPr>
          <w:p>
            <w:pPr>
              <w:pStyle w:val="nTable"/>
              <w:spacing w:before="60" w:after="60"/>
              <w:rPr>
                <w:vertAlign w:val="superscript"/>
              </w:rPr>
            </w:pPr>
            <w:r>
              <w:rPr>
                <w:i/>
              </w:rPr>
              <w:t>Labour Relations Reform Act 2002</w:t>
            </w:r>
            <w:r>
              <w:t xml:space="preserve"> s. 16, 107 and 108</w:t>
            </w:r>
          </w:p>
        </w:tc>
        <w:tc>
          <w:tcPr>
            <w:tcW w:w="1134" w:type="dxa"/>
          </w:tcPr>
          <w:p>
            <w:pPr>
              <w:pStyle w:val="nTable"/>
              <w:spacing w:before="60" w:after="60"/>
            </w:pPr>
            <w:r>
              <w:t>20 of 2002</w:t>
            </w:r>
          </w:p>
        </w:tc>
        <w:tc>
          <w:tcPr>
            <w:tcW w:w="1134" w:type="dxa"/>
          </w:tcPr>
          <w:p>
            <w:pPr>
              <w:pStyle w:val="nTable"/>
              <w:spacing w:before="60" w:after="60"/>
            </w:pPr>
            <w:r>
              <w:t>8 Jul 2002</w:t>
            </w:r>
          </w:p>
        </w:tc>
        <w:tc>
          <w:tcPr>
            <w:tcW w:w="2638" w:type="dxa"/>
          </w:tcPr>
          <w:p>
            <w:pPr>
              <w:pStyle w:val="nTable"/>
              <w:spacing w:before="60" w:after="60"/>
            </w:pPr>
            <w:r>
              <w:t xml:space="preserve">s. 16 and 107: 15 Sep 2002 (see s. 2(1) and </w:t>
            </w:r>
            <w:r>
              <w:rPr>
                <w:i/>
              </w:rPr>
              <w:t>Gazette</w:t>
            </w:r>
            <w:r>
              <w:t> 6 Sep 2002 p. 4487);</w:t>
            </w:r>
            <w:r>
              <w:br/>
              <w:t>s. 108: 15 Sep 2003 (see s. 2(4))</w:t>
            </w:r>
          </w:p>
        </w:tc>
      </w:tr>
      <w:tr>
        <w:trPr>
          <w:cantSplit/>
        </w:trPr>
        <w:tc>
          <w:tcPr>
            <w:tcW w:w="7175" w:type="dxa"/>
            <w:gridSpan w:val="4"/>
          </w:tcPr>
          <w:p>
            <w:pPr>
              <w:pStyle w:val="nTable"/>
              <w:spacing w:before="60" w:after="60"/>
            </w:pPr>
            <w:r>
              <w:rPr>
                <w:b/>
              </w:rPr>
              <w:t xml:space="preserve">Reprint of the </w:t>
            </w:r>
            <w:r>
              <w:rPr>
                <w:b/>
                <w:i/>
              </w:rPr>
              <w:t xml:space="preserve">Coal Industry Tribunal of Western Australia Act 1992 </w:t>
            </w:r>
            <w:r>
              <w:rPr>
                <w:b/>
              </w:rPr>
              <w:t>as at 15 Nov 2002</w:t>
            </w:r>
            <w:r>
              <w:t xml:space="preserve"> (includes amendments listed above except the </w:t>
            </w:r>
            <w:r>
              <w:rPr>
                <w:i/>
              </w:rPr>
              <w:t>Labour Relations Reform Act 2002</w:t>
            </w:r>
            <w:r>
              <w:t xml:space="preserve"> s. 108)</w:t>
            </w:r>
          </w:p>
        </w:tc>
      </w:tr>
      <w:tr>
        <w:tc>
          <w:tcPr>
            <w:tcW w:w="2269" w:type="dxa"/>
          </w:tcPr>
          <w:p>
            <w:pPr>
              <w:pStyle w:val="nTable"/>
              <w:spacing w:before="60" w:after="60"/>
              <w:rPr>
                <w:vertAlign w:val="superscript"/>
              </w:rPr>
            </w:pPr>
            <w:r>
              <w:rPr>
                <w:i/>
              </w:rPr>
              <w:t xml:space="preserve">Acts Amendment and Repeal (Courts and Legal Practice) Act 2003 </w:t>
            </w:r>
            <w:r>
              <w:t>s. 20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638" w:type="dxa"/>
          </w:tcPr>
          <w:p>
            <w:pPr>
              <w:pStyle w:val="nTable"/>
              <w:spacing w:before="60" w:after="60"/>
            </w:pPr>
            <w:r>
              <w:t xml:space="preserve">1 Jan 2004 (see s. 2 and </w:t>
            </w:r>
            <w:r>
              <w:rPr>
                <w:i/>
              </w:rPr>
              <w:t>Gazette</w:t>
            </w:r>
            <w:r>
              <w:t xml:space="preserve"> 30 Dec 2003 p. 5722)</w:t>
            </w:r>
          </w:p>
        </w:tc>
      </w:tr>
      <w:tr>
        <w:tc>
          <w:tcPr>
            <w:tcW w:w="2269" w:type="dxa"/>
          </w:tcPr>
          <w:p>
            <w:pPr>
              <w:pStyle w:val="nTable"/>
              <w:spacing w:before="60" w:after="60"/>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638"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before="60" w:after="6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638"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before="60" w:after="60"/>
              <w:rPr>
                <w:i/>
                <w:snapToGrid w:val="0"/>
              </w:rPr>
            </w:pPr>
            <w:r>
              <w:rPr>
                <w:i/>
                <w:iCs/>
                <w:snapToGrid w:val="0"/>
              </w:rPr>
              <w:t>Legal Profession Act 2008</w:t>
            </w:r>
            <w:r>
              <w:rPr>
                <w:snapToGrid w:val="0"/>
              </w:rPr>
              <w:t xml:space="preserve"> s. 647 </w:t>
            </w:r>
          </w:p>
        </w:tc>
        <w:tc>
          <w:tcPr>
            <w:tcW w:w="1134" w:type="dxa"/>
          </w:tcPr>
          <w:p>
            <w:pPr>
              <w:pStyle w:val="nTable"/>
              <w:spacing w:before="60" w:after="60"/>
              <w:rPr>
                <w:snapToGrid w:val="0"/>
              </w:rPr>
            </w:pPr>
            <w:r>
              <w:rPr>
                <w:snapToGrid w:val="0"/>
              </w:rPr>
              <w:t>21 of 2008</w:t>
            </w:r>
          </w:p>
        </w:tc>
        <w:tc>
          <w:tcPr>
            <w:tcW w:w="1134" w:type="dxa"/>
          </w:tcPr>
          <w:p>
            <w:pPr>
              <w:pStyle w:val="nTable"/>
              <w:spacing w:before="60" w:after="60"/>
            </w:pPr>
            <w:r>
              <w:rPr>
                <w:snapToGrid w:val="0"/>
              </w:rPr>
              <w:t>27 May 2008</w:t>
            </w:r>
          </w:p>
        </w:tc>
        <w:tc>
          <w:tcPr>
            <w:tcW w:w="2638" w:type="dxa"/>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9" w:type="dxa"/>
          </w:tcPr>
          <w:p>
            <w:pPr>
              <w:pStyle w:val="nTable"/>
              <w:spacing w:before="60" w:after="60"/>
              <w:rPr>
                <w:i/>
                <w:iCs/>
                <w:snapToGrid w:val="0"/>
              </w:rPr>
            </w:pPr>
            <w:r>
              <w:rPr>
                <w:i/>
                <w:iCs/>
                <w:snapToGrid w:val="0"/>
              </w:rPr>
              <w:t>Training Legislation Amendment and Repeal Act 2008</w:t>
            </w:r>
            <w:r>
              <w:rPr>
                <w:snapToGrid w:val="0"/>
              </w:rPr>
              <w:t xml:space="preserve"> s. 51</w:t>
            </w:r>
          </w:p>
        </w:tc>
        <w:tc>
          <w:tcPr>
            <w:tcW w:w="1134" w:type="dxa"/>
          </w:tcPr>
          <w:p>
            <w:pPr>
              <w:pStyle w:val="nTable"/>
              <w:spacing w:before="60" w:after="60"/>
              <w:rPr>
                <w:snapToGrid w:val="0"/>
              </w:rPr>
            </w:pPr>
            <w:r>
              <w:rPr>
                <w:snapToGrid w:val="0"/>
              </w:rPr>
              <w:t>44 of 2008</w:t>
            </w:r>
          </w:p>
        </w:tc>
        <w:tc>
          <w:tcPr>
            <w:tcW w:w="1134" w:type="dxa"/>
          </w:tcPr>
          <w:p>
            <w:pPr>
              <w:pStyle w:val="nTable"/>
              <w:spacing w:before="60" w:after="60"/>
              <w:rPr>
                <w:snapToGrid w:val="0"/>
              </w:rPr>
            </w:pPr>
            <w:r>
              <w:rPr>
                <w:snapToGrid w:val="0"/>
              </w:rPr>
              <w:t>10 Dec 2008</w:t>
            </w:r>
          </w:p>
        </w:tc>
        <w:tc>
          <w:tcPr>
            <w:tcW w:w="2638" w:type="dxa"/>
          </w:tcPr>
          <w:p>
            <w:pPr>
              <w:pStyle w:val="nTable"/>
              <w:spacing w:before="60" w:after="60"/>
              <w:rPr>
                <w:snapToGrid w:val="0"/>
                <w:spacing w:val="-2"/>
              </w:rPr>
            </w:pPr>
            <w:r>
              <w:rPr>
                <w:snapToGrid w:val="0"/>
                <w:spacing w:val="-2"/>
              </w:rPr>
              <w:t>10 Jun 2009 (see s. 2(2))</w:t>
            </w:r>
          </w:p>
        </w:tc>
      </w:tr>
      <w:tr>
        <w:trPr>
          <w:cantSplit/>
        </w:trPr>
        <w:tc>
          <w:tcPr>
            <w:tcW w:w="7175" w:type="dxa"/>
            <w:gridSpan w:val="4"/>
          </w:tcPr>
          <w:p>
            <w:pPr>
              <w:pStyle w:val="nTable"/>
              <w:spacing w:after="40"/>
              <w:rPr>
                <w:snapToGrid w:val="0"/>
                <w:spacing w:val="-2"/>
              </w:rPr>
            </w:pPr>
            <w:r>
              <w:rPr>
                <w:b/>
              </w:rPr>
              <w:t xml:space="preserve">Reprint 2: The </w:t>
            </w:r>
            <w:r>
              <w:rPr>
                <w:b/>
                <w:i/>
              </w:rPr>
              <w:t xml:space="preserve">Coal Industry Tribunal of Western Australia Act 1992 </w:t>
            </w:r>
            <w:r>
              <w:rPr>
                <w:b/>
              </w:rPr>
              <w:t>as at 24 Apr 2009</w:t>
            </w:r>
            <w:r>
              <w:t xml:space="preserve"> (includes amendments listed above except those in the </w:t>
            </w:r>
            <w:r>
              <w:rPr>
                <w:i/>
              </w:rPr>
              <w:t>Training Legislation Amendment and Repeal Act 2008</w:t>
            </w:r>
            <w: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15 </w:t>
            </w:r>
          </w:p>
        </w:tc>
        <w:tc>
          <w:tcPr>
            <w:tcW w:w="1134" w:type="dxa"/>
          </w:tcPr>
          <w:p>
            <w:pPr>
              <w:pStyle w:val="nTable"/>
              <w:spacing w:after="40"/>
            </w:pPr>
            <w:r>
              <w:t>18 of 2009</w:t>
            </w:r>
          </w:p>
        </w:tc>
        <w:tc>
          <w:tcPr>
            <w:tcW w:w="1134" w:type="dxa"/>
          </w:tcPr>
          <w:p>
            <w:pPr>
              <w:pStyle w:val="nTable"/>
              <w:spacing w:after="40"/>
            </w:pPr>
            <w:r>
              <w:t>16 Sep 2009</w:t>
            </w:r>
          </w:p>
        </w:tc>
        <w:tc>
          <w:tcPr>
            <w:tcW w:w="2638"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638"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ins w:id="152" w:author="svcMRProcess" w:date="2016-11-29T13:07:00Z"/>
        </w:trPr>
        <w:tc>
          <w:tcPr>
            <w:tcW w:w="7175" w:type="dxa"/>
            <w:gridSpan w:val="4"/>
            <w:tcBorders>
              <w:bottom w:val="single" w:sz="4" w:space="0" w:color="auto"/>
            </w:tcBorders>
          </w:tcPr>
          <w:p>
            <w:pPr>
              <w:pStyle w:val="nTable"/>
              <w:spacing w:after="40"/>
              <w:rPr>
                <w:ins w:id="153" w:author="svcMRProcess" w:date="2016-11-29T13:07:00Z"/>
                <w:b/>
                <w:snapToGrid w:val="0"/>
                <w:color w:val="FF0000"/>
              </w:rPr>
            </w:pPr>
            <w:ins w:id="154" w:author="svcMRProcess" w:date="2016-11-29T13:07:00Z">
              <w:r>
                <w:rPr>
                  <w:b/>
                  <w:snapToGrid w:val="0"/>
                  <w:color w:val="FF0000"/>
                </w:rPr>
                <w:t xml:space="preserve">This Act was repealed by the </w:t>
              </w:r>
              <w:r>
                <w:rPr>
                  <w:b/>
                  <w:i/>
                  <w:snapToGrid w:val="0"/>
                  <w:color w:val="FF0000"/>
                </w:rPr>
                <w:t>Statutes (Repeals) Act 2016</w:t>
              </w:r>
              <w:r>
                <w:rPr>
                  <w:b/>
                  <w:snapToGrid w:val="0"/>
                  <w:color w:val="FF0000"/>
                </w:rPr>
                <w:t xml:space="preserve"> (No. 50 of 2016) s. 3 as at 29 Nov 2016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340BBC"/>
    <w:lvl w:ilvl="0">
      <w:start w:val="1"/>
      <w:numFmt w:val="decimal"/>
      <w:lvlText w:val="%1."/>
      <w:lvlJc w:val="left"/>
      <w:pPr>
        <w:tabs>
          <w:tab w:val="num" w:pos="1800"/>
        </w:tabs>
        <w:ind w:left="1800" w:hanging="360"/>
      </w:pPr>
    </w:lvl>
  </w:abstractNum>
  <w:abstractNum w:abstractNumId="1">
    <w:nsid w:val="FFFFFF7D"/>
    <w:multiLevelType w:val="singleLevel"/>
    <w:tmpl w:val="DB76DB52"/>
    <w:lvl w:ilvl="0">
      <w:start w:val="1"/>
      <w:numFmt w:val="decimal"/>
      <w:lvlText w:val="%1."/>
      <w:lvlJc w:val="left"/>
      <w:pPr>
        <w:tabs>
          <w:tab w:val="num" w:pos="1440"/>
        </w:tabs>
        <w:ind w:left="1440" w:hanging="360"/>
      </w:pPr>
    </w:lvl>
  </w:abstractNum>
  <w:abstractNum w:abstractNumId="2">
    <w:nsid w:val="FFFFFF7E"/>
    <w:multiLevelType w:val="singleLevel"/>
    <w:tmpl w:val="D3FCEAA8"/>
    <w:lvl w:ilvl="0">
      <w:start w:val="1"/>
      <w:numFmt w:val="decimal"/>
      <w:lvlText w:val="%1."/>
      <w:lvlJc w:val="left"/>
      <w:pPr>
        <w:tabs>
          <w:tab w:val="num" w:pos="1080"/>
        </w:tabs>
        <w:ind w:left="1080" w:hanging="360"/>
      </w:pPr>
    </w:lvl>
  </w:abstractNum>
  <w:abstractNum w:abstractNumId="3">
    <w:nsid w:val="FFFFFF7F"/>
    <w:multiLevelType w:val="singleLevel"/>
    <w:tmpl w:val="B1C6AC56"/>
    <w:lvl w:ilvl="0">
      <w:start w:val="1"/>
      <w:numFmt w:val="decimal"/>
      <w:lvlText w:val="%1."/>
      <w:lvlJc w:val="left"/>
      <w:pPr>
        <w:tabs>
          <w:tab w:val="num" w:pos="720"/>
        </w:tabs>
        <w:ind w:left="720" w:hanging="360"/>
      </w:pPr>
    </w:lvl>
  </w:abstractNum>
  <w:abstractNum w:abstractNumId="4">
    <w:nsid w:val="FFFFFF80"/>
    <w:multiLevelType w:val="singleLevel"/>
    <w:tmpl w:val="0A56E33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307E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3A87F5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75680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350BC0C"/>
    <w:lvl w:ilvl="0">
      <w:start w:val="1"/>
      <w:numFmt w:val="decimal"/>
      <w:lvlText w:val="%1."/>
      <w:lvlJc w:val="left"/>
      <w:pPr>
        <w:tabs>
          <w:tab w:val="num" w:pos="360"/>
        </w:tabs>
        <w:ind w:left="360" w:hanging="360"/>
      </w:pPr>
    </w:lvl>
  </w:abstractNum>
  <w:abstractNum w:abstractNumId="9">
    <w:nsid w:val="FFFFFF89"/>
    <w:multiLevelType w:val="singleLevel"/>
    <w:tmpl w:val="67D858B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93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39"/>
    <w:docVar w:name="WAFER_20140121140731" w:val="RemoveTocBookmarks,RemoveUnusedBookmarks,RemoveLanguageTags,UsedStyles,ResetPageSize,UpdateArrangement"/>
    <w:docVar w:name="WAFER_20140121140731_GUID" w:val="d538898b-34cb-4f3a-a336-557fd49e25f4"/>
    <w:docVar w:name="WAFER_20140121141051" w:val="RemoveTocBookmarks,RunningHeaders"/>
    <w:docVar w:name="WAFER_20140121141051_GUID" w:val="0124e9f0-1ef8-40e3-8742-cc79c78dfe10"/>
    <w:docVar w:name="WAFER_20150401133115" w:val="ResetPageSize,UpdateArrangement,UpdateNTable"/>
    <w:docVar w:name="WAFER_20150401133115_GUID" w:val="de440463-b3a8-4ce0-92ef-7dca8ec94f37"/>
    <w:docVar w:name="WAFER_20151102152828" w:val="UpdateStyles,UsedStyles"/>
    <w:docVar w:name="WAFER_20151102152828_GUID" w:val="7f953857-0cdb-415b-b424-c0be790252f2"/>
    <w:docVar w:name="WAFER_20151201084639" w:val="RemoveTrackChanges"/>
    <w:docVar w:name="WAFER_20151201084639_GUID" w:val="18c1da1e-c5a6-46c8-a311-cf8a3f7bb9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6473</Words>
  <Characters>31072</Characters>
  <Application>Microsoft Office Word</Application>
  <DocSecurity>0</DocSecurity>
  <Lines>817</Lines>
  <Paragraphs>383</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37162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02-f0-05 - 02-g0-00</dc:title>
  <dc:subject/>
  <dc:creator/>
  <cp:keywords/>
  <dc:description/>
  <cp:lastModifiedBy>svcMRProcess</cp:lastModifiedBy>
  <cp:revision>2</cp:revision>
  <cp:lastPrinted>2009-05-11T01:32:00Z</cp:lastPrinted>
  <dcterms:created xsi:type="dcterms:W3CDTF">2016-11-29T05:07:00Z</dcterms:created>
  <dcterms:modified xsi:type="dcterms:W3CDTF">2016-11-29T05:07:00Z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DocumentType">
    <vt:lpwstr>Act</vt:lpwstr>
  </property>
  <property fmtid="{D5CDD505-2E9C-101B-9397-08002B2CF9AE}" pid="4" name="OwlsUID">
    <vt:i4>139</vt:i4>
  </property>
  <property fmtid="{D5CDD505-2E9C-101B-9397-08002B2CF9AE}" pid="5" name="ReprintNo">
    <vt:lpwstr>2</vt:lpwstr>
  </property>
  <property fmtid="{D5CDD505-2E9C-101B-9397-08002B2CF9AE}" pid="6" name="Status">
    <vt:lpwstr>NIF</vt:lpwstr>
  </property>
  <property fmtid="{D5CDD505-2E9C-101B-9397-08002B2CF9AE}" pid="7" name="CommencementDate">
    <vt:lpwstr>20161129</vt:lpwstr>
  </property>
  <property fmtid="{D5CDD505-2E9C-101B-9397-08002B2CF9AE}" pid="8" name="FromSuffix">
    <vt:lpwstr>02-f0-05</vt:lpwstr>
  </property>
  <property fmtid="{D5CDD505-2E9C-101B-9397-08002B2CF9AE}" pid="9" name="FromAsAtDate">
    <vt:lpwstr>01 Dec 2010</vt:lpwstr>
  </property>
  <property fmtid="{D5CDD505-2E9C-101B-9397-08002B2CF9AE}" pid="10" name="ToSuffix">
    <vt:lpwstr>02-g0-00</vt:lpwstr>
  </property>
  <property fmtid="{D5CDD505-2E9C-101B-9397-08002B2CF9AE}" pid="11" name="ToAsAtDate">
    <vt:lpwstr>29 Nov 2016</vt:lpwstr>
  </property>
</Properties>
</file>