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2012</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4T12:04:00Z"/>
        </w:trPr>
        <w:tc>
          <w:tcPr>
            <w:tcW w:w="2434" w:type="dxa"/>
            <w:vMerge w:val="restart"/>
          </w:tcPr>
          <w:p>
            <w:pPr>
              <w:rPr>
                <w:del w:id="2" w:author="svcMRProcess" w:date="2019-01-24T12:04:00Z"/>
              </w:rPr>
            </w:pPr>
          </w:p>
        </w:tc>
        <w:tc>
          <w:tcPr>
            <w:tcW w:w="2434" w:type="dxa"/>
            <w:vMerge w:val="restart"/>
          </w:tcPr>
          <w:p>
            <w:pPr>
              <w:jc w:val="center"/>
              <w:rPr>
                <w:del w:id="3" w:author="svcMRProcess" w:date="2019-01-24T12:04:00Z"/>
              </w:rPr>
            </w:pPr>
            <w:del w:id="4" w:author="svcMRProcess" w:date="2019-01-24T12: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4T12:04:00Z"/>
              </w:rPr>
            </w:pPr>
            <w:del w:id="6" w:author="svcMRProcess" w:date="2019-01-24T12:0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4T12:04:00Z"/>
        </w:trPr>
        <w:tc>
          <w:tcPr>
            <w:tcW w:w="2434" w:type="dxa"/>
            <w:vMerge/>
          </w:tcPr>
          <w:p>
            <w:pPr>
              <w:rPr>
                <w:del w:id="8" w:author="svcMRProcess" w:date="2019-01-24T12:04:00Z"/>
              </w:rPr>
            </w:pPr>
          </w:p>
        </w:tc>
        <w:tc>
          <w:tcPr>
            <w:tcW w:w="2434" w:type="dxa"/>
            <w:vMerge/>
          </w:tcPr>
          <w:p>
            <w:pPr>
              <w:jc w:val="center"/>
              <w:rPr>
                <w:del w:id="9" w:author="svcMRProcess" w:date="2019-01-24T12:04:00Z"/>
              </w:rPr>
            </w:pPr>
          </w:p>
        </w:tc>
        <w:tc>
          <w:tcPr>
            <w:tcW w:w="2434" w:type="dxa"/>
          </w:tcPr>
          <w:p>
            <w:pPr>
              <w:keepNext/>
              <w:rPr>
                <w:del w:id="10" w:author="svcMRProcess" w:date="2019-01-24T12:04:00Z"/>
                <w:b/>
                <w:sz w:val="22"/>
              </w:rPr>
            </w:pPr>
            <w:del w:id="11" w:author="svcMRProcess" w:date="2019-01-24T12:04:00Z">
              <w:r>
                <w:rPr>
                  <w:b/>
                  <w:sz w:val="22"/>
                </w:rPr>
                <w:delText>at 6 July 2012</w:delText>
              </w:r>
            </w:del>
          </w:p>
        </w:tc>
      </w:tr>
    </w:tbl>
    <w:p>
      <w:pPr>
        <w:pStyle w:val="WA"/>
        <w:spacing w:before="12"/>
      </w:pPr>
      <w:r>
        <w:t>Western Australia</w:t>
      </w:r>
    </w:p>
    <w:p>
      <w:pPr>
        <w:pStyle w:val="NameofActReg"/>
        <w:spacing w:before="1080" w:after="1200"/>
      </w:pPr>
      <w:r>
        <w:t>Minimum Conditions of Employment Act 1993</w:t>
      </w:r>
    </w:p>
    <w:p>
      <w:pPr>
        <w:pStyle w:val="LongTitle"/>
        <w:rPr>
          <w:snapToGrid w:val="0"/>
        </w:rPr>
      </w:pPr>
      <w:r>
        <w:rPr>
          <w:snapToGrid w:val="0"/>
        </w:rPr>
        <w:t>A</w:t>
      </w:r>
      <w:bookmarkStart w:id="12" w:name="_GoBack"/>
      <w:bookmarkEnd w:id="12"/>
      <w:r>
        <w:rPr>
          <w:snapToGrid w:val="0"/>
        </w:rPr>
        <w:t xml:space="preserve">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w:t>
      </w:r>
    </w:p>
    <w:p>
      <w:pPr>
        <w:pStyle w:val="Heading2"/>
      </w:pPr>
      <w:bookmarkStart w:id="13" w:name="_Toc378068952"/>
      <w:bookmarkStart w:id="14" w:name="_Toc421115927"/>
      <w:bookmarkStart w:id="15" w:name="_Toc421115997"/>
      <w:bookmarkStart w:id="16" w:name="_Toc46817989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spacing w:before="200"/>
        <w:rPr>
          <w:snapToGrid w:val="0"/>
        </w:rPr>
      </w:pPr>
      <w:bookmarkStart w:id="17" w:name="_Toc378068953"/>
      <w:bookmarkStart w:id="18" w:name="_Toc468179891"/>
      <w:bookmarkStart w:id="19" w:name="_Toc421115998"/>
      <w:r>
        <w:rPr>
          <w:rStyle w:val="CharSectno"/>
        </w:rPr>
        <w:t>1</w:t>
      </w:r>
      <w:r>
        <w:rPr>
          <w:snapToGrid w:val="0"/>
        </w:rPr>
        <w:t>.</w:t>
      </w:r>
      <w:r>
        <w:rPr>
          <w:snapToGrid w:val="0"/>
        </w:rPr>
        <w:tab/>
        <w:t>Short title</w:t>
      </w:r>
      <w:bookmarkEnd w:id="17"/>
      <w:bookmarkEnd w:id="18"/>
      <w:bookmarkEnd w:id="19"/>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w:t>
      </w:r>
    </w:p>
    <w:p>
      <w:pPr>
        <w:pStyle w:val="Heading5"/>
        <w:rPr>
          <w:snapToGrid w:val="0"/>
        </w:rPr>
      </w:pPr>
      <w:bookmarkStart w:id="20" w:name="_Toc378068954"/>
      <w:bookmarkStart w:id="21" w:name="_Toc468179892"/>
      <w:bookmarkStart w:id="22" w:name="_Toc421115999"/>
      <w:r>
        <w:rPr>
          <w:rStyle w:val="CharSectno"/>
        </w:rPr>
        <w:t>2</w:t>
      </w:r>
      <w:r>
        <w:rPr>
          <w:snapToGrid w:val="0"/>
        </w:rPr>
        <w:t>.</w:t>
      </w:r>
      <w:r>
        <w:rPr>
          <w:snapToGrid w:val="0"/>
        </w:rPr>
        <w:tab/>
        <w:t>Commencement</w:t>
      </w:r>
      <w:bookmarkEnd w:id="20"/>
      <w:bookmarkEnd w:id="21"/>
      <w:bookmarkEnd w:id="22"/>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378068955"/>
      <w:bookmarkStart w:id="24" w:name="_Toc468179893"/>
      <w:bookmarkStart w:id="25" w:name="_Toc421116000"/>
      <w:r>
        <w:rPr>
          <w:rStyle w:val="CharSectno"/>
        </w:rPr>
        <w:t>3</w:t>
      </w:r>
      <w:r>
        <w:rPr>
          <w:snapToGrid w:val="0"/>
        </w:rPr>
        <w:t>.</w:t>
      </w:r>
      <w:r>
        <w:rPr>
          <w:snapToGrid w:val="0"/>
        </w:rPr>
        <w:tab/>
        <w:t>Terms used</w:t>
      </w:r>
      <w:bookmarkEnd w:id="23"/>
      <w:bookmarkEnd w:id="24"/>
      <w:bookmarkEnd w:id="25"/>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lastRenderedPageBreak/>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w:t>
      </w:r>
      <w:del w:id="26" w:author="svcMRProcess" w:date="2019-01-24T12:04:00Z">
        <w:r>
          <w:delText xml:space="preserve"> by</w:delText>
        </w:r>
      </w:del>
      <w:ins w:id="27" w:author="svcMRProcess" w:date="2019-01-24T12:04:00Z">
        <w:r>
          <w:t>:</w:t>
        </w:r>
      </w:ins>
      <w:r>
        <w:t xml:space="preserve"> No. 79 of 1995 s. 66(5); No. 58 of 1996 s. 4; No. 20 of 2002 s. 22(2), 164 and 177; No. 28 of 2003 s. 144; No. 36 of 2006 s. 4 and 28; No. 22 of 2008 Sch. 3 cl. 36; No. 44 of 2008 s. 56(2)-(3); No. 35 of 2010 s. 116; amended</w:t>
      </w:r>
      <w:del w:id="28" w:author="svcMRProcess" w:date="2019-01-24T12:04:00Z">
        <w:r>
          <w:delText xml:space="preserve"> in</w:delText>
        </w:r>
      </w:del>
      <w:ins w:id="29" w:author="svcMRProcess" w:date="2019-01-24T12:04:00Z">
        <w:r>
          <w:t>:</w:t>
        </w:r>
      </w:ins>
      <w:r>
        <w:t xml:space="preserve"> Gazette 15 Aug 2003 p. 3688.]</w:t>
      </w:r>
    </w:p>
    <w:p>
      <w:pPr>
        <w:pStyle w:val="Heading5"/>
        <w:rPr>
          <w:snapToGrid w:val="0"/>
        </w:rPr>
      </w:pPr>
      <w:bookmarkStart w:id="30" w:name="_Toc378068956"/>
      <w:bookmarkStart w:id="31" w:name="_Toc468179894"/>
      <w:bookmarkStart w:id="32" w:name="_Toc421116001"/>
      <w:r>
        <w:rPr>
          <w:rStyle w:val="CharSectno"/>
        </w:rPr>
        <w:t>4</w:t>
      </w:r>
      <w:r>
        <w:rPr>
          <w:snapToGrid w:val="0"/>
        </w:rPr>
        <w:t>.</w:t>
      </w:r>
      <w:r>
        <w:rPr>
          <w:snapToGrid w:val="0"/>
        </w:rPr>
        <w:tab/>
        <w:t>Application to Crown</w:t>
      </w:r>
      <w:bookmarkEnd w:id="30"/>
      <w:bookmarkEnd w:id="31"/>
      <w:bookmarkEnd w:id="32"/>
    </w:p>
    <w:p>
      <w:pPr>
        <w:pStyle w:val="Subsection"/>
        <w:rPr>
          <w:snapToGrid w:val="0"/>
        </w:rPr>
      </w:pPr>
      <w:r>
        <w:rPr>
          <w:snapToGrid w:val="0"/>
        </w:rPr>
        <w:tab/>
      </w:r>
      <w:r>
        <w:rPr>
          <w:snapToGrid w:val="0"/>
        </w:rPr>
        <w:tab/>
        <w:t>This Act binds the Crown.</w:t>
      </w:r>
    </w:p>
    <w:p>
      <w:pPr>
        <w:pStyle w:val="Heading2"/>
      </w:pPr>
      <w:bookmarkStart w:id="33" w:name="_Toc378068957"/>
      <w:bookmarkStart w:id="34" w:name="_Toc421115932"/>
      <w:bookmarkStart w:id="35" w:name="_Toc421116002"/>
      <w:bookmarkStart w:id="36" w:name="_Toc468179895"/>
      <w:r>
        <w:rPr>
          <w:rStyle w:val="CharPartNo"/>
        </w:rPr>
        <w:t>Part 2</w:t>
      </w:r>
      <w:r>
        <w:rPr>
          <w:rStyle w:val="CharDivNo"/>
        </w:rPr>
        <w:t> </w:t>
      </w:r>
      <w:r>
        <w:t>—</w:t>
      </w:r>
      <w:r>
        <w:rPr>
          <w:rStyle w:val="CharDivText"/>
        </w:rPr>
        <w:t> </w:t>
      </w:r>
      <w:r>
        <w:rPr>
          <w:rStyle w:val="CharPartText"/>
        </w:rPr>
        <w:t>Application of minimum conditions</w:t>
      </w:r>
      <w:bookmarkEnd w:id="33"/>
      <w:bookmarkEnd w:id="34"/>
      <w:bookmarkEnd w:id="35"/>
      <w:bookmarkEnd w:id="36"/>
    </w:p>
    <w:p>
      <w:pPr>
        <w:pStyle w:val="Heading5"/>
        <w:rPr>
          <w:snapToGrid w:val="0"/>
        </w:rPr>
      </w:pPr>
      <w:bookmarkStart w:id="37" w:name="_Toc378068958"/>
      <w:bookmarkStart w:id="38" w:name="_Toc468179896"/>
      <w:bookmarkStart w:id="39" w:name="_Toc421116003"/>
      <w:r>
        <w:rPr>
          <w:rStyle w:val="CharSectno"/>
        </w:rPr>
        <w:t>5</w:t>
      </w:r>
      <w:r>
        <w:rPr>
          <w:snapToGrid w:val="0"/>
        </w:rPr>
        <w:t>.</w:t>
      </w:r>
      <w:r>
        <w:rPr>
          <w:snapToGrid w:val="0"/>
        </w:rPr>
        <w:tab/>
        <w:t>Minimum conditions implied in awards etc.</w:t>
      </w:r>
      <w:bookmarkEnd w:id="37"/>
      <w:bookmarkEnd w:id="38"/>
      <w:bookmarkEnd w:id="39"/>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w:t>
      </w:r>
      <w:del w:id="40" w:author="svcMRProcess" w:date="2019-01-24T12:04:00Z">
        <w:r>
          <w:delText xml:space="preserve"> by</w:delText>
        </w:r>
      </w:del>
      <w:ins w:id="41" w:author="svcMRProcess" w:date="2019-01-24T12:04:00Z">
        <w:r>
          <w:t>:</w:t>
        </w:r>
      </w:ins>
      <w:r>
        <w:t xml:space="preserve"> No. 20 of 2002 s. 22(3)</w:t>
      </w:r>
      <w:r>
        <w:noBreakHyphen/>
        <w:t>(4); amended</w:t>
      </w:r>
      <w:del w:id="42" w:author="svcMRProcess" w:date="2019-01-24T12:04:00Z">
        <w:r>
          <w:delText xml:space="preserve"> in</w:delText>
        </w:r>
      </w:del>
      <w:ins w:id="43" w:author="svcMRProcess" w:date="2019-01-24T12:04:00Z">
        <w:r>
          <w:t>:</w:t>
        </w:r>
      </w:ins>
      <w:r>
        <w:t xml:space="preserve"> Gazette 15 Aug 2003 p. 3688.]</w:t>
      </w:r>
    </w:p>
    <w:p>
      <w:pPr>
        <w:pStyle w:val="Heading5"/>
        <w:rPr>
          <w:snapToGrid w:val="0"/>
        </w:rPr>
      </w:pPr>
      <w:bookmarkStart w:id="44" w:name="_Toc378068959"/>
      <w:bookmarkStart w:id="45" w:name="_Toc468179897"/>
      <w:bookmarkStart w:id="46" w:name="_Toc421116004"/>
      <w:r>
        <w:rPr>
          <w:rStyle w:val="CharSectno"/>
        </w:rPr>
        <w:t>6</w:t>
      </w:r>
      <w:r>
        <w:rPr>
          <w:snapToGrid w:val="0"/>
        </w:rPr>
        <w:t>.</w:t>
      </w:r>
      <w:r>
        <w:rPr>
          <w:snapToGrid w:val="0"/>
        </w:rPr>
        <w:tab/>
        <w:t>Application offshore</w:t>
      </w:r>
      <w:bookmarkEnd w:id="44"/>
      <w:bookmarkEnd w:id="45"/>
      <w:bookmarkEnd w:id="46"/>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w:t>
      </w:r>
      <w:del w:id="47" w:author="svcMRProcess" w:date="2019-01-24T12:04:00Z">
        <w:r>
          <w:delText xml:space="preserve"> by</w:delText>
        </w:r>
      </w:del>
      <w:ins w:id="48" w:author="svcMRProcess" w:date="2019-01-24T12:04:00Z">
        <w:r>
          <w:t>:</w:t>
        </w:r>
      </w:ins>
      <w:r>
        <w:t xml:space="preserve"> No. 20 of 2002 s. 177.]</w:t>
      </w:r>
    </w:p>
    <w:p>
      <w:pPr>
        <w:pStyle w:val="Heading5"/>
        <w:rPr>
          <w:snapToGrid w:val="0"/>
        </w:rPr>
      </w:pPr>
      <w:bookmarkStart w:id="49" w:name="_Toc378068960"/>
      <w:bookmarkStart w:id="50" w:name="_Toc468179898"/>
      <w:bookmarkStart w:id="51" w:name="_Toc421116005"/>
      <w:r>
        <w:rPr>
          <w:rStyle w:val="CharSectno"/>
        </w:rPr>
        <w:t>7</w:t>
      </w:r>
      <w:r>
        <w:rPr>
          <w:snapToGrid w:val="0"/>
        </w:rPr>
        <w:t>.</w:t>
      </w:r>
      <w:r>
        <w:rPr>
          <w:snapToGrid w:val="0"/>
        </w:rPr>
        <w:tab/>
        <w:t>Enforcement of minimum conditions</w:t>
      </w:r>
      <w:bookmarkEnd w:id="49"/>
      <w:bookmarkEnd w:id="50"/>
      <w:bookmarkEnd w:id="51"/>
    </w:p>
    <w:p>
      <w:pPr>
        <w:pStyle w:val="Subsection"/>
        <w:rPr>
          <w:snapToGrid w:val="0"/>
        </w:rPr>
      </w:pPr>
      <w:r>
        <w:rPr>
          <w:snapToGrid w:val="0"/>
        </w:rPr>
        <w:tab/>
      </w:r>
      <w:r>
        <w:rPr>
          <w:snapToGrid w:val="0"/>
        </w:rPr>
        <w:tab/>
        <w:t>A minimum condition of employment may be enforced —</w:t>
      </w:r>
    </w:p>
    <w:p>
      <w:pPr>
        <w:pStyle w:val="Indenta"/>
        <w:rPr>
          <w:del w:id="52" w:author="svcMRProcess" w:date="2019-01-24T12:04:00Z"/>
        </w:rPr>
      </w:pPr>
      <w:del w:id="53" w:author="svcMRProcess" w:date="2019-01-24T12:04:00Z">
        <w:r>
          <w:tab/>
          <w:delText>(a)</w:delText>
        </w:r>
        <w:r>
          <w:tab/>
          <w:delText xml:space="preserve">under section 102 of the </w:delText>
        </w:r>
        <w:r>
          <w:rPr>
            <w:i/>
          </w:rPr>
          <w:delText>Labour Relations Reform Act 2002</w:delText>
        </w:r>
        <w:r>
          <w:delText>; or</w:delText>
        </w:r>
      </w:del>
    </w:p>
    <w:p>
      <w:pPr>
        <w:pStyle w:val="Ednotepara"/>
        <w:rPr>
          <w:ins w:id="54" w:author="svcMRProcess" w:date="2019-01-24T12:04:00Z"/>
        </w:rPr>
      </w:pPr>
      <w:ins w:id="55" w:author="svcMRProcess" w:date="2019-01-24T12:04:00Z">
        <w:r>
          <w:tab/>
          <w:t>[(a)</w:t>
        </w:r>
        <w:r>
          <w:tab/>
          <w:t>deleted]</w:t>
        </w:r>
      </w:ins>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w:t>
      </w:r>
      <w:del w:id="56" w:author="svcMRProcess" w:date="2019-01-24T12:04:00Z">
        <w:r>
          <w:delText xml:space="preserve"> by</w:delText>
        </w:r>
      </w:del>
      <w:ins w:id="57" w:author="svcMRProcess" w:date="2019-01-24T12:04:00Z">
        <w:r>
          <w:t>:</w:t>
        </w:r>
      </w:ins>
      <w:r>
        <w:t xml:space="preserve"> No. 20 of 2002 s. 22(5) and 177; </w:t>
      </w:r>
      <w:ins w:id="58" w:author="svcMRProcess" w:date="2019-01-24T12:04:00Z">
        <w:r>
          <w:t xml:space="preserve">No. 50 of 2016 s. 19; </w:t>
        </w:r>
      </w:ins>
      <w:r>
        <w:t>amended</w:t>
      </w:r>
      <w:del w:id="59" w:author="svcMRProcess" w:date="2019-01-24T12:04:00Z">
        <w:r>
          <w:delText xml:space="preserve"> in</w:delText>
        </w:r>
      </w:del>
      <w:ins w:id="60" w:author="svcMRProcess" w:date="2019-01-24T12:04:00Z">
        <w:r>
          <w:t>:</w:t>
        </w:r>
      </w:ins>
      <w:r>
        <w:t xml:space="preserve"> Gazette 15 Aug 2003 p. 3688.]</w:t>
      </w:r>
    </w:p>
    <w:p>
      <w:pPr>
        <w:pStyle w:val="Heading5"/>
        <w:rPr>
          <w:snapToGrid w:val="0"/>
        </w:rPr>
      </w:pPr>
      <w:bookmarkStart w:id="61" w:name="_Toc378068961"/>
      <w:bookmarkStart w:id="62" w:name="_Toc468179899"/>
      <w:bookmarkStart w:id="63" w:name="_Toc421116006"/>
      <w:r>
        <w:rPr>
          <w:rStyle w:val="CharSectno"/>
        </w:rPr>
        <w:t>8</w:t>
      </w:r>
      <w:r>
        <w:rPr>
          <w:snapToGrid w:val="0"/>
        </w:rPr>
        <w:t>.</w:t>
      </w:r>
      <w:r>
        <w:rPr>
          <w:snapToGrid w:val="0"/>
        </w:rPr>
        <w:tab/>
        <w:t>Limited contracting</w:t>
      </w:r>
      <w:r>
        <w:rPr>
          <w:snapToGrid w:val="0"/>
        </w:rPr>
        <w:noBreakHyphen/>
        <w:t>out of annual leave conditions</w:t>
      </w:r>
      <w:bookmarkEnd w:id="61"/>
      <w:bookmarkEnd w:id="62"/>
      <w:bookmarkEnd w:id="63"/>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w:t>
      </w:r>
      <w:del w:id="64" w:author="svcMRProcess" w:date="2019-01-24T12:04:00Z">
        <w:r>
          <w:delText xml:space="preserve"> by</w:delText>
        </w:r>
      </w:del>
      <w:ins w:id="65" w:author="svcMRProcess" w:date="2019-01-24T12:04:00Z">
        <w:r>
          <w:t>:</w:t>
        </w:r>
      </w:ins>
      <w:r>
        <w:t xml:space="preserve"> No. 20 of 2002 s. 165(1) and (2); No. 36 of 2006 s. 29.]</w:t>
      </w:r>
    </w:p>
    <w:p>
      <w:pPr>
        <w:pStyle w:val="Heading5"/>
        <w:rPr>
          <w:snapToGrid w:val="0"/>
        </w:rPr>
      </w:pPr>
      <w:bookmarkStart w:id="66" w:name="_Toc378068962"/>
      <w:bookmarkStart w:id="67" w:name="_Toc468179900"/>
      <w:bookmarkStart w:id="68" w:name="_Toc421116007"/>
      <w:r>
        <w:rPr>
          <w:rStyle w:val="CharSectno"/>
        </w:rPr>
        <w:t>9</w:t>
      </w:r>
      <w:r>
        <w:rPr>
          <w:snapToGrid w:val="0"/>
        </w:rPr>
        <w:t>.</w:t>
      </w:r>
      <w:r>
        <w:rPr>
          <w:snapToGrid w:val="0"/>
        </w:rPr>
        <w:tab/>
        <w:t>Limited contracting</w:t>
      </w:r>
      <w:r>
        <w:rPr>
          <w:snapToGrid w:val="0"/>
        </w:rPr>
        <w:noBreakHyphen/>
        <w:t>out of minimum wage entitlement</w:t>
      </w:r>
      <w:bookmarkEnd w:id="66"/>
      <w:bookmarkEnd w:id="67"/>
      <w:bookmarkEnd w:id="68"/>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w:t>
      </w:r>
      <w:del w:id="69" w:author="svcMRProcess" w:date="2019-01-24T12:04:00Z">
        <w:r>
          <w:delText xml:space="preserve"> by</w:delText>
        </w:r>
      </w:del>
      <w:ins w:id="70" w:author="svcMRProcess" w:date="2019-01-24T12:04:00Z">
        <w:r>
          <w:t>:</w:t>
        </w:r>
      </w:ins>
      <w:r>
        <w:t xml:space="preserve"> No. 20 of 2002 s. 166.]</w:t>
      </w:r>
    </w:p>
    <w:p>
      <w:pPr>
        <w:pStyle w:val="Heading2"/>
      </w:pPr>
      <w:bookmarkStart w:id="71" w:name="_Toc378068963"/>
      <w:bookmarkStart w:id="72" w:name="_Toc421115938"/>
      <w:bookmarkStart w:id="73" w:name="_Toc421116008"/>
      <w:bookmarkStart w:id="74" w:name="_Toc468179901"/>
      <w:r>
        <w:rPr>
          <w:rStyle w:val="CharPartNo"/>
        </w:rPr>
        <w:t>Part 2A</w:t>
      </w:r>
      <w:r>
        <w:rPr>
          <w:b w:val="0"/>
        </w:rPr>
        <w:t> </w:t>
      </w:r>
      <w:r>
        <w:t xml:space="preserve">— </w:t>
      </w:r>
      <w:r>
        <w:rPr>
          <w:rStyle w:val="CharPartText"/>
        </w:rPr>
        <w:t>Reasonable hours of work</w:t>
      </w:r>
      <w:bookmarkEnd w:id="71"/>
      <w:bookmarkEnd w:id="72"/>
      <w:bookmarkEnd w:id="73"/>
      <w:bookmarkEnd w:id="74"/>
    </w:p>
    <w:p>
      <w:pPr>
        <w:pStyle w:val="Footnoteheading"/>
      </w:pPr>
      <w:r>
        <w:tab/>
        <w:t>[Heading inserted</w:t>
      </w:r>
      <w:del w:id="75" w:author="svcMRProcess" w:date="2019-01-24T12:04:00Z">
        <w:r>
          <w:delText xml:space="preserve"> by</w:delText>
        </w:r>
      </w:del>
      <w:ins w:id="76" w:author="svcMRProcess" w:date="2019-01-24T12:04:00Z">
        <w:r>
          <w:t>:</w:t>
        </w:r>
      </w:ins>
      <w:r>
        <w:t xml:space="preserve"> No. 36 of 2006 s. 5.]</w:t>
      </w:r>
    </w:p>
    <w:p>
      <w:pPr>
        <w:pStyle w:val="Heading5"/>
      </w:pPr>
      <w:bookmarkStart w:id="77" w:name="_Toc378068964"/>
      <w:bookmarkStart w:id="78" w:name="_Toc468179902"/>
      <w:bookmarkStart w:id="79" w:name="_Toc421116009"/>
      <w:r>
        <w:rPr>
          <w:rStyle w:val="CharSectno"/>
        </w:rPr>
        <w:t>9A</w:t>
      </w:r>
      <w:r>
        <w:t>.</w:t>
      </w:r>
      <w:r>
        <w:tab/>
        <w:t>Maximum hours of work</w:t>
      </w:r>
      <w:bookmarkEnd w:id="77"/>
      <w:bookmarkEnd w:id="78"/>
      <w:bookmarkEnd w:id="79"/>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w:t>
      </w:r>
      <w:del w:id="80" w:author="svcMRProcess" w:date="2019-01-24T12:04:00Z">
        <w:r>
          <w:delText xml:space="preserve"> by</w:delText>
        </w:r>
      </w:del>
      <w:ins w:id="81" w:author="svcMRProcess" w:date="2019-01-24T12:04:00Z">
        <w:r>
          <w:t>:</w:t>
        </w:r>
      </w:ins>
      <w:r>
        <w:t xml:space="preserve"> No. 36 of 2006 s. 5.]</w:t>
      </w:r>
    </w:p>
    <w:p>
      <w:pPr>
        <w:pStyle w:val="Heading5"/>
      </w:pPr>
      <w:bookmarkStart w:id="82" w:name="_Toc378068965"/>
      <w:bookmarkStart w:id="83" w:name="_Toc468179903"/>
      <w:bookmarkStart w:id="84" w:name="_Toc421116010"/>
      <w:r>
        <w:rPr>
          <w:rStyle w:val="CharSectno"/>
        </w:rPr>
        <w:t>9B</w:t>
      </w:r>
      <w:r>
        <w:t>.</w:t>
      </w:r>
      <w:r>
        <w:tab/>
        <w:t>Reasonable additional hours</w:t>
      </w:r>
      <w:bookmarkEnd w:id="82"/>
      <w:bookmarkEnd w:id="83"/>
      <w:bookmarkEnd w:id="84"/>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w:t>
      </w:r>
      <w:del w:id="85" w:author="svcMRProcess" w:date="2019-01-24T12:04:00Z">
        <w:r>
          <w:delText xml:space="preserve"> by</w:delText>
        </w:r>
      </w:del>
      <w:ins w:id="86" w:author="svcMRProcess" w:date="2019-01-24T12:04:00Z">
        <w:r>
          <w:t>:</w:t>
        </w:r>
      </w:ins>
      <w:r>
        <w:t xml:space="preserve"> No. 36 of 2006 s. 5.]</w:t>
      </w:r>
    </w:p>
    <w:p>
      <w:pPr>
        <w:pStyle w:val="Heading2"/>
      </w:pPr>
      <w:bookmarkStart w:id="87" w:name="_Toc378068966"/>
      <w:bookmarkStart w:id="88" w:name="_Toc421115941"/>
      <w:bookmarkStart w:id="89" w:name="_Toc421116011"/>
      <w:bookmarkStart w:id="90" w:name="_Toc468179904"/>
      <w:r>
        <w:rPr>
          <w:rStyle w:val="CharPartNo"/>
        </w:rPr>
        <w:t>Part 3</w:t>
      </w:r>
      <w:r>
        <w:t xml:space="preserve"> — </w:t>
      </w:r>
      <w:r>
        <w:rPr>
          <w:rStyle w:val="CharPartText"/>
        </w:rPr>
        <w:t>Minimum rates of pay</w:t>
      </w:r>
      <w:bookmarkEnd w:id="87"/>
      <w:bookmarkEnd w:id="88"/>
      <w:bookmarkEnd w:id="89"/>
      <w:bookmarkEnd w:id="90"/>
    </w:p>
    <w:p>
      <w:pPr>
        <w:pStyle w:val="Footnoteheading"/>
        <w:tabs>
          <w:tab w:val="left" w:pos="851"/>
        </w:tabs>
      </w:pPr>
      <w:r>
        <w:tab/>
        <w:t>[Heading inserted</w:t>
      </w:r>
      <w:del w:id="91" w:author="svcMRProcess" w:date="2019-01-24T12:04:00Z">
        <w:r>
          <w:delText xml:space="preserve"> by</w:delText>
        </w:r>
      </w:del>
      <w:ins w:id="92" w:author="svcMRProcess" w:date="2019-01-24T12:04:00Z">
        <w:r>
          <w:t>:</w:t>
        </w:r>
      </w:ins>
      <w:r>
        <w:t xml:space="preserve"> No. 20 of 2002 s. 167.]</w:t>
      </w:r>
    </w:p>
    <w:p>
      <w:pPr>
        <w:pStyle w:val="Heading5"/>
      </w:pPr>
      <w:bookmarkStart w:id="93" w:name="_Toc378068967"/>
      <w:bookmarkStart w:id="94" w:name="_Toc468179905"/>
      <w:bookmarkStart w:id="95" w:name="_Toc421116012"/>
      <w:r>
        <w:rPr>
          <w:rStyle w:val="CharSectno"/>
        </w:rPr>
        <w:t>10</w:t>
      </w:r>
      <w:r>
        <w:t>.</w:t>
      </w:r>
      <w:r>
        <w:tab/>
        <w:t>Entitlement of employees to be paid minimum rate of pay</w:t>
      </w:r>
      <w:bookmarkEnd w:id="93"/>
      <w:bookmarkEnd w:id="94"/>
      <w:bookmarkEnd w:id="95"/>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w:t>
      </w:r>
      <w:del w:id="96" w:author="svcMRProcess" w:date="2019-01-24T12:04:00Z">
        <w:r>
          <w:delText xml:space="preserve"> by</w:delText>
        </w:r>
      </w:del>
      <w:ins w:id="97" w:author="svcMRProcess" w:date="2019-01-24T12:04:00Z">
        <w:r>
          <w:t>:</w:t>
        </w:r>
      </w:ins>
      <w:r>
        <w:t xml:space="preserve"> No. 20 of 2002 s. 167.]</w:t>
      </w:r>
    </w:p>
    <w:p>
      <w:pPr>
        <w:pStyle w:val="Heading5"/>
      </w:pPr>
      <w:bookmarkStart w:id="98" w:name="_Toc378068968"/>
      <w:bookmarkStart w:id="99" w:name="_Toc468179906"/>
      <w:bookmarkStart w:id="100" w:name="_Toc421116013"/>
      <w:r>
        <w:rPr>
          <w:rStyle w:val="CharSectno"/>
        </w:rPr>
        <w:t>11</w:t>
      </w:r>
      <w:r>
        <w:t>.</w:t>
      </w:r>
      <w:r>
        <w:tab/>
        <w:t>Minimum rate of pay for casual employees includes loading</w:t>
      </w:r>
      <w:bookmarkEnd w:id="98"/>
      <w:bookmarkEnd w:id="99"/>
      <w:bookmarkEnd w:id="10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w:t>
      </w:r>
      <w:del w:id="101" w:author="svcMRProcess" w:date="2019-01-24T12:04:00Z">
        <w:r>
          <w:delText xml:space="preserve"> by</w:delText>
        </w:r>
      </w:del>
      <w:ins w:id="102" w:author="svcMRProcess" w:date="2019-01-24T12:04:00Z">
        <w:r>
          <w:t>:</w:t>
        </w:r>
      </w:ins>
      <w:r>
        <w:t xml:space="preserve"> No. 20 of 2002 s. 167.]</w:t>
      </w:r>
    </w:p>
    <w:p>
      <w:pPr>
        <w:pStyle w:val="Heading5"/>
      </w:pPr>
      <w:bookmarkStart w:id="103" w:name="_Toc378068969"/>
      <w:bookmarkStart w:id="104" w:name="_Toc468179907"/>
      <w:bookmarkStart w:id="105" w:name="_Toc421116014"/>
      <w:r>
        <w:rPr>
          <w:rStyle w:val="CharSectno"/>
        </w:rPr>
        <w:t>12</w:t>
      </w:r>
      <w:r>
        <w:t>.</w:t>
      </w:r>
      <w:r>
        <w:tab/>
        <w:t>Minimum weekly rate of pay for employees aged 21 or more</w:t>
      </w:r>
      <w:bookmarkEnd w:id="103"/>
      <w:bookmarkEnd w:id="104"/>
      <w:bookmarkEnd w:id="105"/>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w:t>
      </w:r>
      <w:del w:id="106" w:author="svcMRProcess" w:date="2019-01-24T12:04:00Z">
        <w:r>
          <w:delText xml:space="preserve"> by</w:delText>
        </w:r>
      </w:del>
      <w:ins w:id="107" w:author="svcMRProcess" w:date="2019-01-24T12:04:00Z">
        <w:r>
          <w:t>:</w:t>
        </w:r>
      </w:ins>
      <w:r>
        <w:t xml:space="preserve"> No. 20 of 2002 s. 167; amended</w:t>
      </w:r>
      <w:del w:id="108" w:author="svcMRProcess" w:date="2019-01-24T12:04:00Z">
        <w:r>
          <w:delText xml:space="preserve"> by</w:delText>
        </w:r>
      </w:del>
      <w:ins w:id="109" w:author="svcMRProcess" w:date="2019-01-24T12:04:00Z">
        <w:r>
          <w:t>:</w:t>
        </w:r>
      </w:ins>
      <w:r>
        <w:t xml:space="preserve"> No. 36 of 2006 s. 21(2); No. 44 of 2008 s. 56(4).]</w:t>
      </w:r>
    </w:p>
    <w:p>
      <w:pPr>
        <w:pStyle w:val="Heading5"/>
      </w:pPr>
      <w:bookmarkStart w:id="110" w:name="_Toc378068970"/>
      <w:bookmarkStart w:id="111" w:name="_Toc468179908"/>
      <w:bookmarkStart w:id="112" w:name="_Toc421116015"/>
      <w:r>
        <w:rPr>
          <w:rStyle w:val="CharSectno"/>
        </w:rPr>
        <w:t>13</w:t>
      </w:r>
      <w:r>
        <w:t>.</w:t>
      </w:r>
      <w:r>
        <w:tab/>
        <w:t>Minimum weekly rate of pay for employees aged under 21</w:t>
      </w:r>
      <w:bookmarkEnd w:id="110"/>
      <w:bookmarkEnd w:id="111"/>
      <w:bookmarkEnd w:id="112"/>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w:t>
      </w:r>
      <w:del w:id="113" w:author="svcMRProcess" w:date="2019-01-24T12:04:00Z">
        <w:r>
          <w:delText xml:space="preserve"> by</w:delText>
        </w:r>
      </w:del>
      <w:ins w:id="114" w:author="svcMRProcess" w:date="2019-01-24T12:04:00Z">
        <w:r>
          <w:t>:</w:t>
        </w:r>
      </w:ins>
      <w:r>
        <w:t xml:space="preserve"> No. 20 of 2002 s. 167; amended</w:t>
      </w:r>
      <w:del w:id="115" w:author="svcMRProcess" w:date="2019-01-24T12:04:00Z">
        <w:r>
          <w:delText xml:space="preserve"> by</w:delText>
        </w:r>
      </w:del>
      <w:ins w:id="116" w:author="svcMRProcess" w:date="2019-01-24T12:04:00Z">
        <w:r>
          <w:t>:</w:t>
        </w:r>
      </w:ins>
      <w:r>
        <w:t xml:space="preserve"> No. 44 of 2008 s. 56(5).]</w:t>
      </w:r>
    </w:p>
    <w:p>
      <w:pPr>
        <w:pStyle w:val="Heading5"/>
      </w:pPr>
      <w:bookmarkStart w:id="117" w:name="_Toc378068971"/>
      <w:bookmarkStart w:id="118" w:name="_Toc468179909"/>
      <w:bookmarkStart w:id="119" w:name="_Toc421116016"/>
      <w:r>
        <w:rPr>
          <w:rStyle w:val="CharSectno"/>
        </w:rPr>
        <w:t>14</w:t>
      </w:r>
      <w:r>
        <w:t>.</w:t>
      </w:r>
      <w:r>
        <w:tab/>
        <w:t>Minimum weekly rates of pay for apprentices</w:t>
      </w:r>
      <w:bookmarkEnd w:id="117"/>
      <w:bookmarkEnd w:id="118"/>
      <w:bookmarkEnd w:id="119"/>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w:t>
      </w:r>
      <w:del w:id="120" w:author="svcMRProcess" w:date="2019-01-24T12:04:00Z">
        <w:r>
          <w:delText xml:space="preserve"> by</w:delText>
        </w:r>
      </w:del>
      <w:ins w:id="121" w:author="svcMRProcess" w:date="2019-01-24T12:04:00Z">
        <w:r>
          <w:t>:</w:t>
        </w:r>
      </w:ins>
      <w:r>
        <w:t xml:space="preserve"> No. 20 of 2002 s. 167; amended</w:t>
      </w:r>
      <w:del w:id="122" w:author="svcMRProcess" w:date="2019-01-24T12:04:00Z">
        <w:r>
          <w:delText xml:space="preserve"> by</w:delText>
        </w:r>
      </w:del>
      <w:ins w:id="123" w:author="svcMRProcess" w:date="2019-01-24T12:04:00Z">
        <w:r>
          <w:t>:</w:t>
        </w:r>
      </w:ins>
      <w:r>
        <w:t xml:space="preserve"> No. 36 of 2006 s. 21(3).]</w:t>
      </w:r>
    </w:p>
    <w:p>
      <w:pPr>
        <w:pStyle w:val="Ednotesection"/>
        <w:rPr>
          <w:i w:val="0"/>
        </w:rPr>
      </w:pPr>
      <w:r>
        <w:t>[</w:t>
      </w:r>
      <w:r>
        <w:rPr>
          <w:b/>
        </w:rPr>
        <w:t>15.</w:t>
      </w:r>
      <w:r>
        <w:tab/>
        <w:t>Deleted</w:t>
      </w:r>
      <w:del w:id="124" w:author="svcMRProcess" w:date="2019-01-24T12:04:00Z">
        <w:r>
          <w:delText xml:space="preserve"> by</w:delText>
        </w:r>
      </w:del>
      <w:ins w:id="125" w:author="svcMRProcess" w:date="2019-01-24T12:04:00Z">
        <w:r>
          <w:t>:</w:t>
        </w:r>
      </w:ins>
      <w:r>
        <w:t xml:space="preserve"> No. 44 of 2008 s. 56(6).]</w:t>
      </w:r>
    </w:p>
    <w:p>
      <w:pPr>
        <w:pStyle w:val="Ednotesection"/>
        <w:rPr>
          <w:i w:val="0"/>
        </w:rPr>
      </w:pPr>
      <w:r>
        <w:t>[</w:t>
      </w:r>
      <w:r>
        <w:rPr>
          <w:b/>
        </w:rPr>
        <w:t>16</w:t>
      </w:r>
      <w:r>
        <w:rPr>
          <w:b/>
        </w:rPr>
        <w:noBreakHyphen/>
        <w:t>17.</w:t>
      </w:r>
      <w:r>
        <w:tab/>
        <w:t>Deleted</w:t>
      </w:r>
      <w:del w:id="126" w:author="svcMRProcess" w:date="2019-01-24T12:04:00Z">
        <w:r>
          <w:delText xml:space="preserve"> by</w:delText>
        </w:r>
      </w:del>
      <w:ins w:id="127" w:author="svcMRProcess" w:date="2019-01-24T12:04:00Z">
        <w:r>
          <w:t>:</w:t>
        </w:r>
      </w:ins>
      <w:r>
        <w:t xml:space="preserve"> No. 20 of 2002 s. 167.]</w:t>
      </w:r>
    </w:p>
    <w:p>
      <w:pPr>
        <w:pStyle w:val="Heading2"/>
      </w:pPr>
      <w:bookmarkStart w:id="128" w:name="_Toc378068972"/>
      <w:bookmarkStart w:id="129" w:name="_Toc421115947"/>
      <w:bookmarkStart w:id="130" w:name="_Toc421116017"/>
      <w:bookmarkStart w:id="131" w:name="_Toc468179910"/>
      <w:r>
        <w:rPr>
          <w:rStyle w:val="CharPartNo"/>
        </w:rPr>
        <w:t>Part 3A</w:t>
      </w:r>
      <w:r>
        <w:rPr>
          <w:rStyle w:val="CharDivNo"/>
        </w:rPr>
        <w:t> </w:t>
      </w:r>
      <w:r>
        <w:t>—</w:t>
      </w:r>
      <w:r>
        <w:rPr>
          <w:rStyle w:val="CharDivText"/>
        </w:rPr>
        <w:t> </w:t>
      </w:r>
      <w:r>
        <w:rPr>
          <w:rStyle w:val="CharPartText"/>
        </w:rPr>
        <w:t>Other requirements as to pay</w:t>
      </w:r>
      <w:bookmarkEnd w:id="128"/>
      <w:bookmarkEnd w:id="129"/>
      <w:bookmarkEnd w:id="130"/>
      <w:bookmarkEnd w:id="131"/>
    </w:p>
    <w:p>
      <w:pPr>
        <w:pStyle w:val="Footnoteheading"/>
        <w:rPr>
          <w:snapToGrid w:val="0"/>
        </w:rPr>
      </w:pPr>
      <w:r>
        <w:rPr>
          <w:snapToGrid w:val="0"/>
        </w:rPr>
        <w:tab/>
        <w:t>[Heading inserted</w:t>
      </w:r>
      <w:del w:id="132" w:author="svcMRProcess" w:date="2019-01-24T12:04:00Z">
        <w:r>
          <w:rPr>
            <w:snapToGrid w:val="0"/>
          </w:rPr>
          <w:delText xml:space="preserve"> by</w:delText>
        </w:r>
      </w:del>
      <w:ins w:id="133" w:author="svcMRProcess" w:date="2019-01-24T12:04:00Z">
        <w:r>
          <w:rPr>
            <w:snapToGrid w:val="0"/>
          </w:rPr>
          <w:t>:</w:t>
        </w:r>
      </w:ins>
      <w:r>
        <w:rPr>
          <w:snapToGrid w:val="0"/>
        </w:rPr>
        <w:t xml:space="preserve"> No. 79 of 1995 s. 66(6).]</w:t>
      </w:r>
    </w:p>
    <w:p>
      <w:pPr>
        <w:pStyle w:val="Heading5"/>
        <w:rPr>
          <w:snapToGrid w:val="0"/>
        </w:rPr>
      </w:pPr>
      <w:bookmarkStart w:id="134" w:name="_Toc378068973"/>
      <w:bookmarkStart w:id="135" w:name="_Toc468179911"/>
      <w:bookmarkStart w:id="136" w:name="_Toc421116018"/>
      <w:r>
        <w:rPr>
          <w:rStyle w:val="CharSectno"/>
        </w:rPr>
        <w:t>17A</w:t>
      </w:r>
      <w:r>
        <w:rPr>
          <w:snapToGrid w:val="0"/>
        </w:rPr>
        <w:t>.</w:t>
      </w:r>
      <w:r>
        <w:rPr>
          <w:snapToGrid w:val="0"/>
        </w:rPr>
        <w:tab/>
        <w:t>Terms used</w:t>
      </w:r>
      <w:bookmarkEnd w:id="134"/>
      <w:bookmarkEnd w:id="135"/>
      <w:bookmarkEnd w:id="136"/>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w:t>
      </w:r>
      <w:del w:id="137" w:author="svcMRProcess" w:date="2019-01-24T12:04:00Z">
        <w:r>
          <w:delText xml:space="preserve"> by</w:delText>
        </w:r>
      </w:del>
      <w:ins w:id="138" w:author="svcMRProcess" w:date="2019-01-24T12:04:00Z">
        <w:r>
          <w:t>:</w:t>
        </w:r>
      </w:ins>
      <w:r>
        <w:t xml:space="preserve"> No. 79 of 1995 s. 66(6).]</w:t>
      </w:r>
    </w:p>
    <w:p>
      <w:pPr>
        <w:pStyle w:val="Heading5"/>
        <w:rPr>
          <w:snapToGrid w:val="0"/>
        </w:rPr>
      </w:pPr>
      <w:bookmarkStart w:id="139" w:name="_Toc378068974"/>
      <w:bookmarkStart w:id="140" w:name="_Toc468179912"/>
      <w:bookmarkStart w:id="141" w:name="_Toc421116019"/>
      <w:r>
        <w:rPr>
          <w:rStyle w:val="CharSectno"/>
        </w:rPr>
        <w:t>17B</w:t>
      </w:r>
      <w:r>
        <w:rPr>
          <w:snapToGrid w:val="0"/>
        </w:rPr>
        <w:t xml:space="preserve">. </w:t>
      </w:r>
      <w:r>
        <w:rPr>
          <w:snapToGrid w:val="0"/>
        </w:rPr>
        <w:tab/>
        <w:t>Employee not to be compelled to accept other than money for pay etc.</w:t>
      </w:r>
      <w:bookmarkEnd w:id="139"/>
      <w:bookmarkEnd w:id="140"/>
      <w:bookmarkEnd w:id="141"/>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[Section 17B inserted</w:t>
      </w:r>
      <w:del w:id="142" w:author="svcMRProcess" w:date="2019-01-24T12:04:00Z">
        <w:r>
          <w:delText xml:space="preserve"> by</w:delText>
        </w:r>
      </w:del>
      <w:ins w:id="143" w:author="svcMRProcess" w:date="2019-01-24T12:04:00Z">
        <w:r>
          <w:t>:</w:t>
        </w:r>
      </w:ins>
      <w:r>
        <w:t xml:space="preserve"> No. 79 of 1995 s. 66(6); amended</w:t>
      </w:r>
      <w:del w:id="144" w:author="svcMRProcess" w:date="2019-01-24T12:04:00Z">
        <w:r>
          <w:delText xml:space="preserve"> by</w:delText>
        </w:r>
      </w:del>
      <w:ins w:id="145" w:author="svcMRProcess" w:date="2019-01-24T12:04:00Z">
        <w:r>
          <w:t>:</w:t>
        </w:r>
      </w:ins>
      <w:r>
        <w:t xml:space="preserve"> No. 20 of 2002 s. 22(7); amended</w:t>
      </w:r>
      <w:del w:id="146" w:author="svcMRProcess" w:date="2019-01-24T12:04:00Z">
        <w:r>
          <w:delText xml:space="preserve"> in</w:delText>
        </w:r>
      </w:del>
      <w:ins w:id="147" w:author="svcMRProcess" w:date="2019-01-24T12:04:00Z">
        <w:r>
          <w:t>:</w:t>
        </w:r>
      </w:ins>
      <w:r>
        <w:t xml:space="preserve"> Gazette 15 Aug 2003 p. 3688.]</w:t>
      </w:r>
    </w:p>
    <w:p>
      <w:pPr>
        <w:pStyle w:val="Heading5"/>
        <w:rPr>
          <w:snapToGrid w:val="0"/>
        </w:rPr>
      </w:pPr>
      <w:bookmarkStart w:id="148" w:name="_Toc378068975"/>
      <w:bookmarkStart w:id="149" w:name="_Toc468179913"/>
      <w:bookmarkStart w:id="150" w:name="_Toc421116020"/>
      <w:r>
        <w:rPr>
          <w:rStyle w:val="CharSectno"/>
        </w:rPr>
        <w:t>17C</w:t>
      </w:r>
      <w:r>
        <w:rPr>
          <w:snapToGrid w:val="0"/>
        </w:rPr>
        <w:t xml:space="preserve">. </w:t>
      </w:r>
      <w:r>
        <w:rPr>
          <w:snapToGrid w:val="0"/>
        </w:rPr>
        <w:tab/>
        <w:t>Employee’s pay, methods of payment</w:t>
      </w:r>
      <w:bookmarkEnd w:id="148"/>
      <w:bookmarkEnd w:id="149"/>
      <w:bookmarkEnd w:id="150"/>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w:t>
      </w:r>
      <w:del w:id="151" w:author="svcMRProcess" w:date="2019-01-24T12:04:00Z">
        <w:r>
          <w:delText xml:space="preserve"> by</w:delText>
        </w:r>
      </w:del>
      <w:ins w:id="152" w:author="svcMRProcess" w:date="2019-01-24T12:04:00Z">
        <w:r>
          <w:t>:</w:t>
        </w:r>
      </w:ins>
      <w:r>
        <w:t xml:space="preserve"> No. 79 of 1995 s. 66(6); amended</w:t>
      </w:r>
      <w:del w:id="153" w:author="svcMRProcess" w:date="2019-01-24T12:04:00Z">
        <w:r>
          <w:delText xml:space="preserve"> by</w:delText>
        </w:r>
      </w:del>
      <w:ins w:id="154" w:author="svcMRProcess" w:date="2019-01-24T12:04:00Z">
        <w:r>
          <w:t>:</w:t>
        </w:r>
      </w:ins>
      <w:r>
        <w:t xml:space="preserve"> No. 20 of 2002 s. 22(7); amended</w:t>
      </w:r>
      <w:del w:id="155" w:author="svcMRProcess" w:date="2019-01-24T12:04:00Z">
        <w:r>
          <w:delText xml:space="preserve"> in</w:delText>
        </w:r>
      </w:del>
      <w:ins w:id="156" w:author="svcMRProcess" w:date="2019-01-24T12:04:00Z">
        <w:r>
          <w:t>:</w:t>
        </w:r>
      </w:ins>
      <w:r>
        <w:t xml:space="preserve"> Gazette 15 Aug 2003 p. 3688.]</w:t>
      </w:r>
    </w:p>
    <w:p>
      <w:pPr>
        <w:pStyle w:val="Heading5"/>
        <w:rPr>
          <w:snapToGrid w:val="0"/>
        </w:rPr>
      </w:pPr>
      <w:bookmarkStart w:id="157" w:name="_Toc378068976"/>
      <w:bookmarkStart w:id="158" w:name="_Toc468179914"/>
      <w:bookmarkStart w:id="159" w:name="_Toc421116021"/>
      <w:r>
        <w:rPr>
          <w:rStyle w:val="CharSectno"/>
        </w:rPr>
        <w:t>17D</w:t>
      </w:r>
      <w:r>
        <w:rPr>
          <w:snapToGrid w:val="0"/>
        </w:rPr>
        <w:t xml:space="preserve">. </w:t>
      </w:r>
      <w:r>
        <w:rPr>
          <w:snapToGrid w:val="0"/>
        </w:rPr>
        <w:tab/>
        <w:t>Authorised deductions from pay</w:t>
      </w:r>
      <w:bookmarkEnd w:id="157"/>
      <w:bookmarkEnd w:id="158"/>
      <w:bookmarkEnd w:id="159"/>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w:t>
      </w:r>
      <w:del w:id="160" w:author="svcMRProcess" w:date="2019-01-24T12:04:00Z">
        <w:r>
          <w:delText xml:space="preserve"> by</w:delText>
        </w:r>
      </w:del>
      <w:ins w:id="161" w:author="svcMRProcess" w:date="2019-01-24T12:04:00Z">
        <w:r>
          <w:t>:</w:t>
        </w:r>
      </w:ins>
      <w:r>
        <w:t xml:space="preserve"> No. 79 of 1995 s. 66(6); amended</w:t>
      </w:r>
      <w:del w:id="162" w:author="svcMRProcess" w:date="2019-01-24T12:04:00Z">
        <w:r>
          <w:delText xml:space="preserve"> by</w:delText>
        </w:r>
      </w:del>
      <w:ins w:id="163" w:author="svcMRProcess" w:date="2019-01-24T12:04:00Z">
        <w:r>
          <w:t>:</w:t>
        </w:r>
      </w:ins>
      <w:r>
        <w:t xml:space="preserve"> No. 20 of 2002 s. 22(7); amended</w:t>
      </w:r>
      <w:del w:id="164" w:author="svcMRProcess" w:date="2019-01-24T12:04:00Z">
        <w:r>
          <w:delText xml:space="preserve"> in</w:delText>
        </w:r>
      </w:del>
      <w:ins w:id="165" w:author="svcMRProcess" w:date="2019-01-24T12:04:00Z">
        <w:r>
          <w:t>:</w:t>
        </w:r>
      </w:ins>
      <w:r>
        <w:t xml:space="preserve"> Gazette 15 Aug 2003 p. 3688.]</w:t>
      </w:r>
    </w:p>
    <w:p>
      <w:pPr>
        <w:pStyle w:val="Heading2"/>
      </w:pPr>
      <w:bookmarkStart w:id="166" w:name="_Toc378068977"/>
      <w:bookmarkStart w:id="167" w:name="_Toc421115952"/>
      <w:bookmarkStart w:id="168" w:name="_Toc421116022"/>
      <w:bookmarkStart w:id="169" w:name="_Toc468179915"/>
      <w:r>
        <w:rPr>
          <w:rStyle w:val="CharPartNo"/>
        </w:rPr>
        <w:t>Part 4</w:t>
      </w:r>
      <w:r>
        <w:t> — </w:t>
      </w:r>
      <w:r>
        <w:rPr>
          <w:rStyle w:val="CharPartText"/>
        </w:rPr>
        <w:t>Minimum leave conditions</w:t>
      </w:r>
      <w:bookmarkEnd w:id="166"/>
      <w:bookmarkEnd w:id="167"/>
      <w:bookmarkEnd w:id="168"/>
      <w:bookmarkEnd w:id="169"/>
    </w:p>
    <w:p>
      <w:pPr>
        <w:pStyle w:val="Heading3"/>
      </w:pPr>
      <w:bookmarkStart w:id="170" w:name="_Toc378068978"/>
      <w:bookmarkStart w:id="171" w:name="_Toc421115953"/>
      <w:bookmarkStart w:id="172" w:name="_Toc421116023"/>
      <w:bookmarkStart w:id="173" w:name="_Toc468179916"/>
      <w:r>
        <w:rPr>
          <w:rStyle w:val="CharDivNo"/>
        </w:rPr>
        <w:t>Division 1</w:t>
      </w:r>
      <w:r>
        <w:rPr>
          <w:snapToGrid w:val="0"/>
        </w:rPr>
        <w:t> — </w:t>
      </w:r>
      <w:r>
        <w:rPr>
          <w:rStyle w:val="CharDivText"/>
        </w:rPr>
        <w:t>Preliminary</w:t>
      </w:r>
      <w:bookmarkEnd w:id="170"/>
      <w:bookmarkEnd w:id="171"/>
      <w:bookmarkEnd w:id="172"/>
      <w:bookmarkEnd w:id="173"/>
    </w:p>
    <w:p>
      <w:pPr>
        <w:pStyle w:val="Heading5"/>
        <w:rPr>
          <w:snapToGrid w:val="0"/>
        </w:rPr>
      </w:pPr>
      <w:bookmarkStart w:id="174" w:name="_Toc378068979"/>
      <w:bookmarkStart w:id="175" w:name="_Toc468179917"/>
      <w:bookmarkStart w:id="176" w:name="_Toc421116024"/>
      <w:r>
        <w:rPr>
          <w:rStyle w:val="CharSectno"/>
        </w:rPr>
        <w:t>18</w:t>
      </w:r>
      <w:r>
        <w:rPr>
          <w:snapToGrid w:val="0"/>
        </w:rPr>
        <w:t>.</w:t>
      </w:r>
      <w:r>
        <w:rPr>
          <w:snapToGrid w:val="0"/>
        </w:rPr>
        <w:tab/>
        <w:t>Paid leave, how pay calculated</w:t>
      </w:r>
      <w:bookmarkEnd w:id="174"/>
      <w:bookmarkEnd w:id="175"/>
      <w:bookmarkEnd w:id="176"/>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w:t>
      </w:r>
      <w:del w:id="177" w:author="svcMRProcess" w:date="2019-01-24T12:04:00Z">
        <w:r>
          <w:delText xml:space="preserve"> by</w:delText>
        </w:r>
      </w:del>
      <w:ins w:id="178" w:author="svcMRProcess" w:date="2019-01-24T12:04:00Z">
        <w:r>
          <w:t>:</w:t>
        </w:r>
      </w:ins>
      <w:r>
        <w:t xml:space="preserve"> No. 20 of 2002 s. 22(7); amended</w:t>
      </w:r>
      <w:del w:id="179" w:author="svcMRProcess" w:date="2019-01-24T12:04:00Z">
        <w:r>
          <w:delText xml:space="preserve"> in</w:delText>
        </w:r>
      </w:del>
      <w:ins w:id="180" w:author="svcMRProcess" w:date="2019-01-24T12:04:00Z">
        <w:r>
          <w:t>:</w:t>
        </w:r>
      </w:ins>
      <w:r>
        <w:t xml:space="preserve"> Gazette 15 Aug 2003 p. 3688.]</w:t>
      </w:r>
    </w:p>
    <w:p>
      <w:pPr>
        <w:pStyle w:val="Heading3"/>
      </w:pPr>
      <w:bookmarkStart w:id="181" w:name="_Toc378068980"/>
      <w:bookmarkStart w:id="182" w:name="_Toc421115955"/>
      <w:bookmarkStart w:id="183" w:name="_Toc421116025"/>
      <w:bookmarkStart w:id="184" w:name="_Toc468179918"/>
      <w:r>
        <w:rPr>
          <w:rStyle w:val="CharDivNo"/>
        </w:rPr>
        <w:t>Division 2</w:t>
      </w:r>
      <w:r>
        <w:rPr>
          <w:snapToGrid w:val="0"/>
        </w:rPr>
        <w:t> — </w:t>
      </w:r>
      <w:r>
        <w:rPr>
          <w:rStyle w:val="CharDivText"/>
        </w:rPr>
        <w:t>Leave for illness or injury or family care</w:t>
      </w:r>
      <w:bookmarkEnd w:id="181"/>
      <w:bookmarkEnd w:id="182"/>
      <w:bookmarkEnd w:id="183"/>
      <w:bookmarkEnd w:id="184"/>
    </w:p>
    <w:p>
      <w:pPr>
        <w:pStyle w:val="Footnoteheading"/>
      </w:pPr>
      <w:r>
        <w:tab/>
        <w:t>[Heading amended</w:t>
      </w:r>
      <w:del w:id="185" w:author="svcMRProcess" w:date="2019-01-24T12:04:00Z">
        <w:r>
          <w:delText xml:space="preserve"> by</w:delText>
        </w:r>
      </w:del>
      <w:ins w:id="186" w:author="svcMRProcess" w:date="2019-01-24T12:04:00Z">
        <w:r>
          <w:t>:</w:t>
        </w:r>
      </w:ins>
      <w:r>
        <w:t xml:space="preserve"> No. 36 of 2006 s. 30.]</w:t>
      </w:r>
    </w:p>
    <w:p>
      <w:pPr>
        <w:pStyle w:val="Heading5"/>
      </w:pPr>
      <w:bookmarkStart w:id="187" w:name="_Toc378068981"/>
      <w:bookmarkStart w:id="188" w:name="_Toc468179919"/>
      <w:bookmarkStart w:id="189" w:name="_Toc421116026"/>
      <w:r>
        <w:rPr>
          <w:rStyle w:val="CharSectno"/>
        </w:rPr>
        <w:t>19</w:t>
      </w:r>
      <w:r>
        <w:t>.</w:t>
      </w:r>
      <w:r>
        <w:tab/>
        <w:t>Entitlement to paid leave for illness, injury or family care</w:t>
      </w:r>
      <w:bookmarkEnd w:id="187"/>
      <w:bookmarkEnd w:id="188"/>
      <w:bookmarkEnd w:id="189"/>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w:t>
      </w:r>
      <w:del w:id="190" w:author="svcMRProcess" w:date="2019-01-24T12:04:00Z">
        <w:r>
          <w:delText xml:space="preserve"> by</w:delText>
        </w:r>
      </w:del>
      <w:ins w:id="191" w:author="svcMRProcess" w:date="2019-01-24T12:04:00Z">
        <w:r>
          <w:t>:</w:t>
        </w:r>
      </w:ins>
      <w:r>
        <w:t xml:space="preserve"> No. 36 of 2006 s. 31(1).]</w:t>
      </w:r>
    </w:p>
    <w:p>
      <w:pPr>
        <w:pStyle w:val="Heading5"/>
      </w:pPr>
      <w:bookmarkStart w:id="192" w:name="_Toc378068982"/>
      <w:bookmarkStart w:id="193" w:name="_Toc468179920"/>
      <w:bookmarkStart w:id="194" w:name="_Toc421116027"/>
      <w:r>
        <w:rPr>
          <w:rStyle w:val="CharSectno"/>
        </w:rPr>
        <w:t>20</w:t>
      </w:r>
      <w:r>
        <w:t>.</w:t>
      </w:r>
      <w:r>
        <w:tab/>
        <w:t>Employee may use entitlement as paid sick leave</w:t>
      </w:r>
      <w:bookmarkEnd w:id="192"/>
      <w:bookmarkEnd w:id="193"/>
      <w:bookmarkEnd w:id="194"/>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w:t>
      </w:r>
      <w:del w:id="195" w:author="svcMRProcess" w:date="2019-01-24T12:04:00Z">
        <w:r>
          <w:delText xml:space="preserve"> by</w:delText>
        </w:r>
      </w:del>
      <w:ins w:id="196" w:author="svcMRProcess" w:date="2019-01-24T12:04:00Z">
        <w:r>
          <w:t>:</w:t>
        </w:r>
      </w:ins>
      <w:r>
        <w:t xml:space="preserve"> No. 36 of 2006 s. 31(1).]</w:t>
      </w:r>
    </w:p>
    <w:p>
      <w:pPr>
        <w:pStyle w:val="Heading5"/>
      </w:pPr>
      <w:bookmarkStart w:id="197" w:name="_Toc378068983"/>
      <w:bookmarkStart w:id="198" w:name="_Toc468179921"/>
      <w:bookmarkStart w:id="199" w:name="_Toc421116028"/>
      <w:r>
        <w:rPr>
          <w:rStyle w:val="CharSectno"/>
        </w:rPr>
        <w:t>20A</w:t>
      </w:r>
      <w:r>
        <w:t>.</w:t>
      </w:r>
      <w:r>
        <w:tab/>
        <w:t>Employee may use entitlement as paid carer’s leave</w:t>
      </w:r>
      <w:bookmarkEnd w:id="197"/>
      <w:bookmarkEnd w:id="198"/>
      <w:bookmarkEnd w:id="199"/>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w:t>
      </w:r>
      <w:del w:id="200" w:author="svcMRProcess" w:date="2019-01-24T12:04:00Z">
        <w:r>
          <w:delText xml:space="preserve"> by</w:delText>
        </w:r>
      </w:del>
      <w:ins w:id="201" w:author="svcMRProcess" w:date="2019-01-24T12:04:00Z">
        <w:r>
          <w:t>:</w:t>
        </w:r>
      </w:ins>
      <w:r>
        <w:t xml:space="preserve"> No. 36 of 2006 s. 31(1).]</w:t>
      </w:r>
    </w:p>
    <w:p>
      <w:pPr>
        <w:pStyle w:val="Heading5"/>
      </w:pPr>
      <w:bookmarkStart w:id="202" w:name="_Toc378068984"/>
      <w:bookmarkStart w:id="203" w:name="_Toc468179922"/>
      <w:bookmarkStart w:id="204" w:name="_Toc421116029"/>
      <w:r>
        <w:rPr>
          <w:rStyle w:val="CharSectno"/>
        </w:rPr>
        <w:t>20B</w:t>
      </w:r>
      <w:r>
        <w:t>.</w:t>
      </w:r>
      <w:r>
        <w:tab/>
        <w:t>Unpaid carer’s leave</w:t>
      </w:r>
      <w:bookmarkEnd w:id="202"/>
      <w:bookmarkEnd w:id="203"/>
      <w:bookmarkEnd w:id="204"/>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w:t>
      </w:r>
      <w:del w:id="205" w:author="svcMRProcess" w:date="2019-01-24T12:04:00Z">
        <w:r>
          <w:delText xml:space="preserve"> by</w:delText>
        </w:r>
      </w:del>
      <w:ins w:id="206" w:author="svcMRProcess" w:date="2019-01-24T12:04:00Z">
        <w:r>
          <w:t>:</w:t>
        </w:r>
      </w:ins>
      <w:r>
        <w:t xml:space="preserve"> No. 36 of 2006 s. 31(1).]</w:t>
      </w:r>
    </w:p>
    <w:p>
      <w:pPr>
        <w:pStyle w:val="Heading5"/>
      </w:pPr>
      <w:bookmarkStart w:id="207" w:name="_Toc378068985"/>
      <w:bookmarkStart w:id="208" w:name="_Toc468179923"/>
      <w:bookmarkStart w:id="209" w:name="_Toc421116030"/>
      <w:r>
        <w:rPr>
          <w:rStyle w:val="CharSectno"/>
        </w:rPr>
        <w:t>21</w:t>
      </w:r>
      <w:r>
        <w:t>.</w:t>
      </w:r>
      <w:r>
        <w:tab/>
        <w:t>Certain matters as to sick leave not minimum conditions</w:t>
      </w:r>
      <w:bookmarkEnd w:id="207"/>
      <w:bookmarkEnd w:id="208"/>
      <w:bookmarkEnd w:id="209"/>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w:t>
      </w:r>
      <w:del w:id="210" w:author="svcMRProcess" w:date="2019-01-24T12:04:00Z">
        <w:r>
          <w:delText xml:space="preserve"> by</w:delText>
        </w:r>
      </w:del>
      <w:ins w:id="211" w:author="svcMRProcess" w:date="2019-01-24T12:04:00Z">
        <w:r>
          <w:t>:</w:t>
        </w:r>
      </w:ins>
      <w:r>
        <w:t xml:space="preserve"> No. 20 of 2002 s. 171; amended</w:t>
      </w:r>
      <w:del w:id="212" w:author="svcMRProcess" w:date="2019-01-24T12:04:00Z">
        <w:r>
          <w:delText xml:space="preserve"> by</w:delText>
        </w:r>
      </w:del>
      <w:ins w:id="213" w:author="svcMRProcess" w:date="2019-01-24T12:04:00Z">
        <w:r>
          <w:t>:</w:t>
        </w:r>
      </w:ins>
      <w:r>
        <w:t xml:space="preserve"> No. 36 of 2006 s. 32.]</w:t>
      </w:r>
    </w:p>
    <w:p>
      <w:pPr>
        <w:pStyle w:val="Heading5"/>
      </w:pPr>
      <w:bookmarkStart w:id="214" w:name="_Toc378068986"/>
      <w:bookmarkStart w:id="215" w:name="_Toc468179924"/>
      <w:bookmarkStart w:id="216" w:name="_Toc421116031"/>
      <w:r>
        <w:rPr>
          <w:rStyle w:val="CharSectno"/>
        </w:rPr>
        <w:t>22</w:t>
      </w:r>
      <w:r>
        <w:t>.</w:t>
      </w:r>
      <w:r>
        <w:tab/>
        <w:t>Employee to prove entitlements under this Division</w:t>
      </w:r>
      <w:bookmarkEnd w:id="214"/>
      <w:bookmarkEnd w:id="215"/>
      <w:bookmarkEnd w:id="216"/>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w:t>
      </w:r>
      <w:del w:id="217" w:author="svcMRProcess" w:date="2019-01-24T12:04:00Z">
        <w:r>
          <w:delText xml:space="preserve"> by</w:delText>
        </w:r>
      </w:del>
      <w:ins w:id="218" w:author="svcMRProcess" w:date="2019-01-24T12:04:00Z">
        <w:r>
          <w:t>:</w:t>
        </w:r>
      </w:ins>
      <w:r>
        <w:t xml:space="preserve"> No. 20 of 2002 s. 172; amended</w:t>
      </w:r>
      <w:del w:id="219" w:author="svcMRProcess" w:date="2019-01-24T12:04:00Z">
        <w:r>
          <w:delText xml:space="preserve"> by</w:delText>
        </w:r>
      </w:del>
      <w:ins w:id="220" w:author="svcMRProcess" w:date="2019-01-24T12:04:00Z">
        <w:r>
          <w:t>:</w:t>
        </w:r>
      </w:ins>
      <w:r>
        <w:t xml:space="preserve"> No. 36 of 2006 s. 33.]</w:t>
      </w:r>
    </w:p>
    <w:p>
      <w:pPr>
        <w:pStyle w:val="Heading3"/>
      </w:pPr>
      <w:bookmarkStart w:id="221" w:name="_Toc378068987"/>
      <w:bookmarkStart w:id="222" w:name="_Toc421115962"/>
      <w:bookmarkStart w:id="223" w:name="_Toc421116032"/>
      <w:bookmarkStart w:id="224" w:name="_Toc468179925"/>
      <w:r>
        <w:rPr>
          <w:rStyle w:val="CharDivNo"/>
        </w:rPr>
        <w:t>Division 3</w:t>
      </w:r>
      <w:r>
        <w:rPr>
          <w:snapToGrid w:val="0"/>
        </w:rPr>
        <w:t> — </w:t>
      </w:r>
      <w:r>
        <w:rPr>
          <w:rStyle w:val="CharDivText"/>
        </w:rPr>
        <w:t>Annual leave</w:t>
      </w:r>
      <w:bookmarkEnd w:id="221"/>
      <w:bookmarkEnd w:id="222"/>
      <w:bookmarkEnd w:id="223"/>
      <w:bookmarkEnd w:id="224"/>
    </w:p>
    <w:p>
      <w:pPr>
        <w:pStyle w:val="Heading5"/>
        <w:rPr>
          <w:snapToGrid w:val="0"/>
        </w:rPr>
      </w:pPr>
      <w:bookmarkStart w:id="225" w:name="_Toc378068988"/>
      <w:bookmarkStart w:id="226" w:name="_Toc468179926"/>
      <w:bookmarkStart w:id="227" w:name="_Toc421116033"/>
      <w:r>
        <w:rPr>
          <w:rStyle w:val="CharSectno"/>
        </w:rPr>
        <w:t>23</w:t>
      </w:r>
      <w:r>
        <w:rPr>
          <w:snapToGrid w:val="0"/>
        </w:rPr>
        <w:t>.</w:t>
      </w:r>
      <w:r>
        <w:rPr>
          <w:snapToGrid w:val="0"/>
        </w:rPr>
        <w:tab/>
        <w:t>Paid annual leave, entitlement to</w:t>
      </w:r>
      <w:bookmarkEnd w:id="225"/>
      <w:bookmarkEnd w:id="226"/>
      <w:bookmarkEnd w:id="227"/>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w:t>
      </w:r>
      <w:del w:id="228" w:author="svcMRProcess" w:date="2019-01-24T12:04:00Z">
        <w:r>
          <w:delText xml:space="preserve"> by</w:delText>
        </w:r>
      </w:del>
      <w:ins w:id="229" w:author="svcMRProcess" w:date="2019-01-24T12:04:00Z">
        <w:r>
          <w:t>:</w:t>
        </w:r>
      </w:ins>
      <w:r>
        <w:t xml:space="preserve"> No. 20 of 2002 s. 173(1); No. 36 of 2006 s. 34.]</w:t>
      </w:r>
    </w:p>
    <w:p>
      <w:pPr>
        <w:pStyle w:val="Heading5"/>
        <w:rPr>
          <w:snapToGrid w:val="0"/>
        </w:rPr>
      </w:pPr>
      <w:bookmarkStart w:id="230" w:name="_Toc378068989"/>
      <w:bookmarkStart w:id="231" w:name="_Toc468179927"/>
      <w:bookmarkStart w:id="232" w:name="_Toc421116034"/>
      <w:r>
        <w:rPr>
          <w:rStyle w:val="CharSectno"/>
        </w:rPr>
        <w:t>24</w:t>
      </w:r>
      <w:r>
        <w:rPr>
          <w:snapToGrid w:val="0"/>
        </w:rPr>
        <w:t>.</w:t>
      </w:r>
      <w:r>
        <w:rPr>
          <w:snapToGrid w:val="0"/>
        </w:rPr>
        <w:tab/>
        <w:t>Annual leave payments, when to be made</w:t>
      </w:r>
      <w:bookmarkEnd w:id="230"/>
      <w:bookmarkEnd w:id="231"/>
      <w:bookmarkEnd w:id="232"/>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w:t>
      </w:r>
      <w:del w:id="233" w:author="svcMRProcess" w:date="2019-01-24T12:04:00Z">
        <w:r>
          <w:delText xml:space="preserve"> by</w:delText>
        </w:r>
      </w:del>
      <w:ins w:id="234" w:author="svcMRProcess" w:date="2019-01-24T12:04:00Z">
        <w:r>
          <w:t>:</w:t>
        </w:r>
      </w:ins>
      <w:r>
        <w:t xml:space="preserve"> No. 3 of 1997 s. 39.]</w:t>
      </w:r>
    </w:p>
    <w:p>
      <w:pPr>
        <w:pStyle w:val="Heading5"/>
        <w:rPr>
          <w:snapToGrid w:val="0"/>
        </w:rPr>
      </w:pPr>
      <w:bookmarkStart w:id="235" w:name="_Toc378068990"/>
      <w:bookmarkStart w:id="236" w:name="_Toc468179928"/>
      <w:bookmarkStart w:id="237" w:name="_Toc421116035"/>
      <w:r>
        <w:rPr>
          <w:rStyle w:val="CharSectno"/>
        </w:rPr>
        <w:t>25</w:t>
      </w:r>
      <w:r>
        <w:rPr>
          <w:snapToGrid w:val="0"/>
        </w:rPr>
        <w:t>.</w:t>
      </w:r>
      <w:r>
        <w:rPr>
          <w:snapToGrid w:val="0"/>
        </w:rPr>
        <w:tab/>
        <w:t>Annual leave, when may be taken</w:t>
      </w:r>
      <w:bookmarkEnd w:id="235"/>
      <w:bookmarkEnd w:id="236"/>
      <w:bookmarkEnd w:id="237"/>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238" w:name="_Toc378068991"/>
      <w:bookmarkStart w:id="239" w:name="_Toc468179929"/>
      <w:bookmarkStart w:id="240" w:name="_Toc421116036"/>
      <w:r>
        <w:rPr>
          <w:rStyle w:val="CharSectno"/>
        </w:rPr>
        <w:t>26</w:t>
      </w:r>
      <w:r>
        <w:rPr>
          <w:snapToGrid w:val="0"/>
        </w:rPr>
        <w:t>.</w:t>
      </w:r>
      <w:r>
        <w:rPr>
          <w:snapToGrid w:val="0"/>
        </w:rPr>
        <w:tab/>
        <w:t>General Order as to annual leave of no effect</w:t>
      </w:r>
      <w:bookmarkEnd w:id="238"/>
      <w:bookmarkEnd w:id="239"/>
      <w:bookmarkEnd w:id="240"/>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3</w:t>
      </w:r>
      <w:r>
        <w:rPr>
          <w:snapToGrid w:val="0"/>
        </w:rPr>
        <w:t xml:space="preserve"> of the IR Act in force at the commencement of this Act is of no effect after the commencement.</w:t>
      </w:r>
    </w:p>
    <w:p>
      <w:pPr>
        <w:pStyle w:val="Footnotesection"/>
      </w:pPr>
      <w:r>
        <w:tab/>
        <w:t>[Section 26 amended</w:t>
      </w:r>
      <w:del w:id="241" w:author="svcMRProcess" w:date="2019-01-24T12:04:00Z">
        <w:r>
          <w:delText xml:space="preserve"> by</w:delText>
        </w:r>
      </w:del>
      <w:ins w:id="242" w:author="svcMRProcess" w:date="2019-01-24T12:04:00Z">
        <w:r>
          <w:t>:</w:t>
        </w:r>
      </w:ins>
      <w:r>
        <w:t xml:space="preserve"> No. 20 of 2002 s. 177.]</w:t>
      </w:r>
    </w:p>
    <w:p>
      <w:pPr>
        <w:pStyle w:val="Heading3"/>
      </w:pPr>
      <w:bookmarkStart w:id="243" w:name="_Toc378068992"/>
      <w:bookmarkStart w:id="244" w:name="_Toc421115967"/>
      <w:bookmarkStart w:id="245" w:name="_Toc421116037"/>
      <w:bookmarkStart w:id="246" w:name="_Toc468179930"/>
      <w:r>
        <w:rPr>
          <w:rStyle w:val="CharDivNo"/>
        </w:rPr>
        <w:t>Division 4</w:t>
      </w:r>
      <w:r>
        <w:rPr>
          <w:snapToGrid w:val="0"/>
        </w:rPr>
        <w:t> — </w:t>
      </w:r>
      <w:r>
        <w:rPr>
          <w:rStyle w:val="CharDivText"/>
        </w:rPr>
        <w:t>Bereavement leave</w:t>
      </w:r>
      <w:bookmarkEnd w:id="243"/>
      <w:bookmarkEnd w:id="244"/>
      <w:bookmarkEnd w:id="245"/>
      <w:bookmarkEnd w:id="246"/>
    </w:p>
    <w:p>
      <w:pPr>
        <w:pStyle w:val="Heading5"/>
        <w:spacing w:before="180"/>
        <w:rPr>
          <w:snapToGrid w:val="0"/>
        </w:rPr>
      </w:pPr>
      <w:bookmarkStart w:id="247" w:name="_Toc378068993"/>
      <w:bookmarkStart w:id="248" w:name="_Toc468179931"/>
      <w:bookmarkStart w:id="249" w:name="_Toc421116038"/>
      <w:r>
        <w:rPr>
          <w:rStyle w:val="CharSectno"/>
        </w:rPr>
        <w:t>27</w:t>
      </w:r>
      <w:r>
        <w:rPr>
          <w:snapToGrid w:val="0"/>
        </w:rPr>
        <w:t>.</w:t>
      </w:r>
      <w:r>
        <w:rPr>
          <w:snapToGrid w:val="0"/>
        </w:rPr>
        <w:tab/>
        <w:t>Paid bereavement leave, entitlement to</w:t>
      </w:r>
      <w:bookmarkEnd w:id="247"/>
      <w:bookmarkEnd w:id="248"/>
      <w:bookmarkEnd w:id="249"/>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w:t>
      </w:r>
      <w:del w:id="250" w:author="svcMRProcess" w:date="2019-01-24T12:04:00Z">
        <w:r>
          <w:delText xml:space="preserve"> by</w:delText>
        </w:r>
      </w:del>
      <w:ins w:id="251" w:author="svcMRProcess" w:date="2019-01-24T12:04:00Z">
        <w:r>
          <w:t>:</w:t>
        </w:r>
      </w:ins>
      <w:r>
        <w:t xml:space="preserve"> No. 28 of 2003 s. 146; No. 36 of 2006 s. 35.]</w:t>
      </w:r>
    </w:p>
    <w:p>
      <w:pPr>
        <w:pStyle w:val="Heading5"/>
        <w:rPr>
          <w:snapToGrid w:val="0"/>
        </w:rPr>
      </w:pPr>
      <w:bookmarkStart w:id="252" w:name="_Toc378068994"/>
      <w:bookmarkStart w:id="253" w:name="_Toc468179932"/>
      <w:bookmarkStart w:id="254" w:name="_Toc421116039"/>
      <w:r>
        <w:rPr>
          <w:rStyle w:val="CharSectno"/>
        </w:rPr>
        <w:t>28</w:t>
      </w:r>
      <w:r>
        <w:rPr>
          <w:snapToGrid w:val="0"/>
        </w:rPr>
        <w:t>.</w:t>
      </w:r>
      <w:r>
        <w:rPr>
          <w:snapToGrid w:val="0"/>
        </w:rPr>
        <w:tab/>
        <w:t>Proof of entitlement may be required</w:t>
      </w:r>
      <w:bookmarkEnd w:id="252"/>
      <w:bookmarkEnd w:id="253"/>
      <w:bookmarkEnd w:id="254"/>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255" w:name="_Toc378068995"/>
      <w:bookmarkStart w:id="256" w:name="_Toc421115970"/>
      <w:bookmarkStart w:id="257" w:name="_Toc421116040"/>
      <w:bookmarkStart w:id="258" w:name="_Toc468179933"/>
      <w:r>
        <w:rPr>
          <w:rStyle w:val="CharDivNo"/>
        </w:rPr>
        <w:t>Division 5</w:t>
      </w:r>
      <w:r>
        <w:rPr>
          <w:snapToGrid w:val="0"/>
        </w:rPr>
        <w:t> — </w:t>
      </w:r>
      <w:r>
        <w:rPr>
          <w:rStyle w:val="CharDivText"/>
        </w:rPr>
        <w:t>Public holidays</w:t>
      </w:r>
      <w:bookmarkEnd w:id="255"/>
      <w:bookmarkEnd w:id="256"/>
      <w:bookmarkEnd w:id="257"/>
      <w:bookmarkEnd w:id="258"/>
    </w:p>
    <w:p>
      <w:pPr>
        <w:pStyle w:val="Ednotesection"/>
        <w:keepNext/>
        <w:keepLines/>
      </w:pPr>
      <w:r>
        <w:t>[</w:t>
      </w:r>
      <w:r>
        <w:rPr>
          <w:b/>
        </w:rPr>
        <w:t>29.</w:t>
      </w:r>
      <w:r>
        <w:tab/>
        <w:t>Deleted</w:t>
      </w:r>
      <w:del w:id="259" w:author="svcMRProcess" w:date="2019-01-24T12:04:00Z">
        <w:r>
          <w:delText xml:space="preserve"> by </w:delText>
        </w:r>
      </w:del>
      <w:ins w:id="260" w:author="svcMRProcess" w:date="2019-01-24T12:04:00Z">
        <w:r>
          <w:t xml:space="preserve">: </w:t>
        </w:r>
      </w:ins>
      <w:r>
        <w:t>No. 36 of 2006 s. 6.]</w:t>
      </w:r>
    </w:p>
    <w:p>
      <w:pPr>
        <w:pStyle w:val="Heading5"/>
        <w:rPr>
          <w:snapToGrid w:val="0"/>
        </w:rPr>
      </w:pPr>
      <w:bookmarkStart w:id="261" w:name="_Toc378068996"/>
      <w:bookmarkStart w:id="262" w:name="_Toc468179934"/>
      <w:bookmarkStart w:id="263" w:name="_Toc421116041"/>
      <w:r>
        <w:rPr>
          <w:rStyle w:val="CharSectno"/>
        </w:rPr>
        <w:t>30</w:t>
      </w:r>
      <w:r>
        <w:rPr>
          <w:snapToGrid w:val="0"/>
        </w:rPr>
        <w:t>.</w:t>
      </w:r>
      <w:r>
        <w:rPr>
          <w:snapToGrid w:val="0"/>
        </w:rPr>
        <w:tab/>
        <w:t>Public holidays, entitlement to pay for</w:t>
      </w:r>
      <w:bookmarkEnd w:id="261"/>
      <w:bookmarkEnd w:id="262"/>
      <w:bookmarkEnd w:id="263"/>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264" w:name="_Toc378068997"/>
      <w:bookmarkStart w:id="265" w:name="_Toc468179935"/>
      <w:bookmarkStart w:id="266" w:name="_Toc421116042"/>
      <w:r>
        <w:rPr>
          <w:rStyle w:val="CharSectno"/>
        </w:rPr>
        <w:t>31</w:t>
      </w:r>
      <w:r>
        <w:rPr>
          <w:snapToGrid w:val="0"/>
        </w:rPr>
        <w:t>.</w:t>
      </w:r>
      <w:r>
        <w:rPr>
          <w:snapToGrid w:val="0"/>
        </w:rPr>
        <w:tab/>
        <w:t>Penalty rates for work on public holidays not a minimum condition</w:t>
      </w:r>
      <w:bookmarkEnd w:id="264"/>
      <w:bookmarkEnd w:id="265"/>
      <w:bookmarkEnd w:id="266"/>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267" w:name="_Toc378068998"/>
      <w:bookmarkStart w:id="268" w:name="_Toc421115973"/>
      <w:bookmarkStart w:id="269" w:name="_Toc421116043"/>
      <w:bookmarkStart w:id="270" w:name="_Toc468179936"/>
      <w:r>
        <w:rPr>
          <w:rStyle w:val="CharDivNo"/>
        </w:rPr>
        <w:t>Division 6</w:t>
      </w:r>
      <w:r>
        <w:rPr>
          <w:snapToGrid w:val="0"/>
        </w:rPr>
        <w:t> — </w:t>
      </w:r>
      <w:r>
        <w:rPr>
          <w:rStyle w:val="CharDivText"/>
        </w:rPr>
        <w:t>Parental leave</w:t>
      </w:r>
      <w:bookmarkEnd w:id="267"/>
      <w:bookmarkEnd w:id="268"/>
      <w:bookmarkEnd w:id="269"/>
      <w:bookmarkEnd w:id="270"/>
    </w:p>
    <w:p>
      <w:pPr>
        <w:pStyle w:val="Heading5"/>
        <w:rPr>
          <w:snapToGrid w:val="0"/>
        </w:rPr>
      </w:pPr>
      <w:bookmarkStart w:id="271" w:name="_Toc378068999"/>
      <w:bookmarkStart w:id="272" w:name="_Toc468179937"/>
      <w:bookmarkStart w:id="273" w:name="_Toc421116044"/>
      <w:r>
        <w:rPr>
          <w:rStyle w:val="CharSectno"/>
        </w:rPr>
        <w:t>32</w:t>
      </w:r>
      <w:r>
        <w:rPr>
          <w:snapToGrid w:val="0"/>
        </w:rPr>
        <w:t>.</w:t>
      </w:r>
      <w:r>
        <w:rPr>
          <w:snapToGrid w:val="0"/>
        </w:rPr>
        <w:tab/>
        <w:t>Terms used</w:t>
      </w:r>
      <w:bookmarkEnd w:id="271"/>
      <w:bookmarkEnd w:id="272"/>
      <w:bookmarkEnd w:id="273"/>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w:t>
      </w:r>
      <w:del w:id="274" w:author="svcMRProcess" w:date="2019-01-24T12:04:00Z">
        <w:r>
          <w:delText xml:space="preserve"> by</w:delText>
        </w:r>
      </w:del>
      <w:ins w:id="275" w:author="svcMRProcess" w:date="2019-01-24T12:04:00Z">
        <w:r>
          <w:t>:</w:t>
        </w:r>
      </w:ins>
      <w:r>
        <w:t xml:space="preserve"> No. 20 of 2002 s. 22(6); No. 28 of 2003 s. 147; No. 36 of 2006 s. 36; amended</w:t>
      </w:r>
      <w:del w:id="276" w:author="svcMRProcess" w:date="2019-01-24T12:04:00Z">
        <w:r>
          <w:delText xml:space="preserve"> in</w:delText>
        </w:r>
      </w:del>
      <w:ins w:id="277" w:author="svcMRProcess" w:date="2019-01-24T12:04:00Z">
        <w:r>
          <w:t>:</w:t>
        </w:r>
      </w:ins>
      <w:r>
        <w:t xml:space="preserve"> Gazette 15 Aug 2003 p. 3688.]</w:t>
      </w:r>
    </w:p>
    <w:p>
      <w:pPr>
        <w:pStyle w:val="Heading5"/>
        <w:rPr>
          <w:snapToGrid w:val="0"/>
        </w:rPr>
      </w:pPr>
      <w:bookmarkStart w:id="278" w:name="_Toc378069000"/>
      <w:bookmarkStart w:id="279" w:name="_Toc468179938"/>
      <w:bookmarkStart w:id="280" w:name="_Toc421116045"/>
      <w:r>
        <w:rPr>
          <w:rStyle w:val="CharSectno"/>
        </w:rPr>
        <w:t>33</w:t>
      </w:r>
      <w:r>
        <w:rPr>
          <w:snapToGrid w:val="0"/>
        </w:rPr>
        <w:t>.</w:t>
      </w:r>
      <w:r>
        <w:rPr>
          <w:snapToGrid w:val="0"/>
        </w:rPr>
        <w:tab/>
        <w:t>Unpaid parental leave, entitlement to</w:t>
      </w:r>
      <w:bookmarkEnd w:id="278"/>
      <w:bookmarkEnd w:id="279"/>
      <w:bookmarkEnd w:id="280"/>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w:t>
      </w:r>
      <w:del w:id="281" w:author="svcMRProcess" w:date="2019-01-24T12:04:00Z">
        <w:r>
          <w:delText xml:space="preserve"> by</w:delText>
        </w:r>
      </w:del>
      <w:ins w:id="282" w:author="svcMRProcess" w:date="2019-01-24T12:04:00Z">
        <w:r>
          <w:t>:</w:t>
        </w:r>
      </w:ins>
      <w:r>
        <w:t xml:space="preserve"> No. 28 of 2003 s. 148 and 150; No. 36 of 2006 s. 37.]</w:t>
      </w:r>
    </w:p>
    <w:p>
      <w:pPr>
        <w:pStyle w:val="Heading5"/>
        <w:rPr>
          <w:snapToGrid w:val="0"/>
        </w:rPr>
      </w:pPr>
      <w:bookmarkStart w:id="283" w:name="_Toc378069001"/>
      <w:bookmarkStart w:id="284" w:name="_Toc468179939"/>
      <w:bookmarkStart w:id="285" w:name="_Toc421116046"/>
      <w:r>
        <w:rPr>
          <w:rStyle w:val="CharSectno"/>
        </w:rPr>
        <w:t>34</w:t>
      </w:r>
      <w:r>
        <w:rPr>
          <w:snapToGrid w:val="0"/>
        </w:rPr>
        <w:t>.</w:t>
      </w:r>
      <w:r>
        <w:rPr>
          <w:snapToGrid w:val="0"/>
        </w:rPr>
        <w:tab/>
        <w:t>Maternity leave to start 6 weeks before birth</w:t>
      </w:r>
      <w:bookmarkEnd w:id="283"/>
      <w:bookmarkEnd w:id="284"/>
      <w:bookmarkEnd w:id="285"/>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w:t>
      </w:r>
      <w:del w:id="286" w:author="svcMRProcess" w:date="2019-01-24T12:04:00Z">
        <w:r>
          <w:delText xml:space="preserve"> by</w:delText>
        </w:r>
      </w:del>
      <w:ins w:id="287" w:author="svcMRProcess" w:date="2019-01-24T12:04:00Z">
        <w:r>
          <w:t>:</w:t>
        </w:r>
      </w:ins>
      <w:r>
        <w:t xml:space="preserve"> No. 28 of 2003 s. 149.]</w:t>
      </w:r>
    </w:p>
    <w:p>
      <w:pPr>
        <w:pStyle w:val="Heading5"/>
        <w:rPr>
          <w:snapToGrid w:val="0"/>
        </w:rPr>
      </w:pPr>
      <w:bookmarkStart w:id="288" w:name="_Toc378069002"/>
      <w:bookmarkStart w:id="289" w:name="_Toc468179940"/>
      <w:bookmarkStart w:id="290" w:name="_Toc421116047"/>
      <w:r>
        <w:rPr>
          <w:rStyle w:val="CharSectno"/>
        </w:rPr>
        <w:t>35</w:t>
      </w:r>
      <w:r>
        <w:rPr>
          <w:snapToGrid w:val="0"/>
        </w:rPr>
        <w:t>.</w:t>
      </w:r>
      <w:r>
        <w:rPr>
          <w:snapToGrid w:val="0"/>
        </w:rPr>
        <w:tab/>
        <w:t>Employee to prove entitlement to parental leave</w:t>
      </w:r>
      <w:bookmarkEnd w:id="288"/>
      <w:bookmarkEnd w:id="289"/>
      <w:bookmarkEnd w:id="290"/>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w:t>
      </w:r>
      <w:del w:id="291" w:author="svcMRProcess" w:date="2019-01-24T12:04:00Z">
        <w:r>
          <w:delText xml:space="preserve"> by</w:delText>
        </w:r>
      </w:del>
      <w:ins w:id="292" w:author="svcMRProcess" w:date="2019-01-24T12:04:00Z">
        <w:r>
          <w:t>:</w:t>
        </w:r>
      </w:ins>
      <w:r>
        <w:t xml:space="preserve"> No. 28 of 2003 s. 150.]</w:t>
      </w:r>
    </w:p>
    <w:p>
      <w:pPr>
        <w:pStyle w:val="Heading5"/>
        <w:rPr>
          <w:snapToGrid w:val="0"/>
        </w:rPr>
      </w:pPr>
      <w:bookmarkStart w:id="293" w:name="_Toc378069003"/>
      <w:bookmarkStart w:id="294" w:name="_Toc468179941"/>
      <w:bookmarkStart w:id="295" w:name="_Toc421116048"/>
      <w:r>
        <w:rPr>
          <w:rStyle w:val="CharSectno"/>
        </w:rPr>
        <w:t>36</w:t>
      </w:r>
      <w:r>
        <w:rPr>
          <w:snapToGrid w:val="0"/>
        </w:rPr>
        <w:t>.</w:t>
      </w:r>
      <w:r>
        <w:rPr>
          <w:snapToGrid w:val="0"/>
        </w:rPr>
        <w:tab/>
        <w:t>Employee to notify employer of spouse’s parental leave</w:t>
      </w:r>
      <w:bookmarkEnd w:id="293"/>
      <w:bookmarkEnd w:id="294"/>
      <w:bookmarkEnd w:id="295"/>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w:t>
      </w:r>
      <w:del w:id="296" w:author="svcMRProcess" w:date="2019-01-24T12:04:00Z">
        <w:r>
          <w:delText xml:space="preserve"> by</w:delText>
        </w:r>
      </w:del>
      <w:ins w:id="297" w:author="svcMRProcess" w:date="2019-01-24T12:04:00Z">
        <w:r>
          <w:t>:</w:t>
        </w:r>
      </w:ins>
      <w:r>
        <w:t xml:space="preserve"> No. 28 of 2003 s. 150.]</w:t>
      </w:r>
    </w:p>
    <w:p>
      <w:pPr>
        <w:pStyle w:val="Heading5"/>
        <w:rPr>
          <w:snapToGrid w:val="0"/>
        </w:rPr>
      </w:pPr>
      <w:bookmarkStart w:id="298" w:name="_Toc378069004"/>
      <w:bookmarkStart w:id="299" w:name="_Toc468179942"/>
      <w:bookmarkStart w:id="300" w:name="_Toc421116049"/>
      <w:r>
        <w:rPr>
          <w:rStyle w:val="CharSectno"/>
        </w:rPr>
        <w:t>37</w:t>
      </w:r>
      <w:r>
        <w:rPr>
          <w:snapToGrid w:val="0"/>
        </w:rPr>
        <w:t>.</w:t>
      </w:r>
      <w:r>
        <w:rPr>
          <w:snapToGrid w:val="0"/>
        </w:rPr>
        <w:tab/>
        <w:t>Parental leave period, notice to employer of etc.</w:t>
      </w:r>
      <w:bookmarkEnd w:id="298"/>
      <w:bookmarkEnd w:id="299"/>
      <w:bookmarkEnd w:id="300"/>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301" w:name="_Toc378069005"/>
      <w:bookmarkStart w:id="302" w:name="_Toc468179943"/>
      <w:bookmarkStart w:id="303" w:name="_Toc421116050"/>
      <w:r>
        <w:rPr>
          <w:rStyle w:val="CharSectno"/>
        </w:rPr>
        <w:t>38</w:t>
      </w:r>
      <w:r>
        <w:rPr>
          <w:snapToGrid w:val="0"/>
        </w:rPr>
        <w:t>.</w:t>
      </w:r>
      <w:r>
        <w:rPr>
          <w:snapToGrid w:val="0"/>
        </w:rPr>
        <w:tab/>
        <w:t>Return to work after parental leave</w:t>
      </w:r>
      <w:bookmarkEnd w:id="301"/>
      <w:bookmarkEnd w:id="302"/>
      <w:bookmarkEnd w:id="303"/>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w:t>
      </w:r>
      <w:del w:id="304" w:author="svcMRProcess" w:date="2019-01-24T12:04:00Z">
        <w:r>
          <w:delText xml:space="preserve"> by</w:delText>
        </w:r>
      </w:del>
      <w:ins w:id="305" w:author="svcMRProcess" w:date="2019-01-24T12:04:00Z">
        <w:r>
          <w:t>:</w:t>
        </w:r>
      </w:ins>
      <w:r>
        <w:t xml:space="preserve"> No. 36 of 2006 s. 38.]</w:t>
      </w:r>
    </w:p>
    <w:p>
      <w:pPr>
        <w:pStyle w:val="Heading5"/>
      </w:pPr>
      <w:bookmarkStart w:id="306" w:name="_Toc378069006"/>
      <w:bookmarkStart w:id="307" w:name="_Toc468179944"/>
      <w:bookmarkStart w:id="308" w:name="_Toc421116051"/>
      <w:r>
        <w:rPr>
          <w:rStyle w:val="CharSectno"/>
        </w:rPr>
        <w:t>38A</w:t>
      </w:r>
      <w:r>
        <w:t>.</w:t>
      </w:r>
      <w:r>
        <w:tab/>
        <w:t>How and when a request or requirement as to parental leave or return to work can be made</w:t>
      </w:r>
      <w:bookmarkEnd w:id="306"/>
      <w:bookmarkEnd w:id="307"/>
      <w:bookmarkEnd w:id="308"/>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w:t>
      </w:r>
      <w:del w:id="309" w:author="svcMRProcess" w:date="2019-01-24T12:04:00Z">
        <w:r>
          <w:delText xml:space="preserve"> by</w:delText>
        </w:r>
      </w:del>
      <w:ins w:id="310" w:author="svcMRProcess" w:date="2019-01-24T12:04:00Z">
        <w:r>
          <w:t>:</w:t>
        </w:r>
      </w:ins>
      <w:r>
        <w:t xml:space="preserve"> No. 36 of 2006 s. 39.]</w:t>
      </w:r>
    </w:p>
    <w:p>
      <w:pPr>
        <w:pStyle w:val="Heading5"/>
      </w:pPr>
      <w:bookmarkStart w:id="311" w:name="_Toc378069007"/>
      <w:bookmarkStart w:id="312" w:name="_Toc468179945"/>
      <w:bookmarkStart w:id="313" w:name="_Toc421116052"/>
      <w:r>
        <w:rPr>
          <w:rStyle w:val="CharSectno"/>
        </w:rPr>
        <w:t>38B</w:t>
      </w:r>
      <w:r>
        <w:t>.</w:t>
      </w:r>
      <w:r>
        <w:tab/>
        <w:t>Grounds for determining a request or making a requirement as to parental leave or return to work</w:t>
      </w:r>
      <w:bookmarkEnd w:id="311"/>
      <w:bookmarkEnd w:id="312"/>
      <w:bookmarkEnd w:id="313"/>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w:t>
      </w:r>
      <w:del w:id="314" w:author="svcMRProcess" w:date="2019-01-24T12:04:00Z">
        <w:r>
          <w:delText xml:space="preserve"> by</w:delText>
        </w:r>
      </w:del>
      <w:ins w:id="315" w:author="svcMRProcess" w:date="2019-01-24T12:04:00Z">
        <w:r>
          <w:t>:</w:t>
        </w:r>
      </w:ins>
      <w:r>
        <w:t xml:space="preserve"> No. 36 of 2006 s. 39.]</w:t>
      </w:r>
    </w:p>
    <w:p>
      <w:pPr>
        <w:pStyle w:val="Heading5"/>
        <w:rPr>
          <w:snapToGrid w:val="0"/>
        </w:rPr>
      </w:pPr>
      <w:bookmarkStart w:id="316" w:name="_Toc378069008"/>
      <w:bookmarkStart w:id="317" w:name="_Toc468179946"/>
      <w:bookmarkStart w:id="318" w:name="_Toc421116053"/>
      <w:r>
        <w:rPr>
          <w:rStyle w:val="CharSectno"/>
        </w:rPr>
        <w:t>39</w:t>
      </w:r>
      <w:r>
        <w:rPr>
          <w:snapToGrid w:val="0"/>
        </w:rPr>
        <w:t>.</w:t>
      </w:r>
      <w:r>
        <w:rPr>
          <w:snapToGrid w:val="0"/>
        </w:rPr>
        <w:tab/>
        <w:t>Effect of parental leave on service record</w:t>
      </w:r>
      <w:bookmarkEnd w:id="316"/>
      <w:bookmarkEnd w:id="317"/>
      <w:bookmarkEnd w:id="318"/>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w:t>
      </w:r>
      <w:del w:id="319" w:author="svcMRProcess" w:date="2019-01-24T12:04:00Z">
        <w:r>
          <w:delText xml:space="preserve"> by</w:delText>
        </w:r>
      </w:del>
      <w:ins w:id="320" w:author="svcMRProcess" w:date="2019-01-24T12:04:00Z">
        <w:r>
          <w:t>:</w:t>
        </w:r>
      </w:ins>
      <w:r>
        <w:t xml:space="preserve"> No. 20 of 2002 s. 22(7); amended</w:t>
      </w:r>
      <w:del w:id="321" w:author="svcMRProcess" w:date="2019-01-24T12:04:00Z">
        <w:r>
          <w:delText xml:space="preserve"> in</w:delText>
        </w:r>
      </w:del>
      <w:ins w:id="322" w:author="svcMRProcess" w:date="2019-01-24T12:04:00Z">
        <w:r>
          <w:t>:</w:t>
        </w:r>
      </w:ins>
      <w:r>
        <w:t xml:space="preserve"> Gazette 15 Aug 2003 p. 3688.]</w:t>
      </w:r>
    </w:p>
    <w:p>
      <w:pPr>
        <w:pStyle w:val="Heading2"/>
      </w:pPr>
      <w:bookmarkStart w:id="323" w:name="_Toc378069009"/>
      <w:bookmarkStart w:id="324" w:name="_Toc421115984"/>
      <w:bookmarkStart w:id="325" w:name="_Toc421116054"/>
      <w:bookmarkStart w:id="326" w:name="_Toc46817994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323"/>
      <w:bookmarkEnd w:id="324"/>
      <w:bookmarkEnd w:id="325"/>
      <w:bookmarkEnd w:id="326"/>
    </w:p>
    <w:p>
      <w:pPr>
        <w:pStyle w:val="Heading5"/>
        <w:rPr>
          <w:snapToGrid w:val="0"/>
        </w:rPr>
      </w:pPr>
      <w:bookmarkStart w:id="327" w:name="_Toc378069010"/>
      <w:bookmarkStart w:id="328" w:name="_Toc468179948"/>
      <w:bookmarkStart w:id="329" w:name="_Toc421116055"/>
      <w:r>
        <w:rPr>
          <w:rStyle w:val="CharSectno"/>
        </w:rPr>
        <w:t>40</w:t>
      </w:r>
      <w:r>
        <w:rPr>
          <w:snapToGrid w:val="0"/>
        </w:rPr>
        <w:t>.</w:t>
      </w:r>
      <w:r>
        <w:rPr>
          <w:snapToGrid w:val="0"/>
        </w:rPr>
        <w:tab/>
        <w:t>Terms used</w:t>
      </w:r>
      <w:bookmarkEnd w:id="327"/>
      <w:bookmarkEnd w:id="328"/>
      <w:bookmarkEnd w:id="329"/>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w:t>
      </w:r>
      <w:del w:id="330" w:author="svcMRProcess" w:date="2019-01-24T12:04:00Z">
        <w:r>
          <w:delText xml:space="preserve"> by</w:delText>
        </w:r>
      </w:del>
      <w:ins w:id="331" w:author="svcMRProcess" w:date="2019-01-24T12:04:00Z">
        <w:r>
          <w:t>:</w:t>
        </w:r>
      </w:ins>
      <w:r>
        <w:t xml:space="preserve"> No. 20 of 2002 s. 174; No. 44 of 2008 s. 56(7).]</w:t>
      </w:r>
    </w:p>
    <w:p>
      <w:pPr>
        <w:pStyle w:val="Heading5"/>
        <w:rPr>
          <w:snapToGrid w:val="0"/>
        </w:rPr>
      </w:pPr>
      <w:bookmarkStart w:id="332" w:name="_Toc378069011"/>
      <w:bookmarkStart w:id="333" w:name="_Toc468179949"/>
      <w:bookmarkStart w:id="334" w:name="_Toc421116056"/>
      <w:r>
        <w:rPr>
          <w:rStyle w:val="CharSectno"/>
        </w:rPr>
        <w:t>41</w:t>
      </w:r>
      <w:r>
        <w:rPr>
          <w:snapToGrid w:val="0"/>
        </w:rPr>
        <w:t>.</w:t>
      </w:r>
      <w:r>
        <w:rPr>
          <w:snapToGrid w:val="0"/>
        </w:rPr>
        <w:tab/>
        <w:t>Employee to be informed</w:t>
      </w:r>
      <w:bookmarkEnd w:id="332"/>
      <w:bookmarkEnd w:id="333"/>
      <w:bookmarkEnd w:id="334"/>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335" w:name="_Toc378069012"/>
      <w:bookmarkStart w:id="336" w:name="_Toc468179950"/>
      <w:bookmarkStart w:id="337" w:name="_Toc421116057"/>
      <w:r>
        <w:rPr>
          <w:rStyle w:val="CharSectno"/>
        </w:rPr>
        <w:t>42</w:t>
      </w:r>
      <w:r>
        <w:rPr>
          <w:snapToGrid w:val="0"/>
        </w:rPr>
        <w:t>.</w:t>
      </w:r>
      <w:r>
        <w:rPr>
          <w:snapToGrid w:val="0"/>
        </w:rPr>
        <w:tab/>
        <w:t>Employer not bound to disclose prejudicial information</w:t>
      </w:r>
      <w:bookmarkEnd w:id="335"/>
      <w:bookmarkEnd w:id="336"/>
      <w:bookmarkEnd w:id="337"/>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338" w:name="_Toc378069013"/>
      <w:bookmarkStart w:id="339" w:name="_Toc468179951"/>
      <w:bookmarkStart w:id="340" w:name="_Toc421116058"/>
      <w:r>
        <w:rPr>
          <w:rStyle w:val="CharSectno"/>
        </w:rPr>
        <w:t>43</w:t>
      </w:r>
      <w:r>
        <w:rPr>
          <w:snapToGrid w:val="0"/>
        </w:rPr>
        <w:t>.</w:t>
      </w:r>
      <w:r>
        <w:rPr>
          <w:snapToGrid w:val="0"/>
        </w:rPr>
        <w:tab/>
        <w:t>Paid leave for job interviews, entitlement to</w:t>
      </w:r>
      <w:bookmarkEnd w:id="338"/>
      <w:bookmarkEnd w:id="339"/>
      <w:bookmarkEnd w:id="34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w:t>
      </w:r>
      <w:del w:id="341" w:author="svcMRProcess" w:date="2019-01-24T12:04:00Z">
        <w:r>
          <w:delText xml:space="preserve"> by</w:delText>
        </w:r>
      </w:del>
      <w:ins w:id="342" w:author="svcMRProcess" w:date="2019-01-24T12:04:00Z">
        <w:r>
          <w:t>:</w:t>
        </w:r>
      </w:ins>
      <w:r>
        <w:t xml:space="preserve"> No. 20 of 2002 s. 175.]</w:t>
      </w:r>
    </w:p>
    <w:p>
      <w:pPr>
        <w:pStyle w:val="Heading2"/>
      </w:pPr>
      <w:bookmarkStart w:id="343" w:name="_Toc378069014"/>
      <w:bookmarkStart w:id="344" w:name="_Toc421115989"/>
      <w:bookmarkStart w:id="345" w:name="_Toc421116059"/>
      <w:bookmarkStart w:id="346" w:name="_Toc468179952"/>
      <w:r>
        <w:rPr>
          <w:rStyle w:val="CharPartNo"/>
        </w:rPr>
        <w:t>Part 6</w:t>
      </w:r>
      <w:r>
        <w:rPr>
          <w:rStyle w:val="CharDivNo"/>
        </w:rPr>
        <w:t> </w:t>
      </w:r>
      <w:r>
        <w:t>—</w:t>
      </w:r>
      <w:r>
        <w:rPr>
          <w:rStyle w:val="CharDivText"/>
        </w:rPr>
        <w:t> </w:t>
      </w:r>
      <w:r>
        <w:rPr>
          <w:rStyle w:val="CharPartText"/>
        </w:rPr>
        <w:t>Keeping of records</w:t>
      </w:r>
      <w:bookmarkEnd w:id="343"/>
      <w:bookmarkEnd w:id="344"/>
      <w:bookmarkEnd w:id="345"/>
      <w:bookmarkEnd w:id="346"/>
    </w:p>
    <w:p>
      <w:pPr>
        <w:pStyle w:val="Heading5"/>
        <w:rPr>
          <w:snapToGrid w:val="0"/>
        </w:rPr>
      </w:pPr>
      <w:bookmarkStart w:id="347" w:name="_Toc378069015"/>
      <w:bookmarkStart w:id="348" w:name="_Toc468179953"/>
      <w:bookmarkStart w:id="349" w:name="_Toc421116060"/>
      <w:r>
        <w:rPr>
          <w:rStyle w:val="CharSectno"/>
        </w:rPr>
        <w:t>44</w:t>
      </w:r>
      <w:r>
        <w:rPr>
          <w:snapToGrid w:val="0"/>
        </w:rPr>
        <w:t>.</w:t>
      </w:r>
      <w:r>
        <w:rPr>
          <w:snapToGrid w:val="0"/>
        </w:rPr>
        <w:tab/>
        <w:t>Employment records to be kept by employer</w:t>
      </w:r>
      <w:bookmarkEnd w:id="347"/>
      <w:bookmarkEnd w:id="348"/>
      <w:bookmarkEnd w:id="349"/>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w:t>
      </w:r>
      <w:del w:id="350" w:author="svcMRProcess" w:date="2019-01-24T12:04:00Z">
        <w:r>
          <w:delText xml:space="preserve"> by</w:delText>
        </w:r>
      </w:del>
      <w:ins w:id="351" w:author="svcMRProcess" w:date="2019-01-24T12:04:00Z">
        <w:r>
          <w:t>:</w:t>
        </w:r>
      </w:ins>
      <w:r>
        <w:t xml:space="preserve"> No. 79 of 1995 s. 64; No. 20 of 2002 s. 22(7) and 176; No. 36 of 2006 s. 40; amended</w:t>
      </w:r>
      <w:del w:id="352" w:author="svcMRProcess" w:date="2019-01-24T12:04:00Z">
        <w:r>
          <w:delText xml:space="preserve"> in</w:delText>
        </w:r>
      </w:del>
      <w:ins w:id="353" w:author="svcMRProcess" w:date="2019-01-24T12:04:00Z">
        <w:r>
          <w:t>:</w:t>
        </w:r>
      </w:ins>
      <w:r>
        <w:t xml:space="preserve"> Gazette 15 Aug 2003 p. 3688.]</w:t>
      </w:r>
    </w:p>
    <w:p>
      <w:pPr>
        <w:pStyle w:val="Heading5"/>
        <w:rPr>
          <w:snapToGrid w:val="0"/>
        </w:rPr>
      </w:pPr>
      <w:bookmarkStart w:id="354" w:name="_Toc378069016"/>
      <w:bookmarkStart w:id="355" w:name="_Toc468179954"/>
      <w:bookmarkStart w:id="356" w:name="_Toc421116061"/>
      <w:r>
        <w:rPr>
          <w:rStyle w:val="CharSectno"/>
        </w:rPr>
        <w:t>45</w:t>
      </w:r>
      <w:r>
        <w:rPr>
          <w:snapToGrid w:val="0"/>
        </w:rPr>
        <w:t>.</w:t>
      </w:r>
      <w:r>
        <w:rPr>
          <w:snapToGrid w:val="0"/>
        </w:rPr>
        <w:tab/>
        <w:t>Access to records kept by employer</w:t>
      </w:r>
      <w:bookmarkEnd w:id="354"/>
      <w:bookmarkEnd w:id="355"/>
      <w:bookmarkEnd w:id="356"/>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w:t>
      </w:r>
      <w:del w:id="357" w:author="svcMRProcess" w:date="2019-01-24T12:04:00Z">
        <w:r>
          <w:delText xml:space="preserve"> by</w:delText>
        </w:r>
      </w:del>
      <w:ins w:id="358" w:author="svcMRProcess" w:date="2019-01-24T12:04:00Z">
        <w:r>
          <w:t>:</w:t>
        </w:r>
      </w:ins>
      <w:r>
        <w:t xml:space="preserve"> No. 20 of 2002 s. 177; No. 36 of 2006 s. 41.]</w:t>
      </w:r>
    </w:p>
    <w:p>
      <w:pPr>
        <w:pStyle w:val="Ednotesection"/>
      </w:pPr>
      <w:r>
        <w:t>[</w:t>
      </w:r>
      <w:r>
        <w:rPr>
          <w:b/>
        </w:rPr>
        <w:t>46.</w:t>
      </w:r>
      <w:r>
        <w:tab/>
        <w:t>Deleted</w:t>
      </w:r>
      <w:del w:id="359" w:author="svcMRProcess" w:date="2019-01-24T12:04:00Z">
        <w:r>
          <w:delText xml:space="preserve"> by</w:delText>
        </w:r>
      </w:del>
      <w:ins w:id="360" w:author="svcMRProcess" w:date="2019-01-24T12:04:00Z">
        <w:r>
          <w:t>:</w:t>
        </w:r>
      </w:ins>
      <w:r>
        <w:t xml:space="preserve"> No. 36 of 2006 s. 42.]</w:t>
      </w:r>
    </w:p>
    <w:p>
      <w:pPr>
        <w:pStyle w:val="Heading2"/>
      </w:pPr>
      <w:bookmarkStart w:id="361" w:name="_Toc378069017"/>
      <w:bookmarkStart w:id="362" w:name="_Toc421115992"/>
      <w:bookmarkStart w:id="363" w:name="_Toc421116062"/>
      <w:bookmarkStart w:id="364" w:name="_Toc468179955"/>
      <w:r>
        <w:rPr>
          <w:rStyle w:val="CharPartNo"/>
        </w:rPr>
        <w:t>Part 7</w:t>
      </w:r>
      <w:r>
        <w:rPr>
          <w:rStyle w:val="CharDivNo"/>
        </w:rPr>
        <w:t> </w:t>
      </w:r>
      <w:r>
        <w:t>—</w:t>
      </w:r>
      <w:r>
        <w:rPr>
          <w:rStyle w:val="CharDivText"/>
        </w:rPr>
        <w:t> </w:t>
      </w:r>
      <w:r>
        <w:rPr>
          <w:rStyle w:val="CharPartText"/>
        </w:rPr>
        <w:t>Regulations</w:t>
      </w:r>
      <w:bookmarkEnd w:id="361"/>
      <w:bookmarkEnd w:id="362"/>
      <w:bookmarkEnd w:id="363"/>
      <w:bookmarkEnd w:id="364"/>
    </w:p>
    <w:p>
      <w:pPr>
        <w:pStyle w:val="Heading5"/>
        <w:rPr>
          <w:snapToGrid w:val="0"/>
        </w:rPr>
      </w:pPr>
      <w:bookmarkStart w:id="365" w:name="_Toc378069018"/>
      <w:bookmarkStart w:id="366" w:name="_Toc468179956"/>
      <w:bookmarkStart w:id="367" w:name="_Toc421116063"/>
      <w:r>
        <w:rPr>
          <w:rStyle w:val="CharSectno"/>
        </w:rPr>
        <w:t>47</w:t>
      </w:r>
      <w:r>
        <w:rPr>
          <w:snapToGrid w:val="0"/>
        </w:rPr>
        <w:t>.</w:t>
      </w:r>
      <w:r>
        <w:rPr>
          <w:snapToGrid w:val="0"/>
        </w:rPr>
        <w:tab/>
        <w:t>Regulations</w:t>
      </w:r>
      <w:bookmarkEnd w:id="365"/>
      <w:bookmarkEnd w:id="366"/>
      <w:bookmarkEnd w:id="36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68" w:name="_Toc378069019"/>
      <w:bookmarkStart w:id="369" w:name="_Toc421115994"/>
      <w:bookmarkStart w:id="370" w:name="_Toc421116064"/>
      <w:bookmarkStart w:id="371" w:name="_Toc468179957"/>
      <w:r>
        <w:rPr>
          <w:rStyle w:val="CharSchNo"/>
        </w:rPr>
        <w:t>Schedule 1</w:t>
      </w:r>
      <w:r>
        <w:rPr>
          <w:rStyle w:val="CharSDivNo"/>
        </w:rPr>
        <w:t> </w:t>
      </w:r>
      <w:r>
        <w:t>—</w:t>
      </w:r>
      <w:r>
        <w:rPr>
          <w:rStyle w:val="CharSDivText"/>
        </w:rPr>
        <w:t> </w:t>
      </w:r>
      <w:r>
        <w:rPr>
          <w:rStyle w:val="CharSchText"/>
        </w:rPr>
        <w:t>Public holidays</w:t>
      </w:r>
      <w:bookmarkEnd w:id="368"/>
      <w:bookmarkEnd w:id="369"/>
      <w:bookmarkEnd w:id="370"/>
      <w:bookmarkEnd w:id="371"/>
    </w:p>
    <w:p>
      <w:pPr>
        <w:pStyle w:val="yShoulderClause"/>
        <w:rPr>
          <w:snapToGrid w:val="0"/>
        </w:rPr>
      </w:pPr>
      <w:r>
        <w:t>[s. 3(1)]</w:t>
      </w:r>
    </w:p>
    <w:p>
      <w:pPr>
        <w:pStyle w:val="yFootnoteheading"/>
        <w:rPr>
          <w:b/>
          <w:snapToGrid w:val="0"/>
        </w:rPr>
      </w:pPr>
      <w:r>
        <w:tab/>
        <w:t>[Heading amended</w:t>
      </w:r>
      <w:del w:id="372" w:author="svcMRProcess" w:date="2019-01-24T12:04:00Z">
        <w:r>
          <w:delText xml:space="preserve"> by</w:delText>
        </w:r>
      </w:del>
      <w:ins w:id="373" w:author="svcMRProcess" w:date="2019-01-24T12:04:00Z">
        <w:r>
          <w:t>:</w:t>
        </w:r>
      </w:ins>
      <w:r>
        <w:t xml:space="preserve">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State">
          <w:r>
            <w:rPr>
              <w:szCs w:val="22"/>
            </w:rPr>
            <w:t>Western Australia</w:t>
          </w:r>
        </w:smartTag>
      </w:smartTag>
      <w:r>
        <w:rPr>
          <w:szCs w:val="22"/>
        </w:rPr>
        <w:t xml:space="preserve">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w:t>
      </w:r>
      <w:del w:id="374" w:author="svcMRProcess" w:date="2019-01-24T12:04:00Z">
        <w:r>
          <w:delText xml:space="preserve"> by</w:delText>
        </w:r>
      </w:del>
      <w:ins w:id="375" w:author="svcMRProcess" w:date="2019-01-24T12:04:00Z">
        <w:r>
          <w:t>:</w:t>
        </w:r>
      </w:ins>
      <w:r>
        <w:t xml:space="preserve"> No. 74 of 2003 s. 84; No. 53 of 2011 s. 50; No. 3 of 2012 s. 7.]</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377" w:name="_Toc378069020"/>
      <w:bookmarkStart w:id="378" w:name="_Toc421115995"/>
      <w:bookmarkStart w:id="379" w:name="_Toc421116065"/>
      <w:bookmarkStart w:id="380" w:name="_Toc468179958"/>
      <w:r>
        <w:t>Notes</w:t>
      </w:r>
      <w:bookmarkEnd w:id="377"/>
      <w:bookmarkEnd w:id="378"/>
      <w:bookmarkEnd w:id="379"/>
      <w:bookmarkEnd w:id="380"/>
    </w:p>
    <w:p>
      <w:pPr>
        <w:pStyle w:val="nSubsection"/>
        <w:rPr>
          <w:snapToGrid w:val="0"/>
        </w:rPr>
      </w:pPr>
      <w:r>
        <w:rPr>
          <w:snapToGrid w:val="0"/>
          <w:vertAlign w:val="superscript"/>
        </w:rPr>
        <w:t>1</w:t>
      </w:r>
      <w:r>
        <w:rPr>
          <w:snapToGrid w:val="0"/>
        </w:rPr>
        <w:tab/>
        <w:t xml:space="preserve">This </w:t>
      </w:r>
      <w:del w:id="381" w:author="svcMRProcess" w:date="2019-01-24T12:04:00Z">
        <w:r>
          <w:rPr>
            <w:snapToGrid w:val="0"/>
          </w:rPr>
          <w:delText xml:space="preserve">reprint </w:delText>
        </w:r>
      </w:del>
      <w:r>
        <w:rPr>
          <w:snapToGrid w:val="0"/>
        </w:rPr>
        <w:t>is a compilation</w:t>
      </w:r>
      <w:del w:id="382" w:author="svcMRProcess" w:date="2019-01-24T12:04:00Z">
        <w:r>
          <w:rPr>
            <w:snapToGrid w:val="0"/>
          </w:rPr>
          <w:delText xml:space="preserve"> as at 6 July 2012</w:delText>
        </w:r>
      </w:del>
      <w:r>
        <w:rPr>
          <w:snapToGrid w:val="0"/>
        </w:rPr>
        <w:t xml:space="preserve">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3" w:name="_Toc378069021"/>
      <w:bookmarkStart w:id="384" w:name="_Toc468179959"/>
      <w:bookmarkStart w:id="385" w:name="_Toc421116066"/>
      <w:r>
        <w:rPr>
          <w:snapToGrid w:val="0"/>
        </w:rPr>
        <w:t>Compilation table</w:t>
      </w:r>
      <w:bookmarkEnd w:id="383"/>
      <w:bookmarkEnd w:id="384"/>
      <w:bookmarkEnd w:id="385"/>
    </w:p>
    <w:tbl>
      <w:tblPr>
        <w:tblW w:w="7088"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ind w:right="59"/>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Act 1993</w:t>
            </w:r>
          </w:p>
        </w:tc>
        <w:tc>
          <w:tcPr>
            <w:tcW w:w="1134" w:type="dxa"/>
          </w:tcPr>
          <w:p>
            <w:pPr>
              <w:pStyle w:val="nTable"/>
              <w:spacing w:after="40"/>
            </w:pPr>
            <w:r>
              <w:t>14 of 1993</w:t>
            </w:r>
          </w:p>
        </w:tc>
        <w:tc>
          <w:tcPr>
            <w:tcW w:w="1135" w:type="dxa"/>
          </w:tcPr>
          <w:p>
            <w:pPr>
              <w:pStyle w:val="nTable"/>
              <w:spacing w:after="40"/>
            </w:pPr>
            <w:r>
              <w:t>23 Nov 1993</w:t>
            </w:r>
          </w:p>
        </w:tc>
        <w:tc>
          <w:tcPr>
            <w:tcW w:w="2551"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tblBorders>
        </w:tblPrEx>
        <w:tc>
          <w:tcPr>
            <w:tcW w:w="2268" w:type="dxa"/>
          </w:tcPr>
          <w:p>
            <w:pPr>
              <w:pStyle w:val="nTable"/>
              <w:spacing w:after="40"/>
              <w:ind w:right="59"/>
            </w:pPr>
            <w:r>
              <w:rPr>
                <w:i/>
              </w:rPr>
              <w:t>Industrial Relations Legislation Amendment and Repeal Act 1995</w:t>
            </w:r>
            <w:r>
              <w:t xml:space="preserve"> s. 64 and 66(5) and (6)</w:t>
            </w:r>
          </w:p>
        </w:tc>
        <w:tc>
          <w:tcPr>
            <w:tcW w:w="1134" w:type="dxa"/>
          </w:tcPr>
          <w:p>
            <w:pPr>
              <w:pStyle w:val="nTable"/>
              <w:spacing w:after="40"/>
            </w:pPr>
            <w:r>
              <w:t>79 of 1995</w:t>
            </w:r>
          </w:p>
        </w:tc>
        <w:tc>
          <w:tcPr>
            <w:tcW w:w="1135" w:type="dxa"/>
          </w:tcPr>
          <w:p>
            <w:pPr>
              <w:pStyle w:val="nTable"/>
              <w:spacing w:after="40"/>
            </w:pPr>
            <w:r>
              <w:t>16 Jan 1996</w:t>
            </w:r>
          </w:p>
        </w:tc>
        <w:tc>
          <w:tcPr>
            <w:tcW w:w="2551"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Amendment Act 1996</w:t>
            </w:r>
          </w:p>
        </w:tc>
        <w:tc>
          <w:tcPr>
            <w:tcW w:w="1134" w:type="dxa"/>
          </w:tcPr>
          <w:p>
            <w:pPr>
              <w:pStyle w:val="nTable"/>
              <w:spacing w:after="40"/>
            </w:pPr>
            <w:r>
              <w:t>58 of 1996</w:t>
            </w:r>
          </w:p>
        </w:tc>
        <w:tc>
          <w:tcPr>
            <w:tcW w:w="1135" w:type="dxa"/>
          </w:tcPr>
          <w:p>
            <w:pPr>
              <w:pStyle w:val="nTable"/>
              <w:spacing w:after="40"/>
            </w:pPr>
            <w:r>
              <w:t>11 Nov 1996</w:t>
            </w:r>
          </w:p>
        </w:tc>
        <w:tc>
          <w:tcPr>
            <w:tcW w:w="2551" w:type="dxa"/>
          </w:tcPr>
          <w:p>
            <w:pPr>
              <w:pStyle w:val="nTable"/>
              <w:spacing w:after="40"/>
            </w:pPr>
            <w:r>
              <w:t>1 Dec 1993 (see s. 3)</w:t>
            </w:r>
          </w:p>
        </w:tc>
      </w:tr>
      <w:tr>
        <w:tblPrEx>
          <w:tblBorders>
            <w:top w:val="none" w:sz="0" w:space="0" w:color="auto"/>
            <w:bottom w:val="none" w:sz="0" w:space="0" w:color="auto"/>
          </w:tblBorders>
        </w:tblPrEx>
        <w:tc>
          <w:tcPr>
            <w:tcW w:w="2268" w:type="dxa"/>
          </w:tcPr>
          <w:p>
            <w:pPr>
              <w:pStyle w:val="nTable"/>
              <w:spacing w:after="40"/>
              <w:ind w:right="59"/>
            </w:pPr>
            <w:r>
              <w:rPr>
                <w:i/>
              </w:rPr>
              <w:t>Labour Relations Legislation Amendment Act 1997</w:t>
            </w:r>
            <w:r>
              <w:t xml:space="preserve"> s. 39</w:t>
            </w:r>
          </w:p>
        </w:tc>
        <w:tc>
          <w:tcPr>
            <w:tcW w:w="1134" w:type="dxa"/>
          </w:tcPr>
          <w:p>
            <w:pPr>
              <w:pStyle w:val="nTable"/>
              <w:spacing w:after="40"/>
            </w:pPr>
            <w:r>
              <w:t>3 of 1997</w:t>
            </w:r>
          </w:p>
        </w:tc>
        <w:tc>
          <w:tcPr>
            <w:tcW w:w="1135" w:type="dxa"/>
          </w:tcPr>
          <w:p>
            <w:pPr>
              <w:pStyle w:val="nTable"/>
              <w:spacing w:after="40"/>
            </w:pPr>
            <w:r>
              <w:t>23 May 1997</w:t>
            </w:r>
          </w:p>
        </w:tc>
        <w:tc>
          <w:tcPr>
            <w:tcW w:w="2551" w:type="dxa"/>
          </w:tcPr>
          <w:p>
            <w:pPr>
              <w:pStyle w:val="nTable"/>
              <w:spacing w:after="40"/>
            </w:pPr>
            <w:r>
              <w:t>23 May 1997 (see s. 2(1))</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vertAlign w:val="superscript"/>
              </w:rPr>
            </w:pPr>
            <w:r>
              <w:rPr>
                <w:i/>
              </w:rPr>
              <w:t xml:space="preserve">Labour Relations Reform Act 2002 </w:t>
            </w:r>
            <w:r>
              <w:t>s. 22 and Pt. 10 Div. 1 </w:t>
            </w:r>
            <w:del w:id="386" w:author="svcMRProcess" w:date="2019-01-24T12:04:00Z">
              <w:r>
                <w:rPr>
                  <w:vertAlign w:val="superscript"/>
                </w:rPr>
                <w:delText xml:space="preserve"> 4, 5, 6, 7</w:delText>
              </w:r>
            </w:del>
          </w:p>
        </w:tc>
        <w:tc>
          <w:tcPr>
            <w:tcW w:w="1134" w:type="dxa"/>
          </w:tcPr>
          <w:p>
            <w:pPr>
              <w:pStyle w:val="nTable"/>
              <w:spacing w:after="40"/>
            </w:pPr>
            <w:r>
              <w:t xml:space="preserve">20 of 2002 </w:t>
            </w:r>
          </w:p>
        </w:tc>
        <w:tc>
          <w:tcPr>
            <w:tcW w:w="1135" w:type="dxa"/>
          </w:tcPr>
          <w:p>
            <w:pPr>
              <w:pStyle w:val="nTable"/>
              <w:spacing w:after="40"/>
            </w:pPr>
            <w:r>
              <w:t>8 Jul 2002</w:t>
            </w:r>
          </w:p>
        </w:tc>
        <w:tc>
          <w:tcPr>
            <w:tcW w:w="2551"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pPr>
            <w:r>
              <w:rPr>
                <w:i/>
              </w:rPr>
              <w:t>Acts Amendment (Equality of Status) Act 2003</w:t>
            </w:r>
            <w:r>
              <w:t xml:space="preserve"> Pt. 45</w:t>
            </w:r>
          </w:p>
        </w:tc>
        <w:tc>
          <w:tcPr>
            <w:tcW w:w="1134"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tblBorders>
        </w:tblPrEx>
        <w:trPr>
          <w:cantSplit/>
        </w:trPr>
        <w:tc>
          <w:tcPr>
            <w:tcW w:w="4537" w:type="dxa"/>
            <w:gridSpan w:val="3"/>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tcPr>
          <w:p>
            <w:pPr>
              <w:pStyle w:val="nTable"/>
              <w:spacing w:after="40"/>
            </w:pPr>
            <w:r>
              <w:t>15 Sep 2003 (see r. 2)</w:t>
            </w:r>
          </w:p>
        </w:tc>
      </w:tr>
      <w:tr>
        <w:tblPrEx>
          <w:tblBorders>
            <w:top w:val="none" w:sz="0" w:space="0" w:color="auto"/>
            <w:bottom w:val="none" w:sz="0" w:space="0" w:color="auto"/>
          </w:tblBorders>
        </w:tblPrEx>
        <w:tc>
          <w:tcPr>
            <w:tcW w:w="2268" w:type="dxa"/>
          </w:tcPr>
          <w:p>
            <w:pPr>
              <w:pStyle w:val="nTable"/>
              <w:spacing w:after="40"/>
              <w:ind w:right="59"/>
            </w:pPr>
            <w:r>
              <w:rPr>
                <w:i/>
              </w:rPr>
              <w:t>Statutes (Repeals and Minor Amendments) Act 2003</w:t>
            </w:r>
            <w:r>
              <w:t xml:space="preserve"> s. 84</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8</w:t>
            </w:r>
          </w:p>
        </w:tc>
        <w:tc>
          <w:tcPr>
            <w:tcW w:w="1134" w:type="dxa"/>
          </w:tcPr>
          <w:p>
            <w:pPr>
              <w:pStyle w:val="nTable"/>
              <w:spacing w:after="40"/>
              <w:rPr>
                <w:snapToGrid w:val="0"/>
              </w:rPr>
            </w:pPr>
            <w:r>
              <w:rPr>
                <w:snapToGrid w:val="0"/>
              </w:rPr>
              <w:t>84 of 2004 (as amended by No. 2 of 2008 s. 78(3))</w:t>
            </w:r>
          </w:p>
        </w:tc>
        <w:tc>
          <w:tcPr>
            <w:tcW w:w="1135"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9</w:t>
            </w:r>
          </w:p>
        </w:tc>
        <w:tc>
          <w:tcPr>
            <w:tcW w:w="1134" w:type="dxa"/>
          </w:tcPr>
          <w:p>
            <w:pPr>
              <w:pStyle w:val="nTable"/>
              <w:spacing w:after="40"/>
              <w:rPr>
                <w:snapToGrid w:val="0"/>
              </w:rPr>
            </w:pPr>
            <w:r>
              <w:rPr>
                <w:snapToGrid w:val="0"/>
              </w:rPr>
              <w:t>36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4 Jul 2006 (see s. 2(1))</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Medical Practitioners Act 2008</w:t>
            </w:r>
            <w:r>
              <w:t xml:space="preserve"> Sch. 3 cl. 36</w:t>
            </w:r>
          </w:p>
        </w:tc>
        <w:tc>
          <w:tcPr>
            <w:tcW w:w="1134" w:type="dxa"/>
          </w:tcPr>
          <w:p>
            <w:pPr>
              <w:pStyle w:val="nTable"/>
              <w:spacing w:after="40"/>
              <w:rPr>
                <w:snapToGrid w:val="0"/>
              </w:rPr>
            </w:pPr>
            <w:r>
              <w:t>22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tblBorders>
        </w:tblPrEx>
        <w:tc>
          <w:tcPr>
            <w:tcW w:w="2268" w:type="dxa"/>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tcPr>
          <w:p>
            <w:pPr>
              <w:pStyle w:val="nTable"/>
              <w:spacing w:after="40"/>
            </w:pPr>
            <w:r>
              <w:t>44 of 2008</w:t>
            </w:r>
          </w:p>
        </w:tc>
        <w:tc>
          <w:tcPr>
            <w:tcW w:w="1135" w:type="dxa"/>
          </w:tcPr>
          <w:p>
            <w:pPr>
              <w:pStyle w:val="nTable"/>
              <w:spacing w:after="40"/>
            </w:pPr>
            <w:r>
              <w:t>10 Dec 2008</w:t>
            </w:r>
          </w:p>
        </w:tc>
        <w:tc>
          <w:tcPr>
            <w:tcW w:w="2551" w:type="dxa"/>
          </w:tcPr>
          <w:p>
            <w:pPr>
              <w:pStyle w:val="nTable"/>
              <w:spacing w:after="40"/>
              <w:rPr>
                <w:snapToGrid w:val="0"/>
              </w:rPr>
            </w:pPr>
            <w:r>
              <w:rPr>
                <w:snapToGrid w:val="0"/>
              </w:rPr>
              <w:t>10 Jun 2009 (see s. 2(2))</w:t>
            </w:r>
          </w:p>
        </w:tc>
      </w:tr>
      <w:tr>
        <w:tblPrEx>
          <w:tblBorders>
            <w:top w:val="none" w:sz="0" w:space="0" w:color="auto"/>
            <w:bottom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tcPr>
          <w:p>
            <w:pPr>
              <w:pStyle w:val="nTable"/>
              <w:spacing w:after="40"/>
              <w:rPr>
                <w:snapToGrid w:val="0"/>
              </w:rPr>
            </w:pPr>
            <w:r>
              <w:rPr>
                <w:snapToGrid w:val="0"/>
              </w:rPr>
              <w:t>53 of 2011</w:t>
            </w:r>
          </w:p>
        </w:tc>
        <w:tc>
          <w:tcPr>
            <w:tcW w:w="1135" w:type="dxa"/>
          </w:tcPr>
          <w:p>
            <w:pPr>
              <w:pStyle w:val="nTable"/>
              <w:spacing w:after="40"/>
              <w:rPr>
                <w:snapToGrid w:val="0"/>
              </w:rPr>
            </w:pPr>
            <w:r>
              <w:rPr>
                <w:snapToGrid w:val="0"/>
              </w:rPr>
              <w:t>11 Nov 2011</w:t>
            </w:r>
          </w:p>
        </w:tc>
        <w:tc>
          <w:tcPr>
            <w:tcW w:w="2551"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snapToGrid w:val="0"/>
              </w:rPr>
            </w:pPr>
            <w:smartTag w:uri="urn:schemas-microsoft-com:office:smarttags" w:element="place">
              <w:smartTag w:uri="urn:schemas-microsoft-com:office:smarttags" w:element="State">
                <w:r>
                  <w:rPr>
                    <w:i/>
                    <w:snapToGrid w:val="0"/>
                    <w:szCs w:val="19"/>
                  </w:rPr>
                  <w:t>Western Australia</w:t>
                </w:r>
              </w:smartTag>
            </w:smartTag>
            <w:r>
              <w:rPr>
                <w:i/>
                <w:snapToGrid w:val="0"/>
              </w:rPr>
              <w:t xml:space="preserve"> Day (Renaming) Act 2012</w:t>
            </w:r>
            <w:r>
              <w:rPr>
                <w:snapToGrid w:val="0"/>
              </w:rPr>
              <w:t xml:space="preserve"> Pt. 2 Div. 2</w:t>
            </w:r>
          </w:p>
        </w:tc>
        <w:tc>
          <w:tcPr>
            <w:tcW w:w="1134" w:type="dxa"/>
            <w:shd w:val="clear" w:color="auto" w:fill="auto"/>
          </w:tcPr>
          <w:p>
            <w:pPr>
              <w:pStyle w:val="nTable"/>
              <w:spacing w:after="40"/>
              <w:rPr>
                <w:snapToGrid w:val="0"/>
              </w:rPr>
            </w:pPr>
            <w:r>
              <w:rPr>
                <w:snapToGrid w:val="0"/>
              </w:rPr>
              <w:t>3 of 2012</w:t>
            </w:r>
          </w:p>
        </w:tc>
        <w:tc>
          <w:tcPr>
            <w:tcW w:w="1135" w:type="dxa"/>
            <w:shd w:val="clear" w:color="auto" w:fill="auto"/>
          </w:tcPr>
          <w:p>
            <w:pPr>
              <w:pStyle w:val="nTable"/>
              <w:spacing w:after="40"/>
              <w:rPr>
                <w:snapToGrid w:val="0"/>
              </w:rPr>
            </w:pPr>
            <w:r>
              <w:rPr>
                <w:snapToGrid w:val="0"/>
              </w:rPr>
              <w:t>10 Apr 2012</w:t>
            </w:r>
          </w:p>
        </w:tc>
        <w:tc>
          <w:tcPr>
            <w:tcW w:w="2551" w:type="dxa"/>
            <w:shd w:val="clear" w:color="auto" w:fill="auto"/>
          </w:tcPr>
          <w:p>
            <w:pPr>
              <w:pStyle w:val="nTable"/>
              <w:spacing w:after="40"/>
              <w:rPr>
                <w:snapToGrid w:val="0"/>
              </w:rPr>
            </w:pPr>
            <w:r>
              <w:rPr>
                <w:snapToGrid w:val="0"/>
              </w:rPr>
              <w:t>11 Apr 2012 (see s. 2(b))</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rPr>
          <w:cantSplit/>
          <w:ins w:id="387" w:author="svcMRProcess" w:date="2019-01-24T12:04:00Z"/>
        </w:trPr>
        <w:tc>
          <w:tcPr>
            <w:tcW w:w="2268" w:type="dxa"/>
            <w:tcBorders>
              <w:bottom w:val="single" w:sz="4" w:space="0" w:color="auto"/>
            </w:tcBorders>
            <w:shd w:val="clear" w:color="auto" w:fill="auto"/>
          </w:tcPr>
          <w:p>
            <w:pPr>
              <w:pStyle w:val="nTable"/>
              <w:spacing w:after="40"/>
              <w:ind w:right="113"/>
              <w:rPr>
                <w:ins w:id="388" w:author="svcMRProcess" w:date="2019-01-24T12:04:00Z"/>
                <w:snapToGrid w:val="0"/>
              </w:rPr>
            </w:pPr>
            <w:ins w:id="389" w:author="svcMRProcess" w:date="2019-01-24T12:04:00Z">
              <w:r>
                <w:rPr>
                  <w:i/>
                  <w:snapToGrid w:val="0"/>
                  <w:szCs w:val="19"/>
                </w:rPr>
                <w:t>Statutes (Repeals) Act 2016</w:t>
              </w:r>
              <w:r>
                <w:rPr>
                  <w:snapToGrid w:val="0"/>
                  <w:szCs w:val="19"/>
                </w:rPr>
                <w:t xml:space="preserve"> Pt. 3 Div. 3</w:t>
              </w:r>
            </w:ins>
          </w:p>
        </w:tc>
        <w:tc>
          <w:tcPr>
            <w:tcW w:w="1134" w:type="dxa"/>
            <w:tcBorders>
              <w:bottom w:val="single" w:sz="4" w:space="0" w:color="auto"/>
            </w:tcBorders>
            <w:shd w:val="clear" w:color="auto" w:fill="auto"/>
          </w:tcPr>
          <w:p>
            <w:pPr>
              <w:pStyle w:val="nTable"/>
              <w:spacing w:after="40"/>
              <w:rPr>
                <w:ins w:id="390" w:author="svcMRProcess" w:date="2019-01-24T12:04:00Z"/>
                <w:snapToGrid w:val="0"/>
              </w:rPr>
            </w:pPr>
            <w:ins w:id="391" w:author="svcMRProcess" w:date="2019-01-24T12:04:00Z">
              <w:r>
                <w:rPr>
                  <w:snapToGrid w:val="0"/>
                </w:rPr>
                <w:t>50 of 2016</w:t>
              </w:r>
            </w:ins>
          </w:p>
        </w:tc>
        <w:tc>
          <w:tcPr>
            <w:tcW w:w="1135" w:type="dxa"/>
            <w:tcBorders>
              <w:bottom w:val="single" w:sz="4" w:space="0" w:color="auto"/>
            </w:tcBorders>
            <w:shd w:val="clear" w:color="auto" w:fill="auto"/>
          </w:tcPr>
          <w:p>
            <w:pPr>
              <w:pStyle w:val="nTable"/>
              <w:spacing w:after="40"/>
              <w:rPr>
                <w:ins w:id="392" w:author="svcMRProcess" w:date="2019-01-24T12:04:00Z"/>
                <w:snapToGrid w:val="0"/>
              </w:rPr>
            </w:pPr>
            <w:ins w:id="393" w:author="svcMRProcess" w:date="2019-01-24T12:04:00Z">
              <w:r>
                <w:rPr>
                  <w:snapToGrid w:val="0"/>
                </w:rPr>
                <w:t>28 Nov 2016</w:t>
              </w:r>
            </w:ins>
          </w:p>
        </w:tc>
        <w:tc>
          <w:tcPr>
            <w:tcW w:w="2551" w:type="dxa"/>
            <w:tcBorders>
              <w:bottom w:val="single" w:sz="4" w:space="0" w:color="auto"/>
            </w:tcBorders>
            <w:shd w:val="clear" w:color="auto" w:fill="auto"/>
          </w:tcPr>
          <w:p>
            <w:pPr>
              <w:pStyle w:val="nTable"/>
              <w:spacing w:after="40"/>
              <w:rPr>
                <w:ins w:id="394" w:author="svcMRProcess" w:date="2019-01-24T12:04:00Z"/>
                <w:snapToGrid w:val="0"/>
              </w:rPr>
            </w:pPr>
            <w:ins w:id="395" w:author="svcMRProcess" w:date="2019-01-24T12:04:00Z">
              <w:r>
                <w:rPr>
                  <w:snapToGrid w:val="0"/>
                </w:rPr>
                <w:t>29 Nov 2016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Expired 14 September 2003.</w:t>
      </w:r>
    </w:p>
    <w:p>
      <w:pPr>
        <w:pStyle w:val="nSubsection"/>
        <w:keepNext/>
        <w:spacing w:before="160"/>
        <w:rPr>
          <w:snapToGrid w:val="0"/>
        </w:rPr>
      </w:pPr>
      <w:r>
        <w:rPr>
          <w:snapToGrid w:val="0"/>
          <w:vertAlign w:val="superscript"/>
        </w:rPr>
        <w:t>3</w:t>
      </w:r>
      <w:r>
        <w:rPr>
          <w:snapToGrid w:val="0"/>
          <w:vertAlign w:val="superscript"/>
        </w:rPr>
        <w:tab/>
      </w:r>
      <w:r>
        <w:t xml:space="preserve">Deleted by the </w:t>
      </w:r>
      <w:r>
        <w:rPr>
          <w:i/>
        </w:rPr>
        <w:t>Industrial Relations Amendment Act 1993</w:t>
      </w:r>
      <w:r>
        <w:t xml:space="preserve"> s. 18(1)(c).</w:t>
      </w:r>
    </w:p>
    <w:p>
      <w:pPr>
        <w:pStyle w:val="nSubsection"/>
        <w:keepNext/>
        <w:spacing w:before="160"/>
        <w:rPr>
          <w:del w:id="396" w:author="svcMRProcess" w:date="2019-01-24T12:04:00Z"/>
          <w:snapToGrid w:val="0"/>
        </w:rPr>
      </w:pPr>
      <w:r>
        <w:rPr>
          <w:vertAlign w:val="superscript"/>
        </w:rPr>
        <w:t>4</w:t>
      </w:r>
      <w:del w:id="397" w:author="svcMRProcess" w:date="2019-01-24T12:04:00Z">
        <w:r>
          <w:rPr>
            <w:snapToGrid w:val="0"/>
            <w:vertAlign w:val="superscript"/>
          </w:rPr>
          <w:tab/>
        </w:r>
        <w:r>
          <w:rPr>
            <w:snapToGrid w:val="0"/>
          </w:rPr>
          <w:delText xml:space="preserve">The </w:delText>
        </w:r>
        <w:r>
          <w:rPr>
            <w:i/>
            <w:snapToGrid w:val="0"/>
          </w:rPr>
          <w:delText>Labour Relations Reform Act 2002</w:delText>
        </w:r>
        <w:r>
          <w:rPr>
            <w:snapToGrid w:val="0"/>
          </w:rPr>
          <w:delText xml:space="preserve"> s. 165(3)</w:delText>
        </w:r>
        <w:r>
          <w:rPr>
            <w:snapToGrid w:val="0"/>
          </w:rPr>
          <w:noBreakHyphen/>
          <w:delText>(5) reads as follows:</w:delText>
        </w:r>
      </w:del>
    </w:p>
    <w:p>
      <w:pPr>
        <w:pStyle w:val="BlankOpen"/>
        <w:rPr>
          <w:del w:id="398" w:author="svcMRProcess" w:date="2019-01-24T12:04:00Z"/>
          <w:snapToGrid w:val="0"/>
        </w:rPr>
      </w:pPr>
    </w:p>
    <w:p>
      <w:pPr>
        <w:pStyle w:val="nzSubsection"/>
        <w:rPr>
          <w:del w:id="399" w:author="svcMRProcess" w:date="2019-01-24T12:04:00Z"/>
        </w:rPr>
      </w:pPr>
      <w:del w:id="400" w:author="svcMRProcess" w:date="2019-01-24T12:04:00Z">
        <w:r>
          <w:tab/>
          <w:delText>(3)</w:delText>
        </w:r>
        <w:r>
          <w:tab/>
          <w:delText>An agreement continues to have effect on and from the commencement day in respect of the employee’s entitlement to annual leave that accrued before the commencement day as if former section 8 had not been amended by this Act.</w:delText>
        </w:r>
      </w:del>
    </w:p>
    <w:p>
      <w:pPr>
        <w:pStyle w:val="nzSubsection"/>
        <w:rPr>
          <w:del w:id="401" w:author="svcMRProcess" w:date="2019-01-24T12:04:00Z"/>
        </w:rPr>
      </w:pPr>
      <w:del w:id="402" w:author="svcMRProcess" w:date="2019-01-24T12:04:00Z">
        <w:r>
          <w:tab/>
          <w:delText>(4)</w:delText>
        </w:r>
        <w:r>
          <w:tab/>
          <w:delTex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delText>
        </w:r>
      </w:del>
    </w:p>
    <w:p>
      <w:pPr>
        <w:pStyle w:val="nzSubsection"/>
        <w:rPr>
          <w:del w:id="403" w:author="svcMRProcess" w:date="2019-01-24T12:04:00Z"/>
        </w:rPr>
      </w:pPr>
      <w:del w:id="404" w:author="svcMRProcess" w:date="2019-01-24T12:04:00Z">
        <w:r>
          <w:tab/>
          <w:delText>(5)</w:delText>
        </w:r>
        <w:r>
          <w:tab/>
          <w:delText>In this section —</w:delText>
        </w:r>
      </w:del>
    </w:p>
    <w:p>
      <w:pPr>
        <w:pStyle w:val="nzDefstart"/>
        <w:rPr>
          <w:del w:id="405" w:author="svcMRProcess" w:date="2019-01-24T12:04:00Z"/>
        </w:rPr>
      </w:pPr>
      <w:del w:id="406" w:author="svcMRProcess" w:date="2019-01-24T12:04:00Z">
        <w:r>
          <w:tab/>
        </w:r>
        <w:r>
          <w:rPr>
            <w:rStyle w:val="CharDefText"/>
          </w:rPr>
          <w:delText>agreement</w:delText>
        </w:r>
        <w:r>
          <w:delText xml:space="preserve"> means an agreement —</w:delText>
        </w:r>
      </w:del>
    </w:p>
    <w:p>
      <w:pPr>
        <w:pStyle w:val="nzDefpara"/>
        <w:rPr>
          <w:del w:id="407" w:author="svcMRProcess" w:date="2019-01-24T12:04:00Z"/>
        </w:rPr>
      </w:pPr>
      <w:del w:id="408" w:author="svcMRProcess" w:date="2019-01-24T12:04:00Z">
        <w:r>
          <w:tab/>
          <w:delText>(a)</w:delText>
        </w:r>
        <w:r>
          <w:tab/>
          <w:delText>under former section 8 for an employee to forgo his or her entitlement to annual leave; and</w:delText>
        </w:r>
      </w:del>
    </w:p>
    <w:p>
      <w:pPr>
        <w:pStyle w:val="nzDefpara"/>
        <w:rPr>
          <w:del w:id="409" w:author="svcMRProcess" w:date="2019-01-24T12:04:00Z"/>
        </w:rPr>
      </w:pPr>
      <w:del w:id="410" w:author="svcMRProcess" w:date="2019-01-24T12:04:00Z">
        <w:r>
          <w:tab/>
          <w:delText>(b)</w:delText>
        </w:r>
        <w:r>
          <w:tab/>
          <w:delText>that is in effect immediately before the commencement day;</w:delText>
        </w:r>
      </w:del>
    </w:p>
    <w:p>
      <w:pPr>
        <w:pStyle w:val="nzDefstart"/>
        <w:rPr>
          <w:del w:id="411" w:author="svcMRProcess" w:date="2019-01-24T12:04:00Z"/>
        </w:rPr>
      </w:pPr>
      <w:del w:id="412" w:author="svcMRProcess" w:date="2019-01-24T12:04:00Z">
        <w:r>
          <w:tab/>
        </w:r>
        <w:r>
          <w:rPr>
            <w:rStyle w:val="CharDefText"/>
          </w:rPr>
          <w:delText>commencement day</w:delText>
        </w:r>
        <w:r>
          <w:delText xml:space="preserve"> means the day on which subsection (1) comes into operation;</w:delText>
        </w:r>
      </w:del>
    </w:p>
    <w:p>
      <w:pPr>
        <w:pStyle w:val="nzDefstart"/>
        <w:rPr>
          <w:del w:id="413" w:author="svcMRProcess" w:date="2019-01-24T12:04:00Z"/>
        </w:rPr>
      </w:pPr>
      <w:del w:id="414" w:author="svcMRProcess" w:date="2019-01-24T12:04:00Z">
        <w:r>
          <w:tab/>
        </w:r>
        <w:r>
          <w:rPr>
            <w:rStyle w:val="CharDefText"/>
          </w:rPr>
          <w:delText>former section 8</w:delText>
        </w:r>
        <w:r>
          <w:delText xml:space="preserve"> means section 8 of the</w:delText>
        </w:r>
        <w:r>
          <w:rPr>
            <w:i/>
          </w:rPr>
          <w:delText xml:space="preserve"> Minimum Conditions of Employment Act 1993</w:delText>
        </w:r>
        <w:r>
          <w:delText xml:space="preserve"> as it was in effect immediately before the commencement day.</w:delText>
        </w:r>
      </w:del>
    </w:p>
    <w:p>
      <w:pPr>
        <w:pStyle w:val="BlankClose"/>
        <w:rPr>
          <w:del w:id="415" w:author="svcMRProcess" w:date="2019-01-24T12:04:00Z"/>
        </w:rPr>
      </w:pPr>
    </w:p>
    <w:p>
      <w:pPr>
        <w:pStyle w:val="nSubsection"/>
        <w:rPr>
          <w:del w:id="416" w:author="svcMRProcess" w:date="2019-01-24T12:04:00Z"/>
          <w:snapToGrid w:val="0"/>
        </w:rPr>
      </w:pPr>
      <w:del w:id="417" w:author="svcMRProcess" w:date="2019-01-24T12:04:00Z">
        <w:r>
          <w:rPr>
            <w:snapToGrid w:val="0"/>
            <w:vertAlign w:val="superscript"/>
          </w:rPr>
          <w:delText>5</w:delText>
        </w:r>
        <w:r>
          <w:rPr>
            <w:snapToGrid w:val="0"/>
            <w:vertAlign w:val="superscript"/>
          </w:rPr>
          <w:tab/>
        </w:r>
        <w:r>
          <w:rPr>
            <w:snapToGrid w:val="0"/>
          </w:rPr>
          <w:delText xml:space="preserve">The </w:delText>
        </w:r>
        <w:r>
          <w:rPr>
            <w:i/>
            <w:snapToGrid w:val="0"/>
          </w:rPr>
          <w:delText>Labour Relations Reform Act 2002</w:delText>
        </w:r>
        <w:r>
          <w:rPr>
            <w:snapToGrid w:val="0"/>
          </w:rPr>
          <w:delText xml:space="preserve"> s. 167 repealed the former Part 3 (including the former s. 15 relating to minimum rates of pay).  Section 168 and Sch. 1 of that Act read as follows:</w:delText>
        </w:r>
      </w:del>
    </w:p>
    <w:p>
      <w:pPr>
        <w:pStyle w:val="BlankOpen"/>
        <w:rPr>
          <w:del w:id="418" w:author="svcMRProcess" w:date="2019-01-24T12:04:00Z"/>
          <w:snapToGrid w:val="0"/>
        </w:rPr>
      </w:pPr>
    </w:p>
    <w:p>
      <w:pPr>
        <w:pStyle w:val="nzHeading5"/>
        <w:rPr>
          <w:del w:id="419" w:author="svcMRProcess" w:date="2019-01-24T12:04:00Z"/>
          <w:rStyle w:val="CharSectno"/>
        </w:rPr>
      </w:pPr>
      <w:del w:id="420" w:author="svcMRProcess" w:date="2019-01-24T12:04:00Z">
        <w:r>
          <w:rPr>
            <w:rStyle w:val="CharSectno"/>
          </w:rPr>
          <w:delText>168.</w:delText>
        </w:r>
        <w:r>
          <w:rPr>
            <w:rStyle w:val="CharSectno"/>
          </w:rPr>
          <w:tab/>
          <w:delText>Transitional provisions for minimum weekly rates of pay</w:delText>
        </w:r>
      </w:del>
    </w:p>
    <w:p>
      <w:pPr>
        <w:pStyle w:val="nzSubsection"/>
        <w:rPr>
          <w:del w:id="421" w:author="svcMRProcess" w:date="2019-01-24T12:04:00Z"/>
        </w:rPr>
      </w:pPr>
      <w:del w:id="422" w:author="svcMRProcess" w:date="2019-01-24T12:04:00Z">
        <w:r>
          <w:tab/>
          <w:delText>(1)</w:delText>
        </w:r>
        <w:r>
          <w:tab/>
          <w:delText xml:space="preserve">A minimum weekly rates of pay order under section 15 of the </w:delText>
        </w:r>
        <w:r>
          <w:rPr>
            <w:i/>
          </w:rPr>
          <w:delText>Minimum Conditions of Employment Act 1993</w:delText>
        </w:r>
        <w:r>
          <w:delText xml:space="preserve"> that has effect immediately before the commencement of Part 10 of the </w:delText>
        </w:r>
        <w:r>
          <w:rPr>
            <w:i/>
          </w:rPr>
          <w:delText>Labour Relations Reform Act 2002</w:delText>
        </w:r>
        <w:r>
          <w:delText xml:space="preserve"> has</w:delText>
        </w:r>
      </w:del>
      <w:ins w:id="423" w:author="svcMRProcess" w:date="2019-01-24T12:04:00Z">
        <w:r>
          <w:rPr>
            <w:vertAlign w:val="superscript"/>
          </w:rPr>
          <w:noBreakHyphen/>
          <w:t>7</w:t>
        </w:r>
        <w:r>
          <w:rPr>
            <w:vertAlign w:val="superscript"/>
          </w:rPr>
          <w:tab/>
        </w:r>
        <w:r>
          <w:t>Footnote</w:t>
        </w:r>
      </w:ins>
      <w:r>
        <w:t xml:space="preserve"> no </w:t>
      </w:r>
      <w:del w:id="424" w:author="svcMRProcess" w:date="2019-01-24T12:04:00Z">
        <w:r>
          <w:delText>effect after that commencement.</w:delText>
        </w:r>
      </w:del>
    </w:p>
    <w:p>
      <w:pPr>
        <w:pStyle w:val="nzSubsection"/>
        <w:rPr>
          <w:del w:id="425" w:author="svcMRProcess" w:date="2019-01-24T12:04:00Z"/>
        </w:rPr>
      </w:pPr>
      <w:del w:id="426" w:author="svcMRProcess" w:date="2019-01-24T12:04:00Z">
        <w:r>
          <w:tab/>
          <w:delText>(2)</w:delText>
        </w:r>
        <w:r>
          <w:tab/>
          <w:delText xml:space="preserve">Schedule 1 and subsections (3) and (4) have effect for the period commencing immediately after the commencement of Part 10 of the </w:delText>
        </w:r>
        <w:r>
          <w:rPr>
            <w:i/>
          </w:rPr>
          <w:delText>Labour Relations Reform Act 2002</w:delText>
        </w:r>
        <w:r>
          <w:delText xml:space="preserve"> and ending when the first order under section 51F(1) of the </w:delText>
        </w:r>
        <w:r>
          <w:rPr>
            <w:i/>
          </w:rPr>
          <w:delText>Industrial Relations Act 1979</w:delText>
        </w:r>
        <w:r>
          <w:delText xml:space="preserve"> has effect.</w:delText>
        </w:r>
      </w:del>
    </w:p>
    <w:p>
      <w:pPr>
        <w:pStyle w:val="nzSubsection"/>
        <w:rPr>
          <w:del w:id="427" w:author="svcMRProcess" w:date="2019-01-24T12:04:00Z"/>
        </w:rPr>
      </w:pPr>
      <w:del w:id="428" w:author="svcMRProcess" w:date="2019-01-24T12:04:00Z">
        <w:r>
          <w:tab/>
          <w:delText>(3)</w:delText>
        </w:r>
        <w:r>
          <w:tab/>
          <w:delText xml:space="preserve">Schedule 1 clause 2 has the same effect as if it were a provision of an order under section 51F(1) of the </w:delText>
        </w:r>
        <w:r>
          <w:rPr>
            <w:i/>
          </w:rPr>
          <w:delText>Industrial Relations Act 1979</w:delText>
        </w:r>
        <w:r>
          <w:delText xml:space="preserve"> setting the minimum weekly rate of pay in relation to employees who have reached 21 years of age and who are not apprentices or trainees.</w:delText>
        </w:r>
      </w:del>
    </w:p>
    <w:p>
      <w:pPr>
        <w:pStyle w:val="nzSubsection"/>
        <w:rPr>
          <w:del w:id="429" w:author="svcMRProcess" w:date="2019-01-24T12:04:00Z"/>
        </w:rPr>
      </w:pPr>
      <w:del w:id="430" w:author="svcMRProcess" w:date="2019-01-24T12:04:00Z">
        <w:r>
          <w:tab/>
          <w:delText>(4)</w:delText>
        </w:r>
        <w:r>
          <w:tab/>
          <w:delText xml:space="preserve">Schedule 1 clause 4 has the same effect as if it were a provision of an order under section 51F(1) of the </w:delText>
        </w:r>
        <w:r>
          <w:rPr>
            <w:i/>
          </w:rPr>
          <w:delText>Industrial Relations Act 1979</w:delText>
        </w:r>
        <w:r>
          <w:delText xml:space="preserve"> setting the minimum weekly rate of pay in relation to apprentices and trainees.</w:delText>
        </w:r>
      </w:del>
    </w:p>
    <w:p>
      <w:pPr>
        <w:pStyle w:val="nzHeading2"/>
        <w:keepLines/>
        <w:spacing w:before="200"/>
        <w:rPr>
          <w:del w:id="431" w:author="svcMRProcess" w:date="2019-01-24T12:04:00Z"/>
        </w:rPr>
      </w:pPr>
      <w:del w:id="432" w:author="svcMRProcess" w:date="2019-01-24T12:04:00Z">
        <w:r>
          <w:delText>Schedule </w:delText>
        </w:r>
        <w:r>
          <w:rPr>
            <w:rStyle w:val="CharSchNo"/>
          </w:rPr>
          <w:delText>1</w:delText>
        </w:r>
        <w:r>
          <w:delText xml:space="preserve"> — Transitional minimum weekly rates of pay</w:delText>
        </w:r>
      </w:del>
    </w:p>
    <w:p>
      <w:pPr>
        <w:pStyle w:val="nzSubsection"/>
        <w:keepNext/>
        <w:keepLines/>
        <w:jc w:val="right"/>
        <w:rPr>
          <w:del w:id="433" w:author="svcMRProcess" w:date="2019-01-24T12:04:00Z"/>
        </w:rPr>
      </w:pPr>
      <w:del w:id="434" w:author="svcMRProcess" w:date="2019-01-24T12:04:00Z">
        <w:r>
          <w:delText>[s. 168]</w:delText>
        </w:r>
      </w:del>
    </w:p>
    <w:p>
      <w:pPr>
        <w:pStyle w:val="nzHeading5"/>
        <w:rPr>
          <w:del w:id="435" w:author="svcMRProcess" w:date="2019-01-24T12:04:00Z"/>
        </w:rPr>
      </w:pPr>
      <w:del w:id="436" w:author="svcMRProcess" w:date="2019-01-24T12:04:00Z">
        <w:r>
          <w:delText>1.</w:delText>
        </w:r>
        <w:r>
          <w:tab/>
          <w:delText>Interpretation</w:delText>
        </w:r>
      </w:del>
    </w:p>
    <w:p>
      <w:pPr>
        <w:pStyle w:val="nzSubsection"/>
        <w:rPr>
          <w:del w:id="437" w:author="svcMRProcess" w:date="2019-01-24T12:04:00Z"/>
        </w:rPr>
      </w:pPr>
      <w:del w:id="438" w:author="svcMRProcess" w:date="2019-01-24T12:04:00Z">
        <w:r>
          <w:tab/>
        </w:r>
        <w:r>
          <w:tab/>
          <w:delText xml:space="preserve">Unless the contrary intention appears, words and expressions used in this Schedule have the same respective meanings as they have in the </w:delText>
        </w:r>
        <w:r>
          <w:rPr>
            <w:i/>
          </w:rPr>
          <w:delText>Minimum Conditions of Employment Act 1993</w:delText>
        </w:r>
        <w:r>
          <w:delText>.</w:delText>
        </w:r>
      </w:del>
    </w:p>
    <w:p>
      <w:pPr>
        <w:pStyle w:val="nzHeading5"/>
        <w:rPr>
          <w:del w:id="439" w:author="svcMRProcess" w:date="2019-01-24T12:04:00Z"/>
        </w:rPr>
      </w:pPr>
      <w:del w:id="440" w:author="svcMRProcess" w:date="2019-01-24T12:04:00Z">
        <w:r>
          <w:delText>2.</w:delText>
        </w:r>
        <w:r>
          <w:tab/>
          <w:delText>Minimum weekly rate of pay for employees 21 or more years of age</w:delText>
        </w:r>
      </w:del>
    </w:p>
    <w:p>
      <w:pPr>
        <w:pStyle w:val="nSubsection"/>
        <w:spacing w:before="120"/>
      </w:pPr>
      <w:del w:id="441" w:author="svcMRProcess" w:date="2019-01-24T12:04:00Z">
        <w:r>
          <w:tab/>
        </w:r>
        <w:r>
          <w:tab/>
          <w:delText>The minimum weekly rate of pay</w:delText>
        </w:r>
      </w:del>
      <w:ins w:id="442" w:author="svcMRProcess" w:date="2019-01-24T12:04:00Z">
        <w:r>
          <w:t>longer</w:t>
        </w:r>
      </w:ins>
      <w:r>
        <w:t xml:space="preserve"> applicable</w:t>
      </w:r>
      <w:del w:id="443" w:author="svcMRProcess" w:date="2019-01-24T12:04:00Z">
        <w:r>
          <w:delText xml:space="preserv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delText>
        </w:r>
        <w:r>
          <w:rPr>
            <w:i/>
          </w:rPr>
          <w:delText>Industrial Relations Act 1979</w:delText>
        </w:r>
        <w:r>
          <w:delText xml:space="preserve"> that is in effect at that time</w:delText>
        </w:r>
      </w:del>
      <w:r>
        <w:t>.</w:t>
      </w:r>
    </w:p>
    <w:p>
      <w:pPr>
        <w:pStyle w:val="nzHeading5"/>
        <w:rPr>
          <w:del w:id="444" w:author="svcMRProcess" w:date="2019-01-24T12:04:00Z"/>
        </w:rPr>
      </w:pPr>
      <w:del w:id="445" w:author="svcMRProcess" w:date="2019-01-24T12:04:00Z">
        <w:r>
          <w:delText>3.</w:delText>
        </w:r>
        <w:r>
          <w:tab/>
          <w:delText>Minimum weekly rate of pay for employees less than 21 years of age</w:delText>
        </w:r>
      </w:del>
    </w:p>
    <w:p>
      <w:pPr>
        <w:pStyle w:val="nzSubsection"/>
        <w:spacing w:before="160"/>
        <w:rPr>
          <w:del w:id="446" w:author="svcMRProcess" w:date="2019-01-24T12:04:00Z"/>
        </w:rPr>
      </w:pPr>
      <w:del w:id="447" w:author="svcMRProcess" w:date="2019-01-24T12:04:00Z">
        <w:r>
          <w:tab/>
          <w:delText>(1)</w:delText>
        </w:r>
        <w:r>
          <w:tab/>
          <w:delTex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delText>
        </w:r>
      </w:del>
    </w:p>
    <w:p>
      <w:pPr>
        <w:pStyle w:val="MiscellaneousHeading"/>
        <w:spacing w:after="120"/>
        <w:rPr>
          <w:del w:id="448" w:author="svcMRProcess" w:date="2019-01-24T12:04:00Z"/>
          <w:b/>
          <w:sz w:val="20"/>
        </w:rPr>
      </w:pPr>
      <w:del w:id="449" w:author="svcMRProcess" w:date="2019-01-24T12:04:00Z">
        <w:r>
          <w:rPr>
            <w:b/>
            <w:sz w:val="20"/>
          </w:rPr>
          <w:delText>Table</w:delText>
        </w:r>
      </w:del>
    </w:p>
    <w:tbl>
      <w:tblPr>
        <w:tblW w:w="0" w:type="auto"/>
        <w:tblInd w:w="1526" w:type="dxa"/>
        <w:tblLayout w:type="fixed"/>
        <w:tblLook w:val="0000" w:firstRow="0" w:lastRow="0" w:firstColumn="0" w:lastColumn="0" w:noHBand="0" w:noVBand="0"/>
      </w:tblPr>
      <w:tblGrid>
        <w:gridCol w:w="1984"/>
        <w:gridCol w:w="3261"/>
      </w:tblGrid>
      <w:tr>
        <w:trPr>
          <w:del w:id="450" w:author="svcMRProcess" w:date="2019-01-24T12:04:00Z"/>
        </w:trPr>
        <w:tc>
          <w:tcPr>
            <w:tcW w:w="1984" w:type="dxa"/>
          </w:tcPr>
          <w:p>
            <w:pPr>
              <w:pStyle w:val="nzTable"/>
              <w:rPr>
                <w:del w:id="451" w:author="svcMRProcess" w:date="2019-01-24T12:04:00Z"/>
                <w:b/>
              </w:rPr>
            </w:pPr>
            <w:del w:id="452" w:author="svcMRProcess" w:date="2019-01-24T12:04:00Z">
              <w:r>
                <w:rPr>
                  <w:b/>
                </w:rPr>
                <w:delText>Age</w:delText>
              </w:r>
            </w:del>
          </w:p>
        </w:tc>
        <w:tc>
          <w:tcPr>
            <w:tcW w:w="3261" w:type="dxa"/>
          </w:tcPr>
          <w:p>
            <w:pPr>
              <w:pStyle w:val="nzTable"/>
              <w:rPr>
                <w:del w:id="453" w:author="svcMRProcess" w:date="2019-01-24T12:04:00Z"/>
                <w:b/>
              </w:rPr>
            </w:pPr>
            <w:del w:id="454" w:author="svcMRProcess" w:date="2019-01-24T12:04:00Z">
              <w:r>
                <w:rPr>
                  <w:b/>
                </w:rPr>
                <w:delText>Percentage of 21 year old rate</w:delText>
              </w:r>
            </w:del>
          </w:p>
        </w:tc>
      </w:tr>
      <w:tr>
        <w:trPr>
          <w:del w:id="455" w:author="svcMRProcess" w:date="2019-01-24T12:04:00Z"/>
        </w:trPr>
        <w:tc>
          <w:tcPr>
            <w:tcW w:w="1984" w:type="dxa"/>
          </w:tcPr>
          <w:p>
            <w:pPr>
              <w:pStyle w:val="nzTable"/>
              <w:rPr>
                <w:del w:id="456" w:author="svcMRProcess" w:date="2019-01-24T12:04:00Z"/>
              </w:rPr>
            </w:pPr>
            <w:del w:id="457" w:author="svcMRProcess" w:date="2019-01-24T12:04:00Z">
              <w:r>
                <w:delText>20 years</w:delText>
              </w:r>
            </w:del>
          </w:p>
        </w:tc>
        <w:tc>
          <w:tcPr>
            <w:tcW w:w="3261" w:type="dxa"/>
          </w:tcPr>
          <w:p>
            <w:pPr>
              <w:pStyle w:val="nzTable"/>
              <w:rPr>
                <w:del w:id="458" w:author="svcMRProcess" w:date="2019-01-24T12:04:00Z"/>
              </w:rPr>
            </w:pPr>
            <w:del w:id="459" w:author="svcMRProcess" w:date="2019-01-24T12:04:00Z">
              <w:r>
                <w:delText>90%</w:delText>
              </w:r>
            </w:del>
          </w:p>
        </w:tc>
      </w:tr>
      <w:tr>
        <w:trPr>
          <w:del w:id="460" w:author="svcMRProcess" w:date="2019-01-24T12:04:00Z"/>
        </w:trPr>
        <w:tc>
          <w:tcPr>
            <w:tcW w:w="1984" w:type="dxa"/>
          </w:tcPr>
          <w:p>
            <w:pPr>
              <w:pStyle w:val="nzTable"/>
              <w:rPr>
                <w:del w:id="461" w:author="svcMRProcess" w:date="2019-01-24T12:04:00Z"/>
              </w:rPr>
            </w:pPr>
            <w:del w:id="462" w:author="svcMRProcess" w:date="2019-01-24T12:04:00Z">
              <w:r>
                <w:delText>19 years</w:delText>
              </w:r>
            </w:del>
          </w:p>
        </w:tc>
        <w:tc>
          <w:tcPr>
            <w:tcW w:w="3261" w:type="dxa"/>
          </w:tcPr>
          <w:p>
            <w:pPr>
              <w:pStyle w:val="nzTable"/>
              <w:rPr>
                <w:del w:id="463" w:author="svcMRProcess" w:date="2019-01-24T12:04:00Z"/>
              </w:rPr>
            </w:pPr>
            <w:del w:id="464" w:author="svcMRProcess" w:date="2019-01-24T12:04:00Z">
              <w:r>
                <w:delText>80%</w:delText>
              </w:r>
            </w:del>
          </w:p>
        </w:tc>
      </w:tr>
      <w:tr>
        <w:trPr>
          <w:del w:id="465" w:author="svcMRProcess" w:date="2019-01-24T12:04:00Z"/>
        </w:trPr>
        <w:tc>
          <w:tcPr>
            <w:tcW w:w="1984" w:type="dxa"/>
          </w:tcPr>
          <w:p>
            <w:pPr>
              <w:pStyle w:val="nzTable"/>
              <w:rPr>
                <w:del w:id="466" w:author="svcMRProcess" w:date="2019-01-24T12:04:00Z"/>
              </w:rPr>
            </w:pPr>
            <w:del w:id="467" w:author="svcMRProcess" w:date="2019-01-24T12:04:00Z">
              <w:r>
                <w:delText>18 years</w:delText>
              </w:r>
            </w:del>
          </w:p>
        </w:tc>
        <w:tc>
          <w:tcPr>
            <w:tcW w:w="3261" w:type="dxa"/>
          </w:tcPr>
          <w:p>
            <w:pPr>
              <w:pStyle w:val="nzTable"/>
              <w:rPr>
                <w:del w:id="468" w:author="svcMRProcess" w:date="2019-01-24T12:04:00Z"/>
              </w:rPr>
            </w:pPr>
            <w:del w:id="469" w:author="svcMRProcess" w:date="2019-01-24T12:04:00Z">
              <w:r>
                <w:delText>70%</w:delText>
              </w:r>
            </w:del>
          </w:p>
        </w:tc>
      </w:tr>
      <w:tr>
        <w:trPr>
          <w:del w:id="470" w:author="svcMRProcess" w:date="2019-01-24T12:04:00Z"/>
        </w:trPr>
        <w:tc>
          <w:tcPr>
            <w:tcW w:w="1984" w:type="dxa"/>
          </w:tcPr>
          <w:p>
            <w:pPr>
              <w:pStyle w:val="nzTable"/>
              <w:rPr>
                <w:del w:id="471" w:author="svcMRProcess" w:date="2019-01-24T12:04:00Z"/>
              </w:rPr>
            </w:pPr>
            <w:del w:id="472" w:author="svcMRProcess" w:date="2019-01-24T12:04:00Z">
              <w:r>
                <w:delText>17 years</w:delText>
              </w:r>
            </w:del>
          </w:p>
        </w:tc>
        <w:tc>
          <w:tcPr>
            <w:tcW w:w="3261" w:type="dxa"/>
          </w:tcPr>
          <w:p>
            <w:pPr>
              <w:pStyle w:val="nzTable"/>
              <w:rPr>
                <w:del w:id="473" w:author="svcMRProcess" w:date="2019-01-24T12:04:00Z"/>
              </w:rPr>
            </w:pPr>
            <w:del w:id="474" w:author="svcMRProcess" w:date="2019-01-24T12:04:00Z">
              <w:r>
                <w:delText>60%</w:delText>
              </w:r>
            </w:del>
          </w:p>
        </w:tc>
      </w:tr>
      <w:tr>
        <w:trPr>
          <w:del w:id="475" w:author="svcMRProcess" w:date="2019-01-24T12:04:00Z"/>
        </w:trPr>
        <w:tc>
          <w:tcPr>
            <w:tcW w:w="1984" w:type="dxa"/>
          </w:tcPr>
          <w:p>
            <w:pPr>
              <w:pStyle w:val="nzTable"/>
              <w:rPr>
                <w:del w:id="476" w:author="svcMRProcess" w:date="2019-01-24T12:04:00Z"/>
              </w:rPr>
            </w:pPr>
            <w:del w:id="477" w:author="svcMRProcess" w:date="2019-01-24T12:04:00Z">
              <w:r>
                <w:delText>16 years</w:delText>
              </w:r>
            </w:del>
          </w:p>
        </w:tc>
        <w:tc>
          <w:tcPr>
            <w:tcW w:w="3261" w:type="dxa"/>
          </w:tcPr>
          <w:p>
            <w:pPr>
              <w:pStyle w:val="nzTable"/>
              <w:rPr>
                <w:del w:id="478" w:author="svcMRProcess" w:date="2019-01-24T12:04:00Z"/>
              </w:rPr>
            </w:pPr>
            <w:del w:id="479" w:author="svcMRProcess" w:date="2019-01-24T12:04:00Z">
              <w:r>
                <w:delText>50%</w:delText>
              </w:r>
            </w:del>
          </w:p>
        </w:tc>
      </w:tr>
      <w:tr>
        <w:trPr>
          <w:del w:id="480" w:author="svcMRProcess" w:date="2019-01-24T12:04:00Z"/>
        </w:trPr>
        <w:tc>
          <w:tcPr>
            <w:tcW w:w="1984" w:type="dxa"/>
          </w:tcPr>
          <w:p>
            <w:pPr>
              <w:pStyle w:val="nzTable"/>
              <w:rPr>
                <w:del w:id="481" w:author="svcMRProcess" w:date="2019-01-24T12:04:00Z"/>
              </w:rPr>
            </w:pPr>
            <w:del w:id="482" w:author="svcMRProcess" w:date="2019-01-24T12:04:00Z">
              <w:r>
                <w:delText>under 16 years</w:delText>
              </w:r>
            </w:del>
          </w:p>
        </w:tc>
        <w:tc>
          <w:tcPr>
            <w:tcW w:w="3261" w:type="dxa"/>
          </w:tcPr>
          <w:p>
            <w:pPr>
              <w:pStyle w:val="nzTable"/>
              <w:rPr>
                <w:del w:id="483" w:author="svcMRProcess" w:date="2019-01-24T12:04:00Z"/>
              </w:rPr>
            </w:pPr>
            <w:del w:id="484" w:author="svcMRProcess" w:date="2019-01-24T12:04:00Z">
              <w:r>
                <w:delText>40%</w:delText>
              </w:r>
            </w:del>
          </w:p>
        </w:tc>
      </w:tr>
    </w:tbl>
    <w:p>
      <w:pPr>
        <w:pStyle w:val="nzSubsection"/>
        <w:spacing w:before="160"/>
        <w:rPr>
          <w:del w:id="485" w:author="svcMRProcess" w:date="2019-01-24T12:04:00Z"/>
        </w:rPr>
      </w:pPr>
      <w:del w:id="486" w:author="svcMRProcess" w:date="2019-01-24T12:04:00Z">
        <w:r>
          <w:tab/>
          <w:delText>(2)</w:delText>
        </w:r>
        <w:r>
          <w:tab/>
          <w:delText xml:space="preserve">Subclause (1) is for information only and if there is any inconsistency between subclause (1) and section 13 of the </w:delText>
        </w:r>
        <w:r>
          <w:rPr>
            <w:i/>
          </w:rPr>
          <w:delText>Minimum Conditions of Employment Act 1993</w:delText>
        </w:r>
        <w:r>
          <w:delText>, the section prevails.</w:delText>
        </w:r>
      </w:del>
    </w:p>
    <w:p>
      <w:pPr>
        <w:pStyle w:val="nzHeading5"/>
        <w:rPr>
          <w:del w:id="487" w:author="svcMRProcess" w:date="2019-01-24T12:04:00Z"/>
        </w:rPr>
      </w:pPr>
      <w:del w:id="488" w:author="svcMRProcess" w:date="2019-01-24T12:04:00Z">
        <w:r>
          <w:delText>4.</w:delText>
        </w:r>
        <w:r>
          <w:tab/>
          <w:delText>Minimum weekly rate of pay for apprentices and trainees</w:delText>
        </w:r>
      </w:del>
    </w:p>
    <w:p>
      <w:pPr>
        <w:pStyle w:val="nzSubsection"/>
        <w:spacing w:before="160"/>
        <w:rPr>
          <w:del w:id="489" w:author="svcMRProcess" w:date="2019-01-24T12:04:00Z"/>
        </w:rPr>
      </w:pPr>
      <w:del w:id="490" w:author="svcMRProcess" w:date="2019-01-24T12:04:00Z">
        <w:r>
          <w:tab/>
          <w:delText>(1)</w:delText>
        </w:r>
        <w:r>
          <w:tab/>
          <w:delText>The minimum weekly rate of pay for an apprentice or trainee in relation to whom a workplace agreement or an employer</w:delText>
        </w:r>
        <w:r>
          <w:noBreakHyphen/>
          <w:delText>employee agreement is not in force is the rate of pay that is provided for under an award that applies to that apprentice or trainee.</w:delText>
        </w:r>
      </w:del>
    </w:p>
    <w:p>
      <w:pPr>
        <w:pStyle w:val="nzSubsection"/>
        <w:spacing w:before="160"/>
        <w:rPr>
          <w:del w:id="491" w:author="svcMRProcess" w:date="2019-01-24T12:04:00Z"/>
        </w:rPr>
      </w:pPr>
      <w:del w:id="492" w:author="svcMRProcess" w:date="2019-01-24T12:04:00Z">
        <w:r>
          <w:tab/>
          <w:delText>(2)</w:delText>
        </w:r>
        <w:r>
          <w:tab/>
          <w:delText>The minimum weekly rate of pay for an apprentice or trainee in relation to whom a workplace agreement or an employer</w:delText>
        </w:r>
        <w:r>
          <w:noBreakHyphen/>
          <w:delText>employee agreement is in force is the rate of pay that is provided for under an award that would, if the workplace agreement or employer</w:delText>
        </w:r>
        <w:r>
          <w:noBreakHyphen/>
          <w:delText>employee agreement were not in force, apply to that apprentice or trainee.</w:delText>
        </w:r>
      </w:del>
    </w:p>
    <w:p>
      <w:pPr>
        <w:pStyle w:val="BlankClose"/>
        <w:rPr>
          <w:del w:id="493" w:author="svcMRProcess" w:date="2019-01-24T12:04:00Z"/>
        </w:rPr>
      </w:pPr>
    </w:p>
    <w:p>
      <w:pPr>
        <w:pStyle w:val="nSubsection"/>
        <w:rPr>
          <w:del w:id="494" w:author="svcMRProcess" w:date="2019-01-24T12:04:00Z"/>
          <w:snapToGrid w:val="0"/>
        </w:rPr>
      </w:pPr>
      <w:del w:id="495" w:author="svcMRProcess" w:date="2019-01-24T12:04:00Z">
        <w:r>
          <w:rPr>
            <w:snapToGrid w:val="0"/>
            <w:vertAlign w:val="superscript"/>
          </w:rPr>
          <w:delText>6</w:delText>
        </w:r>
        <w:r>
          <w:rPr>
            <w:snapToGrid w:val="0"/>
            <w:vertAlign w:val="superscript"/>
          </w:rPr>
          <w:tab/>
        </w:r>
        <w:r>
          <w:rPr>
            <w:snapToGrid w:val="0"/>
          </w:rPr>
          <w:delText xml:space="preserve">The </w:delText>
        </w:r>
        <w:r>
          <w:rPr>
            <w:i/>
            <w:snapToGrid w:val="0"/>
          </w:rPr>
          <w:delText xml:space="preserve">Labour Relations Reform Act 2002 </w:delText>
        </w:r>
        <w:r>
          <w:rPr>
            <w:snapToGrid w:val="0"/>
          </w:rPr>
          <w:delText>s. 169(2) and (3) read as follows:</w:delText>
        </w:r>
      </w:del>
    </w:p>
    <w:p>
      <w:pPr>
        <w:pStyle w:val="BlankOpen"/>
        <w:rPr>
          <w:del w:id="496" w:author="svcMRProcess" w:date="2019-01-24T12:04:00Z"/>
          <w:snapToGrid w:val="0"/>
          <w:vertAlign w:val="superscript"/>
        </w:rPr>
      </w:pPr>
    </w:p>
    <w:p>
      <w:pPr>
        <w:pStyle w:val="nzSubsection"/>
        <w:spacing w:before="120"/>
        <w:rPr>
          <w:del w:id="497" w:author="svcMRProcess" w:date="2019-01-24T12:04:00Z"/>
        </w:rPr>
      </w:pPr>
      <w:del w:id="498" w:author="svcMRProcess" w:date="2019-01-24T12:04:00Z">
        <w:r>
          <w:tab/>
          <w:delText>(2)</w:delText>
        </w:r>
        <w:r>
          <w:tab/>
          <w:delText>An entitlement to paid leave for illness or injury that accrued before the commencement day is preserved on and from the commencement day as if former section 19 had not been amended by this Act.</w:delText>
        </w:r>
      </w:del>
    </w:p>
    <w:p>
      <w:pPr>
        <w:pStyle w:val="nzSubsection"/>
        <w:spacing w:before="120"/>
        <w:rPr>
          <w:del w:id="499" w:author="svcMRProcess" w:date="2019-01-24T12:04:00Z"/>
        </w:rPr>
      </w:pPr>
      <w:del w:id="500" w:author="svcMRProcess" w:date="2019-01-24T12:04:00Z">
        <w:r>
          <w:tab/>
          <w:delText>(3)</w:delText>
        </w:r>
        <w:r>
          <w:tab/>
          <w:delText>In this section —</w:delText>
        </w:r>
      </w:del>
    </w:p>
    <w:p>
      <w:pPr>
        <w:pStyle w:val="nzDefstart"/>
        <w:rPr>
          <w:del w:id="501" w:author="svcMRProcess" w:date="2019-01-24T12:04:00Z"/>
        </w:rPr>
      </w:pPr>
      <w:del w:id="502" w:author="svcMRProcess" w:date="2019-01-24T12:04:00Z">
        <w:r>
          <w:tab/>
        </w:r>
        <w:r>
          <w:rPr>
            <w:rStyle w:val="CharDefText"/>
          </w:rPr>
          <w:delText>commencement day</w:delText>
        </w:r>
        <w:r>
          <w:delText xml:space="preserve"> means the day on which subsection (1) comes into operation;</w:delText>
        </w:r>
      </w:del>
    </w:p>
    <w:p>
      <w:pPr>
        <w:pStyle w:val="nzDefstart"/>
        <w:rPr>
          <w:del w:id="503" w:author="svcMRProcess" w:date="2019-01-24T12:04:00Z"/>
        </w:rPr>
      </w:pPr>
      <w:del w:id="504" w:author="svcMRProcess" w:date="2019-01-24T12:04:00Z">
        <w:r>
          <w:tab/>
        </w:r>
        <w:r>
          <w:rPr>
            <w:rStyle w:val="CharDefText"/>
          </w:rPr>
          <w:delText>former section 19</w:delText>
        </w:r>
        <w:r>
          <w:delText xml:space="preserve"> means section 19 of the </w:delText>
        </w:r>
        <w:r>
          <w:rPr>
            <w:i/>
          </w:rPr>
          <w:delText>Minimum Conditions of Employment Act 1993</w:delText>
        </w:r>
        <w:r>
          <w:delText xml:space="preserve"> as it was in effect immediately before the commencement day.</w:delText>
        </w:r>
      </w:del>
    </w:p>
    <w:p>
      <w:pPr>
        <w:pStyle w:val="BlankClose"/>
        <w:rPr>
          <w:del w:id="505" w:author="svcMRProcess" w:date="2019-01-24T12:04:00Z"/>
        </w:rPr>
      </w:pPr>
    </w:p>
    <w:p>
      <w:pPr>
        <w:pStyle w:val="nSubsection"/>
        <w:keepNext/>
        <w:keepLines/>
        <w:spacing w:before="120"/>
        <w:rPr>
          <w:del w:id="506" w:author="svcMRProcess" w:date="2019-01-24T12:04:00Z"/>
        </w:rPr>
      </w:pPr>
      <w:del w:id="507" w:author="svcMRProcess" w:date="2019-01-24T12:04:00Z">
        <w:r>
          <w:rPr>
            <w:vertAlign w:val="superscript"/>
          </w:rPr>
          <w:delText>7</w:delText>
        </w:r>
        <w:r>
          <w:tab/>
          <w:delText xml:space="preserve">The </w:delText>
        </w:r>
        <w:r>
          <w:rPr>
            <w:i/>
          </w:rPr>
          <w:delText>Labour Relations Reform Act 2002</w:delText>
        </w:r>
        <w:r>
          <w:delText xml:space="preserve"> s. 173(2) and (3) read as follows:</w:delText>
        </w:r>
      </w:del>
    </w:p>
    <w:p>
      <w:pPr>
        <w:pStyle w:val="BlankOpen"/>
        <w:rPr>
          <w:del w:id="508" w:author="svcMRProcess" w:date="2019-01-24T12:04:00Z"/>
        </w:rPr>
      </w:pPr>
    </w:p>
    <w:p>
      <w:pPr>
        <w:pStyle w:val="nzSubsection"/>
        <w:rPr>
          <w:del w:id="509" w:author="svcMRProcess" w:date="2019-01-24T12:04:00Z"/>
        </w:rPr>
      </w:pPr>
      <w:del w:id="510" w:author="svcMRProcess" w:date="2019-01-24T12:04:00Z">
        <w:r>
          <w:tab/>
          <w:delText>(2)</w:delText>
        </w:r>
        <w:r>
          <w:tab/>
          <w:delText>An entitlement to paid annual leave that accrued before the commencement day is preserved on and from the commencement day as if former section 23 had not been amended by this Act.</w:delText>
        </w:r>
      </w:del>
    </w:p>
    <w:p>
      <w:pPr>
        <w:pStyle w:val="nzSubsection"/>
        <w:rPr>
          <w:del w:id="511" w:author="svcMRProcess" w:date="2019-01-24T12:04:00Z"/>
        </w:rPr>
      </w:pPr>
      <w:del w:id="512" w:author="svcMRProcess" w:date="2019-01-24T12:04:00Z">
        <w:r>
          <w:tab/>
          <w:delText>(3)</w:delText>
        </w:r>
        <w:r>
          <w:tab/>
          <w:delText>In this section —</w:delText>
        </w:r>
      </w:del>
    </w:p>
    <w:p>
      <w:pPr>
        <w:pStyle w:val="nzDefstart"/>
        <w:rPr>
          <w:del w:id="513" w:author="svcMRProcess" w:date="2019-01-24T12:04:00Z"/>
        </w:rPr>
      </w:pPr>
      <w:del w:id="514" w:author="svcMRProcess" w:date="2019-01-24T12:04:00Z">
        <w:r>
          <w:tab/>
        </w:r>
        <w:r>
          <w:rPr>
            <w:rStyle w:val="CharDefText"/>
          </w:rPr>
          <w:delText>commencement day</w:delText>
        </w:r>
        <w:r>
          <w:delText xml:space="preserve"> means the day on which subsection (1) comes into operation;</w:delText>
        </w:r>
      </w:del>
    </w:p>
    <w:p>
      <w:pPr>
        <w:pStyle w:val="nzDefstart"/>
        <w:rPr>
          <w:del w:id="515" w:author="svcMRProcess" w:date="2019-01-24T12:04:00Z"/>
        </w:rPr>
      </w:pPr>
      <w:del w:id="516" w:author="svcMRProcess" w:date="2019-01-24T12:04:00Z">
        <w:r>
          <w:tab/>
        </w:r>
        <w:r>
          <w:rPr>
            <w:rStyle w:val="CharDefText"/>
          </w:rPr>
          <w:delText>former section 23</w:delText>
        </w:r>
        <w:r>
          <w:delText xml:space="preserve"> means section 23 of the </w:delText>
        </w:r>
        <w:r>
          <w:rPr>
            <w:i/>
          </w:rPr>
          <w:delText>Minimum Conditions of Employment Act 1993</w:delText>
        </w:r>
        <w:r>
          <w:delText xml:space="preserve"> as it was in effect immediately before the commencement day.</w:delText>
        </w:r>
      </w:del>
    </w:p>
    <w:p>
      <w:pPr>
        <w:pStyle w:val="BlankClose"/>
        <w:rPr>
          <w:del w:id="517" w:author="svcMRProcess" w:date="2019-01-24T12:04:00Z"/>
        </w:rPr>
      </w:pPr>
    </w:p>
    <w:p>
      <w:pPr>
        <w:pStyle w:val="nSubsection"/>
        <w:spacing w:before="120"/>
        <w:rPr>
          <w:snapToGrid w:val="0"/>
        </w:rPr>
      </w:pPr>
      <w:r>
        <w:rPr>
          <w:vertAlign w:val="superscript"/>
        </w:rPr>
        <w:t>8</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Subsection"/>
        <w:spacing w:before="120"/>
        <w:rPr>
          <w:snapToGrid w:val="0"/>
          <w:sz w:val="19"/>
        </w:rPr>
      </w:pPr>
      <w:r>
        <w:rPr>
          <w:snapToGrid w:val="0"/>
          <w:vertAlign w:val="superscript"/>
        </w:rPr>
        <w:t>9</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rPr>
          <w:snapToGrid w:val="0"/>
        </w:rPr>
      </w:pPr>
    </w:p>
    <w:p>
      <w:pPr>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6" w:name="Schedule"/>
    <w:bookmarkEnd w:id="3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8" w:name="Compilation"/>
    <w:bookmarkEnd w:id="5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9" w:name="Coversheet"/>
    <w:bookmarkEnd w:id="5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4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10209</Words>
  <Characters>46556</Characters>
  <Application>Microsoft Office Word</Application>
  <DocSecurity>0</DocSecurity>
  <Lines>1330</Lines>
  <Paragraphs>788</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55977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05-a0-04 - 05-b0-02</dc:title>
  <dc:subject/>
  <dc:creator/>
  <cp:keywords/>
  <dc:description/>
  <cp:lastModifiedBy>svcMRProcess</cp:lastModifiedBy>
  <cp:revision>2</cp:revision>
  <cp:lastPrinted>2016-12-06T07:55:00Z</cp:lastPrinted>
  <dcterms:created xsi:type="dcterms:W3CDTF">2019-01-24T04:04:00Z</dcterms:created>
  <dcterms:modified xsi:type="dcterms:W3CDTF">2019-01-24T04:04:00Z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CommencementDate">
    <vt:lpwstr>20161129</vt:lpwstr>
  </property>
  <property fmtid="{D5CDD505-2E9C-101B-9397-08002B2CF9AE}" pid="8" name="FromSuffix">
    <vt:lpwstr>05-a0-04</vt:lpwstr>
  </property>
  <property fmtid="{D5CDD505-2E9C-101B-9397-08002B2CF9AE}" pid="9" name="FromAsAtDate">
    <vt:lpwstr>06 Jul 2012</vt:lpwstr>
  </property>
  <property fmtid="{D5CDD505-2E9C-101B-9397-08002B2CF9AE}" pid="10" name="ToSuffix">
    <vt:lpwstr>05-b0-02</vt:lpwstr>
  </property>
  <property fmtid="{D5CDD505-2E9C-101B-9397-08002B2CF9AE}" pid="11" name="ToAsAtDate">
    <vt:lpwstr>29 Nov 2016</vt:lpwstr>
  </property>
</Properties>
</file>