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08 Dec 2006</w:t>
      </w:r>
      <w:r>
        <w:fldChar w:fldCharType="end"/>
      </w:r>
      <w:r>
        <w:t xml:space="preserve">, </w:t>
      </w:r>
      <w:r>
        <w:fldChar w:fldCharType="begin"/>
      </w:r>
      <w:r>
        <w:instrText xml:space="preserve"> DocProperty ToSuffix</w:instrText>
      </w:r>
      <w:r>
        <w:fldChar w:fldCharType="separate"/>
      </w:r>
      <w:r>
        <w:t>01-a0-04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2:49:00Z"/>
        </w:trPr>
        <w:tc>
          <w:tcPr>
            <w:tcW w:w="2434" w:type="dxa"/>
            <w:vMerge w:val="restart"/>
          </w:tcPr>
          <w:p>
            <w:pPr>
              <w:rPr>
                <w:ins w:id="1" w:author="Master Repository Process" w:date="2021-08-01T02:49:00Z"/>
              </w:rPr>
            </w:pPr>
          </w:p>
        </w:tc>
        <w:tc>
          <w:tcPr>
            <w:tcW w:w="2434" w:type="dxa"/>
            <w:vMerge w:val="restart"/>
          </w:tcPr>
          <w:p>
            <w:pPr>
              <w:jc w:val="center"/>
              <w:rPr>
                <w:ins w:id="2" w:author="Master Repository Process" w:date="2021-08-01T02:49:00Z"/>
              </w:rPr>
            </w:pPr>
            <w:ins w:id="3" w:author="Master Repository Process" w:date="2021-08-01T02:49: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2:49:00Z"/>
              </w:rPr>
            </w:pPr>
          </w:p>
        </w:tc>
      </w:tr>
      <w:tr>
        <w:trPr>
          <w:cantSplit/>
          <w:ins w:id="5" w:author="Master Repository Process" w:date="2021-08-01T02:49:00Z"/>
        </w:trPr>
        <w:tc>
          <w:tcPr>
            <w:tcW w:w="2434" w:type="dxa"/>
            <w:vMerge/>
          </w:tcPr>
          <w:p>
            <w:pPr>
              <w:rPr>
                <w:ins w:id="6" w:author="Master Repository Process" w:date="2021-08-01T02:49:00Z"/>
              </w:rPr>
            </w:pPr>
          </w:p>
        </w:tc>
        <w:tc>
          <w:tcPr>
            <w:tcW w:w="2434" w:type="dxa"/>
            <w:vMerge/>
          </w:tcPr>
          <w:p>
            <w:pPr>
              <w:jc w:val="center"/>
              <w:rPr>
                <w:ins w:id="7" w:author="Master Repository Process" w:date="2021-08-01T02:49:00Z"/>
              </w:rPr>
            </w:pPr>
          </w:p>
        </w:tc>
        <w:tc>
          <w:tcPr>
            <w:tcW w:w="2434" w:type="dxa"/>
          </w:tcPr>
          <w:p>
            <w:pPr>
              <w:keepNext/>
              <w:rPr>
                <w:ins w:id="8" w:author="Master Repository Process" w:date="2021-08-01T02:49:00Z"/>
                <w:b/>
                <w:sz w:val="22"/>
              </w:rPr>
            </w:pPr>
            <w:ins w:id="9" w:author="Master Repository Process" w:date="2021-08-01T02:49:00Z">
              <w:r>
                <w:rPr>
                  <w:b/>
                  <w:sz w:val="22"/>
                </w:rPr>
                <w:t xml:space="preserve">Reprinted under the </w:t>
              </w:r>
              <w:r>
                <w:rPr>
                  <w:b/>
                  <w:i/>
                  <w:sz w:val="22"/>
                </w:rPr>
                <w:t>Reprints Act 1984</w:t>
              </w:r>
              <w:r>
                <w:rPr>
                  <w:b/>
                  <w:sz w:val="22"/>
                </w:rPr>
                <w:t xml:space="preserve"> as at 8</w:t>
              </w:r>
              <w:r>
                <w:rPr>
                  <w:b/>
                  <w:snapToGrid w:val="0"/>
                  <w:sz w:val="22"/>
                </w:rPr>
                <w:t xml:space="preserve"> December 2006</w:t>
              </w:r>
            </w:ins>
          </w:p>
        </w:tc>
      </w:tr>
    </w:tbl>
    <w:p>
      <w:pPr>
        <w:pStyle w:val="WA"/>
        <w:spacing w:before="120"/>
      </w:pPr>
      <w:r>
        <w:t>Western Australia</w:t>
      </w:r>
      <w:bookmarkStart w:id="10" w:name="UpToHere"/>
      <w:bookmarkEnd w:id="10"/>
    </w:p>
    <w:p>
      <w:pPr>
        <w:pStyle w:val="PrincipalActReg"/>
      </w:pPr>
      <w:r>
        <w:t>District Court of Western Australia Act 1969</w:t>
      </w:r>
    </w:p>
    <w:p>
      <w:pPr>
        <w:pStyle w:val="NameofActReg"/>
        <w:spacing w:before="240" w:after="240"/>
      </w:pPr>
      <w:r>
        <w:t>District Court (Fees) Regulations 2002</w:t>
      </w:r>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533482753"/>
      <w:bookmarkStart w:id="18" w:name="_Toc138838326"/>
      <w:bookmarkStart w:id="19" w:name="_Toc155515491"/>
      <w:bookmarkStart w:id="20" w:name="_Toc139273587"/>
      <w:r>
        <w:rPr>
          <w:rStyle w:val="CharSectno"/>
        </w:rPr>
        <w:t>1</w:t>
      </w:r>
      <w:bookmarkStart w:id="21" w:name="_GoBack"/>
      <w:bookmarkEnd w:id="21"/>
      <w:r>
        <w:t>.</w:t>
      </w:r>
      <w:r>
        <w:tab/>
        <w:t>Citation</w:t>
      </w:r>
      <w:bookmarkEnd w:id="11"/>
      <w:bookmarkEnd w:id="12"/>
      <w:bookmarkEnd w:id="13"/>
      <w:bookmarkEnd w:id="14"/>
      <w:bookmarkEnd w:id="15"/>
      <w:bookmarkEnd w:id="16"/>
      <w:bookmarkEnd w:id="17"/>
      <w:bookmarkEnd w:id="18"/>
      <w:bookmarkEnd w:id="19"/>
      <w:bookmarkEnd w:id="20"/>
    </w:p>
    <w:p>
      <w:pPr>
        <w:pStyle w:val="Subsection"/>
        <w:rPr>
          <w:i/>
        </w:rPr>
      </w:pPr>
      <w:r>
        <w:tab/>
      </w:r>
      <w:r>
        <w:tab/>
      </w:r>
      <w:bookmarkStart w:id="22" w:name="Start_Cursor"/>
      <w:bookmarkEnd w:id="22"/>
      <w:r>
        <w:rPr>
          <w:spacing w:val="-2"/>
        </w:rPr>
        <w:t>These</w:t>
      </w:r>
      <w:r>
        <w:t xml:space="preserve"> </w:t>
      </w:r>
      <w:r>
        <w:rPr>
          <w:spacing w:val="-2"/>
        </w:rPr>
        <w:t>regulations</w:t>
      </w:r>
      <w:r>
        <w:t xml:space="preserve"> may be cited as the </w:t>
      </w:r>
      <w:r>
        <w:rPr>
          <w:i/>
        </w:rPr>
        <w:t>District Court (Fees) Regulations 2002</w:t>
      </w:r>
      <w:ins w:id="23" w:author="Master Repository Process" w:date="2021-08-01T02:49:00Z">
        <w:r>
          <w:rPr>
            <w:iCs/>
            <w:vertAlign w:val="superscript"/>
          </w:rPr>
          <w:t> 1</w:t>
        </w:r>
      </w:ins>
      <w:r>
        <w:t>.</w:t>
      </w:r>
    </w:p>
    <w:p>
      <w:pPr>
        <w:pStyle w:val="Heading5"/>
        <w:rPr>
          <w:spacing w:val="-2"/>
        </w:rPr>
      </w:pPr>
      <w:bookmarkStart w:id="24" w:name="_Toc423332723"/>
      <w:bookmarkStart w:id="25" w:name="_Toc425219442"/>
      <w:bookmarkStart w:id="26" w:name="_Toc426249309"/>
      <w:bookmarkStart w:id="27" w:name="_Toc449924705"/>
      <w:bookmarkStart w:id="28" w:name="_Toc449947723"/>
      <w:bookmarkStart w:id="29" w:name="_Toc454185714"/>
      <w:bookmarkStart w:id="30" w:name="_Toc533482754"/>
      <w:bookmarkStart w:id="31" w:name="_Toc138838327"/>
      <w:bookmarkStart w:id="32" w:name="_Toc155515492"/>
      <w:bookmarkStart w:id="33" w:name="_Toc139273588"/>
      <w:r>
        <w:rPr>
          <w:rStyle w:val="CharSectno"/>
        </w:rPr>
        <w:t>2</w:t>
      </w:r>
      <w:r>
        <w:rPr>
          <w:spacing w:val="-2"/>
        </w:rPr>
        <w:t>.</w:t>
      </w:r>
      <w:r>
        <w:rPr>
          <w:spacing w:val="-2"/>
        </w:rPr>
        <w:tab/>
        <w:t>Commencement</w:t>
      </w:r>
      <w:bookmarkEnd w:id="24"/>
      <w:bookmarkEnd w:id="25"/>
      <w:bookmarkEnd w:id="26"/>
      <w:bookmarkEnd w:id="27"/>
      <w:bookmarkEnd w:id="28"/>
      <w:bookmarkEnd w:id="29"/>
      <w:bookmarkEnd w:id="30"/>
      <w:bookmarkEnd w:id="31"/>
      <w:bookmarkEnd w:id="32"/>
      <w:bookmarkEnd w:id="33"/>
    </w:p>
    <w:p>
      <w:pPr>
        <w:pStyle w:val="Subsection"/>
      </w:pPr>
      <w:r>
        <w:rPr>
          <w:spacing w:val="-2"/>
        </w:rPr>
        <w:tab/>
      </w:r>
      <w:r>
        <w:rPr>
          <w:spacing w:val="-2"/>
        </w:rPr>
        <w:tab/>
        <w:t>These regulations come into operation on 1 January 2002</w:t>
      </w:r>
      <w:r>
        <w:t>.</w:t>
      </w:r>
    </w:p>
    <w:p>
      <w:pPr>
        <w:pStyle w:val="Heading5"/>
        <w:rPr>
          <w:del w:id="34" w:author="Master Repository Process" w:date="2021-08-01T02:49:00Z"/>
        </w:rPr>
      </w:pPr>
      <w:bookmarkStart w:id="35" w:name="_Toc139273589"/>
      <w:bookmarkStart w:id="36" w:name="_Toc519738590"/>
      <w:bookmarkStart w:id="37" w:name="_Toc520868378"/>
      <w:bookmarkStart w:id="38" w:name="_Toc533482755"/>
      <w:bookmarkStart w:id="39" w:name="_Toc138838328"/>
      <w:bookmarkStart w:id="40" w:name="_Toc155515493"/>
      <w:del w:id="41" w:author="Master Repository Process" w:date="2021-08-01T02:49:00Z">
        <w:r>
          <w:rPr>
            <w:rStyle w:val="CharSectno"/>
          </w:rPr>
          <w:delText>3.</w:delText>
        </w:r>
        <w:r>
          <w:rPr>
            <w:rStyle w:val="CharSectno"/>
          </w:rPr>
          <w:tab/>
        </w:r>
        <w:r>
          <w:delText>Interpretation</w:delText>
        </w:r>
        <w:bookmarkEnd w:id="35"/>
      </w:del>
    </w:p>
    <w:p>
      <w:pPr>
        <w:pStyle w:val="Heading5"/>
        <w:rPr>
          <w:ins w:id="42" w:author="Master Repository Process" w:date="2021-08-01T02:49:00Z"/>
        </w:rPr>
      </w:pPr>
      <w:ins w:id="43" w:author="Master Repository Process" w:date="2021-08-01T02:49:00Z">
        <w:r>
          <w:rPr>
            <w:rStyle w:val="CharSectno"/>
          </w:rPr>
          <w:t>3</w:t>
        </w:r>
        <w:r>
          <w:rPr>
            <w:snapToGrid w:val="0"/>
          </w:rPr>
          <w:t>.</w:t>
        </w:r>
        <w:r>
          <w:rPr>
            <w:snapToGrid w:val="0"/>
          </w:rPr>
          <w:tab/>
        </w:r>
        <w:bookmarkEnd w:id="36"/>
        <w:bookmarkEnd w:id="37"/>
        <w:bookmarkEnd w:id="38"/>
        <w:bookmarkEnd w:id="39"/>
        <w:r>
          <w:t>Terms used in these regulations</w:t>
        </w:r>
        <w:bookmarkEnd w:id="40"/>
      </w:ins>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44" w:name="endcomma"/>
      <w:bookmarkEnd w:id="44"/>
      <w:r>
        <w:rPr>
          <w:b/>
        </w:rPr>
        <w:t>”</w:t>
      </w:r>
      <w:r>
        <w:t xml:space="preserve"> </w:t>
      </w:r>
      <w:bookmarkStart w:id="45" w:name="comma"/>
      <w:bookmarkEnd w:id="45"/>
      <w:r>
        <w:t xml:space="preserve">means the </w:t>
      </w:r>
      <w:r>
        <w:rPr>
          <w:i/>
        </w:rPr>
        <w:t>District Court Rules 1996</w:t>
      </w:r>
      <w:ins w:id="46" w:author="Master Repository Process" w:date="2021-08-01T02:49:00Z">
        <w:r>
          <w:rPr>
            <w:iCs/>
            <w:vertAlign w:val="superscript"/>
          </w:rPr>
          <w:t> 2</w:t>
        </w:r>
      </w:ins>
      <w:r>
        <w:t xml:space="preserve"> or the rules applicable to the District Court under section 87 of the Act;</w:t>
      </w:r>
    </w:p>
    <w:p>
      <w:pPr>
        <w:pStyle w:val="Defstart"/>
        <w:keepNext/>
      </w:pPr>
      <w:r>
        <w:lastRenderedPageBreak/>
        <w:tab/>
      </w:r>
      <w:r>
        <w:rPr>
          <w:b/>
        </w:rPr>
        <w:t>“</w:t>
      </w:r>
      <w:r>
        <w:rPr>
          <w:rStyle w:val="CharDefText"/>
        </w:rPr>
        <w:t>small business</w:t>
      </w:r>
      <w:r>
        <w:rPr>
          <w:b/>
        </w:rPr>
        <w:t>”</w:t>
      </w:r>
      <w:r>
        <w:t xml:space="preserve"> means — </w:t>
      </w:r>
    </w:p>
    <w:p>
      <w:pPr>
        <w:pStyle w:val="Ednotedefpara"/>
        <w:spacing w:before="80"/>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47" w:name="_Toc437922206"/>
      <w:bookmarkStart w:id="48" w:name="_Toc483972641"/>
      <w:bookmarkStart w:id="49" w:name="_Toc506018772"/>
      <w:bookmarkStart w:id="50" w:name="_Toc519738591"/>
      <w:bookmarkStart w:id="51" w:name="_Toc520868379"/>
      <w:bookmarkStart w:id="52" w:name="_Toc533482756"/>
      <w:bookmarkStart w:id="53" w:name="_Toc138838329"/>
      <w:bookmarkStart w:id="54" w:name="_Toc155515494"/>
      <w:bookmarkStart w:id="55" w:name="_Toc139273590"/>
      <w:r>
        <w:rPr>
          <w:rStyle w:val="CharSectno"/>
        </w:rPr>
        <w:t>4</w:t>
      </w:r>
      <w:r>
        <w:rPr>
          <w:snapToGrid w:val="0"/>
        </w:rPr>
        <w:t>.</w:t>
      </w:r>
      <w:r>
        <w:rPr>
          <w:snapToGrid w:val="0"/>
        </w:rPr>
        <w:tab/>
        <w:t>Fees to be charged</w:t>
      </w:r>
      <w:bookmarkEnd w:id="47"/>
      <w:bookmarkEnd w:id="48"/>
      <w:bookmarkEnd w:id="49"/>
      <w:bookmarkEnd w:id="50"/>
      <w:bookmarkEnd w:id="51"/>
      <w:bookmarkEnd w:id="52"/>
      <w:bookmarkEnd w:id="53"/>
      <w:bookmarkEnd w:id="54"/>
      <w:bookmarkEnd w:id="55"/>
    </w:p>
    <w:p>
      <w:pPr>
        <w:pStyle w:val="Subsection"/>
        <w:rPr>
          <w:snapToGrid w:val="0"/>
        </w:rPr>
      </w:pPr>
      <w:r>
        <w:rPr>
          <w:snapToGrid w:val="0"/>
        </w:rPr>
        <w:tab/>
        <w:t>(1)</w:t>
      </w:r>
      <w:r>
        <w:rPr>
          <w:snapToGrid w:val="0"/>
        </w:rPr>
        <w:tab/>
        <w:t>Subject to the provisions of these regulations, the fees specified in Schedules </w:t>
      </w:r>
      <w:bookmarkStart w:id="56" w:name="_Hlt533230123"/>
      <w:r>
        <w:rPr>
          <w:snapToGrid w:val="0"/>
        </w:rPr>
        <w:t>1</w:t>
      </w:r>
      <w:bookmarkEnd w:id="56"/>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57" w:name="_Toc437922207"/>
      <w:bookmarkStart w:id="58" w:name="_Toc483972642"/>
      <w:bookmarkStart w:id="59" w:name="_Toc506018773"/>
      <w:bookmarkStart w:id="60" w:name="_Toc519738592"/>
      <w:bookmarkStart w:id="61" w:name="_Toc520868380"/>
      <w:bookmarkStart w:id="62" w:name="_Toc533482757"/>
      <w:r>
        <w:tab/>
        <w:t>[Regulation 4 amended in Gazette 30 Dec 2003 p. 5702-3; 28 Apr 2005 p. 1751.]</w:t>
      </w:r>
    </w:p>
    <w:p>
      <w:pPr>
        <w:pStyle w:val="Heading5"/>
        <w:rPr>
          <w:snapToGrid w:val="0"/>
        </w:rPr>
      </w:pPr>
      <w:bookmarkStart w:id="63" w:name="_Toc138838330"/>
      <w:bookmarkStart w:id="64" w:name="_Toc155515495"/>
      <w:bookmarkStart w:id="65" w:name="_Toc139273591"/>
      <w:r>
        <w:rPr>
          <w:rStyle w:val="CharSectno"/>
        </w:rPr>
        <w:t>5</w:t>
      </w:r>
      <w:r>
        <w:rPr>
          <w:snapToGrid w:val="0"/>
        </w:rPr>
        <w:t>.</w:t>
      </w:r>
      <w:r>
        <w:rPr>
          <w:snapToGrid w:val="0"/>
        </w:rPr>
        <w:tab/>
        <w:t>Exemptions</w:t>
      </w:r>
      <w:bookmarkEnd w:id="57"/>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w:t>
      </w:r>
      <w:del w:id="66" w:author="Master Repository Process" w:date="2021-08-01T02:49:00Z">
        <w:r>
          <w:rPr>
            <w:snapToGrid w:val="0"/>
          </w:rPr>
          <w:delText>Judge</w:delText>
        </w:r>
      </w:del>
      <w:ins w:id="67" w:author="Master Repository Process" w:date="2021-08-01T02:49:00Z">
        <w:r>
          <w:rPr>
            <w:snapToGrid w:val="0"/>
          </w:rPr>
          <w:t>judge</w:t>
        </w:r>
      </w:ins>
      <w:r>
        <w:rPr>
          <w:snapToGrid w:val="0"/>
        </w:rPr>
        <w:t xml:space="preserve"> other than criminal proceedings </w:t>
      </w:r>
      <w:r>
        <w:t xml:space="preserve">and proceedings under the </w:t>
      </w:r>
      <w:r>
        <w:rPr>
          <w:i/>
        </w:rPr>
        <w:t>Civil Judgments Enforcement Act 2004</w:t>
      </w:r>
      <w:r>
        <w:rPr>
          <w:snapToGrid w:val="0"/>
        </w:rPr>
        <w:t>.</w:t>
      </w:r>
    </w:p>
    <w:p>
      <w:pPr>
        <w:pStyle w:val="Footnotesection"/>
      </w:pPr>
      <w:bookmarkStart w:id="68" w:name="_Toc437922208"/>
      <w:bookmarkStart w:id="69" w:name="_Toc483972643"/>
      <w:bookmarkStart w:id="70" w:name="_Toc506018774"/>
      <w:bookmarkStart w:id="71" w:name="_Toc519738593"/>
      <w:bookmarkStart w:id="72" w:name="_Toc520868381"/>
      <w:bookmarkStart w:id="73" w:name="_Toc533482758"/>
      <w:r>
        <w:tab/>
        <w:t>[Regulation 5 amended in Gazette 28 Apr 2005 p. 1751.]</w:t>
      </w:r>
    </w:p>
    <w:p>
      <w:pPr>
        <w:pStyle w:val="Heading5"/>
      </w:pPr>
      <w:bookmarkStart w:id="74" w:name="_Toc138838331"/>
      <w:bookmarkStart w:id="75" w:name="_Toc155515496"/>
      <w:bookmarkStart w:id="76" w:name="_Toc139273592"/>
      <w:r>
        <w:t>5A.</w:t>
      </w:r>
      <w:r>
        <w:tab/>
        <w:t>Disputes regarding fees</w:t>
      </w:r>
      <w:bookmarkEnd w:id="74"/>
      <w:bookmarkEnd w:id="75"/>
      <w:bookmarkEnd w:id="7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77" w:name="_Toc138838332"/>
      <w:bookmarkStart w:id="78" w:name="_Toc155515497"/>
      <w:bookmarkStart w:id="79" w:name="_Toc139273593"/>
      <w:r>
        <w:rPr>
          <w:rStyle w:val="CharSectno"/>
        </w:rPr>
        <w:t>6</w:t>
      </w:r>
      <w:r>
        <w:rPr>
          <w:snapToGrid w:val="0"/>
        </w:rPr>
        <w:t>.</w:t>
      </w:r>
      <w:r>
        <w:rPr>
          <w:snapToGrid w:val="0"/>
        </w:rPr>
        <w:tab/>
      </w:r>
      <w:r>
        <w:rPr>
          <w:rStyle w:val="CharSectno"/>
        </w:rPr>
        <w:t>F</w:t>
      </w:r>
      <w:r>
        <w:rPr>
          <w:snapToGrid w:val="0"/>
        </w:rPr>
        <w:t>ees to be paid before documents etc. filed</w:t>
      </w:r>
      <w:bookmarkEnd w:id="68"/>
      <w:bookmarkEnd w:id="69"/>
      <w:bookmarkEnd w:id="70"/>
      <w:bookmarkEnd w:id="71"/>
      <w:bookmarkEnd w:id="72"/>
      <w:bookmarkEnd w:id="73"/>
      <w:bookmarkEnd w:id="77"/>
      <w:bookmarkEnd w:id="78"/>
      <w:bookmarkEnd w:id="79"/>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80" w:name="_Toc437922210"/>
      <w:bookmarkStart w:id="81" w:name="_Toc483972645"/>
      <w:bookmarkStart w:id="82" w:name="_Toc506018776"/>
      <w:bookmarkStart w:id="83" w:name="_Toc519738594"/>
      <w:bookmarkStart w:id="84" w:name="_Toc520868382"/>
      <w:bookmarkStart w:id="85" w:name="_Toc533482759"/>
      <w:bookmarkStart w:id="86" w:name="_Toc138838333"/>
      <w:bookmarkStart w:id="87" w:name="_Toc155515498"/>
      <w:bookmarkStart w:id="88" w:name="_Toc139273594"/>
      <w:r>
        <w:rPr>
          <w:rStyle w:val="CharSectno"/>
        </w:rPr>
        <w:t>7</w:t>
      </w:r>
      <w:r>
        <w:rPr>
          <w:snapToGrid w:val="0"/>
        </w:rPr>
        <w:t>.</w:t>
      </w:r>
      <w:r>
        <w:rPr>
          <w:snapToGrid w:val="0"/>
        </w:rPr>
        <w:tab/>
        <w:t xml:space="preserve">Court or </w:t>
      </w:r>
      <w:del w:id="89" w:author="Master Repository Process" w:date="2021-08-01T02:49:00Z">
        <w:r>
          <w:rPr>
            <w:snapToGrid w:val="0"/>
          </w:rPr>
          <w:delText>Registrar</w:delText>
        </w:r>
      </w:del>
      <w:ins w:id="90" w:author="Master Repository Process" w:date="2021-08-01T02:49:00Z">
        <w:r>
          <w:rPr>
            <w:snapToGrid w:val="0"/>
          </w:rPr>
          <w:t>registrar</w:t>
        </w:r>
      </w:ins>
      <w:r>
        <w:rPr>
          <w:snapToGrid w:val="0"/>
        </w:rPr>
        <w:t xml:space="preserve"> may remit fees</w:t>
      </w:r>
      <w:bookmarkEnd w:id="80"/>
      <w:bookmarkEnd w:id="81"/>
      <w:bookmarkEnd w:id="82"/>
      <w:bookmarkEnd w:id="83"/>
      <w:bookmarkEnd w:id="84"/>
      <w:bookmarkEnd w:id="85"/>
      <w:bookmarkEnd w:id="86"/>
      <w:bookmarkEnd w:id="87"/>
      <w:bookmarkEnd w:id="88"/>
    </w:p>
    <w:p>
      <w:pPr>
        <w:pStyle w:val="Subsection"/>
        <w:rPr>
          <w:snapToGrid w:val="0"/>
        </w:rPr>
      </w:pPr>
      <w:r>
        <w:rPr>
          <w:snapToGrid w:val="0"/>
        </w:rPr>
        <w:tab/>
        <w:t>(1)</w:t>
      </w:r>
      <w:r>
        <w:rPr>
          <w:snapToGrid w:val="0"/>
        </w:rPr>
        <w:tab/>
        <w:t xml:space="preserve">The District Court or a </w:t>
      </w:r>
      <w:del w:id="91" w:author="Master Repository Process" w:date="2021-08-01T02:49:00Z">
        <w:r>
          <w:rPr>
            <w:snapToGrid w:val="0"/>
          </w:rPr>
          <w:delText>Registrar</w:delText>
        </w:r>
      </w:del>
      <w:ins w:id="92" w:author="Master Repository Process" w:date="2021-08-01T02:49:00Z">
        <w:r>
          <w:rPr>
            <w:snapToGrid w:val="0"/>
          </w:rPr>
          <w:t>registrar</w:t>
        </w:r>
      </w:ins>
      <w:r>
        <w:rPr>
          <w:snapToGrid w:val="0"/>
        </w:rPr>
        <w:t xml:space="preserve">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 xml:space="preserve">that the payment of the whole or a part of a fee or fees be deferred until such time, and upon such conditions, if any, as the Court or </w:t>
      </w:r>
      <w:del w:id="93" w:author="Master Repository Process" w:date="2021-08-01T02:49:00Z">
        <w:r>
          <w:rPr>
            <w:snapToGrid w:val="0"/>
          </w:rPr>
          <w:delText>Registrar</w:delText>
        </w:r>
      </w:del>
      <w:ins w:id="94" w:author="Master Repository Process" w:date="2021-08-01T02:49:00Z">
        <w:r>
          <w:rPr>
            <w:snapToGrid w:val="0"/>
          </w:rPr>
          <w:t>registrar</w:t>
        </w:r>
      </w:ins>
      <w:r>
        <w:rPr>
          <w:snapToGrid w:val="0"/>
        </w:rPr>
        <w:t xml:space="preserve">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w:t>
      </w:r>
      <w:del w:id="95" w:author="Master Repository Process" w:date="2021-08-01T02:49:00Z">
        <w:r>
          <w:delText>Registrar</w:delText>
        </w:r>
      </w:del>
      <w:ins w:id="96" w:author="Master Repository Process" w:date="2021-08-01T02:49:00Z">
        <w:r>
          <w:t>registrar</w:t>
        </w:r>
      </w:ins>
      <w:r>
        <w:t xml:space="preserve">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 xml:space="preserve">The Court or a </w:t>
      </w:r>
      <w:del w:id="97" w:author="Master Repository Process" w:date="2021-08-01T02:49:00Z">
        <w:r>
          <w:delText>Registrar</w:delText>
        </w:r>
      </w:del>
      <w:ins w:id="98" w:author="Master Repository Process" w:date="2021-08-01T02:49:00Z">
        <w:r>
          <w:t>registrar</w:t>
        </w:r>
      </w:ins>
      <w:r>
        <w:t xml:space="preserve"> may direct that the payment of the whole or a part of a fee in relation to the filing of a pleading, application or other document be deferred until such time, and upon such conditions, if any, as the Court or </w:t>
      </w:r>
      <w:del w:id="99" w:author="Master Repository Process" w:date="2021-08-01T02:49:00Z">
        <w:r>
          <w:delText>Registrar</w:delText>
        </w:r>
      </w:del>
      <w:ins w:id="100" w:author="Master Repository Process" w:date="2021-08-01T02:49:00Z">
        <w:r>
          <w:t>registrar</w:t>
        </w:r>
      </w:ins>
      <w:r>
        <w:t xml:space="preserve">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 xml:space="preserve">Schedule 3 Form 2 </w:t>
      </w:r>
      <w:del w:id="101" w:author="Master Repository Process" w:date="2021-08-01T02:49:00Z">
        <w:r>
          <w:delText xml:space="preserve"> </w:delText>
        </w:r>
      </w:del>
      <w:r>
        <w:t>must be completed in accordance with the directions specified in it.</w:t>
      </w:r>
    </w:p>
    <w:p>
      <w:pPr>
        <w:pStyle w:val="Subsection"/>
      </w:pPr>
      <w:r>
        <w:tab/>
        <w:t>(3a)</w:t>
      </w:r>
      <w:r>
        <w:tab/>
        <w:t xml:space="preserve">If an application under subregulation (1) is dealt with by a </w:t>
      </w:r>
      <w:del w:id="102" w:author="Master Repository Process" w:date="2021-08-01T02:49:00Z">
        <w:r>
          <w:delText>Registrar</w:delText>
        </w:r>
      </w:del>
      <w:ins w:id="103" w:author="Master Repository Process" w:date="2021-08-01T02:49:00Z">
        <w:r>
          <w:t>registrar</w:t>
        </w:r>
      </w:ins>
      <w:r>
        <w:t xml:space="preserve">, the </w:t>
      </w:r>
      <w:del w:id="104" w:author="Master Repository Process" w:date="2021-08-01T02:49:00Z">
        <w:r>
          <w:delText>Registrar</w:delText>
        </w:r>
      </w:del>
      <w:ins w:id="105" w:author="Master Repository Process" w:date="2021-08-01T02:49:00Z">
        <w:r>
          <w:t>registrar</w:t>
        </w:r>
      </w:ins>
      <w:r>
        <w:t xml:space="preserve"> may, before determining the application, require the applicant to provide the </w:t>
      </w:r>
      <w:del w:id="106" w:author="Master Repository Process" w:date="2021-08-01T02:49:00Z">
        <w:r>
          <w:delText>Registrar</w:delText>
        </w:r>
      </w:del>
      <w:ins w:id="107" w:author="Master Repository Process" w:date="2021-08-01T02:49:00Z">
        <w:r>
          <w:t>registrar</w:t>
        </w:r>
      </w:ins>
      <w:r>
        <w:t xml:space="preserve"> with such further information as the </w:t>
      </w:r>
      <w:del w:id="108" w:author="Master Repository Process" w:date="2021-08-01T02:49:00Z">
        <w:r>
          <w:delText>Registrar</w:delText>
        </w:r>
      </w:del>
      <w:ins w:id="109" w:author="Master Repository Process" w:date="2021-08-01T02:49:00Z">
        <w:r>
          <w:t>registrar</w:t>
        </w:r>
      </w:ins>
      <w:r>
        <w:t xml:space="preserve">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110" w:name="_Toc437922211"/>
      <w:bookmarkStart w:id="111" w:name="_Toc483972646"/>
      <w:bookmarkStart w:id="112" w:name="_Toc506018777"/>
      <w:bookmarkStart w:id="113" w:name="_Toc519738595"/>
      <w:bookmarkStart w:id="114" w:name="_Toc520868383"/>
      <w:bookmarkStart w:id="115" w:name="_Toc533482760"/>
      <w:r>
        <w:tab/>
        <w:t>(5)</w:t>
      </w:r>
      <w:r>
        <w:tab/>
        <w:t xml:space="preserve">If a fee payable by a person is waived, reduced, refunded or deferred in accordance with a direction under subregulation (1) and the District Court or a </w:t>
      </w:r>
      <w:del w:id="116" w:author="Master Repository Process" w:date="2021-08-01T02:49:00Z">
        <w:r>
          <w:delText>Registrar</w:delText>
        </w:r>
      </w:del>
      <w:ins w:id="117" w:author="Master Repository Process" w:date="2021-08-01T02:49:00Z">
        <w:r>
          <w:t>registrar</w:t>
        </w:r>
      </w:ins>
      <w:r>
        <w:t xml:space="preserve">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w:t>
      </w:r>
      <w:del w:id="118" w:author="Master Repository Process" w:date="2021-08-01T02:49:00Z">
        <w:r>
          <w:delText>Registrar</w:delText>
        </w:r>
      </w:del>
      <w:ins w:id="119" w:author="Master Repository Process" w:date="2021-08-01T02:49:00Z">
        <w:r>
          <w:t>registrar</w:t>
        </w:r>
      </w:ins>
      <w:r>
        <w:t xml:space="preserve">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 xml:space="preserve">An application can be made to the trial </w:t>
      </w:r>
      <w:del w:id="120" w:author="Master Repository Process" w:date="2021-08-01T02:49:00Z">
        <w:r>
          <w:delText>Judge</w:delText>
        </w:r>
      </w:del>
      <w:ins w:id="121" w:author="Master Repository Process" w:date="2021-08-01T02:49:00Z">
        <w:r>
          <w:t>judge</w:t>
        </w:r>
      </w:ins>
      <w:r>
        <w:t xml:space="preserve"> under subregulation (1) on a ground referred to in paragraph (b) or (c) of the definition of “special reasons” in subregulation (1a) notwithstanding that an application on that ground has previously been refused by a </w:t>
      </w:r>
      <w:del w:id="122" w:author="Master Repository Process" w:date="2021-08-01T02:49:00Z">
        <w:r>
          <w:delText>Registrar</w:delText>
        </w:r>
      </w:del>
      <w:ins w:id="123" w:author="Master Repository Process" w:date="2021-08-01T02:49:00Z">
        <w:r>
          <w:t>registrar</w:t>
        </w:r>
      </w:ins>
      <w:r>
        <w:t>.</w:t>
      </w:r>
    </w:p>
    <w:p>
      <w:pPr>
        <w:pStyle w:val="Footnotesection"/>
      </w:pPr>
      <w:r>
        <w:tab/>
        <w:t>[Regulation 7 amended in Gazette 30 Dec 2003 p. 5703-5; 28 Apr 2005 p. 1752.]</w:t>
      </w:r>
    </w:p>
    <w:p>
      <w:pPr>
        <w:pStyle w:val="Heading5"/>
        <w:rPr>
          <w:snapToGrid w:val="0"/>
        </w:rPr>
      </w:pPr>
      <w:bookmarkStart w:id="124" w:name="_Toc138838334"/>
      <w:bookmarkStart w:id="125" w:name="_Toc155515499"/>
      <w:bookmarkStart w:id="126" w:name="_Toc139273595"/>
      <w:r>
        <w:rPr>
          <w:rStyle w:val="CharSectno"/>
        </w:rPr>
        <w:t>8</w:t>
      </w:r>
      <w:r>
        <w:rPr>
          <w:snapToGrid w:val="0"/>
        </w:rPr>
        <w:t>.</w:t>
      </w:r>
      <w:r>
        <w:rPr>
          <w:snapToGrid w:val="0"/>
        </w:rPr>
        <w:tab/>
        <w:t>Conventions</w:t>
      </w:r>
      <w:bookmarkEnd w:id="110"/>
      <w:bookmarkEnd w:id="111"/>
      <w:bookmarkEnd w:id="112"/>
      <w:bookmarkEnd w:id="113"/>
      <w:bookmarkEnd w:id="114"/>
      <w:bookmarkEnd w:id="115"/>
      <w:bookmarkEnd w:id="124"/>
      <w:bookmarkEnd w:id="125"/>
      <w:bookmarkEnd w:id="126"/>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127" w:name="_Toc138838335"/>
      <w:bookmarkStart w:id="128" w:name="_Toc155515500"/>
      <w:bookmarkStart w:id="129" w:name="_Toc139273596"/>
      <w:bookmarkStart w:id="130" w:name="_Toc533482762"/>
      <w:r>
        <w:t>9.</w:t>
      </w:r>
      <w:r>
        <w:tab/>
        <w:t>Allocation of hearing date — Schedule 1 item 6</w:t>
      </w:r>
      <w:bookmarkEnd w:id="127"/>
      <w:bookmarkEnd w:id="128"/>
      <w:bookmarkEnd w:id="129"/>
    </w:p>
    <w:p>
      <w:pPr>
        <w:pStyle w:val="Subsection"/>
        <w:spacing w:before="180"/>
      </w:pPr>
      <w:r>
        <w:tab/>
        <w:t>(1)</w:t>
      </w:r>
      <w:r>
        <w:tab/>
        <w:t xml:space="preserve">In this regulation — </w:t>
      </w:r>
    </w:p>
    <w:p>
      <w:pPr>
        <w:pStyle w:val="Defstart"/>
        <w:spacing w:before="100"/>
      </w:pPr>
      <w:r>
        <w:rPr>
          <w:b/>
        </w:rPr>
        <w:tab/>
        <w:t>“</w:t>
      </w:r>
      <w:r>
        <w:rPr>
          <w:rStyle w:val="CharDefText"/>
        </w:rPr>
        <w:t>fee</w:t>
      </w:r>
      <w:r>
        <w:rPr>
          <w:b/>
        </w:rPr>
        <w:t>”</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w:t>
      </w:r>
      <w:del w:id="131" w:author="Master Repository Process" w:date="2021-08-01T02:49:00Z">
        <w:r>
          <w:delText>Registrar</w:delText>
        </w:r>
      </w:del>
      <w:ins w:id="132" w:author="Master Repository Process" w:date="2021-08-01T02:49:00Z">
        <w:r>
          <w:t>registrar</w:t>
        </w:r>
      </w:ins>
      <w:r>
        <w:t xml:space="preserve">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 xml:space="preserve">If the hearing is adjourned after it has commenced and the Court or </w:t>
      </w:r>
      <w:del w:id="133" w:author="Master Repository Process" w:date="2021-08-01T02:49:00Z">
        <w:r>
          <w:delText>Registrar</w:delText>
        </w:r>
      </w:del>
      <w:ins w:id="134" w:author="Master Repository Process" w:date="2021-08-01T02:49:00Z">
        <w:r>
          <w:t>registrar</w:t>
        </w:r>
      </w:ins>
      <w:r>
        <w:t xml:space="preserve">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135" w:name="_Toc138838336"/>
      <w:bookmarkStart w:id="136" w:name="_Toc155515501"/>
      <w:bookmarkStart w:id="137" w:name="_Toc139273597"/>
      <w:r>
        <w:rPr>
          <w:rStyle w:val="CharSectno"/>
        </w:rPr>
        <w:t>10</w:t>
      </w:r>
      <w:r>
        <w:t>.</w:t>
      </w:r>
      <w:r>
        <w:tab/>
        <w:t>Schedule 1 item 7 fee</w:t>
      </w:r>
      <w:bookmarkEnd w:id="130"/>
      <w:bookmarkEnd w:id="135"/>
      <w:bookmarkEnd w:id="136"/>
      <w:bookmarkEnd w:id="137"/>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138" w:name="_Toc138838337"/>
      <w:bookmarkStart w:id="139" w:name="_Toc155515502"/>
      <w:bookmarkStart w:id="140" w:name="_Toc139273598"/>
      <w:bookmarkStart w:id="141" w:name="_Toc533482764"/>
      <w:r>
        <w:t>11.</w:t>
      </w:r>
      <w:r>
        <w:tab/>
        <w:t>Recovery of unpaid fees</w:t>
      </w:r>
      <w:bookmarkEnd w:id="138"/>
      <w:bookmarkEnd w:id="139"/>
      <w:bookmarkEnd w:id="14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42" w:name="_Toc138838338"/>
      <w:bookmarkStart w:id="143" w:name="_Toc155515503"/>
      <w:bookmarkStart w:id="144" w:name="_Toc139273599"/>
      <w:r>
        <w:t>11A.</w:t>
      </w:r>
      <w:r>
        <w:tab/>
        <w:t>Searchable information</w:t>
      </w:r>
      <w:bookmarkEnd w:id="142"/>
      <w:bookmarkEnd w:id="143"/>
      <w:bookmarkEnd w:id="144"/>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45" w:name="_Toc138838339"/>
      <w:bookmarkStart w:id="146" w:name="_Toc155515504"/>
      <w:bookmarkStart w:id="147" w:name="_Toc139273600"/>
      <w:r>
        <w:rPr>
          <w:rStyle w:val="CharSectno"/>
        </w:rPr>
        <w:t>12</w:t>
      </w:r>
      <w:r>
        <w:t>.</w:t>
      </w:r>
      <w:r>
        <w:tab/>
        <w:t>Transitional</w:t>
      </w:r>
      <w:bookmarkEnd w:id="141"/>
      <w:bookmarkEnd w:id="145"/>
      <w:bookmarkEnd w:id="146"/>
      <w:bookmarkEnd w:id="14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48" w:name="_Toc533482765"/>
    </w:p>
    <w:p>
      <w:pPr>
        <w:pStyle w:val="yScheduleHeading"/>
      </w:pPr>
      <w:bookmarkStart w:id="149" w:name="_Toc138838340"/>
      <w:bookmarkStart w:id="150" w:name="_Toc138838359"/>
      <w:bookmarkStart w:id="151" w:name="_Toc138838380"/>
      <w:bookmarkStart w:id="152" w:name="_Toc139273601"/>
      <w:bookmarkStart w:id="153" w:name="_Toc148410557"/>
      <w:bookmarkStart w:id="154" w:name="_Toc148415064"/>
      <w:bookmarkStart w:id="155" w:name="_Toc152491761"/>
      <w:bookmarkStart w:id="156" w:name="_Toc153768440"/>
      <w:bookmarkStart w:id="157" w:name="_Toc153784780"/>
      <w:bookmarkStart w:id="158" w:name="_Toc153845434"/>
      <w:bookmarkStart w:id="159" w:name="_Toc155515505"/>
      <w:r>
        <w:rPr>
          <w:rStyle w:val="CharSchNo"/>
        </w:rPr>
        <w:t>Schedule 1</w:t>
      </w:r>
      <w:r>
        <w:t xml:space="preserve"> —</w:t>
      </w:r>
      <w:bookmarkStart w:id="160" w:name="AutoSch"/>
      <w:bookmarkEnd w:id="160"/>
      <w:r>
        <w:t xml:space="preserve"> </w:t>
      </w:r>
      <w:bookmarkEnd w:id="148"/>
      <w:r>
        <w:rPr>
          <w:rStyle w:val="CharSchText"/>
        </w:rPr>
        <w:t xml:space="preserve">Registry </w:t>
      </w:r>
      <w:del w:id="161" w:author="Master Repository Process" w:date="2021-08-01T02:49:00Z">
        <w:r>
          <w:rPr>
            <w:rStyle w:val="CharSchText"/>
          </w:rPr>
          <w:delText>Fees</w:delText>
        </w:r>
      </w:del>
      <w:ins w:id="162" w:author="Master Repository Process" w:date="2021-08-01T02:49:00Z">
        <w:r>
          <w:rPr>
            <w:rStyle w:val="CharSchText"/>
          </w:rPr>
          <w:t>fees</w:t>
        </w:r>
      </w:ins>
      <w:bookmarkEnd w:id="149"/>
      <w:bookmarkEnd w:id="150"/>
      <w:bookmarkEnd w:id="151"/>
      <w:bookmarkEnd w:id="152"/>
      <w:bookmarkEnd w:id="153"/>
      <w:bookmarkEnd w:id="154"/>
      <w:bookmarkEnd w:id="155"/>
      <w:bookmarkEnd w:id="156"/>
      <w:bookmarkEnd w:id="157"/>
      <w:bookmarkEnd w:id="158"/>
      <w:bookmarkEnd w:id="159"/>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ins w:id="163" w:author="Master Repository Process" w:date="2021-08-01T02:49:00Z">
              <w:r>
                <w:rPr>
                  <w:b/>
                  <w:spacing w:val="-4"/>
                </w:rPr>
                <w:br/>
              </w:r>
              <w:r>
                <w:rPr>
                  <w:b/>
                  <w:spacing w:val="-4"/>
                </w:rPr>
                <w:br/>
              </w:r>
            </w:ins>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 xml:space="preserve">On filing any originating process by which a cause, matter or other proceeding in the court is commenced, other than proceedings of the kind referred to in </w:t>
            </w:r>
            <w:del w:id="164" w:author="Master Repository Process" w:date="2021-08-01T02:49:00Z">
              <w:r>
                <w:delText>Item</w:delText>
              </w:r>
            </w:del>
            <w:ins w:id="165" w:author="Master Repository Process" w:date="2021-08-01T02:49:00Z">
              <w:r>
                <w:t>item</w:t>
              </w:r>
            </w:ins>
            <w:r>
              <w:t xml:space="preserve"> 2, 3 or 8 ....................</w:t>
            </w:r>
          </w:p>
        </w:tc>
        <w:tc>
          <w:tcPr>
            <w:tcW w:w="1230" w:type="dxa"/>
          </w:tcPr>
          <w:p>
            <w:pPr>
              <w:pStyle w:val="yTable"/>
              <w:tabs>
                <w:tab w:val="right" w:pos="600"/>
              </w:tabs>
            </w:pPr>
            <w:r>
              <w:br/>
            </w:r>
            <w:r>
              <w:br/>
            </w:r>
            <w:r>
              <w:br/>
            </w:r>
            <w:r>
              <w:tab/>
              <w:t>454</w:t>
            </w:r>
          </w:p>
        </w:tc>
        <w:tc>
          <w:tcPr>
            <w:tcW w:w="1179" w:type="dxa"/>
            <w:gridSpan w:val="2"/>
          </w:tcPr>
          <w:p>
            <w:pPr>
              <w:pStyle w:val="yTable"/>
              <w:tabs>
                <w:tab w:val="right" w:pos="646"/>
              </w:tabs>
            </w:pPr>
            <w:r>
              <w:br/>
            </w:r>
            <w:r>
              <w:br/>
            </w:r>
            <w:r>
              <w:br/>
            </w:r>
            <w:r>
              <w:tab/>
              <w:t>681</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 xml:space="preserve">a counterclaim </w:t>
            </w:r>
            <w:del w:id="166" w:author="Master Repository Process" w:date="2021-08-01T02:49:00Z">
              <w:r>
                <w:delText>…………………………</w:delText>
              </w:r>
            </w:del>
            <w:ins w:id="167" w:author="Master Repository Process" w:date="2021-08-01T02:49:00Z">
              <w:r>
                <w:t>........................................</w:t>
              </w:r>
            </w:ins>
          </w:p>
        </w:tc>
        <w:tc>
          <w:tcPr>
            <w:tcW w:w="1230" w:type="dxa"/>
          </w:tcPr>
          <w:p>
            <w:pPr>
              <w:pStyle w:val="yTable"/>
              <w:tabs>
                <w:tab w:val="right" w:pos="600"/>
              </w:tabs>
            </w:pPr>
            <w:r>
              <w:tab/>
              <w:t>454</w:t>
            </w:r>
          </w:p>
        </w:tc>
        <w:tc>
          <w:tcPr>
            <w:tcW w:w="1179" w:type="dxa"/>
            <w:gridSpan w:val="2"/>
          </w:tcPr>
          <w:p>
            <w:pPr>
              <w:pStyle w:val="yTable"/>
              <w:tabs>
                <w:tab w:val="right" w:pos="646"/>
              </w:tabs>
            </w:pPr>
            <w:r>
              <w:tab/>
              <w:t>681</w:t>
            </w:r>
          </w:p>
        </w:tc>
      </w:tr>
      <w:tr>
        <w:trPr>
          <w:cantSplit/>
        </w:trPr>
        <w:tc>
          <w:tcPr>
            <w:tcW w:w="709" w:type="dxa"/>
          </w:tcPr>
          <w:p>
            <w:pPr>
              <w:pStyle w:val="yTable"/>
              <w:jc w:val="center"/>
            </w:pPr>
          </w:p>
        </w:tc>
        <w:tc>
          <w:tcPr>
            <w:tcW w:w="4253" w:type="dxa"/>
          </w:tcPr>
          <w:p>
            <w:pPr>
              <w:pStyle w:val="yTable"/>
              <w:tabs>
                <w:tab w:val="left" w:pos="0"/>
                <w:tab w:val="left" w:pos="459"/>
              </w:tabs>
            </w:pPr>
            <w:r>
              <w:t>(b)</w:t>
            </w:r>
            <w:r>
              <w:tab/>
              <w:t xml:space="preserve">a third party notice </w:t>
            </w:r>
            <w:del w:id="168" w:author="Master Repository Process" w:date="2021-08-01T02:49:00Z">
              <w:r>
                <w:delText>…………………….</w:delText>
              </w:r>
            </w:del>
            <w:ins w:id="169" w:author="Master Repository Process" w:date="2021-08-01T02:49:00Z">
              <w:r>
                <w:t>.................................</w:t>
              </w:r>
            </w:ins>
          </w:p>
        </w:tc>
        <w:tc>
          <w:tcPr>
            <w:tcW w:w="1230" w:type="dxa"/>
          </w:tcPr>
          <w:p>
            <w:pPr>
              <w:pStyle w:val="yTable"/>
              <w:tabs>
                <w:tab w:val="right" w:pos="600"/>
              </w:tabs>
            </w:pPr>
            <w:r>
              <w:tab/>
              <w:t>454</w:t>
            </w:r>
          </w:p>
        </w:tc>
        <w:tc>
          <w:tcPr>
            <w:tcW w:w="1179" w:type="dxa"/>
            <w:gridSpan w:val="2"/>
          </w:tcPr>
          <w:p>
            <w:pPr>
              <w:pStyle w:val="yTable"/>
              <w:tabs>
                <w:tab w:val="right" w:pos="646"/>
              </w:tabs>
            </w:pPr>
            <w:r>
              <w:tab/>
              <w:t>681</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 xml:space="preserve">for leave to appeal </w:t>
            </w:r>
            <w:del w:id="170" w:author="Master Repository Process" w:date="2021-08-01T02:49:00Z">
              <w:r>
                <w:delText>……………….</w:delText>
              </w:r>
            </w:del>
            <w:ins w:id="171" w:author="Master Repository Process" w:date="2021-08-01T02:49:00Z">
              <w:r>
                <w:t>..........................</w:t>
              </w:r>
            </w:ins>
          </w:p>
        </w:tc>
        <w:tc>
          <w:tcPr>
            <w:tcW w:w="1230" w:type="dxa"/>
          </w:tcPr>
          <w:p>
            <w:pPr>
              <w:pStyle w:val="yTable"/>
              <w:tabs>
                <w:tab w:val="right" w:pos="600"/>
              </w:tabs>
              <w:spacing w:before="20"/>
            </w:pPr>
            <w:r>
              <w:br/>
            </w:r>
            <w:r>
              <w:br/>
            </w:r>
            <w:r>
              <w:br/>
            </w:r>
            <w:r>
              <w:br/>
            </w:r>
            <w:r>
              <w:br/>
            </w:r>
            <w:r>
              <w:br/>
            </w:r>
            <w:r>
              <w:br/>
            </w:r>
            <w:r>
              <w:br/>
            </w:r>
            <w:r>
              <w:br/>
            </w:r>
            <w:r>
              <w:br/>
            </w:r>
            <w:r>
              <w:tab/>
              <w:t>171</w:t>
            </w:r>
          </w:p>
        </w:tc>
        <w:tc>
          <w:tcPr>
            <w:tcW w:w="1179" w:type="dxa"/>
            <w:gridSpan w:val="2"/>
          </w:tcPr>
          <w:p>
            <w:pPr>
              <w:pStyle w:val="yTable"/>
              <w:tabs>
                <w:tab w:val="right" w:pos="646"/>
              </w:tabs>
              <w:spacing w:before="20"/>
            </w:pPr>
            <w:r>
              <w:br/>
            </w:r>
            <w:r>
              <w:br/>
            </w:r>
            <w:r>
              <w:br/>
            </w:r>
            <w:r>
              <w:br/>
            </w:r>
            <w:r>
              <w:br/>
            </w:r>
            <w:r>
              <w:br/>
            </w:r>
            <w:r>
              <w:br/>
            </w:r>
            <w:r>
              <w:br/>
            </w:r>
            <w:r>
              <w:br/>
            </w:r>
            <w:r>
              <w:br/>
            </w:r>
            <w:r>
              <w:tab/>
              <w:t>227</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t>171</w:t>
            </w:r>
          </w:p>
        </w:tc>
        <w:tc>
          <w:tcPr>
            <w:tcW w:w="1179" w:type="dxa"/>
            <w:gridSpan w:val="2"/>
          </w:tcPr>
          <w:p>
            <w:pPr>
              <w:pStyle w:val="yTable"/>
              <w:tabs>
                <w:tab w:val="right" w:pos="646"/>
              </w:tabs>
            </w:pPr>
            <w:r>
              <w:br/>
            </w:r>
            <w:r>
              <w:tab/>
              <w:t>227</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t>57</w:t>
            </w:r>
          </w:p>
        </w:tc>
        <w:tc>
          <w:tcPr>
            <w:tcW w:w="1179" w:type="dxa"/>
            <w:gridSpan w:val="2"/>
          </w:tcPr>
          <w:p>
            <w:pPr>
              <w:pStyle w:val="yTable"/>
              <w:tabs>
                <w:tab w:val="right" w:pos="646"/>
              </w:tabs>
            </w:pPr>
            <w:r>
              <w:tab/>
              <w:t>114</w:t>
            </w:r>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 xml:space="preserve">Entry for hearing a cause or matter (including the assessment of damages in an action for personal injury) or notice of an appointment to hear an originating summons </w:t>
            </w:r>
            <w:del w:id="172" w:author="Master Repository Process" w:date="2021-08-01T02:49:00Z">
              <w:r>
                <w:delText>…………........................................</w:delText>
              </w:r>
            </w:del>
            <w:ins w:id="173" w:author="Master Repository Process" w:date="2021-08-01T02:49:00Z">
              <w:r>
                <w:t>.....................</w:t>
              </w:r>
            </w:ins>
          </w:p>
        </w:tc>
        <w:tc>
          <w:tcPr>
            <w:tcW w:w="1275" w:type="dxa"/>
            <w:gridSpan w:val="2"/>
          </w:tcPr>
          <w:p>
            <w:pPr>
              <w:pStyle w:val="yTable"/>
              <w:tabs>
                <w:tab w:val="right" w:pos="600"/>
              </w:tabs>
            </w:pPr>
            <w:ins w:id="174" w:author="Master Repository Process" w:date="2021-08-01T02:49:00Z">
              <w:r>
                <w:br/>
              </w:r>
              <w:r>
                <w:br/>
              </w:r>
              <w:r>
                <w:br/>
              </w:r>
            </w:ins>
            <w:r>
              <w:tab/>
              <w:t>454</w:t>
            </w:r>
          </w:p>
        </w:tc>
        <w:tc>
          <w:tcPr>
            <w:tcW w:w="1134" w:type="dxa"/>
          </w:tcPr>
          <w:p>
            <w:pPr>
              <w:pStyle w:val="yTable"/>
              <w:tabs>
                <w:tab w:val="right" w:pos="646"/>
              </w:tabs>
            </w:pPr>
            <w:ins w:id="175" w:author="Master Repository Process" w:date="2021-08-01T02:49:00Z">
              <w:r>
                <w:br/>
              </w:r>
              <w:r>
                <w:br/>
              </w:r>
              <w:r>
                <w:br/>
              </w:r>
            </w:ins>
            <w:r>
              <w:tab/>
              <w:t>681</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ins w:id="176" w:author="Master Repository Process" w:date="2021-08-01T02:49:00Z">
              <w:r>
                <w:t>.</w:t>
              </w:r>
            </w:ins>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 xml:space="preserve">Allocation of hearing date, for each day allocated </w:t>
            </w:r>
            <w:del w:id="177" w:author="Master Repository Process" w:date="2021-08-01T02:49:00Z">
              <w:r>
                <w:delText>........................................</w:delText>
              </w:r>
            </w:del>
            <w:ins w:id="178" w:author="Master Repository Process" w:date="2021-08-01T02:49:00Z">
              <w:r>
                <w:t>.........................................................</w:t>
              </w:r>
            </w:ins>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 xml:space="preserve">Daily hearing fee before a </w:t>
            </w:r>
            <w:del w:id="179" w:author="Master Repository Process" w:date="2021-08-01T02:49:00Z">
              <w:r>
                <w:delText>Court</w:delText>
              </w:r>
            </w:del>
            <w:ins w:id="180" w:author="Master Repository Process" w:date="2021-08-01T02:49:00Z">
              <w:r>
                <w:t>court</w:t>
              </w:r>
            </w:ins>
            <w:r>
              <w:t xml:space="preserve"> constituted by a </w:t>
            </w:r>
            <w:del w:id="181" w:author="Master Repository Process" w:date="2021-08-01T02:49:00Z">
              <w:r>
                <w:delText>Judge</w:delText>
              </w:r>
            </w:del>
            <w:ins w:id="182" w:author="Master Repository Process" w:date="2021-08-01T02:49:00Z">
              <w:r>
                <w:t>judge</w:t>
              </w:r>
            </w:ins>
            <w:r>
              <w:t xml:space="preserve"> .......................................................</w:t>
            </w:r>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 xml:space="preserve">This fee is payable for each additional day or part day that a hearing proceeds beyond the date or dates allocated in </w:t>
            </w:r>
            <w:del w:id="183" w:author="Master Repository Process" w:date="2021-08-01T02:49:00Z">
              <w:r>
                <w:delText>Item</w:delText>
              </w:r>
            </w:del>
            <w:ins w:id="184" w:author="Master Repository Process" w:date="2021-08-01T02:49:00Z">
              <w:r>
                <w:t>item</w:t>
              </w:r>
            </w:ins>
            <w:r>
              <w:t xml:space="preserve">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75" w:type="dxa"/>
            <w:gridSpan w:val="2"/>
          </w:tcPr>
          <w:p>
            <w:pPr>
              <w:pStyle w:val="yTable"/>
              <w:keepNext/>
              <w:tabs>
                <w:tab w:val="right" w:pos="742"/>
              </w:tabs>
            </w:pPr>
          </w:p>
        </w:tc>
        <w:tc>
          <w:tcPr>
            <w:tcW w:w="1134"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 xml:space="preserve">before a </w:t>
            </w:r>
            <w:del w:id="185" w:author="Master Repository Process" w:date="2021-08-01T02:49:00Z">
              <w:r>
                <w:delText>Judge</w:delText>
              </w:r>
            </w:del>
            <w:ins w:id="186" w:author="Master Repository Process" w:date="2021-08-01T02:49:00Z">
              <w:r>
                <w:t>judge</w:t>
              </w:r>
            </w:ins>
            <w:r>
              <w:t xml:space="preserve"> or </w:t>
            </w:r>
            <w:del w:id="187" w:author="Master Repository Process" w:date="2021-08-01T02:49:00Z">
              <w:r>
                <w:delText>Registrar</w:delText>
              </w:r>
            </w:del>
            <w:ins w:id="188" w:author="Master Repository Process" w:date="2021-08-01T02:49:00Z">
              <w:r>
                <w:t>registrar</w:t>
              </w:r>
            </w:ins>
            <w:r>
              <w:t xml:space="preserve"> in Chambers</w:t>
            </w:r>
            <w:del w:id="189" w:author="Master Repository Process" w:date="2021-08-01T02:49:00Z">
              <w:r>
                <w:delText>……</w:delText>
              </w:r>
            </w:del>
            <w:ins w:id="190" w:author="Master Repository Process" w:date="2021-08-01T02:49:00Z">
              <w:r>
                <w:t xml:space="preserve"> .......</w:t>
              </w:r>
            </w:ins>
          </w:p>
        </w:tc>
        <w:tc>
          <w:tcPr>
            <w:tcW w:w="1275" w:type="dxa"/>
            <w:gridSpan w:val="2"/>
          </w:tcPr>
          <w:p>
            <w:pPr>
              <w:pStyle w:val="yTable"/>
              <w:tabs>
                <w:tab w:val="right" w:pos="600"/>
              </w:tabs>
            </w:pPr>
            <w:r>
              <w:br/>
            </w:r>
            <w:r>
              <w:br/>
            </w:r>
            <w:r>
              <w:br/>
            </w:r>
            <w:r>
              <w:br/>
            </w:r>
            <w:r>
              <w:br/>
            </w:r>
            <w:r>
              <w:br/>
            </w:r>
            <w:r>
              <w:br/>
            </w:r>
            <w:r>
              <w:br/>
            </w:r>
            <w:r>
              <w:tab/>
              <w:t>114</w:t>
            </w:r>
          </w:p>
        </w:tc>
        <w:tc>
          <w:tcPr>
            <w:tcW w:w="1134" w:type="dxa"/>
          </w:tcPr>
          <w:p>
            <w:pPr>
              <w:pStyle w:val="yTable"/>
              <w:tabs>
                <w:tab w:val="right" w:pos="646"/>
              </w:tabs>
            </w:pPr>
            <w:r>
              <w:br/>
            </w:r>
            <w:r>
              <w:br/>
            </w:r>
            <w:r>
              <w:br/>
            </w:r>
            <w:r>
              <w:br/>
            </w:r>
            <w:r>
              <w:br/>
            </w:r>
            <w:r>
              <w:br/>
            </w:r>
            <w:r>
              <w:br/>
            </w:r>
            <w:r>
              <w:br/>
            </w:r>
            <w:r>
              <w:tab/>
              <w:t>171</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 xml:space="preserve">If the hearing of a matter to which item 8 applies is listed for more than one day and proceeds for more than the number of days listed, the fee prescribed in </w:t>
            </w:r>
            <w:del w:id="191" w:author="Master Repository Process" w:date="2021-08-01T02:49:00Z">
              <w:r>
                <w:delText>Item</w:delText>
              </w:r>
            </w:del>
            <w:ins w:id="192" w:author="Master Repository Process" w:date="2021-08-01T02:49:00Z">
              <w:r>
                <w:t>item</w:t>
              </w:r>
            </w:ins>
            <w:r>
              <w:t xml:space="preserve"> 8 is payable for each additional day or part day of hearing</w:t>
            </w:r>
            <w:del w:id="193" w:author="Master Repository Process" w:date="2021-08-01T02:49:00Z">
              <w:r>
                <w:delText xml:space="preserve"> </w:delText>
              </w:r>
            </w:del>
            <w:ins w:id="194" w:author="Master Repository Process" w:date="2021-08-01T02:49:00Z">
              <w:r>
                <w:t>.</w:t>
              </w:r>
            </w:ins>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t>114</w:t>
            </w:r>
          </w:p>
        </w:tc>
        <w:tc>
          <w:tcPr>
            <w:tcW w:w="1134" w:type="dxa"/>
          </w:tcPr>
          <w:p>
            <w:pPr>
              <w:pStyle w:val="yTable"/>
              <w:tabs>
                <w:tab w:val="right" w:pos="646"/>
              </w:tabs>
            </w:pPr>
            <w:r>
              <w:tab/>
              <w:t>171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 xml:space="preserve">The taxing </w:t>
            </w:r>
            <w:del w:id="195" w:author="Master Repository Process" w:date="2021-08-01T02:49:00Z">
              <w:r>
                <w:delText>Officer</w:delText>
              </w:r>
            </w:del>
            <w:ins w:id="196" w:author="Master Repository Process" w:date="2021-08-01T02:49:00Z">
              <w:r>
                <w:t>officer</w:t>
              </w:r>
            </w:ins>
            <w:r>
              <w:t xml:space="preserve"> must allow, against the person chargeable with the costs as taxed, taxing fees at the rate indicated in </w:t>
            </w:r>
            <w:del w:id="197" w:author="Master Repository Process" w:date="2021-08-01T02:49:00Z">
              <w:r>
                <w:delText>Item</w:delText>
              </w:r>
            </w:del>
            <w:ins w:id="198" w:author="Master Repository Process" w:date="2021-08-01T02:49:00Z">
              <w:r>
                <w:t>item</w:t>
              </w:r>
            </w:ins>
            <w:r>
              <w:t xml:space="preserve">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 xml:space="preserve">For searching any record or proceeding </w:t>
            </w:r>
            <w:del w:id="199" w:author="Master Repository Process" w:date="2021-08-01T02:49:00Z">
              <w:r>
                <w:delText>....</w:delText>
              </w:r>
            </w:del>
            <w:ins w:id="200" w:author="Master Repository Process" w:date="2021-08-01T02:49:00Z">
              <w:r>
                <w:t>.........</w:t>
              </w:r>
            </w:ins>
          </w:p>
        </w:tc>
        <w:tc>
          <w:tcPr>
            <w:tcW w:w="1275" w:type="dxa"/>
            <w:gridSpan w:val="2"/>
          </w:tcPr>
          <w:p>
            <w:pPr>
              <w:pStyle w:val="yTable"/>
              <w:keepNext/>
              <w:tabs>
                <w:tab w:val="right" w:pos="600"/>
              </w:tabs>
            </w:pPr>
            <w:r>
              <w:tab/>
              <w:t>23</w:t>
            </w:r>
          </w:p>
        </w:tc>
        <w:tc>
          <w:tcPr>
            <w:tcW w:w="1134" w:type="dxa"/>
          </w:tcPr>
          <w:p>
            <w:pPr>
              <w:pStyle w:val="yTable"/>
              <w:keepNext/>
              <w:tabs>
                <w:tab w:val="right" w:pos="600"/>
              </w:tabs>
            </w:pPr>
            <w:r>
              <w:tab/>
              <w:t>23</w:t>
            </w:r>
          </w:p>
        </w:tc>
      </w:tr>
      <w:tr>
        <w:trPr>
          <w:cantSplit/>
        </w:trPr>
        <w:tc>
          <w:tcPr>
            <w:tcW w:w="709" w:type="dxa"/>
          </w:tcPr>
          <w:p>
            <w:pPr>
              <w:pStyle w:val="zytable"/>
              <w:keepNext/>
              <w:ind w:left="0" w:right="0"/>
            </w:pPr>
          </w:p>
        </w:tc>
        <w:tc>
          <w:tcPr>
            <w:tcW w:w="4253" w:type="dxa"/>
          </w:tcPr>
          <w:p>
            <w:pPr>
              <w:pStyle w:val="yTable"/>
              <w:keepNext/>
            </w:pPr>
            <w:r>
              <w:t>NOTE:</w:t>
            </w:r>
          </w:p>
        </w:tc>
        <w:tc>
          <w:tcPr>
            <w:tcW w:w="1275" w:type="dxa"/>
            <w:gridSpan w:val="2"/>
          </w:tcPr>
          <w:p>
            <w:pPr>
              <w:pStyle w:val="zytable"/>
              <w:keepNext/>
              <w:ind w:left="-108" w:right="-108"/>
              <w:jc w:val="right"/>
            </w:pPr>
          </w:p>
        </w:tc>
        <w:tc>
          <w:tcPr>
            <w:tcW w:w="1134"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ins w:id="201" w:author="Master Repository Process" w:date="2021-08-01T02:49:00Z">
              <w:r>
                <w:rPr>
                  <w:rFonts w:eastAsia="MS Mincho"/>
                </w:rPr>
                <w:t>.................................................</w:t>
              </w:r>
            </w:ins>
          </w:p>
        </w:tc>
        <w:tc>
          <w:tcPr>
            <w:tcW w:w="1275" w:type="dxa"/>
            <w:gridSpan w:val="2"/>
          </w:tcPr>
          <w:p>
            <w:pPr>
              <w:pStyle w:val="yTable"/>
              <w:tabs>
                <w:tab w:val="right" w:pos="600"/>
              </w:tabs>
            </w:pPr>
            <w:r>
              <w:br/>
            </w:r>
            <w:r>
              <w:tab/>
              <w:t>1</w:t>
            </w:r>
          </w:p>
        </w:tc>
        <w:tc>
          <w:tcPr>
            <w:tcW w:w="1134" w:type="dxa"/>
          </w:tcPr>
          <w:p>
            <w:pPr>
              <w:pStyle w:val="yTable"/>
              <w:tabs>
                <w:tab w:val="right" w:pos="600"/>
              </w:tabs>
            </w:pPr>
            <w:r>
              <w:br/>
            </w:r>
            <w:r>
              <w:tab/>
              <w:t>1</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1 042</w:t>
            </w:r>
          </w:p>
        </w:tc>
        <w:tc>
          <w:tcPr>
            <w:tcW w:w="1134" w:type="dxa"/>
          </w:tcPr>
          <w:p>
            <w:pPr>
              <w:pStyle w:val="yTable"/>
              <w:tabs>
                <w:tab w:val="right" w:pos="600"/>
              </w:tabs>
            </w:pPr>
            <w:r>
              <w:br/>
            </w:r>
            <w:r>
              <w:tab/>
              <w:t>1 042</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t>34</w:t>
            </w:r>
          </w:p>
        </w:tc>
        <w:tc>
          <w:tcPr>
            <w:tcW w:w="1134" w:type="dxa"/>
          </w:tcPr>
          <w:p>
            <w:pPr>
              <w:pStyle w:val="yTable"/>
              <w:tabs>
                <w:tab w:val="right" w:pos="646"/>
              </w:tabs>
            </w:pPr>
            <w:r>
              <w:br/>
            </w:r>
            <w:r>
              <w:br/>
            </w:r>
            <w:r>
              <w:br/>
            </w:r>
            <w:r>
              <w:tab/>
              <w:t>34</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t>57</w:t>
            </w:r>
          </w:p>
        </w:tc>
        <w:tc>
          <w:tcPr>
            <w:tcW w:w="1134" w:type="dxa"/>
          </w:tcPr>
          <w:p>
            <w:pPr>
              <w:pStyle w:val="yTable"/>
              <w:tabs>
                <w:tab w:val="right" w:pos="646"/>
              </w:tabs>
            </w:pPr>
            <w:r>
              <w:br/>
            </w:r>
            <w:r>
              <w:br/>
            </w:r>
            <w:r>
              <w:br/>
            </w:r>
            <w:r>
              <w:br/>
            </w:r>
            <w:r>
              <w:br/>
            </w:r>
            <w:r>
              <w:tab/>
              <w:t>57</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 xml:space="preserve">For a copy of a document of any kind or an exhibit, including marking as an office copy if required, for each page or part thereof </w:t>
            </w:r>
            <w:del w:id="202" w:author="Master Repository Process" w:date="2021-08-01T02:49:00Z">
              <w:r>
                <w:delText>..................</w:delText>
              </w:r>
            </w:del>
            <w:ins w:id="203" w:author="Master Repository Process" w:date="2021-08-01T02:49:00Z">
              <w:r>
                <w:t>.............................................</w:t>
              </w:r>
            </w:ins>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t>8</w:t>
            </w:r>
          </w:p>
          <w:p>
            <w:pPr>
              <w:pStyle w:val="yTable"/>
              <w:tabs>
                <w:tab w:val="right" w:pos="600"/>
              </w:tabs>
            </w:pPr>
            <w:r>
              <w:br/>
            </w:r>
            <w:r>
              <w:br/>
            </w:r>
            <w:r>
              <w:tab/>
              <w:t>1</w:t>
            </w:r>
          </w:p>
        </w:tc>
        <w:tc>
          <w:tcPr>
            <w:tcW w:w="1134"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t>8</w:t>
            </w:r>
          </w:p>
          <w:p>
            <w:pPr>
              <w:pStyle w:val="yTable"/>
              <w:tabs>
                <w:tab w:val="right" w:pos="646"/>
              </w:tabs>
            </w:pPr>
            <w:r>
              <w:br/>
            </w:r>
            <w:r>
              <w:br/>
            </w:r>
            <w:r>
              <w:tab/>
              <w:t>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p>
        </w:tc>
        <w:tc>
          <w:tcPr>
            <w:tcW w:w="1134" w:type="dxa"/>
          </w:tcPr>
          <w:p>
            <w:pPr>
              <w:pStyle w:val="yTable"/>
              <w:tabs>
                <w:tab w:val="right" w:pos="646"/>
              </w:tabs>
            </w:pPr>
            <w:r>
              <w:br/>
            </w:r>
            <w:r>
              <w:br/>
            </w:r>
            <w:r>
              <w:tab/>
              <w:t>11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 xml:space="preserve">for a certificate under the hand of a </w:t>
            </w:r>
            <w:del w:id="204" w:author="Master Repository Process" w:date="2021-08-01T02:49:00Z">
              <w:r>
                <w:delText>Registrar</w:delText>
              </w:r>
            </w:del>
            <w:ins w:id="205" w:author="Master Repository Process" w:date="2021-08-01T02:49:00Z">
              <w:r>
                <w:t>registrar</w:t>
              </w:r>
            </w:ins>
            <w:r>
              <w:t xml:space="preserve"> .................................................</w:t>
            </w:r>
          </w:p>
        </w:tc>
        <w:tc>
          <w:tcPr>
            <w:tcW w:w="1275" w:type="dxa"/>
            <w:gridSpan w:val="2"/>
          </w:tcPr>
          <w:p>
            <w:pPr>
              <w:pStyle w:val="yTable"/>
              <w:tabs>
                <w:tab w:val="right" w:pos="600"/>
              </w:tabs>
            </w:pPr>
            <w:r>
              <w:br/>
            </w:r>
            <w:r>
              <w:tab/>
              <w:t>46</w:t>
            </w:r>
          </w:p>
        </w:tc>
        <w:tc>
          <w:tcPr>
            <w:tcW w:w="1134" w:type="dxa"/>
          </w:tcPr>
          <w:p>
            <w:pPr>
              <w:pStyle w:val="yTable"/>
              <w:tabs>
                <w:tab w:val="right" w:pos="646"/>
              </w:tabs>
            </w:pPr>
            <w:r>
              <w:br/>
            </w:r>
            <w:r>
              <w:tab/>
              <w:t>46</w:t>
            </w:r>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tabs>
                <w:tab w:val="right" w:pos="600"/>
              </w:tabs>
            </w:pPr>
            <w:r>
              <w:br/>
            </w:r>
            <w:del w:id="206" w:author="Master Repository Process" w:date="2021-08-01T02:49:00Z">
              <w:r>
                <w:br/>
              </w:r>
            </w:del>
            <w:ins w:id="207" w:author="Master Repository Process" w:date="2021-08-01T02:49:00Z">
              <w:r>
                <w:tab/>
              </w:r>
            </w:ins>
            <w:r>
              <w:t>4.50</w:t>
            </w:r>
          </w:p>
        </w:tc>
        <w:tc>
          <w:tcPr>
            <w:tcW w:w="1134" w:type="dxa"/>
          </w:tcPr>
          <w:p>
            <w:pPr>
              <w:pStyle w:val="yTable"/>
              <w:tabs>
                <w:tab w:val="right" w:pos="646"/>
              </w:tabs>
            </w:pPr>
            <w:r>
              <w:br/>
            </w:r>
            <w:del w:id="208" w:author="Master Repository Process" w:date="2021-08-01T02:49:00Z">
              <w:r>
                <w:br/>
              </w:r>
            </w:del>
            <w:ins w:id="209" w:author="Master Repository Process" w:date="2021-08-01T02:49:00Z">
              <w:r>
                <w:tab/>
              </w:r>
            </w:ins>
            <w:r>
              <w:t>4.50</w:t>
            </w:r>
          </w:p>
        </w:tc>
      </w:tr>
      <w:tr>
        <w:tc>
          <w:tcPr>
            <w:tcW w:w="709" w:type="dxa"/>
          </w:tcPr>
          <w:p>
            <w:pPr>
              <w:pStyle w:val="zytable"/>
              <w:ind w:left="0" w:right="34"/>
            </w:pPr>
          </w:p>
        </w:tc>
        <w:tc>
          <w:tcPr>
            <w:tcW w:w="4253" w:type="dxa"/>
          </w:tcPr>
          <w:p>
            <w:pPr>
              <w:pStyle w:val="yTable"/>
              <w:tabs>
                <w:tab w:val="left" w:pos="459"/>
              </w:tabs>
              <w:ind w:left="459" w:hanging="459"/>
            </w:pPr>
            <w:r>
              <w:t>(b)</w:t>
            </w:r>
            <w:r>
              <w:tab/>
              <w:t xml:space="preserve">For each copy of a transcript in electronic format if a fee has been paid under paragraph (a) by the applicant for a copy of the transcript, for each day of transcript </w:t>
            </w:r>
            <w:del w:id="210" w:author="Master Repository Process" w:date="2021-08-01T02:49:00Z">
              <w:r>
                <w:delText>............................................</w:delText>
              </w:r>
            </w:del>
            <w:ins w:id="211" w:author="Master Repository Process" w:date="2021-08-01T02:49:00Z">
              <w:r>
                <w:t>................................................</w:t>
              </w:r>
            </w:ins>
          </w:p>
        </w:tc>
        <w:tc>
          <w:tcPr>
            <w:tcW w:w="1275" w:type="dxa"/>
            <w:gridSpan w:val="2"/>
          </w:tcPr>
          <w:p>
            <w:pPr>
              <w:pStyle w:val="yTable"/>
              <w:tabs>
                <w:tab w:val="right" w:pos="600"/>
              </w:tabs>
            </w:pPr>
            <w:r>
              <w:br/>
            </w:r>
            <w:r>
              <w:br/>
            </w:r>
            <w:r>
              <w:br/>
            </w:r>
            <w:r>
              <w:br/>
            </w:r>
            <w:ins w:id="212" w:author="Master Repository Process" w:date="2021-08-01T02:49:00Z">
              <w:r>
                <w:tab/>
              </w:r>
            </w:ins>
            <w:r>
              <w:t>11</w:t>
            </w:r>
          </w:p>
        </w:tc>
        <w:tc>
          <w:tcPr>
            <w:tcW w:w="1134" w:type="dxa"/>
          </w:tcPr>
          <w:p>
            <w:pPr>
              <w:pStyle w:val="yTable"/>
              <w:tabs>
                <w:tab w:val="right" w:pos="646"/>
              </w:tabs>
            </w:pPr>
            <w:r>
              <w:br/>
            </w:r>
            <w:r>
              <w:br/>
            </w:r>
            <w:r>
              <w:br/>
            </w:r>
            <w:r>
              <w:br/>
            </w:r>
            <w:ins w:id="213" w:author="Master Repository Process" w:date="2021-08-01T02:49:00Z">
              <w:r>
                <w:tab/>
              </w:r>
            </w:ins>
            <w:r>
              <w:t>11</w:t>
            </w:r>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keepNext/>
              <w:tabs>
                <w:tab w:val="right" w:pos="600"/>
              </w:tabs>
            </w:pPr>
            <w:r>
              <w:br/>
            </w:r>
            <w:r>
              <w:br/>
            </w:r>
            <w:r>
              <w:br/>
            </w:r>
            <w:r>
              <w:br/>
            </w:r>
            <w:ins w:id="214" w:author="Master Repository Process" w:date="2021-08-01T02:49:00Z">
              <w:r>
                <w:tab/>
              </w:r>
            </w:ins>
            <w:r>
              <w:t>1.50</w:t>
            </w:r>
          </w:p>
        </w:tc>
        <w:tc>
          <w:tcPr>
            <w:tcW w:w="1134" w:type="dxa"/>
          </w:tcPr>
          <w:p>
            <w:pPr>
              <w:pStyle w:val="yTable"/>
              <w:keepNext/>
              <w:tabs>
                <w:tab w:val="right" w:pos="646"/>
              </w:tabs>
            </w:pPr>
            <w:r>
              <w:br/>
            </w:r>
            <w:r>
              <w:br/>
            </w:r>
            <w:r>
              <w:br/>
            </w:r>
            <w:r>
              <w:br/>
            </w:r>
            <w:ins w:id="215" w:author="Master Repository Process" w:date="2021-08-01T02:49:00Z">
              <w:r>
                <w:tab/>
              </w:r>
            </w:ins>
            <w:r>
              <w:t>1.50</w:t>
            </w:r>
          </w:p>
        </w:tc>
      </w:tr>
    </w:tbl>
    <w:p>
      <w:pPr>
        <w:pStyle w:val="yFootnotesection"/>
      </w:pPr>
      <w:r>
        <w:tab/>
        <w:t>[Schedule 1 amended in Gazette 30 Dec 2003 p. 5705-7; 28 Apr 2005 p. 1754-5; 23 Jun 2005 p. 2690-1; 23 Jun 2006 p. 2188.]</w:t>
      </w:r>
    </w:p>
    <w:p>
      <w:pPr>
        <w:pStyle w:val="yScheduleHeading"/>
      </w:pPr>
      <w:bookmarkStart w:id="216" w:name="_Toc138838341"/>
      <w:bookmarkStart w:id="217" w:name="_Toc138838360"/>
      <w:bookmarkStart w:id="218" w:name="_Toc138838381"/>
      <w:bookmarkStart w:id="219" w:name="_Toc139273602"/>
      <w:bookmarkStart w:id="220" w:name="_Toc148410558"/>
      <w:bookmarkStart w:id="221" w:name="_Toc148415065"/>
      <w:bookmarkStart w:id="222" w:name="_Toc152491762"/>
      <w:bookmarkStart w:id="223" w:name="_Toc153768441"/>
      <w:bookmarkStart w:id="224" w:name="_Toc153784781"/>
      <w:bookmarkStart w:id="225" w:name="_Toc153845435"/>
      <w:bookmarkStart w:id="226" w:name="_Toc155515506"/>
      <w:bookmarkStart w:id="227" w:name="_Toc533482767"/>
      <w:r>
        <w:rPr>
          <w:rStyle w:val="CharSchNo"/>
        </w:rPr>
        <w:t>Schedule 2</w:t>
      </w:r>
      <w:r>
        <w:t> — </w:t>
      </w:r>
      <w:r>
        <w:rPr>
          <w:rStyle w:val="CharSchText"/>
        </w:rPr>
        <w:t xml:space="preserve">Sheriff’s </w:t>
      </w:r>
      <w:del w:id="228" w:author="Master Repository Process" w:date="2021-08-01T02:49:00Z">
        <w:r>
          <w:rPr>
            <w:rStyle w:val="CharSchText"/>
          </w:rPr>
          <w:delText>Fees</w:delText>
        </w:r>
      </w:del>
      <w:ins w:id="229" w:author="Master Repository Process" w:date="2021-08-01T02:49:00Z">
        <w:r>
          <w:rPr>
            <w:rStyle w:val="CharSchText"/>
          </w:rPr>
          <w:t>fees</w:t>
        </w:r>
      </w:ins>
      <w:bookmarkEnd w:id="216"/>
      <w:bookmarkEnd w:id="217"/>
      <w:bookmarkEnd w:id="218"/>
      <w:bookmarkEnd w:id="219"/>
      <w:bookmarkEnd w:id="220"/>
      <w:bookmarkEnd w:id="221"/>
      <w:bookmarkEnd w:id="222"/>
      <w:bookmarkEnd w:id="223"/>
      <w:bookmarkEnd w:id="224"/>
      <w:bookmarkEnd w:id="225"/>
      <w:bookmarkEnd w:id="226"/>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 xml:space="preserve">for arresting the person </w:t>
            </w:r>
            <w:del w:id="230" w:author="Master Repository Process" w:date="2021-08-01T02:49:00Z">
              <w:r>
                <w:rPr>
                  <w:sz w:val="20"/>
                </w:rPr>
                <w:delText>……….………………</w:delText>
              </w:r>
            </w:del>
            <w:ins w:id="231" w:author="Master Repository Process" w:date="2021-08-01T02:49:00Z">
              <w:r>
                <w:rPr>
                  <w:sz w:val="20"/>
                </w:rPr>
                <w:t>.......................................</w:t>
              </w:r>
            </w:ins>
          </w:p>
        </w:tc>
        <w:tc>
          <w:tcPr>
            <w:tcW w:w="1559" w:type="dxa"/>
          </w:tcPr>
          <w:p>
            <w:pPr>
              <w:pStyle w:val="yTable"/>
            </w:pPr>
            <w:r>
              <w:rPr>
                <w:sz w:val="20"/>
              </w:rP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 xml:space="preserve">for conveying the person to a court or a custodial place and releasing the person from arrest or custody </w:t>
            </w:r>
            <w:del w:id="232" w:author="Master Repository Process" w:date="2021-08-01T02:49:00Z">
              <w:r>
                <w:rPr>
                  <w:sz w:val="20"/>
                </w:rPr>
                <w:delText>…..………………………….</w:delText>
              </w:r>
            </w:del>
            <w:ins w:id="233" w:author="Master Repository Process" w:date="2021-08-01T02:49:00Z">
              <w:r>
                <w:rPr>
                  <w:sz w:val="20"/>
                </w:rPr>
                <w:t>.................................................</w:t>
              </w:r>
            </w:ins>
          </w:p>
        </w:tc>
        <w:tc>
          <w:tcPr>
            <w:tcW w:w="1559" w:type="dxa"/>
          </w:tcPr>
          <w:p>
            <w:pPr>
              <w:pStyle w:val="yTable"/>
            </w:pPr>
            <w:r>
              <w:rPr>
                <w:sz w:val="20"/>
              </w:rPr>
              <w:br/>
            </w:r>
            <w:r>
              <w:rPr>
                <w:sz w:val="20"/>
              </w:rPr>
              <w:b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del w:id="234" w:author="Master Repository Process" w:date="2021-08-01T02:49:00Z">
              <w:r>
                <w:rPr>
                  <w:sz w:val="20"/>
                </w:rPr>
                <w:delText>……………………</w:delText>
              </w:r>
            </w:del>
            <w:ins w:id="235" w:author="Master Repository Process" w:date="2021-08-01T02:49:00Z">
              <w:r>
                <w:rPr>
                  <w:sz w:val="20"/>
                </w:rPr>
                <w:t>.................................</w:t>
              </w:r>
            </w:ins>
          </w:p>
        </w:tc>
        <w:tc>
          <w:tcPr>
            <w:tcW w:w="1559" w:type="dxa"/>
          </w:tcPr>
          <w:p>
            <w:pPr>
              <w:pStyle w:val="yTable"/>
            </w:pPr>
            <w:r>
              <w:rPr>
                <w:sz w:val="20"/>
              </w:rPr>
              <w:br/>
            </w:r>
            <w:r>
              <w:rPr>
                <w:sz w:val="20"/>
              </w:rPr>
              <w:br/>
            </w:r>
            <w:r>
              <w:rPr>
                <w:sz w:val="20"/>
              </w:rPr>
              <w:br/>
            </w:r>
            <w:r>
              <w:rPr>
                <w:sz w:val="20"/>
              </w:rPr>
              <w:br/>
            </w:r>
            <w:r>
              <w:rPr>
                <w:sz w:val="20"/>
              </w:rPr>
              <w:br/>
              <w:t>19.25</w:t>
            </w:r>
          </w:p>
        </w:tc>
      </w:tr>
      <w:tr>
        <w:trPr>
          <w:cantSplit/>
        </w:trPr>
        <w:tc>
          <w:tcPr>
            <w:tcW w:w="7088" w:type="dxa"/>
            <w:gridSpan w:val="3"/>
          </w:tcPr>
          <w:p>
            <w:pPr>
              <w:pStyle w:val="yTable"/>
            </w:pPr>
            <w:r>
              <w:rPr>
                <w:sz w:val="20"/>
              </w:rPr>
              <w:t>NOTE 1:</w:t>
            </w:r>
          </w:p>
          <w:p>
            <w:pPr>
              <w:pStyle w:val="yTable"/>
            </w:pPr>
            <w:r>
              <w:t xml:space="preserve">The fee under paragraph (a) is payable whether or not the </w:t>
            </w:r>
            <w:del w:id="236" w:author="Master Repository Process" w:date="2021-08-01T02:49:00Z">
              <w:r>
                <w:delText>Sheriff’s</w:delText>
              </w:r>
            </w:del>
            <w:ins w:id="237" w:author="Master Repository Process" w:date="2021-08-01T02:49:00Z">
              <w:r>
                <w:t>sheriff’s</w:t>
              </w:r>
            </w:ins>
            <w:r>
              <w:t xml:space="preserve">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t>39.50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w:t>
            </w:r>
            <w:del w:id="238" w:author="Master Repository Process" w:date="2021-08-01T02:49:00Z">
              <w:r>
                <w:rPr>
                  <w:sz w:val="20"/>
                </w:rPr>
                <w:delText>Sheriff’s</w:delText>
              </w:r>
            </w:del>
            <w:ins w:id="239" w:author="Master Repository Process" w:date="2021-08-01T02:49:00Z">
              <w:r>
                <w:rPr>
                  <w:sz w:val="20"/>
                </w:rPr>
                <w:t>sheriff’s</w:t>
              </w:r>
            </w:ins>
            <w:r>
              <w:rPr>
                <w:sz w:val="20"/>
              </w:rPr>
              <w:t xml:space="preserve">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 xml:space="preserve">for each kilometre travelled (one way) in the metropolitan area </w:t>
            </w:r>
            <w:del w:id="240" w:author="Master Repository Process" w:date="2021-08-01T02:49:00Z">
              <w:r>
                <w:rPr>
                  <w:sz w:val="20"/>
                </w:rPr>
                <w:delText>..............................</w:delText>
              </w:r>
            </w:del>
            <w:ins w:id="241" w:author="Master Repository Process" w:date="2021-08-01T02:49:00Z">
              <w:r>
                <w:rPr>
                  <w:sz w:val="20"/>
                </w:rPr>
                <w:t>................................................</w:t>
              </w:r>
            </w:ins>
          </w:p>
        </w:tc>
        <w:tc>
          <w:tcPr>
            <w:tcW w:w="1559" w:type="dxa"/>
          </w:tcPr>
          <w:p>
            <w:pPr>
              <w:pStyle w:val="yTable"/>
            </w:pPr>
            <w:r>
              <w:rPr>
                <w:sz w:val="20"/>
              </w:rPr>
              <w:br/>
              <w:t>1.00</w:t>
            </w: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 xml:space="preserve">for each kilometre travelled (one way) outside the metropolitan area </w:t>
            </w:r>
            <w:del w:id="242" w:author="Master Repository Process" w:date="2021-08-01T02:49:00Z">
              <w:r>
                <w:rPr>
                  <w:sz w:val="20"/>
                </w:rPr>
                <w:delText>..................</w:delText>
              </w:r>
            </w:del>
            <w:ins w:id="243" w:author="Master Repository Process" w:date="2021-08-01T02:49:00Z">
              <w:r>
                <w:rPr>
                  <w:sz w:val="20"/>
                </w:rPr>
                <w:t>..........................................</w:t>
              </w:r>
            </w:ins>
          </w:p>
        </w:tc>
        <w:tc>
          <w:tcPr>
            <w:tcW w:w="1559" w:type="dxa"/>
          </w:tcPr>
          <w:p>
            <w:pPr>
              <w:pStyle w:val="yTable"/>
            </w:pPr>
            <w:r>
              <w:rPr>
                <w:sz w:val="20"/>
              </w:rPr>
              <w:br/>
              <w:t>1.10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 xml:space="preserve">If more than one process or document is executed or served by the </w:t>
            </w:r>
            <w:del w:id="244" w:author="Master Repository Process" w:date="2021-08-01T02:49:00Z">
              <w:r>
                <w:rPr>
                  <w:sz w:val="20"/>
                </w:rPr>
                <w:delText>Sheriff</w:delText>
              </w:r>
            </w:del>
            <w:ins w:id="245" w:author="Master Repository Process" w:date="2021-08-01T02:49:00Z">
              <w:r>
                <w:rPr>
                  <w:sz w:val="20"/>
                </w:rPr>
                <w:t>sheriff</w:t>
              </w:r>
            </w:ins>
            <w:r>
              <w:rPr>
                <w:sz w:val="20"/>
              </w:rPr>
              <w:t xml:space="preserve">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 xml:space="preserve">Fee to the </w:t>
            </w:r>
            <w:del w:id="246" w:author="Master Repository Process" w:date="2021-08-01T02:49:00Z">
              <w:r>
                <w:rPr>
                  <w:sz w:val="20"/>
                </w:rPr>
                <w:delText>Sheriff</w:delText>
              </w:r>
            </w:del>
            <w:ins w:id="247" w:author="Master Repository Process" w:date="2021-08-01T02:49:00Z">
              <w:r>
                <w:rPr>
                  <w:sz w:val="20"/>
                </w:rPr>
                <w:t>sheriff</w:t>
              </w:r>
            </w:ins>
            <w:r>
              <w:rPr>
                <w:sz w:val="20"/>
              </w:rPr>
              <w:t xml:space="preserve"> for attending a view — per hour or part of an hour </w:t>
            </w:r>
            <w:del w:id="248" w:author="Master Repository Process" w:date="2021-08-01T02:49:00Z">
              <w:r>
                <w:rPr>
                  <w:sz w:val="20"/>
                </w:rPr>
                <w:delText>....................................</w:delText>
              </w:r>
            </w:del>
            <w:ins w:id="249" w:author="Master Repository Process" w:date="2021-08-01T02:49:00Z">
              <w:r>
                <w:rPr>
                  <w:sz w:val="20"/>
                </w:rPr>
                <w:t>.............................................................</w:t>
              </w:r>
            </w:ins>
          </w:p>
        </w:tc>
        <w:tc>
          <w:tcPr>
            <w:tcW w:w="1559" w:type="dxa"/>
          </w:tcPr>
          <w:p>
            <w:pPr>
              <w:pStyle w:val="yTable"/>
            </w:pPr>
            <w:r>
              <w:rPr>
                <w:sz w:val="20"/>
              </w:rPr>
              <w:br/>
              <w:t>38.50</w:t>
            </w:r>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r>
              <w:rPr>
                <w:sz w:val="20"/>
              </w:rPr>
              <w:t>123.00</w:t>
            </w:r>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 xml:space="preserve">For attendance of </w:t>
            </w:r>
            <w:del w:id="250" w:author="Master Repository Process" w:date="2021-08-01T02:49:00Z">
              <w:r>
                <w:rPr>
                  <w:sz w:val="20"/>
                </w:rPr>
                <w:delText>Sheriff</w:delText>
              </w:r>
              <w:r>
                <w:rPr>
                  <w:rFonts w:ascii="Times" w:hAnsi="Times"/>
                  <w:spacing w:val="40"/>
                  <w:sz w:val="20"/>
                </w:rPr>
                <w:delText>’</w:delText>
              </w:r>
              <w:r>
                <w:rPr>
                  <w:sz w:val="20"/>
                </w:rPr>
                <w:delText>s</w:delText>
              </w:r>
            </w:del>
            <w:ins w:id="251" w:author="Master Repository Process" w:date="2021-08-01T02:49:00Z">
              <w:r>
                <w:rPr>
                  <w:sz w:val="20"/>
                </w:rPr>
                <w:t>sheriff’s</w:t>
              </w:r>
            </w:ins>
            <w:r>
              <w:rPr>
                <w:sz w:val="20"/>
              </w:rPr>
              <w:t xml:space="preserve">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w:t>
      </w:r>
    </w:p>
    <w:p>
      <w:pPr>
        <w:pStyle w:val="yScheduleHeading"/>
      </w:pPr>
      <w:bookmarkStart w:id="252" w:name="_Toc138838342"/>
      <w:bookmarkStart w:id="253" w:name="_Toc138838361"/>
      <w:bookmarkStart w:id="254" w:name="_Toc138838382"/>
      <w:bookmarkStart w:id="255" w:name="_Toc139273603"/>
      <w:bookmarkStart w:id="256" w:name="_Toc148410559"/>
      <w:bookmarkStart w:id="257" w:name="_Toc148415066"/>
      <w:bookmarkStart w:id="258" w:name="_Toc152491763"/>
      <w:bookmarkStart w:id="259" w:name="_Toc153768442"/>
      <w:bookmarkStart w:id="260" w:name="_Toc153784782"/>
      <w:bookmarkStart w:id="261" w:name="_Toc153845436"/>
      <w:bookmarkStart w:id="262" w:name="_Toc155515507"/>
      <w:r>
        <w:rPr>
          <w:rStyle w:val="CharSchNo"/>
        </w:rPr>
        <w:t>Schedule 3</w:t>
      </w:r>
      <w:r>
        <w:t xml:space="preserve"> — </w:t>
      </w:r>
      <w:r>
        <w:rPr>
          <w:rStyle w:val="CharSchText"/>
        </w:rPr>
        <w:t>Forms</w:t>
      </w:r>
      <w:bookmarkEnd w:id="227"/>
      <w:bookmarkEnd w:id="252"/>
      <w:bookmarkEnd w:id="253"/>
      <w:bookmarkEnd w:id="254"/>
      <w:bookmarkEnd w:id="255"/>
      <w:bookmarkEnd w:id="256"/>
      <w:bookmarkEnd w:id="257"/>
      <w:bookmarkEnd w:id="258"/>
      <w:bookmarkEnd w:id="259"/>
      <w:bookmarkEnd w:id="260"/>
      <w:bookmarkEnd w:id="261"/>
      <w:bookmarkEnd w:id="262"/>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del w:id="263" w:author="Master Repository Process" w:date="2021-08-01T02:49:00Z">
              <w:r>
                <w:rPr>
                  <w:b/>
                </w:rPr>
                <w:delText>Plaintiff:</w:delText>
              </w:r>
              <w:r>
                <w:tab/>
                <w:delText>.............................................................................................</w:delText>
              </w:r>
            </w:del>
            <w:ins w:id="264" w:author="Master Repository Process" w:date="2021-08-01T02:49:00Z">
              <w:r>
                <w:rPr>
                  <w:b/>
                </w:rPr>
                <w:t>Plaintiff:</w:t>
              </w:r>
              <w:r>
                <w:tab/>
                <w:t>..................................................................................................</w:t>
              </w:r>
            </w:ins>
          </w:p>
        </w:tc>
      </w:tr>
      <w:tr>
        <w:trPr>
          <w:cantSplit/>
        </w:trPr>
        <w:tc>
          <w:tcPr>
            <w:tcW w:w="6804" w:type="dxa"/>
            <w:gridSpan w:val="8"/>
          </w:tcPr>
          <w:p>
            <w:pPr>
              <w:pStyle w:val="yTable"/>
            </w:pPr>
            <w:del w:id="265" w:author="Master Repository Process" w:date="2021-08-01T02:49:00Z">
              <w:r>
                <w:rPr>
                  <w:b/>
                </w:rPr>
                <w:delText>Defendant:</w:delText>
              </w:r>
              <w:r>
                <w:tab/>
                <w:delText>.............................................................................................</w:delText>
              </w:r>
            </w:del>
            <w:ins w:id="266" w:author="Master Repository Process" w:date="2021-08-01T02:49:00Z">
              <w:r>
                <w:rPr>
                  <w:b/>
                </w:rPr>
                <w:t>Defendant:</w:t>
              </w:r>
              <w:r>
                <w:tab/>
                <w:t>..................................................................................................</w:t>
              </w:r>
            </w:ins>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rPr>
                <w:del w:id="267" w:author="Master Repository Process" w:date="2021-08-01T02:49:00Z"/>
              </w:rPr>
            </w:pPr>
            <w:del w:id="268" w:author="Master Repository Process" w:date="2021-08-01T02:49:00Z">
              <w:r>
                <w:delText>......................................</w:delText>
              </w:r>
            </w:del>
          </w:p>
          <w:p>
            <w:pPr>
              <w:pStyle w:val="yTable"/>
              <w:rPr>
                <w:ins w:id="269" w:author="Master Repository Process" w:date="2021-08-01T02:49:00Z"/>
              </w:rPr>
            </w:pPr>
            <w:ins w:id="270" w:author="Master Repository Process" w:date="2021-08-01T02:49:00Z">
              <w:r>
                <w:t>........................................</w:t>
              </w:r>
            </w:ins>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rPr>
                <w:del w:id="271" w:author="Master Repository Process" w:date="2021-08-01T02:49:00Z"/>
              </w:rPr>
            </w:pPr>
            <w:del w:id="272" w:author="Master Repository Process" w:date="2021-08-01T02:49:00Z">
              <w:r>
                <w:delText>……………………………………………………................…………...</w:delText>
              </w:r>
            </w:del>
          </w:p>
          <w:p>
            <w:pPr>
              <w:pStyle w:val="yTable"/>
              <w:rPr>
                <w:del w:id="273" w:author="Master Repository Process" w:date="2021-08-01T02:49:00Z"/>
              </w:rPr>
            </w:pPr>
            <w:del w:id="274" w:author="Master Repository Process" w:date="2021-08-01T02:49:00Z">
              <w:r>
                <w:delText>………………………………………………………................………...</w:delText>
              </w:r>
            </w:del>
          </w:p>
          <w:p>
            <w:pPr>
              <w:pStyle w:val="yTable"/>
              <w:rPr>
                <w:del w:id="275" w:author="Master Repository Process" w:date="2021-08-01T02:49:00Z"/>
              </w:rPr>
            </w:pPr>
            <w:del w:id="276" w:author="Master Repository Process" w:date="2021-08-01T02:49:00Z">
              <w:r>
                <w:delText>………………………………………………………................………...</w:delText>
              </w:r>
            </w:del>
          </w:p>
          <w:p>
            <w:pPr>
              <w:pStyle w:val="yTable"/>
              <w:rPr>
                <w:del w:id="277" w:author="Master Repository Process" w:date="2021-08-01T02:49:00Z"/>
              </w:rPr>
            </w:pPr>
            <w:del w:id="278" w:author="Master Repository Process" w:date="2021-08-01T02:49:00Z">
              <w:r>
                <w:delText>……………………………………………………................…………...</w:delText>
              </w:r>
            </w:del>
          </w:p>
          <w:p>
            <w:pPr>
              <w:pStyle w:val="yTable"/>
              <w:rPr>
                <w:ins w:id="279" w:author="Master Repository Process" w:date="2021-08-01T02:49:00Z"/>
              </w:rPr>
            </w:pPr>
            <w:del w:id="280" w:author="Master Repository Process" w:date="2021-08-01T02:49:00Z">
              <w:r>
                <w:delText>……………………………………………………................…………...</w:delText>
              </w:r>
            </w:del>
            <w:ins w:id="281" w:author="Master Repository Process" w:date="2021-08-01T02:49:00Z">
              <w:r>
                <w:t>...................................................................................................................</w:t>
              </w:r>
            </w:ins>
          </w:p>
          <w:p>
            <w:pPr>
              <w:pStyle w:val="yTable"/>
              <w:spacing w:before="0"/>
              <w:rPr>
                <w:ins w:id="282" w:author="Master Repository Process" w:date="2021-08-01T02:49:00Z"/>
              </w:rPr>
            </w:pPr>
            <w:ins w:id="283" w:author="Master Repository Process" w:date="2021-08-01T02:49:00Z">
              <w:r>
                <w:t>...................................................................................................................</w:t>
              </w:r>
            </w:ins>
          </w:p>
          <w:p>
            <w:pPr>
              <w:pStyle w:val="yTable"/>
              <w:spacing w:before="0"/>
              <w:rPr>
                <w:ins w:id="284" w:author="Master Repository Process" w:date="2021-08-01T02:49:00Z"/>
              </w:rPr>
            </w:pPr>
            <w:ins w:id="285" w:author="Master Repository Process" w:date="2021-08-01T02:49:00Z">
              <w:r>
                <w:t>...................................................................................................................</w:t>
              </w:r>
            </w:ins>
          </w:p>
          <w:p>
            <w:pPr>
              <w:pStyle w:val="yTable"/>
              <w:spacing w:before="0"/>
              <w:rPr>
                <w:ins w:id="286" w:author="Master Repository Process" w:date="2021-08-01T02:49:00Z"/>
              </w:rPr>
            </w:pPr>
            <w:ins w:id="287" w:author="Master Repository Process" w:date="2021-08-01T02:49:00Z">
              <w:r>
                <w:t>...................................................................................................................</w:t>
              </w:r>
            </w:ins>
          </w:p>
          <w:p>
            <w:pPr>
              <w:pStyle w:val="yTable"/>
              <w:spacing w:before="0"/>
            </w:pPr>
            <w:ins w:id="288" w:author="Master Repository Process" w:date="2021-08-01T02:49:00Z">
              <w:r>
                <w:t>...................................................................................................................</w:t>
              </w:r>
            </w:ins>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rPr>
                <w:del w:id="289" w:author="Master Repository Process" w:date="2021-08-01T02:49:00Z"/>
              </w:rPr>
            </w:pPr>
            <w:del w:id="290" w:author="Master Repository Process" w:date="2021-08-01T02:49:00Z">
              <w:r>
                <w:delText>……………………………………………...............…………………...</w:delText>
              </w:r>
            </w:del>
          </w:p>
          <w:p>
            <w:pPr>
              <w:pStyle w:val="yTable"/>
              <w:rPr>
                <w:del w:id="291" w:author="Master Repository Process" w:date="2021-08-01T02:49:00Z"/>
              </w:rPr>
            </w:pPr>
            <w:del w:id="292" w:author="Master Repository Process" w:date="2021-08-01T02:49:00Z">
              <w:r>
                <w:delText>……………………………………………...............…………………...</w:delText>
              </w:r>
            </w:del>
          </w:p>
          <w:p>
            <w:pPr>
              <w:pStyle w:val="yTable"/>
              <w:rPr>
                <w:del w:id="293" w:author="Master Repository Process" w:date="2021-08-01T02:49:00Z"/>
              </w:rPr>
            </w:pPr>
            <w:del w:id="294" w:author="Master Repository Process" w:date="2021-08-01T02:49:00Z">
              <w:r>
                <w:delText>……………………………………………...............…………………...</w:delText>
              </w:r>
            </w:del>
          </w:p>
          <w:p>
            <w:pPr>
              <w:pStyle w:val="yTable"/>
              <w:rPr>
                <w:del w:id="295" w:author="Master Repository Process" w:date="2021-08-01T02:49:00Z"/>
              </w:rPr>
            </w:pPr>
            <w:del w:id="296" w:author="Master Repository Process" w:date="2021-08-01T02:49:00Z">
              <w:r>
                <w:delText>……………………………………………...............…………………...</w:delText>
              </w:r>
            </w:del>
          </w:p>
          <w:p>
            <w:pPr>
              <w:pStyle w:val="yTable"/>
              <w:rPr>
                <w:ins w:id="297" w:author="Master Repository Process" w:date="2021-08-01T02:49:00Z"/>
              </w:rPr>
            </w:pPr>
            <w:del w:id="298" w:author="Master Repository Process" w:date="2021-08-01T02:49:00Z">
              <w:r>
                <w:delText>……………………………………………...............…………………...</w:delText>
              </w:r>
            </w:del>
            <w:ins w:id="299" w:author="Master Repository Process" w:date="2021-08-01T02:49:00Z">
              <w:r>
                <w:t>..................................................................................................................</w:t>
              </w:r>
            </w:ins>
          </w:p>
          <w:p>
            <w:pPr>
              <w:pStyle w:val="yTable"/>
              <w:spacing w:before="0"/>
              <w:rPr>
                <w:ins w:id="300" w:author="Master Repository Process" w:date="2021-08-01T02:49:00Z"/>
              </w:rPr>
            </w:pPr>
            <w:ins w:id="301" w:author="Master Repository Process" w:date="2021-08-01T02:49:00Z">
              <w:r>
                <w:t>..................................................................................................................</w:t>
              </w:r>
            </w:ins>
          </w:p>
          <w:p>
            <w:pPr>
              <w:pStyle w:val="yTable"/>
              <w:spacing w:before="0"/>
              <w:rPr>
                <w:ins w:id="302" w:author="Master Repository Process" w:date="2021-08-01T02:49:00Z"/>
              </w:rPr>
            </w:pPr>
            <w:ins w:id="303" w:author="Master Repository Process" w:date="2021-08-01T02:49:00Z">
              <w:r>
                <w:t>..................................................................................................................</w:t>
              </w:r>
            </w:ins>
          </w:p>
          <w:p>
            <w:pPr>
              <w:pStyle w:val="yTable"/>
              <w:spacing w:before="0"/>
              <w:rPr>
                <w:ins w:id="304" w:author="Master Repository Process" w:date="2021-08-01T02:49:00Z"/>
              </w:rPr>
            </w:pPr>
            <w:ins w:id="305" w:author="Master Repository Process" w:date="2021-08-01T02:49:00Z">
              <w:r>
                <w:t>..................................................................................................................</w:t>
              </w:r>
            </w:ins>
          </w:p>
          <w:p>
            <w:pPr>
              <w:pStyle w:val="yTable"/>
              <w:spacing w:before="0"/>
            </w:pPr>
            <w:ins w:id="306" w:author="Master Repository Process" w:date="2021-08-01T02:49:00Z">
              <w:r>
                <w:t>..................................................................................................................</w:t>
              </w:r>
            </w:ins>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w:t>
            </w:r>
            <w:del w:id="307" w:author="Master Repository Process" w:date="2021-08-01T02:49:00Z">
              <w:r>
                <w:delText>....................................... .</w:delText>
              </w:r>
            </w:del>
            <w:ins w:id="308" w:author="Master Repository Process" w:date="2021-08-01T02:49:00Z">
              <w:r>
                <w:t>.........................................</w:t>
              </w:r>
            </w:ins>
            <w:r>
              <w:t> * Their business address is </w:t>
            </w:r>
            <w:del w:id="309" w:author="Master Repository Process" w:date="2021-08-01T02:49:00Z">
              <w:r>
                <w:delText>...................................................................... .*</w:delText>
              </w:r>
            </w:del>
            <w:ins w:id="310" w:author="Master Repository Process" w:date="2021-08-01T02:49:00Z">
              <w:r>
                <w:t>........................................................................ *</w:t>
              </w:r>
            </w:ins>
          </w:p>
        </w:tc>
      </w:tr>
      <w:tr>
        <w:trPr>
          <w:cantSplit/>
          <w:trHeight w:val="429"/>
        </w:trPr>
        <w:tc>
          <w:tcPr>
            <w:tcW w:w="6804" w:type="dxa"/>
            <w:gridSpan w:val="8"/>
          </w:tcPr>
          <w:p>
            <w:pPr>
              <w:pStyle w:val="yTable"/>
            </w:pPr>
            <w:r>
              <w:t xml:space="preserve">I am unemployed/ a pensioner* and registered with the Department of Social Security at </w:t>
            </w:r>
            <w:del w:id="311" w:author="Master Repository Process" w:date="2021-08-01T02:49:00Z">
              <w:r>
                <w:delText>..................................................................................... .</w:delText>
              </w:r>
            </w:del>
            <w:ins w:id="312" w:author="Master Repository Process" w:date="2021-08-01T02:49:00Z">
              <w:r>
                <w:t>.......................................................................................</w:t>
              </w:r>
            </w:ins>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del w:id="313" w:author="Master Repository Process" w:date="2021-08-01T02:49:00Z">
              <w:r>
                <w:rPr>
                  <w:b/>
                  <w:bCs/>
                </w:rPr>
                <w:delText>Plaintiff:</w:delText>
              </w:r>
              <w:r>
                <w:tab/>
                <w:delText>...........................................................….................................</w:delText>
              </w:r>
            </w:del>
            <w:ins w:id="314" w:author="Master Repository Process" w:date="2021-08-01T02:49:00Z">
              <w:r>
                <w:rPr>
                  <w:b/>
                  <w:bCs/>
                </w:rPr>
                <w:t>Plaintiff:</w:t>
              </w:r>
              <w:r>
                <w:tab/>
                <w:t>................................................................................................</w:t>
              </w:r>
            </w:ins>
          </w:p>
        </w:tc>
      </w:tr>
      <w:tr>
        <w:trPr>
          <w:cantSplit/>
        </w:trPr>
        <w:tc>
          <w:tcPr>
            <w:tcW w:w="6662" w:type="dxa"/>
            <w:gridSpan w:val="4"/>
          </w:tcPr>
          <w:p>
            <w:pPr>
              <w:pStyle w:val="yTable"/>
            </w:pPr>
            <w:del w:id="315" w:author="Master Repository Process" w:date="2021-08-01T02:49:00Z">
              <w:r>
                <w:rPr>
                  <w:b/>
                  <w:bCs/>
                </w:rPr>
                <w:delText>Defendant:</w:delText>
              </w:r>
              <w:r>
                <w:tab/>
                <w:delText>..............................................................…..............................</w:delText>
              </w:r>
            </w:del>
            <w:ins w:id="316" w:author="Master Repository Process" w:date="2021-08-01T02:49:00Z">
              <w:r>
                <w:rPr>
                  <w:b/>
                  <w:bCs/>
                </w:rPr>
                <w:t>Defendant:</w:t>
              </w:r>
              <w:r>
                <w:tab/>
                <w:t>................................................................................................</w:t>
              </w:r>
            </w:ins>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 xml:space="preserve">The disputed fee is for </w:t>
            </w:r>
            <w:del w:id="317" w:author="Master Repository Process" w:date="2021-08-01T02:49:00Z">
              <w:r>
                <w:delText>…....…..……………………...</w:delText>
              </w:r>
            </w:del>
            <w:ins w:id="318" w:author="Master Repository Process" w:date="2021-08-01T02:49:00Z">
              <w:r>
                <w:t>.................................................</w:t>
              </w:r>
            </w:ins>
          </w:p>
          <w:p>
            <w:pPr>
              <w:pStyle w:val="yTable"/>
              <w:rPr>
                <w:del w:id="319" w:author="Master Repository Process" w:date="2021-08-01T02:49:00Z"/>
              </w:rPr>
            </w:pPr>
            <w:del w:id="320" w:author="Master Repository Process" w:date="2021-08-01T02:49:00Z">
              <w:r>
                <w:delText>………………………………………………………..</w:delText>
              </w:r>
            </w:del>
          </w:p>
          <w:p>
            <w:pPr>
              <w:pStyle w:val="yTable"/>
              <w:spacing w:before="40"/>
              <w:rPr>
                <w:ins w:id="321" w:author="Master Repository Process" w:date="2021-08-01T02:49:00Z"/>
              </w:rPr>
            </w:pPr>
            <w:del w:id="322" w:author="Master Repository Process" w:date="2021-08-01T02:49:00Z">
              <w:r>
                <w:delText>………………………………………………………..</w:delText>
              </w:r>
            </w:del>
            <w:ins w:id="323" w:author="Master Repository Process" w:date="2021-08-01T02:49:00Z">
              <w:r>
                <w:t>......................................................................................</w:t>
              </w:r>
            </w:ins>
          </w:p>
          <w:p>
            <w:pPr>
              <w:pStyle w:val="yTable"/>
              <w:spacing w:before="40"/>
            </w:pPr>
            <w:ins w:id="324" w:author="Master Repository Process" w:date="2021-08-01T02:49:00Z">
              <w:r>
                <w:t>......................................................................................</w:t>
              </w:r>
            </w:ins>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 xml:space="preserve">Schedule 1 item </w:t>
            </w:r>
            <w:del w:id="325" w:author="Master Repository Process" w:date="2021-08-01T02:49:00Z">
              <w:r>
                <w:rPr>
                  <w:iCs/>
                </w:rPr>
                <w:delText>………..…….….</w:delText>
              </w:r>
            </w:del>
            <w:ins w:id="326" w:author="Master Repository Process" w:date="2021-08-01T02:49:00Z">
              <w:r>
                <w:rPr>
                  <w:iCs/>
                </w:rPr>
                <w:t>..............................</w:t>
              </w:r>
            </w:ins>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del w:id="327" w:author="Master Repository Process" w:date="2021-08-01T02:49:00Z">
              <w:r>
                <w:delText>…………..………………….</w:delText>
              </w:r>
            </w:del>
            <w:ins w:id="328" w:author="Master Repository Process" w:date="2021-08-01T02:49:00Z">
              <w:r>
                <w:t>.................................................</w:t>
              </w:r>
            </w:ins>
          </w:p>
          <w:p>
            <w:pPr>
              <w:pStyle w:val="yTable"/>
              <w:tabs>
                <w:tab w:val="left" w:pos="601"/>
              </w:tabs>
              <w:spacing w:before="40"/>
            </w:pPr>
            <w:del w:id="329" w:author="Master Repository Process" w:date="2021-08-01T02:49:00Z">
              <w:r>
                <w:tab/>
                <w:delText>………………………………………………...</w:delText>
              </w:r>
            </w:del>
            <w:ins w:id="330" w:author="Master Repository Process" w:date="2021-08-01T02:49:00Z">
              <w:r>
                <w:tab/>
                <w:t>...........................................................................</w:t>
              </w:r>
            </w:ins>
          </w:p>
        </w:tc>
      </w:tr>
      <w:tr>
        <w:trPr>
          <w:cantSplit/>
        </w:trPr>
        <w:tc>
          <w:tcPr>
            <w:tcW w:w="6662" w:type="dxa"/>
            <w:gridSpan w:val="4"/>
          </w:tcPr>
          <w:p>
            <w:pPr>
              <w:pStyle w:val="yTable"/>
            </w:pPr>
            <w:r>
              <w:t xml:space="preserve">I dispute the fee because </w:t>
            </w:r>
            <w:del w:id="331" w:author="Master Repository Process" w:date="2021-08-01T02:49:00Z">
              <w:r>
                <w:delText>.………………………………………………...</w:delText>
              </w:r>
            </w:del>
            <w:ins w:id="332" w:author="Master Repository Process" w:date="2021-08-01T02:49:00Z">
              <w:r>
                <w:t>............................................................................</w:t>
              </w:r>
            </w:ins>
          </w:p>
          <w:p>
            <w:pPr>
              <w:pStyle w:val="yTable"/>
              <w:rPr>
                <w:del w:id="333" w:author="Master Repository Process" w:date="2021-08-01T02:49:00Z"/>
              </w:rPr>
            </w:pPr>
            <w:del w:id="334" w:author="Master Repository Process" w:date="2021-08-01T02:49:00Z">
              <w:r>
                <w:delText>…………………………………………………………………………….</w:delText>
              </w:r>
            </w:del>
          </w:p>
          <w:p>
            <w:pPr>
              <w:pStyle w:val="yTable"/>
              <w:rPr>
                <w:del w:id="335" w:author="Master Repository Process" w:date="2021-08-01T02:49:00Z"/>
              </w:rPr>
            </w:pPr>
            <w:del w:id="336" w:author="Master Repository Process" w:date="2021-08-01T02:49:00Z">
              <w:r>
                <w:delText>…………………………………………………………………………….</w:delText>
              </w:r>
            </w:del>
          </w:p>
          <w:p>
            <w:pPr>
              <w:pStyle w:val="yTable"/>
              <w:spacing w:before="40"/>
              <w:rPr>
                <w:ins w:id="337" w:author="Master Repository Process" w:date="2021-08-01T02:49:00Z"/>
              </w:rPr>
            </w:pPr>
            <w:del w:id="338" w:author="Master Repository Process" w:date="2021-08-01T02:49:00Z">
              <w:r>
                <w:delText>…………………………………………………………………………….</w:delText>
              </w:r>
            </w:del>
            <w:ins w:id="339" w:author="Master Repository Process" w:date="2021-08-01T02:49:00Z">
              <w:r>
                <w:t>.....................................................................................................................</w:t>
              </w:r>
            </w:ins>
          </w:p>
          <w:p>
            <w:pPr>
              <w:pStyle w:val="yTable"/>
              <w:spacing w:before="40"/>
              <w:rPr>
                <w:ins w:id="340" w:author="Master Repository Process" w:date="2021-08-01T02:49:00Z"/>
              </w:rPr>
            </w:pPr>
            <w:ins w:id="341" w:author="Master Repository Process" w:date="2021-08-01T02:49:00Z">
              <w:r>
                <w:t>.....................................................................................................................</w:t>
              </w:r>
            </w:ins>
          </w:p>
          <w:p>
            <w:pPr>
              <w:pStyle w:val="yTable"/>
              <w:spacing w:before="40"/>
            </w:pPr>
            <w:ins w:id="342" w:author="Master Repository Process" w:date="2021-08-01T02:49:00Z">
              <w:r>
                <w:t>.....................................................................................................................</w:t>
              </w:r>
            </w:ins>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pStyle w:val="yFootnotesection"/>
        <w:spacing w:before="240"/>
        <w:rPr>
          <w:del w:id="343" w:author="Master Repository Process" w:date="2021-08-01T02:49:00Z"/>
        </w:rPr>
      </w:pPr>
      <w:del w:id="344" w:author="Master Repository Process" w:date="2021-08-01T02:49:00Z">
        <w:r>
          <w:tab/>
          <w:delText>[Schedule 3 amended in Gazette 30 Jun 2003 p. 2601; 30 Dec 2003 p. 5707-9; 28 Apr 2005 p. 1757.]</w:delText>
        </w:r>
      </w:del>
    </w:p>
    <w:p>
      <w:pPr>
        <w:tabs>
          <w:tab w:val="right" w:pos="600"/>
          <w:tab w:val="right" w:pos="646"/>
        </w:tabs>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345" w:name="_Toc102886471"/>
      <w:bookmarkStart w:id="346" w:name="_Toc107624952"/>
      <w:bookmarkStart w:id="347" w:name="_Toc138838312"/>
      <w:bookmarkStart w:id="348" w:name="_Toc138838343"/>
      <w:bookmarkStart w:id="349" w:name="_Toc138838362"/>
      <w:bookmarkStart w:id="350" w:name="_Toc138838383"/>
      <w:bookmarkStart w:id="351" w:name="_Toc139273604"/>
      <w:bookmarkStart w:id="352" w:name="_Toc148410560"/>
      <w:bookmarkStart w:id="353" w:name="_Toc148415067"/>
      <w:bookmarkStart w:id="354" w:name="_Toc152491764"/>
      <w:bookmarkStart w:id="355" w:name="_Toc153768443"/>
      <w:bookmarkStart w:id="356" w:name="_Toc153784783"/>
      <w:bookmarkStart w:id="357" w:name="_Toc153845437"/>
      <w:bookmarkStart w:id="358" w:name="_Toc155515508"/>
      <w:r>
        <w:t>Notes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nSubsection"/>
        <w:rPr>
          <w:snapToGrid w:val="0"/>
        </w:rPr>
      </w:pPr>
      <w:r>
        <w:rPr>
          <w:snapToGrid w:val="0"/>
          <w:vertAlign w:val="superscript"/>
        </w:rPr>
        <w:t>1</w:t>
      </w:r>
      <w:r>
        <w:rPr>
          <w:snapToGrid w:val="0"/>
        </w:rPr>
        <w:tab/>
        <w:t xml:space="preserve">This </w:t>
      </w:r>
      <w:ins w:id="359" w:author="Master Repository Process" w:date="2021-08-01T02:49:00Z">
        <w:r>
          <w:rPr>
            <w:snapToGrid w:val="0"/>
          </w:rPr>
          <w:t xml:space="preserve">reprint </w:t>
        </w:r>
      </w:ins>
      <w:r>
        <w:rPr>
          <w:snapToGrid w:val="0"/>
        </w:rPr>
        <w:t xml:space="preserve">is a compilation </w:t>
      </w:r>
      <w:ins w:id="360" w:author="Master Repository Process" w:date="2021-08-01T02:49:00Z">
        <w:r>
          <w:rPr>
            <w:snapToGrid w:val="0"/>
          </w:rPr>
          <w:t xml:space="preserve">as at 8 December 2006 </w:t>
        </w:r>
      </w:ins>
      <w:r>
        <w:rPr>
          <w:snapToGrid w:val="0"/>
        </w:rPr>
        <w:t xml:space="preserve">of the </w:t>
      </w:r>
      <w:r>
        <w:rPr>
          <w:i/>
          <w:noProof/>
          <w:snapToGrid w:val="0"/>
        </w:rPr>
        <w:t>District Court (Fees) Regulations</w:t>
      </w:r>
      <w:del w:id="361" w:author="Master Repository Process" w:date="2021-08-01T02:49:00Z">
        <w:r>
          <w:rPr>
            <w:i/>
          </w:rPr>
          <w:delText> </w:delText>
        </w:r>
      </w:del>
      <w:ins w:id="362" w:author="Master Repository Process" w:date="2021-08-01T02:49:00Z">
        <w:r>
          <w:rPr>
            <w:i/>
            <w:noProof/>
            <w:snapToGrid w:val="0"/>
          </w:rPr>
          <w:t xml:space="preserve"> </w:t>
        </w:r>
      </w:ins>
      <w:r>
        <w:rPr>
          <w:i/>
          <w:noProof/>
          <w:snapToGrid w:val="0"/>
        </w:rPr>
        <w:t>2002</w:t>
      </w:r>
      <w:r>
        <w:rPr>
          <w:snapToGrid w:val="0"/>
        </w:rPr>
        <w:t xml:space="preserve"> and</w:t>
      </w:r>
      <w:del w:id="363" w:author="Master Repository Process" w:date="2021-08-01T02:49:00Z">
        <w:r>
          <w:rPr>
            <w:snapToGrid w:val="0"/>
          </w:rPr>
          <w:delText> </w:delText>
        </w:r>
      </w:del>
      <w:ins w:id="364" w:author="Master Repository Process" w:date="2021-08-01T02:49:00Z">
        <w:r>
          <w:rPr>
            <w:snapToGrid w:val="0"/>
          </w:rPr>
          <w:t xml:space="preserve"> </w:t>
        </w:r>
      </w:ins>
      <w:r>
        <w:rPr>
          <w:snapToGrid w:val="0"/>
        </w:rPr>
        <w:t>includes the amendments made by the other written laws referred to in the following table.</w:t>
      </w:r>
      <w:ins w:id="365" w:author="Master Repository Process" w:date="2021-08-01T02:49:00Z">
        <w:r>
          <w:rPr>
            <w:snapToGrid w:val="0"/>
          </w:rPr>
          <w:t xml:space="preserve">  The table also contains information about any reprint.</w:t>
        </w:r>
      </w:ins>
    </w:p>
    <w:p>
      <w:pPr>
        <w:pStyle w:val="nHeading3"/>
      </w:pPr>
      <w:bookmarkStart w:id="366" w:name="_Toc155515509"/>
      <w:bookmarkStart w:id="367" w:name="_Toc511102520"/>
      <w:bookmarkStart w:id="368" w:name="_Toc513888953"/>
      <w:bookmarkStart w:id="369" w:name="_Toc138838344"/>
      <w:bookmarkStart w:id="370" w:name="_Toc139273605"/>
      <w:r>
        <w:t>Compilation table</w:t>
      </w:r>
      <w:bookmarkEnd w:id="366"/>
      <w:bookmarkEnd w:id="367"/>
      <w:bookmarkEnd w:id="368"/>
      <w:bookmarkEnd w:id="369"/>
      <w:bookmarkEnd w:id="3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w:t>
            </w:r>
            <w:del w:id="371" w:author="Master Repository Process" w:date="2021-08-01T02:49:00Z">
              <w:r>
                <w:delText>6619</w:delText>
              </w:r>
            </w:del>
            <w:ins w:id="372" w:author="Master Repository Process" w:date="2021-08-01T02:49:00Z">
              <w:r>
                <w:rPr>
                  <w:sz w:val="19"/>
                </w:rPr>
                <w:t>6617</w:t>
              </w:r>
            </w:ins>
            <w:r>
              <w:rPr>
                <w:sz w:val="19"/>
              </w:rPr>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del w:id="373" w:author="Master Repository Process" w:date="2021-08-01T02:49:00Z">
              <w:r>
                <w:rPr>
                  <w:i/>
                  <w:vertAlign w:val="superscript"/>
                </w:rPr>
                <w:delText>2</w:delText>
              </w:r>
            </w:del>
            <w:ins w:id="374" w:author="Master Repository Process" w:date="2021-08-01T02:49:00Z">
              <w:r>
                <w:rPr>
                  <w:iCs/>
                  <w:sz w:val="19"/>
                  <w:vertAlign w:val="superscript"/>
                </w:rPr>
                <w:t>3</w:t>
              </w:r>
            </w:ins>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bl>
    <w:p>
      <w:pPr>
        <w:pStyle w:val="nTable"/>
        <w:spacing w:after="40"/>
        <w:rPr>
          <w:del w:id="375" w:author="Master Repository Process" w:date="2021-08-01T02:49:00Z"/>
          <w:b/>
          <w:bCs/>
          <w:sz w:val="19"/>
        </w:rPr>
      </w:pPr>
      <w:del w:id="376" w:author="Master Repository Process" w:date="2021-08-01T02:49: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377" w:author="Master Repository Process" w:date="2021-08-01T02:49:00Z"/>
        </w:trPr>
        <w:tc>
          <w:tcPr>
            <w:tcW w:w="7088" w:type="dxa"/>
            <w:tcBorders>
              <w:bottom w:val="single" w:sz="8" w:space="0" w:color="auto"/>
            </w:tcBorders>
          </w:tcPr>
          <w:p>
            <w:pPr>
              <w:pStyle w:val="nTable"/>
              <w:spacing w:after="40"/>
              <w:rPr>
                <w:ins w:id="378" w:author="Master Repository Process" w:date="2021-08-01T02:49:00Z"/>
                <w:sz w:val="19"/>
              </w:rPr>
            </w:pPr>
            <w:ins w:id="379" w:author="Master Repository Process" w:date="2021-08-01T02:49:00Z">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ins>
          </w:p>
        </w:tc>
      </w:tr>
    </w:tbl>
    <w:p>
      <w:pPr>
        <w:pStyle w:val="nSubsection"/>
        <w:rPr>
          <w:ins w:id="380" w:author="Master Repository Process" w:date="2021-08-01T02:49:00Z"/>
          <w:iCs/>
        </w:rPr>
      </w:pPr>
      <w:ins w:id="381" w:author="Master Repository Process" w:date="2021-08-01T02:49:00Z">
        <w:r>
          <w:rPr>
            <w:vertAlign w:val="superscript"/>
          </w:rPr>
          <w:t>2</w:t>
        </w:r>
        <w:r>
          <w:tab/>
          <w:t xml:space="preserve">Repealed by the </w:t>
        </w:r>
        <w:r>
          <w:rPr>
            <w:i/>
          </w:rPr>
          <w:t>District Court Rules 2005</w:t>
        </w:r>
        <w:r>
          <w:rPr>
            <w:iCs/>
          </w:rPr>
          <w:t xml:space="preserve"> r. 72.</w:t>
        </w:r>
      </w:ins>
    </w:p>
    <w:p>
      <w:pPr>
        <w:pStyle w:val="nSubsection"/>
        <w:rPr>
          <w:iCs/>
        </w:rPr>
      </w:pPr>
      <w:ins w:id="382" w:author="Master Repository Process" w:date="2021-08-01T02:49:00Z">
        <w:r>
          <w:rPr>
            <w:vertAlign w:val="superscript"/>
          </w:rPr>
          <w:t>3</w:t>
        </w:r>
      </w:ins>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093003"/>
    <w:docVar w:name="WAFER_20151210093003" w:val="RemoveTrackChanges"/>
    <w:docVar w:name="WAFER_20151210093003_GUID" w:val="e63c0e14-bfd4-4051-af02-aa2790b199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6396DFF-1D93-487B-81FF-C0919563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6216</Words>
  <Characters>34503</Characters>
  <Application>Microsoft Office Word</Application>
  <DocSecurity>0</DocSecurity>
  <Lines>1380</Lines>
  <Paragraphs>714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40005</CharactersWithSpaces>
  <SharedDoc>false</SharedDoc>
  <HLinks>
    <vt:vector size="12" baseType="variant">
      <vt:variant>
        <vt:i4>3014716</vt:i4>
      </vt:variant>
      <vt:variant>
        <vt:i4>2603</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00-b0-03 - 01-a0-04</dc:title>
  <dc:subject/>
  <dc:creator/>
  <cp:keywords/>
  <dc:description/>
  <cp:lastModifiedBy>Master Repository Process</cp:lastModifiedBy>
  <cp:revision>2</cp:revision>
  <cp:lastPrinted>2006-12-13T06:51:00Z</cp:lastPrinted>
  <dcterms:created xsi:type="dcterms:W3CDTF">2021-07-31T18:49:00Z</dcterms:created>
  <dcterms:modified xsi:type="dcterms:W3CDTF">2021-07-31T18:49:00Z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20061208</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FromSuffix">
    <vt:lpwstr>00-b0-03</vt:lpwstr>
  </property>
  <property fmtid="{D5CDD505-2E9C-101B-9397-08002B2CF9AE}" pid="8" name="FromAsAtDate">
    <vt:lpwstr>01 Jul 2006</vt:lpwstr>
  </property>
  <property fmtid="{D5CDD505-2E9C-101B-9397-08002B2CF9AE}" pid="9" name="ToSuffix">
    <vt:lpwstr>01-a0-04</vt:lpwstr>
  </property>
  <property fmtid="{D5CDD505-2E9C-101B-9397-08002B2CF9AE}" pid="10" name="ToAsAtDate">
    <vt:lpwstr>08 Dec 2006</vt:lpwstr>
  </property>
</Properties>
</file>