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Code Act Compilation Act 1913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Nov 2016</w:t>
      </w:r>
      <w:r>
        <w:fldChar w:fldCharType="end"/>
      </w:r>
      <w:r>
        <w:t xml:space="preserve">, </w:t>
      </w:r>
      <w:r>
        <w:fldChar w:fldCharType="begin"/>
      </w:r>
      <w:r>
        <w:instrText xml:space="preserve"> DocProperty FromSuffix </w:instrText>
      </w:r>
      <w:r>
        <w:fldChar w:fldCharType="separate"/>
      </w:r>
      <w:r>
        <w:t>18-e0-00</w:t>
      </w:r>
      <w:r>
        <w:fldChar w:fldCharType="end"/>
      </w:r>
      <w:r>
        <w:t>] and [</w:t>
      </w:r>
      <w:r>
        <w:fldChar w:fldCharType="begin"/>
      </w:r>
      <w:r>
        <w:instrText xml:space="preserve"> DocProperty ToAsAtDate</w:instrText>
      </w:r>
      <w:r>
        <w:fldChar w:fldCharType="separate"/>
      </w:r>
      <w:r>
        <w:t>29 Nov 2016</w:t>
      </w:r>
      <w:r>
        <w:fldChar w:fldCharType="end"/>
      </w:r>
      <w:r>
        <w:t xml:space="preserve">, </w:t>
      </w:r>
      <w:r>
        <w:fldChar w:fldCharType="begin"/>
      </w:r>
      <w:r>
        <w:instrText xml:space="preserve"> DocProperty ToSuffix</w:instrText>
      </w:r>
      <w:r>
        <w:fldChar w:fldCharType="separate"/>
      </w:r>
      <w:r>
        <w:t>18-f0-00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spacing w:before="800" w:after="900"/>
        <w:rPr>
          <w:noProof/>
        </w:rPr>
      </w:pPr>
      <w:r>
        <w:rPr>
          <w:noProof/>
        </w:rPr>
        <w:t>Criminal Code Act Compilation Act 1913</w:t>
      </w:r>
    </w:p>
    <w:p>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and for other related purposes.</w:t>
      </w:r>
    </w:p>
    <w:p>
      <w:pPr>
        <w:pStyle w:val="Preamble"/>
      </w:pPr>
      <w:r>
        <w:rPr>
          <w:snapToGrid w:val="0"/>
        </w:rPr>
        <w:br w:type="page"/>
      </w:r>
      <w:r>
        <w:rPr>
          <w:rFonts w:ascii="Times New Roman" w:hAnsi="Times New Roman"/>
          <w:b/>
          <w:snapToGrid w:val="0"/>
        </w:rPr>
        <w:lastRenderedPageBreak/>
        <w:t>Preamble</w:t>
      </w:r>
      <w:r>
        <w:rPr>
          <w:b/>
          <w:snapToGrid w:val="0"/>
        </w:rPr>
        <w:t xml:space="preserve"> </w:t>
      </w:r>
    </w:p>
    <w:p>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w:t>
      </w:r>
    </w:p>
    <w:p>
      <w:pPr>
        <w:pStyle w:val="Enactment"/>
        <w:spacing w:before="600"/>
        <w:rPr>
          <w:snapToGrid w:val="0"/>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Enactment"/>
        <w:keepNext/>
        <w:tabs>
          <w:tab w:val="left" w:pos="879"/>
        </w:tabs>
        <w:spacing w:before="220"/>
        <w:ind w:left="879" w:hanging="879"/>
        <w:rPr>
          <w:b/>
          <w:snapToGrid w:val="0"/>
        </w:rPr>
      </w:pPr>
      <w:r>
        <w:rPr>
          <w:rStyle w:val="CharSectno"/>
          <w:b/>
        </w:rPr>
        <w:lastRenderedPageBreak/>
        <w:t>1</w:t>
      </w:r>
      <w:r>
        <w:rPr>
          <w:b/>
          <w:snapToGrid w:val="0"/>
        </w:rPr>
        <w:t>.</w:t>
      </w:r>
      <w:r>
        <w:rPr>
          <w:b/>
          <w:snapToGrid w:val="0"/>
        </w:rPr>
        <w:tab/>
        <w:t>Short title and commencement</w:t>
      </w:r>
    </w:p>
    <w:p>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xml:space="preserve"> </w:t>
      </w:r>
      <w:r>
        <w:rPr>
          <w:snapToGrid w:val="0"/>
          <w:vertAlign w:val="superscript"/>
        </w:rPr>
        <w:t>1</w:t>
      </w:r>
      <w:r>
        <w:rPr>
          <w:snapToGrid w:val="0"/>
        </w:rPr>
        <w:t>, and shall come into operation on 1 January 1914.</w:t>
      </w:r>
    </w:p>
    <w:p>
      <w:pPr>
        <w:pStyle w:val="Enactment"/>
        <w:keepNext/>
        <w:tabs>
          <w:tab w:val="left" w:pos="879"/>
        </w:tabs>
        <w:spacing w:before="220"/>
        <w:ind w:left="879" w:hanging="879"/>
        <w:rPr>
          <w:b/>
          <w:snapToGrid w:val="0"/>
        </w:rPr>
      </w:pPr>
      <w:r>
        <w:rPr>
          <w:rStyle w:val="CharSectno"/>
          <w:b/>
        </w:rPr>
        <w:t>2</w:t>
      </w:r>
      <w:r>
        <w:rPr>
          <w:b/>
          <w:snapToGrid w:val="0"/>
        </w:rPr>
        <w:t>.</w:t>
      </w:r>
      <w:r>
        <w:rPr>
          <w:b/>
          <w:snapToGrid w:val="0"/>
        </w:rPr>
        <w:tab/>
        <w:t>Acts repealed</w:t>
      </w:r>
    </w:p>
    <w:p>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rPr>
        <w:t>3</w:t>
      </w:r>
      <w:r>
        <w:rPr>
          <w:b/>
          <w:snapToGrid w:val="0"/>
        </w:rPr>
        <w:t>.</w:t>
      </w:r>
      <w:r>
        <w:rPr>
          <w:b/>
          <w:snapToGrid w:val="0"/>
        </w:rPr>
        <w:tab/>
        <w:t>Savings for things done under repealed Acts</w:t>
      </w:r>
    </w:p>
    <w:p>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pPr>
        <w:pStyle w:val="MiscellaneousHeading"/>
        <w:keepLines/>
        <w:spacing w:before="0"/>
        <w:rPr>
          <w:b/>
          <w:snapToGrid w:val="0"/>
        </w:rPr>
        <w:sectPr>
          <w:headerReference w:type="even" r:id="rId22"/>
          <w:headerReference w:type="default" r:id="rId23"/>
          <w:pgSz w:w="11907" w:h="16840" w:code="9"/>
          <w:pgMar w:top="2381" w:right="2409" w:bottom="3543" w:left="2409" w:header="720" w:footer="3380" w:gutter="0"/>
          <w:cols w:space="720"/>
          <w:noEndnote/>
          <w:docGrid w:linePitch="326"/>
        </w:sectPr>
      </w:pPr>
    </w:p>
    <w:p>
      <w:pPr>
        <w:pStyle w:val="MiscellaneousHeading"/>
        <w:pageBreakBefore/>
        <w:spacing w:before="0"/>
      </w:pPr>
      <w:r>
        <w:rPr>
          <w:rStyle w:val="CharPartNo"/>
          <w:b/>
        </w:rPr>
        <w:t>Appendix A</w:t>
      </w:r>
    </w:p>
    <w:p>
      <w:pPr>
        <w:pStyle w:val="Table"/>
        <w:keepNext/>
        <w:keepLines/>
        <w:jc w:val="center"/>
        <w:rPr>
          <w:b/>
          <w:snapToGrid w:val="0"/>
        </w:rPr>
      </w:pPr>
      <w:r>
        <w:rPr>
          <w:b/>
          <w:snapToGrid w:val="0"/>
        </w:rPr>
        <w:t>Acts and Parts of Act Repealed.</w:t>
      </w:r>
    </w:p>
    <w:p>
      <w:pPr>
        <w:pStyle w:val="Table"/>
        <w:keepNext/>
        <w:keepLines/>
        <w:spacing w:before="240" w:line="240" w:lineRule="auto"/>
        <w:ind w:left="567"/>
        <w:rPr>
          <w:snapToGrid w:val="0"/>
        </w:rPr>
      </w:pPr>
      <w:r>
        <w:rPr>
          <w:snapToGrid w:val="0"/>
        </w:rPr>
        <w:t>1 and 2 Edw. VII No. 14 — </w:t>
      </w:r>
      <w:r>
        <w:rPr>
          <w:i/>
          <w:snapToGrid w:val="0"/>
        </w:rPr>
        <w:t>The Criminal Code Act 1902</w:t>
      </w:r>
    </w:p>
    <w:p>
      <w:pPr>
        <w:pStyle w:val="Table"/>
        <w:keepNext/>
        <w:keepLines/>
        <w:spacing w:before="240" w:line="240" w:lineRule="auto"/>
        <w:ind w:left="567"/>
        <w:rPr>
          <w:snapToGrid w:val="0"/>
        </w:rPr>
      </w:pPr>
      <w:r>
        <w:rPr>
          <w:snapToGrid w:val="0"/>
        </w:rPr>
        <w:t>2 Edw. VII No. 29 — </w:t>
      </w:r>
      <w:r>
        <w:rPr>
          <w:i/>
          <w:snapToGrid w:val="0"/>
        </w:rPr>
        <w:t>The Criminal Code Amendment Act 1902</w:t>
      </w:r>
    </w:p>
    <w:p>
      <w:pPr>
        <w:pStyle w:val="Table"/>
        <w:keepNext/>
        <w:keepLines/>
        <w:spacing w:before="240" w:line="240" w:lineRule="auto"/>
        <w:ind w:left="567"/>
        <w:rPr>
          <w:snapToGrid w:val="0"/>
        </w:rPr>
      </w:pPr>
      <w:r>
        <w:rPr>
          <w:snapToGrid w:val="0"/>
        </w:rPr>
        <w:t>No. 13 of 1905 — </w:t>
      </w:r>
      <w:r>
        <w:rPr>
          <w:i/>
          <w:snapToGrid w:val="0"/>
        </w:rPr>
        <w:t>The Secret Commissions Act 1905</w:t>
      </w:r>
    </w:p>
    <w:p>
      <w:pPr>
        <w:pStyle w:val="Table"/>
        <w:keepNext/>
        <w:keepLines/>
        <w:spacing w:before="240" w:line="240" w:lineRule="auto"/>
        <w:ind w:left="567"/>
        <w:rPr>
          <w:snapToGrid w:val="0"/>
        </w:rPr>
      </w:pPr>
      <w:r>
        <w:rPr>
          <w:snapToGrid w:val="0"/>
        </w:rPr>
        <w:t>No. 31 of 1906 — </w:t>
      </w:r>
      <w:r>
        <w:rPr>
          <w:i/>
          <w:snapToGrid w:val="0"/>
        </w:rPr>
        <w:t>The Criminal Code Amendment Act 1906</w:t>
      </w:r>
    </w:p>
    <w:p>
      <w:pPr>
        <w:pStyle w:val="Table"/>
        <w:keepNext/>
        <w:keepLines/>
        <w:spacing w:before="240" w:line="240" w:lineRule="auto"/>
        <w:ind w:left="567"/>
        <w:rPr>
          <w:snapToGrid w:val="0"/>
        </w:rPr>
      </w:pPr>
      <w:r>
        <w:rPr>
          <w:snapToGrid w:val="0"/>
        </w:rPr>
        <w:t>No. 28 of 1911 — </w:t>
      </w:r>
      <w:r>
        <w:rPr>
          <w:i/>
          <w:snapToGrid w:val="0"/>
        </w:rPr>
        <w:t>The Criminal Code Amendment Act 1911</w:t>
      </w:r>
    </w:p>
    <w:p>
      <w:pPr>
        <w:pStyle w:val="Table"/>
        <w:keepNext/>
        <w:keepLines/>
        <w:spacing w:before="240" w:line="240" w:lineRule="auto"/>
        <w:ind w:left="567"/>
        <w:rPr>
          <w:snapToGrid w:val="0"/>
        </w:rPr>
      </w:pPr>
      <w:r>
        <w:rPr>
          <w:snapToGrid w:val="0"/>
        </w:rPr>
        <w:t>No. 52 of 1911 — </w:t>
      </w:r>
      <w:r>
        <w:rPr>
          <w:i/>
          <w:snapToGrid w:val="0"/>
        </w:rPr>
        <w:t>The Criminal Code Amendment Act 1911</w:t>
      </w:r>
    </w:p>
    <w:p>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p>
    <w:p>
      <w:pPr>
        <w:rPr>
          <w:snapToGrid w:val="0"/>
        </w:rPr>
        <w:sectPr>
          <w:headerReference w:type="even" r:id="rId24"/>
          <w:headerReference w:type="default" r:id="rId25"/>
          <w:pgSz w:w="11907" w:h="16840" w:code="9"/>
          <w:pgMar w:top="2381" w:right="2409" w:bottom="3543" w:left="2409" w:header="720" w:footer="3380" w:gutter="0"/>
          <w:cols w:space="720"/>
          <w:noEndnote/>
          <w:docGrid w:linePitch="326"/>
        </w:sectPr>
      </w:pPr>
    </w:p>
    <w:p>
      <w:pPr>
        <w:pStyle w:val="MiscellaneousHeading"/>
        <w:pageBreakBefore/>
        <w:spacing w:before="0" w:after="600"/>
        <w:rPr>
          <w:b/>
        </w:rPr>
      </w:pPr>
      <w:r>
        <w:rPr>
          <w:rStyle w:val="CharPartNo"/>
          <w:b/>
        </w:rPr>
        <w:t>Appendix B</w:t>
      </w:r>
    </w:p>
    <w:p>
      <w:pPr>
        <w:pStyle w:val="LongTitle"/>
        <w:spacing w:before="200"/>
        <w:rPr>
          <w:snapToGrid w:val="0"/>
        </w:rPr>
      </w:pPr>
      <w:r>
        <w:rPr>
          <w:snapToGrid w:val="0"/>
        </w:rPr>
        <w:t>An Act to establish a Code of Criminal Law.</w:t>
      </w:r>
    </w:p>
    <w:p>
      <w:pPr>
        <w:pStyle w:val="Preamble"/>
        <w:spacing w:before="360"/>
        <w:rPr>
          <w:b/>
          <w:snapToGrid w:val="0"/>
        </w:rPr>
      </w:pPr>
      <w:r>
        <w:rPr>
          <w:b/>
          <w:snapToGrid w:val="0"/>
        </w:rPr>
        <w:t>Preamble</w:t>
      </w:r>
    </w:p>
    <w:p>
      <w:pPr>
        <w:pStyle w:val="Enactment"/>
        <w:spacing w:before="22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pPr>
        <w:pStyle w:val="Enactment"/>
        <w:keepNext/>
        <w:tabs>
          <w:tab w:val="left" w:pos="879"/>
        </w:tabs>
        <w:spacing w:before="240"/>
        <w:ind w:left="879" w:hanging="879"/>
        <w:rPr>
          <w:b/>
          <w:snapToGrid w:val="0"/>
        </w:rPr>
      </w:pPr>
      <w:r>
        <w:rPr>
          <w:rStyle w:val="CharSectno"/>
          <w:b/>
        </w:rPr>
        <w:t>1</w:t>
      </w:r>
      <w:r>
        <w:rPr>
          <w:b/>
          <w:snapToGrid w:val="0"/>
        </w:rPr>
        <w:t>.</w:t>
      </w:r>
      <w:r>
        <w:rPr>
          <w:b/>
          <w:snapToGrid w:val="0"/>
        </w:rPr>
        <w:tab/>
        <w:t>Short title</w:t>
      </w:r>
    </w:p>
    <w:p>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 </w:t>
      </w:r>
      <w:r>
        <w:rPr>
          <w:snapToGrid w:val="0"/>
          <w:vertAlign w:val="superscript"/>
        </w:rPr>
        <w:t>1</w:t>
      </w:r>
      <w:r>
        <w:rPr>
          <w:snapToGrid w:val="0"/>
        </w:rPr>
        <w:t>.</w:t>
      </w:r>
    </w:p>
    <w:p>
      <w:pPr>
        <w:pStyle w:val="Enactment"/>
        <w:keepNext/>
        <w:tabs>
          <w:tab w:val="left" w:pos="879"/>
        </w:tabs>
        <w:spacing w:before="220"/>
        <w:ind w:left="879" w:hanging="879"/>
        <w:rPr>
          <w:b/>
          <w:snapToGrid w:val="0"/>
        </w:rPr>
      </w:pPr>
      <w:r>
        <w:rPr>
          <w:rStyle w:val="CharSectno"/>
          <w:b/>
          <w:bCs/>
        </w:rPr>
        <w:t>2</w:t>
      </w:r>
      <w:r>
        <w:rPr>
          <w:b/>
          <w:snapToGrid w:val="0"/>
        </w:rPr>
        <w:t>.</w:t>
      </w:r>
      <w:r>
        <w:rPr>
          <w:b/>
          <w:snapToGrid w:val="0"/>
        </w:rPr>
        <w:tab/>
      </w:r>
      <w:r>
        <w:rPr>
          <w:b/>
          <w:i/>
          <w:snapToGrid w:val="0"/>
        </w:rPr>
        <w:t>The Criminal Code</w:t>
      </w:r>
      <w:r>
        <w:rPr>
          <w:b/>
          <w:snapToGrid w:val="0"/>
        </w:rPr>
        <w:t xml:space="preserve"> established</w:t>
      </w:r>
    </w:p>
    <w:p>
      <w:pPr>
        <w:pStyle w:val="Subsection"/>
        <w:keepNext/>
        <w:rPr>
          <w:snapToGrid w:val="0"/>
        </w:rPr>
      </w:pPr>
      <w:r>
        <w:rPr>
          <w:snapToGrid w:val="0"/>
        </w:rPr>
        <w:tab/>
      </w:r>
      <w:r>
        <w:rPr>
          <w:snapToGrid w:val="0"/>
        </w:rPr>
        <w:tab/>
        <w:t xml:space="preserve">The provisions contained in the Code of Criminal Law set forth in the Schedule to this Act, and hereinafter called </w:t>
      </w:r>
      <w:r>
        <w:t xml:space="preserve">the </w:t>
      </w:r>
      <w:r>
        <w:rPr>
          <w:rStyle w:val="CharDefText"/>
        </w:rPr>
        <w:t>Code</w:t>
      </w:r>
      <w:r>
        <w:rPr>
          <w:snapToGrid w:val="0"/>
        </w:rPr>
        <w:t xml:space="preserve">, shall be the law of </w:t>
      </w:r>
      <w:smartTag w:uri="urn:schemas-microsoft-com:office:smarttags" w:element="place">
        <w:smartTag w:uri="urn:schemas-microsoft-com:office:smarttags" w:element="State">
          <w:r>
            <w:rPr>
              <w:snapToGrid w:val="0"/>
            </w:rPr>
            <w:t>Western Australia</w:t>
          </w:r>
        </w:smartTag>
      </w:smartTag>
      <w:r>
        <w:rPr>
          <w:snapToGrid w:val="0"/>
        </w:rPr>
        <w:t xml:space="preserve"> with respect to the several matters therein dealt with.</w:t>
      </w:r>
    </w:p>
    <w:p>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pPr>
        <w:pStyle w:val="Enactment"/>
        <w:keepNext/>
        <w:tabs>
          <w:tab w:val="left" w:pos="879"/>
        </w:tabs>
        <w:spacing w:before="220"/>
        <w:ind w:left="879" w:hanging="879"/>
        <w:rPr>
          <w:b/>
          <w:snapToGrid w:val="0"/>
        </w:rPr>
      </w:pPr>
      <w:r>
        <w:rPr>
          <w:rStyle w:val="CharSectno"/>
          <w:b/>
          <w:bCs/>
        </w:rPr>
        <w:t>3</w:t>
      </w:r>
      <w:r>
        <w:rPr>
          <w:b/>
          <w:snapToGrid w:val="0"/>
        </w:rPr>
        <w:t>.</w:t>
      </w:r>
      <w:r>
        <w:rPr>
          <w:b/>
          <w:snapToGrid w:val="0"/>
        </w:rPr>
        <w:tab/>
        <w:t>Construction of statutes, statutory rules, and other instruments</w:t>
      </w:r>
    </w:p>
    <w:p>
      <w:pPr>
        <w:pStyle w:val="Subsection"/>
        <w:keepNext/>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w:t>
      </w:r>
    </w:p>
    <w:p>
      <w:pPr>
        <w:pStyle w:val="Indenta"/>
        <w:rPr>
          <w:snapToGrid w:val="0"/>
        </w:rPr>
      </w:pPr>
      <w:r>
        <w:rPr>
          <w:snapToGrid w:val="0"/>
        </w:rPr>
        <w:tab/>
        <w:t>(1)</w:t>
      </w:r>
      <w:r>
        <w:rPr>
          <w:snapToGrid w:val="0"/>
        </w:rPr>
        <w:tab/>
        <w:t>When in any statute, statutory rule, local law, by</w:t>
      </w:r>
      <w:r>
        <w:rPr>
          <w:snapToGrid w:val="0"/>
        </w:rPr>
        <w:noBreakHyphen/>
        <w:t xml:space="preserve">law, or other instrument, public or private, the term </w:t>
      </w:r>
      <w:r>
        <w:rPr>
          <w:b/>
          <w:i/>
          <w:snapToGrid w:val="0"/>
        </w:rPr>
        <w:t>felony</w:t>
      </w:r>
      <w:r>
        <w:rPr>
          <w:snapToGrid w:val="0"/>
        </w:rPr>
        <w:t xml:space="preserve"> is used, or reference is made to an offence by the name of felony, it shall be taken that reference is intended to an offence which is a crime under the provisions of the Code:</w:t>
      </w:r>
    </w:p>
    <w:p>
      <w:pPr>
        <w:pStyle w:val="Indenta"/>
        <w:rPr>
          <w:snapToGrid w:val="0"/>
        </w:rPr>
      </w:pPr>
      <w:r>
        <w:rPr>
          <w:snapToGrid w:val="0"/>
        </w:rPr>
        <w:tab/>
        <w:t>(2)</w:t>
      </w:r>
      <w:r>
        <w:rPr>
          <w:snapToGrid w:val="0"/>
        </w:rPr>
        <w:tab/>
        <w:t>When in any statute, statutory rule, local law, by</w:t>
      </w:r>
      <w:r>
        <w:rPr>
          <w:snapToGrid w:val="0"/>
        </w:rPr>
        <w:noBreakHyphen/>
        <w:t xml:space="preserve">law, or other instrument, public or private, the term </w:t>
      </w:r>
      <w:r>
        <w:rPr>
          <w:b/>
          <w:i/>
          <w:snapToGrid w:val="0"/>
        </w:rPr>
        <w:t>murder</w:t>
      </w:r>
      <w:r>
        <w:rPr>
          <w:snapToGrid w:val="0"/>
        </w:rPr>
        <w:t xml:space="preserve"> is used, it shall be taken that reference is intended to </w:t>
      </w:r>
      <w:r>
        <w:t xml:space="preserve">include the crime that was called wilful murder under the Code as it was before the commencement of the </w:t>
      </w:r>
      <w:r>
        <w:rPr>
          <w:i/>
          <w:iCs/>
        </w:rPr>
        <w:t>Criminal Law Amendment (Homicide) Act 2008</w:t>
      </w:r>
      <w:r>
        <w:t>:</w:t>
      </w:r>
    </w:p>
    <w:p>
      <w:pPr>
        <w:pStyle w:val="Indenta"/>
        <w:rPr>
          <w:snapToGrid w:val="0"/>
        </w:rPr>
      </w:pPr>
      <w:r>
        <w:rPr>
          <w:snapToGrid w:val="0"/>
        </w:rPr>
        <w:tab/>
        <w:t>(3)</w:t>
      </w:r>
      <w:r>
        <w:rPr>
          <w:snapToGrid w:val="0"/>
        </w:rPr>
        <w:tab/>
        <w:t>When in any statute, statutory rule, local law, by</w:t>
      </w:r>
      <w:r>
        <w:rPr>
          <w:snapToGrid w:val="0"/>
        </w:rPr>
        <w:noBreakHyphen/>
        <w:t xml:space="preserve">law, or other instrument, public or private, the term </w:t>
      </w:r>
      <w:r>
        <w:rPr>
          <w:b/>
          <w:i/>
          <w:snapToGrid w:val="0"/>
        </w:rPr>
        <w:t>larceny</w:t>
      </w:r>
      <w:r>
        <w:rPr>
          <w:snapToGrid w:val="0"/>
        </w:rPr>
        <w:t xml:space="preserve"> is used, it shall be taken that reference is intended to the crime of stealing:</w:t>
      </w:r>
    </w:p>
    <w:p>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pPr>
        <w:pStyle w:val="Footnotesection"/>
        <w:ind w:left="890" w:hanging="890"/>
      </w:pPr>
      <w:r>
        <w:tab/>
        <w:t>[Section 3 amended by No. 14 of 1996 s. 4; No. 57 of 1997 s. 45; No. 29 of 2008 s. 27.]</w:t>
      </w:r>
    </w:p>
    <w:p>
      <w:pPr>
        <w:pStyle w:val="Enactment"/>
        <w:keepNext/>
        <w:tabs>
          <w:tab w:val="left" w:pos="879"/>
        </w:tabs>
        <w:spacing w:before="220"/>
        <w:ind w:left="879" w:hanging="879"/>
        <w:rPr>
          <w:b/>
          <w:snapToGrid w:val="0"/>
        </w:rPr>
      </w:pPr>
      <w:r>
        <w:rPr>
          <w:rStyle w:val="CharSectno"/>
          <w:b/>
          <w:bCs/>
        </w:rPr>
        <w:t>4</w:t>
      </w:r>
      <w:r>
        <w:rPr>
          <w:b/>
          <w:snapToGrid w:val="0"/>
        </w:rPr>
        <w:t>.</w:t>
      </w:r>
      <w:r>
        <w:rPr>
          <w:b/>
          <w:snapToGrid w:val="0"/>
        </w:rPr>
        <w:tab/>
        <w:t>Offences are only those in WA’s statute law with some exceptions</w:t>
      </w:r>
    </w:p>
    <w:p>
      <w:pPr>
        <w:pStyle w:val="Subsection"/>
        <w:rPr>
          <w:snapToGrid w:val="0"/>
        </w:rPr>
      </w:pPr>
      <w:r>
        <w:rPr>
          <w:snapToGrid w:val="0"/>
        </w:rPr>
        <w:tab/>
      </w:r>
      <w:r>
        <w:rPr>
          <w:snapToGrid w:val="0"/>
        </w:rPr>
        <w:tab/>
        <w:t>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all parts of His Majesty’s dominions not expressly excepted from its operation, or which authorises the trial and punishment in Western Australia of offenders who have, at places not in Western Australia, committed offences against the laws of the Commonwealth of Australia or of the United Kingdom.</w:t>
      </w:r>
    </w:p>
    <w:p>
      <w:pPr>
        <w:pStyle w:val="Footnotesection"/>
      </w:pPr>
      <w:r>
        <w:tab/>
        <w:t>[Section 4 amended by No. 4 of 2004 s. 58.]</w:t>
      </w:r>
    </w:p>
    <w:p>
      <w:pPr>
        <w:pStyle w:val="Enactment"/>
        <w:keepNext/>
        <w:tabs>
          <w:tab w:val="left" w:pos="879"/>
        </w:tabs>
        <w:spacing w:before="220"/>
        <w:ind w:left="879" w:hanging="879"/>
        <w:rPr>
          <w:b/>
          <w:snapToGrid w:val="0"/>
        </w:rPr>
      </w:pPr>
      <w:r>
        <w:rPr>
          <w:rStyle w:val="CharSectno"/>
          <w:b/>
          <w:bCs/>
        </w:rPr>
        <w:t>5</w:t>
      </w:r>
      <w:r>
        <w:rPr>
          <w:b/>
          <w:snapToGrid w:val="0"/>
        </w:rPr>
        <w:t>.</w:t>
      </w:r>
      <w:r>
        <w:rPr>
          <w:b/>
          <w:snapToGrid w:val="0"/>
        </w:rPr>
        <w:tab/>
        <w:t>No civil action for lawful acts; saving</w:t>
      </w:r>
    </w:p>
    <w:p>
      <w:pPr>
        <w:pStyle w:val="Subsection"/>
        <w:rPr>
          <w:snapToGrid w:val="0"/>
        </w:rPr>
      </w:pPr>
      <w:r>
        <w:rPr>
          <w:snapToGrid w:val="0"/>
        </w:rPr>
        <w:tab/>
      </w:r>
      <w:r>
        <w:rPr>
          <w:snapToGrid w:val="0"/>
        </w:rPr>
        <w:tab/>
        <w:t>When, by the Code, any act is declared to be lawful, no action can be brought in respect thereof.</w:t>
      </w:r>
    </w:p>
    <w:p>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pPr>
        <w:pStyle w:val="Ednotesection"/>
        <w:ind w:left="890" w:hanging="890"/>
        <w:outlineLvl w:val="9"/>
      </w:pPr>
      <w:r>
        <w:t>[</w:t>
      </w:r>
      <w:r>
        <w:rPr>
          <w:b/>
        </w:rPr>
        <w:t>6.</w:t>
      </w:r>
      <w:r>
        <w:tab/>
        <w:t>Deleted by No. 78 of 1995 s. 22.]</w:t>
      </w:r>
    </w:p>
    <w:p>
      <w:pPr>
        <w:pStyle w:val="Enactment"/>
        <w:keepNext/>
        <w:tabs>
          <w:tab w:val="left" w:pos="879"/>
        </w:tabs>
        <w:spacing w:before="220"/>
        <w:ind w:left="879" w:hanging="879"/>
        <w:rPr>
          <w:b/>
          <w:snapToGrid w:val="0"/>
        </w:rPr>
      </w:pPr>
      <w:r>
        <w:rPr>
          <w:rStyle w:val="CharSectno"/>
          <w:b/>
          <w:bCs/>
        </w:rPr>
        <w:t>7</w:t>
      </w:r>
      <w:r>
        <w:rPr>
          <w:b/>
          <w:snapToGrid w:val="0"/>
        </w:rPr>
        <w:t>.</w:t>
      </w:r>
      <w:r>
        <w:rPr>
          <w:b/>
          <w:snapToGrid w:val="0"/>
        </w:rPr>
        <w:tab/>
        <w:t>Contempt of court powers not affected</w:t>
      </w:r>
    </w:p>
    <w:p>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pPr>
        <w:pStyle w:val="Ednotesection"/>
        <w:ind w:left="890" w:hanging="890"/>
        <w:outlineLvl w:val="9"/>
      </w:pPr>
      <w:r>
        <w:t>[</w:t>
      </w:r>
      <w:r>
        <w:rPr>
          <w:b/>
        </w:rPr>
        <w:t>8.</w:t>
      </w:r>
      <w:r>
        <w:tab/>
        <w:t>Deleted by No. 13 of 1984 s. 9.]</w:t>
      </w:r>
    </w:p>
    <w:p>
      <w:pPr>
        <w:pStyle w:val="MiscellaneousHeading"/>
        <w:rPr>
          <w:b/>
          <w:snapToGrid w:val="0"/>
          <w:sz w:val="38"/>
        </w:rPr>
        <w:sectPr>
          <w:headerReference w:type="even" r:id="rId26"/>
          <w:headerReference w:type="default" r:id="rId27"/>
          <w:pgSz w:w="11907" w:h="16840" w:code="9"/>
          <w:pgMar w:top="2381" w:right="2409" w:bottom="3543" w:left="2409" w:header="720" w:footer="3380" w:gutter="0"/>
          <w:cols w:space="720"/>
          <w:noEndnote/>
          <w:docGrid w:linePitch="326"/>
        </w:sectPr>
      </w:pPr>
    </w:p>
    <w:p>
      <w:pPr>
        <w:pStyle w:val="NameofActReg"/>
      </w:pPr>
      <w:r>
        <w:t>Criminal Code</w:t>
      </w:r>
    </w:p>
    <w:p>
      <w:pPr>
        <w:pStyle w:val="Heading2"/>
        <w:pageBreakBefore w:val="0"/>
      </w:pPr>
      <w:bookmarkStart w:id="1" w:name="_Toc523195291"/>
      <w:bookmarkStart w:id="2" w:name="_Toc523194934"/>
      <w:r>
        <w:rPr>
          <w:rStyle w:val="CharPartNo"/>
        </w:rPr>
        <w:t>P</w:t>
      </w:r>
      <w:bookmarkStart w:id="3" w:name="_GoBack"/>
      <w:bookmarkEnd w:id="3"/>
      <w:r>
        <w:rPr>
          <w:rStyle w:val="CharPartNo"/>
        </w:rPr>
        <w:t>art I</w:t>
      </w:r>
      <w:r>
        <w:t> — </w:t>
      </w:r>
      <w:r>
        <w:rPr>
          <w:rStyle w:val="CharPartText"/>
        </w:rPr>
        <w:t>Introductory</w:t>
      </w:r>
      <w:bookmarkEnd w:id="1"/>
      <w:bookmarkEnd w:id="2"/>
    </w:p>
    <w:p>
      <w:pPr>
        <w:pStyle w:val="Heading3"/>
        <w:rPr>
          <w:snapToGrid w:val="0"/>
          <w:sz w:val="24"/>
        </w:rPr>
      </w:pPr>
      <w:bookmarkStart w:id="4" w:name="_Toc523195292"/>
      <w:bookmarkStart w:id="5" w:name="_Toc523194935"/>
      <w:r>
        <w:rPr>
          <w:snapToGrid w:val="0"/>
          <w:sz w:val="24"/>
        </w:rPr>
        <w:t>Interpretation: Application: General principles</w:t>
      </w:r>
      <w:bookmarkEnd w:id="4"/>
      <w:bookmarkEnd w:id="5"/>
    </w:p>
    <w:p>
      <w:pPr>
        <w:pStyle w:val="Heading3"/>
        <w:spacing w:after="120"/>
        <w:rPr>
          <w:snapToGrid w:val="0"/>
        </w:rPr>
      </w:pPr>
      <w:bookmarkStart w:id="6" w:name="_Toc523195293"/>
      <w:bookmarkStart w:id="7" w:name="_Toc523194936"/>
      <w:r>
        <w:rPr>
          <w:rStyle w:val="CharDivNo"/>
        </w:rPr>
        <w:t>Chapter I</w:t>
      </w:r>
      <w:r>
        <w:rPr>
          <w:snapToGrid w:val="0"/>
        </w:rPr>
        <w:t> — </w:t>
      </w:r>
      <w:r>
        <w:rPr>
          <w:rStyle w:val="CharDivText"/>
        </w:rPr>
        <w:t>Interpretation</w:t>
      </w:r>
      <w:bookmarkEnd w:id="6"/>
      <w:bookmarkEnd w:id="7"/>
    </w:p>
    <w:p>
      <w:pPr>
        <w:pStyle w:val="Heading5"/>
        <w:spacing w:before="180"/>
        <w:rPr>
          <w:snapToGrid w:val="0"/>
        </w:rPr>
      </w:pPr>
      <w:bookmarkStart w:id="8" w:name="_Toc523195294"/>
      <w:bookmarkStart w:id="9" w:name="_Toc523194937"/>
      <w:r>
        <w:rPr>
          <w:rStyle w:val="CharSectno"/>
        </w:rPr>
        <w:t>1</w:t>
      </w:r>
      <w:r>
        <w:rPr>
          <w:snapToGrid w:val="0"/>
        </w:rPr>
        <w:t>.</w:t>
      </w:r>
      <w:r>
        <w:rPr>
          <w:snapToGrid w:val="0"/>
        </w:rPr>
        <w:tab/>
        <w:t>Terms used</w:t>
      </w:r>
      <w:bookmarkEnd w:id="8"/>
      <w:bookmarkEnd w:id="9"/>
    </w:p>
    <w:p>
      <w:pPr>
        <w:pStyle w:val="Subsection"/>
        <w:rPr>
          <w:snapToGrid w:val="0"/>
        </w:rPr>
      </w:pPr>
      <w:r>
        <w:rPr>
          <w:snapToGrid w:val="0"/>
        </w:rPr>
        <w:tab/>
        <w:t>(1)</w:t>
      </w:r>
      <w:r>
        <w:rPr>
          <w:snapToGrid w:val="0"/>
        </w:rPr>
        <w:tab/>
        <w:t>In this Code, unless the context otherwise indicates —</w:t>
      </w:r>
    </w:p>
    <w:p>
      <w:pPr>
        <w:pStyle w:val="Defstart"/>
      </w:pPr>
      <w:r>
        <w:tab/>
        <w:t xml:space="preserve">The term </w:t>
      </w:r>
      <w:r>
        <w:rPr>
          <w:rStyle w:val="CharDefText"/>
        </w:rPr>
        <w:t>adult offender</w:t>
      </w:r>
      <w:r>
        <w:t xml:space="preserve"> means, with respect to a person convicted of an offence, a person who had reached 18 years of age when the offence was committed;</w:t>
      </w:r>
    </w:p>
    <w:p>
      <w:pPr>
        <w:pStyle w:val="Defstart"/>
      </w:pPr>
      <w:r>
        <w:tab/>
        <w:t xml:space="preserve">The term </w:t>
      </w:r>
      <w:r>
        <w:rPr>
          <w:rStyle w:val="CharDefText"/>
        </w:rPr>
        <w:t>aggravated home burglary</w:t>
      </w:r>
      <w:r>
        <w:t xml:space="preserve"> means a home burglary committed in circumstances of aggravation (within the meaning given in section 400(1));</w:t>
      </w:r>
    </w:p>
    <w:p>
      <w:pPr>
        <w:pStyle w:val="Defstart"/>
      </w:pPr>
      <w:r>
        <w:tab/>
        <w:t xml:space="preserve">The term </w:t>
      </w:r>
      <w:r>
        <w:rPr>
          <w:rStyle w:val="CharDefText"/>
        </w:rPr>
        <w:t>aircraft</w:t>
      </w:r>
      <w:r>
        <w:t xml:space="preserve"> includes any machine that can derive support in the atmosphere from the reactions of the air;</w:t>
      </w:r>
    </w:p>
    <w:p>
      <w:pPr>
        <w:pStyle w:val="Defstart"/>
      </w:pPr>
      <w:r>
        <w:tab/>
        <w:t xml:space="preserve">The term </w:t>
      </w:r>
      <w:r>
        <w:rPr>
          <w:rStyle w:val="CharDefText"/>
        </w:rPr>
        <w:t>assault</w:t>
      </w:r>
      <w:r>
        <w:t xml:space="preserve"> has the definition provided in section 222;</w:t>
      </w:r>
    </w:p>
    <w:p>
      <w:pPr>
        <w:pStyle w:val="Defstart"/>
      </w:pPr>
      <w:r>
        <w:tab/>
        <w:t xml:space="preserve">The term </w:t>
      </w:r>
      <w:r>
        <w:rPr>
          <w:rStyle w:val="CharDefText"/>
        </w:rPr>
        <w:t>Attorney General</w:t>
      </w:r>
      <w:r>
        <w:t xml:space="preserve"> includes where there is a vacancy in the office of Attorney General the person appointed by the Governor to be Minister for Justice;</w:t>
      </w:r>
    </w:p>
    <w:p>
      <w:pPr>
        <w:pStyle w:val="Defstart"/>
      </w:pPr>
      <w:r>
        <w:tab/>
        <w:t xml:space="preserve">The term </w:t>
      </w:r>
      <w:r>
        <w:rPr>
          <w:rStyle w:val="CharDefText"/>
        </w:rPr>
        <w:t>bodily harm</w:t>
      </w:r>
      <w:r>
        <w:t xml:space="preserve"> means any bodily injury which interferes with health or comfort;</w:t>
      </w:r>
    </w:p>
    <w:p>
      <w:pPr>
        <w:pStyle w:val="Defstart"/>
      </w:pPr>
      <w:r>
        <w:tab/>
        <w:t xml:space="preserve">The term </w:t>
      </w:r>
      <w:r>
        <w:rPr>
          <w:rStyle w:val="CharDefText"/>
        </w:rPr>
        <w:t>bribe</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or discharge of the functions of any office or employment, or the affairs or business of a principal;</w:t>
      </w:r>
    </w:p>
    <w:p>
      <w:pPr>
        <w:pStyle w:val="Defstart"/>
      </w:pPr>
      <w:r>
        <w:tab/>
        <w:t xml:space="preserve">The term </w:t>
      </w:r>
      <w:r>
        <w:rPr>
          <w:rStyle w:val="CharDefText"/>
        </w:rPr>
        <w:t>child</w:t>
      </w:r>
      <w:r>
        <w:t xml:space="preserve"> means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w:t>
      </w:r>
    </w:p>
    <w:p>
      <w:pPr>
        <w:pStyle w:val="Defstart"/>
      </w:pPr>
      <w:r>
        <w:tab/>
        <w:t xml:space="preserve">The term </w:t>
      </w:r>
      <w:r>
        <w:rPr>
          <w:rStyle w:val="CharDefText"/>
          <w:bCs/>
        </w:rPr>
        <w:t>circumstances of racial aggravation</w:t>
      </w:r>
      <w:r>
        <w:rPr>
          <w:b/>
        </w:rPr>
        <w:t xml:space="preserve"> </w:t>
      </w:r>
      <w:r>
        <w:t>has the meaning given to it in section 80I;</w:t>
      </w:r>
    </w:p>
    <w:p>
      <w:pPr>
        <w:pStyle w:val="Defstart"/>
      </w:pPr>
      <w:r>
        <w:tab/>
        <w:t xml:space="preserve">The terms </w:t>
      </w:r>
      <w:r>
        <w:rPr>
          <w:rStyle w:val="CharDefText"/>
        </w:rPr>
        <w:t>clerk</w:t>
      </w:r>
      <w:r>
        <w:t xml:space="preserve"> and </w:t>
      </w:r>
      <w:r>
        <w:rPr>
          <w:rStyle w:val="CharDefText"/>
        </w:rPr>
        <w:t>servant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pPr>
        <w:pStyle w:val="Defstart"/>
      </w:pPr>
      <w:r>
        <w:tab/>
        <w:t xml:space="preserve">The term </w:t>
      </w:r>
      <w:r>
        <w:rPr>
          <w:rStyle w:val="CharDefText"/>
        </w:rPr>
        <w:t>company</w:t>
      </w:r>
      <w:r>
        <w:t xml:space="preserve"> means an incorporated company;</w:t>
      </w:r>
    </w:p>
    <w:p>
      <w:pPr>
        <w:pStyle w:val="Defstart"/>
      </w:pPr>
      <w:r>
        <w:tab/>
        <w:t xml:space="preserve">The term </w:t>
      </w:r>
      <w:r>
        <w:rPr>
          <w:rStyle w:val="CharDefText"/>
        </w:rPr>
        <w:t>conveyance</w:t>
      </w:r>
      <w:r>
        <w:t xml:space="preserve"> means a vehicle, vessel or aircraft made, adapted, used, or intended to be used for the carriage of persons or goods;</w:t>
      </w:r>
    </w:p>
    <w:p>
      <w:pPr>
        <w:pStyle w:val="Defstart"/>
      </w:pPr>
      <w:r>
        <w:tab/>
        <w:t xml:space="preserve">The term </w:t>
      </w:r>
      <w:r>
        <w:rPr>
          <w:rStyle w:val="CharDefText"/>
        </w:rPr>
        <w:t>court of summary jurisdiction</w:t>
      </w:r>
      <w:r>
        <w:t xml:space="preserve"> means the Children’s Court when constituted so as not to consist of or include a judge of that court, the Magistrates Court, or any other court or any person that another written law says is a court of summary jurisdiction;</w:t>
      </w:r>
    </w:p>
    <w:p>
      <w:pPr>
        <w:pStyle w:val="Defstart"/>
      </w:pPr>
      <w:r>
        <w:tab/>
        <w:t xml:space="preserve">The term </w:t>
      </w:r>
      <w:r>
        <w:rPr>
          <w:rStyle w:val="CharDefText"/>
        </w:rPr>
        <w:t>criminally responsible</w:t>
      </w:r>
      <w:r>
        <w:t xml:space="preserve"> means liable to punishment as for an offence; and the term </w:t>
      </w:r>
      <w:r>
        <w:rPr>
          <w:rStyle w:val="CharDefText"/>
        </w:rPr>
        <w:t>criminal responsibility</w:t>
      </w:r>
      <w:r>
        <w:t xml:space="preserve"> means liability to punishment as for an offence;</w:t>
      </w:r>
    </w:p>
    <w:p>
      <w:pPr>
        <w:pStyle w:val="Defstart"/>
      </w:pPr>
      <w:r>
        <w:tab/>
        <w:t xml:space="preserve">The term </w:t>
      </w:r>
      <w:r>
        <w:rPr>
          <w:rStyle w:val="CharDefText"/>
          <w:bCs/>
        </w:rPr>
        <w:t>damage</w:t>
      </w:r>
      <w:r>
        <w:rPr>
          <w:rStyle w:val="CharDefText"/>
          <w:b w:val="0"/>
          <w:bCs/>
          <w:i w:val="0"/>
          <w:iCs/>
        </w:rPr>
        <w:t>,</w:t>
      </w:r>
      <w:r>
        <w:t xml:space="preserve"> in relation to animate property, includes injure;</w:t>
      </w:r>
    </w:p>
    <w:p>
      <w:pPr>
        <w:pStyle w:val="Defstart"/>
      </w:pPr>
      <w:r>
        <w:tab/>
        <w:t xml:space="preserve">The term </w:t>
      </w:r>
      <w:r>
        <w:rPr>
          <w:rStyle w:val="CharDefText"/>
        </w:rPr>
        <w:t>damage</w:t>
      </w:r>
      <w:r>
        <w:t xml:space="preserve"> in relation to a record means to deal with the record so that —</w:t>
      </w:r>
    </w:p>
    <w:p>
      <w:pPr>
        <w:pStyle w:val="Defpara"/>
      </w:pPr>
      <w:r>
        <w:tab/>
        <w:t>(a)</w:t>
      </w:r>
      <w:r>
        <w:tab/>
        <w:t>information recorded or stored upon the record is obliterated or rendered illegible or irrecoverable; or</w:t>
      </w:r>
    </w:p>
    <w:p>
      <w:pPr>
        <w:pStyle w:val="Defpara"/>
      </w:pPr>
      <w:r>
        <w:tab/>
        <w:t>(b)</w:t>
      </w:r>
      <w:r>
        <w:tab/>
        <w:t>it can not convey a meaning in a visible or recoverable form;</w:t>
      </w:r>
    </w:p>
    <w:p>
      <w:pPr>
        <w:pStyle w:val="Defstart"/>
      </w:pPr>
      <w:r>
        <w:tab/>
        <w:t xml:space="preserve">The term </w:t>
      </w:r>
      <w:r>
        <w:rPr>
          <w:rStyle w:val="CharDefText"/>
        </w:rPr>
        <w:t>destroy</w:t>
      </w:r>
      <w:r>
        <w:t>, in relation to animate property, means kill;</w:t>
      </w:r>
    </w:p>
    <w:p>
      <w:pPr>
        <w:pStyle w:val="Defstart"/>
      </w:pPr>
      <w:r>
        <w:tab/>
        <w:t xml:space="preserve">The term </w:t>
      </w:r>
      <w:r>
        <w:rPr>
          <w:rStyle w:val="CharDefText"/>
        </w:rPr>
        <w:t>District Court</w:t>
      </w:r>
      <w:r>
        <w:t xml:space="preserve"> means The District Court of Western Australia established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t>;</w:t>
      </w:r>
    </w:p>
    <w:p>
      <w:pPr>
        <w:pStyle w:val="Defstart"/>
      </w:pPr>
      <w:r>
        <w:tab/>
        <w:t xml:space="preserve">The term </w:t>
      </w:r>
      <w:r>
        <w:rPr>
          <w:rStyle w:val="CharDefText"/>
        </w:rPr>
        <w:t>dwelling</w:t>
      </w:r>
      <w:r>
        <w:t xml:space="preserve"> means any building, structure, tent, vehicle or vessel, or part of any building, structure, tent, vehicle or vessel, that is ordinarily used for human habitation, and it is immaterial that it is from time to time uninhabited;</w:t>
      </w:r>
    </w:p>
    <w:p>
      <w:pPr>
        <w:pStyle w:val="Defstart"/>
      </w:pPr>
      <w:r>
        <w:tab/>
        <w:t xml:space="preserve">The term </w:t>
      </w:r>
      <w:r>
        <w:rPr>
          <w:rStyle w:val="CharDefText"/>
        </w:rPr>
        <w:t>explosive substance</w:t>
      </w:r>
      <w:r>
        <w:t xml:space="preserve"> includes a gaseous substance in such a state of compression as to be capable of explosion;</w:t>
      </w:r>
    </w:p>
    <w:p>
      <w:pPr>
        <w:pStyle w:val="Defstart"/>
      </w:pPr>
      <w:r>
        <w:tab/>
        <w:t xml:space="preserve">The term </w:t>
      </w:r>
      <w:r>
        <w:rPr>
          <w:rStyle w:val="CharDefText"/>
        </w:rPr>
        <w:t>forge</w:t>
      </w:r>
      <w:r>
        <w:t xml:space="preserve"> in relation to a record means to make, alter or deal with the record so that the whole of it or a material part of it —</w:t>
      </w:r>
    </w:p>
    <w:p>
      <w:pPr>
        <w:pStyle w:val="Defpara"/>
      </w:pPr>
      <w:r>
        <w:tab/>
        <w:t>(a)</w:t>
      </w:r>
      <w:r>
        <w:tab/>
        <w:t>purports to be what in fact it is not; or</w:t>
      </w:r>
    </w:p>
    <w:p>
      <w:pPr>
        <w:pStyle w:val="Defpara"/>
      </w:pPr>
      <w:r>
        <w:tab/>
        <w:t>(b)</w:t>
      </w:r>
      <w:r>
        <w:tab/>
        <w:t>purports to be made by a person who did not make it; or</w:t>
      </w:r>
    </w:p>
    <w:p>
      <w:pPr>
        <w:pStyle w:val="Defpara"/>
      </w:pPr>
      <w:r>
        <w:tab/>
        <w:t>(c)</w:t>
      </w:r>
      <w:r>
        <w:tab/>
        <w:t>purports to be made by authority of a person who did not give that authority;</w:t>
      </w:r>
    </w:p>
    <w:p>
      <w:pPr>
        <w:pStyle w:val="Defstart"/>
      </w:pPr>
      <w:r>
        <w:tab/>
        <w:t xml:space="preserve">The term </w:t>
      </w:r>
      <w:r>
        <w:rPr>
          <w:rStyle w:val="CharDefText"/>
        </w:rPr>
        <w:t>grievous bodily harm</w:t>
      </w:r>
      <w:r>
        <w:t xml:space="preserve"> means any bodily injury of such a nature as to endanger, or be likely to endanger life, or to cause, or be likely to cause, permanent injury to health;</w:t>
      </w:r>
    </w:p>
    <w:p>
      <w:pPr>
        <w:pStyle w:val="Defstart"/>
      </w:pPr>
      <w:r>
        <w:rPr>
          <w:b/>
        </w:rPr>
        <w:tab/>
      </w:r>
      <w:r>
        <w:t xml:space="preserve">The term </w:t>
      </w:r>
      <w:r>
        <w:rPr>
          <w:rStyle w:val="CharDefText"/>
        </w:rPr>
        <w:t>home burglary</w:t>
      </w:r>
      <w:r>
        <w:rPr>
          <w:i/>
        </w:rPr>
        <w:t xml:space="preserve"> </w:t>
      </w:r>
      <w:r>
        <w:t>means an offence against any provision of Chapter XXXIX (as enacted at any time) other than section 407 committed in respect of a place (within the meaning given in section 400(1)) ordinarily used for human habitation;</w:t>
      </w:r>
    </w:p>
    <w:p>
      <w:pPr>
        <w:pStyle w:val="Defstart"/>
      </w:pPr>
      <w:r>
        <w:tab/>
        <w:t xml:space="preserve">The term </w:t>
      </w:r>
      <w:r>
        <w:rPr>
          <w:rStyle w:val="CharDefText"/>
        </w:rPr>
        <w:t>incites</w:t>
      </w:r>
      <w:r>
        <w:t xml:space="preserve"> includes solicits and endeavours to persuade;</w:t>
      </w:r>
    </w:p>
    <w:p>
      <w:pPr>
        <w:pStyle w:val="Defstart"/>
      </w:pPr>
      <w:r>
        <w:tab/>
        <w:t xml:space="preserve">The term </w:t>
      </w:r>
      <w:r>
        <w:rPr>
          <w:rStyle w:val="CharDefText"/>
        </w:rPr>
        <w:t>indictment</w:t>
      </w:r>
      <w:r>
        <w:t xml:space="preserve"> means a written charge of an indictable offence presented to the Supreme Court or District Court in order that the accused person be tried by that court;</w:t>
      </w:r>
    </w:p>
    <w:p>
      <w:pPr>
        <w:pStyle w:val="Defstart"/>
      </w:pPr>
      <w:r>
        <w:tab/>
        <w:t xml:space="preserve">The term </w:t>
      </w:r>
      <w:r>
        <w:rPr>
          <w:rStyle w:val="CharDefText"/>
        </w:rPr>
        <w:t>juvenile offender</w:t>
      </w:r>
      <w:r>
        <w:t xml:space="preserve"> means, with respect to a person convicted of an offence, a person who had reached 16 but not 18 years of age when the offence was committed;</w:t>
      </w:r>
    </w:p>
    <w:p>
      <w:pPr>
        <w:pStyle w:val="Defstart"/>
      </w:pPr>
      <w:r>
        <w:tab/>
        <w:t xml:space="preserve">The term </w:t>
      </w:r>
      <w:r>
        <w:rPr>
          <w:rStyle w:val="CharDefText"/>
        </w:rPr>
        <w:t>liable</w:t>
      </w:r>
      <w:r>
        <w:t>, used alone, means liable on conviction upon indictment;</w:t>
      </w:r>
    </w:p>
    <w:p>
      <w:pPr>
        <w:pStyle w:val="Defstart"/>
      </w:pPr>
      <w:r>
        <w:tab/>
        <w:t xml:space="preserve">The term </w:t>
      </w:r>
      <w:r>
        <w:rPr>
          <w:rStyle w:val="CharDefText"/>
        </w:rPr>
        <w:t>member of the crew</w:t>
      </w:r>
      <w:r>
        <w:t xml:space="preserve"> in relation to an aircraft means a person having duties or functions on board the aircraft;</w:t>
      </w:r>
    </w:p>
    <w:p>
      <w:pPr>
        <w:pStyle w:val="Defstart"/>
      </w:pPr>
      <w:r>
        <w:tab/>
        <w:t xml:space="preserve">The term </w:t>
      </w:r>
      <w:r>
        <w:rPr>
          <w:rStyle w:val="CharDefText"/>
        </w:rPr>
        <w:t>mental illness</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tab/>
        <w:t xml:space="preserve">The term </w:t>
      </w:r>
      <w:r>
        <w:rPr>
          <w:rStyle w:val="CharDefText"/>
        </w:rPr>
        <w:t>mental impairment</w:t>
      </w:r>
      <w:r>
        <w:t xml:space="preserve"> means intellectual disability, mental illness, brain damage or senility;</w:t>
      </w:r>
    </w:p>
    <w:p>
      <w:pPr>
        <w:pStyle w:val="Defstart"/>
      </w:pPr>
      <w:r>
        <w:tab/>
        <w:t xml:space="preserve">The term </w:t>
      </w:r>
      <w:r>
        <w:rPr>
          <w:rStyle w:val="CharDefText"/>
        </w:rPr>
        <w:t>money</w:t>
      </w:r>
      <w:r>
        <w:t xml:space="preserve"> includes bank notes, bank drafts, cheques, and any other orders, warrants, authorities, or requests for the payment of money;</w:t>
      </w:r>
    </w:p>
    <w:p>
      <w:pPr>
        <w:pStyle w:val="Defstart"/>
      </w:pPr>
      <w:r>
        <w:tab/>
        <w:t xml:space="preserve">The term </w:t>
      </w:r>
      <w:r>
        <w:rPr>
          <w:rStyle w:val="CharDefText"/>
        </w:rPr>
        <w:t>motor vehicle</w:t>
      </w:r>
      <w:r>
        <w:t xml:space="preserve"> has the same meaning as it has in the </w:t>
      </w:r>
      <w:r>
        <w:rPr>
          <w:i/>
          <w:iCs/>
        </w:rPr>
        <w:t>Road Traffic (Administration) Act 2008</w:t>
      </w:r>
      <w:r>
        <w:t xml:space="preserve"> section 4;</w:t>
      </w:r>
    </w:p>
    <w:p>
      <w:pPr>
        <w:pStyle w:val="Defstart"/>
      </w:pPr>
      <w:r>
        <w:tab/>
        <w:t xml:space="preserve">The term </w:t>
      </w:r>
      <w:r>
        <w:rPr>
          <w:rStyle w:val="CharDefText"/>
        </w:rPr>
        <w:t>night</w:t>
      </w:r>
      <w:r>
        <w:t xml:space="preserve"> or </w:t>
      </w:r>
      <w:r>
        <w:rPr>
          <w:rStyle w:val="CharDefText"/>
        </w:rPr>
        <w:t>night</w:t>
      </w:r>
      <w:r>
        <w:rPr>
          <w:rStyle w:val="CharDefText"/>
        </w:rPr>
        <w:noBreakHyphen/>
        <w:t>time</w:t>
      </w:r>
      <w:r>
        <w:t xml:space="preserve"> means the interval between 9 p.m. and 6 a.m.;</w:t>
      </w:r>
    </w:p>
    <w:p>
      <w:pPr>
        <w:pStyle w:val="Defstart"/>
      </w:pPr>
      <w:r>
        <w:tab/>
        <w:t xml:space="preserve">The term </w:t>
      </w:r>
      <w:r>
        <w:rPr>
          <w:rStyle w:val="CharDefText"/>
        </w:rPr>
        <w:t>obtains</w:t>
      </w:r>
      <w:r>
        <w:t xml:space="preserve"> includes obtains possession and, in relation to land, includes occupies or acquires the capacity to occupy;</w:t>
      </w:r>
    </w:p>
    <w:p>
      <w:pPr>
        <w:pStyle w:val="Defstart"/>
      </w:pPr>
      <w:r>
        <w:tab/>
        <w:t xml:space="preserve">The term </w:t>
      </w:r>
      <w:r>
        <w:rPr>
          <w:rStyle w:val="CharDefText"/>
        </w:rPr>
        <w:t>person</w:t>
      </w:r>
      <w:r>
        <w:t xml:space="preserve"> and </w:t>
      </w:r>
      <w:r>
        <w:rPr>
          <w:rStyle w:val="CharDefText"/>
        </w:rPr>
        <w:t>owner</w:t>
      </w:r>
      <w:r>
        <w:t xml:space="preserve"> and other like terms, when used with reference to property, include corporations of all kinds, and any other associations of persons capable of owning property: They also, when so used, include Her Majesty;</w:t>
      </w:r>
    </w:p>
    <w:p>
      <w:pPr>
        <w:pStyle w:val="Defstart"/>
      </w:pPr>
      <w:r>
        <w:tab/>
        <w:t xml:space="preserve">The term </w:t>
      </w:r>
      <w:r>
        <w:rPr>
          <w:rStyle w:val="CharDefText"/>
        </w:rPr>
        <w:t>person employed in the Public Service</w:t>
      </w:r>
      <w:r>
        <w:t xml:space="preserve"> includes members of the defence force and police officers, and persons employed to execute any process of a court of justice, and persons employed by the Commissioner of Railways;</w:t>
      </w:r>
    </w:p>
    <w:p>
      <w:pPr>
        <w:pStyle w:val="Defstart"/>
      </w:pPr>
      <w:r>
        <w:tab/>
        <w:t xml:space="preserve">The term </w:t>
      </w:r>
      <w:r>
        <w:rPr>
          <w:rStyle w:val="CharDefText"/>
        </w:rPr>
        <w:t>possession</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pPr>
      <w:r>
        <w:tab/>
        <w:t xml:space="preserve">The term </w:t>
      </w:r>
      <w:r>
        <w:rPr>
          <w:rStyle w:val="CharDefText"/>
        </w:rPr>
        <w:t>property</w:t>
      </w:r>
      <w:r>
        <w:t xml:space="preserve"> includes real and personal property and everything, animate or inanimate, capable of being the subject of ownership;</w:t>
      </w:r>
    </w:p>
    <w:p>
      <w:pPr>
        <w:pStyle w:val="Defstart"/>
      </w:pPr>
      <w:r>
        <w:tab/>
        <w:t xml:space="preserve">The term </w:t>
      </w:r>
      <w:r>
        <w:rPr>
          <w:rStyle w:val="CharDefText"/>
        </w:rPr>
        <w:t>public officer</w:t>
      </w:r>
      <w:r>
        <w:t xml:space="preserve"> means any of the following —</w:t>
      </w:r>
    </w:p>
    <w:p>
      <w:pPr>
        <w:pStyle w:val="Defpara"/>
        <w:spacing w:before="60"/>
      </w:pPr>
      <w:r>
        <w:tab/>
        <w:t>(a)</w:t>
      </w:r>
      <w:r>
        <w:tab/>
        <w:t>a police officer;</w:t>
      </w:r>
    </w:p>
    <w:p>
      <w:pPr>
        <w:pStyle w:val="Defpara"/>
        <w:spacing w:before="60"/>
      </w:pPr>
      <w:r>
        <w:tab/>
        <w:t>(aa)</w:t>
      </w:r>
      <w:r>
        <w:tab/>
        <w:t>a Minister of the Crown;</w:t>
      </w:r>
    </w:p>
    <w:p>
      <w:pPr>
        <w:pStyle w:val="Defpara"/>
        <w:spacing w:before="60"/>
      </w:pPr>
      <w:r>
        <w:tab/>
        <w:t>(ab)</w:t>
      </w:r>
      <w:r>
        <w:tab/>
        <w:t xml:space="preserve">a Parliamentary Secretary appointed under section 44A of the </w:t>
      </w:r>
      <w:r>
        <w:rPr>
          <w:i/>
        </w:rPr>
        <w:t>Constitution Acts Amendment Act 1899</w:t>
      </w:r>
      <w:r>
        <w:t>;</w:t>
      </w:r>
    </w:p>
    <w:p>
      <w:pPr>
        <w:pStyle w:val="Defpara"/>
        <w:spacing w:before="60"/>
      </w:pPr>
      <w:r>
        <w:tab/>
        <w:t>(ac)</w:t>
      </w:r>
      <w:r>
        <w:tab/>
        <w:t>a member of either House of Parliament;</w:t>
      </w:r>
    </w:p>
    <w:p>
      <w:pPr>
        <w:pStyle w:val="Defpara"/>
        <w:spacing w:before="60"/>
      </w:pPr>
      <w:r>
        <w:tab/>
        <w:t>(ad)</w:t>
      </w:r>
      <w:r>
        <w:tab/>
        <w:t>a person exercising authority under a written law;</w:t>
      </w:r>
    </w:p>
    <w:p>
      <w:pPr>
        <w:pStyle w:val="Defpara"/>
        <w:spacing w:before="60"/>
      </w:pPr>
      <w:r>
        <w:tab/>
        <w:t>(b)</w:t>
      </w:r>
      <w:r>
        <w:tab/>
        <w:t>a person authorised under a written law to execute or serve any process of a court or tribunal;</w:t>
      </w:r>
    </w:p>
    <w:p>
      <w:pPr>
        <w:pStyle w:val="Defpara"/>
        <w:spacing w:before="60"/>
      </w:pPr>
      <w:r>
        <w:tab/>
        <w:t>(c)</w:t>
      </w:r>
      <w:r>
        <w:tab/>
        <w:t xml:space="preserve">a public service officer or employee within the meaning of the </w:t>
      </w:r>
      <w:r>
        <w:rPr>
          <w:i/>
        </w:rPr>
        <w:t>Public Sector Management Act 1994</w:t>
      </w:r>
      <w:r>
        <w:t>;</w:t>
      </w:r>
    </w:p>
    <w:p>
      <w:pPr>
        <w:pStyle w:val="Defpara"/>
        <w:spacing w:before="60"/>
      </w:pPr>
      <w:r>
        <w:tab/>
        <w:t>(ca)</w:t>
      </w:r>
      <w:r>
        <w:tab/>
        <w:t>a person who holds a permit to do high</w:t>
      </w:r>
      <w:r>
        <w:noBreakHyphen/>
        <w:t xml:space="preserve">level security work as defined in the </w:t>
      </w:r>
      <w:r>
        <w:rPr>
          <w:i/>
        </w:rPr>
        <w:t>Court Security and Custodial Services Act 1999</w:t>
      </w:r>
      <w:r>
        <w:t>;</w:t>
      </w:r>
    </w:p>
    <w:p>
      <w:pPr>
        <w:pStyle w:val="Defpara"/>
        <w:spacing w:before="60"/>
      </w:pPr>
      <w:r>
        <w:tab/>
        <w:t>(cb)</w:t>
      </w:r>
      <w:r>
        <w:tab/>
        <w:t>a person who holds a permit to do high</w:t>
      </w:r>
      <w:r>
        <w:noBreakHyphen/>
        <w:t xml:space="preserve">level security work as defined in the </w:t>
      </w:r>
      <w:r>
        <w:rPr>
          <w:i/>
        </w:rPr>
        <w:t>Prisons Act 1981</w:t>
      </w:r>
      <w:r>
        <w:t>;</w:t>
      </w:r>
    </w:p>
    <w:p>
      <w:pPr>
        <w:pStyle w:val="Defpara"/>
        <w:spacing w:before="60"/>
      </w:pPr>
      <w:r>
        <w:tab/>
        <w:t>(d)</w:t>
      </w:r>
      <w:r>
        <w:tab/>
        <w:t>a member, officer or employee of any authority, board, corporation, commission, local government, council of a local government, council or committee or similar body established under a written law;</w:t>
      </w:r>
    </w:p>
    <w:p>
      <w:pPr>
        <w:pStyle w:val="Defpara"/>
        <w:spacing w:before="60"/>
      </w:pPr>
      <w:r>
        <w:tab/>
        <w:t>(e)</w:t>
      </w:r>
      <w:r>
        <w:tab/>
        <w:t xml:space="preserve">any other person holding office under, or employed by, the State of </w:t>
      </w:r>
      <w:smartTag w:uri="urn:schemas-microsoft-com:office:smarttags" w:element="place">
        <w:smartTag w:uri="urn:schemas-microsoft-com:office:smarttags" w:element="State">
          <w:r>
            <w:t>Western Australia</w:t>
          </w:r>
        </w:smartTag>
      </w:smartTag>
      <w:r>
        <w:t>, whether for remuneration or not;</w:t>
      </w:r>
    </w:p>
    <w:p>
      <w:pPr>
        <w:pStyle w:val="Defstart"/>
      </w:pPr>
      <w:r>
        <w:rPr>
          <w:b/>
        </w:rPr>
        <w:tab/>
      </w:r>
      <w:r>
        <w:t xml:space="preserve">The term </w:t>
      </w:r>
      <w:r>
        <w:rPr>
          <w:rStyle w:val="CharDefText"/>
        </w:rPr>
        <w:t>public place</w:t>
      </w:r>
      <w:r>
        <w:t xml:space="preserve"> includes —</w:t>
      </w:r>
    </w:p>
    <w:p>
      <w:pPr>
        <w:pStyle w:val="Defpara"/>
      </w:pPr>
      <w:r>
        <w:tab/>
        <w:t>(a)</w:t>
      </w:r>
      <w:r>
        <w:tab/>
        <w:t>a place to which the public, or any section of the public, has or is permitted to have access, whether on payment or otherwise; and</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Defstart"/>
      </w:pPr>
      <w:r>
        <w:tab/>
        <w:t xml:space="preserve">The term </w:t>
      </w:r>
      <w:r>
        <w:rPr>
          <w:rStyle w:val="CharDefText"/>
        </w:rPr>
        <w:t>railway</w:t>
      </w:r>
      <w:r>
        <w:t xml:space="preserve"> includes every kind of way on which vehicles are borne upon a rail or rails, whatever may be the means of propulsion;</w:t>
      </w:r>
    </w:p>
    <w:p>
      <w:pPr>
        <w:pStyle w:val="Defstart"/>
      </w:pPr>
      <w:r>
        <w:tab/>
        <w:t xml:space="preserve">The term </w:t>
      </w:r>
      <w:r>
        <w:rPr>
          <w:rStyle w:val="CharDefText"/>
        </w:rPr>
        <w:t>receives</w:t>
      </w:r>
      <w:r>
        <w:t xml:space="preserve"> includes obtains possession and, in relation to land, includes occupies or acquires the capacity to occupy;</w:t>
      </w:r>
    </w:p>
    <w:p>
      <w:pPr>
        <w:pStyle w:val="Defstart"/>
      </w:pPr>
      <w:r>
        <w:tab/>
        <w:t xml:space="preserve">The term </w:t>
      </w:r>
      <w:r>
        <w:rPr>
          <w:rStyle w:val="CharDefText"/>
        </w:rPr>
        <w:t>record</w:t>
      </w:r>
      <w:r>
        <w:t xml:space="preserve"> 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tab/>
        <w:t xml:space="preserve">The terms </w:t>
      </w:r>
      <w:r>
        <w:rPr>
          <w:rStyle w:val="CharDefText"/>
        </w:rPr>
        <w:t>registered brand</w:t>
      </w:r>
      <w:r>
        <w:t xml:space="preserve"> and </w:t>
      </w:r>
      <w:r>
        <w:rPr>
          <w:rStyle w:val="CharDefText"/>
        </w:rPr>
        <w:t>registered mark</w:t>
      </w:r>
      <w:r>
        <w:t xml:space="preserve"> mean respectively a brand or mark which is registered under the authority of the laws relating to brands;</w:t>
      </w:r>
    </w:p>
    <w:p>
      <w:pPr>
        <w:pStyle w:val="Defstart"/>
      </w:pPr>
      <w:r>
        <w:tab/>
        <w:t xml:space="preserve">The term </w:t>
      </w:r>
      <w:r>
        <w:rPr>
          <w:rStyle w:val="CharDefText"/>
        </w:rPr>
        <w:t>serious disease</w:t>
      </w:r>
      <w:r>
        <w:t xml:space="preserve"> means a disease of such a nature as to —</w:t>
      </w:r>
    </w:p>
    <w:p>
      <w:pPr>
        <w:pStyle w:val="Defpara"/>
      </w:pPr>
      <w:r>
        <w:tab/>
        <w:t>(a)</w:t>
      </w:r>
      <w:r>
        <w:tab/>
        <w:t>endanger, or be likely to endanger, life; or</w:t>
      </w:r>
    </w:p>
    <w:p>
      <w:pPr>
        <w:pStyle w:val="Defpara"/>
      </w:pPr>
      <w:r>
        <w:tab/>
        <w:t>(b)</w:t>
      </w:r>
      <w:r>
        <w:tab/>
        <w:t>cause, or be likely to cause, permanent injury to health;</w:t>
      </w:r>
    </w:p>
    <w:p>
      <w:pPr>
        <w:pStyle w:val="Defstart"/>
      </w:pPr>
      <w:r>
        <w:tab/>
        <w:t xml:space="preserve">The term </w:t>
      </w:r>
      <w:r>
        <w:rPr>
          <w:rStyle w:val="CharDefText"/>
        </w:rPr>
        <w:t>ship</w:t>
      </w:r>
      <w:r>
        <w:t xml:space="preserve"> includes every kind of vessel used in navigation not propelled by oars;</w:t>
      </w:r>
    </w:p>
    <w:p>
      <w:pPr>
        <w:pStyle w:val="Defstart"/>
      </w:pPr>
      <w:r>
        <w:tab/>
        <w:t xml:space="preserve">The term </w:t>
      </w:r>
      <w:r>
        <w:rPr>
          <w:rStyle w:val="CharDefText"/>
        </w:rPr>
        <w:t>summarily</w:t>
      </w:r>
      <w:r>
        <w:t xml:space="preserve"> has the meaning given by subsection (5);</w:t>
      </w:r>
    </w:p>
    <w:p>
      <w:pPr>
        <w:pStyle w:val="Defstart"/>
      </w:pPr>
      <w:r>
        <w:tab/>
        <w:t xml:space="preserve">The term </w:t>
      </w:r>
      <w:r>
        <w:rPr>
          <w:rStyle w:val="CharDefText"/>
        </w:rPr>
        <w:t>summary conviction</w:t>
      </w:r>
      <w:r>
        <w:rPr>
          <w:b/>
        </w:rPr>
        <w:t xml:space="preserve"> </w:t>
      </w:r>
      <w:r>
        <w:t>means conviction otherwise than on indictment;</w:t>
      </w:r>
    </w:p>
    <w:p>
      <w:pPr>
        <w:pStyle w:val="Defstart"/>
      </w:pPr>
      <w:r>
        <w:tab/>
        <w:t xml:space="preserve">The term </w:t>
      </w:r>
      <w:r>
        <w:rPr>
          <w:rStyle w:val="CharDefText"/>
        </w:rPr>
        <w:t>thing sent by post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which contains any such thing, and which is in course of transmission by post;</w:t>
      </w:r>
    </w:p>
    <w:p>
      <w:pPr>
        <w:pStyle w:val="Defstart"/>
      </w:pPr>
      <w:r>
        <w:tab/>
        <w:t xml:space="preserve">The term </w:t>
      </w:r>
      <w:r>
        <w:rPr>
          <w:rStyle w:val="CharDefText"/>
        </w:rPr>
        <w:t>utter</w:t>
      </w:r>
      <w:r>
        <w:t xml:space="preserve"> in relation to a forged record means use or deal with the record knowing that the record is forged;</w:t>
      </w:r>
    </w:p>
    <w:p>
      <w:pPr>
        <w:pStyle w:val="Defstart"/>
      </w:pPr>
      <w:r>
        <w:tab/>
        <w:t xml:space="preserve">The term </w:t>
      </w:r>
      <w:r>
        <w:rPr>
          <w:rStyle w:val="CharDefText"/>
        </w:rPr>
        <w:t>valuable security</w:t>
      </w:r>
      <w:r>
        <w:t xml:space="preserve"> includes any document which is the property of any person, and which is evidence of the ownership of any property or of the right to recover or receive any property;</w:t>
      </w:r>
    </w:p>
    <w:p>
      <w:pPr>
        <w:pStyle w:val="Defstart"/>
      </w:pPr>
      <w:r>
        <w:tab/>
        <w:t xml:space="preserve">The term </w:t>
      </w:r>
      <w:r>
        <w:rPr>
          <w:rStyle w:val="CharDefText"/>
        </w:rPr>
        <w:t>vehicle</w:t>
      </w:r>
      <w:r>
        <w:t xml:space="preserve"> includes any thing made, adapted or intended to be propelled or drawn on wheels, tracks or rails by any means;</w:t>
      </w:r>
    </w:p>
    <w:p>
      <w:pPr>
        <w:pStyle w:val="Defstart"/>
      </w:pPr>
      <w:r>
        <w:tab/>
        <w:t xml:space="preserve">The term </w:t>
      </w:r>
      <w:r>
        <w:rPr>
          <w:rStyle w:val="CharDefText"/>
        </w:rPr>
        <w:t>vessel</w:t>
      </w:r>
      <w:r>
        <w:t xml:space="preserve"> includes a ship, a boat, and every other kind of vessel used in navigation.</w:t>
      </w:r>
    </w:p>
    <w:p>
      <w:pPr>
        <w:pStyle w:val="Subsection"/>
        <w:rPr>
          <w:snapToGrid w:val="0"/>
        </w:rPr>
      </w:pPr>
      <w:r>
        <w:rPr>
          <w:snapToGrid w:val="0"/>
        </w:rPr>
        <w:tab/>
        <w:t>(2)</w:t>
      </w:r>
      <w:r>
        <w:rPr>
          <w:snapToGrid w:val="0"/>
        </w:rPr>
        <w:tab/>
        <w:t>For the purposes of this Code —</w:t>
      </w:r>
    </w:p>
    <w:p>
      <w:pPr>
        <w:pStyle w:val="Indenta"/>
        <w:rPr>
          <w:snapToGrid w:val="0"/>
        </w:rPr>
      </w:pPr>
      <w:r>
        <w:rPr>
          <w:snapToGrid w:val="0"/>
        </w:rPr>
        <w:tab/>
        <w:t>(a)</w:t>
      </w:r>
      <w:r>
        <w:rPr>
          <w:snapToGrid w:val="0"/>
        </w:rPr>
        <w:tab/>
        <w:t>a flight of an aircraft shall be taken to commence —</w:t>
      </w:r>
    </w:p>
    <w:p>
      <w:pPr>
        <w:pStyle w:val="Indenti"/>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pPr>
        <w:pStyle w:val="Indenti"/>
        <w:rPr>
          <w:snapToGrid w:val="0"/>
        </w:rPr>
      </w:pPr>
      <w:r>
        <w:rPr>
          <w:snapToGrid w:val="0"/>
        </w:rPr>
        <w:tab/>
        <w:t>(ii)</w:t>
      </w:r>
      <w:r>
        <w:rPr>
          <w:snapToGrid w:val="0"/>
        </w:rPr>
        <w:tab/>
        <w:t>if subparagraph (i) is not applicable, at the time at which the aircraft first moves for the purpose of taking off from any place;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flight of an aircraft shall be taken to end —</w:t>
      </w:r>
    </w:p>
    <w:p>
      <w:pPr>
        <w:pStyle w:val="Indenti"/>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pPr>
        <w:pStyle w:val="Indenti"/>
        <w:keepNext/>
        <w:rPr>
          <w:snapToGrid w:val="0"/>
        </w:rPr>
      </w:pPr>
      <w:r>
        <w:rPr>
          <w:snapToGrid w:val="0"/>
        </w:rPr>
        <w:tab/>
        <w:t>(ii)</w:t>
      </w:r>
      <w:r>
        <w:rPr>
          <w:snapToGrid w:val="0"/>
        </w:rPr>
        <w:tab/>
        <w:t>if subparagraph (i) is not applicable, at the time at which the aircraft comes to rest after its next landing after the commencement of the flight,</w:t>
      </w:r>
    </w:p>
    <w:p>
      <w:pPr>
        <w:pStyle w:val="Indenta"/>
        <w:rPr>
          <w:snapToGrid w:val="0"/>
        </w:rPr>
      </w:pPr>
      <w:r>
        <w:rPr>
          <w:snapToGrid w:val="0"/>
        </w:rPr>
        <w:tab/>
      </w:r>
      <w:r>
        <w:rPr>
          <w:snapToGrid w:val="0"/>
        </w:rPr>
        <w:tab/>
        <w:t>or, if the aircraft is destroyed, or the flight is abandoned, before either subparagraph (i) or subparagraph (ii) becomes applicable, at the time at which the aircraft is destroyed or the flight is abandoned, as the case may be.</w:t>
      </w:r>
    </w:p>
    <w:p>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pPr>
        <w:pStyle w:val="Subsection"/>
        <w:keepNext/>
        <w:rPr>
          <w:snapToGrid w:val="0"/>
        </w:rPr>
      </w:pPr>
      <w:r>
        <w:rPr>
          <w:snapToGrid w:val="0"/>
        </w:rPr>
        <w:tab/>
        <w:t>(4)</w:t>
      </w:r>
      <w:r>
        <w:rPr>
          <w:snapToGrid w:val="0"/>
        </w:rPr>
        <w:tab/>
        <w:t>In this Code, unless the context otherwise indicates —</w:t>
      </w:r>
    </w:p>
    <w:p>
      <w:pPr>
        <w:pStyle w:val="Indenta"/>
        <w:rPr>
          <w:snapToGrid w:val="0"/>
        </w:rPr>
      </w:pPr>
      <w:r>
        <w:rPr>
          <w:snapToGrid w:val="0"/>
        </w:rPr>
        <w:tab/>
        <w:t>(a)</w:t>
      </w:r>
      <w:r>
        <w:rPr>
          <w:snapToGrid w:val="0"/>
        </w:rPr>
        <w:tab/>
        <w:t>a reference to causing or doing bodily harm to a person includes a reference to causing a person to have a disease which interferes with health or comfort; and</w:t>
      </w:r>
    </w:p>
    <w:p>
      <w:pPr>
        <w:pStyle w:val="Indenta"/>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 and</w:t>
      </w:r>
    </w:p>
    <w:p>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pPr>
        <w:pStyle w:val="Subsection"/>
      </w:pPr>
      <w:r>
        <w:tab/>
        <w:t>(5)</w:t>
      </w:r>
      <w:r>
        <w:tab/>
        <w:t>In this Code, unless the context otherwise indicates, a reference to a charge being dealt with summarily is a reference to the charge being dealt with otherwise than on an indictment.</w:t>
      </w:r>
    </w:p>
    <w:p>
      <w:pPr>
        <w:pStyle w:val="Subsection"/>
        <w:keepLines/>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pPr>
        <w:pStyle w:val="Footnotesection"/>
        <w:keepLines w:val="0"/>
        <w:ind w:left="890" w:hanging="890"/>
      </w:pPr>
      <w:r>
        <w:tab/>
        <w:t>[Section 1 amended by No. 55 of 1953 s. 2; No. 53 of 1964 s. 2; No. 21 of 1972 s. 3; No. 38 of 1977 s. 3; No. 87 of 1982 s. 30; No. 119 of 1985 s. 4; No. 106 of 1987 s. 4; No. 70 of 1988 s. 4, 19(2) and 31; No. 101 of 1990 s. 4; No. 37 of 1991 s. 16; No. 14 of 1992 s. 4(1); No. 51 of 1992 s. 3; No. 32 of 1994 s. 10; No. 14 of 1996 s. 4; No. 34 of 1996 s. 4; No. 36 of 1996 s. 4; No. 69 of 1996 s. 6; No. 43 of 1999 s. 20; No. 47 of 1999 s. 10; No. 4 of 2004 s. 27; No. 59 of 2004 s. 80; No. 70 of 2004 s. 4; No. 80 of 2004 s. 4; No. 2 of 2008 s. 4; No. 8 of 2012 s. 183; No. 25 of 2015 s. 4.]</w:t>
      </w:r>
    </w:p>
    <w:p>
      <w:pPr>
        <w:pStyle w:val="Heading5"/>
        <w:rPr>
          <w:snapToGrid w:val="0"/>
        </w:rPr>
      </w:pPr>
      <w:bookmarkStart w:id="10" w:name="_Toc523195295"/>
      <w:bookmarkStart w:id="11" w:name="_Toc523194938"/>
      <w:r>
        <w:rPr>
          <w:rStyle w:val="CharSectno"/>
        </w:rPr>
        <w:t>2</w:t>
      </w:r>
      <w:r>
        <w:rPr>
          <w:snapToGrid w:val="0"/>
        </w:rPr>
        <w:t>.</w:t>
      </w:r>
      <w:r>
        <w:rPr>
          <w:snapToGrid w:val="0"/>
        </w:rPr>
        <w:tab/>
        <w:t xml:space="preserve">Term used: </w:t>
      </w:r>
      <w:r>
        <w:rPr>
          <w:rStyle w:val="CharDefText"/>
          <w:b/>
          <w:bCs/>
          <w:i w:val="0"/>
          <w:iCs/>
        </w:rPr>
        <w:t>offence</w:t>
      </w:r>
      <w:bookmarkEnd w:id="10"/>
      <w:bookmarkEnd w:id="11"/>
      <w:r>
        <w:rPr>
          <w:rStyle w:val="CharDefText"/>
          <w:b/>
          <w:bCs/>
          <w:i w:val="0"/>
          <w:iCs/>
        </w:rPr>
        <w:t xml:space="preserve"> </w:t>
      </w:r>
    </w:p>
    <w:p>
      <w:pPr>
        <w:pStyle w:val="Subsection"/>
        <w:rPr>
          <w:snapToGrid w:val="0"/>
        </w:rPr>
      </w:pPr>
      <w:r>
        <w:rPr>
          <w:snapToGrid w:val="0"/>
        </w:rPr>
        <w:tab/>
      </w:r>
      <w:r>
        <w:rPr>
          <w:snapToGrid w:val="0"/>
        </w:rPr>
        <w:tab/>
        <w:t>An act or omission which renders the person doing the act or making the omission liable to punishment is called an offence.</w:t>
      </w:r>
    </w:p>
    <w:p>
      <w:pPr>
        <w:pStyle w:val="Heading5"/>
      </w:pPr>
      <w:bookmarkStart w:id="12" w:name="_Toc523195296"/>
      <w:bookmarkStart w:id="13" w:name="_Toc523194939"/>
      <w:r>
        <w:rPr>
          <w:rStyle w:val="CharSectno"/>
        </w:rPr>
        <w:t>3</w:t>
      </w:r>
      <w:r>
        <w:t>.</w:t>
      </w:r>
      <w:r>
        <w:tab/>
        <w:t>Indictable offences, general provisions as to</w:t>
      </w:r>
      <w:bookmarkEnd w:id="12"/>
      <w:bookmarkEnd w:id="13"/>
    </w:p>
    <w:p>
      <w:pPr>
        <w:pStyle w:val="Subsection"/>
      </w:pPr>
      <w:r>
        <w:tab/>
        <w:t>(1)</w:t>
      </w:r>
      <w:r>
        <w:tab/>
        <w:t>This section applies to offences in this Code and in any other written law.</w:t>
      </w:r>
    </w:p>
    <w:p>
      <w:pPr>
        <w:pStyle w:val="Subsection"/>
      </w:pPr>
      <w:r>
        <w:tab/>
        <w:t>(2)</w:t>
      </w:r>
      <w:r>
        <w:tab/>
        <w:t>An indictable offence is triable only on indictment, unless this Code or another written law expressly provides otherwise.</w:t>
      </w:r>
    </w:p>
    <w:p>
      <w:pPr>
        <w:pStyle w:val="Subsection"/>
      </w:pPr>
      <w:r>
        <w:tab/>
        <w:t>(3)</w:t>
      </w:r>
      <w:r>
        <w:tab/>
        <w:t>A prosecution for an indictable offence, whether or not it may be tried summarily, may be commenced at any time, unless this Code or another written law expressly provides otherwise.</w:t>
      </w:r>
    </w:p>
    <w:p>
      <w:pPr>
        <w:pStyle w:val="Ednotesubsection"/>
      </w:pPr>
      <w:r>
        <w:tab/>
        <w:t>[(4)</w:t>
      </w:r>
      <w:r>
        <w:tab/>
        <w:t>deleted]</w:t>
      </w:r>
    </w:p>
    <w:p>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pPr>
        <w:pStyle w:val="Subsection"/>
      </w:pPr>
      <w:r>
        <w:tab/>
        <w:t>(6)</w:t>
      </w:r>
      <w:r>
        <w:tab/>
        <w:t>A person may be convicted and punished for an offence on indictment notwithstanding that the person might have been convicted of and punished for that offence summarily.</w:t>
      </w:r>
    </w:p>
    <w:p>
      <w:pPr>
        <w:pStyle w:val="Footnotesection"/>
      </w:pPr>
      <w:r>
        <w:tab/>
        <w:t>[Section 3 inserted by No. 4 of 2004 s. 28; amended by No. 59 of 2004 s. 80; No. 70 of 2004 s. 36(1); No. 84 of 2004 s. 28.]</w:t>
      </w:r>
    </w:p>
    <w:p>
      <w:pPr>
        <w:pStyle w:val="Heading5"/>
        <w:rPr>
          <w:snapToGrid w:val="0"/>
        </w:rPr>
      </w:pPr>
      <w:bookmarkStart w:id="14" w:name="_Toc523195297"/>
      <w:bookmarkStart w:id="15" w:name="_Toc523194940"/>
      <w:r>
        <w:rPr>
          <w:rStyle w:val="CharSectno"/>
        </w:rPr>
        <w:t>4</w:t>
      </w:r>
      <w:r>
        <w:rPr>
          <w:snapToGrid w:val="0"/>
        </w:rPr>
        <w:t>.</w:t>
      </w:r>
      <w:r>
        <w:rPr>
          <w:b w:val="0"/>
          <w:bCs/>
          <w:i/>
          <w:iCs/>
          <w:snapToGrid w:val="0"/>
        </w:rPr>
        <w:tab/>
      </w:r>
      <w:r>
        <w:rPr>
          <w:snapToGrid w:val="0"/>
        </w:rPr>
        <w:t>Term used:</w:t>
      </w:r>
      <w:r>
        <w:rPr>
          <w:b w:val="0"/>
          <w:bCs/>
          <w:i/>
          <w:iCs/>
          <w:snapToGrid w:val="0"/>
        </w:rPr>
        <w:t xml:space="preserve"> </w:t>
      </w:r>
      <w:r>
        <w:rPr>
          <w:rStyle w:val="CharDefText"/>
          <w:b/>
          <w:bCs/>
          <w:i w:val="0"/>
          <w:iCs/>
        </w:rPr>
        <w:t>attempt to commit offence</w:t>
      </w:r>
      <w:bookmarkEnd w:id="14"/>
      <w:bookmarkEnd w:id="15"/>
    </w:p>
    <w:p>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pPr>
        <w:pStyle w:val="Subsection"/>
        <w:rPr>
          <w:snapToGrid w:val="0"/>
        </w:rPr>
      </w:pPr>
      <w:r>
        <w:rPr>
          <w:snapToGrid w:val="0"/>
        </w:rPr>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pPr>
        <w:pStyle w:val="Subsection"/>
        <w:rPr>
          <w:snapToGrid w:val="0"/>
        </w:rPr>
      </w:pPr>
      <w:r>
        <w:rPr>
          <w:snapToGrid w:val="0"/>
        </w:rPr>
        <w:tab/>
      </w:r>
      <w:r>
        <w:rPr>
          <w:snapToGrid w:val="0"/>
        </w:rPr>
        <w:tab/>
        <w:t>It is immaterial that by reason of circumstances not known to the offender, it is impossible in fact to commit the offence.</w:t>
      </w:r>
    </w:p>
    <w:p>
      <w:pPr>
        <w:pStyle w:val="Subsection"/>
        <w:rPr>
          <w:snapToGrid w:val="0"/>
        </w:rPr>
      </w:pPr>
      <w:r>
        <w:rPr>
          <w:snapToGrid w:val="0"/>
        </w:rPr>
        <w:tab/>
      </w:r>
      <w:r>
        <w:rPr>
          <w:snapToGrid w:val="0"/>
        </w:rPr>
        <w:tab/>
        <w:t>The same facts may constitute one offence and an attempt to commit another offence.</w:t>
      </w:r>
    </w:p>
    <w:p>
      <w:pPr>
        <w:pStyle w:val="Footnotesection"/>
      </w:pPr>
      <w:r>
        <w:tab/>
        <w:t>[Section 4 amended by No. 106 of 1987 s. 5.]</w:t>
      </w:r>
    </w:p>
    <w:p>
      <w:pPr>
        <w:pStyle w:val="Heading5"/>
      </w:pPr>
      <w:bookmarkStart w:id="16" w:name="_Toc523195298"/>
      <w:bookmarkStart w:id="17" w:name="_Toc523194941"/>
      <w:r>
        <w:rPr>
          <w:rStyle w:val="CharSectno"/>
        </w:rPr>
        <w:t>5</w:t>
      </w:r>
      <w:r>
        <w:t>.</w:t>
      </w:r>
      <w:r>
        <w:tab/>
      </w:r>
      <w:r>
        <w:rPr>
          <w:rStyle w:val="CharDefText"/>
          <w:b/>
          <w:i w:val="0"/>
        </w:rPr>
        <w:t>Summary conviction penalty</w:t>
      </w:r>
      <w:r>
        <w:t>, meaning and effect of</w:t>
      </w:r>
      <w:bookmarkEnd w:id="16"/>
      <w:bookmarkEnd w:id="17"/>
    </w:p>
    <w:p>
      <w:pPr>
        <w:pStyle w:val="Subsection"/>
      </w:pPr>
      <w:r>
        <w:tab/>
        <w:t>(1)</w:t>
      </w:r>
      <w:r>
        <w:tab/>
        <w:t>This section applies if —</w:t>
      </w:r>
    </w:p>
    <w:p>
      <w:pPr>
        <w:pStyle w:val="Indenta"/>
      </w:pPr>
      <w:r>
        <w:tab/>
        <w:t>(a)</w:t>
      </w:r>
      <w:r>
        <w:tab/>
        <w:t>a provision of this Code, or another written law, provides a summary conviction penalty for an indictable offence; and</w:t>
      </w:r>
    </w:p>
    <w:p>
      <w:pPr>
        <w:pStyle w:val="Indenta"/>
      </w:pPr>
      <w:r>
        <w:tab/>
        <w:t>(b)</w:t>
      </w:r>
      <w:r>
        <w:tab/>
        <w:t xml:space="preserve">a person (the </w:t>
      </w:r>
      <w:r>
        <w:rPr>
          <w:rStyle w:val="CharDefText"/>
        </w:rPr>
        <w:t>accused</w:t>
      </w:r>
      <w:r>
        <w:t xml:space="preserve">) is charged before a court of summary jurisdiction (the </w:t>
      </w:r>
      <w:r>
        <w:rPr>
          <w:rStyle w:val="CharDefText"/>
        </w:rPr>
        <w:t>court</w:t>
      </w:r>
      <w:r>
        <w:t xml:space="preserve">) with committing the indictable offence in circumstances where the summary conviction penalty applies to the offence (the </w:t>
      </w:r>
      <w:r>
        <w:rPr>
          <w:rStyle w:val="CharDefText"/>
        </w:rPr>
        <w:t>charge</w:t>
      </w:r>
      <w:r>
        <w:t>).</w:t>
      </w:r>
    </w:p>
    <w:p>
      <w:pPr>
        <w:pStyle w:val="Subsection"/>
      </w:pPr>
      <w:r>
        <w:tab/>
        <w:t>(2)</w:t>
      </w:r>
      <w:r>
        <w:tab/>
        <w:t>Despite section 3(2), the court is to try the charge summarily unless —</w:t>
      </w:r>
    </w:p>
    <w:p>
      <w:pPr>
        <w:pStyle w:val="Indenta"/>
      </w:pPr>
      <w:r>
        <w:tab/>
        <w:t>(a)</w:t>
      </w:r>
      <w:r>
        <w:tab/>
        <w:t>on an application made by the prosecutor or the accused before the accused pleads to the charge, the court decides under subsection (3) that the charge is to be tried on indictment; or</w:t>
      </w:r>
    </w:p>
    <w:p>
      <w:pPr>
        <w:pStyle w:val="Indenta"/>
      </w:pPr>
      <w:r>
        <w:tab/>
        <w:t>(b)</w:t>
      </w:r>
      <w:r>
        <w:tab/>
        <w:t>this Code or another written law expressly provides to the contrary.</w:t>
      </w:r>
    </w:p>
    <w:p>
      <w:pPr>
        <w:pStyle w:val="Subsection"/>
      </w:pPr>
      <w:r>
        <w:tab/>
        <w:t>(3)</w:t>
      </w:r>
      <w:r>
        <w:tab/>
        <w:t>The court may decide the charge is to be tried on indictment if and only if it considers —</w:t>
      </w:r>
    </w:p>
    <w:p>
      <w:pPr>
        <w:pStyle w:val="Indenta"/>
      </w:pPr>
      <w:r>
        <w:tab/>
        <w:t>(a)</w:t>
      </w:r>
      <w:r>
        <w:tab/>
        <w:t>that the circumstances in which the offence was allegedly committed are so serious that, if the accused were convicted of the offence, the court would not be able to adequately punish the accused; or</w:t>
      </w:r>
    </w:p>
    <w:p>
      <w:pPr>
        <w:pStyle w:val="Indenta"/>
      </w:pPr>
      <w:r>
        <w:tab/>
        <w:t>(ba)</w:t>
      </w:r>
      <w:r>
        <w:tab/>
        <w:t xml:space="preserve">that the circumstances in which the offence was allegedly committed are such that, if the accused were convicted of the offence, the </w:t>
      </w:r>
      <w:r>
        <w:rPr>
          <w:i/>
        </w:rPr>
        <w:t>Sentencing Act 1995</w:t>
      </w:r>
      <w:r>
        <w:t xml:space="preserve"> Part 2 Division 2A would apply to the sentencing of the accused for that offence; or</w:t>
      </w:r>
    </w:p>
    <w:p>
      <w:pPr>
        <w:pStyle w:val="Indenta"/>
      </w:pPr>
      <w:r>
        <w:tab/>
        <w:t>(b)</w:t>
      </w:r>
      <w:r>
        <w:tab/>
        <w:t>that the charge forms part of a course of conduct during which other offences were allegedly committed by the accused and the accused is to be tried on indictment for one or more of those other offences; or</w:t>
      </w:r>
    </w:p>
    <w:p>
      <w:pPr>
        <w:pStyle w:val="Indenta"/>
      </w:pPr>
      <w:r>
        <w:tab/>
        <w:t>(c)</w:t>
      </w:r>
      <w:r>
        <w:tab/>
        <w:t>that a co</w:t>
      </w:r>
      <w:r>
        <w:noBreakHyphen/>
        <w:t>accused of the accused is to be tried on indictment; or</w:t>
      </w:r>
    </w:p>
    <w:p>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pPr>
        <w:pStyle w:val="Indenta"/>
      </w:pPr>
      <w:r>
        <w:tab/>
        <w:t>(e)</w:t>
      </w:r>
      <w:r>
        <w:tab/>
        <w:t>that the interests of justice require that the charge be dealt with on indictment.</w:t>
      </w:r>
    </w:p>
    <w:p>
      <w:pPr>
        <w:pStyle w:val="Subsection"/>
      </w:pPr>
      <w:r>
        <w:tab/>
        <w:t>(4)</w:t>
      </w:r>
      <w:r>
        <w:tab/>
        <w:t>For the purposes of making a decision under subsection (3) the court —</w:t>
      </w:r>
    </w:p>
    <w:p>
      <w:pPr>
        <w:pStyle w:val="Indenta"/>
      </w:pPr>
      <w:r>
        <w:tab/>
        <w:t>(a)</w:t>
      </w:r>
      <w:r>
        <w:tab/>
        <w:t>may require the prosecutor to provide any information the court needs and may hear submissions from both the prosecutor and the accused; and</w:t>
      </w:r>
    </w:p>
    <w:p>
      <w:pPr>
        <w:pStyle w:val="Indenta"/>
      </w:pPr>
      <w:r>
        <w:tab/>
        <w:t>(b)</w:t>
      </w:r>
      <w:r>
        <w:tab/>
        <w:t>may adjourn the proceedings.</w:t>
      </w:r>
    </w:p>
    <w:p>
      <w:pPr>
        <w:pStyle w:val="Subsection"/>
      </w:pPr>
      <w:r>
        <w:tab/>
        <w:t>(5)</w:t>
      </w:r>
      <w:r>
        <w:tab/>
        <w:t>If under subsection (3) the court decides that the charge is to be tried on indictment the court shall —</w:t>
      </w:r>
    </w:p>
    <w:p>
      <w:pPr>
        <w:pStyle w:val="Indenta"/>
      </w:pPr>
      <w:r>
        <w:tab/>
        <w:t>(a)</w:t>
      </w:r>
      <w:r>
        <w:tab/>
        <w:t>give reasons for the decision; and</w:t>
      </w:r>
    </w:p>
    <w:p>
      <w:pPr>
        <w:pStyle w:val="Indenta"/>
      </w:pPr>
      <w:r>
        <w:tab/>
        <w:t>(b)</w:t>
      </w:r>
      <w:r>
        <w:tab/>
        <w:t xml:space="preserve">deal with the accused in accordance with section 41 of the </w:t>
      </w:r>
      <w:r>
        <w:rPr>
          <w:i/>
        </w:rPr>
        <w:t>Criminal Procedure Act 2004</w:t>
      </w:r>
      <w:r>
        <w:t>.</w:t>
      </w:r>
    </w:p>
    <w:p>
      <w:pPr>
        <w:pStyle w:val="Subsection"/>
      </w:pPr>
      <w:r>
        <w:tab/>
        <w:t>(6)</w:t>
      </w:r>
      <w:r>
        <w:tab/>
        <w:t>A decision cannot be made under subsection (3) after the accused has pleaded to the charge.</w:t>
      </w:r>
    </w:p>
    <w:p>
      <w:pPr>
        <w:pStyle w:val="Subsection"/>
      </w:pPr>
      <w:r>
        <w:tab/>
        <w:t>(7)</w:t>
      </w:r>
      <w:r>
        <w:tab/>
        <w:t>A decision made under subsection (3) is final and cannot be appealed.</w:t>
      </w:r>
    </w:p>
    <w:p>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pPr>
        <w:pStyle w:val="Subsection"/>
      </w:pPr>
      <w:r>
        <w:tab/>
        <w:t>(9)</w:t>
      </w:r>
      <w:r>
        <w:tab/>
        <w:t>If the court —</w:t>
      </w:r>
    </w:p>
    <w:p>
      <w:pPr>
        <w:pStyle w:val="Indenta"/>
      </w:pPr>
      <w:r>
        <w:tab/>
        <w:t>(a)</w:t>
      </w:r>
      <w:r>
        <w:tab/>
        <w:t>convicts the accused of the offence charged after a plea of guilty or otherwise; and</w:t>
      </w:r>
    </w:p>
    <w:p>
      <w:pPr>
        <w:pStyle w:val="Indenta"/>
      </w:pPr>
      <w:r>
        <w:tab/>
        <w:t>(b)</w:t>
      </w:r>
      <w:r>
        <w:tab/>
        <w:t>considers that any sentence the court could impose on the accused for the offence would not be commensurate with the seriousness of the offence,</w:t>
      </w:r>
    </w:p>
    <w:p>
      <w:pPr>
        <w:pStyle w:val="Subsection"/>
      </w:pPr>
      <w:r>
        <w:tab/>
      </w:r>
      <w:r>
        <w:tab/>
        <w:t>the court may commit the accused to a court of competent jurisdiction for sentence.</w:t>
      </w:r>
    </w:p>
    <w:p>
      <w:pPr>
        <w:pStyle w:val="Subsection"/>
      </w:pPr>
      <w:r>
        <w:tab/>
        <w:t>(10)</w:t>
      </w:r>
      <w:r>
        <w:tab/>
        <w:t>An accused who is committed for sentence under subsection (9) is liable to the penalty with which the offence is punishable on indictment.</w:t>
      </w:r>
    </w:p>
    <w:p>
      <w:pPr>
        <w:pStyle w:val="Subsection"/>
      </w:pPr>
      <w:r>
        <w:tab/>
        <w:t>(11)</w:t>
      </w:r>
      <w:r>
        <w:tab/>
        <w:t>For the purposes of this section and of any summary trial of the charge, the court must be constituted by a magistrate alone.</w:t>
      </w:r>
    </w:p>
    <w:p>
      <w:pPr>
        <w:pStyle w:val="Footnotesection"/>
      </w:pPr>
      <w:r>
        <w:tab/>
        <w:t>[Section 5 inserted by No. 4 of 2004 s. 29; amended by No. 59 of 2004 s. 80; No. 84 of 2004 s. 28 and 82; No. 49 of 2012 s. 173(2).]</w:t>
      </w:r>
    </w:p>
    <w:p>
      <w:pPr>
        <w:pStyle w:val="Heading5"/>
        <w:spacing w:before="180"/>
      </w:pPr>
      <w:bookmarkStart w:id="18" w:name="_Toc523195299"/>
      <w:bookmarkStart w:id="19" w:name="_Toc523194942"/>
      <w:r>
        <w:rPr>
          <w:rStyle w:val="CharSectno"/>
        </w:rPr>
        <w:t>6</w:t>
      </w:r>
      <w:r>
        <w:rPr>
          <w:snapToGrid w:val="0"/>
        </w:rPr>
        <w:t>.</w:t>
      </w:r>
      <w:r>
        <w:rPr>
          <w:snapToGrid w:val="0"/>
        </w:rPr>
        <w:tab/>
        <w:t xml:space="preserve">Terms used: </w:t>
      </w:r>
      <w:r>
        <w:t>carnal knowledge, carnal connection</w:t>
      </w:r>
      <w:bookmarkEnd w:id="18"/>
      <w:bookmarkEnd w:id="19"/>
    </w:p>
    <w:p>
      <w:pPr>
        <w:pStyle w:val="Subsection"/>
        <w:rPr>
          <w:snapToGrid w:val="0"/>
        </w:rPr>
      </w:pPr>
      <w:r>
        <w:rPr>
          <w:snapToGrid w:val="0"/>
        </w:rPr>
        <w:tab/>
      </w:r>
      <w:r>
        <w:rPr>
          <w:snapToGrid w:val="0"/>
        </w:rPr>
        <w:tab/>
        <w:t xml:space="preserve">When the term </w:t>
      </w:r>
      <w:r>
        <w:rPr>
          <w:rStyle w:val="CharDefText"/>
        </w:rPr>
        <w:t>carnal knowledge</w:t>
      </w:r>
      <w:r>
        <w:rPr>
          <w:snapToGrid w:val="0"/>
        </w:rPr>
        <w:t xml:space="preserve"> or the term </w:t>
      </w:r>
      <w:r>
        <w:rPr>
          <w:rStyle w:val="CharDefText"/>
        </w:rPr>
        <w:t>carnal connection</w:t>
      </w:r>
      <w:r>
        <w:rPr>
          <w:snapToGrid w:val="0"/>
        </w:rPr>
        <w:t xml:space="preserve"> is used in defining an offence, it is implied that the offence, so far as regards that element of it, is complete upon penetration.</w:t>
      </w:r>
    </w:p>
    <w:p>
      <w:pPr>
        <w:pStyle w:val="Subsection"/>
        <w:rPr>
          <w:snapToGrid w:val="0"/>
        </w:rPr>
      </w:pPr>
      <w:r>
        <w:rPr>
          <w:snapToGrid w:val="0"/>
        </w:rPr>
        <w:tab/>
      </w:r>
      <w:r>
        <w:rPr>
          <w:snapToGrid w:val="0"/>
        </w:rPr>
        <w:tab/>
        <w:t>Penetration includes penetration of the anus of a female or male person.</w:t>
      </w:r>
    </w:p>
    <w:p>
      <w:pPr>
        <w:pStyle w:val="Footnotesection"/>
      </w:pPr>
      <w:r>
        <w:tab/>
        <w:t>[Section 6 amended by No. 32 of 1989 s. 4.]</w:t>
      </w:r>
    </w:p>
    <w:p>
      <w:pPr>
        <w:pStyle w:val="Heading3"/>
        <w:keepLines/>
        <w:rPr>
          <w:snapToGrid w:val="0"/>
        </w:rPr>
      </w:pPr>
      <w:bookmarkStart w:id="20" w:name="_Toc523195300"/>
      <w:bookmarkStart w:id="21" w:name="_Toc523194943"/>
      <w:r>
        <w:rPr>
          <w:rStyle w:val="CharDivNo"/>
        </w:rPr>
        <w:t>Chapter II</w:t>
      </w:r>
      <w:r>
        <w:rPr>
          <w:snapToGrid w:val="0"/>
        </w:rPr>
        <w:t> — </w:t>
      </w:r>
      <w:r>
        <w:rPr>
          <w:rStyle w:val="CharDivText"/>
        </w:rPr>
        <w:t>Parties to offence</w:t>
      </w:r>
      <w:bookmarkEnd w:id="20"/>
      <w:bookmarkEnd w:id="21"/>
    </w:p>
    <w:p>
      <w:pPr>
        <w:pStyle w:val="Heading5"/>
        <w:spacing w:before="180"/>
        <w:rPr>
          <w:snapToGrid w:val="0"/>
        </w:rPr>
      </w:pPr>
      <w:bookmarkStart w:id="22" w:name="_Toc523195301"/>
      <w:bookmarkStart w:id="23" w:name="_Toc523194944"/>
      <w:r>
        <w:rPr>
          <w:rStyle w:val="CharSectno"/>
        </w:rPr>
        <w:t>7</w:t>
      </w:r>
      <w:r>
        <w:rPr>
          <w:snapToGrid w:val="0"/>
        </w:rPr>
        <w:t>.</w:t>
      </w:r>
      <w:r>
        <w:rPr>
          <w:snapToGrid w:val="0"/>
        </w:rPr>
        <w:tab/>
        <w:t>Principal offenders</w:t>
      </w:r>
      <w:bookmarkEnd w:id="22"/>
      <w:bookmarkEnd w:id="23"/>
    </w:p>
    <w:p>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w:t>
      </w:r>
    </w:p>
    <w:p>
      <w:pPr>
        <w:pStyle w:val="Indenta"/>
        <w:rPr>
          <w:snapToGrid w:val="0"/>
        </w:rPr>
      </w:pPr>
      <w:r>
        <w:rPr>
          <w:snapToGrid w:val="0"/>
        </w:rPr>
        <w:tab/>
        <w:t>(a)</w:t>
      </w:r>
      <w:r>
        <w:rPr>
          <w:snapToGrid w:val="0"/>
        </w:rPr>
        <w:tab/>
        <w:t>Every person who actually does the act or makes the omission which constitutes the offence;</w:t>
      </w:r>
    </w:p>
    <w:p>
      <w:pPr>
        <w:pStyle w:val="Indenta"/>
        <w:rPr>
          <w:snapToGrid w:val="0"/>
        </w:rPr>
      </w:pPr>
      <w:r>
        <w:rPr>
          <w:snapToGrid w:val="0"/>
        </w:rPr>
        <w:tab/>
        <w:t>(b)</w:t>
      </w:r>
      <w:r>
        <w:rPr>
          <w:snapToGrid w:val="0"/>
        </w:rPr>
        <w:tab/>
        <w:t>Every person who does or omits to do any act for the purpose of enabling or aiding another person to commit the offence;</w:t>
      </w:r>
    </w:p>
    <w:p>
      <w:pPr>
        <w:pStyle w:val="Indenta"/>
        <w:rPr>
          <w:snapToGrid w:val="0"/>
        </w:rPr>
      </w:pPr>
      <w:r>
        <w:rPr>
          <w:snapToGrid w:val="0"/>
        </w:rPr>
        <w:tab/>
        <w:t>(c)</w:t>
      </w:r>
      <w:r>
        <w:rPr>
          <w:snapToGrid w:val="0"/>
        </w:rPr>
        <w:tab/>
        <w:t>Every person who aids another person in committing the offence;</w:t>
      </w:r>
    </w:p>
    <w:p>
      <w:pPr>
        <w:pStyle w:val="Indenta"/>
        <w:rPr>
          <w:snapToGrid w:val="0"/>
        </w:rPr>
      </w:pPr>
      <w:r>
        <w:rPr>
          <w:snapToGrid w:val="0"/>
        </w:rPr>
        <w:tab/>
        <w:t>(d)</w:t>
      </w:r>
      <w:r>
        <w:rPr>
          <w:snapToGrid w:val="0"/>
        </w:rPr>
        <w:tab/>
        <w:t>Any person who counsels or procures any other person to commit the offence.</w:t>
      </w:r>
    </w:p>
    <w:p>
      <w:pPr>
        <w:pStyle w:val="Subsection"/>
        <w:rPr>
          <w:snapToGrid w:val="0"/>
        </w:rPr>
      </w:pPr>
      <w:r>
        <w:rPr>
          <w:snapToGrid w:val="0"/>
        </w:rPr>
        <w:tab/>
      </w:r>
      <w:r>
        <w:rPr>
          <w:snapToGrid w:val="0"/>
        </w:rPr>
        <w:tab/>
        <w:t>In the fourth case he may be charged either with himself committing the offence or with counselling or procuring its commission.</w:t>
      </w:r>
    </w:p>
    <w:p>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pPr>
        <w:pStyle w:val="Subsection"/>
        <w:rPr>
          <w:snapToGrid w:val="0"/>
        </w:rPr>
      </w:pPr>
      <w:r>
        <w:rPr>
          <w:snapToGrid w:val="0"/>
        </w:rPr>
        <w:tab/>
      </w:r>
      <w:r>
        <w:rPr>
          <w:snapToGrid w:val="0"/>
        </w:rPr>
        <w:tab/>
        <w:t>Any person who procures another to do or omit to do any act of such a nature that, if he had himself done the act or made the 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pPr>
        <w:pStyle w:val="Heading5"/>
        <w:rPr>
          <w:snapToGrid w:val="0"/>
        </w:rPr>
      </w:pPr>
      <w:bookmarkStart w:id="24" w:name="_Toc523195302"/>
      <w:bookmarkStart w:id="25" w:name="_Toc523194945"/>
      <w:r>
        <w:rPr>
          <w:rStyle w:val="CharSectno"/>
        </w:rPr>
        <w:t>8</w:t>
      </w:r>
      <w:r>
        <w:rPr>
          <w:snapToGrid w:val="0"/>
        </w:rPr>
        <w:t>.</w:t>
      </w:r>
      <w:r>
        <w:rPr>
          <w:snapToGrid w:val="0"/>
        </w:rPr>
        <w:tab/>
        <w:t>Offence committed in prosecution of common purpose</w:t>
      </w:r>
      <w:bookmarkEnd w:id="24"/>
      <w:bookmarkEnd w:id="25"/>
    </w:p>
    <w:p>
      <w:pPr>
        <w:pStyle w:val="Subsection"/>
        <w:rPr>
          <w:snapToGrid w:val="0"/>
        </w:rPr>
      </w:pPr>
      <w:r>
        <w:rPr>
          <w:snapToGrid w:val="0"/>
        </w:rPr>
        <w:tab/>
        <w:t>(1)</w:t>
      </w:r>
      <w:r>
        <w:rPr>
          <w:snapToGrid w:val="0"/>
        </w:rPr>
        <w:tab/>
        <w:t>When 2 or more persons form a common intention to prosecute an unlawful purpose in conjunction with one another, and in the prosecution of such purpose an offence is committed of such a nature that its commission was a probable consequence of the prosecution of such purpose, each of them is deemed to have committed the offence.</w:t>
      </w:r>
    </w:p>
    <w:p>
      <w:pPr>
        <w:pStyle w:val="Subsection"/>
        <w:rPr>
          <w:snapToGrid w:val="0"/>
          <w:spacing w:val="-3"/>
        </w:rPr>
      </w:pPr>
      <w:r>
        <w:rPr>
          <w:snapToGrid w:val="0"/>
          <w:spacing w:val="-3"/>
        </w:rPr>
        <w:tab/>
        <w:t>(2)</w:t>
      </w:r>
      <w:r>
        <w:rPr>
          <w:snapToGrid w:val="0"/>
          <w:spacing w:val="-3"/>
        </w:rPr>
        <w:tab/>
        <w:t>A person is not deemed under subsection (1) to have committed the offence if, before the commission of the offence, the person —</w:t>
      </w:r>
    </w:p>
    <w:p>
      <w:pPr>
        <w:pStyle w:val="Indenta"/>
        <w:rPr>
          <w:snapToGrid w:val="0"/>
        </w:rPr>
      </w:pPr>
      <w:r>
        <w:rPr>
          <w:snapToGrid w:val="0"/>
        </w:rPr>
        <w:tab/>
        <w:t>(a)</w:t>
      </w:r>
      <w:r>
        <w:rPr>
          <w:snapToGrid w:val="0"/>
        </w:rPr>
        <w:tab/>
        <w:t>withdrew from the prosecution of the unlawful purpose; and</w:t>
      </w:r>
    </w:p>
    <w:p>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pPr>
        <w:pStyle w:val="Indenta"/>
        <w:rPr>
          <w:snapToGrid w:val="0"/>
        </w:rPr>
      </w:pPr>
      <w:r>
        <w:rPr>
          <w:snapToGrid w:val="0"/>
        </w:rPr>
        <w:tab/>
        <w:t>(c)</w:t>
      </w:r>
      <w:r>
        <w:rPr>
          <w:snapToGrid w:val="0"/>
        </w:rPr>
        <w:tab/>
        <w:t>having so withdrawn, took all reasonable steps to prevent the commission of the offence.</w:t>
      </w:r>
    </w:p>
    <w:p>
      <w:pPr>
        <w:pStyle w:val="Footnotesection"/>
      </w:pPr>
      <w:r>
        <w:tab/>
        <w:t>[Section 8 amended by No. 89 of 1986 s. 4.]</w:t>
      </w:r>
    </w:p>
    <w:p>
      <w:pPr>
        <w:pStyle w:val="Heading5"/>
        <w:rPr>
          <w:snapToGrid w:val="0"/>
        </w:rPr>
      </w:pPr>
      <w:bookmarkStart w:id="26" w:name="_Toc523195303"/>
      <w:bookmarkStart w:id="27" w:name="_Toc523194946"/>
      <w:r>
        <w:rPr>
          <w:rStyle w:val="CharSectno"/>
        </w:rPr>
        <w:t>9</w:t>
      </w:r>
      <w:r>
        <w:rPr>
          <w:snapToGrid w:val="0"/>
        </w:rPr>
        <w:t>.</w:t>
      </w:r>
      <w:r>
        <w:rPr>
          <w:snapToGrid w:val="0"/>
        </w:rPr>
        <w:tab/>
        <w:t>Counselled offence, mode of execution immaterial</w:t>
      </w:r>
      <w:bookmarkEnd w:id="26"/>
      <w:bookmarkEnd w:id="27"/>
    </w:p>
    <w:p>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pPr>
        <w:pStyle w:val="Subsection"/>
        <w:rPr>
          <w:snapToGrid w:val="0"/>
        </w:rPr>
      </w:pPr>
      <w:r>
        <w:rPr>
          <w:snapToGrid w:val="0"/>
        </w:rPr>
        <w:tab/>
      </w:r>
      <w:r>
        <w:rPr>
          <w:snapToGrid w:val="0"/>
        </w:rPr>
        <w:tab/>
        <w:t>In either case the person who gave the counsel is deemed to have counselled the other person to commit the offence actually committed by him.</w:t>
      </w:r>
    </w:p>
    <w:p>
      <w:pPr>
        <w:pStyle w:val="Heading5"/>
        <w:keepNext w:val="0"/>
        <w:keepLines w:val="0"/>
        <w:spacing w:before="180"/>
        <w:rPr>
          <w:bCs/>
          <w:iCs/>
          <w:snapToGrid w:val="0"/>
        </w:rPr>
      </w:pPr>
      <w:bookmarkStart w:id="28" w:name="_Toc523195304"/>
      <w:bookmarkStart w:id="29" w:name="_Toc523194947"/>
      <w:r>
        <w:rPr>
          <w:rStyle w:val="CharSectno"/>
        </w:rPr>
        <w:t>10</w:t>
      </w:r>
      <w:r>
        <w:rPr>
          <w:snapToGrid w:val="0"/>
        </w:rPr>
        <w:t xml:space="preserve">. </w:t>
      </w:r>
      <w:r>
        <w:rPr>
          <w:bCs/>
          <w:iCs/>
          <w:snapToGrid w:val="0"/>
        </w:rPr>
        <w:tab/>
        <w:t xml:space="preserve">Term used: </w:t>
      </w:r>
      <w:r>
        <w:rPr>
          <w:rStyle w:val="CharDefText"/>
          <w:b/>
          <w:i w:val="0"/>
        </w:rPr>
        <w:t>accessory after the fact</w:t>
      </w:r>
      <w:bookmarkEnd w:id="28"/>
      <w:bookmarkEnd w:id="29"/>
    </w:p>
    <w:p>
      <w:pPr>
        <w:pStyle w:val="Subsection"/>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pPr>
        <w:pStyle w:val="Subsection"/>
        <w:rPr>
          <w:snapToGrid w:val="0"/>
        </w:rPr>
      </w:pPr>
      <w:r>
        <w:rPr>
          <w:snapToGrid w:val="0"/>
        </w:rPr>
        <w:tab/>
        <w:t>(2)</w:t>
      </w:r>
      <w:r>
        <w:rPr>
          <w:snapToGrid w:val="0"/>
        </w:rPr>
        <w:tab/>
        <w:t>A person does not become an accessory after the fact to an offence committed by the person’s spouse by receiving or assisting that spouse.</w:t>
      </w:r>
    </w:p>
    <w:p>
      <w:pPr>
        <w:pStyle w:val="Footnotesection"/>
      </w:pPr>
      <w:r>
        <w:tab/>
        <w:t>[Section 10 inserted by No. 89 of 1986 s. 5.]</w:t>
      </w:r>
    </w:p>
    <w:p>
      <w:pPr>
        <w:pStyle w:val="Heading3"/>
        <w:keepLines/>
        <w:rPr>
          <w:snapToGrid w:val="0"/>
        </w:rPr>
      </w:pPr>
      <w:bookmarkStart w:id="30" w:name="_Toc523195305"/>
      <w:bookmarkStart w:id="31" w:name="_Toc523194948"/>
      <w:r>
        <w:rPr>
          <w:rStyle w:val="CharDivNo"/>
        </w:rPr>
        <w:t>Chapter IIA</w:t>
      </w:r>
      <w:r>
        <w:t> — </w:t>
      </w:r>
      <w:r>
        <w:rPr>
          <w:rStyle w:val="CharDivText"/>
        </w:rPr>
        <w:t>Alternative offences</w:t>
      </w:r>
      <w:bookmarkEnd w:id="30"/>
      <w:bookmarkEnd w:id="31"/>
    </w:p>
    <w:p>
      <w:pPr>
        <w:pStyle w:val="Footnoteheading"/>
        <w:keepNext/>
        <w:keepLines/>
      </w:pPr>
      <w:r>
        <w:tab/>
        <w:t>[Heading inserted by No. 70 of 2004 s. 36(2).]</w:t>
      </w:r>
    </w:p>
    <w:p>
      <w:pPr>
        <w:pStyle w:val="Heading5"/>
      </w:pPr>
      <w:bookmarkStart w:id="32" w:name="_Toc523195306"/>
      <w:bookmarkStart w:id="33" w:name="_Toc523194949"/>
      <w:r>
        <w:rPr>
          <w:rStyle w:val="CharSectno"/>
        </w:rPr>
        <w:t>10A</w:t>
      </w:r>
      <w:r>
        <w:t>.</w:t>
      </w:r>
      <w:r>
        <w:tab/>
        <w:t>Conviction of alternative offence, when possible</w:t>
      </w:r>
      <w:bookmarkEnd w:id="32"/>
      <w:bookmarkEnd w:id="33"/>
    </w:p>
    <w:p>
      <w:pPr>
        <w:pStyle w:val="Subsection"/>
      </w:pPr>
      <w:r>
        <w:tab/>
        <w:t>(1)</w:t>
      </w:r>
      <w:r>
        <w:tab/>
        <w:t>A person charged with an offence cannot be convicted by the court dealing with the charge of any other offence instead of that offence unless —</w:t>
      </w:r>
    </w:p>
    <w:p>
      <w:pPr>
        <w:pStyle w:val="Indenta"/>
      </w:pPr>
      <w:r>
        <w:tab/>
        <w:t>(a)</w:t>
      </w:r>
      <w:r>
        <w:tab/>
        <w:t>the accused is charged with the other offence as an alternative to that offence; or</w:t>
      </w:r>
    </w:p>
    <w:p>
      <w:pPr>
        <w:pStyle w:val="Indenta"/>
      </w:pPr>
      <w:r>
        <w:tab/>
        <w:t>(b)</w:t>
      </w:r>
      <w:r>
        <w:tab/>
        <w:t>this Chapter provides otherwise.</w:t>
      </w:r>
    </w:p>
    <w:p>
      <w:pPr>
        <w:pStyle w:val="Subsection"/>
      </w:pPr>
      <w:r>
        <w:tab/>
        <w:t>(2)</w:t>
      </w:r>
      <w:r>
        <w:tab/>
        <w:t>This Chapter does not authorise the conviction of a person of an offence if the prosecution for the offence was not commenced within the time (if any) limited by law for commencing a prosecution for the offence.</w:t>
      </w:r>
    </w:p>
    <w:p>
      <w:pPr>
        <w:pStyle w:val="Footnotesection"/>
      </w:pPr>
      <w:r>
        <w:tab/>
        <w:t>[Section 10A inserted by No. 70 of 2004 s. 36(2).]</w:t>
      </w:r>
    </w:p>
    <w:p>
      <w:pPr>
        <w:pStyle w:val="Heading5"/>
        <w:keepNext w:val="0"/>
        <w:keepLines w:val="0"/>
      </w:pPr>
      <w:bookmarkStart w:id="34" w:name="_Toc523195307"/>
      <w:bookmarkStart w:id="35" w:name="_Toc523194950"/>
      <w:r>
        <w:rPr>
          <w:rStyle w:val="CharSectno"/>
        </w:rPr>
        <w:t>10B</w:t>
      </w:r>
      <w:r>
        <w:t>.</w:t>
      </w:r>
      <w:r>
        <w:tab/>
      </w:r>
      <w:r>
        <w:rPr>
          <w:rStyle w:val="CharDefText"/>
          <w:b/>
          <w:bCs/>
          <w:i w:val="0"/>
          <w:iCs/>
        </w:rPr>
        <w:t>Alternative offence</w:t>
      </w:r>
      <w:r>
        <w:t>, meaning and effect of</w:t>
      </w:r>
      <w:bookmarkEnd w:id="34"/>
      <w:bookmarkEnd w:id="35"/>
    </w:p>
    <w:p>
      <w:pPr>
        <w:pStyle w:val="Subsection"/>
      </w:pPr>
      <w:r>
        <w:tab/>
        <w:t>(1)</w:t>
      </w:r>
      <w:r>
        <w:tab/>
        <w:t>This section applies if a provision of this Code, or of another written law, that creates an offence (</w:t>
      </w:r>
      <w:r>
        <w:rPr>
          <w:rStyle w:val="CharDefText"/>
        </w:rPr>
        <w:t>offence A</w:t>
      </w:r>
      <w:r>
        <w:t>) provides one or more alternative offences for offence A.</w:t>
      </w:r>
    </w:p>
    <w:p>
      <w:pPr>
        <w:pStyle w:val="Subsection"/>
      </w:pPr>
      <w:r>
        <w:tab/>
        <w:t>(2)</w:t>
      </w:r>
      <w:r>
        <w:tab/>
        <w:t>If a person is charged with an offence (</w:t>
      </w:r>
      <w:r>
        <w:rPr>
          <w:rStyle w:val="CharDefText"/>
        </w:rPr>
        <w:t>offence A</w:t>
      </w:r>
      <w:r>
        <w:t>), whether or not on indictment, the person, instead of being convicted as charged, may be convicted of any alternative offence that is provided for offence A.</w:t>
      </w:r>
    </w:p>
    <w:p>
      <w:pPr>
        <w:pStyle w:val="Subsection"/>
        <w:keepNext/>
      </w:pPr>
      <w:r>
        <w:tab/>
        <w:t>(3)</w:t>
      </w:r>
      <w:r>
        <w:tab/>
        <w:t>This section does not prevent —</w:t>
      </w:r>
    </w:p>
    <w:p>
      <w:pPr>
        <w:pStyle w:val="Indenta"/>
      </w:pPr>
      <w:r>
        <w:tab/>
        <w:t>(a)</w:t>
      </w:r>
      <w:r>
        <w:tab/>
        <w:t>this Code, or another written law, from providing a simple offence as an alternative offence for an indictable offence; or</w:t>
      </w:r>
    </w:p>
    <w:p>
      <w:pPr>
        <w:pStyle w:val="Indenta"/>
      </w:pPr>
      <w:r>
        <w:tab/>
        <w:t>(b)</w:t>
      </w:r>
      <w:r>
        <w:tab/>
        <w:t>a person charged in an indictment with an indictable offence from being found guilty by a jury, and convicted and punished by a superior court, for a simple offence that is an alternative offence for the indictable offence.</w:t>
      </w:r>
    </w:p>
    <w:p>
      <w:pPr>
        <w:pStyle w:val="Subsection"/>
        <w:spacing w:before="180"/>
      </w:pPr>
      <w:r>
        <w:tab/>
        <w:t>(4)</w:t>
      </w:r>
      <w:r>
        <w:tab/>
        <w:t>This section does not limit the operation of the other sections in this Chapter.</w:t>
      </w:r>
    </w:p>
    <w:p>
      <w:pPr>
        <w:pStyle w:val="Footnotesection"/>
      </w:pPr>
      <w:r>
        <w:tab/>
        <w:t>[Section 10B inserted by No. 70 of 2004 s. 36(2).]</w:t>
      </w:r>
    </w:p>
    <w:p>
      <w:pPr>
        <w:pStyle w:val="Heading5"/>
        <w:spacing w:before="240"/>
      </w:pPr>
      <w:bookmarkStart w:id="36" w:name="_Toc523195308"/>
      <w:bookmarkStart w:id="37" w:name="_Toc523194951"/>
      <w:r>
        <w:rPr>
          <w:rStyle w:val="CharSectno"/>
        </w:rPr>
        <w:t>10C</w:t>
      </w:r>
      <w:r>
        <w:t>.</w:t>
      </w:r>
      <w:r>
        <w:tab/>
        <w:t>Conviction of alternative offence, consequences of</w:t>
      </w:r>
      <w:bookmarkEnd w:id="36"/>
      <w:bookmarkEnd w:id="37"/>
    </w:p>
    <w:p>
      <w:pPr>
        <w:pStyle w:val="Subsection"/>
        <w:spacing w:before="180"/>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pPr>
        <w:pStyle w:val="Subsection"/>
        <w:spacing w:before="120"/>
      </w:pPr>
      <w:r>
        <w:tab/>
        <w:t>(2)</w:t>
      </w:r>
      <w:r>
        <w:tab/>
        <w:t>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w:t>
      </w:r>
    </w:p>
    <w:p>
      <w:pPr>
        <w:pStyle w:val="Footnotesection"/>
        <w:ind w:left="890" w:hanging="890"/>
      </w:pPr>
      <w:r>
        <w:tab/>
        <w:t>[Section 10C inserted by No. 70 of 2004 s. 36(2).]</w:t>
      </w:r>
    </w:p>
    <w:p>
      <w:pPr>
        <w:pStyle w:val="Heading5"/>
        <w:spacing w:before="240"/>
      </w:pPr>
      <w:bookmarkStart w:id="38" w:name="_Toc523195309"/>
      <w:bookmarkStart w:id="39" w:name="_Toc523194952"/>
      <w:r>
        <w:rPr>
          <w:rStyle w:val="CharSectno"/>
        </w:rPr>
        <w:t>10D</w:t>
      </w:r>
      <w:r>
        <w:t>.</w:t>
      </w:r>
      <w:r>
        <w:tab/>
        <w:t>Charge of offence, alternative convictions of attempt etc.</w:t>
      </w:r>
      <w:bookmarkEnd w:id="38"/>
      <w:bookmarkEnd w:id="39"/>
    </w:p>
    <w:p>
      <w:pPr>
        <w:pStyle w:val="Subsection"/>
        <w:spacing w:before="180"/>
      </w:pPr>
      <w:r>
        <w:tab/>
      </w:r>
      <w:r>
        <w:tab/>
        <w:t xml:space="preserve">If a person is charged with committing an offence (the </w:t>
      </w:r>
      <w:r>
        <w:rPr>
          <w:rStyle w:val="CharDefText"/>
        </w:rPr>
        <w:t>principal offence</w:t>
      </w:r>
      <w:r>
        <w:t>), the person, instead of being convicted as charged, may be convicted of —</w:t>
      </w:r>
    </w:p>
    <w:p>
      <w:pPr>
        <w:pStyle w:val="Indenta"/>
      </w:pPr>
      <w:r>
        <w:tab/>
        <w:t>(a)</w:t>
      </w:r>
      <w:r>
        <w:tab/>
        <w:t>attempting to commit; or</w:t>
      </w:r>
    </w:p>
    <w:p>
      <w:pPr>
        <w:pStyle w:val="Indenta"/>
      </w:pPr>
      <w:r>
        <w:tab/>
        <w:t>(b)</w:t>
      </w:r>
      <w:r>
        <w:tab/>
        <w:t>inciting another person to commit; or</w:t>
      </w:r>
    </w:p>
    <w:p>
      <w:pPr>
        <w:pStyle w:val="Indenta"/>
        <w:keepNext/>
      </w:pPr>
      <w:r>
        <w:tab/>
        <w:t>(c)</w:t>
      </w:r>
      <w:r>
        <w:tab/>
        <w:t>becoming an accessory after the fact to,</w:t>
      </w:r>
    </w:p>
    <w:p>
      <w:pPr>
        <w:pStyle w:val="Subsection"/>
      </w:pPr>
      <w:r>
        <w:tab/>
      </w:r>
      <w:r>
        <w:tab/>
        <w:t>the principal offence or any alternative offence of which a person might be convicted instead of the principal offence.</w:t>
      </w:r>
    </w:p>
    <w:p>
      <w:pPr>
        <w:pStyle w:val="Footnotesection"/>
        <w:ind w:left="890" w:hanging="890"/>
      </w:pPr>
      <w:r>
        <w:tab/>
        <w:t>[Section 10D inserted by No. 70 of 2004 s. 36(2).]</w:t>
      </w:r>
    </w:p>
    <w:p>
      <w:pPr>
        <w:pStyle w:val="Heading5"/>
      </w:pPr>
      <w:bookmarkStart w:id="40" w:name="_Toc523195310"/>
      <w:bookmarkStart w:id="41" w:name="_Toc523194953"/>
      <w:r>
        <w:rPr>
          <w:rStyle w:val="CharSectno"/>
        </w:rPr>
        <w:t>10E</w:t>
      </w:r>
      <w:r>
        <w:t>.</w:t>
      </w:r>
      <w:r>
        <w:tab/>
        <w:t>Charge of attempt, alternative convictions on</w:t>
      </w:r>
      <w:bookmarkEnd w:id="40"/>
      <w:bookmarkEnd w:id="41"/>
    </w:p>
    <w:p>
      <w:pPr>
        <w:pStyle w:val="Subsection"/>
      </w:pPr>
      <w:r>
        <w:tab/>
      </w:r>
      <w:r>
        <w:tab/>
        <w:t xml:space="preserve">If a person is charged with attempting to commit an offence (the </w:t>
      </w:r>
      <w:r>
        <w:rPr>
          <w:rStyle w:val="CharDefText"/>
        </w:rPr>
        <w:t>principal offence</w:t>
      </w:r>
      <w:r>
        <w:t>) other than an offence under section 283, the person, instead of being convicted as charged, may be convicted of —</w:t>
      </w:r>
    </w:p>
    <w:p>
      <w:pPr>
        <w:pStyle w:val="Indenta"/>
      </w:pPr>
      <w:r>
        <w:tab/>
        <w:t>(a)</w:t>
      </w:r>
      <w:r>
        <w:tab/>
        <w:t>committing the principal offence; or</w:t>
      </w:r>
    </w:p>
    <w:p>
      <w:pPr>
        <w:pStyle w:val="Indenta"/>
      </w:pPr>
      <w:r>
        <w:tab/>
        <w:t>(b)</w:t>
      </w:r>
      <w:r>
        <w:tab/>
        <w:t>committing, or attempting to commit, any alternative offence of which any person charged with the principal offence might be convicted instead of the principal offence,</w:t>
      </w:r>
    </w:p>
    <w:p>
      <w:pPr>
        <w:pStyle w:val="Subsection"/>
      </w:pPr>
      <w:r>
        <w:tab/>
      </w:r>
      <w:r>
        <w:tab/>
        <w:t>but the person shall not be liable to a punishment greater than the greatest punishment to which the person would have been liable if convicted of attempting to commit the principal offence.</w:t>
      </w:r>
    </w:p>
    <w:p>
      <w:pPr>
        <w:pStyle w:val="Footnotesection"/>
      </w:pPr>
      <w:r>
        <w:tab/>
        <w:t>[Section 10E inserted by No. 70 of 2004 s. 36(2).]</w:t>
      </w:r>
    </w:p>
    <w:p>
      <w:pPr>
        <w:pStyle w:val="Heading5"/>
      </w:pPr>
      <w:bookmarkStart w:id="42" w:name="_Toc523195311"/>
      <w:bookmarkStart w:id="43" w:name="_Toc523194954"/>
      <w:r>
        <w:rPr>
          <w:rStyle w:val="CharSectno"/>
        </w:rPr>
        <w:t>10F</w:t>
      </w:r>
      <w:r>
        <w:t>.</w:t>
      </w:r>
      <w:r>
        <w:tab/>
        <w:t>Charge of conspiracy, alternative convictions on</w:t>
      </w:r>
      <w:bookmarkEnd w:id="42"/>
      <w:bookmarkEnd w:id="43"/>
    </w:p>
    <w:p>
      <w:pPr>
        <w:pStyle w:val="Subsection"/>
      </w:pPr>
      <w:r>
        <w:tab/>
      </w:r>
      <w:r>
        <w:tab/>
        <w:t xml:space="preserve">If a person is charged with conspiring to commit an offence (the </w:t>
      </w:r>
      <w:r>
        <w:rPr>
          <w:rStyle w:val="CharDefText"/>
        </w:rPr>
        <w:t>principal offence</w:t>
      </w:r>
      <w:r>
        <w:t>), the person, instead of being convicted as charged, may be convicted of —</w:t>
      </w:r>
    </w:p>
    <w:p>
      <w:pPr>
        <w:pStyle w:val="Indenta"/>
      </w:pPr>
      <w:r>
        <w:tab/>
        <w:t>(a)</w:t>
      </w:r>
      <w:r>
        <w:tab/>
        <w:t>committing the principal offence; or</w:t>
      </w:r>
    </w:p>
    <w:p>
      <w:pPr>
        <w:pStyle w:val="Indenta"/>
      </w:pPr>
      <w:r>
        <w:tab/>
        <w:t>(b)</w:t>
      </w:r>
      <w:r>
        <w:tab/>
        <w:t>attempting to commit the principal offence; or</w:t>
      </w:r>
    </w:p>
    <w:p>
      <w:pPr>
        <w:pStyle w:val="Indenta"/>
      </w:pPr>
      <w:r>
        <w:tab/>
        <w:t>(c)</w:t>
      </w:r>
      <w:r>
        <w:tab/>
        <w:t>inciting another person to commit the principal offence,</w:t>
      </w:r>
    </w:p>
    <w:p>
      <w:pPr>
        <w:pStyle w:val="Subsection"/>
      </w:pPr>
      <w:r>
        <w:tab/>
      </w:r>
      <w:r>
        <w:tab/>
        <w:t>but the person shall not be liable to a punishment greater than the greatest punishment to which the person would have been liable if convicted of conspiring to commit the principal offence.</w:t>
      </w:r>
    </w:p>
    <w:p>
      <w:pPr>
        <w:pStyle w:val="Footnotesection"/>
        <w:keepLines w:val="0"/>
        <w:spacing w:before="60"/>
        <w:ind w:left="890" w:hanging="890"/>
      </w:pPr>
      <w:r>
        <w:tab/>
        <w:t>[Section 10F inserted by No. 70 of 2004 s. 36(2).]</w:t>
      </w:r>
    </w:p>
    <w:p>
      <w:pPr>
        <w:pStyle w:val="Heading5"/>
      </w:pPr>
      <w:bookmarkStart w:id="44" w:name="_Toc523195312"/>
      <w:bookmarkStart w:id="45" w:name="_Toc523194955"/>
      <w:r>
        <w:rPr>
          <w:rStyle w:val="CharSectno"/>
        </w:rPr>
        <w:t>10G</w:t>
      </w:r>
      <w:r>
        <w:t>.</w:t>
      </w:r>
      <w:r>
        <w:tab/>
        <w:t>Charge of procuring, alternative convictions on</w:t>
      </w:r>
      <w:bookmarkEnd w:id="44"/>
      <w:bookmarkEnd w:id="45"/>
    </w:p>
    <w:p>
      <w:pPr>
        <w:pStyle w:val="Subsection"/>
      </w:pPr>
      <w:r>
        <w:tab/>
        <w:t>(1)</w:t>
      </w:r>
      <w:r>
        <w:tab/>
        <w:t xml:space="preserve">If a person is charged with procuring the commission of an offence (the </w:t>
      </w:r>
      <w:r>
        <w:rPr>
          <w:rStyle w:val="CharDefText"/>
        </w:rPr>
        <w:t>principal offence</w:t>
      </w:r>
      <w:r>
        <w:t>),</w:t>
      </w:r>
      <w:r>
        <w:rPr>
          <w:b/>
          <w:bCs/>
        </w:rPr>
        <w:t xml:space="preserve"> </w:t>
      </w:r>
      <w:r>
        <w:t>the person, instead of being convicted as charged, may be convicted of —</w:t>
      </w:r>
    </w:p>
    <w:p>
      <w:pPr>
        <w:pStyle w:val="Indenta"/>
      </w:pPr>
      <w:r>
        <w:tab/>
        <w:t>(a)</w:t>
      </w:r>
      <w:r>
        <w:tab/>
        <w:t>attempting to procure the commission of the principal offence; or</w:t>
      </w:r>
    </w:p>
    <w:p>
      <w:pPr>
        <w:pStyle w:val="Indenta"/>
      </w:pPr>
      <w:r>
        <w:tab/>
        <w:t>(b)</w:t>
      </w:r>
      <w:r>
        <w:tab/>
        <w:t>procuring the commission of, or attempting to procure the commission of, any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procuring another person to do an act or make an omission of such a nature that if the accused had done the act or made the omission he or she would be guilty of an offence (the </w:t>
      </w:r>
      <w:r>
        <w:rPr>
          <w:rStyle w:val="CharDefText"/>
        </w:rPr>
        <w:t>principal offence</w:t>
      </w:r>
      <w:r>
        <w:t>),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principal offence might be convicted instead of the principal offence.</w:t>
      </w:r>
    </w:p>
    <w:p>
      <w:pPr>
        <w:pStyle w:val="Footnotesection"/>
      </w:pPr>
      <w:r>
        <w:tab/>
        <w:t>[Section 10G inserted by No. 70 of 2004 s. 36(2).]</w:t>
      </w:r>
    </w:p>
    <w:p>
      <w:pPr>
        <w:pStyle w:val="Heading5"/>
      </w:pPr>
      <w:bookmarkStart w:id="46" w:name="_Toc523195313"/>
      <w:bookmarkStart w:id="47" w:name="_Toc523194956"/>
      <w:r>
        <w:rPr>
          <w:rStyle w:val="CharSectno"/>
        </w:rPr>
        <w:t>10H</w:t>
      </w:r>
      <w:r>
        <w:t>.</w:t>
      </w:r>
      <w:r>
        <w:tab/>
        <w:t>Charge of attempting to procure, alternative convictions on</w:t>
      </w:r>
      <w:bookmarkEnd w:id="46"/>
      <w:bookmarkEnd w:id="47"/>
    </w:p>
    <w:p>
      <w:pPr>
        <w:pStyle w:val="Subsection"/>
      </w:pPr>
      <w:r>
        <w:tab/>
        <w:t>(1)</w:t>
      </w:r>
      <w:r>
        <w:tab/>
        <w:t xml:space="preserve">If a person is charged with attempting to procure the commission of an offence (the </w:t>
      </w:r>
      <w:r>
        <w:rPr>
          <w:rStyle w:val="CharDefText"/>
        </w:rPr>
        <w:t>principal offence</w:t>
      </w:r>
      <w:r>
        <w:t>), the person, instead of being convicted as charged, may be convicted of attempting to procure the commission of any other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attempting to procure another person to do an act or make an omission of such a nature that if the act or omission had occurred an offence (the </w:t>
      </w:r>
      <w:r>
        <w:rPr>
          <w:rStyle w:val="CharDefText"/>
        </w:rPr>
        <w:t>principal offence</w:t>
      </w:r>
      <w:r>
        <w:t>) would have been committed, the accused, 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pPr>
        <w:pStyle w:val="Footnotesection"/>
      </w:pPr>
      <w:r>
        <w:tab/>
        <w:t>[Section 10H inserted by No. 70 of 2004 s. 36(2).]</w:t>
      </w:r>
    </w:p>
    <w:p>
      <w:pPr>
        <w:pStyle w:val="Heading5"/>
      </w:pPr>
      <w:bookmarkStart w:id="48" w:name="_Toc523195314"/>
      <w:bookmarkStart w:id="49" w:name="_Toc523194957"/>
      <w:r>
        <w:rPr>
          <w:rStyle w:val="CharSectno"/>
        </w:rPr>
        <w:t>10I</w:t>
      </w:r>
      <w:r>
        <w:t>.</w:t>
      </w:r>
      <w:r>
        <w:tab/>
        <w:t>Joined charges of receiving, verdicts on</w:t>
      </w:r>
      <w:bookmarkEnd w:id="48"/>
      <w:bookmarkEnd w:id="49"/>
    </w:p>
    <w:p>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pPr>
        <w:pStyle w:val="Footnotesection"/>
      </w:pPr>
      <w:r>
        <w:tab/>
        <w:t>[Section 10I inserted by No. 70 of 2004 s. 36(2).]</w:t>
      </w:r>
    </w:p>
    <w:p>
      <w:pPr>
        <w:pStyle w:val="Heading3"/>
        <w:rPr>
          <w:snapToGrid w:val="0"/>
        </w:rPr>
      </w:pPr>
      <w:bookmarkStart w:id="50" w:name="_Toc523195315"/>
      <w:bookmarkStart w:id="51" w:name="_Toc523194958"/>
      <w:r>
        <w:rPr>
          <w:rStyle w:val="CharDivNo"/>
        </w:rPr>
        <w:t>Chapter III</w:t>
      </w:r>
      <w:r>
        <w:rPr>
          <w:snapToGrid w:val="0"/>
        </w:rPr>
        <w:t> — </w:t>
      </w:r>
      <w:r>
        <w:rPr>
          <w:rStyle w:val="CharDivText"/>
        </w:rPr>
        <w:t>Application of criminal law</w:t>
      </w:r>
      <w:bookmarkEnd w:id="50"/>
      <w:bookmarkEnd w:id="51"/>
    </w:p>
    <w:p>
      <w:pPr>
        <w:pStyle w:val="Heading5"/>
        <w:rPr>
          <w:snapToGrid w:val="0"/>
        </w:rPr>
      </w:pPr>
      <w:bookmarkStart w:id="52" w:name="_Toc523195316"/>
      <w:bookmarkStart w:id="53" w:name="_Toc523194959"/>
      <w:r>
        <w:rPr>
          <w:rStyle w:val="CharSectno"/>
        </w:rPr>
        <w:t>11</w:t>
      </w:r>
      <w:r>
        <w:rPr>
          <w:snapToGrid w:val="0"/>
        </w:rPr>
        <w:t>.</w:t>
      </w:r>
      <w:r>
        <w:rPr>
          <w:snapToGrid w:val="0"/>
        </w:rPr>
        <w:tab/>
        <w:t>Effect of changes in law</w:t>
      </w:r>
      <w:bookmarkEnd w:id="52"/>
      <w:bookmarkEnd w:id="53"/>
    </w:p>
    <w:p>
      <w:pPr>
        <w:pStyle w:val="Subsection"/>
        <w:rPr>
          <w:snapToGrid w:val="0"/>
        </w:rPr>
      </w:pPr>
      <w:r>
        <w:rPr>
          <w:snapToGrid w:val="0"/>
        </w:rPr>
        <w:tab/>
      </w:r>
      <w:r>
        <w:rPr>
          <w:snapToGrid w:val="0"/>
        </w:rPr>
        <w:tab/>
        <w:t>A person cannot be punished for doing or omitting to do an act, unless the act or omission constituted an offence under the law in force when it occurred, nor unless doing or omitting to do the act under the same circumstances would constitute an offence under the law in force at the time when he is charged with the offence.</w:t>
      </w:r>
    </w:p>
    <w:p>
      <w:pPr>
        <w:pStyle w:val="Footnotesection"/>
      </w:pPr>
      <w:r>
        <w:tab/>
        <w:t>[Section 11 amended by No. 78 of 1995 s. 26.]</w:t>
      </w:r>
    </w:p>
    <w:p>
      <w:pPr>
        <w:pStyle w:val="Heading5"/>
        <w:keepNext w:val="0"/>
        <w:keepLines w:val="0"/>
        <w:rPr>
          <w:snapToGrid w:val="0"/>
        </w:rPr>
      </w:pPr>
      <w:bookmarkStart w:id="54" w:name="_Toc523195317"/>
      <w:bookmarkStart w:id="55" w:name="_Toc523194960"/>
      <w:r>
        <w:rPr>
          <w:rStyle w:val="CharSectno"/>
        </w:rPr>
        <w:t>12</w:t>
      </w:r>
      <w:r>
        <w:rPr>
          <w:snapToGrid w:val="0"/>
        </w:rPr>
        <w:t>.</w:t>
      </w:r>
      <w:r>
        <w:rPr>
          <w:snapToGrid w:val="0"/>
        </w:rPr>
        <w:tab/>
        <w:t>Territorial application of criminal law</w:t>
      </w:r>
      <w:bookmarkEnd w:id="54"/>
      <w:bookmarkEnd w:id="55"/>
    </w:p>
    <w:p>
      <w:pPr>
        <w:pStyle w:val="Subsection"/>
        <w:rPr>
          <w:snapToGrid w:val="0"/>
        </w:rPr>
      </w:pPr>
      <w:r>
        <w:rPr>
          <w:snapToGrid w:val="0"/>
        </w:rPr>
        <w:tab/>
        <w:t>(1)</w:t>
      </w:r>
      <w:r>
        <w:rPr>
          <w:snapToGrid w:val="0"/>
        </w:rPr>
        <w:tab/>
        <w:t xml:space="preserve">An offence under this Code or any other law of </w:t>
      </w:r>
      <w:smartTag w:uri="urn:schemas-microsoft-com:office:smarttags" w:element="place">
        <w:smartTag w:uri="urn:schemas-microsoft-com:office:smarttags" w:element="State">
          <w:r>
            <w:rPr>
              <w:snapToGrid w:val="0"/>
            </w:rPr>
            <w:t>Western Australia</w:t>
          </w:r>
        </w:smartTag>
      </w:smartTag>
      <w:r>
        <w:rPr>
          <w:snapToGrid w:val="0"/>
        </w:rPr>
        <w:t xml:space="preserve"> is committed if —</w:t>
      </w:r>
    </w:p>
    <w:p>
      <w:pPr>
        <w:pStyle w:val="Indenta"/>
        <w:spacing w:before="60"/>
        <w:rPr>
          <w:snapToGrid w:val="0"/>
        </w:rPr>
      </w:pPr>
      <w:r>
        <w:rPr>
          <w:snapToGrid w:val="0"/>
        </w:rPr>
        <w:tab/>
        <w:t>(a)</w:t>
      </w:r>
      <w:r>
        <w:rPr>
          <w:snapToGrid w:val="0"/>
        </w:rPr>
        <w:tab/>
        <w:t>all elements necessary to constitute the offence exist; and</w:t>
      </w:r>
    </w:p>
    <w:p>
      <w:pPr>
        <w:pStyle w:val="Indenta"/>
        <w:spacing w:before="60"/>
        <w:rPr>
          <w:snapToGrid w:val="0"/>
        </w:rPr>
      </w:pPr>
      <w:r>
        <w:rPr>
          <w:snapToGrid w:val="0"/>
        </w:rPr>
        <w:tab/>
        <w:t>(b)</w:t>
      </w:r>
      <w:r>
        <w:rPr>
          <w:snapToGrid w:val="0"/>
        </w:rPr>
        <w:tab/>
        <w:t xml:space="preserve">at least one of the acts, omissions, events, circumstances or states of affairs that make up those elements occurs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Subsection"/>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pPr>
        <w:pStyle w:val="Subsection"/>
        <w:keepNext/>
        <w:keepLines/>
        <w:rPr>
          <w:snapToGrid w:val="0"/>
        </w:rPr>
      </w:pPr>
      <w:r>
        <w:rPr>
          <w:snapToGrid w:val="0"/>
        </w:rPr>
        <w:tab/>
        <w:t>(3)</w:t>
      </w:r>
      <w:r>
        <w:rPr>
          <w:snapToGrid w:val="0"/>
        </w:rPr>
        <w:tab/>
        <w:t>This section does not apply to an offence if —</w:t>
      </w:r>
    </w:p>
    <w:p>
      <w:pPr>
        <w:pStyle w:val="Indenta"/>
        <w:spacing w:before="60"/>
        <w:rPr>
          <w:snapToGrid w:val="0"/>
        </w:rPr>
      </w:pPr>
      <w:r>
        <w:rPr>
          <w:snapToGrid w:val="0"/>
        </w:rPr>
        <w:tab/>
        <w:t>(a)</w:t>
      </w:r>
      <w:r>
        <w:rPr>
          <w:snapToGrid w:val="0"/>
        </w:rPr>
        <w:tab/>
        <w:t>the law under which the offence is created explicitly or by necessary implication makes the place of commission an element of the offence; or</w:t>
      </w:r>
    </w:p>
    <w:p>
      <w:pPr>
        <w:pStyle w:val="Indenta"/>
        <w:rPr>
          <w:snapToGrid w:val="0"/>
        </w:rPr>
      </w:pPr>
      <w:r>
        <w:rPr>
          <w:snapToGrid w:val="0"/>
        </w:rPr>
        <w:tab/>
        <w:t>(b)</w:t>
      </w:r>
      <w:r>
        <w:rPr>
          <w:snapToGrid w:val="0"/>
        </w:rPr>
        <w:tab/>
        <w:t xml:space="preserve">the law under which the offence is created is a law of extraterritorial operation and explicitly or by necessary implication excludes the need for a territorial nexus between </w:t>
      </w:r>
      <w:smartTag w:uri="urn:schemas-microsoft-com:office:smarttags" w:element="place">
        <w:smartTag w:uri="urn:schemas-microsoft-com:office:smarttags" w:element="State">
          <w:r>
            <w:rPr>
              <w:snapToGrid w:val="0"/>
            </w:rPr>
            <w:t>Western Australia</w:t>
          </w:r>
        </w:smartTag>
      </w:smartTag>
      <w:r>
        <w:rPr>
          <w:snapToGrid w:val="0"/>
        </w:rPr>
        <w:t xml:space="preserve"> and an element of the offence.</w:t>
      </w:r>
    </w:p>
    <w:p>
      <w:pPr>
        <w:pStyle w:val="Footnotesection"/>
        <w:spacing w:before="140"/>
      </w:pPr>
      <w:r>
        <w:tab/>
        <w:t>[Section 12 inserted by No. 36 of 1996 s. 5(1)</w:t>
      </w:r>
      <w:r>
        <w:rPr>
          <w:i w:val="0"/>
          <w:iCs/>
          <w:vertAlign w:val="superscript"/>
        </w:rPr>
        <w:t> 2</w:t>
      </w:r>
      <w:r>
        <w:t>.]</w:t>
      </w:r>
    </w:p>
    <w:p>
      <w:pPr>
        <w:pStyle w:val="Heading5"/>
        <w:spacing w:before="260"/>
        <w:rPr>
          <w:snapToGrid w:val="0"/>
        </w:rPr>
      </w:pPr>
      <w:bookmarkStart w:id="56" w:name="_Toc523195318"/>
      <w:bookmarkStart w:id="57" w:name="_Toc523194961"/>
      <w:r>
        <w:rPr>
          <w:rStyle w:val="CharSectno"/>
        </w:rPr>
        <w:t>13</w:t>
      </w:r>
      <w:r>
        <w:rPr>
          <w:snapToGrid w:val="0"/>
        </w:rPr>
        <w:t>.</w:t>
      </w:r>
      <w:r>
        <w:rPr>
          <w:snapToGrid w:val="0"/>
        </w:rPr>
        <w:tab/>
        <w:t>Offence aided, counselled or procured by person out of WA</w:t>
      </w:r>
      <w:bookmarkEnd w:id="56"/>
      <w:bookmarkEnd w:id="57"/>
    </w:p>
    <w:p>
      <w:pPr>
        <w:pStyle w:val="Subsection"/>
        <w:rPr>
          <w:snapToGrid w:val="0"/>
        </w:rPr>
      </w:pPr>
      <w:r>
        <w:rPr>
          <w:snapToGrid w:val="0"/>
        </w:rPr>
        <w:tab/>
      </w:r>
      <w:r>
        <w:rPr>
          <w:snapToGrid w:val="0"/>
        </w:rPr>
        <w:tab/>
        <w:t xml:space="preserve">When an offence under this Code or any other law of </w:t>
      </w:r>
      <w:smartTag w:uri="urn:schemas-microsoft-com:office:smarttags" w:element="place">
        <w:smartTag w:uri="urn:schemas-microsoft-com:office:smarttags" w:element="State">
          <w:r>
            <w:rPr>
              <w:snapToGrid w:val="0"/>
            </w:rPr>
            <w:t>Western Australia</w:t>
          </w:r>
        </w:smartTag>
      </w:smartTag>
      <w:r>
        <w:rPr>
          <w:snapToGrid w:val="0"/>
        </w:rPr>
        <w:t xml:space="preserve"> is committed, section 7 of this Code applies to a person even if all the acts or omissions of the person in —</w:t>
      </w:r>
    </w:p>
    <w:p>
      <w:pPr>
        <w:pStyle w:val="Indenta"/>
        <w:spacing w:before="100"/>
        <w:rPr>
          <w:snapToGrid w:val="0"/>
        </w:rPr>
      </w:pPr>
      <w:r>
        <w:rPr>
          <w:snapToGrid w:val="0"/>
        </w:rPr>
        <w:tab/>
        <w:t>(a)</w:t>
      </w:r>
      <w:r>
        <w:rPr>
          <w:snapToGrid w:val="0"/>
        </w:rPr>
        <w:tab/>
        <w:t>enabling or aiding another person to commit the offence; or</w:t>
      </w:r>
    </w:p>
    <w:p>
      <w:pPr>
        <w:pStyle w:val="Indenta"/>
        <w:spacing w:before="100"/>
        <w:rPr>
          <w:snapToGrid w:val="0"/>
        </w:rPr>
      </w:pPr>
      <w:r>
        <w:rPr>
          <w:snapToGrid w:val="0"/>
        </w:rPr>
        <w:tab/>
        <w:t>(b)</w:t>
      </w:r>
      <w:r>
        <w:rPr>
          <w:snapToGrid w:val="0"/>
        </w:rPr>
        <w:tab/>
        <w:t>aiding another person in committing the offence; or</w:t>
      </w:r>
    </w:p>
    <w:p>
      <w:pPr>
        <w:pStyle w:val="Indenta"/>
        <w:keepNext/>
        <w:spacing w:before="100"/>
        <w:rPr>
          <w:snapToGrid w:val="0"/>
        </w:rPr>
      </w:pPr>
      <w:r>
        <w:rPr>
          <w:snapToGrid w:val="0"/>
        </w:rPr>
        <w:tab/>
        <w:t>(c)</w:t>
      </w:r>
      <w:r>
        <w:rPr>
          <w:snapToGrid w:val="0"/>
        </w:rPr>
        <w:tab/>
        <w:t>counselling or procuring another person to commit the offence,</w:t>
      </w:r>
    </w:p>
    <w:p>
      <w:pPr>
        <w:pStyle w:val="Subsection"/>
        <w:rPr>
          <w:snapToGrid w:val="0"/>
        </w:rPr>
      </w:pPr>
      <w:r>
        <w:rPr>
          <w:snapToGrid w:val="0"/>
        </w:rPr>
        <w:tab/>
      </w:r>
      <w:r>
        <w:rPr>
          <w:snapToGrid w:val="0"/>
        </w:rPr>
        <w:tab/>
        <w:t xml:space="preserve">occurred outside </w:t>
      </w:r>
      <w:smartTag w:uri="urn:schemas-microsoft-com:office:smarttags" w:element="place">
        <w:smartTag w:uri="urn:schemas-microsoft-com:office:smarttags" w:element="State">
          <w:r>
            <w:rPr>
              <w:snapToGrid w:val="0"/>
            </w:rPr>
            <w:t>Western Australia</w:t>
          </w:r>
        </w:smartTag>
      </w:smartTag>
      <w:r>
        <w:rPr>
          <w:snapToGrid w:val="0"/>
        </w:rPr>
        <w:t>.</w:t>
      </w:r>
    </w:p>
    <w:p>
      <w:pPr>
        <w:pStyle w:val="Footnotesection"/>
        <w:spacing w:before="140"/>
      </w:pPr>
      <w:r>
        <w:tab/>
        <w:t>[Section 13 inserted by No. 36 of 1996 s. 5(1)</w:t>
      </w:r>
      <w:r>
        <w:rPr>
          <w:i w:val="0"/>
          <w:iCs/>
          <w:vertAlign w:val="superscript"/>
        </w:rPr>
        <w:t> 2</w:t>
      </w:r>
      <w:r>
        <w:t>.]</w:t>
      </w:r>
    </w:p>
    <w:p>
      <w:pPr>
        <w:pStyle w:val="Heading5"/>
        <w:spacing w:before="260"/>
        <w:rPr>
          <w:snapToGrid w:val="0"/>
        </w:rPr>
      </w:pPr>
      <w:bookmarkStart w:id="58" w:name="_Toc523195319"/>
      <w:bookmarkStart w:id="59" w:name="_Toc523194962"/>
      <w:r>
        <w:rPr>
          <w:rStyle w:val="CharSectno"/>
        </w:rPr>
        <w:t>14</w:t>
      </w:r>
      <w:r>
        <w:rPr>
          <w:snapToGrid w:val="0"/>
        </w:rPr>
        <w:t>.</w:t>
      </w:r>
      <w:r>
        <w:rPr>
          <w:snapToGrid w:val="0"/>
        </w:rPr>
        <w:tab/>
        <w:t>Offence procured in WA to be committed out of WA</w:t>
      </w:r>
      <w:bookmarkEnd w:id="58"/>
      <w:bookmarkEnd w:id="59"/>
    </w:p>
    <w:p>
      <w:pPr>
        <w:pStyle w:val="Subsection"/>
        <w:rPr>
          <w:snapToGrid w:val="0"/>
        </w:rPr>
      </w:pPr>
      <w:r>
        <w:rPr>
          <w:snapToGrid w:val="0"/>
        </w:rPr>
        <w:tab/>
      </w:r>
      <w:r>
        <w:rPr>
          <w:snapToGrid w:val="0"/>
        </w:rPr>
        <w:tab/>
        <w:t>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pPr>
        <w:pStyle w:val="Footnotesection"/>
      </w:pPr>
      <w:r>
        <w:tab/>
        <w:t>[Section 14 amended by No. 36 of 1996 s. 6(1)</w:t>
      </w:r>
      <w:r>
        <w:rPr>
          <w:i w:val="0"/>
          <w:iCs/>
          <w:vertAlign w:val="superscript"/>
        </w:rPr>
        <w:t> 3</w:t>
      </w:r>
      <w:r>
        <w:t>.]</w:t>
      </w:r>
    </w:p>
    <w:p>
      <w:pPr>
        <w:pStyle w:val="Ednotesection"/>
      </w:pPr>
      <w:r>
        <w:t>[</w:t>
      </w:r>
      <w:r>
        <w:rPr>
          <w:b/>
        </w:rPr>
        <w:t>14A.</w:t>
      </w:r>
      <w:r>
        <w:tab/>
        <w:t>Deleted by No. 101 of 1990 s. 5.]</w:t>
      </w:r>
    </w:p>
    <w:p>
      <w:pPr>
        <w:pStyle w:val="Heading5"/>
        <w:rPr>
          <w:snapToGrid w:val="0"/>
        </w:rPr>
      </w:pPr>
      <w:bookmarkStart w:id="60" w:name="_Toc523195320"/>
      <w:bookmarkStart w:id="61" w:name="_Toc523194963"/>
      <w:r>
        <w:rPr>
          <w:rStyle w:val="CharSectno"/>
        </w:rPr>
        <w:t>15</w:t>
      </w:r>
      <w:r>
        <w:rPr>
          <w:snapToGrid w:val="0"/>
        </w:rPr>
        <w:t>.</w:t>
      </w:r>
      <w:r>
        <w:rPr>
          <w:snapToGrid w:val="0"/>
        </w:rPr>
        <w:tab/>
        <w:t>Defence force not exempt from Code</w:t>
      </w:r>
      <w:bookmarkEnd w:id="60"/>
      <w:bookmarkEnd w:id="61"/>
    </w:p>
    <w:p>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pPr>
        <w:pStyle w:val="Footnotesection"/>
      </w:pPr>
      <w:r>
        <w:tab/>
        <w:t>[Section 15 amended by No. 101 of 1990 s. 6.]</w:t>
      </w:r>
    </w:p>
    <w:p>
      <w:pPr>
        <w:pStyle w:val="Ednotesection"/>
      </w:pPr>
      <w:r>
        <w:t>[</w:t>
      </w:r>
      <w:r>
        <w:rPr>
          <w:b/>
        </w:rPr>
        <w:t>16.</w:t>
      </w:r>
      <w:r>
        <w:tab/>
        <w:t>Deleted by No. 78 of 1995 s. 26.]</w:t>
      </w:r>
    </w:p>
    <w:p>
      <w:pPr>
        <w:pStyle w:val="Heading5"/>
        <w:rPr>
          <w:snapToGrid w:val="0"/>
        </w:rPr>
      </w:pPr>
      <w:bookmarkStart w:id="62" w:name="_Toc523195321"/>
      <w:bookmarkStart w:id="63" w:name="_Toc523194964"/>
      <w:r>
        <w:rPr>
          <w:rStyle w:val="CharSectno"/>
        </w:rPr>
        <w:t>17</w:t>
      </w:r>
      <w:r>
        <w:rPr>
          <w:snapToGrid w:val="0"/>
        </w:rPr>
        <w:t>.</w:t>
      </w:r>
      <w:r>
        <w:rPr>
          <w:snapToGrid w:val="0"/>
        </w:rPr>
        <w:tab/>
        <w:t>Previous conviction or acquittal a defence</w:t>
      </w:r>
      <w:bookmarkEnd w:id="62"/>
      <w:bookmarkEnd w:id="63"/>
    </w:p>
    <w:p>
      <w:pPr>
        <w:pStyle w:val="Subsection"/>
        <w:rPr>
          <w:snapToGrid w:val="0"/>
        </w:rPr>
      </w:pPr>
      <w:r>
        <w:tab/>
        <w:t>(1)</w:t>
      </w:r>
      <w:r>
        <w:tab/>
        <w:t>It</w:t>
      </w:r>
      <w:r>
        <w:rPr>
          <w:snapToGrid w:val="0"/>
        </w:rPr>
        <w:t xml:space="preserve">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pPr>
        <w:pStyle w:val="Subsection"/>
      </w:pPr>
      <w:r>
        <w:tab/>
        <w:t>(2)</w:t>
      </w:r>
      <w:r>
        <w:tab/>
        <w:t xml:space="preserve">Subsection (1) is subject to the </w:t>
      </w:r>
      <w:r>
        <w:rPr>
          <w:i/>
        </w:rPr>
        <w:t xml:space="preserve">Criminal Appeals Act 2004 </w:t>
      </w:r>
      <w:r>
        <w:t>section 46M(4)(b) and (c).</w:t>
      </w:r>
    </w:p>
    <w:p>
      <w:pPr>
        <w:pStyle w:val="Footnotesection"/>
        <w:ind w:left="890" w:hanging="890"/>
      </w:pPr>
      <w:r>
        <w:tab/>
        <w:t>[Section 17 amended by No. 101 of 1990 s. 7; No. 84 of 2004 s. 80; No. 9 of 2012 s. 6.]</w:t>
      </w:r>
    </w:p>
    <w:p>
      <w:pPr>
        <w:pStyle w:val="Ednotedivision"/>
      </w:pPr>
      <w:r>
        <w:t>[Chapter IV (s. 17A</w:t>
      </w:r>
      <w:r>
        <w:noBreakHyphen/>
        <w:t>17D, 18, 19, 19A, 19B, 20, 21, 21A) deleted by No. 78 of 1995 s. 26.]</w:t>
      </w:r>
    </w:p>
    <w:p>
      <w:pPr>
        <w:pStyle w:val="Heading3"/>
        <w:rPr>
          <w:snapToGrid w:val="0"/>
        </w:rPr>
      </w:pPr>
      <w:bookmarkStart w:id="64" w:name="_Toc523195322"/>
      <w:bookmarkStart w:id="65" w:name="_Toc523194965"/>
      <w:r>
        <w:rPr>
          <w:rStyle w:val="CharDivNo"/>
        </w:rPr>
        <w:t>Chapter V</w:t>
      </w:r>
      <w:r>
        <w:rPr>
          <w:snapToGrid w:val="0"/>
        </w:rPr>
        <w:t> — </w:t>
      </w:r>
      <w:r>
        <w:rPr>
          <w:rStyle w:val="CharDivText"/>
        </w:rPr>
        <w:t>Criminal responsibility</w:t>
      </w:r>
      <w:bookmarkEnd w:id="64"/>
      <w:bookmarkEnd w:id="65"/>
    </w:p>
    <w:p>
      <w:pPr>
        <w:pStyle w:val="Heading5"/>
        <w:rPr>
          <w:snapToGrid w:val="0"/>
        </w:rPr>
      </w:pPr>
      <w:bookmarkStart w:id="66" w:name="_Toc523195323"/>
      <w:bookmarkStart w:id="67" w:name="_Toc523194966"/>
      <w:r>
        <w:rPr>
          <w:rStyle w:val="CharSectno"/>
        </w:rPr>
        <w:t>22</w:t>
      </w:r>
      <w:r>
        <w:rPr>
          <w:snapToGrid w:val="0"/>
        </w:rPr>
        <w:t>.</w:t>
      </w:r>
      <w:r>
        <w:rPr>
          <w:snapToGrid w:val="0"/>
        </w:rPr>
        <w:tab/>
        <w:t>Ignorance of law, honest claim of right</w:t>
      </w:r>
      <w:bookmarkEnd w:id="66"/>
      <w:bookmarkEnd w:id="67"/>
    </w:p>
    <w:p>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pPr>
        <w:pStyle w:val="Subsection"/>
        <w:spacing w:before="140"/>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pPr>
        <w:pStyle w:val="Heading5"/>
      </w:pPr>
      <w:bookmarkStart w:id="68" w:name="_Toc523195324"/>
      <w:bookmarkStart w:id="69" w:name="_Toc523194967"/>
      <w:r>
        <w:rPr>
          <w:rStyle w:val="CharSectno"/>
        </w:rPr>
        <w:t>23</w:t>
      </w:r>
      <w:r>
        <w:t>.</w:t>
      </w:r>
      <w:r>
        <w:tab/>
        <w:t>Intention and motive</w:t>
      </w:r>
      <w:bookmarkEnd w:id="68"/>
      <w:bookmarkEnd w:id="69"/>
    </w:p>
    <w:p>
      <w:pPr>
        <w:pStyle w:val="Subsection"/>
        <w:spacing w:before="140"/>
      </w:pPr>
      <w:r>
        <w:tab/>
        <w:t>(1)</w:t>
      </w:r>
      <w:r>
        <w:tab/>
        <w:t>Unless the intention to cause a particular result is expressly declared to be an element of the offence constituted, in whole or part, by an act or omission, the result intended to be caused by an act or omission is immaterial.</w:t>
      </w:r>
    </w:p>
    <w:p>
      <w:pPr>
        <w:pStyle w:val="Subsection"/>
        <w:spacing w:before="140"/>
      </w:pPr>
      <w:r>
        <w:tab/>
        <w:t>(2)</w:t>
      </w:r>
      <w:r>
        <w:tab/>
        <w:t>Unless otherwise expressly declared, the motive by which a person is induced to do or omit to do an act, or to form an intention, is immaterial so far as regards criminal responsibility.</w:t>
      </w:r>
    </w:p>
    <w:p>
      <w:pPr>
        <w:pStyle w:val="Footnotesection"/>
        <w:spacing w:before="100"/>
      </w:pPr>
      <w:r>
        <w:tab/>
        <w:t>[Section 23 inserted by No. 29 of 2008 s. 4.]</w:t>
      </w:r>
    </w:p>
    <w:p>
      <w:pPr>
        <w:pStyle w:val="Heading5"/>
      </w:pPr>
      <w:bookmarkStart w:id="70" w:name="_Toc523195325"/>
      <w:bookmarkStart w:id="71" w:name="_Toc523194968"/>
      <w:r>
        <w:rPr>
          <w:rStyle w:val="CharSectno"/>
        </w:rPr>
        <w:t>23A</w:t>
      </w:r>
      <w:r>
        <w:t>.</w:t>
      </w:r>
      <w:r>
        <w:tab/>
        <w:t>Unwilled acts and omissions</w:t>
      </w:r>
      <w:bookmarkEnd w:id="70"/>
      <w:bookmarkEnd w:id="71"/>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act or omission which occurs independently of the exercise of the person’s will.</w:t>
      </w:r>
    </w:p>
    <w:p>
      <w:pPr>
        <w:pStyle w:val="Footnotesection"/>
        <w:ind w:left="890" w:hanging="890"/>
      </w:pPr>
      <w:r>
        <w:tab/>
        <w:t>[Section 23A inserted by No. 29 of 2008 s. 4; amended by No. 43 of 2009 s. 6.]</w:t>
      </w:r>
    </w:p>
    <w:p>
      <w:pPr>
        <w:pStyle w:val="Heading5"/>
      </w:pPr>
      <w:bookmarkStart w:id="72" w:name="_Toc523195326"/>
      <w:bookmarkStart w:id="73" w:name="_Toc523194969"/>
      <w:r>
        <w:rPr>
          <w:rStyle w:val="CharSectno"/>
        </w:rPr>
        <w:t>23B</w:t>
      </w:r>
      <w:r>
        <w:t>.</w:t>
      </w:r>
      <w:r>
        <w:tab/>
        <w:t>Accident</w:t>
      </w:r>
      <w:bookmarkEnd w:id="72"/>
      <w:bookmarkEnd w:id="73"/>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event which occurs by accident.</w:t>
      </w:r>
    </w:p>
    <w:p>
      <w:pPr>
        <w:pStyle w:val="Subsection"/>
        <w:spacing w:before="140"/>
      </w:pPr>
      <w:r>
        <w:tab/>
        <w:t>(3)</w:t>
      </w:r>
      <w:r>
        <w:tab/>
        <w:t>If death or grievous bodily harm —</w:t>
      </w:r>
    </w:p>
    <w:p>
      <w:pPr>
        <w:pStyle w:val="Indenta"/>
      </w:pPr>
      <w:r>
        <w:tab/>
        <w:t>(a)</w:t>
      </w:r>
      <w:r>
        <w:tab/>
        <w:t>is directly caused to a victim by another person’s act that involves a deliberate use of force; but</w:t>
      </w:r>
    </w:p>
    <w:p>
      <w:pPr>
        <w:pStyle w:val="Indenta"/>
        <w:keepNext/>
      </w:pPr>
      <w:r>
        <w:tab/>
        <w:t>(b)</w:t>
      </w:r>
      <w:r>
        <w:tab/>
        <w:t>would not have occurred but for an abnormality, defect or weakness in the victim,</w:t>
      </w:r>
    </w:p>
    <w:p>
      <w:pPr>
        <w:pStyle w:val="Subsection"/>
      </w:pPr>
      <w:r>
        <w:tab/>
      </w:r>
      <w:r>
        <w:tab/>
        <w:t>the other person is not, for that reason alone, excused from criminal responsibility for the death or grievous bodily harm.</w:t>
      </w:r>
    </w:p>
    <w:p>
      <w:pPr>
        <w:pStyle w:val="Subsection"/>
      </w:pPr>
      <w:r>
        <w:tab/>
        <w:t>(4)</w:t>
      </w:r>
      <w:r>
        <w:tab/>
        <w:t>Subsection (3) applies —</w:t>
      </w:r>
    </w:p>
    <w:p>
      <w:pPr>
        <w:pStyle w:val="Indenta"/>
      </w:pPr>
      <w:r>
        <w:tab/>
        <w:t>(a)</w:t>
      </w:r>
      <w:r>
        <w:tab/>
        <w:t>even if the other person did not intend or foresee the death or grievous bodily harm; and</w:t>
      </w:r>
    </w:p>
    <w:p>
      <w:pPr>
        <w:pStyle w:val="Indenta"/>
      </w:pPr>
      <w:r>
        <w:tab/>
        <w:t>(b)</w:t>
      </w:r>
      <w:r>
        <w:tab/>
        <w:t>even if the death or grievous bodily harm was not reasonably foreseeable.</w:t>
      </w:r>
    </w:p>
    <w:p>
      <w:pPr>
        <w:pStyle w:val="Footnotesection"/>
      </w:pPr>
      <w:r>
        <w:tab/>
        <w:t>[Section 23B inserted by No. 29 of 2008 s. 4; amended by No. 43 of 2009 s. 7.]</w:t>
      </w:r>
    </w:p>
    <w:p>
      <w:pPr>
        <w:pStyle w:val="Heading5"/>
        <w:rPr>
          <w:snapToGrid w:val="0"/>
        </w:rPr>
      </w:pPr>
      <w:bookmarkStart w:id="74" w:name="_Toc523195327"/>
      <w:bookmarkStart w:id="75" w:name="_Toc523194970"/>
      <w:r>
        <w:rPr>
          <w:rStyle w:val="CharSectno"/>
        </w:rPr>
        <w:t>24</w:t>
      </w:r>
      <w:r>
        <w:rPr>
          <w:snapToGrid w:val="0"/>
        </w:rPr>
        <w:t>.</w:t>
      </w:r>
      <w:r>
        <w:rPr>
          <w:snapToGrid w:val="0"/>
        </w:rPr>
        <w:tab/>
        <w:t>Mistake of fact</w:t>
      </w:r>
      <w:bookmarkEnd w:id="74"/>
      <w:bookmarkEnd w:id="75"/>
    </w:p>
    <w:p>
      <w:pPr>
        <w:pStyle w:val="Subsection"/>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pPr>
        <w:pStyle w:val="Subsection"/>
        <w:rPr>
          <w:snapToGrid w:val="0"/>
        </w:rPr>
      </w:pPr>
      <w:r>
        <w:rPr>
          <w:snapToGrid w:val="0"/>
        </w:rPr>
        <w:tab/>
      </w:r>
      <w:r>
        <w:rPr>
          <w:snapToGrid w:val="0"/>
        </w:rPr>
        <w:tab/>
        <w:t>The operation of this rule may be excluded by the express or implied provisions of the law relating to the subject.</w:t>
      </w:r>
    </w:p>
    <w:p>
      <w:pPr>
        <w:pStyle w:val="Heading5"/>
      </w:pPr>
      <w:bookmarkStart w:id="76" w:name="_Toc523195328"/>
      <w:bookmarkStart w:id="77" w:name="_Toc523194971"/>
      <w:r>
        <w:rPr>
          <w:rStyle w:val="CharSectno"/>
        </w:rPr>
        <w:t>25</w:t>
      </w:r>
      <w:r>
        <w:t>.</w:t>
      </w:r>
      <w:r>
        <w:tab/>
        <w:t>Emergency</w:t>
      </w:r>
      <w:bookmarkEnd w:id="76"/>
      <w:bookmarkEnd w:id="77"/>
    </w:p>
    <w:p>
      <w:pPr>
        <w:pStyle w:val="Subsection"/>
      </w:pPr>
      <w:r>
        <w:tab/>
        <w:t>(1)</w:t>
      </w:r>
      <w:r>
        <w:tab/>
        <w:t>This section does not apply if section 32, 246, 247 or 248 applies.</w:t>
      </w:r>
    </w:p>
    <w:p>
      <w:pPr>
        <w:pStyle w:val="Subsection"/>
      </w:pPr>
      <w:r>
        <w:tab/>
        <w:t>(2)</w:t>
      </w:r>
      <w:r>
        <w:tab/>
        <w:t>A person is not criminally responsible for an act done, or an omission made, in an emergency under subsection (3).</w:t>
      </w:r>
    </w:p>
    <w:p>
      <w:pPr>
        <w:pStyle w:val="Subsection"/>
        <w:keepNext/>
        <w:keepLines/>
      </w:pPr>
      <w:r>
        <w:tab/>
        <w:t>(3)</w:t>
      </w:r>
      <w:r>
        <w:tab/>
        <w:t>A person does an act or makes an omission in an emergency if —</w:t>
      </w:r>
    </w:p>
    <w:p>
      <w:pPr>
        <w:pStyle w:val="Indenta"/>
      </w:pPr>
      <w:r>
        <w:tab/>
        <w:t>(a)</w:t>
      </w:r>
      <w:r>
        <w:tab/>
        <w:t>the person believes —</w:t>
      </w:r>
    </w:p>
    <w:p>
      <w:pPr>
        <w:pStyle w:val="Indenti"/>
      </w:pPr>
      <w:r>
        <w:tab/>
        <w:t>(i)</w:t>
      </w:r>
      <w:r>
        <w:tab/>
        <w:t>circumstances of sudden or extraordinary emergency exist; and</w:t>
      </w:r>
    </w:p>
    <w:p>
      <w:pPr>
        <w:pStyle w:val="Indenti"/>
      </w:pPr>
      <w:r>
        <w:tab/>
        <w:t>(ii)</w:t>
      </w:r>
      <w:r>
        <w:tab/>
        <w:t>doing the act or making the omission is a necessary response to the emergency;</w:t>
      </w:r>
    </w:p>
    <w:p>
      <w:pPr>
        <w:pStyle w:val="Indenta"/>
        <w:spacing w:before="60"/>
      </w:pPr>
      <w:r>
        <w:tab/>
      </w:r>
      <w:r>
        <w:tab/>
        <w:t>and</w:t>
      </w:r>
    </w:p>
    <w:p>
      <w:pPr>
        <w:pStyle w:val="Indenta"/>
        <w:spacing w:before="60"/>
      </w:pPr>
      <w:r>
        <w:tab/>
        <w:t>(b)</w:t>
      </w:r>
      <w:r>
        <w:tab/>
        <w:t>the act or omission is a reasonable response to the emergency in the circumstances as the person believes them to be; and</w:t>
      </w:r>
    </w:p>
    <w:p>
      <w:pPr>
        <w:pStyle w:val="Indenta"/>
        <w:spacing w:before="60"/>
      </w:pPr>
      <w:r>
        <w:tab/>
        <w:t>(c)</w:t>
      </w:r>
      <w:r>
        <w:tab/>
        <w:t>there are reasonable grounds for those beliefs.</w:t>
      </w:r>
    </w:p>
    <w:p>
      <w:pPr>
        <w:pStyle w:val="Footnotesection"/>
        <w:spacing w:before="100"/>
        <w:ind w:left="890" w:hanging="890"/>
      </w:pPr>
      <w:r>
        <w:tab/>
        <w:t>[Section 25 inserted by No. 29 of 2008 s. 5.]</w:t>
      </w:r>
    </w:p>
    <w:p>
      <w:pPr>
        <w:pStyle w:val="Heading5"/>
        <w:spacing w:before="180"/>
        <w:rPr>
          <w:snapToGrid w:val="0"/>
        </w:rPr>
      </w:pPr>
      <w:bookmarkStart w:id="78" w:name="_Toc523195329"/>
      <w:bookmarkStart w:id="79" w:name="_Toc523194972"/>
      <w:r>
        <w:rPr>
          <w:rStyle w:val="CharSectno"/>
        </w:rPr>
        <w:t>26</w:t>
      </w:r>
      <w:r>
        <w:rPr>
          <w:snapToGrid w:val="0"/>
        </w:rPr>
        <w:t>.</w:t>
      </w:r>
      <w:r>
        <w:rPr>
          <w:snapToGrid w:val="0"/>
        </w:rPr>
        <w:tab/>
        <w:t>Presumption of sanity</w:t>
      </w:r>
      <w:bookmarkEnd w:id="78"/>
      <w:bookmarkEnd w:id="79"/>
    </w:p>
    <w:p>
      <w:pPr>
        <w:pStyle w:val="Subsection"/>
        <w:spacing w:before="120"/>
        <w:rPr>
          <w:snapToGrid w:val="0"/>
        </w:rPr>
      </w:pPr>
      <w:r>
        <w:rPr>
          <w:snapToGrid w:val="0"/>
        </w:rPr>
        <w:tab/>
      </w:r>
      <w:r>
        <w:rPr>
          <w:snapToGrid w:val="0"/>
        </w:rPr>
        <w:tab/>
        <w:t>Every person is presumed to be of sound mind, and to have been of sound mind at any time which comes in question, until the contrary is proved.</w:t>
      </w:r>
    </w:p>
    <w:p>
      <w:pPr>
        <w:pStyle w:val="Heading5"/>
        <w:spacing w:before="180"/>
        <w:rPr>
          <w:snapToGrid w:val="0"/>
        </w:rPr>
      </w:pPr>
      <w:bookmarkStart w:id="80" w:name="_Toc523195330"/>
      <w:bookmarkStart w:id="81" w:name="_Toc523194973"/>
      <w:r>
        <w:rPr>
          <w:rStyle w:val="CharSectno"/>
        </w:rPr>
        <w:t>27</w:t>
      </w:r>
      <w:r>
        <w:rPr>
          <w:snapToGrid w:val="0"/>
        </w:rPr>
        <w:t>.</w:t>
      </w:r>
      <w:r>
        <w:rPr>
          <w:snapToGrid w:val="0"/>
        </w:rPr>
        <w:tab/>
        <w:t>Insanity</w:t>
      </w:r>
      <w:bookmarkEnd w:id="80"/>
      <w:bookmarkEnd w:id="81"/>
    </w:p>
    <w:p>
      <w:pPr>
        <w:pStyle w:val="Subsection"/>
        <w:spacing w:before="120"/>
        <w:rPr>
          <w:snapToGrid w:val="0"/>
        </w:rPr>
      </w:pPr>
      <w:r>
        <w:rPr>
          <w:snapToGrid w:val="0"/>
        </w:rPr>
        <w:tab/>
        <w:t>(1)</w:t>
      </w:r>
      <w:r>
        <w:rPr>
          <w:snapToGrid w:val="0"/>
        </w:rPr>
        <w:tab/>
      </w:r>
      <w:r>
        <w:t>A person is</w:t>
      </w:r>
      <w:r>
        <w:rPr>
          <w:snapToGrid w:val="0"/>
        </w:rPr>
        <w:t xml:space="preserve"> not criminally responsible for an act or omission on account of unsoundness of mind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pPr>
        <w:pStyle w:val="Subsection"/>
        <w:spacing w:before="120"/>
        <w:rPr>
          <w:snapToGrid w:val="0"/>
        </w:rPr>
      </w:pPr>
      <w:r>
        <w:rPr>
          <w:snapToGrid w:val="0"/>
        </w:rPr>
        <w:tab/>
        <w:t>(2)</w:t>
      </w:r>
      <w:r>
        <w:rPr>
          <w:snapToGrid w:val="0"/>
        </w:rPr>
        <w:tab/>
      </w:r>
      <w:r>
        <w:t>A person whose</w:t>
      </w:r>
      <w:r>
        <w:rPr>
          <w:snapToGrid w:val="0"/>
        </w:rPr>
        <w:t xml:space="preserve"> mind, at the time of his doing or omitting to do an act, is affected by delusions on some specific matter or matters, but who is not otherwise entitled to the benefit of </w:t>
      </w:r>
      <w:r>
        <w:t xml:space="preserve">subsection (1), </w:t>
      </w:r>
      <w:r>
        <w:rPr>
          <w:snapToGrid w:val="0"/>
        </w:rPr>
        <w:t>is criminally responsible for the act or omission to the same extent as if the real state of things had been such as he was induced by the delusions to believe to exist.</w:t>
      </w:r>
    </w:p>
    <w:p>
      <w:pPr>
        <w:pStyle w:val="Footnotesection"/>
        <w:spacing w:before="100"/>
        <w:ind w:left="890" w:hanging="890"/>
      </w:pPr>
      <w:r>
        <w:tab/>
        <w:t>[Section 27 amended by No. 69 of 1996 s. 7; No. 44 of 2009 s. 9.]</w:t>
      </w:r>
    </w:p>
    <w:p>
      <w:pPr>
        <w:pStyle w:val="Heading5"/>
        <w:rPr>
          <w:snapToGrid w:val="0"/>
        </w:rPr>
      </w:pPr>
      <w:bookmarkStart w:id="82" w:name="_Toc523195331"/>
      <w:bookmarkStart w:id="83" w:name="_Toc523194974"/>
      <w:r>
        <w:rPr>
          <w:rStyle w:val="CharSectno"/>
        </w:rPr>
        <w:t>28</w:t>
      </w:r>
      <w:r>
        <w:rPr>
          <w:snapToGrid w:val="0"/>
        </w:rPr>
        <w:t>.</w:t>
      </w:r>
      <w:r>
        <w:rPr>
          <w:snapToGrid w:val="0"/>
        </w:rPr>
        <w:tab/>
        <w:t>Intoxication</w:t>
      </w:r>
      <w:bookmarkEnd w:id="82"/>
      <w:bookmarkEnd w:id="83"/>
    </w:p>
    <w:p>
      <w:pPr>
        <w:pStyle w:val="Subsection"/>
        <w:spacing w:before="120"/>
        <w:rPr>
          <w:snapToGrid w:val="0"/>
        </w:rPr>
      </w:pPr>
      <w:r>
        <w:rPr>
          <w:snapToGrid w:val="0"/>
        </w:rPr>
        <w:tab/>
        <w:t>(1)</w:t>
      </w:r>
      <w:r>
        <w:rPr>
          <w:snapToGrid w:val="0"/>
        </w:rPr>
        <w:tab/>
      </w:r>
      <w:r>
        <w:t>Section 27 applies</w:t>
      </w:r>
      <w:r>
        <w:rPr>
          <w:snapToGrid w:val="0"/>
        </w:rPr>
        <w:t xml:space="preserve"> to the case of a person whose mind is disordered by intoxication or stupefaction caused without intention on his part by drugs or intoxicating liquor, or by any other means.</w:t>
      </w:r>
    </w:p>
    <w:p>
      <w:pPr>
        <w:pStyle w:val="Subsection"/>
        <w:rPr>
          <w:snapToGrid w:val="0"/>
        </w:rPr>
      </w:pPr>
      <w:r>
        <w:rPr>
          <w:snapToGrid w:val="0"/>
        </w:rPr>
        <w:tab/>
        <w:t>(2)</w:t>
      </w:r>
      <w:r>
        <w:rPr>
          <w:snapToGrid w:val="0"/>
        </w:rPr>
        <w:tab/>
      </w:r>
      <w:r>
        <w:t>Section 27 does not</w:t>
      </w:r>
      <w:r>
        <w:rPr>
          <w:snapToGrid w:val="0"/>
        </w:rPr>
        <w:t xml:space="preserve"> apply to the case of a person who has intentionally caused himself to become intoxicated or stupefied, whether in order to afford excuse for the commission of an offence or not.</w:t>
      </w:r>
    </w:p>
    <w:p>
      <w:pPr>
        <w:pStyle w:val="Subsection"/>
        <w:rPr>
          <w:snapToGrid w:val="0"/>
        </w:rPr>
      </w:pPr>
      <w:r>
        <w:rPr>
          <w:snapToGrid w:val="0"/>
        </w:rPr>
        <w:tab/>
        <w:t>(3)</w:t>
      </w:r>
      <w:r>
        <w:rPr>
          <w:snapToGrid w:val="0"/>
        </w:rPr>
        <w:tab/>
      </w:r>
      <w:r>
        <w:t>When an</w:t>
      </w:r>
      <w:r>
        <w:rPr>
          <w:snapToGrid w:val="0"/>
        </w:rPr>
        <w:t xml:space="preserve"> intention to cause a specific result is an element of an offence, intoxication whether complete or partial, and whether intentional or unintentional, may be regarded for the purpose of ascertaining whether such an intention in fact existed.</w:t>
      </w:r>
    </w:p>
    <w:p>
      <w:pPr>
        <w:pStyle w:val="Footnotesection"/>
      </w:pPr>
      <w:r>
        <w:tab/>
        <w:t>[Section 28 amended by No. 44 of 2009 s. 10.]</w:t>
      </w:r>
    </w:p>
    <w:p>
      <w:pPr>
        <w:pStyle w:val="Heading5"/>
        <w:rPr>
          <w:snapToGrid w:val="0"/>
        </w:rPr>
      </w:pPr>
      <w:bookmarkStart w:id="84" w:name="_Toc523195332"/>
      <w:bookmarkStart w:id="85" w:name="_Toc523194975"/>
      <w:r>
        <w:rPr>
          <w:rStyle w:val="CharSectno"/>
        </w:rPr>
        <w:t>29</w:t>
      </w:r>
      <w:r>
        <w:rPr>
          <w:snapToGrid w:val="0"/>
        </w:rPr>
        <w:t>.</w:t>
      </w:r>
      <w:r>
        <w:rPr>
          <w:snapToGrid w:val="0"/>
        </w:rPr>
        <w:tab/>
        <w:t>Immature age</w:t>
      </w:r>
      <w:bookmarkEnd w:id="84"/>
      <w:bookmarkEnd w:id="85"/>
    </w:p>
    <w:p>
      <w:pPr>
        <w:pStyle w:val="Subsection"/>
        <w:rPr>
          <w:snapToGrid w:val="0"/>
        </w:rPr>
      </w:pPr>
      <w:r>
        <w:rPr>
          <w:snapToGrid w:val="0"/>
        </w:rPr>
        <w:tab/>
      </w:r>
      <w:r>
        <w:rPr>
          <w:snapToGrid w:val="0"/>
        </w:rPr>
        <w:tab/>
        <w:t>A person under the age of 10 years is not criminally responsible for any act or omission.</w:t>
      </w:r>
    </w:p>
    <w:p>
      <w:pPr>
        <w:pStyle w:val="Subsection"/>
        <w:rPr>
          <w:snapToGrid w:val="0"/>
        </w:rPr>
      </w:pPr>
      <w:r>
        <w:rPr>
          <w:snapToGrid w:val="0"/>
        </w:rPr>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pPr>
        <w:pStyle w:val="Footnotesection"/>
        <w:ind w:left="890" w:hanging="890"/>
      </w:pPr>
      <w:r>
        <w:tab/>
        <w:t>[Section 29 amended by No. 74 of 1985 s. 4; No. 49 of 1988 s. 44.]</w:t>
      </w:r>
    </w:p>
    <w:p>
      <w:pPr>
        <w:pStyle w:val="Heading5"/>
        <w:rPr>
          <w:snapToGrid w:val="0"/>
        </w:rPr>
      </w:pPr>
      <w:bookmarkStart w:id="86" w:name="_Toc523195333"/>
      <w:bookmarkStart w:id="87" w:name="_Toc523194976"/>
      <w:r>
        <w:rPr>
          <w:rStyle w:val="CharSectno"/>
        </w:rPr>
        <w:t>30</w:t>
      </w:r>
      <w:r>
        <w:rPr>
          <w:snapToGrid w:val="0"/>
        </w:rPr>
        <w:t>.</w:t>
      </w:r>
      <w:r>
        <w:rPr>
          <w:snapToGrid w:val="0"/>
        </w:rPr>
        <w:tab/>
        <w:t>Judicial officers</w:t>
      </w:r>
      <w:bookmarkEnd w:id="86"/>
      <w:bookmarkEnd w:id="87"/>
    </w:p>
    <w:p>
      <w:pPr>
        <w:pStyle w:val="Subsection"/>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pPr>
        <w:pStyle w:val="Heading5"/>
      </w:pPr>
      <w:bookmarkStart w:id="88" w:name="_Toc523195334"/>
      <w:bookmarkStart w:id="89" w:name="_Toc523194977"/>
      <w:r>
        <w:rPr>
          <w:rStyle w:val="CharSectno"/>
        </w:rPr>
        <w:t>31</w:t>
      </w:r>
      <w:r>
        <w:t>.</w:t>
      </w:r>
      <w:r>
        <w:tab/>
        <w:t>Lawful authority</w:t>
      </w:r>
      <w:bookmarkEnd w:id="88"/>
      <w:bookmarkEnd w:id="89"/>
    </w:p>
    <w:p>
      <w:pPr>
        <w:pStyle w:val="Subsection"/>
        <w:spacing w:before="120"/>
      </w:pPr>
      <w:r>
        <w:tab/>
        <w:t>(1)</w:t>
      </w:r>
      <w:r>
        <w:tab/>
        <w:t>A person is not criminally responsible for an act done, or an omission made, in any of the following circumstances —</w:t>
      </w:r>
    </w:p>
    <w:p>
      <w:pPr>
        <w:pStyle w:val="Indenta"/>
      </w:pPr>
      <w:r>
        <w:tab/>
        <w:t>(a)</w:t>
      </w:r>
      <w:r>
        <w:tab/>
        <w:t>in execution of the law;</w:t>
      </w:r>
    </w:p>
    <w:p>
      <w:pPr>
        <w:pStyle w:val="Indenta"/>
      </w:pPr>
      <w:r>
        <w:tab/>
        <w:t>(b)</w:t>
      </w:r>
      <w:r>
        <w:tab/>
        <w:t>in obedience to the order of a competent authority which the person is bound by law to obey, unless the order is manifestly unlawful.</w:t>
      </w:r>
    </w:p>
    <w:p>
      <w:pPr>
        <w:pStyle w:val="Subsection"/>
        <w:spacing w:before="120"/>
      </w:pPr>
      <w:r>
        <w:tab/>
        <w:t>(2)</w:t>
      </w:r>
      <w:r>
        <w:tab/>
        <w:t>Whether an order is or is not manifestly unlawful is a question of law.</w:t>
      </w:r>
    </w:p>
    <w:p>
      <w:pPr>
        <w:pStyle w:val="Footnotesection"/>
        <w:ind w:left="890" w:hanging="890"/>
      </w:pPr>
      <w:r>
        <w:tab/>
        <w:t>[Section 31 inserted by No. 29 of 2008 s. 6.]</w:t>
      </w:r>
    </w:p>
    <w:p>
      <w:pPr>
        <w:pStyle w:val="Heading5"/>
      </w:pPr>
      <w:bookmarkStart w:id="90" w:name="_Toc523195335"/>
      <w:bookmarkStart w:id="91" w:name="_Toc523194978"/>
      <w:r>
        <w:rPr>
          <w:rStyle w:val="CharSectno"/>
        </w:rPr>
        <w:t>32</w:t>
      </w:r>
      <w:r>
        <w:t>.</w:t>
      </w:r>
      <w:r>
        <w:tab/>
        <w:t>Duress</w:t>
      </w:r>
      <w:bookmarkEnd w:id="90"/>
      <w:bookmarkEnd w:id="91"/>
    </w:p>
    <w:p>
      <w:pPr>
        <w:pStyle w:val="Subsection"/>
        <w:spacing w:before="120"/>
      </w:pPr>
      <w:r>
        <w:tab/>
        <w:t>(1)</w:t>
      </w:r>
      <w:r>
        <w:tab/>
        <w:t>A person is not criminally responsible for an act done, or an omission made, under duress under subsection (2).</w:t>
      </w:r>
    </w:p>
    <w:p>
      <w:pPr>
        <w:pStyle w:val="Subsection"/>
        <w:spacing w:before="120"/>
      </w:pPr>
      <w:r>
        <w:tab/>
        <w:t>(2)</w:t>
      </w:r>
      <w:r>
        <w:tab/>
        <w:t>A person does an act or makes an omission under duress if —</w:t>
      </w:r>
    </w:p>
    <w:p>
      <w:pPr>
        <w:pStyle w:val="Indenta"/>
      </w:pPr>
      <w:r>
        <w:tab/>
        <w:t>(a)</w:t>
      </w:r>
      <w:r>
        <w:tab/>
        <w:t>the person believes —</w:t>
      </w:r>
    </w:p>
    <w:p>
      <w:pPr>
        <w:pStyle w:val="Indenti"/>
      </w:pPr>
      <w:r>
        <w:tab/>
        <w:t>(i)</w:t>
      </w:r>
      <w:r>
        <w:tab/>
        <w:t>a threat has been made; and</w:t>
      </w:r>
    </w:p>
    <w:p>
      <w:pPr>
        <w:pStyle w:val="Indenti"/>
      </w:pPr>
      <w:r>
        <w:tab/>
        <w:t>(ii)</w:t>
      </w:r>
      <w:r>
        <w:tab/>
        <w:t>the threat will be carried out unless an offence is committed; and</w:t>
      </w:r>
    </w:p>
    <w:p>
      <w:pPr>
        <w:pStyle w:val="Indenti"/>
      </w:pPr>
      <w:r>
        <w:tab/>
        <w:t>(iii)</w:t>
      </w:r>
      <w:r>
        <w:tab/>
        <w:t>doing the act or making the omission is necessary to prevent the threat from being carried out;</w:t>
      </w:r>
    </w:p>
    <w:p>
      <w:pPr>
        <w:pStyle w:val="Indenta"/>
      </w:pPr>
      <w:r>
        <w:tab/>
      </w:r>
      <w:r>
        <w:tab/>
        <w:t>and</w:t>
      </w:r>
    </w:p>
    <w:p>
      <w:pPr>
        <w:pStyle w:val="Indenta"/>
      </w:pPr>
      <w:r>
        <w:tab/>
        <w:t>(b)</w:t>
      </w:r>
      <w:r>
        <w:tab/>
        <w:t>the act or omission is a reasonable response to the threat in the circumstances as the person believes them to be; and</w:t>
      </w:r>
    </w:p>
    <w:p>
      <w:pPr>
        <w:pStyle w:val="Indenta"/>
      </w:pPr>
      <w:r>
        <w:tab/>
        <w:t>(c)</w:t>
      </w:r>
      <w:r>
        <w:tab/>
        <w:t>there are reasonable grounds for those beliefs.</w:t>
      </w:r>
    </w:p>
    <w:p>
      <w:pPr>
        <w:pStyle w:val="Subsection"/>
      </w:pPr>
      <w:r>
        <w:tab/>
        <w:t>(3)</w:t>
      </w:r>
      <w:r>
        <w:tab/>
        <w:t>Subsections (1) and (2) do not apply if the threat is made by or on behalf of a person with whom the person under duress is voluntarily associating for the purpose of —</w:t>
      </w:r>
    </w:p>
    <w:p>
      <w:pPr>
        <w:pStyle w:val="Indenta"/>
      </w:pPr>
      <w:r>
        <w:tab/>
        <w:t>(a)</w:t>
      </w:r>
      <w:r>
        <w:tab/>
        <w:t>doing an act or making an omission of the kind in fact done or made by the person under duress; or</w:t>
      </w:r>
    </w:p>
    <w:p>
      <w:pPr>
        <w:pStyle w:val="Indenta"/>
      </w:pPr>
      <w:r>
        <w:tab/>
        <w:t>(b)</w:t>
      </w:r>
      <w:r>
        <w:tab/>
        <w:t>prosecuting an unlawful purpose in which it is reasonably foreseeable such a threat would be made.</w:t>
      </w:r>
    </w:p>
    <w:p>
      <w:pPr>
        <w:pStyle w:val="Footnotesection"/>
      </w:pPr>
      <w:r>
        <w:tab/>
        <w:t>[Section 32 inserted by No. 29 of 2008 s. 6.]</w:t>
      </w:r>
    </w:p>
    <w:p>
      <w:pPr>
        <w:pStyle w:val="Ednotesection"/>
      </w:pPr>
      <w:r>
        <w:t>[</w:t>
      </w:r>
      <w:r>
        <w:rPr>
          <w:b/>
        </w:rPr>
        <w:t>33</w:t>
      </w:r>
      <w:r>
        <w:rPr>
          <w:b/>
          <w:bCs/>
        </w:rPr>
        <w:t>.</w:t>
      </w:r>
      <w:r>
        <w:tab/>
        <w:t>Deleted by No. 106 of 1987 s. 6.]</w:t>
      </w:r>
    </w:p>
    <w:p>
      <w:pPr>
        <w:pStyle w:val="Heading5"/>
        <w:rPr>
          <w:snapToGrid w:val="0"/>
        </w:rPr>
      </w:pPr>
      <w:bookmarkStart w:id="92" w:name="_Toc523195336"/>
      <w:bookmarkStart w:id="93" w:name="_Toc523194979"/>
      <w:r>
        <w:rPr>
          <w:rStyle w:val="CharSectno"/>
        </w:rPr>
        <w:t>34</w:t>
      </w:r>
      <w:r>
        <w:rPr>
          <w:snapToGrid w:val="0"/>
        </w:rPr>
        <w:t>.</w:t>
      </w:r>
      <w:r>
        <w:rPr>
          <w:snapToGrid w:val="0"/>
        </w:rPr>
        <w:tab/>
        <w:t>Offences by partners and members of companies with respect to partnership or corporate property</w:t>
      </w:r>
      <w:bookmarkEnd w:id="92"/>
      <w:bookmarkEnd w:id="93"/>
    </w:p>
    <w:p>
      <w:pPr>
        <w:pStyle w:val="Subsection"/>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pPr>
        <w:pStyle w:val="Ednotesection"/>
      </w:pPr>
      <w:r>
        <w:t>[</w:t>
      </w:r>
      <w:r>
        <w:rPr>
          <w:b/>
        </w:rPr>
        <w:t>35.</w:t>
      </w:r>
      <w:r>
        <w:tab/>
        <w:t>Deleted by No. 28 of 2003 s. 118(3).]</w:t>
      </w:r>
    </w:p>
    <w:p>
      <w:pPr>
        <w:pStyle w:val="Heading5"/>
        <w:rPr>
          <w:snapToGrid w:val="0"/>
        </w:rPr>
      </w:pPr>
      <w:bookmarkStart w:id="94" w:name="_Toc523195337"/>
      <w:bookmarkStart w:id="95" w:name="_Toc523194980"/>
      <w:r>
        <w:rPr>
          <w:rStyle w:val="CharSectno"/>
        </w:rPr>
        <w:t>36</w:t>
      </w:r>
      <w:r>
        <w:rPr>
          <w:snapToGrid w:val="0"/>
        </w:rPr>
        <w:t>.</w:t>
      </w:r>
      <w:r>
        <w:rPr>
          <w:snapToGrid w:val="0"/>
        </w:rPr>
        <w:tab/>
        <w:t>Application of Chapter V</w:t>
      </w:r>
      <w:bookmarkEnd w:id="94"/>
      <w:bookmarkEnd w:id="95"/>
    </w:p>
    <w:p>
      <w:pPr>
        <w:pStyle w:val="Subsection"/>
        <w:rPr>
          <w:snapToGrid w:val="0"/>
        </w:rPr>
      </w:pPr>
      <w:r>
        <w:rPr>
          <w:snapToGrid w:val="0"/>
        </w:rPr>
        <w:tab/>
      </w:r>
      <w:r>
        <w:rPr>
          <w:snapToGrid w:val="0"/>
        </w:rPr>
        <w:tab/>
        <w:t xml:space="preserve">The provisions of this Chapter apply to all persons charged with any offence against the statute law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Heading2"/>
      </w:pPr>
      <w:bookmarkStart w:id="96" w:name="_Toc523195338"/>
      <w:bookmarkStart w:id="97" w:name="_Toc523194981"/>
      <w:r>
        <w:rPr>
          <w:rStyle w:val="CharPartNo"/>
        </w:rPr>
        <w:t>Part II</w:t>
      </w:r>
      <w:r>
        <w:t> — </w:t>
      </w:r>
      <w:r>
        <w:rPr>
          <w:rStyle w:val="CharPartText"/>
        </w:rPr>
        <w:t>Offences against public order</w:t>
      </w:r>
      <w:bookmarkEnd w:id="96"/>
      <w:bookmarkEnd w:id="97"/>
    </w:p>
    <w:p>
      <w:pPr>
        <w:pStyle w:val="Ednotedivision"/>
        <w:spacing w:before="240"/>
      </w:pPr>
      <w:r>
        <w:t>[Chapter VI (s. 37</w:t>
      </w:r>
      <w:r>
        <w:noBreakHyphen/>
        <w:t>43) deleted by No. 70 of 1988 s. 8(1).]</w:t>
      </w:r>
    </w:p>
    <w:p>
      <w:pPr>
        <w:pStyle w:val="Heading3"/>
        <w:spacing w:before="260"/>
        <w:rPr>
          <w:snapToGrid w:val="0"/>
        </w:rPr>
      </w:pPr>
      <w:bookmarkStart w:id="98" w:name="_Toc523195339"/>
      <w:bookmarkStart w:id="99" w:name="_Toc523194982"/>
      <w:r>
        <w:rPr>
          <w:rStyle w:val="CharDivNo"/>
        </w:rPr>
        <w:t>Chapter VII</w:t>
      </w:r>
      <w:r>
        <w:rPr>
          <w:snapToGrid w:val="0"/>
        </w:rPr>
        <w:t> — </w:t>
      </w:r>
      <w:r>
        <w:rPr>
          <w:rStyle w:val="CharDivText"/>
        </w:rPr>
        <w:t>Sedition</w:t>
      </w:r>
      <w:bookmarkEnd w:id="98"/>
      <w:bookmarkEnd w:id="99"/>
    </w:p>
    <w:p>
      <w:pPr>
        <w:pStyle w:val="Heading5"/>
        <w:spacing w:before="240"/>
        <w:rPr>
          <w:snapToGrid w:val="0"/>
        </w:rPr>
      </w:pPr>
      <w:bookmarkStart w:id="100" w:name="_Toc523195340"/>
      <w:bookmarkStart w:id="101" w:name="_Toc523194983"/>
      <w:r>
        <w:rPr>
          <w:rStyle w:val="CharSectno"/>
        </w:rPr>
        <w:t>44</w:t>
      </w:r>
      <w:r>
        <w:rPr>
          <w:snapToGrid w:val="0"/>
        </w:rPr>
        <w:t>.</w:t>
      </w:r>
      <w:r>
        <w:rPr>
          <w:snapToGrid w:val="0"/>
        </w:rPr>
        <w:tab/>
        <w:t xml:space="preserve">Term used: </w:t>
      </w:r>
      <w:r>
        <w:rPr>
          <w:rStyle w:val="CharDefText"/>
          <w:b/>
          <w:bCs/>
          <w:i w:val="0"/>
          <w:iCs/>
        </w:rPr>
        <w:t>seditious intention</w:t>
      </w:r>
      <w:bookmarkEnd w:id="100"/>
      <w:bookmarkEnd w:id="101"/>
    </w:p>
    <w:p>
      <w:pPr>
        <w:pStyle w:val="Subsection"/>
        <w:spacing w:before="180"/>
        <w:rPr>
          <w:snapToGrid w:val="0"/>
        </w:rPr>
      </w:pPr>
      <w:r>
        <w:rPr>
          <w:snapToGrid w:val="0"/>
        </w:rPr>
        <w:tab/>
      </w:r>
      <w:r>
        <w:rPr>
          <w:snapToGrid w:val="0"/>
        </w:rPr>
        <w:tab/>
        <w:t>An intention to effect any of the following purposes, that is to say —</w:t>
      </w:r>
    </w:p>
    <w:p>
      <w:pPr>
        <w:pStyle w:val="Indenta"/>
        <w:rPr>
          <w:snapToGrid w:val="0"/>
        </w:rPr>
      </w:pPr>
      <w:r>
        <w:rPr>
          <w:snapToGrid w:val="0"/>
        </w:rPr>
        <w:tab/>
        <w:t>(a)</w:t>
      </w:r>
      <w:r>
        <w:rPr>
          <w:snapToGrid w:val="0"/>
        </w:rPr>
        <w:tab/>
        <w:t>To bring the Sovereign into hatred or contempt;</w:t>
      </w:r>
    </w:p>
    <w:p>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pPr>
        <w:pStyle w:val="Indenta"/>
        <w:rPr>
          <w:snapToGrid w:val="0"/>
        </w:rPr>
      </w:pPr>
      <w:r>
        <w:rPr>
          <w:snapToGrid w:val="0"/>
        </w:rPr>
        <w:tab/>
        <w:t>(d)</w:t>
      </w:r>
      <w:r>
        <w:rPr>
          <w:snapToGrid w:val="0"/>
        </w:rPr>
        <w:tab/>
        <w:t>To raise discontent or disaffection amongst Her Majesty’s subjects;</w:t>
      </w:r>
    </w:p>
    <w:p>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pPr>
        <w:pStyle w:val="Subsection"/>
        <w:spacing w:before="180"/>
        <w:rPr>
          <w:snapToGrid w:val="0"/>
        </w:rPr>
      </w:pPr>
      <w:r>
        <w:rPr>
          <w:snapToGrid w:val="0"/>
        </w:rPr>
        <w:tab/>
      </w:r>
      <w:r>
        <w:rPr>
          <w:snapToGrid w:val="0"/>
        </w:rPr>
        <w:tab/>
        <w:t>is a seditious intention, unless it is justified by</w:t>
      </w:r>
      <w:r>
        <w:t xml:space="preserve"> section 45.</w:t>
      </w:r>
    </w:p>
    <w:p>
      <w:pPr>
        <w:pStyle w:val="Footnotesection"/>
      </w:pPr>
      <w:r>
        <w:tab/>
        <w:t>[Section 44 amended by No. 44 of 2009 s. 11.]</w:t>
      </w:r>
    </w:p>
    <w:p>
      <w:pPr>
        <w:pStyle w:val="Heading5"/>
        <w:spacing w:before="240"/>
        <w:rPr>
          <w:snapToGrid w:val="0"/>
        </w:rPr>
      </w:pPr>
      <w:bookmarkStart w:id="102" w:name="_Toc523195341"/>
      <w:bookmarkStart w:id="103" w:name="_Toc523194984"/>
      <w:r>
        <w:rPr>
          <w:rStyle w:val="CharSectno"/>
        </w:rPr>
        <w:t>45</w:t>
      </w:r>
      <w:r>
        <w:rPr>
          <w:snapToGrid w:val="0"/>
        </w:rPr>
        <w:t>.</w:t>
      </w:r>
      <w:r>
        <w:rPr>
          <w:snapToGrid w:val="0"/>
        </w:rPr>
        <w:tab/>
        <w:t>Acts excepted from s. 44</w:t>
      </w:r>
      <w:bookmarkEnd w:id="102"/>
      <w:bookmarkEnd w:id="103"/>
    </w:p>
    <w:p>
      <w:pPr>
        <w:pStyle w:val="Subsection"/>
        <w:spacing w:before="180"/>
        <w:rPr>
          <w:snapToGrid w:val="0"/>
        </w:rPr>
      </w:pPr>
      <w:r>
        <w:rPr>
          <w:snapToGrid w:val="0"/>
        </w:rPr>
        <w:tab/>
      </w:r>
      <w:r>
        <w:rPr>
          <w:snapToGrid w:val="0"/>
        </w:rPr>
        <w:tab/>
        <w:t>It is lawful for any person —</w:t>
      </w:r>
    </w:p>
    <w:p>
      <w:pPr>
        <w:pStyle w:val="Indenta"/>
        <w:rPr>
          <w:snapToGrid w:val="0"/>
        </w:rPr>
      </w:pPr>
      <w:r>
        <w:rPr>
          <w:snapToGrid w:val="0"/>
        </w:rPr>
        <w:tab/>
        <w:t>(a)</w:t>
      </w:r>
      <w:r>
        <w:rPr>
          <w:snapToGrid w:val="0"/>
        </w:rPr>
        <w:tab/>
        <w:t>To endeavour in good faith to show that the Sovereign has been mistaken in any of Her counsels; or</w:t>
      </w:r>
    </w:p>
    <w:p>
      <w:pPr>
        <w:pStyle w:val="Indenta"/>
        <w:keepLines/>
        <w:rPr>
          <w:snapToGrid w:val="0"/>
        </w:rPr>
      </w:pPr>
      <w:r>
        <w:rPr>
          <w:snapToGrid w:val="0"/>
        </w:rPr>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 or</w:t>
      </w:r>
    </w:p>
    <w:p>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pPr>
        <w:pStyle w:val="Heading5"/>
        <w:spacing w:before="240"/>
      </w:pPr>
      <w:bookmarkStart w:id="104" w:name="_Toc523195342"/>
      <w:bookmarkStart w:id="105" w:name="_Toc523194985"/>
      <w:r>
        <w:rPr>
          <w:rStyle w:val="CharSectno"/>
        </w:rPr>
        <w:t>46</w:t>
      </w:r>
      <w:r>
        <w:rPr>
          <w:snapToGrid w:val="0"/>
        </w:rPr>
        <w:t>.</w:t>
      </w:r>
      <w:r>
        <w:rPr>
          <w:snapToGrid w:val="0"/>
        </w:rPr>
        <w:tab/>
        <w:t xml:space="preserve">Terms used: </w:t>
      </w:r>
      <w:r>
        <w:rPr>
          <w:rStyle w:val="CharDefText"/>
          <w:b/>
          <w:bCs/>
          <w:i w:val="0"/>
          <w:iCs/>
        </w:rPr>
        <w:t>seditious enterprise</w:t>
      </w:r>
      <w:r>
        <w:t xml:space="preserve">, </w:t>
      </w:r>
      <w:r>
        <w:rPr>
          <w:rStyle w:val="CharDefText"/>
          <w:b/>
          <w:bCs/>
          <w:i w:val="0"/>
          <w:iCs/>
        </w:rPr>
        <w:t>seditious words</w:t>
      </w:r>
      <w:r>
        <w:t>, seditious writing</w:t>
      </w:r>
      <w:bookmarkEnd w:id="104"/>
      <w:bookmarkEnd w:id="105"/>
    </w:p>
    <w:p>
      <w:pPr>
        <w:pStyle w:val="Subsection"/>
        <w:spacing w:before="120"/>
        <w:rPr>
          <w:snapToGrid w:val="0"/>
        </w:rPr>
      </w:pPr>
      <w:r>
        <w:rPr>
          <w:snapToGrid w:val="0"/>
        </w:rPr>
        <w:tab/>
      </w:r>
      <w:r>
        <w:rPr>
          <w:snapToGrid w:val="0"/>
        </w:rPr>
        <w:tab/>
        <w:t>A seditious enterprise is an enterprise which is undertaken in order to the carrying out of a seditious intention.</w:t>
      </w:r>
    </w:p>
    <w:p>
      <w:pPr>
        <w:pStyle w:val="Subsection"/>
        <w:spacing w:before="120"/>
        <w:rPr>
          <w:snapToGrid w:val="0"/>
        </w:rPr>
      </w:pPr>
      <w:r>
        <w:rPr>
          <w:snapToGrid w:val="0"/>
        </w:rPr>
        <w:tab/>
      </w:r>
      <w:r>
        <w:rPr>
          <w:snapToGrid w:val="0"/>
        </w:rPr>
        <w:tab/>
        <w:t>Seditious words are words expressive of a seditious intention.</w:t>
      </w:r>
    </w:p>
    <w:p>
      <w:pPr>
        <w:pStyle w:val="Subsection"/>
        <w:spacing w:before="120"/>
        <w:rPr>
          <w:snapToGrid w:val="0"/>
        </w:rPr>
      </w:pPr>
      <w:r>
        <w:rPr>
          <w:snapToGrid w:val="0"/>
        </w:rPr>
        <w:tab/>
      </w:r>
      <w:r>
        <w:rPr>
          <w:snapToGrid w:val="0"/>
        </w:rPr>
        <w:tab/>
        <w:t xml:space="preserve">The term </w:t>
      </w:r>
      <w:r>
        <w:rPr>
          <w:rStyle w:val="CharDefText"/>
        </w:rPr>
        <w:t>seditious writing</w:t>
      </w:r>
      <w:r>
        <w:rPr>
          <w:snapToGrid w:val="0"/>
        </w:rPr>
        <w:t xml:space="preserve"> includes anything intended to be read, and any sign or visible representation, which is expressive of a seditious intention.</w:t>
      </w:r>
    </w:p>
    <w:p>
      <w:pPr>
        <w:pStyle w:val="Heading5"/>
        <w:spacing w:before="240"/>
        <w:rPr>
          <w:snapToGrid w:val="0"/>
        </w:rPr>
      </w:pPr>
      <w:bookmarkStart w:id="106" w:name="_Toc523195343"/>
      <w:bookmarkStart w:id="107" w:name="_Toc523194986"/>
      <w:r>
        <w:rPr>
          <w:rStyle w:val="CharSectno"/>
        </w:rPr>
        <w:t>47</w:t>
      </w:r>
      <w:r>
        <w:rPr>
          <w:snapToGrid w:val="0"/>
        </w:rPr>
        <w:t>.</w:t>
      </w:r>
      <w:r>
        <w:rPr>
          <w:snapToGrid w:val="0"/>
        </w:rPr>
        <w:tab/>
        <w:t>Oath to kill person</w:t>
      </w:r>
      <w:bookmarkEnd w:id="106"/>
      <w:bookmarkEnd w:id="107"/>
    </w:p>
    <w:p>
      <w:pPr>
        <w:pStyle w:val="Subsection"/>
        <w:spacing w:before="18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w:t>
      </w:r>
      <w:r>
        <w:t xml:space="preserve"> kill any person</w:t>
      </w:r>
      <w:r>
        <w:rPr>
          <w:snapToGrid w:val="0"/>
        </w:rPr>
        <w:t>; or</w:t>
      </w:r>
    </w:p>
    <w:p>
      <w:pPr>
        <w:pStyle w:val="Indenta"/>
        <w:rPr>
          <w:snapToGrid w:val="0"/>
        </w:rPr>
      </w:pPr>
      <w:r>
        <w:rPr>
          <w:snapToGrid w:val="0"/>
        </w:rPr>
        <w:tab/>
        <w:t>(2)</w:t>
      </w:r>
      <w:r>
        <w:rPr>
          <w:snapToGrid w:val="0"/>
        </w:rPr>
        <w:tab/>
        <w:t>Takes any such oath or engagement, not being compelled to do so; or</w:t>
      </w:r>
    </w:p>
    <w:p>
      <w:pPr>
        <w:pStyle w:val="Indenta"/>
        <w:keepNext/>
        <w:keepLines/>
        <w:rPr>
          <w:snapToGrid w:val="0"/>
        </w:rPr>
      </w:pPr>
      <w:r>
        <w:rPr>
          <w:snapToGrid w:val="0"/>
        </w:rPr>
        <w:tab/>
        <w:t>(3)</w:t>
      </w:r>
      <w:r>
        <w:rPr>
          <w:snapToGrid w:val="0"/>
        </w:rPr>
        <w:tab/>
        <w:t>Attempts to induce any person to take any such oath or engagement;</w:t>
      </w:r>
    </w:p>
    <w:p>
      <w:pPr>
        <w:pStyle w:val="Subsection"/>
        <w:keepNext/>
        <w:keepLines/>
        <w:spacing w:before="120"/>
        <w:rPr>
          <w:snapToGrid w:val="0"/>
        </w:rPr>
      </w:pPr>
      <w:r>
        <w:rPr>
          <w:snapToGrid w:val="0"/>
        </w:rPr>
        <w:tab/>
      </w:r>
      <w:r>
        <w:rPr>
          <w:snapToGrid w:val="0"/>
        </w:rPr>
        <w:tab/>
        <w:t>is guilty of a crime, and is liable to imprisonment for 20 years.</w:t>
      </w:r>
    </w:p>
    <w:p>
      <w:pPr>
        <w:pStyle w:val="Footnotesection"/>
        <w:keepLines w:val="0"/>
        <w:ind w:left="890" w:hanging="890"/>
      </w:pPr>
      <w:r>
        <w:tab/>
        <w:t>[Section 47 amended by No. 118 of 1981 s. 4; No. 52 of 1984 s. 10; No. 51 of 1992 s. 16(2); No. 29 of 2008 s. 16(1).]</w:t>
      </w:r>
    </w:p>
    <w:p>
      <w:pPr>
        <w:pStyle w:val="Heading5"/>
        <w:spacing w:before="180"/>
        <w:rPr>
          <w:snapToGrid w:val="0"/>
        </w:rPr>
      </w:pPr>
      <w:bookmarkStart w:id="108" w:name="_Toc523195344"/>
      <w:bookmarkStart w:id="109" w:name="_Toc523194987"/>
      <w:r>
        <w:rPr>
          <w:rStyle w:val="CharSectno"/>
        </w:rPr>
        <w:t>48</w:t>
      </w:r>
      <w:r>
        <w:rPr>
          <w:snapToGrid w:val="0"/>
        </w:rPr>
        <w:t>.</w:t>
      </w:r>
      <w:r>
        <w:rPr>
          <w:snapToGrid w:val="0"/>
        </w:rPr>
        <w:tab/>
        <w:t>Other unlawful oaths</w:t>
      </w:r>
      <w:bookmarkEnd w:id="108"/>
      <w:bookmarkEnd w:id="109"/>
    </w:p>
    <w:p>
      <w:pPr>
        <w:pStyle w:val="Subsection"/>
        <w:keepNext/>
        <w:keepLines/>
        <w:spacing w:before="120"/>
        <w:rPr>
          <w:snapToGrid w:val="0"/>
        </w:rPr>
      </w:pPr>
      <w:r>
        <w:rPr>
          <w:snapToGrid w:val="0"/>
        </w:rPr>
        <w:tab/>
      </w:r>
      <w:r>
        <w:rPr>
          <w:snapToGrid w:val="0"/>
        </w:rPr>
        <w:tab/>
        <w:t>Any person who —</w:t>
      </w:r>
    </w:p>
    <w:p>
      <w:pPr>
        <w:pStyle w:val="Indenta"/>
        <w:spacing w:before="160"/>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w:t>
      </w:r>
    </w:p>
    <w:p>
      <w:pPr>
        <w:pStyle w:val="Indenti"/>
        <w:rPr>
          <w:snapToGrid w:val="0"/>
        </w:rPr>
      </w:pPr>
      <w:r>
        <w:rPr>
          <w:snapToGrid w:val="0"/>
        </w:rPr>
        <w:tab/>
        <w:t>(a)</w:t>
      </w:r>
      <w:r>
        <w:rPr>
          <w:snapToGrid w:val="0"/>
        </w:rPr>
        <w:tab/>
        <w:t>To engage in any seditious enterprise;</w:t>
      </w:r>
    </w:p>
    <w:p>
      <w:pPr>
        <w:pStyle w:val="Indenti"/>
      </w:pPr>
      <w:r>
        <w:tab/>
        <w:t>(b)</w:t>
      </w:r>
      <w:r>
        <w:tab/>
        <w:t>To commit any indictable offence other than one entailing the killing of a person;</w:t>
      </w:r>
    </w:p>
    <w:p>
      <w:pPr>
        <w:pStyle w:val="Indenti"/>
        <w:rPr>
          <w:snapToGrid w:val="0"/>
        </w:rPr>
      </w:pPr>
      <w:r>
        <w:rPr>
          <w:snapToGrid w:val="0"/>
        </w:rPr>
        <w:tab/>
        <w:t>(c)</w:t>
      </w:r>
      <w:r>
        <w:rPr>
          <w:snapToGrid w:val="0"/>
        </w:rPr>
        <w:tab/>
        <w:t>To disturb the public peace;</w:t>
      </w:r>
    </w:p>
    <w:p>
      <w:pPr>
        <w:pStyle w:val="Indenti"/>
        <w:rPr>
          <w:snapToGrid w:val="0"/>
        </w:rPr>
      </w:pPr>
      <w:r>
        <w:rPr>
          <w:snapToGrid w:val="0"/>
        </w:rPr>
        <w:tab/>
        <w:t>(d)</w:t>
      </w:r>
      <w:r>
        <w:rPr>
          <w:snapToGrid w:val="0"/>
        </w:rPr>
        <w:tab/>
        <w:t>To be of any association, society, or confederacy formed for the purpose of doing any such act as aforesaid;</w:t>
      </w:r>
    </w:p>
    <w:p>
      <w:pPr>
        <w:pStyle w:val="Indenti"/>
        <w:rPr>
          <w:snapToGrid w:val="0"/>
        </w:rPr>
      </w:pPr>
      <w:r>
        <w:rPr>
          <w:snapToGrid w:val="0"/>
        </w:rPr>
        <w:tab/>
        <w:t>(e)</w:t>
      </w:r>
      <w:r>
        <w:rPr>
          <w:snapToGrid w:val="0"/>
        </w:rPr>
        <w:tab/>
        <w:t>To obey the orders or commands of any committee or body of men not lawfully constituted, or of any leader or commander or other person not having authority by law for that purpose;</w:t>
      </w:r>
    </w:p>
    <w:p>
      <w:pPr>
        <w:pStyle w:val="Indenti"/>
        <w:rPr>
          <w:snapToGrid w:val="0"/>
        </w:rPr>
      </w:pPr>
      <w:r>
        <w:rPr>
          <w:snapToGrid w:val="0"/>
        </w:rPr>
        <w:tab/>
        <w:t>(f)</w:t>
      </w:r>
      <w:r>
        <w:rPr>
          <w:snapToGrid w:val="0"/>
        </w:rPr>
        <w:tab/>
        <w:t>Not to inform or give evidence against any associate, confederate, or other person;</w:t>
      </w:r>
    </w:p>
    <w:p>
      <w:pPr>
        <w:pStyle w:val="Indenti"/>
        <w:rPr>
          <w:snapToGrid w:val="0"/>
        </w:rPr>
      </w:pPr>
      <w:r>
        <w:rPr>
          <w:snapToGrid w:val="0"/>
        </w:rPr>
        <w:tab/>
        <w:t>(g)</w:t>
      </w:r>
      <w:r>
        <w:rPr>
          <w:snapToGrid w:val="0"/>
        </w:rPr>
        <w:tab/>
        <w:t>Not to reveal or discover any unlawful association, society, or confederacy, or any illegal act done or to be done, or any illegal oath or engagement that may have been administered or tendered to or taken by himself or any other person, or the import of any such oath or engagement;</w:t>
      </w:r>
    </w:p>
    <w:p>
      <w:pPr>
        <w:pStyle w:val="Indenta"/>
        <w:spacing w:before="40"/>
        <w:rPr>
          <w:snapToGrid w:val="0"/>
        </w:rPr>
      </w:pPr>
      <w:r>
        <w:rPr>
          <w:snapToGrid w:val="0"/>
        </w:rPr>
        <w:tab/>
      </w:r>
      <w:r>
        <w:rPr>
          <w:snapToGrid w:val="0"/>
        </w:rPr>
        <w:tab/>
        <w:t>or</w:t>
      </w:r>
    </w:p>
    <w:p>
      <w:pPr>
        <w:pStyle w:val="Indenta"/>
        <w:spacing w:before="160"/>
        <w:rPr>
          <w:snapToGrid w:val="0"/>
        </w:rPr>
      </w:pPr>
      <w:r>
        <w:rPr>
          <w:snapToGrid w:val="0"/>
        </w:rPr>
        <w:tab/>
        <w:t>(2)</w:t>
      </w:r>
      <w:r>
        <w:rPr>
          <w:snapToGrid w:val="0"/>
        </w:rPr>
        <w:tab/>
        <w:t>Takes any such oath or engagement, not being compelled to do so; or</w:t>
      </w:r>
    </w:p>
    <w:p>
      <w:pPr>
        <w:pStyle w:val="Indenta"/>
        <w:keepNext/>
        <w:spacing w:before="160"/>
        <w:rPr>
          <w:snapToGrid w:val="0"/>
        </w:rPr>
      </w:pPr>
      <w:r>
        <w:rPr>
          <w:snapToGrid w:val="0"/>
        </w:rPr>
        <w:tab/>
        <w:t>(3)</w:t>
      </w:r>
      <w:r>
        <w:rPr>
          <w:snapToGrid w:val="0"/>
        </w:rPr>
        <w:tab/>
        <w:t>Attempts to induce any person to take any such oath or engagement;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48 amended by No. 52 of 1984 s. 11; No. 70 of 1988 s. 8(2); No. 51 of 1992 s. 16(2); No. 29 of 2008 s. 16(2).]</w:t>
      </w:r>
    </w:p>
    <w:p>
      <w:pPr>
        <w:pStyle w:val="Heading5"/>
        <w:spacing w:before="240"/>
        <w:rPr>
          <w:snapToGrid w:val="0"/>
        </w:rPr>
      </w:pPr>
      <w:bookmarkStart w:id="110" w:name="_Toc523195345"/>
      <w:bookmarkStart w:id="111" w:name="_Toc523194988"/>
      <w:r>
        <w:rPr>
          <w:rStyle w:val="CharSectno"/>
        </w:rPr>
        <w:t>49</w:t>
      </w:r>
      <w:r>
        <w:rPr>
          <w:snapToGrid w:val="0"/>
        </w:rPr>
        <w:t>.</w:t>
      </w:r>
      <w:r>
        <w:rPr>
          <w:snapToGrid w:val="0"/>
        </w:rPr>
        <w:tab/>
        <w:t>Compulsion, how far a defence to s. 47 and 48</w:t>
      </w:r>
      <w:bookmarkEnd w:id="110"/>
      <w:bookmarkEnd w:id="111"/>
    </w:p>
    <w:p>
      <w:pPr>
        <w:pStyle w:val="Subsection"/>
        <w:spacing w:before="180"/>
        <w:rPr>
          <w:snapToGrid w:val="0"/>
        </w:rPr>
      </w:pPr>
      <w:r>
        <w:rPr>
          <w:snapToGrid w:val="0"/>
        </w:rPr>
        <w:tab/>
      </w:r>
      <w:r>
        <w:rPr>
          <w:snapToGrid w:val="0"/>
        </w:rPr>
        <w:tab/>
        <w:t xml:space="preserve">A person who takes any such oath or engagement as is mentioned in </w:t>
      </w:r>
      <w:r>
        <w:t xml:space="preserve">sections 47 and 48 </w:t>
      </w:r>
      <w:r>
        <w:rPr>
          <w:snapToGrid w:val="0"/>
        </w:rPr>
        <w:t>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pPr>
        <w:pStyle w:val="Footnotesection"/>
        <w:ind w:left="890" w:hanging="890"/>
      </w:pPr>
      <w:r>
        <w:tab/>
        <w:t>[Section 49 amended by No. 44 of 2009 s. 12.]</w:t>
      </w:r>
    </w:p>
    <w:p>
      <w:pPr>
        <w:pStyle w:val="Ednotesection"/>
        <w:spacing w:before="240"/>
        <w:ind w:left="890" w:hanging="890"/>
      </w:pPr>
      <w:r>
        <w:t>[</w:t>
      </w:r>
      <w:r>
        <w:rPr>
          <w:b/>
        </w:rPr>
        <w:t>50</w:t>
      </w:r>
      <w:r>
        <w:rPr>
          <w:b/>
          <w:bCs/>
        </w:rPr>
        <w:t>.</w:t>
      </w:r>
      <w:r>
        <w:tab/>
        <w:t>Deleted by No. 70 of 1988 s. 8(1).]</w:t>
      </w:r>
    </w:p>
    <w:p>
      <w:pPr>
        <w:pStyle w:val="Heading5"/>
        <w:spacing w:before="240"/>
        <w:rPr>
          <w:snapToGrid w:val="0"/>
        </w:rPr>
      </w:pPr>
      <w:bookmarkStart w:id="112" w:name="_Toc523195346"/>
      <w:bookmarkStart w:id="113" w:name="_Toc523194989"/>
      <w:r>
        <w:rPr>
          <w:rStyle w:val="CharSectno"/>
        </w:rPr>
        <w:t>51</w:t>
      </w:r>
      <w:r>
        <w:rPr>
          <w:snapToGrid w:val="0"/>
        </w:rPr>
        <w:t>.</w:t>
      </w:r>
      <w:r>
        <w:rPr>
          <w:snapToGrid w:val="0"/>
        </w:rPr>
        <w:tab/>
        <w:t>Unlawful military activities</w:t>
      </w:r>
      <w:bookmarkEnd w:id="112"/>
      <w:bookmarkEnd w:id="113"/>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In contravention of the directions of a proclamation by the Governor in Council in that behalf trains or drills any other person to the use of arms or the practice of military exercise, movements, or evolutions; or</w:t>
      </w:r>
    </w:p>
    <w:p>
      <w:pPr>
        <w:pStyle w:val="Indenta"/>
        <w:rPr>
          <w:snapToGrid w:val="0"/>
        </w:rPr>
      </w:pPr>
      <w:r>
        <w:rPr>
          <w:snapToGrid w:val="0"/>
        </w:rPr>
        <w:tab/>
        <w:t>(b)</w:t>
      </w:r>
      <w:r>
        <w:rPr>
          <w:snapToGrid w:val="0"/>
        </w:rPr>
        <w:tab/>
        <w:t>Is present at any meeting or assembly of persons held in contravention of the directions of any such proclamation, for the purpose of there training or drilling any other person to the use of arms or the practice of military exercise, movements, or evolutions;</w:t>
      </w:r>
    </w:p>
    <w:p>
      <w:pPr>
        <w:pStyle w:val="Subsection"/>
        <w:rPr>
          <w:snapToGrid w:val="0"/>
        </w:rPr>
      </w:pPr>
      <w:r>
        <w:rPr>
          <w:snapToGrid w:val="0"/>
        </w:rPr>
        <w:tab/>
      </w:r>
      <w:r>
        <w:rPr>
          <w:snapToGrid w:val="0"/>
        </w:rPr>
        <w:tab/>
        <w:t>is guilty of a crime, and is liable to imprisonment for 7 years.</w:t>
      </w:r>
    </w:p>
    <w:p>
      <w:pPr>
        <w:pStyle w:val="Subsection"/>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pPr>
        <w:pStyle w:val="Subsection"/>
        <w:rPr>
          <w:snapToGrid w:val="0"/>
        </w:rPr>
      </w:pPr>
      <w:r>
        <w:rPr>
          <w:snapToGrid w:val="0"/>
        </w:rPr>
        <w:tab/>
        <w:t>(3)</w:t>
      </w:r>
      <w:r>
        <w:rPr>
          <w:snapToGrid w:val="0"/>
        </w:rPr>
        <w:tab/>
        <w:t>A prosecution for any of the offences defined in this section must be begun within 6 months after the offence is committed.</w:t>
      </w:r>
    </w:p>
    <w:p>
      <w:pPr>
        <w:pStyle w:val="Footnotesection"/>
        <w:ind w:left="890" w:hanging="890"/>
      </w:pPr>
      <w:r>
        <w:tab/>
        <w:t>[Section 51 amended by No. 119 of 1985 s. 30; No. 51 of 1992 s. 16(2); No. 70 of 2004 s. 34(1).]</w:t>
      </w:r>
    </w:p>
    <w:p>
      <w:pPr>
        <w:pStyle w:val="Heading5"/>
        <w:spacing w:before="240"/>
        <w:rPr>
          <w:snapToGrid w:val="0"/>
        </w:rPr>
      </w:pPr>
      <w:bookmarkStart w:id="114" w:name="_Toc523195347"/>
      <w:bookmarkStart w:id="115" w:name="_Toc523194990"/>
      <w:r>
        <w:rPr>
          <w:rStyle w:val="CharSectno"/>
        </w:rPr>
        <w:t>52</w:t>
      </w:r>
      <w:r>
        <w:rPr>
          <w:snapToGrid w:val="0"/>
        </w:rPr>
        <w:t>.</w:t>
      </w:r>
      <w:r>
        <w:rPr>
          <w:snapToGrid w:val="0"/>
        </w:rPr>
        <w:tab/>
        <w:t>Sedition</w:t>
      </w:r>
      <w:bookmarkEnd w:id="114"/>
      <w:bookmarkEnd w:id="115"/>
    </w:p>
    <w:p>
      <w:pPr>
        <w:pStyle w:val="Subsection"/>
        <w:spacing w:before="18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Conspires with any person to carry into execution a seditious enterprise; or</w:t>
      </w:r>
    </w:p>
    <w:p>
      <w:pPr>
        <w:pStyle w:val="Indenta"/>
        <w:rPr>
          <w:snapToGrid w:val="0"/>
        </w:rPr>
      </w:pPr>
      <w:r>
        <w:rPr>
          <w:snapToGrid w:val="0"/>
        </w:rPr>
        <w:tab/>
        <w:t>(2)</w:t>
      </w:r>
      <w:r>
        <w:rPr>
          <w:snapToGrid w:val="0"/>
        </w:rPr>
        <w:tab/>
        <w:t>Advisedly publishes any seditious words or writing;</w:t>
      </w:r>
    </w:p>
    <w:p>
      <w:pPr>
        <w:pStyle w:val="Subsection"/>
        <w:spacing w:before="180"/>
        <w:rPr>
          <w:snapToGrid w:val="0"/>
        </w:rPr>
      </w:pPr>
      <w:r>
        <w:rPr>
          <w:snapToGrid w:val="0"/>
        </w:rPr>
        <w:tab/>
      </w:r>
      <w:r>
        <w:rPr>
          <w:snapToGrid w:val="0"/>
        </w:rPr>
        <w:tab/>
        <w:t>is guilty of a</w:t>
      </w:r>
      <w:r>
        <w:t xml:space="preserve"> crime</w:t>
      </w:r>
      <w:r>
        <w:rPr>
          <w:snapToGrid w:val="0"/>
        </w:rPr>
        <w:t>, and is liable to imprisonment for 3 years.</w:t>
      </w:r>
    </w:p>
    <w:p>
      <w:pPr>
        <w:pStyle w:val="Subsection"/>
        <w:keepNext/>
        <w:spacing w:before="180"/>
        <w:rPr>
          <w:snapToGrid w:val="0"/>
        </w:rPr>
      </w:pPr>
      <w:r>
        <w:rPr>
          <w:snapToGrid w:val="0"/>
        </w:rPr>
        <w:tab/>
      </w:r>
      <w:r>
        <w:rPr>
          <w:snapToGrid w:val="0"/>
        </w:rPr>
        <w:tab/>
        <w:t>A prosecution for any of the offences defined in this section must be begun within 6 months after the offence is committed.</w:t>
      </w:r>
    </w:p>
    <w:p>
      <w:pPr>
        <w:pStyle w:val="Footnotesection"/>
      </w:pPr>
      <w:r>
        <w:tab/>
        <w:t>[Section 52 amended by No. 70 of 1988 s. 31; No. 51 of 1992 s. 16(2); No. 70 of 2004 s. 34(1); No. 84 of 2004 s. 27(1).]</w:t>
      </w:r>
    </w:p>
    <w:p>
      <w:pPr>
        <w:pStyle w:val="Ednotesection"/>
      </w:pPr>
      <w:r>
        <w:t>[</w:t>
      </w:r>
      <w:r>
        <w:rPr>
          <w:b/>
          <w:bCs/>
        </w:rPr>
        <w:t>53.</w:t>
      </w:r>
      <w:r>
        <w:tab/>
        <w:t>Deleted by No. 44 of 2005 s. 47.]</w:t>
      </w:r>
    </w:p>
    <w:p>
      <w:pPr>
        <w:pStyle w:val="Heading3"/>
        <w:keepNext w:val="0"/>
        <w:pageBreakBefore/>
        <w:spacing w:before="0"/>
        <w:rPr>
          <w:snapToGrid w:val="0"/>
        </w:rPr>
      </w:pPr>
      <w:bookmarkStart w:id="116" w:name="_Toc523195348"/>
      <w:bookmarkStart w:id="117" w:name="_Toc523194991"/>
      <w:r>
        <w:rPr>
          <w:rStyle w:val="CharDivNo"/>
        </w:rPr>
        <w:t>Chapter VIII</w:t>
      </w:r>
      <w:r>
        <w:rPr>
          <w:snapToGrid w:val="0"/>
        </w:rPr>
        <w:t> — </w:t>
      </w:r>
      <w:r>
        <w:rPr>
          <w:rStyle w:val="CharDivText"/>
        </w:rPr>
        <w:t>Offences against the executive and legislative power</w:t>
      </w:r>
      <w:bookmarkEnd w:id="116"/>
      <w:bookmarkEnd w:id="117"/>
    </w:p>
    <w:p>
      <w:pPr>
        <w:pStyle w:val="Heading5"/>
        <w:rPr>
          <w:snapToGrid w:val="0"/>
        </w:rPr>
      </w:pPr>
      <w:bookmarkStart w:id="118" w:name="_Toc523195349"/>
      <w:bookmarkStart w:id="119" w:name="_Toc523194992"/>
      <w:r>
        <w:rPr>
          <w:rStyle w:val="CharSectno"/>
        </w:rPr>
        <w:t>54</w:t>
      </w:r>
      <w:r>
        <w:rPr>
          <w:snapToGrid w:val="0"/>
        </w:rPr>
        <w:t>.</w:t>
      </w:r>
      <w:r>
        <w:rPr>
          <w:snapToGrid w:val="0"/>
        </w:rPr>
        <w:tab/>
        <w:t>Interfering with Governor or Ministers</w:t>
      </w:r>
      <w:bookmarkEnd w:id="118"/>
      <w:bookmarkEnd w:id="119"/>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Does any act calculated to interfere with the free exercise by the Governor of the duties or authority of his office; or</w:t>
      </w:r>
    </w:p>
    <w:p>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spacing w:before="160"/>
        <w:rPr>
          <w:snapToGrid w:val="0"/>
        </w:rPr>
      </w:pPr>
      <w:r>
        <w:tab/>
        <w:t>Summary conviction penalty: imprisonment for 2 years and a fine of $24 000.</w:t>
      </w:r>
    </w:p>
    <w:p>
      <w:pPr>
        <w:pStyle w:val="Footnotesection"/>
        <w:ind w:left="890" w:hanging="890"/>
      </w:pPr>
      <w:r>
        <w:tab/>
        <w:t>[Section 54 amended by No. 70 of 1988 s. 9; No. 82 of 1994 s. 12; No. 70 of 2004 s. 34(1) and 35(2).]</w:t>
      </w:r>
    </w:p>
    <w:p>
      <w:pPr>
        <w:pStyle w:val="Heading5"/>
        <w:spacing w:before="240"/>
        <w:rPr>
          <w:snapToGrid w:val="0"/>
        </w:rPr>
      </w:pPr>
      <w:bookmarkStart w:id="120" w:name="_Toc523195350"/>
      <w:bookmarkStart w:id="121" w:name="_Toc523194993"/>
      <w:r>
        <w:rPr>
          <w:rStyle w:val="CharSectno"/>
        </w:rPr>
        <w:t>55</w:t>
      </w:r>
      <w:r>
        <w:rPr>
          <w:snapToGrid w:val="0"/>
        </w:rPr>
        <w:t>.</w:t>
      </w:r>
      <w:r>
        <w:rPr>
          <w:snapToGrid w:val="0"/>
        </w:rPr>
        <w:tab/>
        <w:t>Interfering with legislature</w:t>
      </w:r>
      <w:bookmarkEnd w:id="120"/>
      <w:bookmarkEnd w:id="121"/>
    </w:p>
    <w:p>
      <w:pPr>
        <w:pStyle w:val="Subsection"/>
        <w:spacing w:before="180"/>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pPr>
        <w:pStyle w:val="Penstart"/>
        <w:spacing w:before="120"/>
      </w:pPr>
      <w:r>
        <w:tab/>
        <w:t>Summary conviction penalty: imprisonment for 2 years and a fine of $24 000.</w:t>
      </w:r>
    </w:p>
    <w:p>
      <w:pPr>
        <w:pStyle w:val="Footnotesection"/>
        <w:keepLines w:val="0"/>
      </w:pPr>
      <w:r>
        <w:tab/>
        <w:t>[Section 55 amended by No. 70 of 1988 s. 9; No. 82 of 1994 s. 12; No. 70 of 2004 s. 34(1) and 35(2).]</w:t>
      </w:r>
    </w:p>
    <w:p>
      <w:pPr>
        <w:pStyle w:val="Heading5"/>
        <w:spacing w:before="240"/>
        <w:rPr>
          <w:snapToGrid w:val="0"/>
        </w:rPr>
      </w:pPr>
      <w:bookmarkStart w:id="122" w:name="_Toc523195351"/>
      <w:bookmarkStart w:id="123" w:name="_Toc523194994"/>
      <w:r>
        <w:rPr>
          <w:rStyle w:val="CharSectno"/>
        </w:rPr>
        <w:t>56</w:t>
      </w:r>
      <w:r>
        <w:rPr>
          <w:snapToGrid w:val="0"/>
        </w:rPr>
        <w:t>.</w:t>
      </w:r>
      <w:r>
        <w:rPr>
          <w:snapToGrid w:val="0"/>
        </w:rPr>
        <w:tab/>
        <w:t>Disturbing Parliament</w:t>
      </w:r>
      <w:bookmarkEnd w:id="122"/>
      <w:bookmarkEnd w:id="123"/>
    </w:p>
    <w:p>
      <w:pPr>
        <w:pStyle w:val="Subsection"/>
        <w:keepNext/>
        <w:spacing w:before="180"/>
        <w:rPr>
          <w:snapToGrid w:val="0"/>
        </w:rPr>
      </w:pPr>
      <w:r>
        <w:rPr>
          <w:snapToGrid w:val="0"/>
        </w:rPr>
        <w:tab/>
      </w:r>
      <w:r>
        <w:rPr>
          <w:snapToGrid w:val="0"/>
        </w:rPr>
        <w:tab/>
        <w:t>Any person who —</w:t>
      </w:r>
    </w:p>
    <w:p>
      <w:pPr>
        <w:pStyle w:val="Indenta"/>
        <w:spacing w:before="120"/>
        <w:rPr>
          <w:snapToGrid w:val="0"/>
        </w:rPr>
      </w:pPr>
      <w:r>
        <w:rPr>
          <w:snapToGrid w:val="0"/>
        </w:rPr>
        <w:tab/>
        <w:t>(1)</w:t>
      </w:r>
      <w:r>
        <w:rPr>
          <w:snapToGrid w:val="0"/>
        </w:rPr>
        <w:tab/>
        <w:t>Does any act calculated to disturb either House of Parliament while in session; or</w:t>
      </w:r>
    </w:p>
    <w:p>
      <w:pPr>
        <w:pStyle w:val="Indenta"/>
        <w:keepLines/>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pPr>
        <w:pStyle w:val="Subsection"/>
        <w:keepLines/>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12 months and a fine of $12 000.</w:t>
      </w:r>
    </w:p>
    <w:p>
      <w:pPr>
        <w:pStyle w:val="Footnotesection"/>
      </w:pPr>
      <w:r>
        <w:tab/>
        <w:t>[Section 56 amended by No. 70 of 1988 s. 10; No. 70 of 2004 s. 34(1) and 35(1).]</w:t>
      </w:r>
    </w:p>
    <w:p>
      <w:pPr>
        <w:pStyle w:val="Heading5"/>
        <w:rPr>
          <w:snapToGrid w:val="0"/>
        </w:rPr>
      </w:pPr>
      <w:bookmarkStart w:id="124" w:name="_Toc523195352"/>
      <w:bookmarkStart w:id="125" w:name="_Toc523194995"/>
      <w:r>
        <w:rPr>
          <w:rStyle w:val="CharSectno"/>
        </w:rPr>
        <w:t>57</w:t>
      </w:r>
      <w:r>
        <w:rPr>
          <w:snapToGrid w:val="0"/>
        </w:rPr>
        <w:t>.</w:t>
      </w:r>
      <w:r>
        <w:rPr>
          <w:snapToGrid w:val="0"/>
        </w:rPr>
        <w:tab/>
        <w:t>False evidence before Parliament</w:t>
      </w:r>
      <w:bookmarkEnd w:id="124"/>
      <w:bookmarkEnd w:id="125"/>
    </w:p>
    <w:p>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pPr>
        <w:pStyle w:val="Footnotesection"/>
      </w:pPr>
      <w:r>
        <w:tab/>
        <w:t>[Section 57 amended by No. 119 of 1985 s. 30; No. 70 of 1988 s. 31; No. 51 of 1992 s. 16(2).]</w:t>
      </w:r>
    </w:p>
    <w:p>
      <w:pPr>
        <w:pStyle w:val="Heading5"/>
        <w:rPr>
          <w:snapToGrid w:val="0"/>
        </w:rPr>
      </w:pPr>
      <w:bookmarkStart w:id="126" w:name="_Toc523195353"/>
      <w:bookmarkStart w:id="127" w:name="_Toc523194996"/>
      <w:r>
        <w:rPr>
          <w:rStyle w:val="CharSectno"/>
        </w:rPr>
        <w:t>58</w:t>
      </w:r>
      <w:r>
        <w:rPr>
          <w:snapToGrid w:val="0"/>
        </w:rPr>
        <w:t>.</w:t>
      </w:r>
      <w:r>
        <w:rPr>
          <w:snapToGrid w:val="0"/>
        </w:rPr>
        <w:tab/>
        <w:t>Threatening witness before Parliament</w:t>
      </w:r>
      <w:bookmarkEnd w:id="126"/>
      <w:bookmarkEnd w:id="127"/>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spacing w:before="120"/>
        <w:rPr>
          <w:snapToGrid w:val="0"/>
        </w:rPr>
      </w:pPr>
      <w:r>
        <w:rPr>
          <w:snapToGrid w:val="0"/>
        </w:rPr>
        <w:tab/>
      </w:r>
      <w:r>
        <w:rPr>
          <w:snapToGrid w:val="0"/>
        </w:rPr>
        <w:tab/>
        <w:t>is guilty of a crime, and is liable, on conviction, to imprisonment for 5 years.</w:t>
      </w:r>
    </w:p>
    <w:p>
      <w:pPr>
        <w:pStyle w:val="Penstart"/>
      </w:pPr>
      <w:r>
        <w:tab/>
        <w:t>Summary conviction penalty: imprisonment for 2 years and a fine of $24 000.</w:t>
      </w:r>
    </w:p>
    <w:p>
      <w:pPr>
        <w:pStyle w:val="Footnotesection"/>
      </w:pPr>
      <w:r>
        <w:tab/>
        <w:t>[Section 58 amended by No. 70 of 1988 s. 11; No. 51 of 1992 s. 16(2); No. 82 of 1994 s. 12; No. 70 of 2004 s. 35(2).]</w:t>
      </w:r>
    </w:p>
    <w:p>
      <w:pPr>
        <w:pStyle w:val="Heading5"/>
        <w:keepNext w:val="0"/>
        <w:keepLines w:val="0"/>
        <w:spacing w:before="180"/>
        <w:rPr>
          <w:snapToGrid w:val="0"/>
        </w:rPr>
      </w:pPr>
      <w:bookmarkStart w:id="128" w:name="_Toc523195354"/>
      <w:bookmarkStart w:id="129" w:name="_Toc523194997"/>
      <w:r>
        <w:rPr>
          <w:rStyle w:val="CharSectno"/>
        </w:rPr>
        <w:t>59</w:t>
      </w:r>
      <w:r>
        <w:rPr>
          <w:snapToGrid w:val="0"/>
        </w:rPr>
        <w:t>.</w:t>
      </w:r>
      <w:r>
        <w:rPr>
          <w:snapToGrid w:val="0"/>
        </w:rPr>
        <w:tab/>
        <w:t>Witness not attending or giving evidence before Parliament</w:t>
      </w:r>
      <w:bookmarkEnd w:id="128"/>
      <w:bookmarkEnd w:id="129"/>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pPr>
        <w:pStyle w:val="Indenta"/>
        <w:spacing w:before="60"/>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pPr>
        <w:pStyle w:val="Subsection"/>
        <w:spacing w:before="120"/>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keepLines w:val="0"/>
        <w:ind w:left="890" w:hanging="890"/>
      </w:pPr>
      <w:r>
        <w:tab/>
        <w:t>[Section 59 amended by No. 70 of 1988 s. 12; No. 82 of 1994 s. 12; No. 70 of 2004 s. 35(4).]</w:t>
      </w:r>
    </w:p>
    <w:p>
      <w:pPr>
        <w:pStyle w:val="Heading5"/>
        <w:keepNext w:val="0"/>
        <w:keepLines w:val="0"/>
        <w:spacing w:before="180"/>
        <w:rPr>
          <w:snapToGrid w:val="0"/>
        </w:rPr>
      </w:pPr>
      <w:bookmarkStart w:id="130" w:name="_Toc523195355"/>
      <w:bookmarkStart w:id="131" w:name="_Toc523194998"/>
      <w:r>
        <w:rPr>
          <w:rStyle w:val="CharSectno"/>
        </w:rPr>
        <w:t>60</w:t>
      </w:r>
      <w:r>
        <w:rPr>
          <w:snapToGrid w:val="0"/>
        </w:rPr>
        <w:t>.</w:t>
      </w:r>
      <w:r>
        <w:rPr>
          <w:snapToGrid w:val="0"/>
        </w:rPr>
        <w:tab/>
        <w:t>Member of Parliament receiving bribe</w:t>
      </w:r>
      <w:bookmarkEnd w:id="130"/>
      <w:bookmarkEnd w:id="131"/>
    </w:p>
    <w:p>
      <w:pPr>
        <w:pStyle w:val="Subsection"/>
        <w:spacing w:before="120"/>
        <w:rPr>
          <w:snapToGrid w:val="0"/>
        </w:rPr>
      </w:pPr>
      <w:r>
        <w:rPr>
          <w:snapToGrid w:val="0"/>
        </w:rPr>
        <w:tab/>
      </w:r>
      <w:r>
        <w:rPr>
          <w:snapToGrid w:val="0"/>
        </w:rPr>
        <w:tab/>
        <w:t>Any person who, being a member of either House of Parliament, asks, receives, or obtains, or agrees or attempts to receive or 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pPr>
        <w:pStyle w:val="Footnotesection"/>
        <w:ind w:left="890" w:hanging="890"/>
      </w:pPr>
      <w:r>
        <w:tab/>
        <w:t>[Section 60 amended by No. 119 of 1985 s. 30; No. 70 of 1988 s. 13; No. 51 of 1992 s. 16(2).]</w:t>
      </w:r>
    </w:p>
    <w:p>
      <w:pPr>
        <w:pStyle w:val="Heading5"/>
        <w:rPr>
          <w:snapToGrid w:val="0"/>
        </w:rPr>
      </w:pPr>
      <w:bookmarkStart w:id="132" w:name="_Toc523195356"/>
      <w:bookmarkStart w:id="133" w:name="_Toc523194999"/>
      <w:r>
        <w:rPr>
          <w:rStyle w:val="CharSectno"/>
        </w:rPr>
        <w:t>61</w:t>
      </w:r>
      <w:r>
        <w:rPr>
          <w:snapToGrid w:val="0"/>
        </w:rPr>
        <w:t>.</w:t>
      </w:r>
      <w:r>
        <w:rPr>
          <w:snapToGrid w:val="0"/>
        </w:rPr>
        <w:tab/>
        <w:t>Bribery of member of Parliament</w:t>
      </w:r>
      <w:bookmarkEnd w:id="132"/>
      <w:bookmarkEnd w:id="133"/>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pPr>
        <w:pStyle w:val="Indenta"/>
        <w:keepLines/>
        <w:rPr>
          <w:snapToGrid w:val="0"/>
        </w:rPr>
      </w:pPr>
      <w:r>
        <w:rPr>
          <w:snapToGrid w:val="0"/>
        </w:rPr>
        <w:tab/>
        <w:t>(2)</w:t>
      </w:r>
      <w:r>
        <w:rPr>
          <w:snapToGrid w:val="0"/>
        </w:rPr>
        <w:tab/>
        <w:t>Attempts, directly or indirectly, by fraud, or by threats or intimidation of any kind, to influence a member of either House of Parliament in his vote, opinion, judgment, or action, upon any such question or matter, or to induce him to so absent himself;</w:t>
      </w:r>
    </w:p>
    <w:p>
      <w:pPr>
        <w:pStyle w:val="Subsection"/>
        <w:keepLines/>
        <w:rPr>
          <w:snapToGrid w:val="0"/>
        </w:rPr>
      </w:pPr>
      <w:r>
        <w:rPr>
          <w:snapToGrid w:val="0"/>
        </w:rPr>
        <w:tab/>
      </w:r>
      <w:r>
        <w:rPr>
          <w:snapToGrid w:val="0"/>
        </w:rPr>
        <w:tab/>
        <w:t>is guilty of a crime, and is liable to imprisonment for 7 years.</w:t>
      </w:r>
    </w:p>
    <w:p>
      <w:pPr>
        <w:pStyle w:val="Footnotesection"/>
        <w:keepLines w:val="0"/>
        <w:spacing w:before="80"/>
        <w:ind w:left="890" w:hanging="890"/>
      </w:pPr>
      <w:r>
        <w:tab/>
        <w:t>[Section 61 amended by No. 119 of 1985 s. 30; No. 70 of 1988 s. 14; No. 51 of 1992 s. 16(2).]</w:t>
      </w:r>
    </w:p>
    <w:p>
      <w:pPr>
        <w:pStyle w:val="Heading3"/>
        <w:keepNext w:val="0"/>
        <w:pageBreakBefore/>
        <w:spacing w:before="0"/>
        <w:rPr>
          <w:snapToGrid w:val="0"/>
        </w:rPr>
      </w:pPr>
      <w:bookmarkStart w:id="134" w:name="_Toc523195357"/>
      <w:bookmarkStart w:id="135" w:name="_Toc523195000"/>
      <w:r>
        <w:rPr>
          <w:rStyle w:val="CharDivNo"/>
        </w:rPr>
        <w:t>Chapter IX</w:t>
      </w:r>
      <w:r>
        <w:rPr>
          <w:snapToGrid w:val="0"/>
        </w:rPr>
        <w:t> — </w:t>
      </w:r>
      <w:r>
        <w:rPr>
          <w:rStyle w:val="CharDivText"/>
        </w:rPr>
        <w:t>Unlawful assemblies: Breaches of the peace</w:t>
      </w:r>
      <w:bookmarkEnd w:id="134"/>
      <w:bookmarkEnd w:id="135"/>
    </w:p>
    <w:p>
      <w:pPr>
        <w:pStyle w:val="Heading5"/>
        <w:rPr>
          <w:snapToGrid w:val="0"/>
        </w:rPr>
      </w:pPr>
      <w:bookmarkStart w:id="136" w:name="_Toc523195358"/>
      <w:bookmarkStart w:id="137" w:name="_Toc523195001"/>
      <w:r>
        <w:rPr>
          <w:rStyle w:val="CharSectno"/>
        </w:rPr>
        <w:t>62</w:t>
      </w:r>
      <w:r>
        <w:rPr>
          <w:snapToGrid w:val="0"/>
        </w:rPr>
        <w:t>.</w:t>
      </w:r>
      <w:r>
        <w:rPr>
          <w:snapToGrid w:val="0"/>
        </w:rPr>
        <w:tab/>
        <w:t xml:space="preserve">Terms used: </w:t>
      </w:r>
      <w:r>
        <w:rPr>
          <w:rStyle w:val="CharDefText"/>
          <w:b/>
          <w:bCs/>
          <w:i w:val="0"/>
        </w:rPr>
        <w:t>unlawful assembly</w:t>
      </w:r>
      <w:r>
        <w:rPr>
          <w:snapToGrid w:val="0"/>
        </w:rPr>
        <w:t xml:space="preserve">, </w:t>
      </w:r>
      <w:r>
        <w:rPr>
          <w:rStyle w:val="CharDefText"/>
          <w:b/>
          <w:bCs/>
          <w:i w:val="0"/>
        </w:rPr>
        <w:t>riot</w:t>
      </w:r>
      <w:r>
        <w:t>,</w:t>
      </w:r>
      <w:r>
        <w:rPr>
          <w:i/>
          <w:iCs/>
        </w:rPr>
        <w:t xml:space="preserve"> </w:t>
      </w:r>
      <w:r>
        <w:rPr>
          <w:rStyle w:val="CharDefText"/>
          <w:b/>
          <w:i w:val="0"/>
          <w:iCs/>
        </w:rPr>
        <w:t>riotously assembled</w:t>
      </w:r>
      <w:bookmarkEnd w:id="136"/>
      <w:bookmarkEnd w:id="137"/>
    </w:p>
    <w:p>
      <w:pPr>
        <w:pStyle w:val="Subsection"/>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pPr>
        <w:pStyle w:val="Subsection"/>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pPr>
        <w:pStyle w:val="Subsection"/>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pPr>
        <w:pStyle w:val="Subsection"/>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pPr>
        <w:pStyle w:val="Footnotesection"/>
      </w:pPr>
      <w:r>
        <w:tab/>
        <w:t>[Section 62 amended by No. 4 of 2004 s. 7.]</w:t>
      </w:r>
    </w:p>
    <w:p>
      <w:pPr>
        <w:pStyle w:val="Heading5"/>
      </w:pPr>
      <w:bookmarkStart w:id="138" w:name="_Toc523195359"/>
      <w:bookmarkStart w:id="139" w:name="_Toc523195002"/>
      <w:r>
        <w:rPr>
          <w:rStyle w:val="CharSectno"/>
        </w:rPr>
        <w:t>63</w:t>
      </w:r>
      <w:r>
        <w:t>.</w:t>
      </w:r>
      <w:r>
        <w:tab/>
        <w:t>Taking part in an unlawful assembly</w:t>
      </w:r>
      <w:bookmarkEnd w:id="138"/>
      <w:bookmarkEnd w:id="139"/>
    </w:p>
    <w:p>
      <w:pPr>
        <w:pStyle w:val="Subsection"/>
      </w:pPr>
      <w:r>
        <w:tab/>
      </w:r>
      <w:r>
        <w:tab/>
        <w:t>Any person who takes part in an unlawful assembly is guilty of an offence and is liable to imprisonment for 12 months and a fine of $12 000.</w:t>
      </w:r>
    </w:p>
    <w:p>
      <w:pPr>
        <w:pStyle w:val="Footnotesection"/>
      </w:pPr>
      <w:r>
        <w:tab/>
        <w:t>[Section 63 inserted by No. 70 of 2004 s. 5.]</w:t>
      </w:r>
    </w:p>
    <w:p>
      <w:pPr>
        <w:pStyle w:val="Heading5"/>
        <w:keepLines w:val="0"/>
      </w:pPr>
      <w:bookmarkStart w:id="140" w:name="_Toc523195360"/>
      <w:bookmarkStart w:id="141" w:name="_Toc523195003"/>
      <w:r>
        <w:rPr>
          <w:rStyle w:val="CharSectno"/>
        </w:rPr>
        <w:t>64</w:t>
      </w:r>
      <w:r>
        <w:t>.</w:t>
      </w:r>
      <w:r>
        <w:tab/>
        <w:t>Unlawful assembly may be ordered to disperse</w:t>
      </w:r>
      <w:bookmarkEnd w:id="140"/>
      <w:bookmarkEnd w:id="141"/>
    </w:p>
    <w:p>
      <w:pPr>
        <w:pStyle w:val="Subsection"/>
      </w:pPr>
      <w:r>
        <w:tab/>
        <w:t>(1)</w:t>
      </w:r>
      <w:r>
        <w:tab/>
        <w:t>If 3 or more persons form an unlawful assembly, a justice or a police officer may orally order them to disperse within a time that is reasonable and that is stated in the order.</w:t>
      </w:r>
    </w:p>
    <w:p>
      <w:pPr>
        <w:pStyle w:val="Subsection"/>
      </w:pPr>
      <w:r>
        <w:tab/>
        <w:t>(2)</w:t>
      </w:r>
      <w:r>
        <w:tab/>
        <w:t>Any person who does not disperse in accordance with an order given under subsection (1) is guilty of a crime and is liable to imprisonment for 3 years.</w:t>
      </w:r>
    </w:p>
    <w:p>
      <w:pPr>
        <w:pStyle w:val="Penstart"/>
      </w:pPr>
      <w:r>
        <w:tab/>
        <w:t>Summary conviction penalty: imprisonment for 2 years and a fine of $24 000.</w:t>
      </w:r>
    </w:p>
    <w:p>
      <w:pPr>
        <w:pStyle w:val="Footnotesection"/>
      </w:pPr>
      <w:r>
        <w:tab/>
        <w:t>[Section 64 inserted by No. 70 of 2004 s. 5.]</w:t>
      </w:r>
    </w:p>
    <w:p>
      <w:pPr>
        <w:pStyle w:val="Heading5"/>
        <w:spacing w:before="180"/>
      </w:pPr>
      <w:bookmarkStart w:id="142" w:name="_Toc523195361"/>
      <w:bookmarkStart w:id="143" w:name="_Toc523195004"/>
      <w:r>
        <w:rPr>
          <w:rStyle w:val="CharSectno"/>
        </w:rPr>
        <w:t>65</w:t>
      </w:r>
      <w:r>
        <w:t>.</w:t>
      </w:r>
      <w:r>
        <w:tab/>
        <w:t>Taking part in riot</w:t>
      </w:r>
      <w:bookmarkEnd w:id="142"/>
      <w:bookmarkEnd w:id="143"/>
    </w:p>
    <w:p>
      <w:pPr>
        <w:pStyle w:val="Subsection"/>
      </w:pPr>
      <w:r>
        <w:tab/>
      </w:r>
      <w:r>
        <w:tab/>
        <w:t>Any person who takes part in a riot is guilty of a crime and is liable to imprisonment for 5 years.</w:t>
      </w:r>
    </w:p>
    <w:p>
      <w:pPr>
        <w:pStyle w:val="Penstart"/>
      </w:pPr>
      <w:r>
        <w:tab/>
        <w:t>Summary conviction penalty: imprisonment for 2 years and a fine of $24 000.</w:t>
      </w:r>
    </w:p>
    <w:p>
      <w:pPr>
        <w:pStyle w:val="Footnotesection"/>
      </w:pPr>
      <w:r>
        <w:tab/>
        <w:t>[Section 65 inserted by No. 70 of 2004 s. 5.]</w:t>
      </w:r>
    </w:p>
    <w:p>
      <w:pPr>
        <w:pStyle w:val="Heading5"/>
        <w:spacing w:before="180"/>
      </w:pPr>
      <w:bookmarkStart w:id="144" w:name="_Toc523195362"/>
      <w:bookmarkStart w:id="145" w:name="_Toc523195005"/>
      <w:r>
        <w:rPr>
          <w:rStyle w:val="CharSectno"/>
        </w:rPr>
        <w:t>66</w:t>
      </w:r>
      <w:r>
        <w:t>.</w:t>
      </w:r>
      <w:r>
        <w:tab/>
        <w:t>Rioters may be ordered to disperse</w:t>
      </w:r>
      <w:bookmarkEnd w:id="144"/>
      <w:bookmarkEnd w:id="145"/>
    </w:p>
    <w:p>
      <w:pPr>
        <w:pStyle w:val="Subsection"/>
      </w:pPr>
      <w:r>
        <w:tab/>
        <w:t>(1)</w:t>
      </w:r>
      <w:r>
        <w:tab/>
        <w:t>If 12 or more persons are riotously assembled, a justice or a police officer may orally order them to disperse within an hour and shall state so in the order.</w:t>
      </w:r>
    </w:p>
    <w:p>
      <w:pPr>
        <w:pStyle w:val="Subsection"/>
      </w:pPr>
      <w:r>
        <w:tab/>
        <w:t>(2)</w:t>
      </w:r>
      <w:r>
        <w:tab/>
        <w:t>Any person who does not disperse in accordance with an order given under subsection (1) is guilty of a crime.</w:t>
      </w:r>
    </w:p>
    <w:p>
      <w:pPr>
        <w:pStyle w:val="Subsection"/>
      </w:pPr>
      <w:r>
        <w:tab/>
        <w:t>(3)</w:t>
      </w:r>
      <w:r>
        <w:tab/>
        <w:t>Any person who forcibly prevents a person from giving an order under subsection (1) is guilty of a crime.</w:t>
      </w:r>
    </w:p>
    <w:p>
      <w:pPr>
        <w:pStyle w:val="Subsection"/>
        <w:spacing w:before="120"/>
      </w:pPr>
      <w:r>
        <w:tab/>
        <w:t>(4)</w:t>
      </w:r>
      <w:r>
        <w:tab/>
        <w:t>If 12 or more persons are riotously assembled, each person who continues to be so assembled knowing that a person has been forcibly prevented from ordering them to disperse is guilty of a crime.</w:t>
      </w:r>
    </w:p>
    <w:p>
      <w:pPr>
        <w:pStyle w:val="Subsection"/>
        <w:keepNext/>
        <w:spacing w:before="120"/>
      </w:pPr>
      <w:r>
        <w:tab/>
        <w:t>(5)</w:t>
      </w:r>
      <w:r>
        <w:tab/>
        <w:t>A person who is guilty of a crime under this section is liable to imprisonment for 10 years.</w:t>
      </w:r>
    </w:p>
    <w:p>
      <w:pPr>
        <w:pStyle w:val="Footnotesection"/>
      </w:pPr>
      <w:r>
        <w:tab/>
        <w:t>[Section 66 inserted by No. 70 of 2004 s. 5.]</w:t>
      </w:r>
    </w:p>
    <w:p>
      <w:pPr>
        <w:pStyle w:val="Heading5"/>
        <w:keepNext w:val="0"/>
        <w:keepLines w:val="0"/>
        <w:spacing w:before="180"/>
      </w:pPr>
      <w:bookmarkStart w:id="146" w:name="_Toc523195363"/>
      <w:bookmarkStart w:id="147" w:name="_Toc523195006"/>
      <w:r>
        <w:rPr>
          <w:rStyle w:val="CharSectno"/>
        </w:rPr>
        <w:t>67</w:t>
      </w:r>
      <w:r>
        <w:t>.</w:t>
      </w:r>
      <w:r>
        <w:tab/>
        <w:t>Rioters causing damage</w:t>
      </w:r>
      <w:bookmarkEnd w:id="146"/>
      <w:bookmarkEnd w:id="147"/>
    </w:p>
    <w:p>
      <w:pPr>
        <w:pStyle w:val="Subsection"/>
        <w:spacing w:before="120"/>
      </w:pPr>
      <w:r>
        <w:tab/>
        <w:t>(1)</w:t>
      </w:r>
      <w:r>
        <w:tab/>
        <w:t>If as a result of persons being riotously assembled any property is unlawfully destroyed or damaged, each person among those so assembled is guilty of a crime and is liable to imprisonment for 10 years.</w:t>
      </w:r>
    </w:p>
    <w:p>
      <w:pPr>
        <w:pStyle w:val="Subsection"/>
      </w:pPr>
      <w:r>
        <w:tab/>
        <w:t>(2)</w:t>
      </w:r>
      <w:r>
        <w:tab/>
        <w:t>If the property is destroyed or damaged by fire, each person is liable to imprisonment for 14 years.</w:t>
      </w:r>
    </w:p>
    <w:p>
      <w:pPr>
        <w:pStyle w:val="Footnotesection"/>
      </w:pPr>
      <w:r>
        <w:tab/>
        <w:t>[Section 67 inserted by No. 70 of 2004 s. 5.]</w:t>
      </w:r>
    </w:p>
    <w:p>
      <w:pPr>
        <w:pStyle w:val="Heading5"/>
      </w:pPr>
      <w:bookmarkStart w:id="148" w:name="_Toc523195364"/>
      <w:bookmarkStart w:id="149" w:name="_Toc523195007"/>
      <w:r>
        <w:rPr>
          <w:rStyle w:val="CharSectno"/>
        </w:rPr>
        <w:t>68A</w:t>
      </w:r>
      <w:r>
        <w:t>.</w:t>
      </w:r>
      <w:r>
        <w:tab/>
        <w:t>Provisions about lawful excuses under s. 68B, 68C, 68D and 68E</w:t>
      </w:r>
      <w:bookmarkEnd w:id="148"/>
      <w:bookmarkEnd w:id="149"/>
    </w:p>
    <w:p>
      <w:pPr>
        <w:pStyle w:val="Subsection"/>
      </w:pPr>
      <w:r>
        <w:tab/>
        <w:t>(1)</w:t>
      </w:r>
      <w:r>
        <w:tab/>
        <w:t>In a prosecution for an offence under section 68B, 68C, 68D or 68E, the accused has the onus of proving that the accused had a lawful excuse.</w:t>
      </w:r>
    </w:p>
    <w:p>
      <w:pPr>
        <w:pStyle w:val="Subsection"/>
      </w:pPr>
      <w:r>
        <w:tab/>
        <w:t>(2)</w:t>
      </w:r>
      <w:r>
        <w:tab/>
        <w:t>In sections 68B, 68C and 68D, being armed for defence is not a lawful excuse unless the person —</w:t>
      </w:r>
    </w:p>
    <w:p>
      <w:pPr>
        <w:pStyle w:val="Indenta"/>
      </w:pPr>
      <w:r>
        <w:tab/>
        <w:t>(a)</w:t>
      </w:r>
      <w:r>
        <w:tab/>
        <w:t>has reasonable grounds to apprehend that circumstances necessitating defence may arise; and</w:t>
      </w:r>
    </w:p>
    <w:p>
      <w:pPr>
        <w:pStyle w:val="Indenta"/>
      </w:pPr>
      <w:r>
        <w:tab/>
        <w:t>(b)</w:t>
      </w:r>
      <w:r>
        <w:tab/>
        <w:t>is armed only for defence; and</w:t>
      </w:r>
    </w:p>
    <w:p>
      <w:pPr>
        <w:pStyle w:val="Indenta"/>
      </w:pPr>
      <w:r>
        <w:tab/>
        <w:t>(c)</w:t>
      </w:r>
      <w:r>
        <w:tab/>
        <w:t>is armed only —</w:t>
      </w:r>
    </w:p>
    <w:p>
      <w:pPr>
        <w:pStyle w:val="Indenti"/>
      </w:pPr>
      <w:r>
        <w:tab/>
        <w:t>(i)</w:t>
      </w:r>
      <w:r>
        <w:tab/>
        <w:t>with a weapon or instrument the sole purpose of which is to spray oleoresin capsicum; or</w:t>
      </w:r>
    </w:p>
    <w:p>
      <w:pPr>
        <w:pStyle w:val="Indenti"/>
      </w:pPr>
      <w:r>
        <w:tab/>
        <w:t>(ii)</w:t>
      </w:r>
      <w:r>
        <w:tab/>
        <w:t>with a briefcase or suitcase that is commercially designed and made to discharge an electric current so as to deter the theft of the case.</w:t>
      </w:r>
    </w:p>
    <w:p>
      <w:pPr>
        <w:pStyle w:val="Subsection"/>
      </w:pPr>
      <w:r>
        <w:tab/>
        <w:t>(3)</w:t>
      </w:r>
      <w:r>
        <w:tab/>
        <w:t>In sections 68B, 68C and 68D, lawful excuse includes the following —</w:t>
      </w:r>
    </w:p>
    <w:p>
      <w:pPr>
        <w:pStyle w:val="Indenta"/>
      </w:pPr>
      <w:r>
        <w:tab/>
        <w:t>(a)</w:t>
      </w:r>
      <w:r>
        <w:tab/>
        <w:t>being a police officer acting in the course of duty;</w:t>
      </w:r>
    </w:p>
    <w:p>
      <w:pPr>
        <w:pStyle w:val="Indenta"/>
      </w:pPr>
      <w:r>
        <w:tab/>
        <w:t>(b)</w:t>
      </w:r>
      <w:r>
        <w:tab/>
        <w:t xml:space="preserve">being a security officer, as defined in the </w:t>
      </w:r>
      <w:r>
        <w:rPr>
          <w:i/>
        </w:rPr>
        <w:t>Public Transport Authority Act 2003</w:t>
      </w:r>
      <w:r>
        <w:t xml:space="preserve"> section 3, acting in the course of duty;</w:t>
      </w:r>
    </w:p>
    <w:p>
      <w:pPr>
        <w:pStyle w:val="Indenta"/>
      </w:pPr>
      <w:r>
        <w:tab/>
        <w:t>(c)</w:t>
      </w:r>
      <w:r>
        <w:tab/>
        <w:t xml:space="preserve">being a prison officer, as defined in the </w:t>
      </w:r>
      <w:r>
        <w:rPr>
          <w:i/>
          <w:iCs/>
        </w:rPr>
        <w:t xml:space="preserve">Prisons Act 1981 </w:t>
      </w:r>
      <w:r>
        <w:t>section 3(1) and (2), acting in the course of duty;</w:t>
      </w:r>
    </w:p>
    <w:p>
      <w:pPr>
        <w:pStyle w:val="Indenta"/>
      </w:pPr>
      <w:r>
        <w:tab/>
        <w:t>(d)</w:t>
      </w:r>
      <w:r>
        <w:tab/>
        <w:t xml:space="preserve">being a person authorised to exercise a power set out in Division 1, 2 or 3 of Schedule 2 to the </w:t>
      </w:r>
      <w:r>
        <w:rPr>
          <w:i/>
          <w:iCs/>
        </w:rPr>
        <w:t>Court Security and Custodial Services Act 1999</w:t>
      </w:r>
      <w:r>
        <w:t>,</w:t>
      </w:r>
      <w:r>
        <w:rPr>
          <w:i/>
          <w:iCs/>
        </w:rPr>
        <w:t xml:space="preserve"> </w:t>
      </w:r>
      <w:r>
        <w:t>or a power set out in Schedule 3 to that Act, acting in the course of duty;</w:t>
      </w:r>
    </w:p>
    <w:p>
      <w:pPr>
        <w:pStyle w:val="Indenta"/>
      </w:pPr>
      <w:r>
        <w:tab/>
        <w:t>(e)</w:t>
      </w:r>
      <w:r>
        <w:tab/>
        <w:t xml:space="preserve">being the holder of, and engaged in activities authorised by, a security officer’s licence issued under the </w:t>
      </w:r>
      <w:r>
        <w:rPr>
          <w:i/>
          <w:iCs/>
        </w:rPr>
        <w:t xml:space="preserve">Security and Related Activities (Control) Act 1996 </w:t>
      </w:r>
      <w:r>
        <w:t>while armed in accordance with Part 3 Division 3 of that Act.</w:t>
      </w:r>
    </w:p>
    <w:p>
      <w:pPr>
        <w:pStyle w:val="Footnotesection"/>
      </w:pPr>
      <w:r>
        <w:tab/>
        <w:t>[Section 68A inserted by No. 34 of 2009 s. 4.]</w:t>
      </w:r>
    </w:p>
    <w:p>
      <w:pPr>
        <w:pStyle w:val="Heading5"/>
        <w:spacing w:before="180"/>
      </w:pPr>
      <w:bookmarkStart w:id="150" w:name="_Toc523195365"/>
      <w:bookmarkStart w:id="151" w:name="_Toc523195008"/>
      <w:r>
        <w:rPr>
          <w:rStyle w:val="CharSectno"/>
        </w:rPr>
        <w:t>68B</w:t>
      </w:r>
      <w:r>
        <w:t>.</w:t>
      </w:r>
      <w:r>
        <w:tab/>
        <w:t>Being armed in or near place of public entertainment</w:t>
      </w:r>
      <w:bookmarkEnd w:id="150"/>
      <w:bookmarkEnd w:id="151"/>
    </w:p>
    <w:p>
      <w:pPr>
        <w:pStyle w:val="Subsection"/>
        <w:spacing w:before="120"/>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place of public entertainment</w:t>
      </w:r>
      <w:r>
        <w:t xml:space="preserve"> means —</w:t>
      </w:r>
    </w:p>
    <w:p>
      <w:pPr>
        <w:pStyle w:val="Defpara"/>
      </w:pPr>
      <w:r>
        <w:tab/>
        <w:t>(a)</w:t>
      </w:r>
      <w:r>
        <w:tab/>
        <w:t>a place where the public is present and where entertainment of any kind is about to be, is being, or has just been provided to the public, whether on payment or not; or</w:t>
      </w:r>
    </w:p>
    <w:p>
      <w:pPr>
        <w:pStyle w:val="Defpara"/>
      </w:pPr>
      <w:r>
        <w:tab/>
        <w:t>(b)</w:t>
      </w:r>
      <w:r>
        <w:tab/>
        <w:t xml:space="preserve">licensed premises, as defined by the </w:t>
      </w:r>
      <w:r>
        <w:rPr>
          <w:i/>
          <w:iCs/>
        </w:rPr>
        <w:t xml:space="preserve">Liquor Control Act 1988 </w:t>
      </w:r>
      <w:r>
        <w:t>section 3(1);</w:t>
      </w:r>
    </w:p>
    <w:p>
      <w:pPr>
        <w:pStyle w:val="Defstart"/>
      </w:pPr>
      <w:r>
        <w:tab/>
      </w:r>
      <w:r>
        <w:rPr>
          <w:rStyle w:val="CharDefText"/>
        </w:rPr>
        <w:t>prescribed place</w:t>
      </w:r>
      <w:r>
        <w:t xml:space="preserve"> means —</w:t>
      </w:r>
    </w:p>
    <w:p>
      <w:pPr>
        <w:pStyle w:val="Defpara"/>
      </w:pPr>
      <w:r>
        <w:tab/>
        <w:t>(a)</w:t>
      </w:r>
      <w:r>
        <w:tab/>
        <w:t>a place of public entertainment; or</w:t>
      </w:r>
    </w:p>
    <w:p>
      <w:pPr>
        <w:pStyle w:val="Defpara"/>
      </w:pPr>
      <w:r>
        <w:tab/>
        <w:t>(b)</w:t>
      </w:r>
      <w:r>
        <w:tab/>
        <w:t>a public place within 50 metres of a place of public entertainment.</w:t>
      </w:r>
    </w:p>
    <w:p>
      <w:pPr>
        <w:pStyle w:val="Subsection"/>
        <w:spacing w:before="120"/>
      </w:pPr>
      <w:r>
        <w:tab/>
        <w:t>(2)</w:t>
      </w:r>
      <w:r>
        <w:tab/>
        <w:t>A person who, without lawful excuse, is armed with any dangerous or offensive weapon or instrument in, or with intent to enter, a prescribed place is guilty of a crime and is liable to imprisonment for 5 years.</w:t>
      </w:r>
    </w:p>
    <w:p>
      <w:pPr>
        <w:pStyle w:val="Penstart"/>
      </w:pPr>
      <w:r>
        <w:tab/>
        <w:t>Summary conviction penalty: imprisonment for 3 years and a fine of $36 000.</w:t>
      </w:r>
    </w:p>
    <w:p>
      <w:pPr>
        <w:pStyle w:val="Footnotesection"/>
      </w:pPr>
      <w:r>
        <w:tab/>
        <w:t>[Section 68B inserted by No. 34 of 2009 s. 4.]</w:t>
      </w:r>
    </w:p>
    <w:p>
      <w:pPr>
        <w:pStyle w:val="Heading5"/>
        <w:spacing w:before="180"/>
      </w:pPr>
      <w:bookmarkStart w:id="152" w:name="_Toc523195366"/>
      <w:bookmarkStart w:id="153" w:name="_Toc523195009"/>
      <w:r>
        <w:rPr>
          <w:rStyle w:val="CharSectno"/>
        </w:rPr>
        <w:t>68C</w:t>
      </w:r>
      <w:r>
        <w:t>.</w:t>
      </w:r>
      <w:r>
        <w:tab/>
        <w:t>Being armed in public in company</w:t>
      </w:r>
      <w:bookmarkEnd w:id="152"/>
      <w:bookmarkEnd w:id="153"/>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Subsection"/>
      </w:pPr>
      <w:r>
        <w:tab/>
        <w:t>(2)</w:t>
      </w:r>
      <w:r>
        <w:tab/>
        <w:t>A person who, without lawful excuse, is armed with any dangerous or offensive weapon or instrument in a public place when in company with 2 or more other persons is guilty of a crime and is liable to imprisonment for 5 years.</w:t>
      </w:r>
    </w:p>
    <w:p>
      <w:pPr>
        <w:pStyle w:val="Penstart"/>
        <w:spacing w:before="100"/>
      </w:pPr>
      <w:r>
        <w:tab/>
        <w:t>Summary conviction penalty: imprisonment for 3 years and a fine of $36 000.</w:t>
      </w:r>
    </w:p>
    <w:p>
      <w:pPr>
        <w:pStyle w:val="Footnotesection"/>
      </w:pPr>
      <w:r>
        <w:tab/>
        <w:t>[Section 68C inserted by No. 34 of 2009 s. 4.]</w:t>
      </w:r>
    </w:p>
    <w:p>
      <w:pPr>
        <w:pStyle w:val="Heading5"/>
        <w:spacing w:before="240"/>
      </w:pPr>
      <w:bookmarkStart w:id="154" w:name="_Toc523195367"/>
      <w:bookmarkStart w:id="155" w:name="_Toc523195010"/>
      <w:r>
        <w:rPr>
          <w:rStyle w:val="CharSectno"/>
        </w:rPr>
        <w:t>68D</w:t>
      </w:r>
      <w:r>
        <w:t>.</w:t>
      </w:r>
      <w:r>
        <w:tab/>
        <w:t>Having ready access to both weapon and cash</w:t>
      </w:r>
      <w:bookmarkEnd w:id="154"/>
      <w:bookmarkEnd w:id="155"/>
    </w:p>
    <w:p>
      <w:pPr>
        <w:pStyle w:val="Subsection"/>
        <w:spacing w:before="180"/>
      </w:pPr>
      <w:r>
        <w:tab/>
        <w:t>(1)</w:t>
      </w:r>
      <w:r>
        <w:tab/>
        <w:t>In this section —</w:t>
      </w:r>
    </w:p>
    <w:p>
      <w:pPr>
        <w:pStyle w:val="Defstart"/>
        <w:spacing w:before="100"/>
      </w:pPr>
      <w:r>
        <w:tab/>
      </w:r>
      <w:r>
        <w:rPr>
          <w:rStyle w:val="CharDefText"/>
        </w:rPr>
        <w:t>lawful excuse</w:t>
      </w:r>
      <w:r>
        <w:t xml:space="preserve"> has a meaning affected by section 68A;</w:t>
      </w:r>
    </w:p>
    <w:p>
      <w:pPr>
        <w:pStyle w:val="Defstart"/>
        <w:spacing w:before="100"/>
      </w:pPr>
      <w:r>
        <w:tab/>
      </w:r>
      <w:r>
        <w:rPr>
          <w:rStyle w:val="CharDefText"/>
        </w:rPr>
        <w:t>prescribed amount</w:t>
      </w:r>
      <w:r>
        <w:t xml:space="preserve"> means the amount prescribed for the purposes of the </w:t>
      </w:r>
      <w:r>
        <w:rPr>
          <w:i/>
          <w:iCs/>
        </w:rPr>
        <w:t xml:space="preserve">Firearms Act 1973 </w:t>
      </w:r>
      <w:r>
        <w:t>section 19(1ab)(a)(ii)</w:t>
      </w:r>
      <w:r>
        <w:rPr>
          <w:vertAlign w:val="superscript"/>
        </w:rPr>
        <w:t> 4</w:t>
      </w:r>
      <w:r>
        <w:t>.</w:t>
      </w:r>
    </w:p>
    <w:p>
      <w:pPr>
        <w:pStyle w:val="Subsection"/>
        <w:spacing w:before="180"/>
      </w:pPr>
      <w:r>
        <w:tab/>
        <w:t>(2)</w:t>
      </w:r>
      <w:r>
        <w:tab/>
        <w:t>A person who, without lawful excuse, has ready access simultaneously to both —</w:t>
      </w:r>
    </w:p>
    <w:p>
      <w:pPr>
        <w:pStyle w:val="Indenta"/>
        <w:spacing w:before="100"/>
      </w:pPr>
      <w:r>
        <w:tab/>
        <w:t>(a)</w:t>
      </w:r>
      <w:r>
        <w:tab/>
        <w:t>a dangerous or offensive weapon or instrument; and</w:t>
      </w:r>
    </w:p>
    <w:p>
      <w:pPr>
        <w:pStyle w:val="Indenta"/>
        <w:spacing w:before="100"/>
      </w:pPr>
      <w:r>
        <w:tab/>
        <w:t>(b)</w:t>
      </w:r>
      <w:r>
        <w:tab/>
        <w:t>cash equal to or more than the prescribed amount,</w:t>
      </w:r>
    </w:p>
    <w:p>
      <w:pPr>
        <w:pStyle w:val="Subsection"/>
        <w:spacing w:before="180"/>
      </w:pPr>
      <w:r>
        <w:tab/>
      </w:r>
      <w:r>
        <w:tab/>
        <w:t>is guilty of a crime and is liable to imprisonment for 5 years.</w:t>
      </w:r>
    </w:p>
    <w:p>
      <w:pPr>
        <w:pStyle w:val="Penstart"/>
        <w:spacing w:before="100"/>
      </w:pPr>
      <w:r>
        <w:tab/>
        <w:t>Summary conviction penalty: imprisonment for 3 years and a fine of $36 000.</w:t>
      </w:r>
    </w:p>
    <w:p>
      <w:pPr>
        <w:pStyle w:val="Footnotesection"/>
      </w:pPr>
      <w:r>
        <w:tab/>
        <w:t>[Section 68D inserted by No. 34 of 2009 s. 4.]</w:t>
      </w:r>
    </w:p>
    <w:p>
      <w:pPr>
        <w:pStyle w:val="Heading5"/>
        <w:spacing w:before="240"/>
      </w:pPr>
      <w:bookmarkStart w:id="156" w:name="_Toc523195368"/>
      <w:bookmarkStart w:id="157" w:name="_Toc523195011"/>
      <w:r>
        <w:rPr>
          <w:rStyle w:val="CharSectno"/>
        </w:rPr>
        <w:t>68E</w:t>
      </w:r>
      <w:r>
        <w:t>.</w:t>
      </w:r>
      <w:r>
        <w:tab/>
        <w:t>Having ready access to both weapon and illegal drug</w:t>
      </w:r>
      <w:bookmarkEnd w:id="156"/>
      <w:bookmarkEnd w:id="157"/>
    </w:p>
    <w:p>
      <w:pPr>
        <w:pStyle w:val="Subsection"/>
        <w:spacing w:before="180"/>
      </w:pPr>
      <w:r>
        <w:tab/>
        <w:t>(1)</w:t>
      </w:r>
      <w:r>
        <w:tab/>
        <w:t>In this section, being armed for defence is not a lawful excuse.</w:t>
      </w:r>
    </w:p>
    <w:p>
      <w:pPr>
        <w:pStyle w:val="Subsection"/>
        <w:spacing w:before="180"/>
      </w:pPr>
      <w:r>
        <w:tab/>
        <w:t>(2)</w:t>
      </w:r>
      <w:r>
        <w:tab/>
        <w:t>A person who, without lawful excuse, has ready access simultaneously to both —</w:t>
      </w:r>
    </w:p>
    <w:p>
      <w:pPr>
        <w:pStyle w:val="Indenta"/>
        <w:spacing w:before="100"/>
      </w:pPr>
      <w:r>
        <w:tab/>
        <w:t>(a)</w:t>
      </w:r>
      <w:r>
        <w:tab/>
        <w:t>a dangerous or offensive weapon or instrument; and</w:t>
      </w:r>
    </w:p>
    <w:p>
      <w:pPr>
        <w:pStyle w:val="Indenta"/>
        <w:spacing w:before="100"/>
      </w:pPr>
      <w:r>
        <w:tab/>
        <w:t>(b)</w:t>
      </w:r>
      <w:r>
        <w:tab/>
        <w:t xml:space="preserve">a prohibited drug or a prohibited plant, as those terms are defined by the </w:t>
      </w:r>
      <w:r>
        <w:rPr>
          <w:i/>
          <w:iCs/>
        </w:rPr>
        <w:t xml:space="preserve">Misuse of Drugs Act 1981 </w:t>
      </w:r>
      <w:r>
        <w:t>section 3(1), that, under section 6 or 7 of that Act, the person is not authorised to possess,</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r>
        <w:tab/>
        <w:t>[Section 68E inserted by No. 34 of 2009 s. 4.]</w:t>
      </w:r>
    </w:p>
    <w:p>
      <w:pPr>
        <w:pStyle w:val="Heading5"/>
        <w:spacing w:before="240"/>
      </w:pPr>
      <w:bookmarkStart w:id="158" w:name="_Toc523195369"/>
      <w:bookmarkStart w:id="159" w:name="_Toc523195012"/>
      <w:r>
        <w:rPr>
          <w:rStyle w:val="CharSectno"/>
        </w:rPr>
        <w:t>68</w:t>
      </w:r>
      <w:r>
        <w:t>.</w:t>
      </w:r>
      <w:r>
        <w:tab/>
        <w:t>Being armed in a way that may cause fear</w:t>
      </w:r>
      <w:bookmarkEnd w:id="158"/>
      <w:bookmarkEnd w:id="159"/>
    </w:p>
    <w:p>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pPr>
        <w:pStyle w:val="Penstart"/>
      </w:pPr>
      <w:r>
        <w:tab/>
        <w:t>Summary conviction penalty: imprisonment for 3 years and a fine of $36 000.</w:t>
      </w:r>
    </w:p>
    <w:p>
      <w:pPr>
        <w:pStyle w:val="Subsection"/>
      </w:pPr>
      <w:r>
        <w:tab/>
        <w:t>(2)</w:t>
      </w:r>
      <w:r>
        <w:tab/>
        <w:t>It is a defence to a charge under subsection (1) to prove that the accused person had lawful authority to be so armed in such circumstances.</w:t>
      </w:r>
    </w:p>
    <w:p>
      <w:pPr>
        <w:pStyle w:val="Subsection"/>
      </w:pPr>
      <w:r>
        <w:tab/>
        <w:t>(3)</w:t>
      </w:r>
      <w:r>
        <w:tab/>
        <w:t>A court that convicts a person of an offence under subsection (1) may make an order for the forfeiture to the Crown, or the destruction or disposal, of the thing in respect of which the offence was committed.</w:t>
      </w:r>
    </w:p>
    <w:p>
      <w:pPr>
        <w:pStyle w:val="Footnotesection"/>
      </w:pPr>
      <w:r>
        <w:tab/>
        <w:t>[Section 68 inserted by No. 4 of 2004 s. 8; amended by No. 70 of 2004 s. 35(3).]</w:t>
      </w:r>
    </w:p>
    <w:p>
      <w:pPr>
        <w:pStyle w:val="Heading5"/>
        <w:spacing w:before="180"/>
        <w:rPr>
          <w:snapToGrid w:val="0"/>
        </w:rPr>
      </w:pPr>
      <w:bookmarkStart w:id="160" w:name="_Toc523195370"/>
      <w:bookmarkStart w:id="161" w:name="_Toc523195013"/>
      <w:r>
        <w:rPr>
          <w:rStyle w:val="CharSectno"/>
        </w:rPr>
        <w:t>69</w:t>
      </w:r>
      <w:r>
        <w:rPr>
          <w:snapToGrid w:val="0"/>
        </w:rPr>
        <w:t>.</w:t>
      </w:r>
      <w:r>
        <w:rPr>
          <w:snapToGrid w:val="0"/>
        </w:rPr>
        <w:tab/>
        <w:t>Forcibly entering land</w:t>
      </w:r>
      <w:bookmarkEnd w:id="160"/>
      <w:bookmarkEnd w:id="161"/>
    </w:p>
    <w:p>
      <w:pPr>
        <w:pStyle w:val="Subsection"/>
        <w:keepLines/>
        <w:spacing w:before="12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pPr>
        <w:pStyle w:val="Penstart"/>
        <w:keepLines/>
      </w:pPr>
      <w:r>
        <w:tab/>
        <w:t>Summary conviction penalty: $6 000.</w:t>
      </w:r>
    </w:p>
    <w:p>
      <w:pPr>
        <w:pStyle w:val="Subsection"/>
        <w:keepNext/>
        <w:rPr>
          <w:snapToGrid w:val="0"/>
          <w:spacing w:val="2"/>
        </w:rPr>
      </w:pPr>
      <w:r>
        <w:rPr>
          <w:snapToGrid w:val="0"/>
          <w:spacing w:val="2"/>
        </w:rPr>
        <w:tab/>
        <w:t>(2)</w:t>
      </w:r>
      <w:r>
        <w:rPr>
          <w:snapToGrid w:val="0"/>
          <w:spacing w:val="2"/>
        </w:rPr>
        <w:tab/>
        <w:t>It is immaterial whether he is entitled to enter on the land or not.</w:t>
      </w:r>
    </w:p>
    <w:p>
      <w:pPr>
        <w:pStyle w:val="Footnotesection"/>
        <w:ind w:left="890" w:hanging="890"/>
        <w:rPr>
          <w:spacing w:val="2"/>
        </w:rPr>
      </w:pPr>
      <w:r>
        <w:tab/>
        <w:t>[Section 69 amended by No. 4 of 2004 s. 9.]</w:t>
      </w:r>
    </w:p>
    <w:p>
      <w:pPr>
        <w:pStyle w:val="Heading5"/>
        <w:rPr>
          <w:snapToGrid w:val="0"/>
        </w:rPr>
      </w:pPr>
      <w:bookmarkStart w:id="162" w:name="_Toc523195371"/>
      <w:bookmarkStart w:id="163" w:name="_Toc523195014"/>
      <w:r>
        <w:rPr>
          <w:rStyle w:val="CharSectno"/>
        </w:rPr>
        <w:t>70</w:t>
      </w:r>
      <w:r>
        <w:rPr>
          <w:snapToGrid w:val="0"/>
        </w:rPr>
        <w:t>.</w:t>
      </w:r>
      <w:r>
        <w:rPr>
          <w:snapToGrid w:val="0"/>
        </w:rPr>
        <w:tab/>
        <w:t>Forcibly keeping possession of land</w:t>
      </w:r>
      <w:bookmarkEnd w:id="162"/>
      <w:bookmarkEnd w:id="163"/>
    </w:p>
    <w:p>
      <w:pPr>
        <w:pStyle w:val="Subsection"/>
        <w:spacing w:before="12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pPr>
        <w:pStyle w:val="Penstart"/>
      </w:pPr>
      <w:r>
        <w:tab/>
        <w:t>Summary conviction penalty: $6 000.</w:t>
      </w:r>
    </w:p>
    <w:p>
      <w:pPr>
        <w:pStyle w:val="Footnotesection"/>
        <w:spacing w:before="100"/>
      </w:pPr>
      <w:r>
        <w:tab/>
        <w:t>[Section 70 amended by No. 4 of 2004 s. 10.]</w:t>
      </w:r>
    </w:p>
    <w:p>
      <w:pPr>
        <w:pStyle w:val="Heading5"/>
      </w:pPr>
      <w:bookmarkStart w:id="164" w:name="_Toc523195372"/>
      <w:bookmarkStart w:id="165" w:name="_Toc523195015"/>
      <w:r>
        <w:rPr>
          <w:rStyle w:val="CharSectno"/>
        </w:rPr>
        <w:t>70A</w:t>
      </w:r>
      <w:r>
        <w:t>.</w:t>
      </w:r>
      <w:r>
        <w:tab/>
        <w:t>Trespass</w:t>
      </w:r>
      <w:bookmarkEnd w:id="164"/>
      <w:bookmarkEnd w:id="165"/>
    </w:p>
    <w:p>
      <w:pPr>
        <w:pStyle w:val="Subsection"/>
      </w:pPr>
      <w:r>
        <w:tab/>
        <w:t>(1)</w:t>
      </w:r>
      <w:r>
        <w:tab/>
        <w:t>In this section —</w:t>
      </w:r>
    </w:p>
    <w:p>
      <w:pPr>
        <w:pStyle w:val="Defstart"/>
      </w:pPr>
      <w:r>
        <w:rPr>
          <w:b/>
        </w:rPr>
        <w:tab/>
      </w:r>
      <w:r>
        <w:rPr>
          <w:rStyle w:val="CharDefText"/>
        </w:rPr>
        <w:t>person in authority</w:t>
      </w:r>
      <w:r>
        <w:t>, in relation to a place, means —</w:t>
      </w:r>
    </w:p>
    <w:p>
      <w:pPr>
        <w:pStyle w:val="Defpara"/>
        <w:spacing w:before="60"/>
      </w:pPr>
      <w:r>
        <w:tab/>
        <w:t>(a)</w:t>
      </w:r>
      <w:r>
        <w:tab/>
        <w:t>in the case of a place owned by the Crown, or an agency or instrumentality of the Crown — the occupier or person having control or management of the place or a police officer; or</w:t>
      </w:r>
    </w:p>
    <w:p>
      <w:pPr>
        <w:pStyle w:val="Defpara"/>
        <w:spacing w:before="60"/>
      </w:pPr>
      <w:r>
        <w:tab/>
        <w:t>(b)</w:t>
      </w:r>
      <w:r>
        <w:tab/>
        <w:t>in any other case —</w:t>
      </w:r>
    </w:p>
    <w:p>
      <w:pPr>
        <w:pStyle w:val="Defsubpara"/>
        <w:spacing w:before="60"/>
      </w:pPr>
      <w:r>
        <w:tab/>
        <w:t>(i)</w:t>
      </w:r>
      <w:r>
        <w:tab/>
        <w:t>the owner, occupier or person having control or management of the place; or</w:t>
      </w:r>
    </w:p>
    <w:p>
      <w:pPr>
        <w:pStyle w:val="Defsubpara"/>
        <w:spacing w:before="60"/>
      </w:pPr>
      <w:r>
        <w:tab/>
        <w:t>(ii)</w:t>
      </w:r>
      <w:r>
        <w:tab/>
        <w:t>a police officer acting on a request by a person referred to in subparagraph (i);</w:t>
      </w:r>
    </w:p>
    <w:p>
      <w:pPr>
        <w:pStyle w:val="Defstart"/>
      </w:pPr>
      <w:r>
        <w:rPr>
          <w:b/>
        </w:rPr>
        <w:tab/>
      </w:r>
      <w:r>
        <w:rPr>
          <w:rStyle w:val="CharDefText"/>
        </w:rPr>
        <w:t>trespass</w:t>
      </w:r>
      <w:r>
        <w:t xml:space="preserve"> on a place, means —</w:t>
      </w:r>
    </w:p>
    <w:p>
      <w:pPr>
        <w:pStyle w:val="Defpara"/>
        <w:spacing w:before="60"/>
      </w:pPr>
      <w:r>
        <w:tab/>
        <w:t>(a)</w:t>
      </w:r>
      <w:r>
        <w:tab/>
        <w:t>to enter or be in the place without the consent or licence of the owner, occupier or person having control or management of the place; or</w:t>
      </w:r>
    </w:p>
    <w:p>
      <w:pPr>
        <w:pStyle w:val="Defpara"/>
        <w:spacing w:before="60"/>
      </w:pPr>
      <w:r>
        <w:tab/>
        <w:t>(b)</w:t>
      </w:r>
      <w:r>
        <w:tab/>
        <w:t>to remain in the place after being requested by a person in authority to leave the place; or</w:t>
      </w:r>
    </w:p>
    <w:p>
      <w:pPr>
        <w:pStyle w:val="Defpara"/>
        <w:spacing w:before="60"/>
      </w:pPr>
      <w:r>
        <w:tab/>
        <w:t>(c)</w:t>
      </w:r>
      <w:r>
        <w:tab/>
        <w:t>to remain in a part of the place after being requested by a person in authority to leave that part of the place.</w:t>
      </w:r>
    </w:p>
    <w:p>
      <w:pPr>
        <w:pStyle w:val="Subsection"/>
      </w:pPr>
      <w:r>
        <w:tab/>
        <w:t>(2)</w:t>
      </w:r>
      <w:r>
        <w:tab/>
        <w:t>A person who, without lawful excuse, trespasses on a place is guilty of an offence and is liable to imprisonment for 12 months and a fine of $12 000.</w:t>
      </w:r>
    </w:p>
    <w:p>
      <w:pPr>
        <w:pStyle w:val="Subsection"/>
      </w:pPr>
      <w:r>
        <w:tab/>
        <w:t>(3)</w:t>
      </w:r>
      <w:r>
        <w:tab/>
        <w:t>In a prosecution for an offence under subsection (2), the accused has the onus of proving that the accused had a lawful excuse.</w:t>
      </w:r>
    </w:p>
    <w:p>
      <w:pPr>
        <w:pStyle w:val="Footnotesection"/>
      </w:pPr>
      <w:r>
        <w:tab/>
        <w:t>[Section 70A inserted by No. 70 of 2004 s. 6; amended by No. 59 of 2006 s. 17; No. 42 of 2009 s. 14.]</w:t>
      </w:r>
    </w:p>
    <w:p>
      <w:pPr>
        <w:pStyle w:val="Heading5"/>
        <w:spacing w:before="240"/>
      </w:pPr>
      <w:bookmarkStart w:id="166" w:name="_Toc523195373"/>
      <w:bookmarkStart w:id="167" w:name="_Toc523195016"/>
      <w:r>
        <w:rPr>
          <w:rStyle w:val="CharSectno"/>
        </w:rPr>
        <w:t>70B</w:t>
      </w:r>
      <w:r>
        <w:t>.</w:t>
      </w:r>
      <w:r>
        <w:tab/>
        <w:t>Trespasser may be asked for name and address</w:t>
      </w:r>
      <w:bookmarkEnd w:id="166"/>
      <w:bookmarkEnd w:id="167"/>
    </w:p>
    <w:p>
      <w:pPr>
        <w:pStyle w:val="Subsection"/>
      </w:pPr>
      <w:r>
        <w:tab/>
        <w:t>(1)</w:t>
      </w:r>
      <w:r>
        <w:tab/>
        <w:t>In this section —</w:t>
      </w:r>
    </w:p>
    <w:p>
      <w:pPr>
        <w:pStyle w:val="Defstart"/>
      </w:pPr>
      <w:r>
        <w:rPr>
          <w:b/>
        </w:rPr>
        <w:tab/>
      </w:r>
      <w:r>
        <w:rPr>
          <w:rStyle w:val="CharDefText"/>
        </w:rPr>
        <w:t>enclosed land</w:t>
      </w:r>
      <w:r>
        <w:t xml:space="preserve"> means land that is visibly enclosed, whether by means of artificial structures alone or a combination of artificial structures and natural features, but does not include a road on the land that is open to or used by the public;</w:t>
      </w:r>
    </w:p>
    <w:p>
      <w:pPr>
        <w:pStyle w:val="Defstart"/>
      </w:pPr>
      <w:r>
        <w:rPr>
          <w:b/>
        </w:rPr>
        <w:tab/>
      </w:r>
      <w:r>
        <w:rPr>
          <w:rStyle w:val="CharDefText"/>
        </w:rPr>
        <w:t>owner</w:t>
      </w:r>
      <w:r>
        <w:t>, in relation to land, includes the occupier and a person who has the control or management of the land.</w:t>
      </w:r>
    </w:p>
    <w:p>
      <w:pPr>
        <w:pStyle w:val="Subsection"/>
      </w:pPr>
      <w:r>
        <w:tab/>
        <w:t>(2)</w:t>
      </w:r>
      <w:r>
        <w:tab/>
        <w:t>If the owner of any enclosed land finds a person on the land who has entered the land without the owner’s consent, the owner may request the person to give the person’s name and address to the owner.</w:t>
      </w:r>
    </w:p>
    <w:p>
      <w:pPr>
        <w:pStyle w:val="Subsection"/>
      </w:pPr>
      <w:r>
        <w:tab/>
        <w:t>(3)</w:t>
      </w:r>
      <w:r>
        <w:tab/>
        <w:t>A person who does not comply with such a request is guilty of an offence and is liable to a fine of $500.</w:t>
      </w:r>
    </w:p>
    <w:p>
      <w:pPr>
        <w:pStyle w:val="Subsection"/>
      </w:pPr>
      <w:r>
        <w:tab/>
        <w:t>(4)</w:t>
      </w:r>
      <w:r>
        <w:tab/>
        <w:t>A person who in response to such a request gives a name or address that is false is guilty of an offence and is liable to a fine of $500.</w:t>
      </w:r>
    </w:p>
    <w:p>
      <w:pPr>
        <w:pStyle w:val="Footnotesection"/>
      </w:pPr>
      <w:r>
        <w:tab/>
        <w:t>[Section 70B inserted by No. 70 of 2004 s. 6.]</w:t>
      </w:r>
    </w:p>
    <w:p>
      <w:pPr>
        <w:pStyle w:val="Heading5"/>
        <w:keepNext w:val="0"/>
        <w:keepLines w:val="0"/>
        <w:pageBreakBefore/>
        <w:spacing w:before="0"/>
      </w:pPr>
      <w:bookmarkStart w:id="168" w:name="_Toc523195374"/>
      <w:bookmarkStart w:id="169" w:name="_Toc523195017"/>
      <w:r>
        <w:rPr>
          <w:rStyle w:val="CharSectno"/>
        </w:rPr>
        <w:t>71</w:t>
      </w:r>
      <w:r>
        <w:t>.</w:t>
      </w:r>
      <w:r>
        <w:tab/>
        <w:t>Fighting in public causing fear</w:t>
      </w:r>
      <w:bookmarkEnd w:id="168"/>
      <w:bookmarkEnd w:id="169"/>
    </w:p>
    <w:p>
      <w:pPr>
        <w:pStyle w:val="Subsection"/>
      </w:pPr>
      <w:r>
        <w:tab/>
      </w:r>
      <w:r>
        <w:tab/>
        <w:t>A person who in, or in view of, a public place takes part in a fight with another person in circumstances that are likely to cause fear to any person is guilty of a crime, and is liable to imprisonment for 2 years.</w:t>
      </w:r>
    </w:p>
    <w:p>
      <w:pPr>
        <w:pStyle w:val="Penstart"/>
      </w:pPr>
      <w:r>
        <w:tab/>
        <w:t>Summary conviction penalty: $6 000.</w:t>
      </w:r>
    </w:p>
    <w:p>
      <w:pPr>
        <w:pStyle w:val="Footnotesection"/>
        <w:ind w:left="890" w:hanging="890"/>
      </w:pPr>
      <w:r>
        <w:tab/>
        <w:t>[Section 71 inserted by No. 4 of 2004 s. 11.]</w:t>
      </w:r>
    </w:p>
    <w:p>
      <w:pPr>
        <w:pStyle w:val="Heading5"/>
        <w:rPr>
          <w:snapToGrid w:val="0"/>
        </w:rPr>
      </w:pPr>
      <w:bookmarkStart w:id="170" w:name="_Toc523195375"/>
      <w:bookmarkStart w:id="171" w:name="_Toc523195018"/>
      <w:r>
        <w:rPr>
          <w:rStyle w:val="CharSectno"/>
        </w:rPr>
        <w:t>72</w:t>
      </w:r>
      <w:r>
        <w:rPr>
          <w:snapToGrid w:val="0"/>
        </w:rPr>
        <w:t>.</w:t>
      </w:r>
      <w:r>
        <w:rPr>
          <w:snapToGrid w:val="0"/>
        </w:rPr>
        <w:tab/>
        <w:t>Challenge to fight duel</w:t>
      </w:r>
      <w:bookmarkEnd w:id="170"/>
      <w:bookmarkEnd w:id="171"/>
    </w:p>
    <w:p>
      <w:pPr>
        <w:pStyle w:val="Subsection"/>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pPr>
        <w:pStyle w:val="Penstart"/>
        <w:rPr>
          <w:snapToGrid w:val="0"/>
        </w:rPr>
      </w:pPr>
      <w:r>
        <w:tab/>
        <w:t>Summary conviction penalty: $6 000.</w:t>
      </w:r>
    </w:p>
    <w:p>
      <w:pPr>
        <w:pStyle w:val="Footnotesection"/>
        <w:ind w:left="890" w:hanging="890"/>
      </w:pPr>
      <w:r>
        <w:tab/>
        <w:t>[Section 72 amended by No. 51 of 1992 s. 16(2); No. 4 of 2004 s. 12.]</w:t>
      </w:r>
    </w:p>
    <w:p>
      <w:pPr>
        <w:pStyle w:val="Heading5"/>
        <w:spacing w:before="180"/>
        <w:rPr>
          <w:snapToGrid w:val="0"/>
        </w:rPr>
      </w:pPr>
      <w:bookmarkStart w:id="172" w:name="_Toc523195376"/>
      <w:bookmarkStart w:id="173" w:name="_Toc523195019"/>
      <w:r>
        <w:rPr>
          <w:rStyle w:val="CharSectno"/>
        </w:rPr>
        <w:t>73</w:t>
      </w:r>
      <w:r>
        <w:rPr>
          <w:snapToGrid w:val="0"/>
        </w:rPr>
        <w:t>.</w:t>
      </w:r>
      <w:r>
        <w:rPr>
          <w:snapToGrid w:val="0"/>
        </w:rPr>
        <w:tab/>
        <w:t>Prize fight</w:t>
      </w:r>
      <w:bookmarkEnd w:id="172"/>
      <w:bookmarkEnd w:id="173"/>
    </w:p>
    <w:p>
      <w:pPr>
        <w:pStyle w:val="Subsection"/>
        <w:rPr>
          <w:snapToGrid w:val="0"/>
        </w:rPr>
      </w:pPr>
      <w:r>
        <w:rPr>
          <w:snapToGrid w:val="0"/>
        </w:rPr>
        <w:tab/>
      </w:r>
      <w:r>
        <w:rPr>
          <w:snapToGrid w:val="0"/>
        </w:rPr>
        <w:tab/>
        <w:t>Any person who fights in a prize fight or subscribes to or promotes a prize fight, is guilty of a crime, and is liable to imprisonment for 2 years.</w:t>
      </w:r>
    </w:p>
    <w:p>
      <w:pPr>
        <w:pStyle w:val="Penstart"/>
      </w:pPr>
      <w:r>
        <w:tab/>
        <w:t>Summary conviction penalty: $6 000.</w:t>
      </w:r>
    </w:p>
    <w:p>
      <w:pPr>
        <w:pStyle w:val="Footnotesection"/>
        <w:ind w:left="890" w:hanging="890"/>
      </w:pPr>
      <w:r>
        <w:tab/>
        <w:t>[Section 73 amended by No. 4 of 2004 s. 13.]</w:t>
      </w:r>
    </w:p>
    <w:p>
      <w:pPr>
        <w:pStyle w:val="Heading5"/>
        <w:spacing w:before="180"/>
        <w:rPr>
          <w:snapToGrid w:val="0"/>
        </w:rPr>
      </w:pPr>
      <w:bookmarkStart w:id="174" w:name="_Toc523195377"/>
      <w:bookmarkStart w:id="175" w:name="_Toc523195020"/>
      <w:r>
        <w:rPr>
          <w:rStyle w:val="CharSectno"/>
        </w:rPr>
        <w:t>74</w:t>
      </w:r>
      <w:r>
        <w:rPr>
          <w:snapToGrid w:val="0"/>
        </w:rPr>
        <w:t>.</w:t>
      </w:r>
      <w:r>
        <w:rPr>
          <w:snapToGrid w:val="0"/>
        </w:rPr>
        <w:tab/>
      </w:r>
      <w:r>
        <w:t>Threat toward dwelling</w:t>
      </w:r>
      <w:bookmarkEnd w:id="174"/>
      <w:bookmarkEnd w:id="175"/>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With intent to intimidate or annoy any person, threatens to enter or damage a dwelling; or</w:t>
      </w:r>
    </w:p>
    <w:p>
      <w:pPr>
        <w:pStyle w:val="Indenta"/>
        <w:keepNext/>
        <w:keepLines/>
        <w:rPr>
          <w:snapToGrid w:val="0"/>
        </w:rPr>
      </w:pPr>
      <w:r>
        <w:rPr>
          <w:snapToGrid w:val="0"/>
        </w:rPr>
        <w:tab/>
        <w:t>(2)</w:t>
      </w:r>
      <w:r>
        <w:rPr>
          <w:snapToGrid w:val="0"/>
        </w:rPr>
        <w:tab/>
        <w:t>With intent to alarm any person in a dwelling, discharges loaded firearms or commits any other breach of the peace;</w:t>
      </w:r>
    </w:p>
    <w:p>
      <w:pPr>
        <w:pStyle w:val="Subsection"/>
        <w:keepNext/>
        <w:keepLines/>
        <w:spacing w:before="120"/>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keepLines w:val="0"/>
        <w:spacing w:before="80"/>
        <w:ind w:left="890" w:hanging="890"/>
      </w:pPr>
      <w:r>
        <w:tab/>
        <w:t>[Section 74 amended by No. 51 of 1992 s. 16(2); No. 36 of 1996 s. 7; No. 4 of 2004 s. 14; No. 70 of 2004 s. 35(1).]</w:t>
      </w:r>
    </w:p>
    <w:p>
      <w:pPr>
        <w:pStyle w:val="Heading5"/>
        <w:spacing w:before="240"/>
      </w:pPr>
      <w:bookmarkStart w:id="176" w:name="_Toc523195378"/>
      <w:bookmarkStart w:id="177" w:name="_Toc523195021"/>
      <w:r>
        <w:rPr>
          <w:rStyle w:val="CharSectno"/>
        </w:rPr>
        <w:t>74A</w:t>
      </w:r>
      <w:r>
        <w:t>.</w:t>
      </w:r>
      <w:r>
        <w:tab/>
        <w:t>Disorderly behaviour in public</w:t>
      </w:r>
      <w:bookmarkEnd w:id="176"/>
      <w:bookmarkEnd w:id="177"/>
    </w:p>
    <w:p>
      <w:pPr>
        <w:pStyle w:val="Subsection"/>
        <w:spacing w:before="180"/>
      </w:pPr>
      <w:r>
        <w:tab/>
        <w:t>(1)</w:t>
      </w:r>
      <w:r>
        <w:tab/>
        <w:t>In this section —</w:t>
      </w:r>
    </w:p>
    <w:p>
      <w:pPr>
        <w:pStyle w:val="Defstart"/>
      </w:pPr>
      <w:r>
        <w:rPr>
          <w:b/>
        </w:rPr>
        <w:tab/>
      </w:r>
      <w:r>
        <w:rPr>
          <w:rStyle w:val="CharDefText"/>
        </w:rPr>
        <w:t>behave in a disorderly manner</w:t>
      </w:r>
      <w:r>
        <w:t xml:space="preserve"> includes —</w:t>
      </w:r>
    </w:p>
    <w:p>
      <w:pPr>
        <w:pStyle w:val="Defpara"/>
      </w:pPr>
      <w:r>
        <w:tab/>
        <w:t>(a)</w:t>
      </w:r>
      <w:r>
        <w:tab/>
        <w:t>to use insulting, offensive or threatening language; and</w:t>
      </w:r>
    </w:p>
    <w:p>
      <w:pPr>
        <w:pStyle w:val="Defpara"/>
      </w:pPr>
      <w:r>
        <w:tab/>
        <w:t>(b)</w:t>
      </w:r>
      <w:r>
        <w:tab/>
        <w:t>to behave in an insulting, offensive or threatening manner.</w:t>
      </w:r>
    </w:p>
    <w:p>
      <w:pPr>
        <w:pStyle w:val="Subsection"/>
      </w:pPr>
      <w:r>
        <w:tab/>
        <w:t>(2)</w:t>
      </w:r>
      <w:r>
        <w:tab/>
        <w:t>A person who behaves in a disorderly manner —</w:t>
      </w:r>
    </w:p>
    <w:p>
      <w:pPr>
        <w:pStyle w:val="Indenta"/>
      </w:pPr>
      <w:r>
        <w:tab/>
        <w:t>(a)</w:t>
      </w:r>
      <w:r>
        <w:tab/>
        <w:t>in a public place or in the sight or hearing of any person who is in a public place; or</w:t>
      </w:r>
    </w:p>
    <w:p>
      <w:pPr>
        <w:pStyle w:val="Indenta"/>
      </w:pPr>
      <w:r>
        <w:tab/>
        <w:t>(b)</w:t>
      </w:r>
      <w:r>
        <w:tab/>
        <w:t>in a police station or lock</w:t>
      </w:r>
      <w:r>
        <w:noBreakHyphen/>
        <w:t>up,</w:t>
      </w:r>
    </w:p>
    <w:p>
      <w:pPr>
        <w:pStyle w:val="Subsection"/>
        <w:spacing w:before="180"/>
      </w:pPr>
      <w:r>
        <w:tab/>
      </w:r>
      <w:r>
        <w:tab/>
        <w:t>is guilty of an offence and is liable to a fine of $6 000.</w:t>
      </w:r>
    </w:p>
    <w:p>
      <w:pPr>
        <w:pStyle w:val="Subsection"/>
        <w:spacing w:before="180"/>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pPr>
        <w:pStyle w:val="Footnotesection"/>
      </w:pPr>
      <w:r>
        <w:tab/>
        <w:t>[Section 74A inserted by No. 70 of 2004 s. 7; amended by No. 59 of 2006 s. 18.]</w:t>
      </w:r>
    </w:p>
    <w:p>
      <w:pPr>
        <w:pStyle w:val="Heading5"/>
      </w:pPr>
      <w:bookmarkStart w:id="178" w:name="_Toc523195379"/>
      <w:bookmarkStart w:id="179" w:name="_Toc523195022"/>
      <w:r>
        <w:rPr>
          <w:rStyle w:val="CharSectno"/>
        </w:rPr>
        <w:t>74B</w:t>
      </w:r>
      <w:r>
        <w:t>.</w:t>
      </w:r>
      <w:r>
        <w:tab/>
        <w:t>Causing fear or alarm to driver of conveyance or others</w:t>
      </w:r>
      <w:bookmarkEnd w:id="178"/>
      <w:bookmarkEnd w:id="179"/>
    </w:p>
    <w:p>
      <w:pPr>
        <w:pStyle w:val="Subsection"/>
      </w:pPr>
      <w:r>
        <w:tab/>
        <w:t>(1)</w:t>
      </w:r>
      <w:r>
        <w:tab/>
        <w:t>In this section —</w:t>
      </w:r>
    </w:p>
    <w:p>
      <w:pPr>
        <w:pStyle w:val="Defstart"/>
      </w:pPr>
      <w:r>
        <w:tab/>
      </w:r>
      <w:r>
        <w:rPr>
          <w:rStyle w:val="CharDefText"/>
        </w:rPr>
        <w:t>drive</w:t>
      </w:r>
      <w:r>
        <w:t xml:space="preserve"> a conveyance, includes to pilot an aircraft and to navigate a vessel.</w:t>
      </w:r>
    </w:p>
    <w:p>
      <w:pPr>
        <w:pStyle w:val="Subsection"/>
      </w:pPr>
      <w:r>
        <w:tab/>
        <w:t>(2)</w:t>
      </w:r>
      <w:r>
        <w:tab/>
        <w:t>A person who, without lawful excuse —</w:t>
      </w:r>
    </w:p>
    <w:p>
      <w:pPr>
        <w:pStyle w:val="Indenta"/>
      </w:pPr>
      <w:r>
        <w:tab/>
        <w:t>(a)</w:t>
      </w:r>
      <w:r>
        <w:tab/>
        <w:t>causes an object or substance to be directed at or near, or to be placed in or near the path of, a conveyance that a person is driving; or</w:t>
      </w:r>
    </w:p>
    <w:p>
      <w:pPr>
        <w:pStyle w:val="Indenta"/>
      </w:pPr>
      <w:r>
        <w:tab/>
        <w:t>(b)</w:t>
      </w:r>
      <w:r>
        <w:tab/>
        <w:t>uses a portable device to direct a visible laser or other narrow beam of visible light at or near a conveyance that a person is driving,</w:t>
      </w:r>
    </w:p>
    <w:p>
      <w:pPr>
        <w:pStyle w:val="Subsection"/>
      </w:pPr>
      <w:r>
        <w:tab/>
      </w:r>
      <w:r>
        <w:tab/>
        <w:t>in circumstances that are likely to cause fear or alarm to any person commits a crime and is liable to imprisonment for 7 years.</w:t>
      </w:r>
    </w:p>
    <w:p>
      <w:pPr>
        <w:pStyle w:val="Penstart"/>
      </w:pPr>
      <w:r>
        <w:tab/>
        <w:t>Summary conviction penalty: imprisonment for 3 years and a fine of $36 000.</w:t>
      </w:r>
    </w:p>
    <w:p>
      <w:pPr>
        <w:pStyle w:val="Footnotesection"/>
        <w:keepLines w:val="0"/>
        <w:spacing w:before="160"/>
        <w:ind w:left="890" w:hanging="890"/>
      </w:pPr>
      <w:r>
        <w:tab/>
        <w:t>[Section 74B inserted by No. 44 of 2009 s. 4.]</w:t>
      </w:r>
    </w:p>
    <w:p>
      <w:pPr>
        <w:pStyle w:val="Heading5"/>
      </w:pPr>
      <w:bookmarkStart w:id="180" w:name="_Toc523195380"/>
      <w:bookmarkStart w:id="181" w:name="_Toc523195023"/>
      <w:r>
        <w:rPr>
          <w:rStyle w:val="CharSectno"/>
        </w:rPr>
        <w:t>75A</w:t>
      </w:r>
      <w:r>
        <w:t>.</w:t>
      </w:r>
      <w:r>
        <w:tab/>
        <w:t>Term used: out</w:t>
      </w:r>
      <w:r>
        <w:noBreakHyphen/>
        <w:t>of</w:t>
      </w:r>
      <w:r>
        <w:noBreakHyphen/>
        <w:t>control gathering</w:t>
      </w:r>
      <w:bookmarkEnd w:id="180"/>
      <w:bookmarkEnd w:id="181"/>
    </w:p>
    <w:p>
      <w:pPr>
        <w:pStyle w:val="Subsection"/>
      </w:pPr>
      <w:r>
        <w:tab/>
        <w:t>(1)</w:t>
      </w:r>
      <w:r>
        <w:tab/>
        <w:t xml:space="preserve">For the purposes of section 75B, a gathering of persons in a place or vehicle is an </w:t>
      </w:r>
      <w:r>
        <w:rPr>
          <w:rStyle w:val="CharDefText"/>
        </w:rPr>
        <w:t>out</w:t>
      </w:r>
      <w:r>
        <w:rPr>
          <w:rStyle w:val="CharDefText"/>
        </w:rPr>
        <w:noBreakHyphen/>
        <w:t>of</w:t>
      </w:r>
      <w:r>
        <w:rPr>
          <w:rStyle w:val="CharDefText"/>
        </w:rPr>
        <w:noBreakHyphen/>
        <w:t>control gathering</w:t>
      </w:r>
      <w:r>
        <w:t xml:space="preserve"> if — </w:t>
      </w:r>
    </w:p>
    <w:p>
      <w:pPr>
        <w:pStyle w:val="Indenta"/>
      </w:pPr>
      <w:r>
        <w:tab/>
        <w:t>(a)</w:t>
      </w:r>
      <w:r>
        <w:tab/>
        <w:t>the gathering is a gathering of 12 or more persons; and</w:t>
      </w:r>
    </w:p>
    <w:p>
      <w:pPr>
        <w:pStyle w:val="Indenta"/>
      </w:pPr>
      <w:r>
        <w:tab/>
        <w:t>(b)</w:t>
      </w:r>
      <w:r>
        <w:tab/>
        <w:t xml:space="preserve">2 or more persons associated with the gathering engage in conduct of any of the following kinds — </w:t>
      </w:r>
    </w:p>
    <w:p>
      <w:pPr>
        <w:pStyle w:val="Indenti"/>
      </w:pPr>
      <w:r>
        <w:tab/>
        <w:t>(i)</w:t>
      </w:r>
      <w:r>
        <w:tab/>
        <w:t>trespassing on a place (as defined in section 70A(1));</w:t>
      </w:r>
    </w:p>
    <w:p>
      <w:pPr>
        <w:pStyle w:val="Indenti"/>
      </w:pPr>
      <w:r>
        <w:tab/>
        <w:t>(ii)</w:t>
      </w:r>
      <w:r>
        <w:tab/>
        <w:t>behaving in a disorderly manner (as defined in section 74A(1));</w:t>
      </w:r>
    </w:p>
    <w:p>
      <w:pPr>
        <w:pStyle w:val="Indenti"/>
      </w:pPr>
      <w:r>
        <w:tab/>
        <w:t>(iii)</w:t>
      </w:r>
      <w:r>
        <w:tab/>
        <w:t>unlawfully destroying or damaging property or threatening to do so;</w:t>
      </w:r>
    </w:p>
    <w:p>
      <w:pPr>
        <w:pStyle w:val="Indenti"/>
      </w:pPr>
      <w:r>
        <w:tab/>
        <w:t>(iv)</w:t>
      </w:r>
      <w:r>
        <w:tab/>
        <w:t>assaulting or threatening to assault another person or taking part in a fight;</w:t>
      </w:r>
    </w:p>
    <w:p>
      <w:pPr>
        <w:pStyle w:val="Indenti"/>
      </w:pPr>
      <w:r>
        <w:tab/>
        <w:t>(v)</w:t>
      </w:r>
      <w:r>
        <w:tab/>
        <w:t>doing an obscene act or indecent act in a public place or in the sight of any person who is in a public place;</w:t>
      </w:r>
    </w:p>
    <w:p>
      <w:pPr>
        <w:pStyle w:val="Indenti"/>
      </w:pPr>
      <w:r>
        <w:tab/>
        <w:t>(vi)</w:t>
      </w:r>
      <w:r>
        <w:tab/>
        <w:t xml:space="preserve">emitting, or causing to be emitted, unreasonable noise (as defined in the </w:t>
      </w:r>
      <w:r>
        <w:rPr>
          <w:i/>
        </w:rPr>
        <w:t>Environmental Protection Act 1986</w:t>
      </w:r>
      <w:r>
        <w:t xml:space="preserve"> section 3(1));</w:t>
      </w:r>
    </w:p>
    <w:p>
      <w:pPr>
        <w:pStyle w:val="Indenti"/>
      </w:pPr>
      <w:r>
        <w:tab/>
        <w:t>(vii)</w:t>
      </w:r>
      <w:r>
        <w:tab/>
        <w:t xml:space="preserve">driving a motor vehicle so as to cause excessive noise or smoke in contravention of the </w:t>
      </w:r>
      <w:r>
        <w:rPr>
          <w:i/>
        </w:rPr>
        <w:t>Road Traffic Act 1974</w:t>
      </w:r>
      <w:r>
        <w:t xml:space="preserve"> section 62A;</w:t>
      </w:r>
    </w:p>
    <w:p>
      <w:pPr>
        <w:pStyle w:val="Indenti"/>
      </w:pPr>
      <w:r>
        <w:tab/>
        <w:t>(viii)</w:t>
      </w:r>
      <w:r>
        <w:tab/>
        <w:t>unlawfully lighting fires or unlawfully using fireworks;</w:t>
      </w:r>
    </w:p>
    <w:p>
      <w:pPr>
        <w:pStyle w:val="Indenti"/>
      </w:pPr>
      <w:r>
        <w:tab/>
        <w:t>(ix)</w:t>
      </w:r>
      <w:r>
        <w:tab/>
        <w:t>throwing any object or releasing any material or thing in a manner that is likely to endanger the life, health or safety of any person;</w:t>
      </w:r>
    </w:p>
    <w:p>
      <w:pPr>
        <w:pStyle w:val="Indenti"/>
      </w:pPr>
      <w:r>
        <w:tab/>
        <w:t>(x)</w:t>
      </w:r>
      <w:r>
        <w:tab/>
        <w:t>causing an obstruction to traffic or to the movement of pedestrians;</w:t>
      </w:r>
    </w:p>
    <w:p>
      <w:pPr>
        <w:pStyle w:val="Indenti"/>
      </w:pPr>
      <w:r>
        <w:tab/>
        <w:t>(xi)</w:t>
      </w:r>
      <w:r>
        <w:tab/>
        <w:t>depositing litter or breaking glass or other material;</w:t>
      </w:r>
    </w:p>
    <w:p>
      <w:pPr>
        <w:pStyle w:val="Indenti"/>
      </w:pPr>
      <w:r>
        <w:tab/>
        <w:t>(xii)</w:t>
      </w:r>
      <w:r>
        <w:tab/>
        <w:t xml:space="preserve">contravening the </w:t>
      </w:r>
      <w:r>
        <w:rPr>
          <w:i/>
        </w:rPr>
        <w:t>Liquor Control Act 1988</w:t>
      </w:r>
      <w:r>
        <w:t xml:space="preserve"> or the </w:t>
      </w:r>
      <w:r>
        <w:rPr>
          <w:i/>
        </w:rPr>
        <w:t>Misuse of Drugs Act 1981</w:t>
      </w:r>
      <w:r>
        <w:t>;</w:t>
      </w:r>
    </w:p>
    <w:p>
      <w:pPr>
        <w:pStyle w:val="Indenti"/>
      </w:pPr>
      <w:r>
        <w:tab/>
        <w:t>(xiii)</w:t>
      </w:r>
      <w:r>
        <w:tab/>
        <w:t>being intoxicated by liquor or an intoxicant (as defined in section 206(1)) in a public place;</w:t>
      </w:r>
    </w:p>
    <w:p>
      <w:pPr>
        <w:pStyle w:val="Indenti"/>
      </w:pPr>
      <w:r>
        <w:tab/>
        <w:t>(xiv)</w:t>
      </w:r>
      <w:r>
        <w:tab/>
        <w:t>any other conduct prescribed by the regulations;</w:t>
      </w:r>
    </w:p>
    <w:p>
      <w:pPr>
        <w:pStyle w:val="Indenta"/>
      </w:pPr>
      <w:r>
        <w:tab/>
      </w:r>
      <w:r>
        <w:tab/>
        <w:t>and</w:t>
      </w:r>
    </w:p>
    <w:p>
      <w:pPr>
        <w:pStyle w:val="Indenta"/>
      </w:pPr>
      <w:r>
        <w:tab/>
        <w:t>(c)</w:t>
      </w:r>
      <w:r>
        <w:tab/>
        <w:t xml:space="preserve">the gathering, or the conduct of persons associated with the gathering (taken together), causes or is likely to cause — </w:t>
      </w:r>
    </w:p>
    <w:p>
      <w:pPr>
        <w:pStyle w:val="Indenti"/>
      </w:pPr>
      <w:r>
        <w:tab/>
        <w:t>(i)</w:t>
      </w:r>
      <w:r>
        <w:tab/>
        <w:t>fear or alarm to any person who is not associated with the gathering; or</w:t>
      </w:r>
    </w:p>
    <w:p>
      <w:pPr>
        <w:pStyle w:val="Indenti"/>
      </w:pPr>
      <w:r>
        <w:tab/>
        <w:t>(ii)</w:t>
      </w:r>
      <w:r>
        <w:tab/>
        <w:t>a substantial interference with the lawful activities of any person; or</w:t>
      </w:r>
    </w:p>
    <w:p>
      <w:pPr>
        <w:pStyle w:val="Indenti"/>
      </w:pPr>
      <w:r>
        <w:tab/>
        <w:t>(iii)</w:t>
      </w:r>
      <w:r>
        <w:tab/>
        <w:t>a substantial interference with the peaceful passage through, or enjoyment of, a place by any person who has lawful access to that place;</w:t>
      </w:r>
    </w:p>
    <w:p>
      <w:pPr>
        <w:pStyle w:val="Indenta"/>
      </w:pPr>
      <w:r>
        <w:tab/>
      </w:r>
      <w:r>
        <w:tab/>
        <w:t>and</w:t>
      </w:r>
    </w:p>
    <w:p>
      <w:pPr>
        <w:pStyle w:val="Indenta"/>
      </w:pPr>
      <w:r>
        <w:tab/>
        <w:t>(d)</w:t>
      </w:r>
      <w:r>
        <w:tab/>
        <w:t>the gathering is not excluded under subsection (3).</w:t>
      </w:r>
    </w:p>
    <w:p>
      <w:pPr>
        <w:pStyle w:val="Subsection"/>
      </w:pPr>
      <w:r>
        <w:tab/>
        <w:t>(2)</w:t>
      </w:r>
      <w:r>
        <w:tab/>
        <w:t xml:space="preserve">In subsection (1) — </w:t>
      </w:r>
    </w:p>
    <w:p>
      <w:pPr>
        <w:pStyle w:val="Defstart"/>
      </w:pPr>
      <w:r>
        <w:tab/>
      </w:r>
      <w:r>
        <w:rPr>
          <w:rStyle w:val="CharDefText"/>
        </w:rPr>
        <w:t>vehicle</w:t>
      </w:r>
      <w:r>
        <w:t xml:space="preserve"> has the meaning given in the </w:t>
      </w:r>
      <w:r>
        <w:rPr>
          <w:i/>
        </w:rPr>
        <w:t>Criminal Investigation Act 2006</w:t>
      </w:r>
      <w:r>
        <w:t xml:space="preserve"> section 3(1).</w:t>
      </w:r>
    </w:p>
    <w:p>
      <w:pPr>
        <w:pStyle w:val="Subsection"/>
      </w:pPr>
      <w:r>
        <w:tab/>
        <w:t>(3)</w:t>
      </w:r>
      <w:r>
        <w:tab/>
        <w:t xml:space="preserve">For the purposes of subsection (1)(d), a gathering of any of the following kinds is excluded — </w:t>
      </w:r>
    </w:p>
    <w:p>
      <w:pPr>
        <w:pStyle w:val="Indenta"/>
      </w:pPr>
      <w:r>
        <w:tab/>
        <w:t>(a)</w:t>
      </w:r>
      <w:r>
        <w:tab/>
        <w:t>a gathering on licensed premises;</w:t>
      </w:r>
    </w:p>
    <w:p>
      <w:pPr>
        <w:pStyle w:val="Indenta"/>
      </w:pPr>
      <w:r>
        <w:tab/>
        <w:t>(b)</w:t>
      </w:r>
      <w:r>
        <w:tab/>
        <w:t xml:space="preserve">a public meeting or procession for which a permit under the </w:t>
      </w:r>
      <w:r>
        <w:rPr>
          <w:i/>
        </w:rPr>
        <w:t>Public Order in Streets Act 1984</w:t>
      </w:r>
      <w:r>
        <w:t xml:space="preserve"> has been issued;</w:t>
      </w:r>
    </w:p>
    <w:p>
      <w:pPr>
        <w:pStyle w:val="Indenta"/>
      </w:pPr>
      <w:r>
        <w:tab/>
        <w:t>(c)</w:t>
      </w:r>
      <w:r>
        <w:tab/>
        <w:t>a gathering that is primarily for the purposes of political advocacy, protest or industrial action;</w:t>
      </w:r>
    </w:p>
    <w:p>
      <w:pPr>
        <w:pStyle w:val="Indenta"/>
      </w:pPr>
      <w:r>
        <w:tab/>
        <w:t>(d)</w:t>
      </w:r>
      <w:r>
        <w:tab/>
        <w:t>a gathering of a kind prescribed by the regulations.</w:t>
      </w:r>
    </w:p>
    <w:p>
      <w:pPr>
        <w:pStyle w:val="Subsection"/>
      </w:pPr>
      <w:r>
        <w:tab/>
        <w:t>(4)</w:t>
      </w:r>
      <w:r>
        <w:tab/>
        <w:t xml:space="preserve">In subsection (3) — </w:t>
      </w:r>
    </w:p>
    <w:p>
      <w:pPr>
        <w:pStyle w:val="Defstart"/>
      </w:pPr>
      <w:r>
        <w:tab/>
      </w:r>
      <w:r>
        <w:rPr>
          <w:rStyle w:val="CharDefText"/>
        </w:rPr>
        <w:t>licensed premises</w:t>
      </w:r>
      <w:r>
        <w:t xml:space="preserve"> has the meaning given in the </w:t>
      </w:r>
      <w:r>
        <w:rPr>
          <w:i/>
        </w:rPr>
        <w:t>Liquor Control Act 1988</w:t>
      </w:r>
      <w:r>
        <w:t xml:space="preserve"> section 3(1), but does not include premises to which an occasional licence granted under section 59 of that Act relates.</w:t>
      </w:r>
    </w:p>
    <w:p>
      <w:pPr>
        <w:pStyle w:val="Subsection"/>
      </w:pPr>
      <w:r>
        <w:tab/>
        <w:t>(5)</w:t>
      </w:r>
      <w:r>
        <w:tab/>
        <w:t xml:space="preserve">For the purposes of subsection (1), a person is </w:t>
      </w:r>
      <w:r>
        <w:rPr>
          <w:rStyle w:val="CharDefText"/>
          <w:b w:val="0"/>
          <w:i w:val="0"/>
        </w:rPr>
        <w:t>associated</w:t>
      </w:r>
      <w:r>
        <w:t xml:space="preserve"> with a gathering if the person — </w:t>
      </w:r>
    </w:p>
    <w:p>
      <w:pPr>
        <w:pStyle w:val="Indenta"/>
      </w:pPr>
      <w:r>
        <w:tab/>
        <w:t>(a)</w:t>
      </w:r>
      <w:r>
        <w:tab/>
        <w:t>is attending the gathering; or</w:t>
      </w:r>
    </w:p>
    <w:p>
      <w:pPr>
        <w:pStyle w:val="Indenta"/>
      </w:pPr>
      <w:r>
        <w:tab/>
        <w:t>(b)</w:t>
      </w:r>
      <w:r>
        <w:tab/>
        <w:t>is in the vicinity of the gathering and has attended or is proposing to attend the gathering.</w:t>
      </w:r>
    </w:p>
    <w:p>
      <w:pPr>
        <w:pStyle w:val="Footnotesection"/>
      </w:pPr>
      <w:r>
        <w:tab/>
        <w:t>[Section 75A inserted by No. 56 of 2012 s. 4.]</w:t>
      </w:r>
    </w:p>
    <w:p>
      <w:pPr>
        <w:pStyle w:val="Heading5"/>
      </w:pPr>
      <w:bookmarkStart w:id="182" w:name="_Toc523195381"/>
      <w:bookmarkStart w:id="183" w:name="_Toc523195024"/>
      <w:r>
        <w:rPr>
          <w:rStyle w:val="CharSectno"/>
        </w:rPr>
        <w:t>75B</w:t>
      </w:r>
      <w:r>
        <w:t>.</w:t>
      </w:r>
      <w:r>
        <w:tab/>
        <w:t>Organising out</w:t>
      </w:r>
      <w:r>
        <w:noBreakHyphen/>
        <w:t>of</w:t>
      </w:r>
      <w:r>
        <w:noBreakHyphen/>
        <w:t>control gathering</w:t>
      </w:r>
      <w:bookmarkEnd w:id="182"/>
      <w:bookmarkEnd w:id="183"/>
    </w:p>
    <w:p>
      <w:pPr>
        <w:pStyle w:val="Subsection"/>
      </w:pPr>
      <w:r>
        <w:tab/>
        <w:t>(1)</w:t>
      </w:r>
      <w:r>
        <w:tab/>
        <w:t xml:space="preserve">In this section — </w:t>
      </w:r>
    </w:p>
    <w:p>
      <w:pPr>
        <w:pStyle w:val="Defstart"/>
      </w:pPr>
      <w:r>
        <w:tab/>
      </w:r>
      <w:r>
        <w:rPr>
          <w:rStyle w:val="CharDefText"/>
        </w:rPr>
        <w:t>organise</w:t>
      </w:r>
      <w:r>
        <w:t>, in relation to a gathering, means to have a substantial involvement in arranging, managing, advertising or promoting the gathering (whether or not any other organisers of the gathering know of or consent to that involvement);</w:t>
      </w:r>
    </w:p>
    <w:p>
      <w:pPr>
        <w:pStyle w:val="Defstart"/>
      </w:pPr>
      <w:r>
        <w:tab/>
      </w:r>
      <w:r>
        <w:rPr>
          <w:rStyle w:val="CharDefText"/>
        </w:rPr>
        <w:t>responsible adult</w:t>
      </w:r>
      <w:r>
        <w:t>, in relation to a child, means a parent, guardian or other person having responsibility for the day</w:t>
      </w:r>
      <w:r>
        <w:noBreakHyphen/>
        <w:t>to</w:t>
      </w:r>
      <w:r>
        <w:noBreakHyphen/>
        <w:t>day care of the child but does not include a person who the regulations provide is not a responsible adult.</w:t>
      </w:r>
    </w:p>
    <w:p>
      <w:pPr>
        <w:pStyle w:val="Subsection"/>
      </w:pPr>
      <w:r>
        <w:tab/>
        <w:t>(2)</w:t>
      </w:r>
      <w:r>
        <w:tab/>
        <w:t xml:space="preserve">A person — </w:t>
      </w:r>
    </w:p>
    <w:p>
      <w:pPr>
        <w:pStyle w:val="Indenta"/>
        <w:spacing w:before="120"/>
      </w:pPr>
      <w:r>
        <w:tab/>
        <w:t>(a)</w:t>
      </w:r>
      <w:r>
        <w:tab/>
        <w:t>who organises a gathering that becomes an out</w:t>
      </w:r>
      <w:r>
        <w:noBreakHyphen/>
        <w:t>of</w:t>
      </w:r>
      <w:r>
        <w:noBreakHyphen/>
        <w:t>control gathering; or</w:t>
      </w:r>
    </w:p>
    <w:p>
      <w:pPr>
        <w:pStyle w:val="Indenta"/>
        <w:spacing w:before="120"/>
      </w:pPr>
      <w:r>
        <w:tab/>
        <w:t>(b)</w:t>
      </w:r>
      <w:r>
        <w:tab/>
        <w:t xml:space="preserve">who — </w:t>
      </w:r>
    </w:p>
    <w:p>
      <w:pPr>
        <w:pStyle w:val="Indenti"/>
        <w:spacing w:before="120"/>
      </w:pPr>
      <w:r>
        <w:tab/>
        <w:t>(i)</w:t>
      </w:r>
      <w:r>
        <w:tab/>
        <w:t>is a responsible adult in relation to a child who organises a gathering that becomes an out</w:t>
      </w:r>
      <w:r>
        <w:noBreakHyphen/>
        <w:t>of</w:t>
      </w:r>
      <w:r>
        <w:noBreakHyphen/>
        <w:t>control gathering; and</w:t>
      </w:r>
    </w:p>
    <w:p>
      <w:pPr>
        <w:pStyle w:val="Indenti"/>
        <w:spacing w:before="120"/>
      </w:pPr>
      <w:r>
        <w:tab/>
        <w:t>(ii)</w:t>
      </w:r>
      <w:r>
        <w:tab/>
        <w:t>gives the child permission to organise the gathering or permits the gathering to occur,</w:t>
      </w:r>
    </w:p>
    <w:p>
      <w:pPr>
        <w:pStyle w:val="Subsection"/>
        <w:spacing w:before="200"/>
      </w:pPr>
      <w:r>
        <w:tab/>
      </w:r>
      <w:r>
        <w:tab/>
        <w:t>is guilty of an offence and is liable to imprisonment for 12 months and a fine of $12 000.</w:t>
      </w:r>
    </w:p>
    <w:p>
      <w:pPr>
        <w:pStyle w:val="Subsection"/>
        <w:spacing w:before="200"/>
      </w:pPr>
      <w:r>
        <w:tab/>
        <w:t>(3)</w:t>
      </w:r>
      <w:r>
        <w:tab/>
        <w:t>It is a defence to a charge under subsection (2) to prove the accused person took such steps (if any) as were reasonable in the circumstances to ensure that the gathering did not become an out</w:t>
      </w:r>
      <w:r>
        <w:noBreakHyphen/>
        <w:t>of</w:t>
      </w:r>
      <w:r>
        <w:noBreakHyphen/>
        <w:t>control gathering.</w:t>
      </w:r>
    </w:p>
    <w:p>
      <w:pPr>
        <w:pStyle w:val="Subsection"/>
        <w:spacing w:before="200"/>
      </w:pPr>
      <w:r>
        <w:tab/>
        <w:t>(4)</w:t>
      </w:r>
      <w:r>
        <w:tab/>
        <w:t>Without limiting subsection (3), the following are examples of steps that could be taken to ensure that a gathering does not become an out</w:t>
      </w:r>
      <w:r>
        <w:noBreakHyphen/>
        <w:t>of</w:t>
      </w:r>
      <w:r>
        <w:noBreakHyphen/>
        <w:t xml:space="preserve">control gathering — </w:t>
      </w:r>
    </w:p>
    <w:p>
      <w:pPr>
        <w:pStyle w:val="Indenta"/>
        <w:spacing w:before="120"/>
      </w:pPr>
      <w:r>
        <w:tab/>
        <w:t>(a)</w:t>
      </w:r>
      <w:r>
        <w:tab/>
        <w:t>engaging persons to provide security services at the gathering;</w:t>
      </w:r>
    </w:p>
    <w:p>
      <w:pPr>
        <w:pStyle w:val="Indenta"/>
        <w:spacing w:before="120"/>
      </w:pPr>
      <w:r>
        <w:tab/>
        <w:t>(b)</w:t>
      </w:r>
      <w:r>
        <w:tab/>
        <w:t>organising the gathering in a manner that indicates that only persons invited to the gathering may attend;</w:t>
      </w:r>
    </w:p>
    <w:p>
      <w:pPr>
        <w:pStyle w:val="Indenta"/>
        <w:spacing w:before="120"/>
      </w:pPr>
      <w:r>
        <w:tab/>
        <w:t>(c)</w:t>
      </w:r>
      <w:r>
        <w:tab/>
        <w:t>giving notice of the gathering to the Commissioner of Police in a manner approved by the Commissioner of Police;</w:t>
      </w:r>
    </w:p>
    <w:p>
      <w:pPr>
        <w:pStyle w:val="Indenta"/>
        <w:spacing w:before="120"/>
      </w:pPr>
      <w:r>
        <w:tab/>
        <w:t>(d)</w:t>
      </w:r>
      <w:r>
        <w:tab/>
        <w:t xml:space="preserve">taking steps to request the attendance of police officers at the gathering as soon as practicable after becoming aware that — </w:t>
      </w:r>
    </w:p>
    <w:p>
      <w:pPr>
        <w:pStyle w:val="Indenti"/>
        <w:spacing w:before="120"/>
      </w:pPr>
      <w:r>
        <w:tab/>
        <w:t>(i)</w:t>
      </w:r>
      <w:r>
        <w:tab/>
        <w:t>the gathering is likely to become an out</w:t>
      </w:r>
      <w:r>
        <w:noBreakHyphen/>
        <w:t>of</w:t>
      </w:r>
      <w:r>
        <w:noBreakHyphen/>
        <w:t>control gathering; or</w:t>
      </w:r>
    </w:p>
    <w:p>
      <w:pPr>
        <w:pStyle w:val="Indenti"/>
      </w:pPr>
      <w:r>
        <w:tab/>
        <w:t>(ii)</w:t>
      </w:r>
      <w:r>
        <w:tab/>
        <w:t>any person is trespassing on a place where the gathering is occurring.</w:t>
      </w:r>
    </w:p>
    <w:p>
      <w:pPr>
        <w:pStyle w:val="Subsection"/>
      </w:pPr>
      <w:r>
        <w:tab/>
        <w:t>(5)</w:t>
      </w:r>
      <w:r>
        <w:tab/>
        <w:t>A court convicting a person of an offence under subsection (2) may order the person to pay some or all of the reasonable expenses of or incidental to any action that was reasonably taken by police officers in responding to the out</w:t>
      </w:r>
      <w:r>
        <w:noBreakHyphen/>
        <w:t>of</w:t>
      </w:r>
      <w:r>
        <w:noBreakHyphen/>
        <w:t>control gathering.</w:t>
      </w:r>
    </w:p>
    <w:p>
      <w:pPr>
        <w:pStyle w:val="Subsection"/>
      </w:pPr>
      <w:r>
        <w:tab/>
        <w:t>(6)</w:t>
      </w:r>
      <w:r>
        <w:tab/>
        <w:t>The order must specify that the amount is to be paid to the Commissioner of Police.</w:t>
      </w:r>
    </w:p>
    <w:p>
      <w:pPr>
        <w:pStyle w:val="Subsection"/>
      </w:pPr>
      <w:r>
        <w:tab/>
        <w:t>(7)</w:t>
      </w:r>
      <w:r>
        <w:tab/>
        <w:t xml:space="preserve">The </w:t>
      </w:r>
      <w:r>
        <w:rPr>
          <w:i/>
        </w:rPr>
        <w:t>Sentencing Act 1995</w:t>
      </w:r>
      <w:r>
        <w:t xml:space="preserve"> Part 16 applies to and in respect of an order made under subsection (5) as if it were a compensation order made under that Part.</w:t>
      </w:r>
    </w:p>
    <w:p>
      <w:pPr>
        <w:pStyle w:val="Footnotesection"/>
      </w:pPr>
      <w:r>
        <w:tab/>
        <w:t>[Section 75B inserted by No. 56 of 2012 s. 4.]</w:t>
      </w:r>
    </w:p>
    <w:p>
      <w:pPr>
        <w:pStyle w:val="Heading3"/>
        <w:rPr>
          <w:snapToGrid w:val="0"/>
        </w:rPr>
      </w:pPr>
      <w:bookmarkStart w:id="184" w:name="_Toc523195382"/>
      <w:bookmarkStart w:id="185" w:name="_Toc523195025"/>
      <w:r>
        <w:rPr>
          <w:rStyle w:val="CharDivNo"/>
        </w:rPr>
        <w:t>Chapter X</w:t>
      </w:r>
      <w:r>
        <w:rPr>
          <w:snapToGrid w:val="0"/>
        </w:rPr>
        <w:t> — </w:t>
      </w:r>
      <w:r>
        <w:rPr>
          <w:rStyle w:val="CharDivText"/>
        </w:rPr>
        <w:t>Offences against political liberty</w:t>
      </w:r>
      <w:bookmarkEnd w:id="184"/>
      <w:bookmarkEnd w:id="185"/>
    </w:p>
    <w:p>
      <w:pPr>
        <w:pStyle w:val="Heading5"/>
        <w:rPr>
          <w:snapToGrid w:val="0"/>
        </w:rPr>
      </w:pPr>
      <w:bookmarkStart w:id="186" w:name="_Toc523195383"/>
      <w:bookmarkStart w:id="187" w:name="_Toc523195026"/>
      <w:r>
        <w:rPr>
          <w:rStyle w:val="CharSectno"/>
        </w:rPr>
        <w:t>75</w:t>
      </w:r>
      <w:r>
        <w:rPr>
          <w:snapToGrid w:val="0"/>
        </w:rPr>
        <w:t>.</w:t>
      </w:r>
      <w:r>
        <w:rPr>
          <w:snapToGrid w:val="0"/>
        </w:rPr>
        <w:tab/>
        <w:t>Interfering with political liberty</w:t>
      </w:r>
      <w:bookmarkEnd w:id="186"/>
      <w:bookmarkEnd w:id="187"/>
    </w:p>
    <w:p>
      <w:pPr>
        <w:pStyle w:val="Subsection"/>
        <w:rPr>
          <w:snapToGrid w:val="0"/>
        </w:rPr>
      </w:pPr>
      <w:r>
        <w:rPr>
          <w:snapToGrid w:val="0"/>
        </w:rPr>
        <w:tab/>
      </w:r>
      <w:r>
        <w:rPr>
          <w:snapToGrid w:val="0"/>
        </w:rPr>
        <w:tab/>
        <w:t>Any person who by violence, or by threats or intimidation of any kind, hinders or interferes with the free exercise of any political right by another person,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75 amended by No. 70 of 1988 s. 15; No. 51 of 1992 s. 16(2); No. 70 of 2004 s. 34(1) and 35(1).]</w:t>
      </w:r>
    </w:p>
    <w:p>
      <w:pPr>
        <w:pStyle w:val="Heading3"/>
      </w:pPr>
      <w:bookmarkStart w:id="188" w:name="_Toc523195384"/>
      <w:bookmarkStart w:id="189" w:name="_Toc523195027"/>
      <w:r>
        <w:rPr>
          <w:rStyle w:val="CharDivNo"/>
        </w:rPr>
        <w:t>Chapter XI</w:t>
      </w:r>
      <w:r>
        <w:t> — </w:t>
      </w:r>
      <w:r>
        <w:rPr>
          <w:rStyle w:val="CharDivText"/>
        </w:rPr>
        <w:t>Racist harassment and incitement to racial hatred</w:t>
      </w:r>
      <w:bookmarkEnd w:id="188"/>
      <w:bookmarkEnd w:id="189"/>
    </w:p>
    <w:p>
      <w:pPr>
        <w:pStyle w:val="Footnoteheading"/>
        <w:ind w:left="851"/>
        <w:rPr>
          <w:snapToGrid w:val="0"/>
        </w:rPr>
      </w:pPr>
      <w:r>
        <w:rPr>
          <w:snapToGrid w:val="0"/>
        </w:rPr>
        <w:tab/>
        <w:t>[Heading inserted by No. 33 of 1990 s. 3.]</w:t>
      </w:r>
    </w:p>
    <w:p>
      <w:pPr>
        <w:pStyle w:val="Heading5"/>
        <w:rPr>
          <w:snapToGrid w:val="0"/>
        </w:rPr>
      </w:pPr>
      <w:bookmarkStart w:id="190" w:name="_Toc523195385"/>
      <w:bookmarkStart w:id="191" w:name="_Toc523195028"/>
      <w:r>
        <w:rPr>
          <w:rStyle w:val="CharSectno"/>
        </w:rPr>
        <w:t>76</w:t>
      </w:r>
      <w:r>
        <w:rPr>
          <w:snapToGrid w:val="0"/>
        </w:rPr>
        <w:t>.</w:t>
      </w:r>
      <w:r>
        <w:rPr>
          <w:snapToGrid w:val="0"/>
        </w:rPr>
        <w:tab/>
        <w:t>Terms used</w:t>
      </w:r>
      <w:bookmarkEnd w:id="190"/>
      <w:bookmarkEnd w:id="191"/>
    </w:p>
    <w:p>
      <w:pPr>
        <w:pStyle w:val="Subsection"/>
        <w:rPr>
          <w:snapToGrid w:val="0"/>
        </w:rPr>
      </w:pPr>
      <w:r>
        <w:rPr>
          <w:snapToGrid w:val="0"/>
        </w:rPr>
        <w:tab/>
      </w:r>
      <w:r>
        <w:rPr>
          <w:snapToGrid w:val="0"/>
        </w:rPr>
        <w:tab/>
        <w:t>In this C</w:t>
      </w:r>
      <w:r>
        <w:t>hapter</w:t>
      </w:r>
      <w:r>
        <w:rPr>
          <w:snapToGrid w:val="0"/>
        </w:rPr>
        <w:t> —</w:t>
      </w:r>
    </w:p>
    <w:p>
      <w:pPr>
        <w:pStyle w:val="Defstart"/>
        <w:rPr>
          <w:bCs/>
        </w:rPr>
      </w:pPr>
      <w:r>
        <w:rPr>
          <w:b/>
        </w:rPr>
        <w:tab/>
      </w:r>
      <w:r>
        <w:rPr>
          <w:rStyle w:val="CharDefText"/>
        </w:rPr>
        <w:t>animosity towards</w:t>
      </w:r>
      <w:r>
        <w:t xml:space="preserve"> </w:t>
      </w:r>
      <w:r>
        <w:rPr>
          <w:bCs/>
        </w:rPr>
        <w:t>means hatred of or serious contempt for;</w:t>
      </w:r>
    </w:p>
    <w:p>
      <w:pPr>
        <w:pStyle w:val="Defstart"/>
      </w:pPr>
      <w:r>
        <w:rPr>
          <w:b/>
        </w:rPr>
        <w:tab/>
      </w:r>
      <w:r>
        <w:rPr>
          <w:rStyle w:val="CharDefText"/>
        </w:rPr>
        <w:t>display</w:t>
      </w:r>
      <w:r>
        <w:t xml:space="preserve"> means display in or within view of a public place;</w:t>
      </w:r>
    </w:p>
    <w:p>
      <w:pPr>
        <w:pStyle w:val="Defstart"/>
      </w:pPr>
      <w:r>
        <w:rPr>
          <w:b/>
        </w:rPr>
        <w:tab/>
      </w:r>
      <w:r>
        <w:rPr>
          <w:rStyle w:val="CharDefText"/>
        </w:rPr>
        <w:t>distribute</w:t>
      </w:r>
      <w:r>
        <w:t xml:space="preserve"> means distribute to the </w:t>
      </w:r>
      <w:r>
        <w:rPr>
          <w:bCs/>
        </w:rPr>
        <w:t>public</w:t>
      </w:r>
      <w:r>
        <w:t xml:space="preserve"> or a section of the public;</w:t>
      </w:r>
    </w:p>
    <w:p>
      <w:pPr>
        <w:pStyle w:val="Defstart"/>
      </w:pPr>
      <w:r>
        <w:rPr>
          <w:b/>
        </w:rPr>
        <w:tab/>
      </w:r>
      <w:r>
        <w:rPr>
          <w:rStyle w:val="CharDefText"/>
        </w:rPr>
        <w:t>harass</w:t>
      </w:r>
      <w:r>
        <w:t xml:space="preserve"> includes to threaten, </w:t>
      </w:r>
      <w:r>
        <w:rPr>
          <w:bCs/>
        </w:rPr>
        <w:t>seriously</w:t>
      </w:r>
      <w:r>
        <w:t xml:space="preserve"> and substantially abuse or severely ridicule;</w:t>
      </w:r>
    </w:p>
    <w:p>
      <w:pPr>
        <w:pStyle w:val="Defstart"/>
      </w:pPr>
      <w:r>
        <w:rPr>
          <w:b/>
        </w:rPr>
        <w:tab/>
      </w:r>
      <w:r>
        <w:rPr>
          <w:rStyle w:val="CharDefText"/>
        </w:rPr>
        <w:t>member</w:t>
      </w:r>
      <w:r>
        <w:t xml:space="preserve"> of a racial group includes a person associated with a racial group;</w:t>
      </w:r>
    </w:p>
    <w:p>
      <w:pPr>
        <w:pStyle w:val="Defstart"/>
      </w:pPr>
      <w:r>
        <w:rPr>
          <w:b/>
        </w:rPr>
        <w:tab/>
      </w:r>
      <w:r>
        <w:rPr>
          <w:rStyle w:val="CharDefText"/>
        </w:rPr>
        <w:t>publish</w:t>
      </w:r>
      <w:r>
        <w:t xml:space="preserve"> means publish to the public or a section of the public;</w:t>
      </w:r>
    </w:p>
    <w:p>
      <w:pPr>
        <w:pStyle w:val="Defstart"/>
      </w:pPr>
      <w:r>
        <w:rPr>
          <w:b/>
        </w:rPr>
        <w:tab/>
      </w:r>
      <w:r>
        <w:rPr>
          <w:rStyle w:val="CharDefText"/>
        </w:rPr>
        <w:t>racial group</w:t>
      </w:r>
      <w:r>
        <w:t xml:space="preserve"> means any group of </w:t>
      </w:r>
      <w:r>
        <w:rPr>
          <w:bCs/>
        </w:rPr>
        <w:t>persons</w:t>
      </w:r>
      <w:r>
        <w:t xml:space="preserve"> defined by reference to race, colour or ethnic or national origins;</w:t>
      </w:r>
    </w:p>
    <w:p>
      <w:pPr>
        <w:pStyle w:val="Defstart"/>
        <w:keepNext/>
        <w:keepLines/>
      </w:pPr>
      <w:r>
        <w:rPr>
          <w:b/>
        </w:rPr>
        <w:tab/>
      </w:r>
      <w:r>
        <w:rPr>
          <w:rStyle w:val="CharDefText"/>
        </w:rPr>
        <w:t>written or pictorial material</w:t>
      </w:r>
      <w:r>
        <w:t xml:space="preserve"> </w:t>
      </w:r>
      <w:r>
        <w:rPr>
          <w:bCs/>
        </w:rPr>
        <w:t>means</w:t>
      </w:r>
      <w:r>
        <w:t xml:space="preserve"> any poster, graffiti, sign, placard, book, magazine, newspaper, leaflet, handbill, writing, inscription, picture, drawing or other visible representation.</w:t>
      </w:r>
    </w:p>
    <w:p>
      <w:pPr>
        <w:pStyle w:val="Footnotesection"/>
      </w:pPr>
      <w:r>
        <w:tab/>
        <w:t>[Section 76 inserted by No. 33 of 1990 s. 3; amended by No. 80 of 2004 s. 5.]</w:t>
      </w:r>
    </w:p>
    <w:p>
      <w:pPr>
        <w:pStyle w:val="Heading5"/>
        <w:spacing w:before="240"/>
      </w:pPr>
      <w:bookmarkStart w:id="192" w:name="_Toc523195386"/>
      <w:bookmarkStart w:id="193" w:name="_Toc523195029"/>
      <w:r>
        <w:rPr>
          <w:rStyle w:val="CharSectno"/>
        </w:rPr>
        <w:t>77</w:t>
      </w:r>
      <w:r>
        <w:t>.</w:t>
      </w:r>
      <w:r>
        <w:tab/>
        <w:t>Conduct intended to incite racial animosity or racist harassment</w:t>
      </w:r>
      <w:bookmarkEnd w:id="192"/>
      <w:bookmarkEnd w:id="193"/>
    </w:p>
    <w:p>
      <w:pPr>
        <w:pStyle w:val="Subsection"/>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pPr>
        <w:pStyle w:val="Penstart"/>
        <w:rPr>
          <w:snapToGrid w:val="0"/>
        </w:rPr>
      </w:pPr>
      <w:r>
        <w:tab/>
        <w:t>Alternative offence: s. 78, 80A or 80B.</w:t>
      </w:r>
    </w:p>
    <w:p>
      <w:pPr>
        <w:pStyle w:val="Footnotesection"/>
      </w:pPr>
      <w:r>
        <w:tab/>
        <w:t>[Section 77 inserted by No. 80 of 2004 s. 6; amended by No. 70 of 2004 s. 38(3).]</w:t>
      </w:r>
    </w:p>
    <w:p>
      <w:pPr>
        <w:pStyle w:val="Heading5"/>
        <w:spacing w:before="240"/>
      </w:pPr>
      <w:bookmarkStart w:id="194" w:name="_Toc523195387"/>
      <w:bookmarkStart w:id="195" w:name="_Toc523195030"/>
      <w:r>
        <w:rPr>
          <w:rStyle w:val="CharSectno"/>
        </w:rPr>
        <w:t>78</w:t>
      </w:r>
      <w:r>
        <w:t>.</w:t>
      </w:r>
      <w:r>
        <w:tab/>
        <w:t>Conduct likely to incite racial animosity or racist harassment</w:t>
      </w:r>
      <w:bookmarkEnd w:id="194"/>
      <w:bookmarkEnd w:id="195"/>
    </w:p>
    <w:p>
      <w:pPr>
        <w:pStyle w:val="Subsection"/>
        <w:rPr>
          <w:snapToGrid w:val="0"/>
        </w:rPr>
      </w:pPr>
      <w:r>
        <w:rPr>
          <w:snapToGrid w:val="0"/>
        </w:rPr>
        <w:tab/>
      </w:r>
      <w:r>
        <w:rPr>
          <w:snapToGrid w:val="0"/>
        </w:rPr>
        <w:tab/>
        <w:t>Any person who engages in any conduct, otherwise than in private, that is likely to create, promote or increase animosity towards, or harassment of, a racial group, or a person as a member of a racial group, is guilty of a crime and is liable to imprisonment for 5 years.</w:t>
      </w:r>
    </w:p>
    <w:p>
      <w:pPr>
        <w:pStyle w:val="Penstart"/>
      </w:pPr>
      <w:r>
        <w:tab/>
        <w:t>Alternative offence: s. 80A or 80B.</w:t>
      </w:r>
    </w:p>
    <w:p>
      <w:pPr>
        <w:pStyle w:val="Penstart"/>
      </w:pPr>
      <w:r>
        <w:tab/>
        <w:t>Summary conviction penalty: imprisonment for 2 years and a fine of $24 000.</w:t>
      </w:r>
    </w:p>
    <w:p>
      <w:pPr>
        <w:pStyle w:val="Footnotesection"/>
      </w:pPr>
      <w:r>
        <w:tab/>
        <w:t>[Section 78 inserted by No. 80 of 2004 s. 6; amended by No. 70 of 2004 s. 38(1) and (3).]</w:t>
      </w:r>
    </w:p>
    <w:p>
      <w:pPr>
        <w:pStyle w:val="Heading5"/>
        <w:keepNext w:val="0"/>
        <w:keepLines w:val="0"/>
        <w:spacing w:before="180"/>
      </w:pPr>
      <w:bookmarkStart w:id="196" w:name="_Toc523195388"/>
      <w:bookmarkStart w:id="197" w:name="_Toc523195031"/>
      <w:r>
        <w:rPr>
          <w:rStyle w:val="CharSectno"/>
        </w:rPr>
        <w:t>79</w:t>
      </w:r>
      <w:r>
        <w:t>.</w:t>
      </w:r>
      <w:r>
        <w:tab/>
        <w:t>Possession of material for dissemination with intent to incite racial animosity or racist harassment</w:t>
      </w:r>
      <w:bookmarkEnd w:id="196"/>
      <w:bookmarkEnd w:id="197"/>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intends the publication, distribution or display of the material to create, promote or increase animosity towards, or harassment of, a racial group, or a person as a member of a racial group,</w:t>
      </w:r>
    </w:p>
    <w:p>
      <w:pPr>
        <w:pStyle w:val="Subsection"/>
        <w:rPr>
          <w:snapToGrid w:val="0"/>
        </w:rPr>
      </w:pPr>
      <w:r>
        <w:rPr>
          <w:snapToGrid w:val="0"/>
        </w:rPr>
        <w:tab/>
      </w:r>
      <w:r>
        <w:rPr>
          <w:snapToGrid w:val="0"/>
        </w:rPr>
        <w:tab/>
        <w:t>is guilty of a crime and is liable to imprisonment for 14 years.</w:t>
      </w:r>
    </w:p>
    <w:p>
      <w:pPr>
        <w:pStyle w:val="Penstart"/>
        <w:rPr>
          <w:snapToGrid w:val="0"/>
        </w:rPr>
      </w:pPr>
      <w:r>
        <w:tab/>
        <w:t>Alternative offence: s. 80, 80C or 80D.</w:t>
      </w:r>
    </w:p>
    <w:p>
      <w:pPr>
        <w:pStyle w:val="Footnotesection"/>
      </w:pPr>
      <w:r>
        <w:tab/>
        <w:t>[Section 79 inserted by No. 80 of 2004 s. 6; amended by No. 70 of 2004 s. 38(3).]</w:t>
      </w:r>
    </w:p>
    <w:p>
      <w:pPr>
        <w:pStyle w:val="Heading5"/>
      </w:pPr>
      <w:bookmarkStart w:id="198" w:name="_Toc523195389"/>
      <w:bookmarkStart w:id="199" w:name="_Toc523195032"/>
      <w:r>
        <w:rPr>
          <w:rStyle w:val="CharSectno"/>
        </w:rPr>
        <w:t>80</w:t>
      </w:r>
      <w:r>
        <w:t>.</w:t>
      </w:r>
      <w:r>
        <w:tab/>
        <w:t>Possession of material for dissemination that is likely to incite racial animosity or racist harassment</w:t>
      </w:r>
      <w:bookmarkEnd w:id="198"/>
      <w:bookmarkEnd w:id="199"/>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the publication, distribution or display of the material would be likely to create, promote or increase animosity towards, or harassment of, a racial group, or a person as a member of a racial group,</w:t>
      </w:r>
    </w:p>
    <w:p>
      <w:pPr>
        <w:pStyle w:val="Subsection"/>
        <w:keepNext/>
        <w:keepLines/>
        <w:rPr>
          <w:snapToGrid w:val="0"/>
        </w:rPr>
      </w:pPr>
      <w:r>
        <w:rPr>
          <w:snapToGrid w:val="0"/>
        </w:rPr>
        <w:tab/>
      </w:r>
      <w:r>
        <w:rPr>
          <w:snapToGrid w:val="0"/>
        </w:rPr>
        <w:tab/>
        <w:t>the person possessing the material is guilty of a crime and is liable to imprisonment for 5 years.</w:t>
      </w:r>
    </w:p>
    <w:p>
      <w:pPr>
        <w:pStyle w:val="Penstart"/>
        <w:keepNext/>
        <w:keepLines/>
      </w:pPr>
      <w:r>
        <w:tab/>
        <w:t>Alternative offence: s. 80C or 80D.</w:t>
      </w:r>
    </w:p>
    <w:p>
      <w:pPr>
        <w:pStyle w:val="Penstart"/>
        <w:keepNext/>
        <w:keepLines/>
      </w:pPr>
      <w:r>
        <w:tab/>
        <w:t>Summary conviction penalty: imprisonment for 2 years and a fine of $24 000.</w:t>
      </w:r>
    </w:p>
    <w:p>
      <w:pPr>
        <w:pStyle w:val="Footnotesection"/>
      </w:pPr>
      <w:r>
        <w:tab/>
        <w:t>[Section 80 inserted by No. 80 of 2004 s. 6; amended by No. 70 of 2004 s. 38(1) and (3).]</w:t>
      </w:r>
    </w:p>
    <w:p>
      <w:pPr>
        <w:pStyle w:val="Heading5"/>
        <w:keepNext w:val="0"/>
        <w:keepLines w:val="0"/>
      </w:pPr>
      <w:bookmarkStart w:id="200" w:name="_Toc523195390"/>
      <w:bookmarkStart w:id="201" w:name="_Toc523195033"/>
      <w:r>
        <w:rPr>
          <w:rStyle w:val="CharSectno"/>
        </w:rPr>
        <w:t>80A</w:t>
      </w:r>
      <w:r>
        <w:t>.</w:t>
      </w:r>
      <w:r>
        <w:tab/>
        <w:t>Conduct intended to racially harass</w:t>
      </w:r>
      <w:bookmarkEnd w:id="200"/>
      <w:bookmarkEnd w:id="201"/>
    </w:p>
    <w:p>
      <w:pPr>
        <w:pStyle w:val="Subsection"/>
        <w:rPr>
          <w:snapToGrid w:val="0"/>
        </w:rPr>
      </w:pPr>
      <w:r>
        <w:rPr>
          <w:snapToGrid w:val="0"/>
        </w:rPr>
        <w:tab/>
      </w:r>
      <w:r>
        <w:rPr>
          <w:snapToGrid w:val="0"/>
        </w:rPr>
        <w:tab/>
        <w:t>Any person who engages in any conduct, otherwise than in private, by which the person intends to harass a racial group, or a person as a member of a racial group, is guilty of a crime and is liable to imprisonment for 5 years.</w:t>
      </w:r>
    </w:p>
    <w:p>
      <w:pPr>
        <w:pStyle w:val="Penstart"/>
        <w:keepLines/>
      </w:pPr>
      <w:r>
        <w:tab/>
        <w:t>Alternative offence: s. 78 or 80B.</w:t>
      </w:r>
    </w:p>
    <w:p>
      <w:pPr>
        <w:pStyle w:val="Penstart"/>
        <w:keepLines/>
      </w:pPr>
      <w:r>
        <w:tab/>
        <w:t>Summary conviction penalty: imprisonment for 2 years and a fine of $24 000.</w:t>
      </w:r>
    </w:p>
    <w:p>
      <w:pPr>
        <w:pStyle w:val="Footnotesection"/>
      </w:pPr>
      <w:r>
        <w:tab/>
        <w:t>[Section 80A inserted by No. 80 of 2004 s. 6; amended by No. 70 of 2004 s. 38(1) and (3).]</w:t>
      </w:r>
    </w:p>
    <w:p>
      <w:pPr>
        <w:pStyle w:val="Heading5"/>
      </w:pPr>
      <w:bookmarkStart w:id="202" w:name="_Toc523195391"/>
      <w:bookmarkStart w:id="203" w:name="_Toc523195034"/>
      <w:r>
        <w:rPr>
          <w:rStyle w:val="CharSectno"/>
        </w:rPr>
        <w:t>80B</w:t>
      </w:r>
      <w:r>
        <w:t>.</w:t>
      </w:r>
      <w:r>
        <w:tab/>
        <w:t>Conduct likely to racially harass</w:t>
      </w:r>
      <w:bookmarkEnd w:id="202"/>
      <w:bookmarkEnd w:id="203"/>
    </w:p>
    <w:p>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pPr>
        <w:pStyle w:val="Penstart"/>
      </w:pPr>
      <w:r>
        <w:tab/>
        <w:t>Summary conviction penalty: imprisonment for 12 months and a fine of $12 000.</w:t>
      </w:r>
    </w:p>
    <w:p>
      <w:pPr>
        <w:pStyle w:val="Footnotesection"/>
      </w:pPr>
      <w:r>
        <w:tab/>
        <w:t>[Section 80B inserted by No. 80 of 2004 s. 6; amended by No. 70 of 2004 s. 38(2).]</w:t>
      </w:r>
    </w:p>
    <w:p>
      <w:pPr>
        <w:pStyle w:val="Heading5"/>
        <w:rPr>
          <w:snapToGrid w:val="0"/>
        </w:rPr>
      </w:pPr>
      <w:bookmarkStart w:id="204" w:name="_Toc523195392"/>
      <w:bookmarkStart w:id="205" w:name="_Toc523195035"/>
      <w:r>
        <w:rPr>
          <w:rStyle w:val="CharSectno"/>
        </w:rPr>
        <w:t>80C</w:t>
      </w:r>
      <w:r>
        <w:t>.</w:t>
      </w:r>
      <w:r>
        <w:tab/>
        <w:t>Possession</w:t>
      </w:r>
      <w:r>
        <w:rPr>
          <w:snapToGrid w:val="0"/>
        </w:rPr>
        <w:t xml:space="preserve"> of material for display with intent to racially harass</w:t>
      </w:r>
      <w:bookmarkEnd w:id="204"/>
      <w:bookmarkEnd w:id="205"/>
    </w:p>
    <w:p>
      <w:pPr>
        <w:pStyle w:val="Subsection"/>
        <w:keepNext/>
        <w:keepLines/>
        <w:rPr>
          <w:snapToGrid w:val="0"/>
        </w:rPr>
      </w:pPr>
      <w:r>
        <w:rPr>
          <w:snapToGrid w:val="0"/>
        </w:rPr>
        <w:tab/>
      </w:r>
      <w:r>
        <w:rPr>
          <w:snapToGrid w:val="0"/>
        </w:rPr>
        <w:tab/>
        <w:t>Any person who —</w:t>
      </w:r>
    </w:p>
    <w:p>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intends the display of the material to harass a racial group, or a person as a member of a racial group,</w:t>
      </w:r>
    </w:p>
    <w:p>
      <w:pPr>
        <w:pStyle w:val="Subsection"/>
        <w:rPr>
          <w:snapToGrid w:val="0"/>
        </w:rPr>
      </w:pPr>
      <w:r>
        <w:rPr>
          <w:snapToGrid w:val="0"/>
        </w:rPr>
        <w:tab/>
      </w:r>
      <w:r>
        <w:rPr>
          <w:snapToGrid w:val="0"/>
        </w:rPr>
        <w:tab/>
        <w:t>is guilty of a crime and is liable to imprisonment for 5 years.</w:t>
      </w:r>
    </w:p>
    <w:p>
      <w:pPr>
        <w:pStyle w:val="Penstart"/>
      </w:pPr>
      <w:r>
        <w:tab/>
        <w:t>Alternative offence: s. 80 or 80D.</w:t>
      </w:r>
    </w:p>
    <w:p>
      <w:pPr>
        <w:pStyle w:val="Penstart"/>
      </w:pPr>
      <w:r>
        <w:tab/>
        <w:t>Summary conviction penalty: imprisonment for 2 years and a fine of $24 000.</w:t>
      </w:r>
    </w:p>
    <w:p>
      <w:pPr>
        <w:pStyle w:val="Footnotesection"/>
      </w:pPr>
      <w:r>
        <w:tab/>
        <w:t>[Section 80C inserted by No. 80 of 2004 s. 6; amended by No. 70 of 2004 s. 38(1) and (3).]</w:t>
      </w:r>
    </w:p>
    <w:p>
      <w:pPr>
        <w:pStyle w:val="Heading5"/>
        <w:rPr>
          <w:snapToGrid w:val="0"/>
        </w:rPr>
      </w:pPr>
      <w:bookmarkStart w:id="206" w:name="_Toc523195393"/>
      <w:bookmarkStart w:id="207" w:name="_Toc523195036"/>
      <w:r>
        <w:rPr>
          <w:rStyle w:val="CharSectno"/>
        </w:rPr>
        <w:t>80D</w:t>
      </w:r>
      <w:r>
        <w:t>.</w:t>
      </w:r>
      <w:r>
        <w:tab/>
        <w:t>Possession</w:t>
      </w:r>
      <w:r>
        <w:rPr>
          <w:snapToGrid w:val="0"/>
        </w:rPr>
        <w:t xml:space="preserve"> of material for display that is likely to racially harass</w:t>
      </w:r>
      <w:bookmarkEnd w:id="206"/>
      <w:bookmarkEnd w:id="207"/>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the display of the material would be likely to harass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3 years.</w:t>
      </w:r>
    </w:p>
    <w:p>
      <w:pPr>
        <w:pStyle w:val="Penstart"/>
      </w:pPr>
      <w:r>
        <w:tab/>
        <w:t>Summary conviction penalty: imprisonment for 12 months and a fine of $12 000.</w:t>
      </w:r>
    </w:p>
    <w:p>
      <w:pPr>
        <w:pStyle w:val="Footnotesection"/>
      </w:pPr>
      <w:r>
        <w:tab/>
        <w:t>[Section 80D inserted by No. 80 of 2004 s. 6; amended by No. 70 of 2004 s. 38(2).]</w:t>
      </w:r>
    </w:p>
    <w:p>
      <w:pPr>
        <w:pStyle w:val="Heading5"/>
      </w:pPr>
      <w:bookmarkStart w:id="208" w:name="_Toc523195394"/>
      <w:bookmarkStart w:id="209" w:name="_Toc523195037"/>
      <w:r>
        <w:rPr>
          <w:rStyle w:val="CharSectno"/>
        </w:rPr>
        <w:t>80E</w:t>
      </w:r>
      <w:r>
        <w:t>.</w:t>
      </w:r>
      <w:r>
        <w:tab/>
        <w:t>Conduct and private conduct, meaning of in s. 77, 78, 80A and 80B</w:t>
      </w:r>
      <w:bookmarkEnd w:id="208"/>
      <w:bookmarkEnd w:id="209"/>
    </w:p>
    <w:p>
      <w:pPr>
        <w:pStyle w:val="Subsection"/>
        <w:spacing w:before="140"/>
      </w:pPr>
      <w:r>
        <w:tab/>
        <w:t>(1)</w:t>
      </w:r>
      <w:r>
        <w:tab/>
        <w:t>A reference in section 77, 78, 80A or 80B to conduct includes a reference to conduct occurring on a number of occasions over a period of time.</w:t>
      </w:r>
    </w:p>
    <w:p>
      <w:pPr>
        <w:pStyle w:val="Subsection"/>
        <w:spacing w:before="140"/>
      </w:pPr>
      <w:r>
        <w:tab/>
        <w:t>(2)</w:t>
      </w:r>
      <w:r>
        <w:tab/>
        <w:t>For the purposes of sections 77, 78, 80A and 80B conduct is taken not to occur in private if it —</w:t>
      </w:r>
    </w:p>
    <w:p>
      <w:pPr>
        <w:pStyle w:val="Indenta"/>
        <w:spacing w:before="60"/>
        <w:rPr>
          <w:snapToGrid w:val="0"/>
        </w:rPr>
      </w:pPr>
      <w:r>
        <w:rPr>
          <w:snapToGrid w:val="0"/>
        </w:rPr>
        <w:tab/>
        <w:t>(a)</w:t>
      </w:r>
      <w:r>
        <w:rPr>
          <w:snapToGrid w:val="0"/>
        </w:rPr>
        <w:tab/>
        <w:t>consists of any form of communication with the public or a section of the public; or</w:t>
      </w:r>
    </w:p>
    <w:p>
      <w:pPr>
        <w:pStyle w:val="Indenta"/>
        <w:spacing w:before="60"/>
        <w:rPr>
          <w:snapToGrid w:val="0"/>
        </w:rPr>
      </w:pPr>
      <w:r>
        <w:rPr>
          <w:snapToGrid w:val="0"/>
        </w:rPr>
        <w:tab/>
        <w:t>(b)</w:t>
      </w:r>
      <w:r>
        <w:rPr>
          <w:snapToGrid w:val="0"/>
        </w:rPr>
        <w:tab/>
        <w:t>occurs in a public place or in the sight or hearing of people who are in a public place.</w:t>
      </w:r>
    </w:p>
    <w:p>
      <w:pPr>
        <w:pStyle w:val="Footnotesection"/>
        <w:spacing w:before="100"/>
      </w:pPr>
      <w:r>
        <w:tab/>
        <w:t>[Section 80E inserted by No. 80 of 2004 s. 6.]</w:t>
      </w:r>
    </w:p>
    <w:p>
      <w:pPr>
        <w:pStyle w:val="Heading5"/>
      </w:pPr>
      <w:bookmarkStart w:id="210" w:name="_Toc523195395"/>
      <w:bookmarkStart w:id="211" w:name="_Toc523195038"/>
      <w:r>
        <w:rPr>
          <w:rStyle w:val="CharSectno"/>
        </w:rPr>
        <w:t>80F</w:t>
      </w:r>
      <w:r>
        <w:t>.</w:t>
      </w:r>
      <w:r>
        <w:tab/>
        <w:t>Belief as to existence or membership of racial group</w:t>
      </w:r>
      <w:bookmarkEnd w:id="210"/>
      <w:bookmarkEnd w:id="211"/>
    </w:p>
    <w:p>
      <w:pPr>
        <w:pStyle w:val="Subsection"/>
        <w:spacing w:before="140"/>
      </w:pPr>
      <w:r>
        <w:tab/>
      </w:r>
      <w:r>
        <w:tab/>
        <w:t xml:space="preserve">For the purposes of proceedings for an offence under section 77, 79, 80A, 80C, 313, 317, 317A, 338B or 444 it does not matter whether a group of persons was a racial group or whether a 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pPr>
        <w:pStyle w:val="Footnotesection"/>
        <w:spacing w:before="100"/>
      </w:pPr>
      <w:r>
        <w:tab/>
        <w:t>[Section 80F inserted by No. 80 of 2004 s. 6.]</w:t>
      </w:r>
    </w:p>
    <w:p>
      <w:pPr>
        <w:pStyle w:val="Heading5"/>
      </w:pPr>
      <w:bookmarkStart w:id="212" w:name="_Toc523195396"/>
      <w:bookmarkStart w:id="213" w:name="_Toc523195039"/>
      <w:r>
        <w:rPr>
          <w:rStyle w:val="CharSectno"/>
        </w:rPr>
        <w:t>80G</w:t>
      </w:r>
      <w:r>
        <w:t>.</w:t>
      </w:r>
      <w:r>
        <w:tab/>
        <w:t>Defences to s. 78, 80, 80B or 80D charge</w:t>
      </w:r>
      <w:bookmarkEnd w:id="212"/>
      <w:bookmarkEnd w:id="213"/>
    </w:p>
    <w:p>
      <w:pPr>
        <w:pStyle w:val="Subsection"/>
        <w:spacing w:before="140"/>
      </w:pPr>
      <w:r>
        <w:tab/>
        <w:t>(1)</w:t>
      </w:r>
      <w:r>
        <w:tab/>
        <w:t xml:space="preserve">It is a defence to a charge under section 78 or 80B to prove that the accused </w:t>
      </w:r>
      <w:r>
        <w:rPr>
          <w:snapToGrid w:val="0"/>
        </w:rPr>
        <w:t>person’s</w:t>
      </w:r>
      <w:r>
        <w:t xml:space="preserve"> conduct was engaged in reasonably and in good faith —</w:t>
      </w:r>
    </w:p>
    <w:p>
      <w:pPr>
        <w:pStyle w:val="Indenta"/>
        <w:spacing w:before="60"/>
        <w:rPr>
          <w:snapToGrid w:val="0"/>
        </w:rPr>
      </w:pPr>
      <w:r>
        <w:rPr>
          <w:snapToGrid w:val="0"/>
        </w:rPr>
        <w:tab/>
        <w:t>(a)</w:t>
      </w:r>
      <w:r>
        <w:rPr>
          <w:snapToGrid w:val="0"/>
        </w:rPr>
        <w:tab/>
        <w:t>in the performance, exhibition or distribution of an artistic work; or</w:t>
      </w:r>
    </w:p>
    <w:p>
      <w:pPr>
        <w:pStyle w:val="Indenta"/>
        <w:spacing w:before="60"/>
        <w:rPr>
          <w:snapToGrid w:val="0"/>
        </w:rPr>
      </w:pPr>
      <w:r>
        <w:rPr>
          <w:snapToGrid w:val="0"/>
        </w:rPr>
        <w:tab/>
        <w:t>(b)</w:t>
      </w:r>
      <w:r>
        <w:rPr>
          <w:snapToGrid w:val="0"/>
        </w:rPr>
        <w:tab/>
        <w:t>in the course of any statement, publication, discussion or debate made or held, or any other conduct engaged in, for —</w:t>
      </w:r>
    </w:p>
    <w:p>
      <w:pPr>
        <w:pStyle w:val="Indenti"/>
        <w:spacing w:before="60"/>
      </w:pPr>
      <w:r>
        <w:tab/>
        <w:t>(i)</w:t>
      </w:r>
      <w:r>
        <w:tab/>
        <w:t>any genuine academic, artistic, religious or scientific purpose; or</w:t>
      </w:r>
    </w:p>
    <w:p>
      <w:pPr>
        <w:pStyle w:val="Indenti"/>
      </w:pPr>
      <w:r>
        <w:tab/>
        <w:t>(ii)</w:t>
      </w:r>
      <w:r>
        <w:tab/>
        <w:t>any purpose that is in the public interest;</w:t>
      </w:r>
    </w:p>
    <w:p>
      <w:pPr>
        <w:pStyle w:val="Indenta"/>
      </w:pPr>
      <w:r>
        <w:rPr>
          <w:snapToGrid w:val="0"/>
        </w:rPr>
        <w:tab/>
      </w:r>
      <w:r>
        <w:rPr>
          <w:snapToGrid w:val="0"/>
        </w:rP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Subsection"/>
        <w:spacing w:before="120"/>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w:t>
      </w:r>
    </w:p>
    <w:p>
      <w:pPr>
        <w:pStyle w:val="Indenta"/>
        <w:rPr>
          <w:snapToGrid w:val="0"/>
        </w:rPr>
      </w:pPr>
      <w:r>
        <w:rPr>
          <w:snapToGrid w:val="0"/>
        </w:rPr>
        <w:tab/>
        <w:t>(a)</w:t>
      </w:r>
      <w:r>
        <w:rPr>
          <w:snapToGrid w:val="0"/>
        </w:rPr>
        <w:tab/>
        <w:t>in the performance, exhibition or distribution of an artistic work; or</w:t>
      </w:r>
    </w:p>
    <w:p>
      <w:pPr>
        <w:pStyle w:val="Indenta"/>
        <w:rPr>
          <w:snapToGrid w:val="0"/>
        </w:rPr>
      </w:pPr>
      <w:r>
        <w:rPr>
          <w:snapToGrid w:val="0"/>
        </w:rPr>
        <w:tab/>
        <w:t>(b)</w:t>
      </w:r>
      <w:r>
        <w:rPr>
          <w:snapToGrid w:val="0"/>
        </w:rPr>
        <w:tab/>
        <w:t>in the course of any statement, publication, discussion or debate made or held, or any other conduct engaged in, for —</w:t>
      </w:r>
    </w:p>
    <w:p>
      <w:pPr>
        <w:pStyle w:val="Indenti"/>
      </w:pPr>
      <w:r>
        <w:tab/>
        <w:t>(i)</w:t>
      </w:r>
      <w:r>
        <w:tab/>
        <w:t>any genuine academic, artistic, religious or scientific purpose; or</w:t>
      </w:r>
    </w:p>
    <w:p>
      <w:pPr>
        <w:pStyle w:val="Indenti"/>
        <w:keepNext/>
      </w:pPr>
      <w:r>
        <w:tab/>
        <w:t>(ii)</w:t>
      </w:r>
      <w:r>
        <w:tab/>
        <w:t>any purpose that is in the public interest;</w:t>
      </w:r>
    </w:p>
    <w:p>
      <w:pPr>
        <w:pStyle w:val="Indenta"/>
      </w:pPr>
      <w:r>
        <w:tab/>
      </w:r>
      <w: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Footnotesection"/>
      </w:pPr>
      <w:r>
        <w:tab/>
        <w:t>[Section 80G inserted by No. 80 of 2004 s. 6.]</w:t>
      </w:r>
    </w:p>
    <w:p>
      <w:pPr>
        <w:pStyle w:val="Heading5"/>
        <w:spacing w:before="180"/>
      </w:pPr>
      <w:bookmarkStart w:id="214" w:name="_Toc523195397"/>
      <w:bookmarkStart w:id="215" w:name="_Toc523195040"/>
      <w:r>
        <w:rPr>
          <w:rStyle w:val="CharSectno"/>
        </w:rPr>
        <w:t>80H</w:t>
      </w:r>
      <w:r>
        <w:t>.</w:t>
      </w:r>
      <w:r>
        <w:tab/>
        <w:t>Consent to prosecution under s. 77, 78, 79 or 80 required</w:t>
      </w:r>
      <w:bookmarkEnd w:id="214"/>
      <w:bookmarkEnd w:id="215"/>
    </w:p>
    <w:p>
      <w:pPr>
        <w:pStyle w:val="Subsection"/>
        <w:spacing w:before="120"/>
      </w:pPr>
      <w:r>
        <w:tab/>
      </w:r>
      <w:r>
        <w:tab/>
        <w:t>A prosecution under section 77, 78, 79 or 80 must not be commenced without the consent of the Director of Public Prosecutions.</w:t>
      </w:r>
    </w:p>
    <w:p>
      <w:pPr>
        <w:pStyle w:val="Footnotesection"/>
      </w:pPr>
      <w:r>
        <w:tab/>
        <w:t>[Section 80H inserted by No. 80 of 2004 s. 6.]</w:t>
      </w:r>
    </w:p>
    <w:p>
      <w:pPr>
        <w:pStyle w:val="Heading5"/>
        <w:spacing w:before="180"/>
      </w:pPr>
      <w:bookmarkStart w:id="216" w:name="_Toc523195398"/>
      <w:bookmarkStart w:id="217" w:name="_Toc523195041"/>
      <w:r>
        <w:t>80I.</w:t>
      </w:r>
      <w:r>
        <w:tab/>
        <w:t xml:space="preserve">Term used: </w:t>
      </w:r>
      <w:r>
        <w:rPr>
          <w:snapToGrid w:val="0"/>
        </w:rPr>
        <w:t>circumstances of racial aggravation</w:t>
      </w:r>
      <w:bookmarkEnd w:id="216"/>
      <w:bookmarkEnd w:id="217"/>
    </w:p>
    <w:p>
      <w:pPr>
        <w:pStyle w:val="Subsection"/>
        <w:spacing w:before="120"/>
        <w:rPr>
          <w:snapToGrid w:val="0"/>
        </w:rPr>
      </w:pPr>
      <w:r>
        <w:tab/>
      </w:r>
      <w:r>
        <w:tab/>
      </w:r>
      <w:r>
        <w:rPr>
          <w:snapToGrid w:val="0"/>
        </w:rPr>
        <w:t>In sections 313, 317, 317A, 338B and 444 —</w:t>
      </w:r>
    </w:p>
    <w:p>
      <w:pPr>
        <w:pStyle w:val="Defstart"/>
      </w:pPr>
      <w:r>
        <w:rPr>
          <w:b/>
        </w:rPr>
        <w:tab/>
      </w:r>
      <w:r>
        <w:rPr>
          <w:rStyle w:val="CharDefText"/>
        </w:rPr>
        <w:t>circumstances of racial aggravation</w:t>
      </w:r>
      <w:r>
        <w:t xml:space="preserve"> means circumstances in which —</w:t>
      </w:r>
    </w:p>
    <w:p>
      <w:pPr>
        <w:pStyle w:val="Defpara"/>
      </w:pPr>
      <w:r>
        <w:tab/>
        <w:t>(a)</w:t>
      </w:r>
      <w:r>
        <w:tab/>
        <w:t>immediately before or during or immediately after the commission of the offence, the offender demonstrates hostility towards the victim based, in whole or part, on the victim being a member of a racial group; or</w:t>
      </w:r>
    </w:p>
    <w:p>
      <w:pPr>
        <w:pStyle w:val="Defpara"/>
      </w:pPr>
      <w:r>
        <w:tab/>
        <w:t>(b)</w:t>
      </w:r>
      <w:r>
        <w:tab/>
        <w:t>the offence is motivated, in whole or part, by hostility towards persons as members of a racial group.</w:t>
      </w:r>
    </w:p>
    <w:p>
      <w:pPr>
        <w:pStyle w:val="Footnotesection"/>
      </w:pPr>
      <w:r>
        <w:tab/>
        <w:t>[Section 80I inserted by No. 80 of 2004 s. 6.]</w:t>
      </w:r>
    </w:p>
    <w:p>
      <w:pPr>
        <w:pStyle w:val="Heading5"/>
      </w:pPr>
      <w:bookmarkStart w:id="218" w:name="_Toc523195399"/>
      <w:bookmarkStart w:id="219" w:name="_Toc523195042"/>
      <w:r>
        <w:rPr>
          <w:rStyle w:val="CharSectno"/>
        </w:rPr>
        <w:t>80J</w:t>
      </w:r>
      <w:r>
        <w:t>.</w:t>
      </w:r>
      <w:r>
        <w:tab/>
        <w:t>Unlawful material, forfeiture of</w:t>
      </w:r>
      <w:bookmarkEnd w:id="218"/>
      <w:bookmarkEnd w:id="219"/>
    </w:p>
    <w:p>
      <w:pPr>
        <w:pStyle w:val="Subsection"/>
      </w:pPr>
      <w:r>
        <w:tab/>
      </w:r>
      <w:r>
        <w:tab/>
        <w:t>A court that convicts a person of an offence under section 79, 80, 80C or 80D may make an order for the forfeiture to the State, or the destruction or disposal, of any written or pictorial material in respect of which the offence was committed.</w:t>
      </w:r>
    </w:p>
    <w:p>
      <w:pPr>
        <w:pStyle w:val="Footnotesection"/>
      </w:pPr>
      <w:r>
        <w:tab/>
        <w:t>[Section 80J inserted by No. 59 of 2006 s. 19.]</w:t>
      </w:r>
    </w:p>
    <w:p>
      <w:pPr>
        <w:pStyle w:val="Heading2"/>
      </w:pPr>
      <w:bookmarkStart w:id="220" w:name="_Toc523195400"/>
      <w:bookmarkStart w:id="221" w:name="_Toc523195043"/>
      <w:r>
        <w:rPr>
          <w:rStyle w:val="CharPartNo"/>
        </w:rPr>
        <w:t>Part III</w:t>
      </w:r>
      <w:r>
        <w:t> — </w:t>
      </w:r>
      <w:r>
        <w:rPr>
          <w:rStyle w:val="CharPartText"/>
        </w:rPr>
        <w:t>Offences against the administration of law and justice and against public authority</w:t>
      </w:r>
      <w:bookmarkEnd w:id="220"/>
      <w:bookmarkEnd w:id="221"/>
    </w:p>
    <w:p>
      <w:pPr>
        <w:pStyle w:val="Heading3"/>
        <w:rPr>
          <w:snapToGrid w:val="0"/>
        </w:rPr>
      </w:pPr>
      <w:bookmarkStart w:id="222" w:name="_Toc523195401"/>
      <w:bookmarkStart w:id="223" w:name="_Toc523195044"/>
      <w:r>
        <w:rPr>
          <w:rStyle w:val="CharDivNo"/>
        </w:rPr>
        <w:t>Chapter XII</w:t>
      </w:r>
      <w:r>
        <w:rPr>
          <w:snapToGrid w:val="0"/>
        </w:rPr>
        <w:t> — </w:t>
      </w:r>
      <w:r>
        <w:rPr>
          <w:rStyle w:val="CharDivText"/>
        </w:rPr>
        <w:t>Disclosing official secrets</w:t>
      </w:r>
      <w:bookmarkEnd w:id="222"/>
      <w:bookmarkEnd w:id="223"/>
    </w:p>
    <w:p>
      <w:pPr>
        <w:pStyle w:val="Heading5"/>
      </w:pPr>
      <w:bookmarkStart w:id="224" w:name="_Toc523195402"/>
      <w:bookmarkStart w:id="225" w:name="_Toc523195045"/>
      <w:r>
        <w:rPr>
          <w:rStyle w:val="CharSectno"/>
        </w:rPr>
        <w:t>81</w:t>
      </w:r>
      <w:r>
        <w:t>.</w:t>
      </w:r>
      <w:r>
        <w:tab/>
        <w:t>Disclosing official secrets</w:t>
      </w:r>
      <w:bookmarkEnd w:id="224"/>
      <w:bookmarkEnd w:id="225"/>
    </w:p>
    <w:p>
      <w:pPr>
        <w:pStyle w:val="Subsection"/>
      </w:pPr>
      <w:r>
        <w:tab/>
        <w:t>(1)</w:t>
      </w:r>
      <w:r>
        <w:tab/>
        <w:t>In this section —</w:t>
      </w:r>
    </w:p>
    <w:p>
      <w:pPr>
        <w:pStyle w:val="Defstart"/>
      </w:pPr>
      <w:r>
        <w:tab/>
      </w:r>
      <w:r>
        <w:rPr>
          <w:rStyle w:val="CharDefText"/>
        </w:rPr>
        <w:t>disclosure</w:t>
      </w:r>
      <w:r>
        <w:t xml:space="preserve"> includes —</w:t>
      </w:r>
    </w:p>
    <w:p>
      <w:pPr>
        <w:pStyle w:val="Defpara"/>
      </w:pPr>
      <w:r>
        <w:tab/>
        <w:t>(a)</w:t>
      </w:r>
      <w:r>
        <w:tab/>
        <w:t>any publication or communication; and</w:t>
      </w:r>
    </w:p>
    <w:p>
      <w:pPr>
        <w:pStyle w:val="Defpara"/>
      </w:pPr>
      <w:r>
        <w:tab/>
        <w:t>(b)</w:t>
      </w:r>
      <w:r>
        <w:tab/>
        <w:t>in relation to information in a record, parting with possession of the record;</w:t>
      </w:r>
    </w:p>
    <w:p>
      <w:pPr>
        <w:pStyle w:val="Defstart"/>
      </w:pPr>
      <w:r>
        <w:tab/>
      </w:r>
      <w:r>
        <w:rPr>
          <w:rStyle w:val="CharDefText"/>
        </w:rPr>
        <w:t>government contractor</w:t>
      </w:r>
      <w:r>
        <w:t xml:space="preserve"> means a person who is not employed in the Public Service but who provides, or is employed in the provision of, goods or services for the purposes of —</w:t>
      </w:r>
    </w:p>
    <w:p>
      <w:pPr>
        <w:pStyle w:val="Defpara"/>
      </w:pPr>
      <w:r>
        <w:tab/>
        <w:t>(a)</w:t>
      </w:r>
      <w:r>
        <w:tab/>
        <w:t xml:space="preserve">the State of </w:t>
      </w:r>
      <w:smartTag w:uri="urn:schemas-microsoft-com:office:smarttags" w:element="place">
        <w:smartTag w:uri="urn:schemas-microsoft-com:office:smarttags" w:element="State">
          <w:r>
            <w:t>Western Australia</w:t>
          </w:r>
        </w:smartTag>
      </w:smartTag>
      <w:r>
        <w:t>; or</w:t>
      </w:r>
    </w:p>
    <w:p>
      <w:pPr>
        <w:pStyle w:val="Defpara"/>
      </w:pPr>
      <w:r>
        <w:tab/>
        <w:t>(b)</w:t>
      </w:r>
      <w:r>
        <w:tab/>
        <w:t>the Public Service; or</w:t>
      </w:r>
    </w:p>
    <w:p>
      <w:pPr>
        <w:pStyle w:val="Defpara"/>
      </w:pPr>
      <w:r>
        <w:tab/>
        <w:t>(c)</w:t>
      </w:r>
      <w:r>
        <w:tab/>
        <w:t xml:space="preserve">the Police Force of </w:t>
      </w:r>
      <w:smartTag w:uri="urn:schemas-microsoft-com:office:smarttags" w:element="place">
        <w:smartTag w:uri="urn:schemas-microsoft-com:office:smarttags" w:element="State">
          <w:r>
            <w:t>Western Australia</w:t>
          </w:r>
        </w:smartTag>
      </w:smartTag>
      <w:r>
        <w:t>;</w:t>
      </w:r>
    </w:p>
    <w:p>
      <w:pPr>
        <w:pStyle w:val="Defstart"/>
      </w:pPr>
      <w:r>
        <w:tab/>
      </w:r>
      <w:r>
        <w:rPr>
          <w:rStyle w:val="CharDefText"/>
        </w:rPr>
        <w:t>information</w:t>
      </w:r>
      <w:r>
        <w:t xml:space="preserve"> includes false information, opinions and reports of conversations;</w:t>
      </w:r>
    </w:p>
    <w:p>
      <w:pPr>
        <w:pStyle w:val="Defstart"/>
      </w:pPr>
      <w:r>
        <w:tab/>
      </w:r>
      <w:r>
        <w:rPr>
          <w:rStyle w:val="CharDefText"/>
        </w:rPr>
        <w:t>official information</w:t>
      </w:r>
      <w:r>
        <w:t xml:space="preserve"> means information, whether in a record or not, that comes to the knowledge of, or into the possession of, a person because the person is a public servant or government contractor;</w:t>
      </w:r>
    </w:p>
    <w:p>
      <w:pPr>
        <w:pStyle w:val="Defstart"/>
      </w:pPr>
      <w:r>
        <w:tab/>
      </w:r>
      <w:r>
        <w:rPr>
          <w:rStyle w:val="CharDefText"/>
        </w:rPr>
        <w:t>public servant</w:t>
      </w:r>
      <w:r>
        <w:t xml:space="preserve"> means a person employed in the Public Service;</w:t>
      </w:r>
    </w:p>
    <w:p>
      <w:pPr>
        <w:pStyle w:val="Defstart"/>
      </w:pPr>
      <w:r>
        <w:tab/>
      </w:r>
      <w:r>
        <w:rPr>
          <w:rStyle w:val="CharDefText"/>
        </w:rPr>
        <w:t>unauthorised disclosure</w:t>
      </w:r>
      <w:r>
        <w:t xml:space="preserve"> means —</w:t>
      </w:r>
    </w:p>
    <w:p>
      <w:pPr>
        <w:pStyle w:val="Defpara"/>
      </w:pPr>
      <w:r>
        <w:tab/>
        <w:t>(a)</w:t>
      </w:r>
      <w:r>
        <w:tab/>
        <w:t>the disclosure by a person who is a public servant or government contractor of official information in circumstances where the person is under a duty not to make the disclosure; or</w:t>
      </w:r>
    </w:p>
    <w:p>
      <w:pPr>
        <w:pStyle w:val="Defpara"/>
      </w:pPr>
      <w:r>
        <w:tab/>
        <w:t>(b)</w:t>
      </w:r>
      <w:r>
        <w:tab/>
        <w:t>the disclosure by a person who has been a public servant or government contractor of official information in circumstances where, were the person still a public servant or government contractor, the person would be under a duty not to make the disclosure.</w:t>
      </w:r>
    </w:p>
    <w:p>
      <w:pPr>
        <w:pStyle w:val="Subsection"/>
      </w:pPr>
      <w:r>
        <w:tab/>
        <w:t>(2)</w:t>
      </w:r>
      <w:r>
        <w:tab/>
        <w:t xml:space="preserve">A person </w:t>
      </w:r>
      <w:r>
        <w:rPr>
          <w:snapToGrid w:val="0"/>
        </w:rPr>
        <w:t>who</w:t>
      </w:r>
      <w:r>
        <w:t>, without lawful authority, makes an unauthorised disclosure is guilty of a crime and is liable to imprisonment for 3 years.</w:t>
      </w:r>
    </w:p>
    <w:p>
      <w:pPr>
        <w:pStyle w:val="Penstart"/>
      </w:pPr>
      <w:r>
        <w:tab/>
        <w:t>Summary conviction penalty: imprisonment for 12 months and a fine of $12 000.</w:t>
      </w:r>
    </w:p>
    <w:p>
      <w:pPr>
        <w:pStyle w:val="Footnotesection"/>
        <w:spacing w:before="160"/>
        <w:ind w:left="890" w:hanging="890"/>
      </w:pPr>
      <w:r>
        <w:tab/>
        <w:t>[Section 81 inserted by No. 4 of 2004 s. 59; amended by No. 70 of 2004 s. 35(1).]</w:t>
      </w:r>
    </w:p>
    <w:p>
      <w:pPr>
        <w:pStyle w:val="Heading3"/>
        <w:keepLines/>
        <w:rPr>
          <w:snapToGrid w:val="0"/>
        </w:rPr>
      </w:pPr>
      <w:bookmarkStart w:id="226" w:name="_Toc523195403"/>
      <w:bookmarkStart w:id="227" w:name="_Toc523195046"/>
      <w:r>
        <w:rPr>
          <w:rStyle w:val="CharDivNo"/>
        </w:rPr>
        <w:t>Chapter XIII</w:t>
      </w:r>
      <w:r>
        <w:rPr>
          <w:snapToGrid w:val="0"/>
        </w:rPr>
        <w:t> — </w:t>
      </w:r>
      <w:r>
        <w:rPr>
          <w:rStyle w:val="CharDivText"/>
        </w:rPr>
        <w:t>Corruption and abuse of office</w:t>
      </w:r>
      <w:bookmarkEnd w:id="226"/>
      <w:bookmarkEnd w:id="227"/>
    </w:p>
    <w:p>
      <w:pPr>
        <w:pStyle w:val="Footnoteheading"/>
        <w:keepNext/>
        <w:keepLines/>
        <w:ind w:left="851"/>
        <w:rPr>
          <w:snapToGrid w:val="0"/>
        </w:rPr>
      </w:pPr>
      <w:r>
        <w:rPr>
          <w:snapToGrid w:val="0"/>
        </w:rPr>
        <w:tab/>
        <w:t>[Heading inserted by No. 70 of 1988 s. 16.]</w:t>
      </w:r>
    </w:p>
    <w:p>
      <w:pPr>
        <w:pStyle w:val="Heading5"/>
        <w:rPr>
          <w:snapToGrid w:val="0"/>
        </w:rPr>
      </w:pPr>
      <w:bookmarkStart w:id="228" w:name="_Toc523195404"/>
      <w:bookmarkStart w:id="229" w:name="_Toc523195047"/>
      <w:r>
        <w:rPr>
          <w:rStyle w:val="CharSectno"/>
        </w:rPr>
        <w:t>82</w:t>
      </w:r>
      <w:r>
        <w:rPr>
          <w:snapToGrid w:val="0"/>
        </w:rPr>
        <w:t>.</w:t>
      </w:r>
      <w:r>
        <w:rPr>
          <w:snapToGrid w:val="0"/>
        </w:rPr>
        <w:tab/>
        <w:t>Bribery of public officer</w:t>
      </w:r>
      <w:bookmarkEnd w:id="228"/>
      <w:bookmarkEnd w:id="229"/>
    </w:p>
    <w:p>
      <w:pPr>
        <w:pStyle w:val="Subsection"/>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pPr>
        <w:pStyle w:val="Footnotesection"/>
      </w:pPr>
      <w:r>
        <w:tab/>
        <w:t>[Section 82 inserted by No. 70 of 1988 s. 16.]</w:t>
      </w:r>
    </w:p>
    <w:p>
      <w:pPr>
        <w:pStyle w:val="Heading5"/>
        <w:rPr>
          <w:snapToGrid w:val="0"/>
        </w:rPr>
      </w:pPr>
      <w:bookmarkStart w:id="230" w:name="_Toc523195405"/>
      <w:bookmarkStart w:id="231" w:name="_Toc523195048"/>
      <w:r>
        <w:rPr>
          <w:rStyle w:val="CharSectno"/>
        </w:rPr>
        <w:t>83</w:t>
      </w:r>
      <w:r>
        <w:rPr>
          <w:snapToGrid w:val="0"/>
        </w:rPr>
        <w:t>.</w:t>
      </w:r>
      <w:r>
        <w:rPr>
          <w:snapToGrid w:val="0"/>
        </w:rPr>
        <w:tab/>
        <w:t>Corruption</w:t>
      </w:r>
      <w:bookmarkEnd w:id="230"/>
      <w:bookmarkEnd w:id="231"/>
    </w:p>
    <w:p>
      <w:pPr>
        <w:pStyle w:val="Subsection"/>
        <w:rPr>
          <w:snapToGrid w:val="0"/>
        </w:rPr>
      </w:pPr>
      <w:r>
        <w:rPr>
          <w:snapToGrid w:val="0"/>
        </w:rPr>
        <w:tab/>
      </w:r>
      <w:r>
        <w:rPr>
          <w:snapToGrid w:val="0"/>
        </w:rPr>
        <w:tab/>
        <w:t>Any public officer who, without lawful authority or a reasonable excuse —</w:t>
      </w:r>
    </w:p>
    <w:p>
      <w:pPr>
        <w:pStyle w:val="Indenta"/>
        <w:rPr>
          <w:snapToGrid w:val="0"/>
        </w:rPr>
      </w:pPr>
      <w:r>
        <w:rPr>
          <w:snapToGrid w:val="0"/>
        </w:rPr>
        <w:tab/>
        <w:t>(a)</w:t>
      </w:r>
      <w:r>
        <w:rPr>
          <w:snapToGrid w:val="0"/>
        </w:rPr>
        <w:tab/>
        <w:t>acts upon any knowledge or information obtained by reason of his office or employment; or</w:t>
      </w:r>
    </w:p>
    <w:p>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pPr>
        <w:pStyle w:val="Indenta"/>
        <w:keepNext/>
        <w:rPr>
          <w:snapToGrid w:val="0"/>
        </w:rPr>
      </w:pPr>
      <w:r>
        <w:rPr>
          <w:snapToGrid w:val="0"/>
        </w:rPr>
        <w:tab/>
        <w:t>(c)</w:t>
      </w:r>
      <w:r>
        <w:rPr>
          <w:snapToGrid w:val="0"/>
        </w:rPr>
        <w:tab/>
        <w:t>acts corruptly in the performance or discharge of the functions of his office or employment,</w:t>
      </w:r>
    </w:p>
    <w:p>
      <w:pPr>
        <w:pStyle w:val="Subsection"/>
        <w:rPr>
          <w:snapToGrid w:val="0"/>
        </w:rPr>
      </w:pPr>
      <w:r>
        <w:rPr>
          <w:snapToGrid w:val="0"/>
        </w:rPr>
        <w:tab/>
      </w:r>
      <w:r>
        <w:rPr>
          <w:snapToGrid w:val="0"/>
        </w:rPr>
        <w:tab/>
        <w:t>so as to gain a benefit, whether pecuniary or otherwise, for any person, or so as to cause a detriment, whether pecuniary or otherwise, to any person, is guilty of a crime and is liable to imprisonment for 7 years.</w:t>
      </w:r>
    </w:p>
    <w:p>
      <w:pPr>
        <w:pStyle w:val="Footnotesection"/>
        <w:ind w:left="890" w:hanging="890"/>
      </w:pPr>
      <w:r>
        <w:tab/>
        <w:t>[Section 83 inserted by No. 70 of 1988 s. 16; amended by No. 8 of 2002 s. 4.]</w:t>
      </w:r>
    </w:p>
    <w:p>
      <w:pPr>
        <w:pStyle w:val="Heading5"/>
        <w:rPr>
          <w:snapToGrid w:val="0"/>
        </w:rPr>
      </w:pPr>
      <w:bookmarkStart w:id="232" w:name="_Toc523195406"/>
      <w:bookmarkStart w:id="233" w:name="_Toc523195049"/>
      <w:r>
        <w:rPr>
          <w:rStyle w:val="CharSectno"/>
        </w:rPr>
        <w:t>84</w:t>
      </w:r>
      <w:r>
        <w:rPr>
          <w:snapToGrid w:val="0"/>
        </w:rPr>
        <w:t>.</w:t>
      </w:r>
      <w:r>
        <w:rPr>
          <w:snapToGrid w:val="0"/>
        </w:rPr>
        <w:tab/>
        <w:t>Judicial officer, s. 82 and 83 do not apply to</w:t>
      </w:r>
      <w:bookmarkEnd w:id="232"/>
      <w:bookmarkEnd w:id="233"/>
    </w:p>
    <w:p>
      <w:pPr>
        <w:pStyle w:val="Subsection"/>
        <w:rPr>
          <w:snapToGrid w:val="0"/>
        </w:rPr>
      </w:pPr>
      <w:r>
        <w:rPr>
          <w:snapToGrid w:val="0"/>
        </w:rPr>
        <w:tab/>
      </w:r>
      <w:r>
        <w:rPr>
          <w:snapToGrid w:val="0"/>
        </w:rPr>
        <w:tab/>
        <w:t xml:space="preserve">In sections 82 and 83 </w:t>
      </w:r>
      <w:r>
        <w:rPr>
          <w:rStyle w:val="CharDefText"/>
        </w:rPr>
        <w:t>public officer</w:t>
      </w:r>
      <w:r>
        <w:rPr>
          <w:snapToGrid w:val="0"/>
        </w:rPr>
        <w:t xml:space="preserve"> does not include the holder of a judicial office within the meaning of section 121.</w:t>
      </w:r>
    </w:p>
    <w:p>
      <w:pPr>
        <w:pStyle w:val="Footnotesection"/>
      </w:pPr>
      <w:r>
        <w:tab/>
        <w:t>[Section 84 inserted by No. 70 of 1988 s. 16.]</w:t>
      </w:r>
    </w:p>
    <w:p>
      <w:pPr>
        <w:pStyle w:val="Heading5"/>
        <w:rPr>
          <w:snapToGrid w:val="0"/>
        </w:rPr>
      </w:pPr>
      <w:bookmarkStart w:id="234" w:name="_Toc523195407"/>
      <w:bookmarkStart w:id="235" w:name="_Toc523195050"/>
      <w:r>
        <w:rPr>
          <w:rStyle w:val="CharSectno"/>
        </w:rPr>
        <w:t>85</w:t>
      </w:r>
      <w:r>
        <w:rPr>
          <w:snapToGrid w:val="0"/>
        </w:rPr>
        <w:t>.</w:t>
      </w:r>
      <w:r>
        <w:rPr>
          <w:snapToGrid w:val="0"/>
        </w:rPr>
        <w:tab/>
        <w:t>Falsification of record by public officer</w:t>
      </w:r>
      <w:bookmarkEnd w:id="234"/>
      <w:bookmarkEnd w:id="235"/>
    </w:p>
    <w:p>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w:t>
      </w:r>
    </w:p>
    <w:p>
      <w:pPr>
        <w:pStyle w:val="Indenta"/>
        <w:rPr>
          <w:snapToGrid w:val="0"/>
        </w:rPr>
      </w:pPr>
      <w:r>
        <w:rPr>
          <w:snapToGrid w:val="0"/>
        </w:rPr>
        <w:tab/>
        <w:t>(a)</w:t>
      </w:r>
      <w:r>
        <w:rPr>
          <w:snapToGrid w:val="0"/>
        </w:rPr>
        <w:tab/>
        <w:t>makes any false entry in any record; or</w:t>
      </w:r>
    </w:p>
    <w:p>
      <w:pPr>
        <w:pStyle w:val="Indenta"/>
        <w:rPr>
          <w:snapToGrid w:val="0"/>
        </w:rPr>
      </w:pPr>
      <w:r>
        <w:rPr>
          <w:snapToGrid w:val="0"/>
        </w:rPr>
        <w:tab/>
        <w:t>(b)</w:t>
      </w:r>
      <w:r>
        <w:rPr>
          <w:snapToGrid w:val="0"/>
        </w:rPr>
        <w:tab/>
        <w:t>omits to make any entry in any record; or</w:t>
      </w:r>
    </w:p>
    <w:p>
      <w:pPr>
        <w:pStyle w:val="Indenta"/>
        <w:rPr>
          <w:snapToGrid w:val="0"/>
        </w:rPr>
      </w:pPr>
      <w:r>
        <w:rPr>
          <w:snapToGrid w:val="0"/>
        </w:rPr>
        <w:tab/>
        <w:t>(c)</w:t>
      </w:r>
      <w:r>
        <w:rPr>
          <w:snapToGrid w:val="0"/>
        </w:rPr>
        <w:tab/>
        <w:t>gives any certificate or information which is false in a material particular; or</w:t>
      </w:r>
    </w:p>
    <w:p>
      <w:pPr>
        <w:pStyle w:val="Indenta"/>
        <w:rPr>
          <w:snapToGrid w:val="0"/>
        </w:rPr>
      </w:pPr>
      <w:r>
        <w:rPr>
          <w:snapToGrid w:val="0"/>
        </w:rPr>
        <w:tab/>
        <w:t>(d)</w:t>
      </w:r>
      <w:r>
        <w:rPr>
          <w:snapToGrid w:val="0"/>
        </w:rPr>
        <w:tab/>
        <w:t>by act or omission falsifies, destroys, alters or damages any record; or</w:t>
      </w:r>
    </w:p>
    <w:p>
      <w:pPr>
        <w:pStyle w:val="Indenta"/>
        <w:rPr>
          <w:snapToGrid w:val="0"/>
        </w:rPr>
      </w:pPr>
      <w:r>
        <w:rPr>
          <w:snapToGrid w:val="0"/>
        </w:rPr>
        <w:tab/>
        <w:t>(e)</w:t>
      </w:r>
      <w:r>
        <w:rPr>
          <w:snapToGrid w:val="0"/>
        </w:rPr>
        <w:tab/>
        <w:t>furnishes a return relating to any property or remuneration which is false in a material particular; or</w:t>
      </w:r>
    </w:p>
    <w:p>
      <w:pPr>
        <w:pStyle w:val="Indenta"/>
        <w:rPr>
          <w:snapToGrid w:val="0"/>
        </w:rPr>
      </w:pPr>
      <w:r>
        <w:rPr>
          <w:snapToGrid w:val="0"/>
        </w:rPr>
        <w:tab/>
        <w:t>(f)</w:t>
      </w:r>
      <w:r>
        <w:rPr>
          <w:snapToGrid w:val="0"/>
        </w:rPr>
        <w:tab/>
        <w:t>omits to furnish any return relating to any property or remuneration, or to give any other information which he is required by law to give,</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[Section 85 inserted by No. 70 of 1988 s. 16; amended by No. 8 of 2002 s. 5; No. 70 of 2004 s. 8.]</w:t>
      </w:r>
    </w:p>
    <w:p>
      <w:pPr>
        <w:pStyle w:val="Heading5"/>
        <w:rPr>
          <w:snapToGrid w:val="0"/>
        </w:rPr>
      </w:pPr>
      <w:bookmarkStart w:id="236" w:name="_Toc523195408"/>
      <w:bookmarkStart w:id="237" w:name="_Toc523195051"/>
      <w:r>
        <w:rPr>
          <w:rStyle w:val="CharSectno"/>
        </w:rPr>
        <w:t>86</w:t>
      </w:r>
      <w:r>
        <w:rPr>
          <w:snapToGrid w:val="0"/>
        </w:rPr>
        <w:t>.</w:t>
      </w:r>
      <w:r>
        <w:rPr>
          <w:snapToGrid w:val="0"/>
        </w:rPr>
        <w:tab/>
        <w:t>Administering oath without authority</w:t>
      </w:r>
      <w:bookmarkEnd w:id="236"/>
      <w:bookmarkEnd w:id="237"/>
    </w:p>
    <w:p>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pPr>
        <w:pStyle w:val="Subsection"/>
        <w:rPr>
          <w:snapToGrid w:val="0"/>
        </w:rPr>
      </w:pPr>
      <w:r>
        <w:rPr>
          <w:snapToGrid w:val="0"/>
        </w:rPr>
        <w:tab/>
        <w:t>(2)</w:t>
      </w:r>
      <w:r>
        <w:rPr>
          <w:snapToGrid w:val="0"/>
        </w:rPr>
        <w:tab/>
        <w:t>This section does not apply to an oath, declaration or affirmation administered or taken —</w:t>
      </w:r>
    </w:p>
    <w:p>
      <w:pPr>
        <w:pStyle w:val="Indenta"/>
        <w:rPr>
          <w:snapToGrid w:val="0"/>
        </w:rPr>
      </w:pPr>
      <w:r>
        <w:rPr>
          <w:snapToGrid w:val="0"/>
        </w:rPr>
        <w:tab/>
        <w:t>(a)</w:t>
      </w:r>
      <w:r>
        <w:rPr>
          <w:snapToGrid w:val="0"/>
        </w:rPr>
        <w:tab/>
        <w:t>as authorised or required by law of; or</w:t>
      </w:r>
    </w:p>
    <w:p>
      <w:pPr>
        <w:pStyle w:val="Indenta"/>
        <w:rPr>
          <w:snapToGrid w:val="0"/>
        </w:rPr>
      </w:pPr>
      <w:r>
        <w:rPr>
          <w:snapToGrid w:val="0"/>
        </w:rPr>
        <w:tab/>
        <w:t>(b)</w:t>
      </w:r>
      <w:r>
        <w:rPr>
          <w:snapToGrid w:val="0"/>
        </w:rPr>
        <w:tab/>
        <w:t>for purposes lawful in,</w:t>
      </w:r>
    </w:p>
    <w:p>
      <w:pPr>
        <w:pStyle w:val="Subsection"/>
        <w:spacing w:before="120"/>
        <w:rPr>
          <w:snapToGrid w:val="0"/>
        </w:rPr>
      </w:pPr>
      <w:r>
        <w:rPr>
          <w:snapToGrid w:val="0"/>
        </w:rPr>
        <w:tab/>
      </w:r>
      <w:r>
        <w:rPr>
          <w:snapToGrid w:val="0"/>
        </w:rPr>
        <w:tab/>
        <w:t>another country, State or Territory.</w:t>
      </w:r>
    </w:p>
    <w:p>
      <w:pPr>
        <w:pStyle w:val="Footnotesection"/>
        <w:spacing w:before="80"/>
        <w:ind w:left="890" w:hanging="890"/>
      </w:pPr>
      <w:r>
        <w:tab/>
        <w:t>[Section 86 inserted by No. 70 of 1988 s. 16; amended by No. 70 of 2004 s. 34(1).]</w:t>
      </w:r>
    </w:p>
    <w:p>
      <w:pPr>
        <w:pStyle w:val="Heading5"/>
        <w:spacing w:before="180"/>
      </w:pPr>
      <w:bookmarkStart w:id="238" w:name="_Toc523195409"/>
      <w:bookmarkStart w:id="239" w:name="_Toc523195052"/>
      <w:r>
        <w:rPr>
          <w:rStyle w:val="CharSectno"/>
        </w:rPr>
        <w:t>87</w:t>
      </w:r>
      <w:r>
        <w:t>.</w:t>
      </w:r>
      <w:r>
        <w:tab/>
        <w:t>Impersonating public officer</w:t>
      </w:r>
      <w:bookmarkEnd w:id="238"/>
      <w:bookmarkEnd w:id="239"/>
    </w:p>
    <w:p>
      <w:pPr>
        <w:pStyle w:val="Subsection"/>
      </w:pPr>
      <w:r>
        <w:tab/>
        <w:t>(1)</w:t>
      </w:r>
      <w:r>
        <w:tab/>
        <w:t>For the purposes of this section a person impersonates a public officer if the person —</w:t>
      </w:r>
    </w:p>
    <w:p>
      <w:pPr>
        <w:pStyle w:val="Indenta"/>
      </w:pPr>
      <w:r>
        <w:tab/>
        <w:t>(a)</w:t>
      </w:r>
      <w:r>
        <w:tab/>
        <w:t>wears what is or purports to be the uniform of a public officer; or</w:t>
      </w:r>
    </w:p>
    <w:p>
      <w:pPr>
        <w:pStyle w:val="Indenta"/>
      </w:pPr>
      <w:r>
        <w:tab/>
        <w:t>(b)</w:t>
      </w:r>
      <w:r>
        <w:tab/>
        <w:t>represents himself or herself by word or conduct to be a public officer,</w:t>
      </w:r>
    </w:p>
    <w:p>
      <w:pPr>
        <w:pStyle w:val="Subsection"/>
        <w:spacing w:before="120"/>
      </w:pPr>
      <w:r>
        <w:tab/>
      </w:r>
      <w:r>
        <w:tab/>
        <w:t>when the person is not such a public officer.</w:t>
      </w:r>
    </w:p>
    <w:p>
      <w:pPr>
        <w:pStyle w:val="Subsection"/>
        <w:spacing w:before="120"/>
      </w:pPr>
      <w:r>
        <w:tab/>
        <w:t>(2)</w:t>
      </w:r>
      <w:r>
        <w:tab/>
        <w:t>A person who impersonates a public officer and who —</w:t>
      </w:r>
    </w:p>
    <w:p>
      <w:pPr>
        <w:pStyle w:val="Indenta"/>
      </w:pPr>
      <w:r>
        <w:tab/>
        <w:t>(a)</w:t>
      </w:r>
      <w:r>
        <w:tab/>
        <w:t>purports to do or exercise; or</w:t>
      </w:r>
    </w:p>
    <w:p>
      <w:pPr>
        <w:pStyle w:val="Indenta"/>
      </w:pPr>
      <w:r>
        <w:tab/>
        <w:t>(b)</w:t>
      </w:r>
      <w:r>
        <w:tab/>
        <w:t>attends any place for the purposes of doing or exercising,</w:t>
      </w:r>
    </w:p>
    <w:p>
      <w:pPr>
        <w:pStyle w:val="Subsection"/>
        <w:spacing w:before="120"/>
      </w:pPr>
      <w:r>
        <w:tab/>
      </w:r>
      <w:r>
        <w:tab/>
        <w:t xml:space="preserve">any act or </w:t>
      </w:r>
      <w:r>
        <w:rPr>
          <w:snapToGrid w:val="0"/>
        </w:rPr>
        <w:t>power</w:t>
      </w:r>
      <w:r>
        <w:t xml:space="preserve"> of such a public officer is guilty of a crime and is liable to imprisonment for 2 years.</w:t>
      </w:r>
    </w:p>
    <w:p>
      <w:pPr>
        <w:pStyle w:val="Penstart"/>
      </w:pPr>
      <w:r>
        <w:tab/>
        <w:t>Summary conviction penalty: imprisonment for 12 months and a fine of $12 000.</w:t>
      </w:r>
    </w:p>
    <w:p>
      <w:pPr>
        <w:pStyle w:val="Subsection"/>
        <w:spacing w:before="120"/>
      </w:pPr>
      <w:r>
        <w:tab/>
        <w:t>(3)</w:t>
      </w:r>
      <w:r>
        <w:tab/>
        <w:t xml:space="preserve">For the </w:t>
      </w:r>
      <w:r>
        <w:rPr>
          <w:snapToGrid w:val="0"/>
        </w:rPr>
        <w:t>purposes</w:t>
      </w:r>
      <w:r>
        <w:t xml:space="preserve"> of subsection (2) it is immaterial whether the power referred to exists at law.</w:t>
      </w:r>
    </w:p>
    <w:p>
      <w:pPr>
        <w:pStyle w:val="Subsection"/>
        <w:spacing w:before="120"/>
      </w:pPr>
      <w:r>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pPr>
        <w:pStyle w:val="Footnotesection"/>
        <w:spacing w:before="80"/>
        <w:ind w:left="890" w:hanging="890"/>
      </w:pPr>
      <w:r>
        <w:tab/>
        <w:t>[Section 87 inserted by No. 70 of 2004 s. 9.]</w:t>
      </w:r>
    </w:p>
    <w:p>
      <w:pPr>
        <w:pStyle w:val="Heading5"/>
        <w:rPr>
          <w:snapToGrid w:val="0"/>
        </w:rPr>
      </w:pPr>
      <w:bookmarkStart w:id="240" w:name="_Toc523195410"/>
      <w:bookmarkStart w:id="241" w:name="_Toc523195053"/>
      <w:r>
        <w:rPr>
          <w:rStyle w:val="CharSectno"/>
        </w:rPr>
        <w:t>88</w:t>
      </w:r>
      <w:r>
        <w:rPr>
          <w:snapToGrid w:val="0"/>
        </w:rPr>
        <w:t>.</w:t>
      </w:r>
      <w:r>
        <w:rPr>
          <w:snapToGrid w:val="0"/>
        </w:rPr>
        <w:tab/>
        <w:t>Bargaining for public office</w:t>
      </w:r>
      <w:bookmarkEnd w:id="240"/>
      <w:bookmarkEnd w:id="241"/>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pPr>
        <w:pStyle w:val="Indenta"/>
        <w:keepLines/>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rPr>
          <w:i w:val="0"/>
        </w:rPr>
        <w:tab/>
      </w:r>
      <w:r>
        <w:t>[Section 88 inserted by No. 70 of 1988 s. 16; amended by No. 8 of 2002 s. 6.]</w:t>
      </w:r>
    </w:p>
    <w:p>
      <w:pPr>
        <w:pStyle w:val="Ednotesection"/>
        <w:ind w:left="890" w:hanging="890"/>
      </w:pPr>
      <w:r>
        <w:t>[</w:t>
      </w:r>
      <w:r>
        <w:rPr>
          <w:b/>
        </w:rPr>
        <w:t>89</w:t>
      </w:r>
      <w:r>
        <w:rPr>
          <w:b/>
        </w:rPr>
        <w:noBreakHyphen/>
        <w:t>92.</w:t>
      </w:r>
      <w:r>
        <w:tab/>
        <w:t>Deleted by No. 70 of 1988 s. 16.]</w:t>
      </w:r>
    </w:p>
    <w:p>
      <w:pPr>
        <w:pStyle w:val="Heading3"/>
        <w:keepLines/>
        <w:rPr>
          <w:snapToGrid w:val="0"/>
        </w:rPr>
      </w:pPr>
      <w:bookmarkStart w:id="242" w:name="_Toc523195411"/>
      <w:bookmarkStart w:id="243" w:name="_Toc523195054"/>
      <w:r>
        <w:rPr>
          <w:rStyle w:val="CharDivNo"/>
        </w:rPr>
        <w:t>Chapter XIV</w:t>
      </w:r>
      <w:r>
        <w:t> — </w:t>
      </w:r>
      <w:r>
        <w:rPr>
          <w:rStyle w:val="CharDivText"/>
        </w:rPr>
        <w:t>Offences at elections</w:t>
      </w:r>
      <w:bookmarkEnd w:id="242"/>
      <w:bookmarkEnd w:id="243"/>
    </w:p>
    <w:p>
      <w:pPr>
        <w:pStyle w:val="Footnoteheading"/>
        <w:keepNext/>
        <w:keepLines/>
      </w:pPr>
      <w:r>
        <w:tab/>
        <w:t>[Heading inserted by No. 70 of 2004 s. 10.]</w:t>
      </w:r>
    </w:p>
    <w:p>
      <w:pPr>
        <w:pStyle w:val="Heading5"/>
      </w:pPr>
      <w:bookmarkStart w:id="244" w:name="_Toc523195412"/>
      <w:bookmarkStart w:id="245" w:name="_Toc523195055"/>
      <w:r>
        <w:rPr>
          <w:rStyle w:val="CharSectno"/>
        </w:rPr>
        <w:t>93</w:t>
      </w:r>
      <w:r>
        <w:t>.</w:t>
      </w:r>
      <w:r>
        <w:tab/>
        <w:t>Terms used</w:t>
      </w:r>
      <w:bookmarkEnd w:id="244"/>
      <w:bookmarkEnd w:id="245"/>
    </w:p>
    <w:p>
      <w:pPr>
        <w:pStyle w:val="Subsection"/>
      </w:pPr>
      <w:r>
        <w:tab/>
      </w:r>
      <w:r>
        <w:tab/>
        <w:t>In this Chapter —</w:t>
      </w:r>
    </w:p>
    <w:p>
      <w:pPr>
        <w:pStyle w:val="Defstart"/>
      </w:pPr>
      <w:r>
        <w:rPr>
          <w:b/>
        </w:rPr>
        <w:tab/>
      </w:r>
      <w:r>
        <w:rPr>
          <w:rStyle w:val="CharDefText"/>
        </w:rPr>
        <w:t>election</w:t>
      </w:r>
      <w:r>
        <w:t xml:space="preserve"> includes an election held under a written law that provides for the choice of persons to fill a public office;</w:t>
      </w:r>
    </w:p>
    <w:p>
      <w:pPr>
        <w:pStyle w:val="Defstart"/>
      </w:pPr>
      <w:r>
        <w:rPr>
          <w:b/>
        </w:rPr>
        <w:tab/>
      </w:r>
      <w:r>
        <w:rPr>
          <w:rStyle w:val="CharDefText"/>
        </w:rPr>
        <w:t>elector</w:t>
      </w:r>
      <w:r>
        <w:t xml:space="preserve"> includes any person entitled to vote in an election;</w:t>
      </w:r>
    </w:p>
    <w:p>
      <w:pPr>
        <w:pStyle w:val="Defstart"/>
      </w:pPr>
      <w:r>
        <w:rPr>
          <w:b/>
        </w:rPr>
        <w:tab/>
      </w:r>
      <w:r>
        <w:rPr>
          <w:rStyle w:val="CharDefText"/>
        </w:rPr>
        <w:t>electoral conduct</w:t>
      </w:r>
      <w:r>
        <w:t xml:space="preserve"> means —</w:t>
      </w:r>
    </w:p>
    <w:p>
      <w:pPr>
        <w:pStyle w:val="Defpara"/>
      </w:pPr>
      <w:r>
        <w:tab/>
        <w:t>(a)</w:t>
      </w:r>
      <w:r>
        <w:tab/>
        <w:t>candidature in an election; or</w:t>
      </w:r>
    </w:p>
    <w:p>
      <w:pPr>
        <w:pStyle w:val="Defpara"/>
      </w:pPr>
      <w:r>
        <w:tab/>
        <w:t>(b)</w:t>
      </w:r>
      <w:r>
        <w:tab/>
        <w:t>withdrawal of candidature from an election; or</w:t>
      </w:r>
    </w:p>
    <w:p>
      <w:pPr>
        <w:pStyle w:val="Defpara"/>
        <w:keepNext/>
      </w:pPr>
      <w:r>
        <w:tab/>
        <w:t>(c)</w:t>
      </w:r>
      <w:r>
        <w:tab/>
        <w:t>a vote, or an omission to vote, in an election; or</w:t>
      </w:r>
    </w:p>
    <w:p>
      <w:pPr>
        <w:pStyle w:val="Defpara"/>
      </w:pPr>
      <w:r>
        <w:tab/>
        <w:t>(d)</w:t>
      </w:r>
      <w:r>
        <w:tab/>
        <w:t>support of, or opposition to, a candidate in an election; or</w:t>
      </w:r>
    </w:p>
    <w:p>
      <w:pPr>
        <w:pStyle w:val="Defpara"/>
      </w:pPr>
      <w:r>
        <w:tab/>
        <w:t>(e)</w:t>
      </w:r>
      <w:r>
        <w:tab/>
        <w:t>an application for a postal vote in an election;</w:t>
      </w:r>
    </w:p>
    <w:p>
      <w:pPr>
        <w:pStyle w:val="Defstart"/>
      </w:pPr>
      <w:r>
        <w:rPr>
          <w:b/>
        </w:rPr>
        <w:tab/>
      </w:r>
      <w:r>
        <w:rPr>
          <w:rStyle w:val="CharDefText"/>
        </w:rPr>
        <w:t>electoral officer</w:t>
      </w:r>
      <w:r>
        <w:t xml:space="preserve"> means a person who is authorised to conduct or assist in conducting an election.</w:t>
      </w:r>
    </w:p>
    <w:p>
      <w:pPr>
        <w:pStyle w:val="Footnotesection"/>
      </w:pPr>
      <w:r>
        <w:tab/>
        <w:t>[Section 93 inserted by No. 70 of 2004 s. 10.]</w:t>
      </w:r>
    </w:p>
    <w:p>
      <w:pPr>
        <w:pStyle w:val="Heading5"/>
      </w:pPr>
      <w:bookmarkStart w:id="246" w:name="_Toc523195413"/>
      <w:bookmarkStart w:id="247" w:name="_Toc523195056"/>
      <w:r>
        <w:rPr>
          <w:rStyle w:val="CharSectno"/>
        </w:rPr>
        <w:t>94</w:t>
      </w:r>
      <w:r>
        <w:t>.</w:t>
      </w:r>
      <w:r>
        <w:tab/>
        <w:t>Application of this Chapter</w:t>
      </w:r>
      <w:bookmarkEnd w:id="246"/>
      <w:bookmarkEnd w:id="247"/>
    </w:p>
    <w:p>
      <w:pPr>
        <w:pStyle w:val="Subsection"/>
      </w:pPr>
      <w:r>
        <w:tab/>
      </w:r>
      <w:r>
        <w:tab/>
        <w:t>This Chapter does not apply to or in respect of parliamentary or local government elections.</w:t>
      </w:r>
    </w:p>
    <w:p>
      <w:pPr>
        <w:pStyle w:val="Footnotesection"/>
        <w:ind w:left="890" w:hanging="890"/>
      </w:pPr>
      <w:r>
        <w:tab/>
        <w:t>[Section 94 inserted by No. 70 of 2004 s. 10.]</w:t>
      </w:r>
    </w:p>
    <w:p>
      <w:pPr>
        <w:pStyle w:val="Heading5"/>
      </w:pPr>
      <w:bookmarkStart w:id="248" w:name="_Toc523195414"/>
      <w:bookmarkStart w:id="249" w:name="_Toc523195057"/>
      <w:r>
        <w:rPr>
          <w:rStyle w:val="CharSectno"/>
        </w:rPr>
        <w:t>95</w:t>
      </w:r>
      <w:r>
        <w:t>.</w:t>
      </w:r>
      <w:r>
        <w:tab/>
        <w:t>Liability for acts of others</w:t>
      </w:r>
      <w:bookmarkEnd w:id="248"/>
      <w:bookmarkEnd w:id="249"/>
    </w:p>
    <w:p>
      <w:pPr>
        <w:pStyle w:val="Subsection"/>
      </w:pPr>
      <w:r>
        <w:tab/>
        <w:t>(1)</w:t>
      </w:r>
      <w:r>
        <w:tab/>
        <w:t>For the purposes of this Chapter, the act of a candidate’s authorised agent is to be taken to be the act of the candidate unless the candidate proves —</w:t>
      </w:r>
    </w:p>
    <w:p>
      <w:pPr>
        <w:pStyle w:val="Indenta"/>
      </w:pPr>
      <w:r>
        <w:tab/>
        <w:t>(a)</w:t>
      </w:r>
      <w:r>
        <w:tab/>
        <w:t>that the act was committed without the candidate’s knowledge or consent; and</w:t>
      </w:r>
    </w:p>
    <w:p>
      <w:pPr>
        <w:pStyle w:val="Indenta"/>
      </w:pPr>
      <w:r>
        <w:tab/>
        <w:t>(b)</w:t>
      </w:r>
      <w:r>
        <w:tab/>
        <w:t>that the candidate had neither directly nor indirectly authorised or approved the act.</w:t>
      </w:r>
    </w:p>
    <w:p>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pPr>
        <w:pStyle w:val="Footnotesection"/>
      </w:pPr>
      <w:r>
        <w:tab/>
        <w:t>[Section 95 inserted by No. 70 of 2004 s. 10.]</w:t>
      </w:r>
    </w:p>
    <w:p>
      <w:pPr>
        <w:pStyle w:val="Heading5"/>
      </w:pPr>
      <w:bookmarkStart w:id="250" w:name="_Toc523195415"/>
      <w:bookmarkStart w:id="251" w:name="_Toc523195058"/>
      <w:r>
        <w:rPr>
          <w:rStyle w:val="CharSectno"/>
        </w:rPr>
        <w:t>96</w:t>
      </w:r>
      <w:r>
        <w:t>.</w:t>
      </w:r>
      <w:r>
        <w:tab/>
        <w:t>Bribery</w:t>
      </w:r>
      <w:bookmarkEnd w:id="250"/>
      <w:bookmarkEnd w:id="251"/>
    </w:p>
    <w:p>
      <w:pPr>
        <w:pStyle w:val="Subsection"/>
      </w:pPr>
      <w:r>
        <w:tab/>
        <w:t>(1)</w:t>
      </w:r>
      <w:r>
        <w:tab/>
        <w:t>In this section —</w:t>
      </w:r>
    </w:p>
    <w:p>
      <w:pPr>
        <w:pStyle w:val="Defstart"/>
      </w:pPr>
      <w:r>
        <w:rPr>
          <w:b/>
        </w:rPr>
        <w:tab/>
      </w:r>
      <w:r>
        <w:rPr>
          <w:rStyle w:val="CharDefText"/>
        </w:rPr>
        <w:t>reward</w:t>
      </w:r>
      <w:r>
        <w:t xml:space="preserve"> means a reward in the form of property or any kind of advantage, benefit, consideration or recompense.</w:t>
      </w:r>
    </w:p>
    <w:p>
      <w:pPr>
        <w:pStyle w:val="Subsection"/>
        <w:keepNext/>
      </w:pPr>
      <w:r>
        <w:tab/>
        <w:t>(2)</w:t>
      </w:r>
      <w:r>
        <w:tab/>
        <w:t>A person who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pPr>
      <w:r>
        <w:tab/>
      </w:r>
      <w:r>
        <w:tab/>
        <w:t>is guilty of an offence and is liable to imprisonment for 2 years and a fine of $24 000.</w:t>
      </w:r>
    </w:p>
    <w:p>
      <w:pPr>
        <w:pStyle w:val="Subsection"/>
      </w:pPr>
      <w:r>
        <w:tab/>
        <w:t>(3)</w:t>
      </w:r>
      <w:r>
        <w:tab/>
        <w:t>The making of a declaration of public policy or a promise of public action does not give rise to an offence under this section.</w:t>
      </w:r>
    </w:p>
    <w:p>
      <w:pPr>
        <w:pStyle w:val="Footnotesection"/>
      </w:pPr>
      <w:r>
        <w:tab/>
        <w:t>[Section 96 inserted by No. 70 of 2004 s. 10.]</w:t>
      </w:r>
    </w:p>
    <w:p>
      <w:pPr>
        <w:pStyle w:val="Heading5"/>
      </w:pPr>
      <w:bookmarkStart w:id="252" w:name="_Toc523195416"/>
      <w:bookmarkStart w:id="253" w:name="_Toc523195059"/>
      <w:r>
        <w:rPr>
          <w:rStyle w:val="CharSectno"/>
        </w:rPr>
        <w:t>97</w:t>
      </w:r>
      <w:r>
        <w:t>.</w:t>
      </w:r>
      <w:r>
        <w:tab/>
        <w:t>Undue influence</w:t>
      </w:r>
      <w:bookmarkEnd w:id="252"/>
      <w:bookmarkEnd w:id="253"/>
    </w:p>
    <w:p>
      <w:pPr>
        <w:pStyle w:val="Subsection"/>
      </w:pPr>
      <w:r>
        <w:tab/>
        <w:t>(1)</w:t>
      </w:r>
      <w:r>
        <w:tab/>
        <w:t>In this section —</w:t>
      </w:r>
    </w:p>
    <w:p>
      <w:pPr>
        <w:pStyle w:val="Defstart"/>
      </w:pPr>
      <w:r>
        <w:rPr>
          <w:b/>
        </w:rPr>
        <w:tab/>
      </w:r>
      <w:r>
        <w:rPr>
          <w:rStyle w:val="CharDefText"/>
        </w:rPr>
        <w:t>detriment</w:t>
      </w:r>
      <w:r>
        <w:t xml:space="preserve"> means violence, injury, punishment, damage, loss or disadvantage.</w:t>
      </w:r>
    </w:p>
    <w:p>
      <w:pPr>
        <w:pStyle w:val="Subsection"/>
      </w:pPr>
      <w:r>
        <w:tab/>
        <w:t>(2)</w:t>
      </w:r>
      <w:r>
        <w:tab/>
        <w:t>A person who —</w:t>
      </w:r>
    </w:p>
    <w:p>
      <w:pPr>
        <w:pStyle w:val="Indenta"/>
        <w:spacing w:before="60"/>
      </w:pPr>
      <w:r>
        <w:tab/>
        <w:t>(a)</w:t>
      </w:r>
      <w:r>
        <w:tab/>
        <w:t>threatens, offers or suggests detriment for, or on account of, or to induce, electoral conduct or a promise of electoral conduct; or</w:t>
      </w:r>
    </w:p>
    <w:p>
      <w:pPr>
        <w:pStyle w:val="Indenta"/>
        <w:keepNext/>
        <w:keepLines/>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is guilty of an offence and is liable to imprisonment for 12 months and a fine of $12 000.</w:t>
      </w:r>
    </w:p>
    <w:p>
      <w:pPr>
        <w:pStyle w:val="Subsection"/>
      </w:pPr>
      <w:r>
        <w:tab/>
        <w:t>(3)</w:t>
      </w:r>
      <w:r>
        <w:tab/>
        <w:t>The making of a declaration of public policy or a promise of public action does not give rise to an offence under this section.</w:t>
      </w:r>
    </w:p>
    <w:p>
      <w:pPr>
        <w:pStyle w:val="Footnotesection"/>
      </w:pPr>
      <w:r>
        <w:tab/>
        <w:t>[Section 97 inserted by No. 70 of 2004 s. 10.]</w:t>
      </w:r>
    </w:p>
    <w:p>
      <w:pPr>
        <w:pStyle w:val="Heading5"/>
      </w:pPr>
      <w:bookmarkStart w:id="254" w:name="_Toc523195417"/>
      <w:bookmarkStart w:id="255" w:name="_Toc523195060"/>
      <w:r>
        <w:rPr>
          <w:rStyle w:val="CharSectno"/>
        </w:rPr>
        <w:t>98</w:t>
      </w:r>
      <w:r>
        <w:t>.</w:t>
      </w:r>
      <w:r>
        <w:tab/>
        <w:t>Electoral material, printing and publication of</w:t>
      </w:r>
      <w:bookmarkEnd w:id="254"/>
      <w:bookmarkEnd w:id="255"/>
    </w:p>
    <w:p>
      <w:pPr>
        <w:pStyle w:val="Subsection"/>
      </w:pPr>
      <w:r>
        <w:tab/>
        <w:t>(1)</w:t>
      </w:r>
      <w:r>
        <w:tab/>
        <w:t>In this section —</w:t>
      </w:r>
    </w:p>
    <w:p>
      <w:pPr>
        <w:pStyle w:val="Defstart"/>
      </w:pPr>
      <w:r>
        <w:rPr>
          <w:b/>
        </w:rPr>
        <w:tab/>
      </w:r>
      <w:r>
        <w:rPr>
          <w:rStyle w:val="CharDefText"/>
        </w:rPr>
        <w:t>electoral material</w:t>
      </w:r>
      <w:r>
        <w:t xml:space="preserve"> means any advertisement, article, handbill, letter, notice, pamphlet, placard or poster the purpose of which is to influence voters in an election but does not include —</w:t>
      </w:r>
    </w:p>
    <w:p>
      <w:pPr>
        <w:pStyle w:val="Defpara"/>
      </w:pPr>
      <w:r>
        <w:tab/>
        <w:t>(a)</w:t>
      </w:r>
      <w:r>
        <w:tab/>
        <w:t>a newspaper advertisement announcing the holding of a meeting;</w:t>
      </w:r>
    </w:p>
    <w:p>
      <w:pPr>
        <w:pStyle w:val="Defpara"/>
      </w:pPr>
      <w:r>
        <w:tab/>
        <w:t>(b)</w:t>
      </w:r>
      <w:r>
        <w:tab/>
        <w:t>articles of apparel, lapel buttons, lapel badges, pens, pencils or balloons;</w:t>
      </w:r>
    </w:p>
    <w:p>
      <w:pPr>
        <w:pStyle w:val="Defpara"/>
      </w:pPr>
      <w:r>
        <w:tab/>
        <w:t>(c)</w:t>
      </w:r>
      <w:r>
        <w:tab/>
        <w:t>business or visiting cards that promote the candidacy of any person in an election;</w:t>
      </w:r>
    </w:p>
    <w:p>
      <w:pPr>
        <w:pStyle w:val="Defpara"/>
      </w:pPr>
      <w:r>
        <w:tab/>
        <w:t>(d)</w:t>
      </w:r>
      <w:r>
        <w:tab/>
        <w:t>letters or cards that —</w:t>
      </w:r>
    </w:p>
    <w:p>
      <w:pPr>
        <w:pStyle w:val="Defsubpara"/>
      </w:pPr>
      <w:r>
        <w:tab/>
        <w:t>(i)</w:t>
      </w:r>
      <w:r>
        <w:tab/>
        <w:t>bear the name and address of the sender; and</w:t>
      </w:r>
    </w:p>
    <w:p>
      <w:pPr>
        <w:pStyle w:val="Defsubpara"/>
      </w:pPr>
      <w:r>
        <w:tab/>
        <w:t>(ii)</w:t>
      </w:r>
      <w:r>
        <w:tab/>
        <w:t>do not contain a representation or purported representation of a ballot paper for use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rPr>
          <w:b/>
        </w:rPr>
        <w:t xml:space="preserve"> </w:t>
      </w:r>
      <w:r>
        <w:t>electoral material, includes to distribute it and to publish it by radio, television or electronic means.</w:t>
      </w:r>
    </w:p>
    <w:p>
      <w:pPr>
        <w:pStyle w:val="Subsection"/>
        <w:keepLines/>
      </w:pPr>
      <w:r>
        <w:tab/>
        <w:t>(2)</w:t>
      </w:r>
      <w:r>
        <w:tab/>
        <w:t>A person who prints or publishes electoral material, or who causes electoral material to be printed or published, is guilty of an offence and is liable to a fine of $2 000 unless there appears at the end of the material —</w:t>
      </w:r>
    </w:p>
    <w:p>
      <w:pPr>
        <w:pStyle w:val="Indenta"/>
      </w:pPr>
      <w:r>
        <w:tab/>
        <w:t>(a)</w:t>
      </w:r>
      <w:r>
        <w:tab/>
        <w:t>the name and address (not being a post office box or email address) of the person who authorised the material; and</w:t>
      </w:r>
    </w:p>
    <w:p>
      <w:pPr>
        <w:pStyle w:val="Indenta"/>
      </w:pPr>
      <w:r>
        <w:tab/>
        <w:t>(b)</w:t>
      </w:r>
      <w:r>
        <w:tab/>
        <w:t>the name and address (not being a post office box or email address) of the publisher.</w:t>
      </w:r>
    </w:p>
    <w:p>
      <w:pPr>
        <w:pStyle w:val="Footnotesection"/>
      </w:pPr>
      <w:r>
        <w:tab/>
        <w:t>[Section 98 inserted by No. 70 of 2004 s. 10.]</w:t>
      </w:r>
    </w:p>
    <w:p>
      <w:pPr>
        <w:pStyle w:val="Heading5"/>
      </w:pPr>
      <w:bookmarkStart w:id="256" w:name="_Toc523195418"/>
      <w:bookmarkStart w:id="257" w:name="_Toc523195061"/>
      <w:r>
        <w:rPr>
          <w:rStyle w:val="CharSectno"/>
        </w:rPr>
        <w:t>99</w:t>
      </w:r>
      <w:r>
        <w:t>.</w:t>
      </w:r>
      <w:r>
        <w:tab/>
        <w:t>False or defamatory statements or deceptive material, publication of</w:t>
      </w:r>
      <w:bookmarkEnd w:id="256"/>
      <w:bookmarkEnd w:id="257"/>
    </w:p>
    <w:p>
      <w:pPr>
        <w:pStyle w:val="Subsection"/>
      </w:pPr>
      <w:r>
        <w:tab/>
        <w:t>(1)</w:t>
      </w:r>
      <w:r>
        <w:tab/>
        <w:t>In this section —</w:t>
      </w:r>
    </w:p>
    <w:p>
      <w:pPr>
        <w:pStyle w:val="Defstart"/>
      </w:pPr>
      <w:r>
        <w:rPr>
          <w:b/>
        </w:rPr>
        <w:tab/>
      </w:r>
      <w:r>
        <w:rPr>
          <w:rStyle w:val="CharDefText"/>
        </w:rPr>
        <w:t>deceptive material</w:t>
      </w:r>
      <w:r>
        <w:t xml:space="preserve"> means any matter or thing that is likely to mislead or deceive an elector about how to vote or for whom to vote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t xml:space="preserve"> any material or statement, includes to distribute it and to publish it by radio, television or electronic means;</w:t>
      </w:r>
    </w:p>
    <w:p>
      <w:pPr>
        <w:pStyle w:val="Defstart"/>
      </w:pPr>
      <w:r>
        <w:rPr>
          <w:b/>
        </w:rPr>
        <w:tab/>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pPr>
        <w:pStyle w:val="Subsection"/>
      </w:pPr>
      <w:r>
        <w:tab/>
        <w:t>(3)</w:t>
      </w:r>
      <w:r>
        <w:tab/>
        <w:t>It is a defence to a charge of an offence under subsection (2) to prove the accused did not know, and could not reasonably have been expected to know, that the material was deceptive material.</w:t>
      </w:r>
    </w:p>
    <w:p>
      <w:pPr>
        <w:pStyle w:val="Subsection"/>
      </w:pPr>
      <w:r>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pPr>
        <w:pStyle w:val="Subsection"/>
      </w:pPr>
      <w:r>
        <w:tab/>
        <w:t>(5)</w:t>
      </w:r>
      <w:r>
        <w:tab/>
        <w:t>It is a defence to a charge of an offence under subsection (4) to prove the accused believed the statement to be true and had reasonable grounds for doing so.</w:t>
      </w:r>
    </w:p>
    <w:p>
      <w:pPr>
        <w:pStyle w:val="Footnotesection"/>
      </w:pPr>
      <w:r>
        <w:tab/>
        <w:t>[Section 99 inserted by No. 70 of 2004 s. 10.]</w:t>
      </w:r>
    </w:p>
    <w:p>
      <w:pPr>
        <w:pStyle w:val="Heading5"/>
      </w:pPr>
      <w:bookmarkStart w:id="258" w:name="_Toc523195419"/>
      <w:bookmarkStart w:id="259" w:name="_Toc523195062"/>
      <w:r>
        <w:rPr>
          <w:rStyle w:val="CharSectno"/>
        </w:rPr>
        <w:t>100</w:t>
      </w:r>
      <w:r>
        <w:t>.</w:t>
      </w:r>
      <w:r>
        <w:tab/>
        <w:t>Postal voting, offences in connection with</w:t>
      </w:r>
      <w:bookmarkEnd w:id="258"/>
      <w:bookmarkEnd w:id="259"/>
    </w:p>
    <w:p>
      <w:pPr>
        <w:pStyle w:val="Subsection"/>
        <w:keepNext/>
        <w:keepLines/>
      </w:pPr>
      <w:r>
        <w:tab/>
      </w:r>
      <w:r>
        <w:tab/>
        <w:t>A candidate in an election who —</w:t>
      </w:r>
    </w:p>
    <w:p>
      <w:pPr>
        <w:pStyle w:val="Indenta"/>
      </w:pPr>
      <w:r>
        <w:tab/>
        <w:t>(a)</w:t>
      </w:r>
      <w:r>
        <w:tab/>
        <w:t>interferes with an elector while the elector is applying for a postal vote in the election; or</w:t>
      </w:r>
    </w:p>
    <w:p>
      <w:pPr>
        <w:pStyle w:val="Indenta"/>
      </w:pPr>
      <w:r>
        <w:tab/>
        <w:t>(b)</w:t>
      </w:r>
      <w:r>
        <w:tab/>
        <w:t>communicates or interferes with or assists an elector in the process of completing and lodging a postal vote in the election; or</w:t>
      </w:r>
    </w:p>
    <w:p>
      <w:pPr>
        <w:pStyle w:val="Indenta"/>
      </w:pPr>
      <w:r>
        <w:tab/>
        <w:t>(c)</w:t>
      </w:r>
      <w:r>
        <w:tab/>
        <w:t>takes custody of, or causes any other person other than the elector to take custody of, an envelope in which there is an elector’s postal vote in the election,</w:t>
      </w:r>
    </w:p>
    <w:p>
      <w:pPr>
        <w:pStyle w:val="Subsection"/>
      </w:pPr>
      <w:r>
        <w:tab/>
      </w:r>
      <w:r>
        <w:tab/>
        <w:t>is guilty of an offence and is liable to imprisonment for 12 months and a fine of $12 000.</w:t>
      </w:r>
    </w:p>
    <w:p>
      <w:pPr>
        <w:pStyle w:val="Footnotesection"/>
      </w:pPr>
      <w:r>
        <w:tab/>
        <w:t>[Section 100 inserted by No. 70 of 2004 s. 10.]</w:t>
      </w:r>
    </w:p>
    <w:p>
      <w:pPr>
        <w:pStyle w:val="Heading5"/>
      </w:pPr>
      <w:bookmarkStart w:id="260" w:name="_Toc523195420"/>
      <w:bookmarkStart w:id="261" w:name="_Toc523195063"/>
      <w:r>
        <w:rPr>
          <w:rStyle w:val="CharSectno"/>
        </w:rPr>
        <w:t>101</w:t>
      </w:r>
      <w:r>
        <w:t>.</w:t>
      </w:r>
      <w:r>
        <w:tab/>
        <w:t>Polling place, offences at or near</w:t>
      </w:r>
      <w:bookmarkEnd w:id="260"/>
      <w:bookmarkEnd w:id="261"/>
    </w:p>
    <w:p>
      <w:pPr>
        <w:pStyle w:val="Subsection"/>
        <w:spacing w:before="120"/>
      </w:pPr>
      <w:r>
        <w:tab/>
        <w:t>(1)</w:t>
      </w:r>
      <w:r>
        <w:tab/>
        <w:t>A person who is in, or within 6 metres from an entrance to, a polling place on a polling day in an election and who —</w:t>
      </w:r>
    </w:p>
    <w:p>
      <w:pPr>
        <w:pStyle w:val="Indenta"/>
      </w:pPr>
      <w:r>
        <w:tab/>
        <w:t>(a)</w:t>
      </w:r>
      <w:r>
        <w:tab/>
        <w:t>canvasses for votes in the election; or</w:t>
      </w:r>
    </w:p>
    <w:p>
      <w:pPr>
        <w:pStyle w:val="Indenta"/>
      </w:pPr>
      <w:r>
        <w:tab/>
        <w:t>(b)</w:t>
      </w:r>
      <w:r>
        <w:tab/>
        <w:t>solicits the vote of an elector in the election; or</w:t>
      </w:r>
    </w:p>
    <w:p>
      <w:pPr>
        <w:pStyle w:val="Indenta"/>
      </w:pPr>
      <w:r>
        <w:tab/>
        <w:t>(c)</w:t>
      </w:r>
      <w:r>
        <w:tab/>
        <w:t>attempts to induce an elector not to vote in the election; or</w:t>
      </w:r>
    </w:p>
    <w:p>
      <w:pPr>
        <w:pStyle w:val="Indenta"/>
        <w:keepLines/>
      </w:pPr>
      <w:r>
        <w:tab/>
        <w:t>(d)</w:t>
      </w:r>
      <w:r>
        <w:tab/>
        <w:t>attempts to induce an elector not to vote for a particular candidate in the election,</w:t>
      </w:r>
    </w:p>
    <w:p>
      <w:pPr>
        <w:pStyle w:val="Subsection"/>
        <w:keepLines/>
      </w:pPr>
      <w:r>
        <w:tab/>
      </w:r>
      <w:r>
        <w:tab/>
        <w:t>is guilty of an offence and is liable to a fine of $2 000.</w:t>
      </w:r>
    </w:p>
    <w:p>
      <w:pPr>
        <w:pStyle w:val="Subsection"/>
      </w:pPr>
      <w:r>
        <w:tab/>
        <w:t>(2)</w:t>
      </w:r>
      <w:r>
        <w:tab/>
        <w:t>A person who, at a polling place or at a place where the votes cast in an election are being counted —</w:t>
      </w:r>
    </w:p>
    <w:p>
      <w:pPr>
        <w:pStyle w:val="Indenta"/>
      </w:pPr>
      <w:r>
        <w:tab/>
        <w:t>(a)</w:t>
      </w:r>
      <w:r>
        <w:tab/>
        <w:t>interrupts, disturbs or obstructs proceedings in the place; or</w:t>
      </w:r>
    </w:p>
    <w:p>
      <w:pPr>
        <w:pStyle w:val="Indenta"/>
      </w:pPr>
      <w:r>
        <w:tab/>
        <w:t>(b)</w:t>
      </w:r>
      <w:r>
        <w:tab/>
        <w:t>disobeys the reasonable instructions of an electoral officer; or</w:t>
      </w:r>
    </w:p>
    <w:p>
      <w:pPr>
        <w:pStyle w:val="Indenta"/>
      </w:pPr>
      <w:r>
        <w:tab/>
        <w:t>(c)</w:t>
      </w:r>
      <w:r>
        <w:tab/>
        <w:t>wilfully destroys, damages or removes a notice or other document that an electoral officer, acting within the scope of his or her authority, has displayed or caused to be displayed,</w:t>
      </w:r>
    </w:p>
    <w:p>
      <w:pPr>
        <w:pStyle w:val="Subsection"/>
        <w:spacing w:before="120"/>
      </w:pPr>
      <w:r>
        <w:tab/>
      </w:r>
      <w:r>
        <w:tab/>
        <w:t>is guilty of an offence and is liable to a fine of $2 000.</w:t>
      </w:r>
    </w:p>
    <w:p>
      <w:pPr>
        <w:pStyle w:val="Subsection"/>
      </w:pPr>
      <w:r>
        <w:tab/>
        <w:t>(3)</w:t>
      </w:r>
      <w:r>
        <w:tab/>
        <w:t>A person who, while an elector is in a compartment or booth for the purpose of marking a ballot paper —</w:t>
      </w:r>
    </w:p>
    <w:p>
      <w:pPr>
        <w:pStyle w:val="Indenta"/>
      </w:pPr>
      <w:r>
        <w:tab/>
        <w:t>(a)</w:t>
      </w:r>
      <w:r>
        <w:tab/>
        <w:t>unlawfully enters the compartment or booth; or</w:t>
      </w:r>
    </w:p>
    <w:p>
      <w:pPr>
        <w:pStyle w:val="Indenta"/>
      </w:pPr>
      <w:r>
        <w:tab/>
        <w:t>(b)</w:t>
      </w:r>
      <w:r>
        <w:tab/>
        <w:t>unlawfully communicates with the elector; or</w:t>
      </w:r>
    </w:p>
    <w:p>
      <w:pPr>
        <w:pStyle w:val="Indenta"/>
      </w:pPr>
      <w:r>
        <w:tab/>
        <w:t>(c)</w:t>
      </w:r>
      <w:r>
        <w:tab/>
        <w:t>unlawfully assists the elector in marking the ballot paper,</w:t>
      </w:r>
    </w:p>
    <w:p>
      <w:pPr>
        <w:pStyle w:val="Subsection"/>
        <w:spacing w:before="120"/>
      </w:pPr>
      <w:r>
        <w:tab/>
      </w:r>
      <w:r>
        <w:tab/>
        <w:t>is guilty of an offence and is liable to imprisonment for 12 months and a fine of $12 000.</w:t>
      </w:r>
    </w:p>
    <w:p>
      <w:pPr>
        <w:pStyle w:val="Subsection"/>
      </w:pPr>
      <w:r>
        <w:tab/>
        <w:t>(4)</w:t>
      </w:r>
      <w:r>
        <w:tab/>
        <w:t>Subsection (3) does not apply to a person who, with the permission of an electoral officer —</w:t>
      </w:r>
    </w:p>
    <w:p>
      <w:pPr>
        <w:pStyle w:val="Indenta"/>
      </w:pPr>
      <w:r>
        <w:tab/>
        <w:t>(a)</w:t>
      </w:r>
      <w:r>
        <w:tab/>
        <w:t>having been nominated by the elector to do so, assists an elector who is illiterate or who is so disabled as to be unable to vote without assistance; or</w:t>
      </w:r>
    </w:p>
    <w:p>
      <w:pPr>
        <w:pStyle w:val="Indenta"/>
      </w:pPr>
      <w:r>
        <w:tab/>
        <w:t>(b)</w:t>
      </w:r>
      <w:r>
        <w:tab/>
        <w:t>is present to witness the person assisting the elector.</w:t>
      </w:r>
    </w:p>
    <w:p>
      <w:pPr>
        <w:pStyle w:val="Footnotesection"/>
        <w:ind w:left="890" w:hanging="890"/>
      </w:pPr>
      <w:r>
        <w:tab/>
        <w:t>[Section 101 inserted by No. 70 of 2004 s. 10.]</w:t>
      </w:r>
    </w:p>
    <w:p>
      <w:pPr>
        <w:pStyle w:val="Heading5"/>
        <w:keepLines w:val="0"/>
      </w:pPr>
      <w:bookmarkStart w:id="262" w:name="_Toc523195421"/>
      <w:bookmarkStart w:id="263" w:name="_Toc523195064"/>
      <w:r>
        <w:rPr>
          <w:rStyle w:val="CharSectno"/>
        </w:rPr>
        <w:t>102</w:t>
      </w:r>
      <w:r>
        <w:t>.</w:t>
      </w:r>
      <w:r>
        <w:tab/>
        <w:t>Voting offences</w:t>
      </w:r>
      <w:bookmarkEnd w:id="262"/>
      <w:bookmarkEnd w:id="263"/>
    </w:p>
    <w:p>
      <w:pPr>
        <w:pStyle w:val="Subsection"/>
      </w:pPr>
      <w:r>
        <w:tab/>
        <w:t>(1)</w:t>
      </w:r>
      <w:r>
        <w:tab/>
        <w:t>A person who votes in an election in the knowledge that he or she is not entitled to vote in the election is guilty of an offence and is liable to imprisonment for 12 months and a fine of $12 000.</w:t>
      </w:r>
    </w:p>
    <w:p>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pPr>
        <w:pStyle w:val="Subsection"/>
      </w:pPr>
      <w:r>
        <w:tab/>
        <w:t>(3)</w:t>
      </w:r>
      <w:r>
        <w:tab/>
        <w:t>A person who personates an elector is guilty of an offence and is liable to imprisonment for 12 months and a fine of $12 000.</w:t>
      </w:r>
    </w:p>
    <w:p>
      <w:pPr>
        <w:pStyle w:val="Subsection"/>
      </w:pPr>
      <w:r>
        <w:tab/>
        <w:t>(4)</w:t>
      </w:r>
      <w:r>
        <w:tab/>
        <w:t>A person who votes more often in an election than the person is entitled is guilty of an offence and is liable to imprisonment for 12 months and a fine of $12 000.</w:t>
      </w:r>
    </w:p>
    <w:p>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pPr>
        <w:pStyle w:val="Footnotesection"/>
      </w:pPr>
      <w:r>
        <w:tab/>
        <w:t>[Section 102 inserted by No. 70 of 2004 s. 10.]</w:t>
      </w:r>
    </w:p>
    <w:p>
      <w:pPr>
        <w:pStyle w:val="Heading5"/>
        <w:spacing w:before="240"/>
      </w:pPr>
      <w:bookmarkStart w:id="264" w:name="_Toc523195422"/>
      <w:bookmarkStart w:id="265" w:name="_Toc523195065"/>
      <w:r>
        <w:rPr>
          <w:rStyle w:val="CharSectno"/>
        </w:rPr>
        <w:t>103</w:t>
      </w:r>
      <w:r>
        <w:t>.</w:t>
      </w:r>
      <w:r>
        <w:tab/>
        <w:t>Ballot paper and ballot box offences</w:t>
      </w:r>
      <w:bookmarkEnd w:id="264"/>
      <w:bookmarkEnd w:id="265"/>
    </w:p>
    <w:p>
      <w:pPr>
        <w:pStyle w:val="Subsection"/>
        <w:spacing w:before="180"/>
      </w:pPr>
      <w:r>
        <w:tab/>
        <w:t>(1)</w:t>
      </w:r>
      <w:r>
        <w:tab/>
        <w:t>A person who —</w:t>
      </w:r>
    </w:p>
    <w:p>
      <w:pPr>
        <w:pStyle w:val="Indenta"/>
      </w:pPr>
      <w:r>
        <w:tab/>
        <w:t>(a)</w:t>
      </w:r>
      <w:r>
        <w:tab/>
        <w:t>forges a ballot paper; or</w:t>
      </w:r>
    </w:p>
    <w:p>
      <w:pPr>
        <w:pStyle w:val="Indenta"/>
      </w:pPr>
      <w:r>
        <w:tab/>
        <w:t>(b)</w:t>
      </w:r>
      <w:r>
        <w:tab/>
        <w:t>fraudulently damages or destroys a ballot paper; or</w:t>
      </w:r>
    </w:p>
    <w:p>
      <w:pPr>
        <w:pStyle w:val="Indenta"/>
      </w:pPr>
      <w:r>
        <w:tab/>
        <w:t>(c)</w:t>
      </w:r>
      <w:r>
        <w:tab/>
        <w:t>fraudulently puts a ballot paper in a ballot box; or</w:t>
      </w:r>
    </w:p>
    <w:p>
      <w:pPr>
        <w:pStyle w:val="Indenta"/>
      </w:pPr>
      <w:r>
        <w:tab/>
        <w:t>(d)</w:t>
      </w:r>
      <w:r>
        <w:tab/>
        <w:t>wilfully and without authority destroys, takes, opens or otherwise interferes with a ballot paper or ballot box,</w:t>
      </w:r>
    </w:p>
    <w:p>
      <w:pPr>
        <w:pStyle w:val="Subsection"/>
      </w:pPr>
      <w:r>
        <w:tab/>
      </w:r>
      <w:r>
        <w:tab/>
        <w:t>is guilty of an offence and is liable to imprisonment for 12 months and a fine of $12 000.</w:t>
      </w:r>
    </w:p>
    <w:p>
      <w:pPr>
        <w:pStyle w:val="Subsection"/>
        <w:keepNext/>
      </w:pPr>
      <w:r>
        <w:tab/>
        <w:t>(2)</w:t>
      </w:r>
      <w:r>
        <w:tab/>
        <w:t>A person who —</w:t>
      </w:r>
    </w:p>
    <w:p>
      <w:pPr>
        <w:pStyle w:val="Indenta"/>
        <w:spacing w:before="60"/>
      </w:pPr>
      <w:r>
        <w:tab/>
        <w:t>(a)</w:t>
      </w:r>
      <w:r>
        <w:tab/>
        <w:t>supplies a ballot paper without authority; or</w:t>
      </w:r>
    </w:p>
    <w:p>
      <w:pPr>
        <w:pStyle w:val="Indenta"/>
      </w:pPr>
      <w:r>
        <w:tab/>
        <w:t>(b)</w:t>
      </w:r>
      <w:r>
        <w:tab/>
        <w:t>is in possession of an unauthorised ballot paper; or</w:t>
      </w:r>
    </w:p>
    <w:p>
      <w:pPr>
        <w:pStyle w:val="Indenta"/>
      </w:pPr>
      <w:r>
        <w:tab/>
        <w:t>(c)</w:t>
      </w:r>
      <w:r>
        <w:tab/>
        <w:t>marks a ballot paper without authority; or</w:t>
      </w:r>
    </w:p>
    <w:p>
      <w:pPr>
        <w:pStyle w:val="Indenta"/>
      </w:pPr>
      <w:r>
        <w:tab/>
        <w:t>(d)</w:t>
      </w:r>
      <w:r>
        <w:tab/>
        <w:t>takes a ballot paper from a polling place without authority,</w:t>
      </w:r>
    </w:p>
    <w:p>
      <w:pPr>
        <w:pStyle w:val="Subsection"/>
      </w:pPr>
      <w:r>
        <w:tab/>
      </w:r>
      <w:r>
        <w:tab/>
        <w:t>is guilty of an offence and is liable to imprisonment for 12 months and a fine of $12 000.</w:t>
      </w:r>
    </w:p>
    <w:p>
      <w:pPr>
        <w:pStyle w:val="Footnotesection"/>
        <w:spacing w:before="100"/>
        <w:ind w:left="890" w:hanging="890"/>
      </w:pPr>
      <w:r>
        <w:tab/>
        <w:t>[Section 103 inserted by No. 70 of 2004 s. 10.]</w:t>
      </w:r>
    </w:p>
    <w:p>
      <w:pPr>
        <w:pStyle w:val="Heading5"/>
      </w:pPr>
      <w:bookmarkStart w:id="266" w:name="_Toc523195423"/>
      <w:bookmarkStart w:id="267" w:name="_Toc523195066"/>
      <w:r>
        <w:rPr>
          <w:rStyle w:val="CharSectno"/>
        </w:rPr>
        <w:t>104</w:t>
      </w:r>
      <w:r>
        <w:t>.</w:t>
      </w:r>
      <w:r>
        <w:tab/>
        <w:t>Secrecy offences</w:t>
      </w:r>
      <w:bookmarkEnd w:id="266"/>
      <w:bookmarkEnd w:id="267"/>
    </w:p>
    <w:p>
      <w:pPr>
        <w:pStyle w:val="Subsection"/>
      </w:pPr>
      <w:r>
        <w:tab/>
        <w:t>(1)</w:t>
      </w:r>
      <w:r>
        <w:tab/>
        <w:t>A person who without authority —</w:t>
      </w:r>
    </w:p>
    <w:p>
      <w:pPr>
        <w:pStyle w:val="Indenta"/>
      </w:pPr>
      <w:r>
        <w:tab/>
        <w:t>(a)</w:t>
      </w:r>
      <w:r>
        <w:tab/>
        <w:t>looks at the ballot paper of any particular elector; or</w:t>
      </w:r>
    </w:p>
    <w:p>
      <w:pPr>
        <w:pStyle w:val="Indenta"/>
      </w:pPr>
      <w:r>
        <w:tab/>
        <w:t>(b)</w:t>
      </w:r>
      <w:r>
        <w:tab/>
        <w:t>ascertains how any particular elector voted in an election,</w:t>
      </w:r>
    </w:p>
    <w:p>
      <w:pPr>
        <w:pStyle w:val="Subsection"/>
      </w:pPr>
      <w:r>
        <w:tab/>
      </w:r>
      <w:r>
        <w:tab/>
        <w:t>is guilty of an offence and is liable to imprisonment for 12 months and a fine of $12 000.</w:t>
      </w:r>
    </w:p>
    <w:p>
      <w:pPr>
        <w:pStyle w:val="Subsection"/>
      </w:pPr>
      <w:r>
        <w:tab/>
        <w:t>(2)</w:t>
      </w:r>
      <w:r>
        <w:tab/>
        <w:t>A person who discloses the vote of any particular elector is guilty of an offence and is liable to imprisonment for 12 months and a fine of $12 000.</w:t>
      </w:r>
    </w:p>
    <w:p>
      <w:pPr>
        <w:pStyle w:val="Footnotesection"/>
        <w:spacing w:before="100"/>
        <w:ind w:left="890" w:hanging="890"/>
      </w:pPr>
      <w:r>
        <w:tab/>
        <w:t>[Section 104 inserted by No. 70 of 2004 s. 10.]</w:t>
      </w:r>
    </w:p>
    <w:p>
      <w:pPr>
        <w:pStyle w:val="Heading5"/>
      </w:pPr>
      <w:bookmarkStart w:id="268" w:name="_Toc523195424"/>
      <w:bookmarkStart w:id="269" w:name="_Toc523195067"/>
      <w:r>
        <w:rPr>
          <w:rStyle w:val="CharSectno"/>
        </w:rPr>
        <w:t>105</w:t>
      </w:r>
      <w:r>
        <w:t>.</w:t>
      </w:r>
      <w:r>
        <w:tab/>
        <w:t>Electoral officer, offences by</w:t>
      </w:r>
      <w:bookmarkEnd w:id="268"/>
      <w:bookmarkEnd w:id="269"/>
    </w:p>
    <w:p>
      <w:pPr>
        <w:pStyle w:val="Subsection"/>
      </w:pPr>
      <w:r>
        <w:tab/>
      </w:r>
      <w:r>
        <w:tab/>
        <w:t>An electoral officer who —</w:t>
      </w:r>
    </w:p>
    <w:p>
      <w:pPr>
        <w:pStyle w:val="Indenta"/>
      </w:pPr>
      <w:r>
        <w:tab/>
        <w:t>(a)</w:t>
      </w:r>
      <w:r>
        <w:tab/>
        <w:t>attempts to influence the vote of an elector; or</w:t>
      </w:r>
    </w:p>
    <w:p>
      <w:pPr>
        <w:pStyle w:val="Indenta"/>
      </w:pPr>
      <w:r>
        <w:tab/>
        <w:t>(b)</w:t>
      </w:r>
      <w:r>
        <w:tab/>
        <w:t>by any unauthorised act or omission attempts to influence the result of an election; or</w:t>
      </w:r>
    </w:p>
    <w:p>
      <w:pPr>
        <w:pStyle w:val="Indenta"/>
        <w:keepNext/>
        <w:keepLines/>
      </w:pPr>
      <w:r>
        <w:tab/>
        <w:t>(c)</w:t>
      </w:r>
      <w:r>
        <w:tab/>
        <w:t>discloses, except under compulsion of law, knowledge officially acquired concerning the vote of a particular elector,</w:t>
      </w:r>
    </w:p>
    <w:p>
      <w:pPr>
        <w:pStyle w:val="Subsection"/>
        <w:keepLines/>
      </w:pPr>
      <w:r>
        <w:tab/>
      </w:r>
      <w:r>
        <w:tab/>
        <w:t>is guilty of an offence and is liable to imprisonment for 12 months and a fine of $12 000.</w:t>
      </w:r>
    </w:p>
    <w:p>
      <w:pPr>
        <w:pStyle w:val="Footnotesection"/>
        <w:keepLines w:val="0"/>
        <w:spacing w:before="80"/>
        <w:ind w:left="890" w:hanging="890"/>
      </w:pPr>
      <w:r>
        <w:tab/>
        <w:t>[Section 105 inserted by No. 70 of 2004 s. 10.]</w:t>
      </w:r>
    </w:p>
    <w:p>
      <w:pPr>
        <w:pStyle w:val="Heading5"/>
      </w:pPr>
      <w:bookmarkStart w:id="270" w:name="_Toc523195425"/>
      <w:bookmarkStart w:id="271" w:name="_Toc523195068"/>
      <w:r>
        <w:rPr>
          <w:rStyle w:val="CharSectno"/>
        </w:rPr>
        <w:t>106</w:t>
      </w:r>
      <w:r>
        <w:t>.</w:t>
      </w:r>
      <w:r>
        <w:tab/>
        <w:t>False statements in connection with an election</w:t>
      </w:r>
      <w:bookmarkEnd w:id="270"/>
      <w:bookmarkEnd w:id="271"/>
    </w:p>
    <w:p>
      <w:pPr>
        <w:pStyle w:val="Subsection"/>
      </w:pPr>
      <w:r>
        <w:tab/>
        <w:t>(1)</w:t>
      </w:r>
      <w:r>
        <w:tab/>
        <w:t>A person who makes a statement that is false in a material particular —</w:t>
      </w:r>
    </w:p>
    <w:p>
      <w:pPr>
        <w:pStyle w:val="Indenta"/>
      </w:pPr>
      <w:r>
        <w:tab/>
        <w:t>(a)</w:t>
      </w:r>
      <w:r>
        <w:tab/>
        <w:t>in a nomination to be a candidate in an election; or</w:t>
      </w:r>
    </w:p>
    <w:p>
      <w:pPr>
        <w:pStyle w:val="Indenta"/>
      </w:pPr>
      <w:r>
        <w:tab/>
        <w:t>(b)</w:t>
      </w:r>
      <w:r>
        <w:tab/>
        <w:t>in an application to be included on a list of electors in an election; or</w:t>
      </w:r>
    </w:p>
    <w:p>
      <w:pPr>
        <w:pStyle w:val="Indenta"/>
      </w:pPr>
      <w:r>
        <w:tab/>
        <w:t>(c)</w:t>
      </w:r>
      <w:r>
        <w:tab/>
        <w:t>in any other application or in any declaration, form, certificate or other document that the person completes in connection with an election; or</w:t>
      </w:r>
    </w:p>
    <w:p>
      <w:pPr>
        <w:pStyle w:val="Indenta"/>
        <w:keepNext/>
      </w:pPr>
      <w:r>
        <w:tab/>
        <w:t>(d)</w:t>
      </w:r>
      <w:r>
        <w:tab/>
        <w:t>in an answer to a question in connection with an election that is put by an electoral officer with authority to do so,</w:t>
      </w:r>
    </w:p>
    <w:p>
      <w:pPr>
        <w:pStyle w:val="Subsection"/>
      </w:pPr>
      <w:r>
        <w:tab/>
      </w:r>
      <w:r>
        <w:tab/>
        <w:t>is guilty of an offence and is liable to imprisonment for 12 months and a fine of $12 000.</w:t>
      </w:r>
    </w:p>
    <w:p>
      <w:pPr>
        <w:pStyle w:val="Subsection"/>
      </w:pPr>
      <w:r>
        <w:tab/>
        <w:t>(2)</w:t>
      </w:r>
      <w:r>
        <w:tab/>
        <w:t>A person who induces another person to commit an offence under subsection (1) is also guilty of an offence under that subsection.</w:t>
      </w:r>
    </w:p>
    <w:p>
      <w:pPr>
        <w:pStyle w:val="Footnotesection"/>
      </w:pPr>
      <w:r>
        <w:tab/>
        <w:t>[Section 106 inserted by No. 70 of 2004 s. 10.]</w:t>
      </w:r>
    </w:p>
    <w:p>
      <w:pPr>
        <w:pStyle w:val="Heading5"/>
      </w:pPr>
      <w:bookmarkStart w:id="272" w:name="_Toc523195426"/>
      <w:bookmarkStart w:id="273" w:name="_Toc523195069"/>
      <w:r>
        <w:rPr>
          <w:rStyle w:val="CharSectno"/>
        </w:rPr>
        <w:t>107</w:t>
      </w:r>
      <w:r>
        <w:t>.</w:t>
      </w:r>
      <w:r>
        <w:tab/>
        <w:t>Evidentiary matters</w:t>
      </w:r>
      <w:bookmarkEnd w:id="272"/>
      <w:bookmarkEnd w:id="273"/>
    </w:p>
    <w:p>
      <w:pPr>
        <w:pStyle w:val="Subsection"/>
      </w:pPr>
      <w:r>
        <w:tab/>
      </w:r>
      <w:r>
        <w:tab/>
        <w:t>In a prosecution for an offence under this Chapter in relation to an election, a certificate purporting to be signed by the officer responsible for conducting the election —</w:t>
      </w:r>
    </w:p>
    <w:p>
      <w:pPr>
        <w:pStyle w:val="Indenta"/>
      </w:pPr>
      <w:r>
        <w:tab/>
        <w:t>(a)</w:t>
      </w:r>
      <w:r>
        <w:tab/>
        <w:t>as to when nominations for the election were first officially invited and when the entitlement to vote in the election ceased; or</w:t>
      </w:r>
    </w:p>
    <w:p>
      <w:pPr>
        <w:pStyle w:val="Indenta"/>
      </w:pPr>
      <w:r>
        <w:tab/>
        <w:t>(b)</w:t>
      </w:r>
      <w:r>
        <w:tab/>
        <w:t>that a person named in the certificate was or was not a candidate in the election; or</w:t>
      </w:r>
    </w:p>
    <w:p>
      <w:pPr>
        <w:pStyle w:val="Indenta"/>
      </w:pPr>
      <w:r>
        <w:tab/>
        <w:t>(c)</w:t>
      </w:r>
      <w:r>
        <w:tab/>
        <w:t>that a person named in the certificate was or was not an elector in the election; or</w:t>
      </w:r>
    </w:p>
    <w:p>
      <w:pPr>
        <w:pStyle w:val="Indenta"/>
      </w:pPr>
      <w:r>
        <w:tab/>
        <w:t>(d)</w:t>
      </w:r>
      <w:r>
        <w:tab/>
        <w:t>that a place was or was not a polling place for the purpose of the election; or</w:t>
      </w:r>
    </w:p>
    <w:p>
      <w:pPr>
        <w:pStyle w:val="Indenta"/>
        <w:spacing w:before="60"/>
      </w:pPr>
      <w:r>
        <w:tab/>
        <w:t>(e)</w:t>
      </w:r>
      <w:r>
        <w:tab/>
        <w:t>that a day was or was not a polling day for the election; or</w:t>
      </w:r>
    </w:p>
    <w:p>
      <w:pPr>
        <w:pStyle w:val="Indenta"/>
        <w:keepLines/>
      </w:pPr>
      <w:r>
        <w:tab/>
        <w:t>(f)</w:t>
      </w:r>
      <w:r>
        <w:tab/>
        <w:t>that the election was duly held,</w:t>
      </w:r>
    </w:p>
    <w:p>
      <w:pPr>
        <w:pStyle w:val="Subsection"/>
        <w:keepLines/>
      </w:pPr>
      <w:r>
        <w:tab/>
      </w:r>
      <w:r>
        <w:tab/>
        <w:t>is admissible without calling the officer and is proof of its contents in the absence of evidence to the contrary.</w:t>
      </w:r>
    </w:p>
    <w:p>
      <w:pPr>
        <w:pStyle w:val="Footnotesection"/>
      </w:pPr>
      <w:r>
        <w:tab/>
        <w:t>[Section 107 inserted by No. 70 of 2004 s. 10.]</w:t>
      </w:r>
    </w:p>
    <w:p>
      <w:pPr>
        <w:pStyle w:val="Ednotesection"/>
        <w:ind w:left="890" w:hanging="890"/>
      </w:pPr>
      <w:r>
        <w:t>[</w:t>
      </w:r>
      <w:r>
        <w:rPr>
          <w:b/>
          <w:bCs/>
        </w:rPr>
        <w:t>108</w:t>
      </w:r>
      <w:r>
        <w:rPr>
          <w:b/>
          <w:bCs/>
        </w:rPr>
        <w:noBreakHyphen/>
        <w:t>118.</w:t>
      </w:r>
      <w:r>
        <w:tab/>
        <w:t>Deleted by No. 70 of 2004 s. 10.]</w:t>
      </w:r>
    </w:p>
    <w:p>
      <w:pPr>
        <w:pStyle w:val="Ednotedivision"/>
      </w:pPr>
      <w:r>
        <w:t>[Chapter XV (s. 119) deleted by No. 70 of 1988 s. 17.]</w:t>
      </w:r>
    </w:p>
    <w:p>
      <w:pPr>
        <w:pStyle w:val="Heading3"/>
        <w:rPr>
          <w:snapToGrid w:val="0"/>
        </w:rPr>
      </w:pPr>
      <w:bookmarkStart w:id="274" w:name="_Toc523195427"/>
      <w:bookmarkStart w:id="275" w:name="_Toc523195070"/>
      <w:r>
        <w:rPr>
          <w:rStyle w:val="CharDivNo"/>
        </w:rPr>
        <w:t>Chapter XVI</w:t>
      </w:r>
      <w:r>
        <w:rPr>
          <w:snapToGrid w:val="0"/>
        </w:rPr>
        <w:t> — </w:t>
      </w:r>
      <w:r>
        <w:rPr>
          <w:rStyle w:val="CharDivText"/>
        </w:rPr>
        <w:t>Offences relating to the administration of justice</w:t>
      </w:r>
      <w:bookmarkEnd w:id="274"/>
      <w:bookmarkEnd w:id="275"/>
    </w:p>
    <w:p>
      <w:pPr>
        <w:pStyle w:val="Heading5"/>
        <w:rPr>
          <w:snapToGrid w:val="0"/>
        </w:rPr>
      </w:pPr>
      <w:bookmarkStart w:id="276" w:name="_Toc523195428"/>
      <w:bookmarkStart w:id="277" w:name="_Toc523195071"/>
      <w:r>
        <w:rPr>
          <w:rStyle w:val="CharSectno"/>
        </w:rPr>
        <w:t>120</w:t>
      </w:r>
      <w:r>
        <w:rPr>
          <w:snapToGrid w:val="0"/>
        </w:rPr>
        <w:t>.</w:t>
      </w:r>
      <w:r>
        <w:rPr>
          <w:snapToGrid w:val="0"/>
        </w:rPr>
        <w:tab/>
      </w:r>
      <w:r>
        <w:t>Term used: judicial proceeding</w:t>
      </w:r>
      <w:bookmarkEnd w:id="276"/>
      <w:bookmarkEnd w:id="277"/>
    </w:p>
    <w:p>
      <w:pPr>
        <w:pStyle w:val="Subsection"/>
        <w:rPr>
          <w:snapToGrid w:val="0"/>
        </w:rPr>
      </w:pPr>
      <w:r>
        <w:rPr>
          <w:snapToGrid w:val="0"/>
        </w:rPr>
        <w:tab/>
      </w:r>
      <w:r>
        <w:rPr>
          <w:snapToGrid w:val="0"/>
        </w:rPr>
        <w:tab/>
        <w:t xml:space="preserve">In this Chapter the term </w:t>
      </w:r>
      <w:r>
        <w:rPr>
          <w:rStyle w:val="CharDefText"/>
        </w:rPr>
        <w:t>judicial proceeding</w:t>
      </w:r>
      <w:r>
        <w:rPr>
          <w:snapToGrid w:val="0"/>
        </w:rPr>
        <w:t xml:space="preserve"> includes any proceeding had or taken in or before any court, tribunal, or person, in which evidence may be taken on oath.</w:t>
      </w:r>
    </w:p>
    <w:p>
      <w:pPr>
        <w:pStyle w:val="Heading5"/>
        <w:rPr>
          <w:snapToGrid w:val="0"/>
        </w:rPr>
      </w:pPr>
      <w:bookmarkStart w:id="278" w:name="_Toc523195429"/>
      <w:bookmarkStart w:id="279" w:name="_Toc523195072"/>
      <w:r>
        <w:rPr>
          <w:rStyle w:val="CharSectno"/>
        </w:rPr>
        <w:t>121</w:t>
      </w:r>
      <w:r>
        <w:rPr>
          <w:snapToGrid w:val="0"/>
        </w:rPr>
        <w:t>.</w:t>
      </w:r>
      <w:r>
        <w:rPr>
          <w:snapToGrid w:val="0"/>
        </w:rPr>
        <w:tab/>
        <w:t>Judicial corruption</w:t>
      </w:r>
      <w:bookmarkEnd w:id="278"/>
      <w:bookmarkEnd w:id="279"/>
    </w:p>
    <w:p>
      <w:pPr>
        <w:pStyle w:val="Subsection"/>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pPr>
        <w:pStyle w:val="Subsection"/>
        <w:keepLines/>
        <w:rPr>
          <w:snapToGrid w:val="0"/>
        </w:rPr>
      </w:pPr>
      <w:r>
        <w:rPr>
          <w:snapToGrid w:val="0"/>
        </w:rPr>
        <w:tab/>
      </w:r>
      <w:r>
        <w:rPr>
          <w:snapToGrid w:val="0"/>
        </w:rPr>
        <w:tab/>
        <w:t>is guilty of a crime, and is liable to imprisonment for 14 years.</w:t>
      </w:r>
    </w:p>
    <w:p>
      <w:pPr>
        <w:pStyle w:val="Subsection"/>
        <w:rPr>
          <w:snapToGrid w:val="0"/>
        </w:rPr>
      </w:pPr>
      <w:r>
        <w:rPr>
          <w:snapToGrid w:val="0"/>
        </w:rPr>
        <w:tab/>
      </w:r>
      <w:r>
        <w:rPr>
          <w:snapToGrid w:val="0"/>
        </w:rPr>
        <w:tab/>
        <w:t xml:space="preserve">The term </w:t>
      </w:r>
      <w:r>
        <w:rPr>
          <w:rStyle w:val="CharDefText"/>
        </w:rPr>
        <w:t>holder of a judicial office</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pPr>
        <w:pStyle w:val="Subsection"/>
        <w:rPr>
          <w:snapToGrid w:val="0"/>
        </w:rPr>
      </w:pPr>
      <w:r>
        <w:rPr>
          <w:snapToGrid w:val="0"/>
        </w:rPr>
        <w:tab/>
      </w:r>
      <w:r>
        <w:rPr>
          <w:snapToGrid w:val="0"/>
        </w:rPr>
        <w:tab/>
        <w:t>A prosecution for an offence under paragraph (1) can not be begun except —</w:t>
      </w:r>
    </w:p>
    <w:p>
      <w:pPr>
        <w:pStyle w:val="Indenta"/>
        <w:rPr>
          <w:snapToGrid w:val="0"/>
        </w:rPr>
      </w:pPr>
      <w:r>
        <w:rPr>
          <w:snapToGrid w:val="0"/>
        </w:rPr>
        <w:tab/>
        <w:t>(a)</w:t>
      </w:r>
      <w:r>
        <w:rPr>
          <w:snapToGrid w:val="0"/>
        </w:rPr>
        <w:tab/>
        <w:t>by a public officer acting in the course of his duties; or</w:t>
      </w:r>
    </w:p>
    <w:p>
      <w:pPr>
        <w:pStyle w:val="Indenta"/>
        <w:keepNext/>
        <w:rPr>
          <w:snapToGrid w:val="0"/>
        </w:rPr>
      </w:pPr>
      <w:r>
        <w:rPr>
          <w:snapToGrid w:val="0"/>
        </w:rPr>
        <w:tab/>
        <w:t>(b)</w:t>
      </w:r>
      <w:r>
        <w:rPr>
          <w:snapToGrid w:val="0"/>
        </w:rPr>
        <w:tab/>
        <w:t>by or with the consent of the Attorney General.</w:t>
      </w:r>
    </w:p>
    <w:p>
      <w:pPr>
        <w:pStyle w:val="Footnotesection"/>
        <w:ind w:left="890" w:hanging="890"/>
      </w:pPr>
      <w:r>
        <w:tab/>
        <w:t>[Section 121 amended by No. 119 of 1985 s. 30; No. 101 of 1990 s. 8; No. 51 of 1992 s. 16(2); No. 73 of 1994 s. 4.]</w:t>
      </w:r>
    </w:p>
    <w:p>
      <w:pPr>
        <w:pStyle w:val="Heading5"/>
        <w:rPr>
          <w:snapToGrid w:val="0"/>
        </w:rPr>
      </w:pPr>
      <w:bookmarkStart w:id="280" w:name="_Toc523195430"/>
      <w:bookmarkStart w:id="281" w:name="_Toc523195073"/>
      <w:r>
        <w:rPr>
          <w:rStyle w:val="CharSectno"/>
        </w:rPr>
        <w:t>122</w:t>
      </w:r>
      <w:r>
        <w:rPr>
          <w:snapToGrid w:val="0"/>
        </w:rPr>
        <w:t>.</w:t>
      </w:r>
      <w:r>
        <w:rPr>
          <w:snapToGrid w:val="0"/>
        </w:rPr>
        <w:tab/>
        <w:t>Official corruption not judicial but relating to offences</w:t>
      </w:r>
      <w:bookmarkEnd w:id="280"/>
      <w:bookmarkEnd w:id="281"/>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protection of any offender or intending offender from detection or punishment;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pPr>
        <w:pStyle w:val="Subsection"/>
        <w:keepLines/>
        <w:rPr>
          <w:snapToGrid w:val="0"/>
        </w:rPr>
      </w:pPr>
      <w:r>
        <w:rPr>
          <w:snapToGrid w:val="0"/>
        </w:rPr>
        <w:tab/>
      </w:r>
      <w:r>
        <w:rPr>
          <w:snapToGrid w:val="0"/>
        </w:rPr>
        <w:tab/>
        <w:t>is guilty of a crime, and is liable to imprisonment for 14 years.</w:t>
      </w:r>
    </w:p>
    <w:p>
      <w:pPr>
        <w:pStyle w:val="Footnotesection"/>
        <w:spacing w:before="80"/>
        <w:ind w:left="890" w:hanging="890"/>
      </w:pPr>
      <w:r>
        <w:tab/>
        <w:t>[Section 122 amended by No. 119 of 1985 s. 30; No. 51 of 1992 s. 16(2); No. 73 of 1994 s. 4.]</w:t>
      </w:r>
    </w:p>
    <w:p>
      <w:pPr>
        <w:pStyle w:val="Heading5"/>
        <w:rPr>
          <w:snapToGrid w:val="0"/>
        </w:rPr>
      </w:pPr>
      <w:bookmarkStart w:id="282" w:name="_Toc523195431"/>
      <w:bookmarkStart w:id="283" w:name="_Toc523195074"/>
      <w:r>
        <w:rPr>
          <w:rStyle w:val="CharSectno"/>
        </w:rPr>
        <w:t>123</w:t>
      </w:r>
      <w:r>
        <w:rPr>
          <w:snapToGrid w:val="0"/>
        </w:rPr>
        <w:t>.</w:t>
      </w:r>
      <w:r>
        <w:rPr>
          <w:snapToGrid w:val="0"/>
        </w:rPr>
        <w:tab/>
        <w:t>Corrupting or threatening juror</w:t>
      </w:r>
      <w:bookmarkEnd w:id="282"/>
      <w:bookmarkEnd w:id="283"/>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Attempts by threats or intimidation of any kind, or by benefits or promises of benefit of any kind, or by other corrupt means, to influence any person, whether a particular person or not, in his conduct as a juror in any judicial proceeding, whether he has been sworn as a juror or not; or</w:t>
      </w:r>
    </w:p>
    <w:p>
      <w:pPr>
        <w:pStyle w:val="Indenta"/>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pPr>
        <w:pStyle w:val="Indenta"/>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pPr>
        <w:pStyle w:val="Subsection"/>
        <w:rPr>
          <w:snapToGrid w:val="0"/>
        </w:rPr>
      </w:pPr>
      <w:r>
        <w:rPr>
          <w:snapToGrid w:val="0"/>
        </w:rPr>
        <w:tab/>
      </w:r>
      <w:r>
        <w:rPr>
          <w:snapToGrid w:val="0"/>
        </w:rPr>
        <w:tab/>
        <w:t>is guilty of a</w:t>
      </w:r>
      <w:r>
        <w:t xml:space="preserve"> crime</w:t>
      </w:r>
      <w:r>
        <w:rPr>
          <w:snapToGrid w:val="0"/>
        </w:rPr>
        <w:t>, and is liable to imprisonment for 5 years.</w:t>
      </w:r>
    </w:p>
    <w:p>
      <w:pPr>
        <w:pStyle w:val="Footnotesection"/>
        <w:spacing w:before="80"/>
        <w:ind w:left="890" w:hanging="890"/>
      </w:pPr>
      <w:r>
        <w:tab/>
        <w:t>[Section 123 amended by No. 101 of 1990 s. 9; No. 51 of 1992 s. 16(2); No. 70 of 2004 s. 34(1).]</w:t>
      </w:r>
    </w:p>
    <w:p>
      <w:pPr>
        <w:pStyle w:val="Heading5"/>
        <w:spacing w:before="180"/>
        <w:rPr>
          <w:snapToGrid w:val="0"/>
        </w:rPr>
      </w:pPr>
      <w:bookmarkStart w:id="284" w:name="_Toc523195432"/>
      <w:bookmarkStart w:id="285" w:name="_Toc523195075"/>
      <w:r>
        <w:rPr>
          <w:rStyle w:val="CharSectno"/>
        </w:rPr>
        <w:t>124</w:t>
      </w:r>
      <w:r>
        <w:rPr>
          <w:snapToGrid w:val="0"/>
        </w:rPr>
        <w:t>.</w:t>
      </w:r>
      <w:r>
        <w:rPr>
          <w:snapToGrid w:val="0"/>
        </w:rPr>
        <w:tab/>
        <w:t>Perjury</w:t>
      </w:r>
      <w:bookmarkEnd w:id="284"/>
      <w:bookmarkEnd w:id="285"/>
    </w:p>
    <w:p>
      <w:pPr>
        <w:pStyle w:val="Subsection"/>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pPr>
        <w:pStyle w:val="Subsection"/>
        <w:rPr>
          <w:snapToGrid w:val="0"/>
        </w:rPr>
      </w:pPr>
      <w:r>
        <w:rPr>
          <w:snapToGrid w:val="0"/>
        </w:rPr>
        <w:tab/>
      </w:r>
      <w:r>
        <w:rPr>
          <w:snapToGrid w:val="0"/>
        </w:rPr>
        <w:tab/>
        <w:t>It is immaterial whether the testimony is given on oath or under any other sanction authorised by law.</w:t>
      </w:r>
    </w:p>
    <w:p>
      <w:pPr>
        <w:pStyle w:val="Subsection"/>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pPr>
        <w:pStyle w:val="Subsection"/>
        <w:rPr>
          <w:snapToGrid w:val="0"/>
        </w:rPr>
      </w:pPr>
      <w:r>
        <w:rPr>
          <w:snapToGrid w:val="0"/>
        </w:rPr>
        <w:tab/>
      </w:r>
      <w:r>
        <w:rPr>
          <w:snapToGrid w:val="0"/>
        </w:rPr>
        <w:tab/>
        <w:t>It is immaterial whether the false testimony is given orally or in writing.</w:t>
      </w:r>
    </w:p>
    <w:p>
      <w:pPr>
        <w:pStyle w:val="Subsection"/>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pPr>
        <w:pStyle w:val="Subsection"/>
        <w:rPr>
          <w:snapToGrid w:val="0"/>
        </w:rPr>
      </w:pPr>
      <w:r>
        <w:rPr>
          <w:snapToGrid w:val="0"/>
        </w:rPr>
        <w:tab/>
      </w:r>
      <w:r>
        <w:rPr>
          <w:snapToGrid w:val="0"/>
        </w:rPr>
        <w:tab/>
        <w:t>It is immaterial whether the person who gives the testimony is a competent witness or not, or whether the testimony is admissible in the proceeding or not.</w:t>
      </w:r>
    </w:p>
    <w:p>
      <w:pPr>
        <w:pStyle w:val="Footnotesection"/>
        <w:spacing w:before="80"/>
        <w:ind w:left="890" w:hanging="890"/>
      </w:pPr>
      <w:r>
        <w:tab/>
        <w:t>[Section 124 amended by No. 119 of 1985 s. 30.]</w:t>
      </w:r>
    </w:p>
    <w:p>
      <w:pPr>
        <w:pStyle w:val="Heading5"/>
        <w:rPr>
          <w:snapToGrid w:val="0"/>
        </w:rPr>
      </w:pPr>
      <w:bookmarkStart w:id="286" w:name="_Toc523195433"/>
      <w:bookmarkStart w:id="287" w:name="_Toc523195076"/>
      <w:r>
        <w:rPr>
          <w:rStyle w:val="CharSectno"/>
        </w:rPr>
        <w:t>125</w:t>
      </w:r>
      <w:r>
        <w:rPr>
          <w:snapToGrid w:val="0"/>
        </w:rPr>
        <w:t>.</w:t>
      </w:r>
      <w:r>
        <w:rPr>
          <w:snapToGrid w:val="0"/>
        </w:rPr>
        <w:tab/>
        <w:t>Perjury, penalty for</w:t>
      </w:r>
      <w:bookmarkEnd w:id="286"/>
      <w:bookmarkEnd w:id="287"/>
    </w:p>
    <w:p>
      <w:pPr>
        <w:pStyle w:val="Subsection"/>
        <w:rPr>
          <w:snapToGrid w:val="0"/>
        </w:rPr>
      </w:pPr>
      <w:r>
        <w:rPr>
          <w:snapToGrid w:val="0"/>
        </w:rPr>
        <w:tab/>
      </w:r>
      <w:r>
        <w:rPr>
          <w:snapToGrid w:val="0"/>
        </w:rPr>
        <w:tab/>
        <w:t>Any person who commits perjury is liable to imprisonment for 14 years.</w:t>
      </w:r>
    </w:p>
    <w:p>
      <w:pPr>
        <w:pStyle w:val="Subsection"/>
        <w:rPr>
          <w:snapToGrid w:val="0"/>
        </w:rPr>
      </w:pPr>
      <w:r>
        <w:rPr>
          <w:snapToGrid w:val="0"/>
        </w:rPr>
        <w:tab/>
      </w:r>
      <w:r>
        <w:rPr>
          <w:snapToGrid w:val="0"/>
        </w:rPr>
        <w:tab/>
        <w:t>If the offender commits the crime in order to procure the conviction of another person for a crime punishable with imprisonment for life, he is liable to imprisonment for life.</w:t>
      </w:r>
    </w:p>
    <w:p>
      <w:pPr>
        <w:pStyle w:val="Footnotesection"/>
      </w:pPr>
      <w:r>
        <w:tab/>
        <w:t>[Section 125 amended by No. 52 of 1984 s. 14; No. 51 of 1992 s. 16(2); No. 29 of 2008 s. 16(3).]</w:t>
      </w:r>
    </w:p>
    <w:p>
      <w:pPr>
        <w:pStyle w:val="Ednotesection"/>
        <w:keepNext/>
      </w:pPr>
      <w:r>
        <w:t>[</w:t>
      </w:r>
      <w:r>
        <w:rPr>
          <w:b/>
        </w:rPr>
        <w:t>126.</w:t>
      </w:r>
      <w:r>
        <w:tab/>
        <w:t>Deleted by No. 70 of 1988 s. 31.]</w:t>
      </w:r>
    </w:p>
    <w:p>
      <w:pPr>
        <w:pStyle w:val="Heading5"/>
        <w:rPr>
          <w:snapToGrid w:val="0"/>
        </w:rPr>
      </w:pPr>
      <w:bookmarkStart w:id="288" w:name="_Toc523195434"/>
      <w:bookmarkStart w:id="289" w:name="_Toc523195077"/>
      <w:r>
        <w:rPr>
          <w:rStyle w:val="CharSectno"/>
        </w:rPr>
        <w:t>127</w:t>
      </w:r>
      <w:r>
        <w:rPr>
          <w:snapToGrid w:val="0"/>
        </w:rPr>
        <w:t>.</w:t>
      </w:r>
      <w:r>
        <w:rPr>
          <w:snapToGrid w:val="0"/>
        </w:rPr>
        <w:tab/>
      </w:r>
      <w:r>
        <w:t>False</w:t>
      </w:r>
      <w:r>
        <w:rPr>
          <w:snapToGrid w:val="0"/>
        </w:rPr>
        <w:t xml:space="preserve"> evidence before Royal Commission</w:t>
      </w:r>
      <w:bookmarkEnd w:id="288"/>
      <w:bookmarkEnd w:id="289"/>
    </w:p>
    <w:p>
      <w:pPr>
        <w:pStyle w:val="Subsection"/>
        <w:spacing w:before="180"/>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pPr>
        <w:pStyle w:val="Footnotesection"/>
        <w:keepLines w:val="0"/>
      </w:pPr>
      <w:r>
        <w:tab/>
        <w:t>[Section 127 amended by No. 119 of 1985 s. 30; No. 70 of 1988 s. 31; No. 51 of 1992 s. 16(2).]</w:t>
      </w:r>
    </w:p>
    <w:p>
      <w:pPr>
        <w:pStyle w:val="Heading5"/>
        <w:keepNext w:val="0"/>
        <w:keepLines w:val="0"/>
        <w:rPr>
          <w:snapToGrid w:val="0"/>
        </w:rPr>
      </w:pPr>
      <w:bookmarkStart w:id="290" w:name="_Toc523195435"/>
      <w:bookmarkStart w:id="291" w:name="_Toc523195078"/>
      <w:r>
        <w:rPr>
          <w:rStyle w:val="CharSectno"/>
        </w:rPr>
        <w:t>128</w:t>
      </w:r>
      <w:r>
        <w:rPr>
          <w:snapToGrid w:val="0"/>
        </w:rPr>
        <w:t>.</w:t>
      </w:r>
      <w:r>
        <w:rPr>
          <w:snapToGrid w:val="0"/>
        </w:rPr>
        <w:tab/>
        <w:t>Threatening witness before Royal Commission etc.</w:t>
      </w:r>
      <w:bookmarkEnd w:id="290"/>
      <w:bookmarkEnd w:id="291"/>
    </w:p>
    <w:p>
      <w:pPr>
        <w:pStyle w:val="Subsection"/>
        <w:rPr>
          <w:snapToGrid w:val="0"/>
        </w:rPr>
      </w:pPr>
      <w:r>
        <w:rPr>
          <w:snapToGrid w:val="0"/>
        </w:rPr>
        <w:tab/>
      </w:r>
      <w:r>
        <w:rPr>
          <w:snapToGrid w:val="0"/>
        </w:rPr>
        <w:tab/>
        <w:t>Any person who —</w:t>
      </w:r>
    </w:p>
    <w:p>
      <w:pPr>
        <w:pStyle w:val="Indenta"/>
        <w:keepLines/>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ind w:left="890" w:hanging="890"/>
      </w:pPr>
      <w:r>
        <w:tab/>
        <w:t>[Section 128 amended by No. 51 of 1992 s. 16(2); No. 70 of 2004 s. 34(1).]</w:t>
      </w:r>
    </w:p>
    <w:p>
      <w:pPr>
        <w:pStyle w:val="Heading5"/>
        <w:rPr>
          <w:snapToGrid w:val="0"/>
        </w:rPr>
      </w:pPr>
      <w:bookmarkStart w:id="292" w:name="_Toc523195436"/>
      <w:bookmarkStart w:id="293" w:name="_Toc523195079"/>
      <w:r>
        <w:rPr>
          <w:rStyle w:val="CharSectno"/>
        </w:rPr>
        <w:t>129</w:t>
      </w:r>
      <w:r>
        <w:rPr>
          <w:snapToGrid w:val="0"/>
        </w:rPr>
        <w:t>.</w:t>
      </w:r>
      <w:r>
        <w:rPr>
          <w:snapToGrid w:val="0"/>
        </w:rPr>
        <w:tab/>
        <w:t>Fabricating evidence</w:t>
      </w:r>
      <w:bookmarkEnd w:id="292"/>
      <w:bookmarkEnd w:id="293"/>
    </w:p>
    <w:p>
      <w:pPr>
        <w:pStyle w:val="Subsection"/>
        <w:spacing w:before="220"/>
        <w:rPr>
          <w:snapToGrid w:val="0"/>
        </w:rPr>
      </w:pPr>
      <w:r>
        <w:rPr>
          <w:snapToGrid w:val="0"/>
        </w:rPr>
        <w:tab/>
      </w:r>
      <w:r>
        <w:rPr>
          <w:snapToGrid w:val="0"/>
        </w:rPr>
        <w:tab/>
        <w:t>Any person who, with intent to mislead any tribunal in any judicial proceeding —</w:t>
      </w:r>
    </w:p>
    <w:p>
      <w:pPr>
        <w:pStyle w:val="Indenta"/>
        <w:rPr>
          <w:snapToGrid w:val="0"/>
        </w:rPr>
      </w:pPr>
      <w:r>
        <w:rPr>
          <w:snapToGrid w:val="0"/>
        </w:rPr>
        <w:tab/>
        <w:t>(1)</w:t>
      </w:r>
      <w:r>
        <w:rPr>
          <w:snapToGrid w:val="0"/>
        </w:rPr>
        <w:tab/>
        <w:t>Fabricates evidence by any means other than perjury or counselling or procuring the commission of perjury; or</w:t>
      </w:r>
    </w:p>
    <w:p>
      <w:pPr>
        <w:pStyle w:val="Indenta"/>
        <w:keepNext/>
        <w:keepLines/>
        <w:rPr>
          <w:snapToGrid w:val="0"/>
        </w:rPr>
      </w:pPr>
      <w:r>
        <w:rPr>
          <w:snapToGrid w:val="0"/>
        </w:rPr>
        <w:tab/>
        <w:t>(2)</w:t>
      </w:r>
      <w:r>
        <w:rPr>
          <w:snapToGrid w:val="0"/>
        </w:rPr>
        <w:tab/>
        <w:t>Knowingly makes use of such fabricated evidence;</w:t>
      </w:r>
    </w:p>
    <w:p>
      <w:pPr>
        <w:pStyle w:val="Subsection"/>
        <w:keepNext/>
        <w:keepLines/>
        <w:rPr>
          <w:snapToGrid w:val="0"/>
        </w:rPr>
      </w:pPr>
      <w:r>
        <w:rPr>
          <w:snapToGrid w:val="0"/>
        </w:rPr>
        <w:tab/>
      </w:r>
      <w:r>
        <w:rPr>
          <w:snapToGrid w:val="0"/>
        </w:rPr>
        <w:tab/>
        <w:t>is guilty of a crime, and is liable to imprisonment for 7 years.</w:t>
      </w:r>
    </w:p>
    <w:p>
      <w:pPr>
        <w:pStyle w:val="Footnotesection"/>
      </w:pPr>
      <w:r>
        <w:tab/>
        <w:t>[Section 129 amended by No. 119 of 1985 s. 30; No. 51 of 1992 s. 16(2).]</w:t>
      </w:r>
    </w:p>
    <w:p>
      <w:pPr>
        <w:pStyle w:val="Heading5"/>
        <w:rPr>
          <w:snapToGrid w:val="0"/>
        </w:rPr>
      </w:pPr>
      <w:bookmarkStart w:id="294" w:name="_Toc523195437"/>
      <w:bookmarkStart w:id="295" w:name="_Toc523195080"/>
      <w:r>
        <w:rPr>
          <w:rStyle w:val="CharSectno"/>
        </w:rPr>
        <w:t>130</w:t>
      </w:r>
      <w:r>
        <w:rPr>
          <w:snapToGrid w:val="0"/>
        </w:rPr>
        <w:t>.</w:t>
      </w:r>
      <w:r>
        <w:rPr>
          <w:snapToGrid w:val="0"/>
        </w:rPr>
        <w:tab/>
        <w:t>Corruption of witness</w:t>
      </w:r>
      <w:bookmarkEnd w:id="294"/>
      <w:bookmarkEnd w:id="295"/>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pPr>
        <w:pStyle w:val="Indenta"/>
        <w:rPr>
          <w:snapToGrid w:val="0"/>
        </w:rPr>
      </w:pPr>
      <w:r>
        <w:rPr>
          <w:snapToGrid w:val="0"/>
        </w:rPr>
        <w:tab/>
        <w:t>(3)</w:t>
      </w:r>
      <w:r>
        <w:rPr>
          <w:snapToGrid w:val="0"/>
        </w:rPr>
        <w:tab/>
        <w:t>Asks, receives, or obtains, or agrees or attempts to receive or obtain, any property or benefit of any kind for himself or any other person, upon any agreement or understanding that any person shall, as a witness in any judicial proceeding, give false testimony or withhold true testimony,</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130 amended by No. 119 of 1985 s. 30; No. 51 of 1992 s. 16(2).]</w:t>
      </w:r>
    </w:p>
    <w:p>
      <w:pPr>
        <w:pStyle w:val="Heading5"/>
        <w:keepLines w:val="0"/>
        <w:rPr>
          <w:snapToGrid w:val="0"/>
        </w:rPr>
      </w:pPr>
      <w:bookmarkStart w:id="296" w:name="_Toc523195438"/>
      <w:bookmarkStart w:id="297" w:name="_Toc523195081"/>
      <w:r>
        <w:rPr>
          <w:rStyle w:val="CharSectno"/>
        </w:rPr>
        <w:t>131</w:t>
      </w:r>
      <w:r>
        <w:rPr>
          <w:snapToGrid w:val="0"/>
        </w:rPr>
        <w:t>.</w:t>
      </w:r>
      <w:r>
        <w:rPr>
          <w:snapToGrid w:val="0"/>
        </w:rPr>
        <w:tab/>
        <w:t>Deceiving witness</w:t>
      </w:r>
      <w:bookmarkEnd w:id="296"/>
      <w:bookmarkEnd w:id="297"/>
    </w:p>
    <w:p>
      <w:pPr>
        <w:pStyle w:val="Subsection"/>
        <w:rPr>
          <w:snapToGrid w:val="0"/>
        </w:rPr>
      </w:pPr>
      <w:r>
        <w:rPr>
          <w:snapToGrid w:val="0"/>
        </w:rPr>
        <w:tab/>
      </w:r>
      <w:r>
        <w:rPr>
          <w:snapToGrid w:val="0"/>
        </w:rPr>
        <w:tab/>
        <w:t>Any person who practises any fraud or deceit, or knowingly makes or exhibits any false statement, representation, token, or writing, to any person called or to be called as a witness in any judicial proceeding, with intent to affect the testimony of such person as a witness, is guilty of a</w:t>
      </w:r>
      <w:r>
        <w:t xml:space="preserve"> crime</w:t>
      </w:r>
      <w:r>
        <w:rPr>
          <w:snapToGrid w:val="0"/>
        </w:rPr>
        <w:t>, and is liable to imprisonment for 3 years.</w:t>
      </w:r>
    </w:p>
    <w:p>
      <w:pPr>
        <w:pStyle w:val="Footnotesection"/>
      </w:pPr>
      <w:r>
        <w:tab/>
        <w:t>[Section 131 amended by No. 51 of 1992 s. 16(2); No. 70 of 2004 s. 34(1).]</w:t>
      </w:r>
    </w:p>
    <w:p>
      <w:pPr>
        <w:pStyle w:val="Heading5"/>
        <w:rPr>
          <w:snapToGrid w:val="0"/>
        </w:rPr>
      </w:pPr>
      <w:bookmarkStart w:id="298" w:name="_Toc523195439"/>
      <w:bookmarkStart w:id="299" w:name="_Toc523195082"/>
      <w:r>
        <w:rPr>
          <w:rStyle w:val="CharSectno"/>
        </w:rPr>
        <w:t>132</w:t>
      </w:r>
      <w:r>
        <w:rPr>
          <w:snapToGrid w:val="0"/>
        </w:rPr>
        <w:t>.</w:t>
      </w:r>
      <w:r>
        <w:rPr>
          <w:snapToGrid w:val="0"/>
        </w:rPr>
        <w:tab/>
        <w:t>Destroying evidence</w:t>
      </w:r>
      <w:bookmarkEnd w:id="298"/>
      <w:bookmarkEnd w:id="299"/>
    </w:p>
    <w:p>
      <w:pPr>
        <w:pStyle w:val="Subsection"/>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pPr>
        <w:pStyle w:val="Footnotesection"/>
      </w:pPr>
      <w:r>
        <w:tab/>
        <w:t>[Section 132 amended by No. 51 of 1992 s. 16(2); No. 8 of 2002 s. 7.]</w:t>
      </w:r>
    </w:p>
    <w:p>
      <w:pPr>
        <w:pStyle w:val="Heading5"/>
        <w:rPr>
          <w:snapToGrid w:val="0"/>
        </w:rPr>
      </w:pPr>
      <w:bookmarkStart w:id="300" w:name="_Toc523195440"/>
      <w:bookmarkStart w:id="301" w:name="_Toc523195083"/>
      <w:r>
        <w:rPr>
          <w:rStyle w:val="CharSectno"/>
        </w:rPr>
        <w:t>133</w:t>
      </w:r>
      <w:r>
        <w:rPr>
          <w:snapToGrid w:val="0"/>
        </w:rPr>
        <w:t>.</w:t>
      </w:r>
      <w:r>
        <w:rPr>
          <w:snapToGrid w:val="0"/>
        </w:rPr>
        <w:tab/>
        <w:t>Preventing witness from attending</w:t>
      </w:r>
      <w:bookmarkEnd w:id="300"/>
      <w:bookmarkEnd w:id="301"/>
    </w:p>
    <w:p>
      <w:pPr>
        <w:pStyle w:val="Subsection"/>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pPr>
        <w:pStyle w:val="Footnotesection"/>
        <w:spacing w:before="80"/>
        <w:ind w:left="890" w:hanging="890"/>
      </w:pPr>
      <w:r>
        <w:tab/>
        <w:t>[Section 133 amended by No. 70 of 2004 s. 34(1).]</w:t>
      </w:r>
    </w:p>
    <w:p>
      <w:pPr>
        <w:pStyle w:val="Heading5"/>
      </w:pPr>
      <w:bookmarkStart w:id="302" w:name="_Toc523195441"/>
      <w:bookmarkStart w:id="303" w:name="_Toc523195084"/>
      <w:r>
        <w:rPr>
          <w:rStyle w:val="CharSectno"/>
        </w:rPr>
        <w:t>133A</w:t>
      </w:r>
      <w:r>
        <w:t>.</w:t>
      </w:r>
      <w:r>
        <w:tab/>
        <w:t xml:space="preserve">False </w:t>
      </w:r>
      <w:r>
        <w:rPr>
          <w:snapToGrid w:val="0"/>
        </w:rPr>
        <w:t>prosecution, commencing</w:t>
      </w:r>
      <w:bookmarkEnd w:id="302"/>
      <w:bookmarkEnd w:id="303"/>
    </w:p>
    <w:p>
      <w:pPr>
        <w:pStyle w:val="Subsection"/>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pPr>
        <w:pStyle w:val="Footnotesection"/>
        <w:spacing w:before="80"/>
        <w:ind w:left="890" w:hanging="890"/>
      </w:pPr>
      <w:r>
        <w:tab/>
        <w:t>[Section 133A inserted by No. 10 of 1999 s. 3; amended by No. 59 of 2004 s. 80; No. 84 of 2004 s. 28.]</w:t>
      </w:r>
    </w:p>
    <w:p>
      <w:pPr>
        <w:pStyle w:val="Heading5"/>
        <w:keepLines w:val="0"/>
        <w:rPr>
          <w:snapToGrid w:val="0"/>
        </w:rPr>
      </w:pPr>
      <w:bookmarkStart w:id="304" w:name="_Toc523195442"/>
      <w:bookmarkStart w:id="305" w:name="_Toc523195085"/>
      <w:r>
        <w:rPr>
          <w:rStyle w:val="CharSectno"/>
        </w:rPr>
        <w:t>134</w:t>
      </w:r>
      <w:r>
        <w:rPr>
          <w:snapToGrid w:val="0"/>
        </w:rPr>
        <w:t>.</w:t>
      </w:r>
      <w:r>
        <w:rPr>
          <w:snapToGrid w:val="0"/>
        </w:rPr>
        <w:tab/>
        <w:t>Conspiracy to commence false prosecution</w:t>
      </w:r>
      <w:bookmarkEnd w:id="304"/>
      <w:bookmarkEnd w:id="305"/>
    </w:p>
    <w:p>
      <w:pPr>
        <w:pStyle w:val="Subsection"/>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pPr>
        <w:pStyle w:val="Subsection"/>
        <w:rPr>
          <w:snapToGrid w:val="0"/>
        </w:rPr>
      </w:pPr>
      <w:r>
        <w:rPr>
          <w:snapToGrid w:val="0"/>
        </w:rPr>
        <w:tab/>
      </w:r>
      <w:r>
        <w:rPr>
          <w:snapToGrid w:val="0"/>
        </w:rPr>
        <w:tab/>
        <w:t>If the offence is such that a person convicted of it is liable to be sentenced to imprisonment for life, the offender is liable to imprisonment for 20 years.</w:t>
      </w:r>
    </w:p>
    <w:p>
      <w:pPr>
        <w:pStyle w:val="Subsection"/>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pPr>
        <w:pStyle w:val="Subsection"/>
        <w:rPr>
          <w:snapToGrid w:val="0"/>
        </w:rPr>
      </w:pPr>
      <w:r>
        <w:rPr>
          <w:snapToGrid w:val="0"/>
        </w:rPr>
        <w:tab/>
      </w:r>
      <w:r>
        <w:rPr>
          <w:snapToGrid w:val="0"/>
        </w:rPr>
        <w:tab/>
        <w:t>In any other case the offender is liable to imprisonment for 7 years.</w:t>
      </w:r>
    </w:p>
    <w:p>
      <w:pPr>
        <w:pStyle w:val="Footnotesection"/>
        <w:ind w:left="890" w:hanging="890"/>
      </w:pPr>
      <w:r>
        <w:tab/>
        <w:t>[Section 134 amended by No. 118 of 1981 s. 5; No. 52 of 1984 s. 15; No. 119 of 1985 s. 30; No. 51 of 1992 s. 16(2); No. 29 of 2008 s. 16(4).]</w:t>
      </w:r>
    </w:p>
    <w:p>
      <w:pPr>
        <w:pStyle w:val="Heading5"/>
        <w:rPr>
          <w:snapToGrid w:val="0"/>
        </w:rPr>
      </w:pPr>
      <w:bookmarkStart w:id="306" w:name="_Toc523195443"/>
      <w:bookmarkStart w:id="307" w:name="_Toc523195086"/>
      <w:r>
        <w:rPr>
          <w:rStyle w:val="CharSectno"/>
        </w:rPr>
        <w:t>135</w:t>
      </w:r>
      <w:r>
        <w:rPr>
          <w:snapToGrid w:val="0"/>
        </w:rPr>
        <w:t>.</w:t>
      </w:r>
      <w:r>
        <w:rPr>
          <w:snapToGrid w:val="0"/>
        </w:rPr>
        <w:tab/>
        <w:t>Conspiring to pervert etc. course of justice</w:t>
      </w:r>
      <w:bookmarkEnd w:id="306"/>
      <w:bookmarkEnd w:id="307"/>
    </w:p>
    <w:p>
      <w:pPr>
        <w:pStyle w:val="Subsection"/>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pPr>
        <w:pStyle w:val="Footnotesection"/>
      </w:pPr>
      <w:r>
        <w:tab/>
        <w:t>[Section 135 amended by No. 119 of 1985 s. 30; No. 51 of 1992 s. 16(2).]</w:t>
      </w:r>
    </w:p>
    <w:p>
      <w:pPr>
        <w:pStyle w:val="Heading5"/>
      </w:pPr>
      <w:bookmarkStart w:id="308" w:name="_Toc523195444"/>
      <w:bookmarkStart w:id="309" w:name="_Toc523195087"/>
      <w:r>
        <w:rPr>
          <w:rStyle w:val="CharSectno"/>
        </w:rPr>
        <w:t>136</w:t>
      </w:r>
      <w:r>
        <w:t>.</w:t>
      </w:r>
      <w:r>
        <w:tab/>
        <w:t>Compounding or concealing offence</w:t>
      </w:r>
      <w:bookmarkEnd w:id="308"/>
      <w:bookmarkEnd w:id="309"/>
    </w:p>
    <w:p>
      <w:pPr>
        <w:pStyle w:val="Subsection"/>
      </w:pPr>
      <w:r>
        <w:tab/>
        <w:t>(1)</w:t>
      </w:r>
      <w:r>
        <w:tab/>
        <w:t>In this section —</w:t>
      </w:r>
    </w:p>
    <w:p>
      <w:pPr>
        <w:pStyle w:val="Defstart"/>
      </w:pPr>
      <w:r>
        <w:tab/>
      </w:r>
      <w:r>
        <w:rPr>
          <w:rStyle w:val="CharDefText"/>
        </w:rPr>
        <w:t>compound</w:t>
      </w:r>
      <w:r>
        <w:t>, in relation to an offence, includes —</w:t>
      </w:r>
    </w:p>
    <w:p>
      <w:pPr>
        <w:pStyle w:val="Defpara"/>
      </w:pPr>
      <w:r>
        <w:tab/>
        <w:t>(a)</w:t>
      </w:r>
      <w:r>
        <w:tab/>
        <w:t>to abstain from, to discontinue, and to delay, prosecuting the offence; and</w:t>
      </w:r>
    </w:p>
    <w:p>
      <w:pPr>
        <w:pStyle w:val="Defpara"/>
      </w:pPr>
      <w:r>
        <w:tab/>
        <w:t>(b)</w:t>
      </w:r>
      <w:r>
        <w:tab/>
        <w:t>to withhold evidence in relation to the offence.</w:t>
      </w:r>
    </w:p>
    <w:p>
      <w:pPr>
        <w:pStyle w:val="Subsection"/>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pPr>
        <w:pStyle w:val="Footnotesection"/>
        <w:rPr>
          <w:rFonts w:ascii="Times" w:hAnsi="Times"/>
        </w:rPr>
      </w:pPr>
      <w:r>
        <w:rPr>
          <w:rFonts w:ascii="Times" w:hAnsi="Times"/>
        </w:rPr>
        <w:tab/>
        <w:t>[Section 136 inserted by No. 70 of 2004 s. 11.]</w:t>
      </w:r>
    </w:p>
    <w:p>
      <w:pPr>
        <w:pStyle w:val="Ednotesection"/>
        <w:rPr>
          <w:rFonts w:ascii="Times" w:hAnsi="Times"/>
        </w:rPr>
      </w:pPr>
      <w:r>
        <w:rPr>
          <w:rFonts w:ascii="Times" w:hAnsi="Times"/>
        </w:rPr>
        <w:t>[</w:t>
      </w:r>
      <w:r>
        <w:rPr>
          <w:rFonts w:ascii="Times" w:hAnsi="Times"/>
          <w:b/>
          <w:bCs/>
        </w:rPr>
        <w:t>137.</w:t>
      </w:r>
      <w:r>
        <w:rPr>
          <w:rFonts w:ascii="Times" w:hAnsi="Times"/>
        </w:rPr>
        <w:tab/>
        <w:t>Deleted by No. 70 of 2004 s. 11.]</w:t>
      </w:r>
    </w:p>
    <w:p>
      <w:pPr>
        <w:pStyle w:val="Heading5"/>
      </w:pPr>
      <w:bookmarkStart w:id="310" w:name="_Toc523195445"/>
      <w:bookmarkStart w:id="311" w:name="_Toc523195088"/>
      <w:r>
        <w:rPr>
          <w:rStyle w:val="CharSectno"/>
        </w:rPr>
        <w:t>138</w:t>
      </w:r>
      <w:r>
        <w:t>.</w:t>
      </w:r>
      <w:r>
        <w:tab/>
        <w:t>Advertising reward etc. for stolen property</w:t>
      </w:r>
      <w:bookmarkEnd w:id="310"/>
      <w:bookmarkEnd w:id="311"/>
    </w:p>
    <w:p>
      <w:pPr>
        <w:pStyle w:val="Subsection"/>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pPr>
        <w:pStyle w:val="Subsection"/>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pPr>
        <w:pStyle w:val="Indenta"/>
      </w:pPr>
      <w:r>
        <w:tab/>
        <w:t>(a)</w:t>
      </w:r>
      <w:r>
        <w:tab/>
        <w:t>a refund of the purchase price or the money loaned; or</w:t>
      </w:r>
    </w:p>
    <w:p>
      <w:pPr>
        <w:pStyle w:val="Indenta"/>
      </w:pPr>
      <w:r>
        <w:tab/>
        <w:t>(b)</w:t>
      </w:r>
      <w:r>
        <w:tab/>
        <w:t>a reward or any other sum of money for the return of any such property,</w:t>
      </w:r>
    </w:p>
    <w:p>
      <w:pPr>
        <w:pStyle w:val="Subsection"/>
      </w:pPr>
      <w:r>
        <w:tab/>
      </w:r>
      <w:r>
        <w:tab/>
        <w:t>is guilty of an offence and is liable to a fine of $2 000.</w:t>
      </w:r>
    </w:p>
    <w:p>
      <w:pPr>
        <w:pStyle w:val="Subsection"/>
      </w:pPr>
      <w:r>
        <w:tab/>
        <w:t>(3)</w:t>
      </w:r>
      <w:r>
        <w:tab/>
        <w:t>A person who prints or publishes an offer of the kind referred to in subsection (1) or (2) is guilty of an offence and is liable to a fine of $2 000.</w:t>
      </w:r>
    </w:p>
    <w:p>
      <w:pPr>
        <w:pStyle w:val="Footnotesection"/>
      </w:pPr>
      <w:r>
        <w:tab/>
        <w:t>[Section 138 inserted by No. 70 of 2004 s. 12.]</w:t>
      </w:r>
    </w:p>
    <w:p>
      <w:pPr>
        <w:pStyle w:val="Heading5"/>
        <w:spacing w:before="240"/>
        <w:rPr>
          <w:snapToGrid w:val="0"/>
        </w:rPr>
      </w:pPr>
      <w:bookmarkStart w:id="312" w:name="_Toc523195446"/>
      <w:bookmarkStart w:id="313" w:name="_Toc523195089"/>
      <w:r>
        <w:rPr>
          <w:rStyle w:val="CharSectno"/>
        </w:rPr>
        <w:t>139</w:t>
      </w:r>
      <w:r>
        <w:rPr>
          <w:snapToGrid w:val="0"/>
        </w:rPr>
        <w:t>.</w:t>
      </w:r>
      <w:r>
        <w:rPr>
          <w:snapToGrid w:val="0"/>
        </w:rPr>
        <w:tab/>
        <w:t>Justice acting when personally interested</w:t>
      </w:r>
      <w:bookmarkEnd w:id="312"/>
      <w:bookmarkEnd w:id="313"/>
    </w:p>
    <w:p>
      <w:pPr>
        <w:pStyle w:val="Subsection"/>
        <w:rPr>
          <w:snapToGrid w:val="0"/>
        </w:rPr>
      </w:pPr>
      <w:r>
        <w:rPr>
          <w:snapToGrid w:val="0"/>
        </w:rPr>
        <w:tab/>
      </w:r>
      <w:r>
        <w:rPr>
          <w:snapToGrid w:val="0"/>
        </w:rPr>
        <w:tab/>
        <w:t>Any person who —</w:t>
      </w:r>
    </w:p>
    <w:p>
      <w:pPr>
        <w:pStyle w:val="Ednotepara"/>
        <w:spacing w:before="80"/>
        <w:ind w:left="1610" w:hanging="1610"/>
      </w:pPr>
      <w:r>
        <w:tab/>
        <w:t>[(1)</w:t>
      </w:r>
      <w:r>
        <w:tab/>
        <w:t>deleted]</w:t>
      </w:r>
    </w:p>
    <w:p>
      <w:pPr>
        <w:pStyle w:val="Indenta"/>
        <w:rPr>
          <w:snapToGrid w:val="0"/>
        </w:rPr>
      </w:pPr>
      <w:r>
        <w:rPr>
          <w:snapToGrid w:val="0"/>
        </w:rPr>
        <w:tab/>
        <w:t>(2)</w:t>
      </w:r>
      <w:r>
        <w:rPr>
          <w:snapToGrid w:val="0"/>
        </w:rPr>
        <w:tab/>
        <w:t>Being a justice, wilfully and perversely exercises jurisdiction in any matter in which he has a personal interest;</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keepLines w:val="0"/>
        <w:spacing w:before="100"/>
        <w:ind w:left="890" w:hanging="890"/>
      </w:pPr>
      <w:r>
        <w:rPr>
          <w:spacing w:val="-4"/>
        </w:rPr>
        <w:tab/>
      </w:r>
      <w:r>
        <w:t>[Section 139 amended by No. 87 of 1982 s. 31; No. 73 of 1994 s. 4; No. 70 of 2004 s. 34(1).]</w:t>
      </w:r>
    </w:p>
    <w:p>
      <w:pPr>
        <w:pStyle w:val="Ednotesection"/>
        <w:ind w:left="890" w:hanging="890"/>
      </w:pPr>
      <w:r>
        <w:t>[</w:t>
      </w:r>
      <w:r>
        <w:rPr>
          <w:b/>
        </w:rPr>
        <w:t>140.</w:t>
      </w:r>
      <w:r>
        <w:tab/>
      </w:r>
      <w:r>
        <w:tab/>
        <w:t>Deleted by No. 87 of 1982 s. 32.]</w:t>
      </w:r>
    </w:p>
    <w:p>
      <w:pPr>
        <w:pStyle w:val="Heading5"/>
        <w:rPr>
          <w:snapToGrid w:val="0"/>
        </w:rPr>
      </w:pPr>
      <w:bookmarkStart w:id="314" w:name="_Toc523195447"/>
      <w:bookmarkStart w:id="315" w:name="_Toc523195090"/>
      <w:r>
        <w:rPr>
          <w:rStyle w:val="CharSectno"/>
        </w:rPr>
        <w:t>141</w:t>
      </w:r>
      <w:r>
        <w:rPr>
          <w:snapToGrid w:val="0"/>
        </w:rPr>
        <w:t>.</w:t>
      </w:r>
      <w:r>
        <w:rPr>
          <w:snapToGrid w:val="0"/>
        </w:rPr>
        <w:tab/>
        <w:t>Bringing fictitious action on penal statute</w:t>
      </w:r>
      <w:bookmarkEnd w:id="314"/>
      <w:bookmarkEnd w:id="315"/>
    </w:p>
    <w:p>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pPr>
        <w:pStyle w:val="Footnotesection"/>
      </w:pPr>
      <w:r>
        <w:tab/>
        <w:t>[Section 141 amended by No. 70 of 2004 s. 34(1).]</w:t>
      </w:r>
    </w:p>
    <w:p>
      <w:pPr>
        <w:pStyle w:val="Heading5"/>
        <w:rPr>
          <w:snapToGrid w:val="0"/>
        </w:rPr>
      </w:pPr>
      <w:bookmarkStart w:id="316" w:name="_Toc523195448"/>
      <w:bookmarkStart w:id="317" w:name="_Toc523195091"/>
      <w:r>
        <w:rPr>
          <w:rStyle w:val="CharSectno"/>
        </w:rPr>
        <w:t>142</w:t>
      </w:r>
      <w:r>
        <w:rPr>
          <w:snapToGrid w:val="0"/>
        </w:rPr>
        <w:t>.</w:t>
      </w:r>
      <w:r>
        <w:rPr>
          <w:snapToGrid w:val="0"/>
        </w:rPr>
        <w:tab/>
        <w:t>Inserting advertisement without authority of court</w:t>
      </w:r>
      <w:bookmarkEnd w:id="316"/>
      <w:bookmarkEnd w:id="317"/>
    </w:p>
    <w:p>
      <w:pPr>
        <w:pStyle w:val="Subsection"/>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w:t>
      </w:r>
      <w:r>
        <w:rPr>
          <w:rFonts w:ascii="Times" w:hAnsi="Times"/>
          <w:snapToGrid w:val="0"/>
        </w:rPr>
        <w:t xml:space="preserve"> newspaper an advertisement purporting to be published under </w:t>
      </w:r>
      <w:r>
        <w:rPr>
          <w:snapToGrid w:val="0"/>
        </w:rPr>
        <w:t>the authority of any court or tribunal, is guilty of a</w:t>
      </w:r>
      <w:r>
        <w:t xml:space="preserve"> crime</w:t>
      </w:r>
      <w:r>
        <w:rPr>
          <w:snapToGrid w:val="0"/>
        </w:rPr>
        <w:t>, and is liable to imprisonment for 2 years.</w:t>
      </w:r>
    </w:p>
    <w:p>
      <w:pPr>
        <w:pStyle w:val="Footnotesection"/>
        <w:spacing w:before="100"/>
        <w:ind w:left="890" w:hanging="890"/>
      </w:pPr>
      <w:r>
        <w:tab/>
        <w:t>[Section 142 amended by No. 51 of 1992 s. 16(2); No. 70 of 2004 s. 34(1).]</w:t>
      </w:r>
    </w:p>
    <w:p>
      <w:pPr>
        <w:pStyle w:val="Heading5"/>
        <w:rPr>
          <w:snapToGrid w:val="0"/>
        </w:rPr>
      </w:pPr>
      <w:bookmarkStart w:id="318" w:name="_Toc523195449"/>
      <w:bookmarkStart w:id="319" w:name="_Toc523195092"/>
      <w:r>
        <w:rPr>
          <w:rStyle w:val="CharSectno"/>
        </w:rPr>
        <w:t>143</w:t>
      </w:r>
      <w:r>
        <w:rPr>
          <w:snapToGrid w:val="0"/>
        </w:rPr>
        <w:t>.</w:t>
      </w:r>
      <w:r>
        <w:rPr>
          <w:snapToGrid w:val="0"/>
        </w:rPr>
        <w:tab/>
        <w:t>Attempting to pervert etc. course of justice</w:t>
      </w:r>
      <w:bookmarkEnd w:id="318"/>
      <w:bookmarkEnd w:id="319"/>
    </w:p>
    <w:p>
      <w:pPr>
        <w:pStyle w:val="Subsection"/>
        <w:spacing w:before="120"/>
        <w:rPr>
          <w:snapToGrid w:val="0"/>
        </w:rPr>
      </w:pPr>
      <w:r>
        <w:rPr>
          <w:snapToGrid w:val="0"/>
        </w:rPr>
        <w:tab/>
      </w:r>
      <w:r>
        <w:rPr>
          <w:snapToGrid w:val="0"/>
        </w:rPr>
        <w:tab/>
        <w:t>Any person who attempts to obstruct, prevent, pervert, or defeat the course of justice is guilty of a crime, and is liable to imprisonment for 7 years.</w:t>
      </w:r>
    </w:p>
    <w:p>
      <w:pPr>
        <w:pStyle w:val="Footnotesection"/>
        <w:ind w:left="890" w:hanging="890"/>
      </w:pPr>
      <w:r>
        <w:tab/>
        <w:t>[Section 143 inserted by No. 106 of 1987 s. 26.]</w:t>
      </w:r>
    </w:p>
    <w:p>
      <w:pPr>
        <w:pStyle w:val="Heading3"/>
        <w:rPr>
          <w:snapToGrid w:val="0"/>
        </w:rPr>
      </w:pPr>
      <w:bookmarkStart w:id="320" w:name="_Toc523195450"/>
      <w:bookmarkStart w:id="321" w:name="_Toc523195093"/>
      <w:r>
        <w:rPr>
          <w:rStyle w:val="CharDivNo"/>
        </w:rPr>
        <w:t>Chapter XVII</w:t>
      </w:r>
      <w:r>
        <w:rPr>
          <w:snapToGrid w:val="0"/>
        </w:rPr>
        <w:t> — </w:t>
      </w:r>
      <w:r>
        <w:rPr>
          <w:rStyle w:val="CharDivText"/>
        </w:rPr>
        <w:t>Escapes: Rescues: Obstructing officers of courts</w:t>
      </w:r>
      <w:bookmarkEnd w:id="320"/>
      <w:bookmarkEnd w:id="321"/>
    </w:p>
    <w:p>
      <w:pPr>
        <w:pStyle w:val="Heading5"/>
      </w:pPr>
      <w:bookmarkStart w:id="322" w:name="_Toc523195451"/>
      <w:bookmarkStart w:id="323" w:name="_Toc523195094"/>
      <w:r>
        <w:rPr>
          <w:rStyle w:val="CharSectno"/>
        </w:rPr>
        <w:t>144</w:t>
      </w:r>
      <w:r>
        <w:t>.</w:t>
      </w:r>
      <w:r>
        <w:tab/>
        <w:t>Forcibly freeing person from lawful custody</w:t>
      </w:r>
      <w:bookmarkEnd w:id="322"/>
      <w:bookmarkEnd w:id="323"/>
    </w:p>
    <w:p>
      <w:pPr>
        <w:pStyle w:val="Subsection"/>
      </w:pPr>
      <w:r>
        <w:tab/>
      </w:r>
      <w:r>
        <w:tab/>
        <w:t>Any person who forcibly frees, or attempts to free, from lawful custody any person serving a sentence for, or charged with, an offence that is punishable with imprisonment for life, or for 20 years or more, is guilty of a crime and is liable to imprisonment for 20 years.</w:t>
      </w:r>
    </w:p>
    <w:p>
      <w:pPr>
        <w:pStyle w:val="Footnotesection"/>
        <w:ind w:left="890" w:hanging="890"/>
      </w:pPr>
      <w:r>
        <w:tab/>
        <w:t>[Section 144 inserted by No. 29 of 2008 s. 15.]</w:t>
      </w:r>
    </w:p>
    <w:p>
      <w:pPr>
        <w:pStyle w:val="Heading5"/>
      </w:pPr>
      <w:bookmarkStart w:id="324" w:name="_Toc523195452"/>
      <w:bookmarkStart w:id="325" w:name="_Toc523195095"/>
      <w:r>
        <w:rPr>
          <w:rStyle w:val="CharSectno"/>
        </w:rPr>
        <w:t>145</w:t>
      </w:r>
      <w:r>
        <w:t>.</w:t>
      </w:r>
      <w:r>
        <w:tab/>
        <w:t>Aiding escape from lawful custody</w:t>
      </w:r>
      <w:bookmarkEnd w:id="324"/>
      <w:bookmarkEnd w:id="325"/>
    </w:p>
    <w:p>
      <w:pPr>
        <w:pStyle w:val="Subsection"/>
        <w:spacing w:before="120"/>
      </w:pPr>
      <w:r>
        <w:tab/>
        <w:t>(1)</w:t>
      </w:r>
      <w:r>
        <w:tab/>
        <w:t>In this section —</w:t>
      </w:r>
    </w:p>
    <w:p>
      <w:pPr>
        <w:pStyle w:val="Defstart"/>
      </w:pPr>
      <w:r>
        <w:rPr>
          <w:b/>
        </w:rPr>
        <w:tab/>
      </w:r>
      <w:r>
        <w:rPr>
          <w:rStyle w:val="CharDefText"/>
        </w:rPr>
        <w:t>prison</w:t>
      </w:r>
      <w:r>
        <w:t xml:space="preserve"> includes any place where a person is or may be held in lawful custody.</w:t>
      </w:r>
    </w:p>
    <w:p>
      <w:pPr>
        <w:pStyle w:val="Subsection"/>
        <w:spacing w:before="120"/>
      </w:pPr>
      <w:r>
        <w:tab/>
        <w:t>(2)</w:t>
      </w:r>
      <w:r>
        <w:tab/>
        <w:t>A person who conveys anything or causes anything to be conveyed into a prison with intent to facilitate the escape of a person from that or another prison is guilty of a crime and is liable to imprisonment for 7 years.</w:t>
      </w:r>
    </w:p>
    <w:p>
      <w:pPr>
        <w:pStyle w:val="Penstart"/>
      </w:pPr>
      <w:r>
        <w:tab/>
        <w:t>Summary conviction penalty: imprisonment for 3 years and a fine of $36 000.</w:t>
      </w:r>
    </w:p>
    <w:p>
      <w:pPr>
        <w:pStyle w:val="Subsection"/>
        <w:spacing w:before="120"/>
      </w:pPr>
      <w:r>
        <w:tab/>
        <w:t>(3)</w:t>
      </w:r>
      <w:r>
        <w:tab/>
        <w:t>A person who aids a person in escaping or attempting to escape from lawful custody is guilty of a crime and is liable to imprisonment for 7 years.</w:t>
      </w:r>
    </w:p>
    <w:p>
      <w:pPr>
        <w:pStyle w:val="Penstart"/>
      </w:pPr>
      <w:r>
        <w:tab/>
        <w:t>Summary conviction penalty: imprisonment for 3 years and a fine of $36 000.</w:t>
      </w:r>
    </w:p>
    <w:p>
      <w:pPr>
        <w:pStyle w:val="Footnotesection"/>
        <w:ind w:left="890" w:hanging="890"/>
      </w:pPr>
      <w:r>
        <w:tab/>
        <w:t>[Section 145 inserted by No. 70 of 2004 s. 13.]</w:t>
      </w:r>
    </w:p>
    <w:p>
      <w:pPr>
        <w:pStyle w:val="Heading5"/>
      </w:pPr>
      <w:bookmarkStart w:id="326" w:name="_Toc523195453"/>
      <w:bookmarkStart w:id="327" w:name="_Toc523195096"/>
      <w:r>
        <w:rPr>
          <w:rStyle w:val="CharSectno"/>
        </w:rPr>
        <w:t>146</w:t>
      </w:r>
      <w:r>
        <w:t>.</w:t>
      </w:r>
      <w:r>
        <w:tab/>
        <w:t>Escaping from lawful custody</w:t>
      </w:r>
      <w:bookmarkEnd w:id="326"/>
      <w:bookmarkEnd w:id="327"/>
    </w:p>
    <w:p>
      <w:pPr>
        <w:pStyle w:val="Subsection"/>
        <w:keepNext/>
        <w:keepLines/>
      </w:pPr>
      <w:r>
        <w:tab/>
      </w:r>
      <w:r>
        <w:tab/>
        <w:t>A person who escapes from lawful custody is guilty of a crime and is liable to imprisonment for 7 years.</w:t>
      </w:r>
    </w:p>
    <w:p>
      <w:pPr>
        <w:pStyle w:val="Penstart"/>
      </w:pPr>
      <w:r>
        <w:tab/>
        <w:t>Summary conviction penalty: imprisonment for 3 years and a fine of $36 000.</w:t>
      </w:r>
    </w:p>
    <w:p>
      <w:pPr>
        <w:pStyle w:val="Footnotesection"/>
      </w:pPr>
      <w:r>
        <w:tab/>
        <w:t>[Section 146 inserted by No. 70 of 2004 s. 13.]</w:t>
      </w:r>
    </w:p>
    <w:p>
      <w:pPr>
        <w:pStyle w:val="Heading5"/>
        <w:rPr>
          <w:snapToGrid w:val="0"/>
        </w:rPr>
      </w:pPr>
      <w:bookmarkStart w:id="328" w:name="_Toc523195454"/>
      <w:bookmarkStart w:id="329" w:name="_Toc523195097"/>
      <w:r>
        <w:rPr>
          <w:rStyle w:val="CharSectno"/>
        </w:rPr>
        <w:t>147</w:t>
      </w:r>
      <w:r>
        <w:rPr>
          <w:snapToGrid w:val="0"/>
        </w:rPr>
        <w:t>.</w:t>
      </w:r>
      <w:r>
        <w:rPr>
          <w:snapToGrid w:val="0"/>
        </w:rPr>
        <w:tab/>
        <w:t>Permitting escape from lawful custody</w:t>
      </w:r>
      <w:bookmarkEnd w:id="328"/>
      <w:bookmarkEnd w:id="329"/>
    </w:p>
    <w:p>
      <w:pPr>
        <w:pStyle w:val="Subsection"/>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pPr>
        <w:pStyle w:val="Footnotesection"/>
        <w:spacing w:before="100"/>
        <w:ind w:left="890" w:hanging="890"/>
      </w:pPr>
      <w:r>
        <w:tab/>
        <w:t>[Section 147 amended by No. 51 of 1992 s. 16(2); No. 70 of 2004 s. 34(1).]</w:t>
      </w:r>
    </w:p>
    <w:p>
      <w:pPr>
        <w:pStyle w:val="Heading5"/>
      </w:pPr>
      <w:bookmarkStart w:id="330" w:name="_Toc523195455"/>
      <w:bookmarkStart w:id="331" w:name="_Toc523195098"/>
      <w:r>
        <w:rPr>
          <w:rStyle w:val="CharSectno"/>
        </w:rPr>
        <w:t>148</w:t>
      </w:r>
      <w:r>
        <w:t>.</w:t>
      </w:r>
      <w:r>
        <w:tab/>
        <w:t>Aiding escapee from lawful custody</w:t>
      </w:r>
      <w:bookmarkEnd w:id="330"/>
      <w:bookmarkEnd w:id="331"/>
    </w:p>
    <w:p>
      <w:pPr>
        <w:pStyle w:val="Subsection"/>
      </w:pPr>
      <w:r>
        <w:tab/>
        <w:t>(1)</w:t>
      </w:r>
      <w:r>
        <w:tab/>
        <w:t>In this section —</w:t>
      </w:r>
    </w:p>
    <w:p>
      <w:pPr>
        <w:pStyle w:val="Defstart"/>
      </w:pPr>
      <w:r>
        <w:tab/>
      </w:r>
      <w:r>
        <w:rPr>
          <w:rStyle w:val="CharDefText"/>
        </w:rPr>
        <w:t>aid</w:t>
      </w:r>
      <w:r>
        <w:t xml:space="preserve"> includes to harbour, to maintain and to employ.</w:t>
      </w:r>
    </w:p>
    <w:p>
      <w:pPr>
        <w:pStyle w:val="Subsection"/>
        <w:spacing w:before="140"/>
      </w:pPr>
      <w:r>
        <w:tab/>
        <w:t>(2)</w:t>
      </w:r>
      <w:r>
        <w:tab/>
        <w:t>A person who aids a person who is, to the person’s knowledge, a person who has escaped from lawful custody is guilty of a crime and is liable to imprisonment for 3 years.</w:t>
      </w:r>
    </w:p>
    <w:p>
      <w:pPr>
        <w:pStyle w:val="Penstart"/>
      </w:pPr>
      <w:r>
        <w:tab/>
        <w:t>Summary conviction penalty: imprisonment for 12 months and a fine of $12 000.</w:t>
      </w:r>
    </w:p>
    <w:p>
      <w:pPr>
        <w:pStyle w:val="Footnotesection"/>
        <w:spacing w:before="100"/>
        <w:ind w:left="890" w:hanging="890"/>
      </w:pPr>
      <w:r>
        <w:tab/>
        <w:t>[Section 148 inserted by No. 70 of 2004 s. 14.]</w:t>
      </w:r>
    </w:p>
    <w:p>
      <w:pPr>
        <w:pStyle w:val="Heading5"/>
        <w:rPr>
          <w:snapToGrid w:val="0"/>
        </w:rPr>
      </w:pPr>
      <w:bookmarkStart w:id="332" w:name="_Toc523195456"/>
      <w:bookmarkStart w:id="333" w:name="_Toc523195099"/>
      <w:r>
        <w:rPr>
          <w:rStyle w:val="CharSectno"/>
        </w:rPr>
        <w:t>149</w:t>
      </w:r>
      <w:r>
        <w:rPr>
          <w:snapToGrid w:val="0"/>
        </w:rPr>
        <w:t>.</w:t>
      </w:r>
      <w:r>
        <w:rPr>
          <w:snapToGrid w:val="0"/>
        </w:rPr>
        <w:tab/>
        <w:t>Rescuing, permitting escape of or concealing a person subject to any law relating to mental disorder</w:t>
      </w:r>
      <w:bookmarkEnd w:id="332"/>
      <w:bookmarkEnd w:id="333"/>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 xml:space="preserve">rescues, or wilfully permits the escape of, a person who is in custody, or is detained, pursuant to the </w:t>
      </w:r>
      <w:r>
        <w:rPr>
          <w:i/>
          <w:snapToGrid w:val="0"/>
        </w:rPr>
        <w:t>Mental Health Act 2014</w:t>
      </w:r>
      <w:r>
        <w:rPr>
          <w:snapToGrid w:val="0"/>
        </w:rPr>
        <w:t xml:space="preserve"> or any law relating to mental impairment; or</w:t>
      </w:r>
    </w:p>
    <w:p>
      <w:pPr>
        <w:pStyle w:val="Indenta"/>
        <w:rPr>
          <w:snapToGrid w:val="0"/>
        </w:rPr>
      </w:pPr>
      <w:r>
        <w:rPr>
          <w:snapToGrid w:val="0"/>
        </w:rPr>
        <w:tab/>
        <w:t>(b)</w:t>
      </w:r>
      <w:r>
        <w:rPr>
          <w:snapToGrid w:val="0"/>
        </w:rPr>
        <w:tab/>
        <w:t>conceals a person who —</w:t>
      </w:r>
    </w:p>
    <w:p>
      <w:pPr>
        <w:pStyle w:val="Indenti"/>
        <w:rPr>
          <w:snapToGrid w:val="0"/>
        </w:rPr>
      </w:pPr>
      <w:r>
        <w:rPr>
          <w:snapToGrid w:val="0"/>
        </w:rPr>
        <w:tab/>
        <w:t>(i)</w:t>
      </w:r>
      <w:r>
        <w:rPr>
          <w:snapToGrid w:val="0"/>
        </w:rPr>
        <w:tab/>
        <w:t>is rescued or escapes from that custody or detention; or</w:t>
      </w:r>
    </w:p>
    <w:p>
      <w:pPr>
        <w:pStyle w:val="Indenti"/>
        <w:rPr>
          <w:snapToGrid w:val="0"/>
        </w:rPr>
      </w:pPr>
      <w:r>
        <w:rPr>
          <w:snapToGrid w:val="0"/>
        </w:rPr>
        <w:tab/>
        <w:t>(ii)</w:t>
      </w:r>
      <w:r>
        <w:rPr>
          <w:snapToGrid w:val="0"/>
        </w:rPr>
        <w:tab/>
        <w:t xml:space="preserve">is absent without leave, within the meaning of the </w:t>
      </w:r>
      <w:r>
        <w:rPr>
          <w:i/>
          <w:snapToGrid w:val="0"/>
        </w:rPr>
        <w:t>Mental Health Act 2014</w:t>
      </w:r>
      <w:r>
        <w:rPr>
          <w:snapToGrid w:val="0"/>
        </w:rPr>
        <w:t xml:space="preserve"> section 97 or any law relating to mental impairment,</w:t>
      </w:r>
    </w:p>
    <w:p>
      <w:pPr>
        <w:pStyle w:val="Subsection"/>
        <w:spacing w:before="120"/>
        <w:rPr>
          <w:snapToGrid w:val="0"/>
        </w:rPr>
      </w:pPr>
      <w:r>
        <w:rPr>
          <w:snapToGrid w:val="0"/>
        </w:rPr>
        <w:tab/>
      </w:r>
      <w:r>
        <w:rPr>
          <w:snapToGrid w:val="0"/>
        </w:rPr>
        <w:tab/>
        <w:t xml:space="preserve">is guilty of a </w:t>
      </w:r>
      <w:r>
        <w:t>crime</w:t>
      </w:r>
      <w:r>
        <w:rPr>
          <w:snapToGrid w:val="0"/>
        </w:rPr>
        <w:t xml:space="preserve"> and is liable to imprisonment for 3 years.</w:t>
      </w:r>
    </w:p>
    <w:p>
      <w:pPr>
        <w:pStyle w:val="Footnotesection"/>
        <w:keepLines w:val="0"/>
        <w:widowControl w:val="0"/>
        <w:ind w:left="890" w:hanging="890"/>
      </w:pPr>
      <w:r>
        <w:tab/>
        <w:t>[Section 149 inserted by No. 35 of 1962 s. 3; amended by No. 51 of 1992 s. 16(2); No. 69 of 1996 s. 8; No. 70 of 2004 s. 34(1); No. 25 of 2014 s. 48.]</w:t>
      </w:r>
    </w:p>
    <w:p>
      <w:pPr>
        <w:pStyle w:val="Heading5"/>
        <w:keepNext w:val="0"/>
        <w:keepLines w:val="0"/>
        <w:spacing w:before="180"/>
        <w:rPr>
          <w:snapToGrid w:val="0"/>
        </w:rPr>
      </w:pPr>
      <w:bookmarkStart w:id="334" w:name="_Toc523195457"/>
      <w:bookmarkStart w:id="335" w:name="_Toc523195100"/>
      <w:r>
        <w:rPr>
          <w:rStyle w:val="CharSectno"/>
        </w:rPr>
        <w:t>150</w:t>
      </w:r>
      <w:r>
        <w:rPr>
          <w:snapToGrid w:val="0"/>
        </w:rPr>
        <w:t>.</w:t>
      </w:r>
      <w:r>
        <w:rPr>
          <w:snapToGrid w:val="0"/>
        </w:rPr>
        <w:tab/>
        <w:t>Removing etc. property under lawful seizure</w:t>
      </w:r>
      <w:bookmarkEnd w:id="334"/>
      <w:bookmarkEnd w:id="335"/>
    </w:p>
    <w:p>
      <w:pPr>
        <w:pStyle w:val="Subsection"/>
        <w:spacing w:before="120"/>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ind w:left="890" w:hanging="890"/>
      </w:pPr>
      <w:r>
        <w:tab/>
        <w:t>[Section 150 amended by No. 51 of 1992 s. 16(2); No. 36 of 1996 s. 8; No. 70 of 2004 s. 34(1) and 35(1).]</w:t>
      </w:r>
    </w:p>
    <w:p>
      <w:pPr>
        <w:pStyle w:val="Heading5"/>
        <w:keepNext w:val="0"/>
        <w:keepLines w:val="0"/>
        <w:spacing w:before="180"/>
        <w:rPr>
          <w:snapToGrid w:val="0"/>
        </w:rPr>
      </w:pPr>
      <w:bookmarkStart w:id="336" w:name="_Toc523195458"/>
      <w:bookmarkStart w:id="337" w:name="_Toc523195101"/>
      <w:r>
        <w:rPr>
          <w:rStyle w:val="CharSectno"/>
        </w:rPr>
        <w:t>151</w:t>
      </w:r>
      <w:r>
        <w:rPr>
          <w:snapToGrid w:val="0"/>
        </w:rPr>
        <w:t>.</w:t>
      </w:r>
      <w:r>
        <w:rPr>
          <w:snapToGrid w:val="0"/>
        </w:rPr>
        <w:tab/>
        <w:t>Obstructing court officer</w:t>
      </w:r>
      <w:bookmarkEnd w:id="336"/>
      <w:bookmarkEnd w:id="337"/>
    </w:p>
    <w:p>
      <w:pPr>
        <w:pStyle w:val="Subsection"/>
        <w:spacing w:before="120"/>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pPr>
        <w:pStyle w:val="Penstart"/>
      </w:pPr>
      <w:r>
        <w:tab/>
        <w:t>Summary conviction penalty: $6 000.</w:t>
      </w:r>
    </w:p>
    <w:p>
      <w:pPr>
        <w:pStyle w:val="Footnotesection"/>
        <w:ind w:left="890" w:hanging="890"/>
      </w:pPr>
      <w:r>
        <w:tab/>
        <w:t>[Section 151 amended by No. 113 of 1965 s. 8(1); No. 21 of 1972 s. 6; No. 51 of 1992 s. 16(2); No. 36 of 1996 s. 9; No. 50 of 2003 s. 51(10); No. 70 of 2004 s. 34(1) and 35(4).]</w:t>
      </w:r>
    </w:p>
    <w:p>
      <w:pPr>
        <w:pStyle w:val="Ednotedivision"/>
        <w:spacing w:before="160"/>
      </w:pPr>
      <w:r>
        <w:t>[Chapter XVIII (s. 152</w:t>
      </w:r>
      <w:r>
        <w:noBreakHyphen/>
        <w:t>166) deleted by No. 70 of 1988 s. 18.]</w:t>
      </w:r>
    </w:p>
    <w:p>
      <w:pPr>
        <w:pStyle w:val="Ednotedivision"/>
        <w:spacing w:before="160"/>
      </w:pPr>
      <w:r>
        <w:t>[Chapter XIX (s. 167) deleted by No. 70 of 1988 s. 19(1).]</w:t>
      </w:r>
    </w:p>
    <w:p>
      <w:pPr>
        <w:pStyle w:val="Heading3"/>
        <w:keepNext w:val="0"/>
        <w:keepLines/>
        <w:rPr>
          <w:snapToGrid w:val="0"/>
        </w:rPr>
      </w:pPr>
      <w:bookmarkStart w:id="338" w:name="_Toc523195459"/>
      <w:bookmarkStart w:id="339" w:name="_Toc523195102"/>
      <w:r>
        <w:rPr>
          <w:rStyle w:val="CharDivNo"/>
        </w:rPr>
        <w:t>Chapter XX</w:t>
      </w:r>
      <w:r>
        <w:rPr>
          <w:snapToGrid w:val="0"/>
        </w:rPr>
        <w:t> — </w:t>
      </w:r>
      <w:r>
        <w:rPr>
          <w:rStyle w:val="CharDivText"/>
        </w:rPr>
        <w:t>Miscellaneous offences against public authority</w:t>
      </w:r>
      <w:bookmarkEnd w:id="338"/>
      <w:bookmarkEnd w:id="339"/>
    </w:p>
    <w:p>
      <w:pPr>
        <w:pStyle w:val="Ednotesection"/>
        <w:keepLines/>
        <w:ind w:left="890" w:hanging="890"/>
      </w:pPr>
      <w:r>
        <w:t>[</w:t>
      </w:r>
      <w:r>
        <w:rPr>
          <w:b/>
        </w:rPr>
        <w:t>168.</w:t>
      </w:r>
      <w:r>
        <w:rPr>
          <w:b/>
        </w:rPr>
        <w:tab/>
      </w:r>
      <w:r>
        <w:rPr>
          <w:b/>
        </w:rPr>
        <w:tab/>
      </w:r>
      <w:r>
        <w:t>Deleted by No. 52 of 1984 s. 18.]</w:t>
      </w:r>
    </w:p>
    <w:p>
      <w:pPr>
        <w:pStyle w:val="Heading5"/>
      </w:pPr>
      <w:bookmarkStart w:id="340" w:name="_Toc523195460"/>
      <w:bookmarkStart w:id="341" w:name="_Toc523195103"/>
      <w:r>
        <w:rPr>
          <w:rStyle w:val="CharSectno"/>
        </w:rPr>
        <w:t>169</w:t>
      </w:r>
      <w:r>
        <w:t>.</w:t>
      </w:r>
      <w:r>
        <w:tab/>
        <w:t>False statement on oath</w:t>
      </w:r>
      <w:bookmarkEnd w:id="340"/>
      <w:bookmarkEnd w:id="341"/>
    </w:p>
    <w:p>
      <w:pPr>
        <w:pStyle w:val="Subsection"/>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pPr>
        <w:pStyle w:val="Penstart"/>
      </w:pPr>
      <w:r>
        <w:tab/>
        <w:t>Summary conviction penalty: imprisonment for 3 years and a fine of $36 000.</w:t>
      </w:r>
    </w:p>
    <w:p>
      <w:pPr>
        <w:pStyle w:val="Subsection"/>
      </w:pPr>
      <w:r>
        <w:tab/>
        <w:t>(2)</w:t>
      </w:r>
      <w:r>
        <w:tab/>
        <w:t>Any person who knowingly makes a statement that is false in a material particular in a statutory declaration is guilty of a crime and is liable to imprisonment for 5 years.</w:t>
      </w:r>
    </w:p>
    <w:p>
      <w:pPr>
        <w:pStyle w:val="Penstart"/>
      </w:pPr>
      <w:r>
        <w:tab/>
        <w:t>Summary conviction penalty: imprisonment for 2 years and a fine of $24 000.</w:t>
      </w:r>
    </w:p>
    <w:p>
      <w:pPr>
        <w:pStyle w:val="Footnotesection"/>
        <w:ind w:left="890" w:hanging="890"/>
      </w:pPr>
      <w:r>
        <w:tab/>
        <w:t>[Section 169 inserted by No. 24 of 2005 s. 41.]</w:t>
      </w:r>
    </w:p>
    <w:p>
      <w:pPr>
        <w:pStyle w:val="Heading5"/>
      </w:pPr>
      <w:bookmarkStart w:id="342" w:name="_Toc523195461"/>
      <w:bookmarkStart w:id="343" w:name="_Toc523195104"/>
      <w:r>
        <w:rPr>
          <w:rStyle w:val="CharSectno"/>
        </w:rPr>
        <w:t>170</w:t>
      </w:r>
      <w:r>
        <w:t>.</w:t>
      </w:r>
      <w:r>
        <w:tab/>
        <w:t>False information to official etc.</w:t>
      </w:r>
      <w:bookmarkEnd w:id="342"/>
      <w:bookmarkEnd w:id="343"/>
    </w:p>
    <w:p>
      <w:pPr>
        <w:pStyle w:val="Subsection"/>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pPr>
        <w:pStyle w:val="Penstart"/>
      </w:pPr>
      <w:r>
        <w:tab/>
        <w:t>Summary conviction penalty: imprisonment for 18 months and a fine of $18 000.</w:t>
      </w:r>
    </w:p>
    <w:p>
      <w:pPr>
        <w:pStyle w:val="Subsection"/>
      </w:pPr>
      <w:r>
        <w:tab/>
        <w:t>(2)</w:t>
      </w:r>
      <w:r>
        <w:tab/>
        <w:t>Subsection (1) does not apply if the person is required to give the information on oath or in a statutory declaration.</w:t>
      </w:r>
    </w:p>
    <w:p>
      <w:pPr>
        <w:pStyle w:val="Footnotesection"/>
      </w:pPr>
      <w:r>
        <w:tab/>
        <w:t>[Section 170 inserted by No. 24 of 2005 s. 42.]</w:t>
      </w:r>
    </w:p>
    <w:p>
      <w:pPr>
        <w:pStyle w:val="Heading5"/>
      </w:pPr>
      <w:bookmarkStart w:id="344" w:name="_Toc523195462"/>
      <w:bookmarkStart w:id="345" w:name="_Toc523195105"/>
      <w:r>
        <w:rPr>
          <w:rStyle w:val="CharSectno"/>
        </w:rPr>
        <w:t>171</w:t>
      </w:r>
      <w:r>
        <w:t>.</w:t>
      </w:r>
      <w:r>
        <w:tab/>
        <w:t>Creating false belief</w:t>
      </w:r>
      <w:bookmarkEnd w:id="344"/>
      <w:bookmarkEnd w:id="345"/>
    </w:p>
    <w:p>
      <w:pPr>
        <w:pStyle w:val="Subsection"/>
        <w:spacing w:before="180"/>
      </w:pPr>
      <w:r>
        <w:tab/>
        <w:t>(1)</w:t>
      </w:r>
      <w:r>
        <w:tab/>
        <w:t>In this section —</w:t>
      </w:r>
    </w:p>
    <w:p>
      <w:pPr>
        <w:pStyle w:val="Defstart"/>
      </w:pPr>
      <w:r>
        <w:rPr>
          <w:b/>
        </w:rPr>
        <w:tab/>
      </w:r>
      <w:r>
        <w:rPr>
          <w:rStyle w:val="CharDefText"/>
        </w:rPr>
        <w:t>belief</w:t>
      </w:r>
      <w:r>
        <w:t xml:space="preserve"> means a belief or suspicion that —</w:t>
      </w:r>
    </w:p>
    <w:p>
      <w:pPr>
        <w:pStyle w:val="Defpara"/>
      </w:pPr>
      <w:r>
        <w:tab/>
        <w:t>(a)</w:t>
      </w:r>
      <w:r>
        <w:tab/>
        <w:t>an offence has been or is about to be committed;</w:t>
      </w:r>
    </w:p>
    <w:p>
      <w:pPr>
        <w:pStyle w:val="Defpara"/>
      </w:pPr>
      <w:r>
        <w:tab/>
        <w:t>(b)</w:t>
      </w:r>
      <w:r>
        <w:tab/>
        <w:t>human safety is or may be endangered;</w:t>
      </w:r>
    </w:p>
    <w:p>
      <w:pPr>
        <w:pStyle w:val="Defpara"/>
      </w:pPr>
      <w:r>
        <w:tab/>
        <w:t>(c)</w:t>
      </w:r>
      <w:r>
        <w:tab/>
        <w:t>human life has or may have been lost;</w:t>
      </w:r>
    </w:p>
    <w:p>
      <w:pPr>
        <w:pStyle w:val="Defpara"/>
      </w:pPr>
      <w:r>
        <w:tab/>
        <w:t>(d)</w:t>
      </w:r>
      <w:r>
        <w:tab/>
        <w:t>property is or may be endangered;</w:t>
      </w:r>
    </w:p>
    <w:p>
      <w:pPr>
        <w:pStyle w:val="Defpara"/>
      </w:pPr>
      <w:r>
        <w:tab/>
        <w:t>(e)</w:t>
      </w:r>
      <w:r>
        <w:tab/>
        <w:t>property has or may have been destroyed;</w:t>
      </w:r>
    </w:p>
    <w:p>
      <w:pPr>
        <w:pStyle w:val="Defpara"/>
      </w:pPr>
      <w:r>
        <w:tab/>
        <w:t>(f)</w:t>
      </w:r>
      <w:r>
        <w:tab/>
        <w:t>there is a fire that needs to be put out,</w:t>
      </w:r>
    </w:p>
    <w:p>
      <w:pPr>
        <w:pStyle w:val="Defstart"/>
      </w:pPr>
      <w:r>
        <w:tab/>
        <w:t>and that is of such a nature as would reasonably call for action by the Police Force or by emergency services.</w:t>
      </w:r>
    </w:p>
    <w:p>
      <w:pPr>
        <w:pStyle w:val="Subsection"/>
      </w:pPr>
      <w:r>
        <w:tab/>
        <w:t>(2)</w:t>
      </w:r>
      <w:r>
        <w:tab/>
        <w:t xml:space="preserve">A </w:t>
      </w:r>
      <w:r>
        <w:rPr>
          <w:snapToGrid w:val="0"/>
        </w:rPr>
        <w:t>person</w:t>
      </w:r>
      <w:r>
        <w:t xml:space="preserve"> who does or omits to do any act with the intention of creating a false belief is guilty of a crime and is liable to imprisonment for 2 years.</w:t>
      </w:r>
    </w:p>
    <w:p>
      <w:pPr>
        <w:pStyle w:val="Penstart"/>
      </w:pPr>
      <w:r>
        <w:tab/>
        <w:t>Summary conviction penalty: imprisonment for 12 months and a fine of $12 000.</w:t>
      </w:r>
    </w:p>
    <w:p>
      <w:pPr>
        <w:pStyle w:val="Subsection"/>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pPr>
        <w:pStyle w:val="Subsection"/>
      </w:pPr>
      <w:r>
        <w:tab/>
        <w:t>(4)</w:t>
      </w:r>
      <w:r>
        <w:tab/>
        <w:t>The order must specify the person or persons to whom the amount is to be paid.</w:t>
      </w:r>
    </w:p>
    <w:p>
      <w:pPr>
        <w:pStyle w:val="Subsection"/>
      </w:pPr>
      <w:r>
        <w:tab/>
        <w:t>(5)</w:t>
      </w:r>
      <w:r>
        <w:tab/>
        <w:t xml:space="preserve">Part 16 of the </w:t>
      </w:r>
      <w:r>
        <w:rPr>
          <w:i/>
        </w:rPr>
        <w:t xml:space="preserve">Sentencing Act 1995 </w:t>
      </w:r>
      <w:r>
        <w:t>applies to and in respect of an order made under subsection (3) as if it were a compensation order made under that Part.</w:t>
      </w:r>
    </w:p>
    <w:p>
      <w:pPr>
        <w:pStyle w:val="Footnotesection"/>
      </w:pPr>
      <w:r>
        <w:tab/>
        <w:t>[Section 171 inserted by No. 70 of 2004 s. 15.]</w:t>
      </w:r>
    </w:p>
    <w:p>
      <w:pPr>
        <w:pStyle w:val="Heading5"/>
      </w:pPr>
      <w:bookmarkStart w:id="346" w:name="_Toc523195463"/>
      <w:bookmarkStart w:id="347" w:name="_Toc523195106"/>
      <w:r>
        <w:rPr>
          <w:rStyle w:val="CharSectno"/>
        </w:rPr>
        <w:t>172</w:t>
      </w:r>
      <w:r>
        <w:t>.</w:t>
      </w:r>
      <w:r>
        <w:tab/>
        <w:t>Obstructing public officer</w:t>
      </w:r>
      <w:bookmarkEnd w:id="346"/>
      <w:bookmarkEnd w:id="347"/>
    </w:p>
    <w:p>
      <w:pPr>
        <w:pStyle w:val="Subsection"/>
        <w:keepNext/>
        <w:keepLines/>
      </w:pPr>
      <w:r>
        <w:tab/>
        <w:t>(1)</w:t>
      </w:r>
      <w:r>
        <w:tab/>
        <w:t xml:space="preserve">In this </w:t>
      </w:r>
      <w:r>
        <w:rPr>
          <w:snapToGrid w:val="0"/>
        </w:rPr>
        <w:t>section</w:t>
      </w:r>
      <w:r>
        <w:t> —</w:t>
      </w:r>
    </w:p>
    <w:p>
      <w:pPr>
        <w:pStyle w:val="Defstart"/>
      </w:pPr>
      <w:r>
        <w:tab/>
      </w:r>
      <w:r>
        <w:rPr>
          <w:rStyle w:val="CharDefText"/>
        </w:rPr>
        <w:t>obstruct</w:t>
      </w:r>
      <w:r>
        <w:t xml:space="preserve"> includes to prevent, to hinder and to resist.</w:t>
      </w:r>
    </w:p>
    <w:p>
      <w:pPr>
        <w:pStyle w:val="Subsection"/>
      </w:pPr>
      <w:r>
        <w:tab/>
        <w:t>(2)</w:t>
      </w:r>
      <w:r>
        <w:tab/>
        <w:t>A person who obstructs a public officer, or a person lawfully assisting a public officer, in the performance of the officer’s functions is guilty of a crime and is liable to imprisonment for 3 years.</w:t>
      </w:r>
    </w:p>
    <w:p>
      <w:pPr>
        <w:pStyle w:val="Penstart"/>
      </w:pPr>
      <w:r>
        <w:tab/>
        <w:t>Summary conviction penalty: imprisonment for 18 months and a fine of $18 000.</w:t>
      </w:r>
    </w:p>
    <w:p>
      <w:pPr>
        <w:pStyle w:val="Footnotesection"/>
      </w:pPr>
      <w:r>
        <w:tab/>
        <w:t>[Section 172 inserted by No. 70 of 2004 s. 16.]</w:t>
      </w:r>
    </w:p>
    <w:p>
      <w:pPr>
        <w:pStyle w:val="Heading5"/>
        <w:rPr>
          <w:snapToGrid w:val="0"/>
        </w:rPr>
      </w:pPr>
      <w:bookmarkStart w:id="348" w:name="_Toc523195464"/>
      <w:bookmarkStart w:id="349" w:name="_Toc523195107"/>
      <w:r>
        <w:rPr>
          <w:rStyle w:val="CharSectno"/>
        </w:rPr>
        <w:t>173</w:t>
      </w:r>
      <w:r>
        <w:rPr>
          <w:snapToGrid w:val="0"/>
        </w:rPr>
        <w:t>.</w:t>
      </w:r>
      <w:r>
        <w:rPr>
          <w:snapToGrid w:val="0"/>
        </w:rPr>
        <w:tab/>
        <w:t>Public officer refusing to perform duty</w:t>
      </w:r>
      <w:bookmarkEnd w:id="348"/>
      <w:bookmarkEnd w:id="349"/>
    </w:p>
    <w:p>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pPr>
        <w:pStyle w:val="Footnotesection"/>
      </w:pPr>
      <w:r>
        <w:tab/>
        <w:t>[Section 173 amended by No. 73 of 1994 s. 4; No. 70 of 2004 s. 34(1).]</w:t>
      </w:r>
    </w:p>
    <w:p>
      <w:pPr>
        <w:pStyle w:val="Ednotesection"/>
        <w:ind w:left="890" w:hanging="890"/>
      </w:pPr>
      <w:r>
        <w:t>[</w:t>
      </w:r>
      <w:r>
        <w:rPr>
          <w:b/>
        </w:rPr>
        <w:t>174, 175.</w:t>
      </w:r>
      <w:r>
        <w:rPr>
          <w:b/>
        </w:rPr>
        <w:tab/>
      </w:r>
      <w:r>
        <w:t>Deleted by No. 4 of 2004 s. 15.]</w:t>
      </w:r>
    </w:p>
    <w:p>
      <w:pPr>
        <w:pStyle w:val="Heading5"/>
        <w:rPr>
          <w:snapToGrid w:val="0"/>
        </w:rPr>
      </w:pPr>
      <w:bookmarkStart w:id="350" w:name="_Toc523195465"/>
      <w:bookmarkStart w:id="351" w:name="_Toc523195108"/>
      <w:r>
        <w:rPr>
          <w:rStyle w:val="CharSectno"/>
        </w:rPr>
        <w:t>176</w:t>
      </w:r>
      <w:r>
        <w:rPr>
          <w:snapToGrid w:val="0"/>
        </w:rPr>
        <w:t>.</w:t>
      </w:r>
      <w:r>
        <w:rPr>
          <w:snapToGrid w:val="0"/>
        </w:rPr>
        <w:tab/>
        <w:t>Disobeying request to help arrest person</w:t>
      </w:r>
      <w:bookmarkEnd w:id="350"/>
      <w:bookmarkEnd w:id="351"/>
    </w:p>
    <w:p>
      <w:pPr>
        <w:pStyle w:val="Subsection"/>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pPr>
        <w:pStyle w:val="Footnotesection"/>
      </w:pPr>
      <w:r>
        <w:tab/>
        <w:t>[Section 176 amended by No. 70 of 2004 s. 34(1).]</w:t>
      </w:r>
    </w:p>
    <w:p>
      <w:pPr>
        <w:pStyle w:val="Heading5"/>
        <w:rPr>
          <w:snapToGrid w:val="0"/>
        </w:rPr>
      </w:pPr>
      <w:bookmarkStart w:id="352" w:name="_Toc523195466"/>
      <w:bookmarkStart w:id="353" w:name="_Toc523195109"/>
      <w:r>
        <w:rPr>
          <w:rStyle w:val="CharSectno"/>
        </w:rPr>
        <w:t>177</w:t>
      </w:r>
      <w:r>
        <w:rPr>
          <w:snapToGrid w:val="0"/>
        </w:rPr>
        <w:t>.</w:t>
      </w:r>
      <w:r>
        <w:rPr>
          <w:snapToGrid w:val="0"/>
        </w:rPr>
        <w:tab/>
        <w:t>Disobeying statute law</w:t>
      </w:r>
      <w:bookmarkEnd w:id="352"/>
      <w:bookmarkEnd w:id="353"/>
    </w:p>
    <w:p>
      <w:pPr>
        <w:pStyle w:val="Subsection"/>
        <w:rPr>
          <w:snapToGrid w:val="0"/>
        </w:rPr>
      </w:pPr>
      <w:r>
        <w:rPr>
          <w:snapToGrid w:val="0"/>
        </w:rPr>
        <w:tab/>
      </w:r>
      <w:r>
        <w:rPr>
          <w:snapToGrid w:val="0"/>
        </w:rPr>
        <w:tab/>
        <w:t>Any person who, without lawful excuse, the proof of which lies on him, does any act which he is, by the provisions of any public statute in force in Western Australia, forbidden to do or omits to do any act which he is, by the provisions of any such statute, required to do,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177 amended by No. 70 of 2004 s. 34(1).]</w:t>
      </w:r>
    </w:p>
    <w:p>
      <w:pPr>
        <w:pStyle w:val="Heading5"/>
        <w:rPr>
          <w:snapToGrid w:val="0"/>
        </w:rPr>
      </w:pPr>
      <w:bookmarkStart w:id="354" w:name="_Toc523195467"/>
      <w:bookmarkStart w:id="355" w:name="_Toc523195110"/>
      <w:r>
        <w:rPr>
          <w:rStyle w:val="CharSectno"/>
        </w:rPr>
        <w:t>178</w:t>
      </w:r>
      <w:r>
        <w:rPr>
          <w:snapToGrid w:val="0"/>
        </w:rPr>
        <w:t>.</w:t>
      </w:r>
      <w:r>
        <w:rPr>
          <w:snapToGrid w:val="0"/>
        </w:rPr>
        <w:tab/>
        <w:t>Disobeying lawful order issued by statutory authority</w:t>
      </w:r>
      <w:bookmarkEnd w:id="354"/>
      <w:bookmarkEnd w:id="355"/>
    </w:p>
    <w:p>
      <w:pPr>
        <w:pStyle w:val="Subsection"/>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178 amended by No. 70 of 2004 s. 34(1).]</w:t>
      </w:r>
    </w:p>
    <w:p>
      <w:pPr>
        <w:pStyle w:val="Heading2"/>
      </w:pPr>
      <w:bookmarkStart w:id="356" w:name="_Toc523195468"/>
      <w:bookmarkStart w:id="357" w:name="_Toc523195111"/>
      <w:r>
        <w:rPr>
          <w:rStyle w:val="CharPartNo"/>
        </w:rPr>
        <w:t>Part IV</w:t>
      </w:r>
      <w:r>
        <w:t> — </w:t>
      </w:r>
      <w:r>
        <w:rPr>
          <w:rStyle w:val="CharPartText"/>
        </w:rPr>
        <w:t>Acts injurious to the public in general</w:t>
      </w:r>
      <w:bookmarkEnd w:id="356"/>
      <w:bookmarkEnd w:id="357"/>
    </w:p>
    <w:p>
      <w:pPr>
        <w:pStyle w:val="Ednotedivision"/>
      </w:pPr>
      <w:r>
        <w:t>[Chapter XXI (s. 179, 180) deleted by No. 70 of 1988 s. 20.]</w:t>
      </w:r>
    </w:p>
    <w:p>
      <w:pPr>
        <w:pStyle w:val="Heading3"/>
        <w:rPr>
          <w:snapToGrid w:val="0"/>
        </w:rPr>
      </w:pPr>
      <w:bookmarkStart w:id="358" w:name="_Toc523195469"/>
      <w:bookmarkStart w:id="359" w:name="_Toc523195112"/>
      <w:r>
        <w:rPr>
          <w:rStyle w:val="CharDivNo"/>
        </w:rPr>
        <w:t>Chapter XXII</w:t>
      </w:r>
      <w:r>
        <w:rPr>
          <w:snapToGrid w:val="0"/>
        </w:rPr>
        <w:t> — </w:t>
      </w:r>
      <w:r>
        <w:rPr>
          <w:rStyle w:val="CharDivText"/>
        </w:rPr>
        <w:t>Offences against morality</w:t>
      </w:r>
      <w:bookmarkEnd w:id="358"/>
      <w:bookmarkEnd w:id="359"/>
    </w:p>
    <w:p>
      <w:pPr>
        <w:pStyle w:val="Heading5"/>
        <w:rPr>
          <w:snapToGrid w:val="0"/>
        </w:rPr>
      </w:pPr>
      <w:bookmarkStart w:id="360" w:name="_Toc523195470"/>
      <w:bookmarkStart w:id="361" w:name="_Toc523195113"/>
      <w:r>
        <w:rPr>
          <w:rStyle w:val="CharSectno"/>
        </w:rPr>
        <w:t>181</w:t>
      </w:r>
      <w:r>
        <w:rPr>
          <w:snapToGrid w:val="0"/>
        </w:rPr>
        <w:t>.</w:t>
      </w:r>
      <w:r>
        <w:rPr>
          <w:snapToGrid w:val="0"/>
        </w:rPr>
        <w:tab/>
        <w:t>Carnal knowledge of animal</w:t>
      </w:r>
      <w:bookmarkEnd w:id="360"/>
      <w:bookmarkEnd w:id="361"/>
    </w:p>
    <w:p>
      <w:pPr>
        <w:pStyle w:val="Subsection"/>
        <w:spacing w:before="140"/>
        <w:rPr>
          <w:snapToGrid w:val="0"/>
        </w:rPr>
      </w:pPr>
      <w:r>
        <w:rPr>
          <w:snapToGrid w:val="0"/>
        </w:rPr>
        <w:tab/>
      </w:r>
      <w:r>
        <w:rPr>
          <w:snapToGrid w:val="0"/>
        </w:rPr>
        <w:tab/>
        <w:t>Any person who has carnal knowledge of an animal is guilty of a crime and is liable to imprisonment for 7 years.</w:t>
      </w:r>
    </w:p>
    <w:p>
      <w:pPr>
        <w:pStyle w:val="Footnotesection"/>
        <w:spacing w:before="100"/>
        <w:ind w:left="890" w:hanging="890"/>
      </w:pPr>
      <w:r>
        <w:tab/>
        <w:t>[Section 181 inserted by No. 32 of 1989 s. 5.]</w:t>
      </w:r>
    </w:p>
    <w:p>
      <w:pPr>
        <w:pStyle w:val="Ednotesection"/>
        <w:ind w:left="890" w:hanging="890"/>
      </w:pPr>
      <w:r>
        <w:t>[</w:t>
      </w:r>
      <w:r>
        <w:rPr>
          <w:b/>
        </w:rPr>
        <w:t>182</w:t>
      </w:r>
      <w:r>
        <w:rPr>
          <w:b/>
          <w:bCs/>
        </w:rPr>
        <w:t>.</w:t>
      </w:r>
      <w:r>
        <w:tab/>
        <w:t>Deleted by No. 106 of 1987 s. 14(5).]</w:t>
      </w:r>
    </w:p>
    <w:p>
      <w:pPr>
        <w:pStyle w:val="Ednotesection"/>
        <w:ind w:left="890" w:hanging="890"/>
      </w:pPr>
      <w:r>
        <w:t>[</w:t>
      </w:r>
      <w:r>
        <w:rPr>
          <w:b/>
        </w:rPr>
        <w:t>183</w:t>
      </w:r>
      <w:r>
        <w:rPr>
          <w:b/>
          <w:bCs/>
        </w:rPr>
        <w:t>.</w:t>
      </w:r>
      <w:r>
        <w:tab/>
        <w:t>Deleted by No. 32 of 1989 s. 6.]</w:t>
      </w:r>
    </w:p>
    <w:p>
      <w:pPr>
        <w:pStyle w:val="Ednotesection"/>
        <w:ind w:left="890" w:hanging="890"/>
      </w:pPr>
      <w:r>
        <w:t>[</w:t>
      </w:r>
      <w:r>
        <w:rPr>
          <w:b/>
        </w:rPr>
        <w:t>184.</w:t>
      </w:r>
      <w:r>
        <w:tab/>
        <w:t>Deleted by No. 3 of 2002 s. 35(1).]</w:t>
      </w:r>
    </w:p>
    <w:p>
      <w:pPr>
        <w:pStyle w:val="Ednotesection"/>
        <w:ind w:left="890" w:hanging="890"/>
      </w:pPr>
      <w:r>
        <w:t>[</w:t>
      </w:r>
      <w:r>
        <w:rPr>
          <w:b/>
        </w:rPr>
        <w:t>185</w:t>
      </w:r>
      <w:r>
        <w:rPr>
          <w:b/>
          <w:bCs/>
        </w:rPr>
        <w:t>.</w:t>
      </w:r>
      <w:r>
        <w:tab/>
        <w:t>Deleted by No. 14 of 1992 s. 6(2).]</w:t>
      </w:r>
    </w:p>
    <w:p>
      <w:pPr>
        <w:pStyle w:val="Heading5"/>
        <w:rPr>
          <w:snapToGrid w:val="0"/>
        </w:rPr>
      </w:pPr>
      <w:bookmarkStart w:id="362" w:name="_Toc523195471"/>
      <w:bookmarkStart w:id="363" w:name="_Toc523195114"/>
      <w:r>
        <w:rPr>
          <w:rStyle w:val="CharSectno"/>
        </w:rPr>
        <w:t>186</w:t>
      </w:r>
      <w:r>
        <w:rPr>
          <w:snapToGrid w:val="0"/>
        </w:rPr>
        <w:t>.</w:t>
      </w:r>
      <w:r>
        <w:rPr>
          <w:snapToGrid w:val="0"/>
        </w:rPr>
        <w:tab/>
        <w:t>Occupier or owner allowing young person to be on premises for unlawful carnal knowledge</w:t>
      </w:r>
      <w:bookmarkEnd w:id="362"/>
      <w:bookmarkEnd w:id="363"/>
    </w:p>
    <w:p>
      <w:pPr>
        <w:pStyle w:val="Subsection"/>
        <w:spacing w:before="140"/>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pPr>
        <w:pStyle w:val="Indenta"/>
      </w:pPr>
      <w:r>
        <w:tab/>
        <w:t>(a)</w:t>
      </w:r>
      <w:r>
        <w:tab/>
        <w:t>if the child is under the age of 16 years, is liable to imprisonment for 2 years; and</w:t>
      </w:r>
    </w:p>
    <w:p>
      <w:pPr>
        <w:pStyle w:val="Indenta"/>
        <w:rPr>
          <w:snapToGrid w:val="0"/>
        </w:rPr>
      </w:pPr>
      <w:r>
        <w:rPr>
          <w:snapToGrid w:val="0"/>
        </w:rPr>
        <w:tab/>
        <w:t>(b)</w:t>
      </w:r>
      <w:r>
        <w:rPr>
          <w:snapToGrid w:val="0"/>
        </w:rPr>
        <w:tab/>
        <w:t>if the child is under the age of 13 years, is liable to imprisonment for 20 years.</w:t>
      </w:r>
    </w:p>
    <w:p>
      <w:pPr>
        <w:pStyle w:val="Penstart"/>
        <w:rPr>
          <w:snapToGrid w:val="0"/>
        </w:rPr>
      </w:pPr>
      <w:r>
        <w:tab/>
        <w:t>Alternative offence: s. 191(1).</w:t>
      </w:r>
    </w:p>
    <w:p>
      <w:pPr>
        <w:pStyle w:val="Subsection"/>
        <w:spacing w:before="140"/>
      </w:pPr>
      <w:r>
        <w:tab/>
        <w:t>(2)</w:t>
      </w:r>
      <w:r>
        <w:tab/>
        <w:t>It is a defence to a charge under subsection (1) to prove the accused person believed on reasonable grounds that the child was of or above the age of 16 years.</w:t>
      </w:r>
    </w:p>
    <w:p>
      <w:pPr>
        <w:pStyle w:val="Subsection"/>
      </w:pPr>
      <w:r>
        <w:tab/>
        <w:t>(3)</w:t>
      </w:r>
      <w:r>
        <w:tab/>
        <w:t>It is no defence to a charge of an offence against this section that the act of the accused person by which the offence was committed was done with the consent of the person with respect to whom the act was done.</w:t>
      </w:r>
    </w:p>
    <w:p>
      <w:pPr>
        <w:pStyle w:val="Footnotesection"/>
        <w:keepNext/>
      </w:pPr>
      <w:r>
        <w:tab/>
        <w:t>[Section 186 inserted by No. 32 of 1989 s. 9; amended by No. 3 of 2002 s. 36; No. 70 of 2004 s. 17 and 36(3).]</w:t>
      </w:r>
    </w:p>
    <w:p>
      <w:pPr>
        <w:pStyle w:val="Heading5"/>
      </w:pPr>
      <w:bookmarkStart w:id="364" w:name="_Toc523195472"/>
      <w:bookmarkStart w:id="365" w:name="_Toc523195115"/>
      <w:r>
        <w:rPr>
          <w:rStyle w:val="CharSectno"/>
        </w:rPr>
        <w:t>187</w:t>
      </w:r>
      <w:r>
        <w:t>.</w:t>
      </w:r>
      <w:r>
        <w:tab/>
        <w:t>Facilitating sexual offence against child outside WA</w:t>
      </w:r>
      <w:bookmarkEnd w:id="364"/>
      <w:bookmarkEnd w:id="365"/>
    </w:p>
    <w:p>
      <w:pPr>
        <w:pStyle w:val="Subsection"/>
      </w:pPr>
      <w:r>
        <w:tab/>
        <w:t>(1)</w:t>
      </w:r>
      <w:r>
        <w:tab/>
        <w:t xml:space="preserve">In this section — </w:t>
      </w:r>
    </w:p>
    <w:p>
      <w:pPr>
        <w:pStyle w:val="Defstart"/>
      </w:pPr>
      <w:r>
        <w:tab/>
      </w:r>
      <w:r>
        <w:rPr>
          <w:rStyle w:val="CharDefText"/>
        </w:rPr>
        <w:t>prohibited conduct</w:t>
      </w:r>
      <w:r>
        <w:t xml:space="preserve"> means the doing of an act in a place outside Western Australia in respect of a child that, if done in Western Australia, would constitute an offence under Chapter XXXI.</w:t>
      </w:r>
    </w:p>
    <w:p>
      <w:pPr>
        <w:pStyle w:val="Subsection"/>
      </w:pPr>
      <w:r>
        <w:tab/>
        <w:t>(2)</w:t>
      </w:r>
      <w:r>
        <w:tab/>
        <w:t>A person —</w:t>
      </w:r>
    </w:p>
    <w:p>
      <w:pPr>
        <w:pStyle w:val="Indenta"/>
      </w:pPr>
      <w:r>
        <w:tab/>
        <w:t>(a)</w:t>
      </w:r>
      <w:r>
        <w:tab/>
        <w:t>who does any act for the purpose of enabling or aiding another person; or</w:t>
      </w:r>
    </w:p>
    <w:p>
      <w:pPr>
        <w:pStyle w:val="Indenta"/>
      </w:pPr>
      <w:r>
        <w:tab/>
        <w:t>(b)</w:t>
      </w:r>
      <w:r>
        <w:tab/>
        <w:t>who aids another person; or</w:t>
      </w:r>
    </w:p>
    <w:p>
      <w:pPr>
        <w:pStyle w:val="Indenta"/>
      </w:pPr>
      <w:r>
        <w:tab/>
        <w:t>(c)</w:t>
      </w:r>
      <w:r>
        <w:tab/>
        <w:t>who counsels or procures another person,</w:t>
      </w:r>
    </w:p>
    <w:p>
      <w:pPr>
        <w:pStyle w:val="Subsection"/>
      </w:pPr>
      <w:r>
        <w:tab/>
      </w:r>
      <w:r>
        <w:tab/>
        <w:t>to engage in prohibited conduct is guilty of a crime and is liable to imprisonment for 20 years.</w:t>
      </w:r>
    </w:p>
    <w:p>
      <w:pPr>
        <w:pStyle w:val="Footnotesection"/>
      </w:pPr>
      <w:r>
        <w:tab/>
        <w:t>[Section 187 inserted by No. 4 of 2004 s. 4; amended by No. 5 of 2014 s. 4.]</w:t>
      </w:r>
    </w:p>
    <w:p>
      <w:pPr>
        <w:pStyle w:val="Ednotesection"/>
      </w:pPr>
      <w:r>
        <w:t>[</w:t>
      </w:r>
      <w:r>
        <w:rPr>
          <w:b/>
        </w:rPr>
        <w:t>188, 189.</w:t>
      </w:r>
      <w:r>
        <w:tab/>
        <w:t>Deleted by No. 14 of 1992 s. 6(2).]</w:t>
      </w:r>
    </w:p>
    <w:p>
      <w:pPr>
        <w:pStyle w:val="Heading5"/>
      </w:pPr>
      <w:bookmarkStart w:id="366" w:name="_Toc523195473"/>
      <w:bookmarkStart w:id="367" w:name="_Toc523195116"/>
      <w:r>
        <w:rPr>
          <w:rStyle w:val="CharSectno"/>
        </w:rPr>
        <w:t>190</w:t>
      </w:r>
      <w:r>
        <w:t>.</w:t>
      </w:r>
      <w:r>
        <w:tab/>
        <w:t>Being involved with prostitution</w:t>
      </w:r>
      <w:bookmarkEnd w:id="366"/>
      <w:bookmarkEnd w:id="367"/>
    </w:p>
    <w:p>
      <w:pPr>
        <w:pStyle w:val="Subsection"/>
      </w:pPr>
      <w:r>
        <w:tab/>
        <w:t>(1)</w:t>
      </w:r>
      <w:r>
        <w:tab/>
        <w:t>Any person who —</w:t>
      </w:r>
    </w:p>
    <w:p>
      <w:pPr>
        <w:pStyle w:val="Indenta"/>
      </w:pPr>
      <w:r>
        <w:tab/>
        <w:t>(a)</w:t>
      </w:r>
      <w:r>
        <w:tab/>
        <w:t>keeps or manages, or acts, or assists in the management of any premises for purposes of prostitution; or</w:t>
      </w:r>
    </w:p>
    <w:p>
      <w:pPr>
        <w:pStyle w:val="Indenta"/>
      </w:pPr>
      <w:r>
        <w:tab/>
        <w:t>(b)</w:t>
      </w:r>
      <w:r>
        <w:tab/>
        <w:t>being the tenant, lessee, or occupier of any premises, permits such premises, or any part thereof, to be used for purposes of prostitution; or</w:t>
      </w:r>
    </w:p>
    <w:p>
      <w:pPr>
        <w:pStyle w:val="Indenta"/>
      </w:pPr>
      <w:r>
        <w:tab/>
        <w:t>(c)</w:t>
      </w:r>
      <w:r>
        <w:tab/>
        <w:t>being the lessor or landlord of any premises, or the agent of such lessor or landlord, lets the same, or any part thereof, or collects the rent with the knowledge that such premises, or some part thereof, are or is to be used for purposes of prostitution, or is a party to the continued use of such premises, or any part thereof, for purposes of prostitution,</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pPr>
        <w:pStyle w:val="Subsection"/>
      </w:pPr>
      <w:r>
        <w:tab/>
        <w:t>(3)</w:t>
      </w:r>
      <w:r>
        <w:tab/>
        <w:t>Any person who lives wholly or partly on earnings that the person knows are the earnings of prostitution is guilty of a crime and is liable to imprisonment for 3 years.</w:t>
      </w:r>
    </w:p>
    <w:p>
      <w:pPr>
        <w:pStyle w:val="Penstart"/>
      </w:pPr>
      <w:r>
        <w:tab/>
        <w:t>Summary conviction penalty: imprisonment for 12 months and a fine of $12 000.</w:t>
      </w:r>
    </w:p>
    <w:p>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pPr>
        <w:pStyle w:val="Footnotesection"/>
      </w:pPr>
      <w:r>
        <w:tab/>
        <w:t>[Section 190 inserted by No. 70 of 2004 s. 18.]</w:t>
      </w:r>
    </w:p>
    <w:p>
      <w:pPr>
        <w:pStyle w:val="Heading5"/>
        <w:rPr>
          <w:snapToGrid w:val="0"/>
        </w:rPr>
      </w:pPr>
      <w:bookmarkStart w:id="368" w:name="_Toc523195474"/>
      <w:bookmarkStart w:id="369" w:name="_Toc523195117"/>
      <w:r>
        <w:rPr>
          <w:rStyle w:val="CharSectno"/>
        </w:rPr>
        <w:t>191</w:t>
      </w:r>
      <w:r>
        <w:rPr>
          <w:snapToGrid w:val="0"/>
        </w:rPr>
        <w:t>.</w:t>
      </w:r>
      <w:r>
        <w:rPr>
          <w:snapToGrid w:val="0"/>
        </w:rPr>
        <w:tab/>
        <w:t>Procuring person to be prostitute etc.</w:t>
      </w:r>
      <w:bookmarkEnd w:id="368"/>
      <w:bookmarkEnd w:id="369"/>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 xml:space="preserve">Procures a girl or woman who is under the age of 21 years, and is not a common prostitute or of known immoral character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(b)</w:t>
      </w:r>
      <w:r>
        <w:rPr>
          <w:snapToGrid w:val="0"/>
        </w:rPr>
        <w:tab/>
        <w:t xml:space="preserve">Procures a woman or girl to become a common prostitute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(c)</w:t>
      </w:r>
      <w:r>
        <w:rPr>
          <w:snapToGrid w:val="0"/>
        </w:rPr>
        <w:tab/>
        <w:t xml:space="preserve">Procures a woman or girl to leave </w:t>
      </w:r>
      <w:smartTag w:uri="urn:schemas-microsoft-com:office:smarttags" w:element="place">
        <w:smartTag w:uri="urn:schemas-microsoft-com:office:smarttags" w:element="State">
          <w:r>
            <w:rPr>
              <w:snapToGrid w:val="0"/>
            </w:rPr>
            <w:t>Western Australia</w:t>
          </w:r>
        </w:smartTag>
      </w:smartTag>
      <w:r>
        <w:rPr>
          <w:snapToGrid w:val="0"/>
        </w:rPr>
        <w:t>, with intent that she may become an inmate of a brothel, elsewhere; or</w:t>
      </w:r>
    </w:p>
    <w:p>
      <w:pPr>
        <w:pStyle w:val="Indenta"/>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pPr>
        <w:pStyle w:val="Indenta"/>
        <w:rPr>
          <w:snapToGrid w:val="0"/>
        </w:rPr>
      </w:pPr>
      <w:r>
        <w:rPr>
          <w:snapToGrid w:val="0"/>
        </w:rPr>
        <w:tab/>
        <w:t>(e)</w:t>
      </w:r>
      <w:r>
        <w:rPr>
          <w:snapToGrid w:val="0"/>
        </w:rPr>
        <w:tab/>
        <w:t>Procures a man or boy for any of the above purposes;</w:t>
      </w:r>
    </w:p>
    <w:p>
      <w:pPr>
        <w:pStyle w:val="Subsection"/>
        <w:rPr>
          <w:snapToGrid w:val="0"/>
        </w:rPr>
      </w:pPr>
      <w:r>
        <w:rPr>
          <w:snapToGrid w:val="0"/>
        </w:rPr>
        <w:tab/>
      </w:r>
      <w:r>
        <w:rPr>
          <w:snapToGrid w:val="0"/>
        </w:rPr>
        <w:tab/>
        <w:t>is guilty of a crime, and is liable to imprisonment for 2 years.</w:t>
      </w:r>
    </w:p>
    <w:p>
      <w:pPr>
        <w:pStyle w:val="Penstart"/>
        <w:rPr>
          <w:snapToGrid w:val="0"/>
        </w:rPr>
      </w:pPr>
      <w:r>
        <w:tab/>
        <w:t>Alternative offence for a charge of an offence under subsection (1)(a): s. 186(1).</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191 amended by No. 70 of 1988 s. 31; No. 32 of 1989 s. 12; No. 48 of 1991 s. 12(7); No. 51 of 1992 s. 16(2); No. 70 of 2004 s. 19(1), 19(2), 34(1) and 36(4).]</w:t>
      </w:r>
    </w:p>
    <w:p>
      <w:pPr>
        <w:pStyle w:val="Heading5"/>
        <w:rPr>
          <w:snapToGrid w:val="0"/>
        </w:rPr>
      </w:pPr>
      <w:bookmarkStart w:id="370" w:name="_Toc523195475"/>
      <w:bookmarkStart w:id="371" w:name="_Toc523195118"/>
      <w:r>
        <w:rPr>
          <w:rStyle w:val="CharSectno"/>
        </w:rPr>
        <w:t>192</w:t>
      </w:r>
      <w:r>
        <w:rPr>
          <w:snapToGrid w:val="0"/>
        </w:rPr>
        <w:t>.</w:t>
      </w:r>
      <w:r>
        <w:rPr>
          <w:snapToGrid w:val="0"/>
        </w:rPr>
        <w:tab/>
        <w:t>Procuring person to have unlawful carnal knowledge by threat, fraud or administering drug</w:t>
      </w:r>
      <w:bookmarkEnd w:id="370"/>
      <w:bookmarkEnd w:id="371"/>
    </w:p>
    <w:p>
      <w:pPr>
        <w:pStyle w:val="Subsection"/>
        <w:keepNext/>
        <w:keepLines/>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 xml:space="preserve">By threats or intimidation of any kind procures a woman or girl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(b)</w:t>
      </w:r>
      <w:r>
        <w:rPr>
          <w:snapToGrid w:val="0"/>
        </w:rPr>
        <w:tab/>
        <w:t xml:space="preserve">By any false pretence procures a woman or girl, who is not a common prostitute or of known immoral character,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(c)</w:t>
      </w:r>
      <w:r>
        <w:rPr>
          <w:snapToGrid w:val="0"/>
        </w:rPr>
        <w:tab/>
        <w:t>Administers to a woman or girl, or causes a woman or girl to take, any drug or other thing with intent to stupefy or overpower her in order to enable any man, whether a particular man or not, to have unlawful carnal knowledge of her; or</w:t>
      </w:r>
    </w:p>
    <w:p>
      <w:pPr>
        <w:pStyle w:val="Indenta"/>
        <w:rPr>
          <w:snapToGrid w:val="0"/>
        </w:rPr>
      </w:pPr>
      <w:r>
        <w:rPr>
          <w:snapToGrid w:val="0"/>
        </w:rPr>
        <w:tab/>
        <w:t>(d)</w:t>
      </w:r>
      <w:r>
        <w:rPr>
          <w:snapToGrid w:val="0"/>
        </w:rPr>
        <w:tab/>
        <w:t>Does any of the foregoing acts with respect to a man or boy;</w:t>
      </w:r>
    </w:p>
    <w:p>
      <w:pPr>
        <w:pStyle w:val="Subsection"/>
        <w:spacing w:before="120"/>
        <w:rPr>
          <w:snapToGrid w:val="0"/>
        </w:rPr>
      </w:pPr>
      <w:r>
        <w:rPr>
          <w:snapToGrid w:val="0"/>
        </w:rPr>
        <w:tab/>
      </w:r>
      <w:r>
        <w:rPr>
          <w:snapToGrid w:val="0"/>
        </w:rPr>
        <w:tab/>
        <w:t>is guilty of a crime, and is liable to imprisonment for 2 years.</w:t>
      </w:r>
    </w:p>
    <w:p>
      <w:pPr>
        <w:pStyle w:val="Subsection"/>
        <w:spacing w:before="120"/>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192 amended by No. 70 of 1988 s. 31; No. 32 of 1989 s. 13; No. 48 of 1991 s. 12(7); No. 51 of 1992 s. 16(2); No. 70 of 2004 s. 20 and 34(1).]</w:t>
      </w:r>
    </w:p>
    <w:p>
      <w:pPr>
        <w:pStyle w:val="Ednotesection"/>
        <w:spacing w:before="180"/>
        <w:ind w:left="890" w:hanging="890"/>
      </w:pPr>
      <w:r>
        <w:t>[</w:t>
      </w:r>
      <w:r>
        <w:rPr>
          <w:b/>
        </w:rPr>
        <w:t>193, 194.</w:t>
      </w:r>
      <w:r>
        <w:rPr>
          <w:b/>
        </w:rPr>
        <w:tab/>
      </w:r>
      <w:r>
        <w:t>Deleted by No. 101 of 1990 s. 10.]</w:t>
      </w:r>
    </w:p>
    <w:p>
      <w:pPr>
        <w:pStyle w:val="Ednotesection"/>
        <w:spacing w:before="180"/>
        <w:ind w:left="890" w:hanging="890"/>
      </w:pPr>
      <w:r>
        <w:t>[</w:t>
      </w:r>
      <w:r>
        <w:rPr>
          <w:b/>
        </w:rPr>
        <w:t>195.</w:t>
      </w:r>
      <w:r>
        <w:tab/>
      </w:r>
      <w:r>
        <w:tab/>
        <w:t>Deleted by No. 17 of 2000 s. 64.]</w:t>
      </w:r>
    </w:p>
    <w:p>
      <w:pPr>
        <w:pStyle w:val="Ednotesection"/>
        <w:spacing w:before="180"/>
        <w:ind w:left="890" w:hanging="890"/>
      </w:pPr>
      <w:r>
        <w:t>[</w:t>
      </w:r>
      <w:r>
        <w:rPr>
          <w:b/>
        </w:rPr>
        <w:t>196</w:t>
      </w:r>
      <w:r>
        <w:rPr>
          <w:b/>
        </w:rPr>
        <w:noBreakHyphen/>
        <w:t>198.</w:t>
      </w:r>
      <w:r>
        <w:tab/>
        <w:t>Deleted by No. 14 of 1992 s. 6(2).]</w:t>
      </w:r>
    </w:p>
    <w:p>
      <w:pPr>
        <w:pStyle w:val="Heading5"/>
        <w:keepLines w:val="0"/>
      </w:pPr>
      <w:bookmarkStart w:id="372" w:name="_Toc523195476"/>
      <w:bookmarkStart w:id="373" w:name="_Toc523195119"/>
      <w:r>
        <w:rPr>
          <w:rStyle w:val="CharSectno"/>
        </w:rPr>
        <w:t>199</w:t>
      </w:r>
      <w:r>
        <w:t>.</w:t>
      </w:r>
      <w:r>
        <w:tab/>
      </w:r>
      <w:r>
        <w:rPr>
          <w:snapToGrid w:val="0"/>
        </w:rPr>
        <w:t>Abortion</w:t>
      </w:r>
      <w:bookmarkEnd w:id="372"/>
      <w:bookmarkEnd w:id="373"/>
    </w:p>
    <w:p>
      <w:pPr>
        <w:pStyle w:val="Subsection"/>
        <w:keepNext/>
      </w:pPr>
      <w:r>
        <w:tab/>
        <w:t>(1)</w:t>
      </w:r>
      <w:r>
        <w:tab/>
        <w:t>It is unlawful to perform an abortion unless —</w:t>
      </w:r>
    </w:p>
    <w:p>
      <w:pPr>
        <w:pStyle w:val="Indenta"/>
      </w:pPr>
      <w:r>
        <w:tab/>
        <w:t>(a)</w:t>
      </w:r>
      <w:r>
        <w:tab/>
        <w:t>the abortion is performed by a medical practitioner in good faith and with reasonable care and skill; and</w:t>
      </w:r>
    </w:p>
    <w:p>
      <w:pPr>
        <w:pStyle w:val="Indenta"/>
      </w:pPr>
      <w:r>
        <w:tab/>
        <w:t>(b)</w:t>
      </w:r>
      <w:r>
        <w:tab/>
        <w:t xml:space="preserve">the performance of the abortion is justified under section 334 of the </w:t>
      </w:r>
      <w:r>
        <w:rPr>
          <w:i/>
        </w:rPr>
        <w:t>Health Act 1911</w:t>
      </w:r>
      <w:r>
        <w:t>.</w:t>
      </w:r>
    </w:p>
    <w:p>
      <w:pPr>
        <w:pStyle w:val="Subsection"/>
      </w:pPr>
      <w:r>
        <w:tab/>
        <w:t>(2)</w:t>
      </w:r>
      <w:r>
        <w:tab/>
        <w:t>A person who unlawfully performs an abortion is guilty of an offence.</w:t>
      </w:r>
    </w:p>
    <w:p>
      <w:pPr>
        <w:pStyle w:val="Penstart"/>
      </w:pPr>
      <w:r>
        <w:tab/>
        <w:t>Penalty: $50 000.</w:t>
      </w:r>
    </w:p>
    <w:p>
      <w:pPr>
        <w:pStyle w:val="Subsection"/>
      </w:pPr>
      <w:r>
        <w:tab/>
        <w:t>(3)</w:t>
      </w:r>
      <w:r>
        <w:tab/>
        <w:t>Subject to section 259, if a person who is not a medical practitioner performs an abortion that person is guilty of a crime and is liable to imprisonment for 5 years.</w:t>
      </w:r>
    </w:p>
    <w:p>
      <w:pPr>
        <w:pStyle w:val="Subsection"/>
        <w:spacing w:before="120"/>
      </w:pPr>
      <w:r>
        <w:tab/>
        <w:t>(4)</w:t>
      </w:r>
      <w:r>
        <w:tab/>
        <w:t>In this section —</w:t>
      </w:r>
    </w:p>
    <w:p>
      <w:pPr>
        <w:pStyle w:val="Defstart"/>
      </w:pPr>
      <w:r>
        <w:tab/>
      </w:r>
      <w:r>
        <w:rPr>
          <w:rStyle w:val="CharDefText"/>
        </w:rPr>
        <w:t>medical practitioner</w:t>
      </w:r>
      <w:r>
        <w:t xml:space="preserve"> has the same meaning as it has in the </w:t>
      </w:r>
      <w:r>
        <w:rPr>
          <w:i/>
        </w:rPr>
        <w:t>Health Act 1911</w:t>
      </w:r>
      <w:r>
        <w:t>.</w:t>
      </w:r>
    </w:p>
    <w:p>
      <w:pPr>
        <w:pStyle w:val="Subsection"/>
      </w:pPr>
      <w:r>
        <w:tab/>
        <w:t>(5)</w:t>
      </w:r>
      <w:r>
        <w:tab/>
        <w:t>A reference in this section to performing an abortion includes a reference to —</w:t>
      </w:r>
    </w:p>
    <w:p>
      <w:pPr>
        <w:pStyle w:val="Indenta"/>
      </w:pPr>
      <w:r>
        <w:tab/>
        <w:t>(a)</w:t>
      </w:r>
      <w:r>
        <w:tab/>
        <w:t>attempting to perform an abortion; and</w:t>
      </w:r>
    </w:p>
    <w:p>
      <w:pPr>
        <w:pStyle w:val="Indenta"/>
      </w:pPr>
      <w:r>
        <w:tab/>
        <w:t>(b)</w:t>
      </w:r>
      <w:r>
        <w:tab/>
        <w:t>doing any act with intent to procure an abortion,</w:t>
      </w:r>
    </w:p>
    <w:p>
      <w:pPr>
        <w:pStyle w:val="Subsection"/>
        <w:spacing w:before="120"/>
      </w:pPr>
      <w:r>
        <w:tab/>
      </w:r>
      <w:r>
        <w:tab/>
        <w:t>whether or not the woman concerned is pregnant.</w:t>
      </w:r>
    </w:p>
    <w:p>
      <w:pPr>
        <w:pStyle w:val="Footnotesection"/>
        <w:keepLines w:val="0"/>
      </w:pPr>
      <w:r>
        <w:tab/>
        <w:t>[Section 199 inserted by No. 15 of 1998 s. 4.]</w:t>
      </w:r>
    </w:p>
    <w:p>
      <w:pPr>
        <w:pStyle w:val="Ednotesection"/>
        <w:spacing w:before="180"/>
      </w:pPr>
      <w:r>
        <w:t>[</w:t>
      </w:r>
      <w:r>
        <w:rPr>
          <w:b/>
        </w:rPr>
        <w:t>200, 201.</w:t>
      </w:r>
      <w:r>
        <w:tab/>
        <w:t>Deleted by No. 15 of 1998 s. 4.]</w:t>
      </w:r>
    </w:p>
    <w:p>
      <w:pPr>
        <w:pStyle w:val="Heading5"/>
        <w:spacing w:before="180"/>
      </w:pPr>
      <w:bookmarkStart w:id="374" w:name="_Toc523195477"/>
      <w:bookmarkStart w:id="375" w:name="_Toc523195120"/>
      <w:r>
        <w:rPr>
          <w:rStyle w:val="CharSectno"/>
        </w:rPr>
        <w:t>202</w:t>
      </w:r>
      <w:r>
        <w:t>.</w:t>
      </w:r>
      <w:r>
        <w:tab/>
        <w:t>Obscene act in public</w:t>
      </w:r>
      <w:bookmarkEnd w:id="374"/>
      <w:bookmarkEnd w:id="375"/>
    </w:p>
    <w:p>
      <w:pPr>
        <w:pStyle w:val="Subsection"/>
      </w:pPr>
      <w:r>
        <w:tab/>
        <w:t>(1)</w:t>
      </w:r>
      <w:r>
        <w:tab/>
        <w:t>A person who does an obscene act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spacing w:before="120"/>
      </w:pPr>
      <w:r>
        <w:tab/>
      </w:r>
      <w:r>
        <w:tab/>
        <w:t>is guilty of a crime and is liable to imprisonment for 3 years.</w:t>
      </w:r>
    </w:p>
    <w:p>
      <w:pPr>
        <w:pStyle w:val="Penstart"/>
      </w:pPr>
      <w:r>
        <w:tab/>
        <w:t>Alternative offence: s. 203(1).</w:t>
      </w:r>
    </w:p>
    <w:p>
      <w:pPr>
        <w:pStyle w:val="Penstart"/>
      </w:pPr>
      <w:r>
        <w:tab/>
        <w:t>Summary conviction penalty: imprisonment for 12 months and a fine of $12 000.</w:t>
      </w:r>
    </w:p>
    <w:p>
      <w:pPr>
        <w:pStyle w:val="Subsection"/>
        <w:keepLines/>
        <w:spacing w:before="120"/>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pPr>
        <w:pStyle w:val="Penstart"/>
        <w:keepLines/>
      </w:pPr>
      <w:r>
        <w:tab/>
        <w:t>Alternative offence: s. 203(2).</w:t>
      </w:r>
    </w:p>
    <w:p>
      <w:pPr>
        <w:pStyle w:val="Penstart"/>
        <w:keepLines/>
      </w:pPr>
      <w:r>
        <w:tab/>
        <w:t>Summary conviction penalty: imprisonment for 12 months and a fine of $12 000.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202 inserted by No. 70 of 2004 s. 21.]</w:t>
      </w:r>
    </w:p>
    <w:p>
      <w:pPr>
        <w:pStyle w:val="Heading5"/>
      </w:pPr>
      <w:bookmarkStart w:id="376" w:name="_Toc523195478"/>
      <w:bookmarkStart w:id="377" w:name="_Toc523195121"/>
      <w:r>
        <w:rPr>
          <w:rStyle w:val="CharSectno"/>
        </w:rPr>
        <w:t>203</w:t>
      </w:r>
      <w:r>
        <w:t>.</w:t>
      </w:r>
      <w:r>
        <w:tab/>
        <w:t>Indecent act in public</w:t>
      </w:r>
      <w:bookmarkEnd w:id="376"/>
      <w:bookmarkEnd w:id="377"/>
    </w:p>
    <w:p>
      <w:pPr>
        <w:pStyle w:val="Subsection"/>
      </w:pPr>
      <w:r>
        <w:tab/>
        <w:t>(1)</w:t>
      </w:r>
      <w:r>
        <w:tab/>
        <w:t>A person who does an indecent act —</w:t>
      </w:r>
    </w:p>
    <w:p>
      <w:pPr>
        <w:pStyle w:val="Indenta"/>
      </w:pPr>
      <w:r>
        <w:tab/>
        <w:t>(a)</w:t>
      </w:r>
      <w:r>
        <w:tab/>
        <w:t>in a public place or in the sight of any person who is in a public place; or</w:t>
      </w:r>
    </w:p>
    <w:p>
      <w:pPr>
        <w:pStyle w:val="Indenta"/>
      </w:pPr>
      <w:r>
        <w:tab/>
        <w:t>(b)</w:t>
      </w:r>
      <w:r>
        <w:tab/>
        <w:t>in a police station or lock</w:t>
      </w:r>
      <w:r>
        <w:noBreakHyphen/>
        <w:t>up,</w:t>
      </w:r>
    </w:p>
    <w:p>
      <w:pPr>
        <w:pStyle w:val="Subsection"/>
      </w:pPr>
      <w:r>
        <w:tab/>
      </w:r>
      <w:r>
        <w:tab/>
        <w:t>is guilty of a crime and is liable to imprisonment for 2 years.</w:t>
      </w:r>
    </w:p>
    <w:p>
      <w:pPr>
        <w:pStyle w:val="Penstart"/>
      </w:pPr>
      <w:r>
        <w:tab/>
        <w:t>Summary conviction penalty: imprisonment for 9 months and a fine of $9 000.</w:t>
      </w:r>
    </w:p>
    <w:p>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pPr>
        <w:pStyle w:val="Penstart"/>
      </w:pPr>
      <w:r>
        <w:tab/>
        <w:t>Summary conviction penalty: imprisonment for 9 months and a fine of $9 000.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203 inserted by No. 70 of 2004 s. 21.]</w:t>
      </w:r>
    </w:p>
    <w:p>
      <w:pPr>
        <w:pStyle w:val="Heading5"/>
      </w:pPr>
      <w:bookmarkStart w:id="378" w:name="_Toc523195479"/>
      <w:bookmarkStart w:id="379" w:name="_Toc523195122"/>
      <w:r>
        <w:rPr>
          <w:rStyle w:val="CharSectno"/>
        </w:rPr>
        <w:t>204</w:t>
      </w:r>
      <w:r>
        <w:t>.</w:t>
      </w:r>
      <w:r>
        <w:tab/>
        <w:t>Indecent act with intent to offend</w:t>
      </w:r>
      <w:bookmarkEnd w:id="378"/>
      <w:bookmarkEnd w:id="379"/>
    </w:p>
    <w:p>
      <w:pPr>
        <w:pStyle w:val="Subsection"/>
      </w:pPr>
      <w:r>
        <w:tab/>
      </w:r>
      <w:r>
        <w:tab/>
        <w:t>A person who does an indecent act in any place with intent to insult or offend any person is guilty of a crime and is liable to imprisonment for 3 years.</w:t>
      </w:r>
    </w:p>
    <w:p>
      <w:pPr>
        <w:pStyle w:val="Penstart"/>
      </w:pPr>
      <w:r>
        <w:tab/>
        <w:t>Summary conviction penalty: imprisonment for 12 months and a fine of $12 000.</w:t>
      </w:r>
    </w:p>
    <w:p>
      <w:pPr>
        <w:pStyle w:val="Footnotesection"/>
      </w:pPr>
      <w:r>
        <w:tab/>
        <w:t>[Section 204 inserted by No. 70 of 2004 s. 21.]</w:t>
      </w:r>
    </w:p>
    <w:p>
      <w:pPr>
        <w:pStyle w:val="Heading5"/>
        <w:rPr>
          <w:snapToGrid w:val="0"/>
        </w:rPr>
      </w:pPr>
      <w:bookmarkStart w:id="380" w:name="_Toc523195480"/>
      <w:bookmarkStart w:id="381" w:name="_Toc523195123"/>
      <w:r>
        <w:rPr>
          <w:rStyle w:val="CharSectno"/>
        </w:rPr>
        <w:t>204A</w:t>
      </w:r>
      <w:r>
        <w:rPr>
          <w:snapToGrid w:val="0"/>
        </w:rPr>
        <w:t>.</w:t>
      </w:r>
      <w:r>
        <w:rPr>
          <w:snapToGrid w:val="0"/>
        </w:rPr>
        <w:tab/>
        <w:t>Showing offensive material to child under 16</w:t>
      </w:r>
      <w:bookmarkEnd w:id="380"/>
      <w:bookmarkEnd w:id="381"/>
    </w:p>
    <w:p>
      <w:pPr>
        <w:pStyle w:val="Subsection"/>
        <w:rPr>
          <w:snapToGrid w:val="0"/>
        </w:rPr>
      </w:pPr>
      <w:r>
        <w:rPr>
          <w:snapToGrid w:val="0"/>
        </w:rPr>
        <w:tab/>
        <w:t>(1)</w:t>
      </w:r>
      <w:r>
        <w:rPr>
          <w:snapToGrid w:val="0"/>
        </w:rPr>
        <w:tab/>
        <w:t>In this section, unless the contrary intention appears —</w:t>
      </w:r>
    </w:p>
    <w:p>
      <w:pPr>
        <w:pStyle w:val="Defstart"/>
      </w:pPr>
      <w:r>
        <w:rPr>
          <w:b/>
        </w:rPr>
        <w:tab/>
      </w:r>
      <w:r>
        <w:rPr>
          <w:rStyle w:val="CharDefText"/>
        </w:rPr>
        <w:t>material</w:t>
      </w:r>
      <w:r>
        <w:t xml:space="preserve"> includes —</w:t>
      </w:r>
    </w:p>
    <w:p>
      <w:pPr>
        <w:pStyle w:val="Defpara"/>
      </w:pPr>
      <w:r>
        <w:tab/>
        <w:t>(a)</w:t>
      </w:r>
      <w:r>
        <w:tab/>
        <w:t>an object;</w:t>
      </w:r>
    </w:p>
    <w:p>
      <w:pPr>
        <w:pStyle w:val="Defpara"/>
      </w:pPr>
      <w:r>
        <w:tab/>
        <w:t>(b)</w:t>
      </w:r>
      <w:r>
        <w:tab/>
        <w:t>a still visual image of any kind, whether a drawing, painting, photograph, or other representation on a surface of any kind, and whether printed or not;</w:t>
      </w:r>
    </w:p>
    <w:p>
      <w:pPr>
        <w:pStyle w:val="Defpara"/>
      </w:pPr>
      <w:r>
        <w:tab/>
        <w:t>(c)</w:t>
      </w:r>
      <w:r>
        <w:tab/>
        <w:t>a moving visual image of any kind, whether produced from a cinematographic film, video tape, or other medium;</w:t>
      </w:r>
    </w:p>
    <w:p>
      <w:pPr>
        <w:pStyle w:val="Defpara"/>
      </w:pPr>
      <w:r>
        <w:tab/>
        <w:t>(d)</w:t>
      </w:r>
      <w:r>
        <w:tab/>
        <w:t>a hologram;</w:t>
      </w:r>
    </w:p>
    <w:p>
      <w:pPr>
        <w:pStyle w:val="Defstart"/>
        <w:keepNext/>
      </w:pPr>
      <w:r>
        <w:rPr>
          <w:b/>
        </w:rPr>
        <w:tab/>
      </w:r>
      <w:r>
        <w:rPr>
          <w:rStyle w:val="CharDefText"/>
        </w:rPr>
        <w:t>offensive material</w:t>
      </w:r>
      <w:r>
        <w:t xml:space="preserve"> means material that —</w:t>
      </w:r>
    </w:p>
    <w:p>
      <w:pPr>
        <w:pStyle w:val="Defpara"/>
      </w:pPr>
      <w:r>
        <w:tab/>
        <w:t>(a)</w:t>
      </w:r>
      <w:r>
        <w:tab/>
        <w:t>describes, depicts, expresses, or otherwise deals with matters of sex, drug misuse or addiction, crime, cruelty or violence, or revolting or abhorrent phenomena, in a manner that is likely to cause offence to a reasonable adult; or</w:t>
      </w:r>
    </w:p>
    <w:p>
      <w:pPr>
        <w:pStyle w:val="Defpara"/>
      </w:pPr>
      <w:r>
        <w:tab/>
        <w:t>(b)</w:t>
      </w:r>
      <w:r>
        <w:tab/>
        <w:t>depicts a person (whether engaged in sexual activity or otherwise) who is, or who is apparently, a child under the age of 16 years in a manner that is likely to cause offence to a reasonable adult; or</w:t>
      </w:r>
    </w:p>
    <w:p>
      <w:pPr>
        <w:pStyle w:val="Defpara"/>
      </w:pPr>
      <w:r>
        <w:tab/>
        <w:t>(c)</w:t>
      </w:r>
      <w:r>
        <w:tab/>
        <w:t>describes, depicts, expresses, or otherwise deals with sexual activity of any kind between a human being and an animal; or</w:t>
      </w:r>
    </w:p>
    <w:p>
      <w:pPr>
        <w:pStyle w:val="Defpara"/>
      </w:pPr>
      <w:r>
        <w:tab/>
        <w:t>(d)</w:t>
      </w:r>
      <w:r>
        <w:tab/>
        <w:t>promotes, incites, or instructs in matters of crime or violence,</w:t>
      </w:r>
    </w:p>
    <w:p>
      <w:pPr>
        <w:pStyle w:val="Defstart"/>
      </w:pPr>
      <w:r>
        <w:tab/>
        <w:t>and includes —</w:t>
      </w:r>
    </w:p>
    <w:p>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 and</w:t>
      </w:r>
    </w:p>
    <w:p>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pPr>
        <w:pStyle w:val="Defpara"/>
      </w:pPr>
      <w:r>
        <w:tab/>
        <w:t>(g)</w:t>
      </w:r>
      <w:r>
        <w:tab/>
        <w:t xml:space="preserve">a computer game, within the meaning of the </w:t>
      </w:r>
      <w:r>
        <w:rPr>
          <w:i/>
        </w:rPr>
        <w:t>Classification (Publications, Films and Computer Games) Act 1995</w:t>
      </w:r>
      <w:r>
        <w:t xml:space="preserve"> of the Commonwealth, that has been classified RC under that Act.</w:t>
      </w:r>
    </w:p>
    <w:p>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pPr>
        <w:pStyle w:val="Subsection"/>
        <w:rPr>
          <w:snapToGrid w:val="0"/>
        </w:rPr>
      </w:pPr>
      <w:r>
        <w:rPr>
          <w:snapToGrid w:val="0"/>
        </w:rPr>
        <w:tab/>
        <w:t>(3)</w:t>
      </w:r>
      <w:r>
        <w:rPr>
          <w:snapToGrid w:val="0"/>
        </w:rPr>
        <w:tab/>
        <w:t xml:space="preserve">Upon an indictment charging a person with an offence under subsection (2), a certificate issued under an Act referred to in the definition of </w:t>
      </w:r>
      <w:r>
        <w:rPr>
          <w:b/>
          <w:bCs/>
          <w:i/>
          <w:iCs/>
          <w:snapToGrid w:val="0"/>
        </w:rPr>
        <w:t>offensive material</w:t>
      </w:r>
      <w:r>
        <w:rPr>
          <w:snapToGrid w:val="0"/>
        </w:rPr>
        <w:t xml:space="preserve"> in subsection (1) as to the status of any material under that Act is, in the absence of evidence to the contrary, proof of the matters in the certificate.</w:t>
      </w:r>
    </w:p>
    <w:p>
      <w:pPr>
        <w:pStyle w:val="Subsection"/>
      </w:pPr>
      <w:r>
        <w:tab/>
        <w:t>(4)</w:t>
      </w:r>
      <w:r>
        <w:tab/>
        <w:t>It is a defence to a charge under subsection (2)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Footnotesection"/>
      </w:pPr>
      <w:r>
        <w:tab/>
        <w:t>[Section 204A inserted by No. 14 of 1992 s. 5; amended by No. 40 of 1996 s. 152; No. 3 of 2002 s. 37; No. 30 of 2003 s. 42.]</w:t>
      </w:r>
    </w:p>
    <w:p>
      <w:pPr>
        <w:pStyle w:val="Heading5"/>
      </w:pPr>
      <w:bookmarkStart w:id="382" w:name="_Toc523195481"/>
      <w:bookmarkStart w:id="383" w:name="_Toc523195124"/>
      <w:r>
        <w:rPr>
          <w:rStyle w:val="CharSectno"/>
        </w:rPr>
        <w:t>204B</w:t>
      </w:r>
      <w:r>
        <w:t>.</w:t>
      </w:r>
      <w:r>
        <w:tab/>
        <w:t>Using electronic communication to procure, or expose to indecent matter, child under 16</w:t>
      </w:r>
      <w:bookmarkEnd w:id="382"/>
      <w:bookmarkEnd w:id="383"/>
    </w:p>
    <w:p>
      <w:pPr>
        <w:pStyle w:val="Subsection"/>
      </w:pPr>
      <w:r>
        <w:tab/>
        <w:t>(1)</w:t>
      </w:r>
      <w:r>
        <w:tab/>
        <w:t>In this section —</w:t>
      </w:r>
    </w:p>
    <w:p>
      <w:pPr>
        <w:pStyle w:val="Defstart"/>
      </w:pPr>
      <w:r>
        <w:tab/>
      </w:r>
      <w:r>
        <w:rPr>
          <w:rStyle w:val="CharDefText"/>
        </w:rPr>
        <w:t>computer generated image</w:t>
      </w:r>
      <w:r>
        <w:t xml:space="preserve"> means electronically recorded data capable, by way of an electronic device, of being produced on a computer monitor, television screen, liquid crystal display or similar medium as an image, whether or not the image is in the form of text;</w:t>
      </w:r>
    </w:p>
    <w:p>
      <w:pPr>
        <w:pStyle w:val="Defstart"/>
      </w:pPr>
      <w:r>
        <w:tab/>
      </w:r>
      <w:r>
        <w:rPr>
          <w:rStyle w:val="CharDefText"/>
        </w:rPr>
        <w:t>electronic</w:t>
      </w:r>
      <w:r>
        <w:t xml:space="preserve"> includes electrical, digital, magnetic, optical, electromagnetic, biometric and photonic;</w:t>
      </w:r>
    </w:p>
    <w:p>
      <w:pPr>
        <w:pStyle w:val="Defstart"/>
      </w:pPr>
      <w:r>
        <w:tab/>
      </w:r>
      <w:r>
        <w:rPr>
          <w:rStyle w:val="CharDefText"/>
        </w:rPr>
        <w:t>electronic communication</w:t>
      </w:r>
      <w:r>
        <w:t xml:space="preserve"> — </w:t>
      </w:r>
    </w:p>
    <w:p>
      <w:pPr>
        <w:pStyle w:val="Defpara"/>
      </w:pPr>
      <w:r>
        <w:tab/>
        <w:t>(a)</w:t>
      </w:r>
      <w:r>
        <w:tab/>
        <w:t>means a communication by electronic means; and</w:t>
      </w:r>
    </w:p>
    <w:p>
      <w:pPr>
        <w:pStyle w:val="Defpara"/>
      </w:pPr>
      <w:r>
        <w:tab/>
        <w:t>(b)</w:t>
      </w:r>
      <w:r>
        <w:tab/>
        <w:t xml:space="preserve">without limiting paragraph (a), includes a communication by any of these means — </w:t>
      </w:r>
    </w:p>
    <w:p>
      <w:pPr>
        <w:pStyle w:val="Defsubpara"/>
      </w:pPr>
      <w:r>
        <w:tab/>
        <w:t>(i)</w:t>
      </w:r>
      <w:r>
        <w:tab/>
        <w:t>email;</w:t>
      </w:r>
    </w:p>
    <w:p>
      <w:pPr>
        <w:pStyle w:val="Defsubpara"/>
        <w:keepLines w:val="0"/>
      </w:pPr>
      <w:r>
        <w:tab/>
        <w:t>(ii)</w:t>
      </w:r>
      <w:r>
        <w:tab/>
        <w:t>the Internet;</w:t>
      </w:r>
    </w:p>
    <w:p>
      <w:pPr>
        <w:pStyle w:val="Defsubpara"/>
        <w:keepLines w:val="0"/>
      </w:pPr>
      <w:r>
        <w:tab/>
        <w:t>(iii)</w:t>
      </w:r>
      <w:r>
        <w:tab/>
        <w:t>facsimile;</w:t>
      </w:r>
    </w:p>
    <w:p>
      <w:pPr>
        <w:pStyle w:val="Defsubpara"/>
        <w:keepLines w:val="0"/>
      </w:pPr>
      <w:r>
        <w:tab/>
        <w:t>(iv)</w:t>
      </w:r>
      <w:r>
        <w:tab/>
        <w:t>telephone, including mobile telephone;</w:t>
      </w:r>
    </w:p>
    <w:p>
      <w:pPr>
        <w:pStyle w:val="Defsubpara"/>
        <w:keepLines w:val="0"/>
      </w:pPr>
      <w:r>
        <w:tab/>
        <w:t>(v)</w:t>
      </w:r>
      <w:r>
        <w:tab/>
        <w:t>radio;</w:t>
      </w:r>
    </w:p>
    <w:p>
      <w:pPr>
        <w:pStyle w:val="Defsubpara"/>
        <w:keepLines w:val="0"/>
      </w:pPr>
      <w:r>
        <w:tab/>
        <w:t>(vi)</w:t>
      </w:r>
      <w:r>
        <w:tab/>
        <w:t>television;</w:t>
      </w:r>
    </w:p>
    <w:p>
      <w:pPr>
        <w:pStyle w:val="Defstart"/>
      </w:pPr>
      <w:r>
        <w:tab/>
      </w:r>
      <w:r>
        <w:rPr>
          <w:rStyle w:val="CharDefText"/>
        </w:rPr>
        <w:t>indecent matter</w:t>
      </w:r>
      <w:r>
        <w:t xml:space="preserve"> includes an indecent film, videotape, audiotape, picture, photograph, or printed or written matter;</w:t>
      </w:r>
    </w:p>
    <w:p>
      <w:pPr>
        <w:pStyle w:val="Defstart"/>
      </w:pPr>
      <w:r>
        <w:tab/>
      </w:r>
      <w:r>
        <w:rPr>
          <w:rStyle w:val="CharDefText"/>
        </w:rPr>
        <w:t>picture</w:t>
      </w:r>
      <w:r>
        <w:t xml:space="preserve"> includes an image, whether or not it is a computer generated image;</w:t>
      </w:r>
    </w:p>
    <w:p>
      <w:pPr>
        <w:pStyle w:val="Defstart"/>
      </w:pPr>
      <w:r>
        <w:tab/>
      </w:r>
      <w:r>
        <w:rPr>
          <w:rStyle w:val="CharDefText"/>
        </w:rPr>
        <w:t>victim</w:t>
      </w:r>
      <w:r>
        <w:t xml:space="preserve"> means a person whom an adult, contrary to subsection (2) or (3), intends to —</w:t>
      </w:r>
    </w:p>
    <w:p>
      <w:pPr>
        <w:pStyle w:val="Defpara"/>
      </w:pPr>
      <w:r>
        <w:tab/>
        <w:t>(a)</w:t>
      </w:r>
      <w:r>
        <w:tab/>
        <w:t>procure to engage in sexual activity; or</w:t>
      </w:r>
    </w:p>
    <w:p>
      <w:pPr>
        <w:pStyle w:val="Defpara"/>
      </w:pPr>
      <w:r>
        <w:tab/>
        <w:t>(b)</w:t>
      </w:r>
      <w:r>
        <w:tab/>
        <w:t>expose to any indecent matter.</w:t>
      </w:r>
    </w:p>
    <w:p>
      <w:pPr>
        <w:pStyle w:val="Subsection"/>
        <w:keepNext/>
        <w:keepLines/>
      </w:pPr>
      <w:r>
        <w:tab/>
        <w:t>(2)</w:t>
      </w:r>
      <w:r>
        <w:tab/>
        <w:t>An adult who uses electronic communication —</w:t>
      </w:r>
    </w:p>
    <w:p>
      <w:pPr>
        <w:pStyle w:val="Indenta"/>
        <w:keepNext/>
        <w:keepLines/>
      </w:pPr>
      <w:r>
        <w:tab/>
        <w:t>(a)</w:t>
      </w:r>
      <w:r>
        <w:tab/>
        <w:t>with intent to —</w:t>
      </w:r>
    </w:p>
    <w:p>
      <w:pPr>
        <w:pStyle w:val="Indenti"/>
      </w:pPr>
      <w:r>
        <w:tab/>
        <w:t>(i)</w:t>
      </w:r>
      <w:r>
        <w:tab/>
        <w:t>procure a person under the age of 16 years to engage in sexual activity; or</w:t>
      </w:r>
    </w:p>
    <w:p>
      <w:pPr>
        <w:pStyle w:val="Indenti"/>
      </w:pPr>
      <w:r>
        <w:tab/>
        <w:t>(ii)</w:t>
      </w:r>
      <w:r>
        <w:tab/>
        <w:t>expose a person under the age of 16 years to any indecent matter,</w:t>
      </w:r>
    </w:p>
    <w:p>
      <w:pPr>
        <w:pStyle w:val="Indenta"/>
      </w:pPr>
      <w:r>
        <w:tab/>
      </w:r>
      <w:r>
        <w:tab/>
        <w:t xml:space="preserve">either in </w:t>
      </w:r>
      <w:smartTag w:uri="urn:schemas-microsoft-com:office:smarttags" w:element="place">
        <w:smartTag w:uri="urn:schemas-microsoft-com:office:smarttags" w:element="State">
          <w:r>
            <w:t>Western Australia</w:t>
          </w:r>
        </w:smartTag>
      </w:smartTag>
      <w:r>
        <w:t xml:space="preserve"> or elsewhere; or</w:t>
      </w:r>
    </w:p>
    <w:p>
      <w:pPr>
        <w:pStyle w:val="Indenta"/>
      </w:pPr>
      <w:r>
        <w:tab/>
        <w:t>(b)</w:t>
      </w:r>
      <w:r>
        <w:tab/>
        <w:t>with intent to —</w:t>
      </w:r>
    </w:p>
    <w:p>
      <w:pPr>
        <w:pStyle w:val="Indenti"/>
      </w:pPr>
      <w:r>
        <w:tab/>
        <w:t>(i)</w:t>
      </w:r>
      <w:r>
        <w:tab/>
        <w:t>procure a person the offender believes is under the age of 16 years to engage in sexual activity; or</w:t>
      </w:r>
    </w:p>
    <w:p>
      <w:pPr>
        <w:pStyle w:val="Indenti"/>
        <w:keepNext/>
        <w:keepLines/>
      </w:pPr>
      <w:r>
        <w:tab/>
        <w:t>(ii)</w:t>
      </w:r>
      <w:r>
        <w:tab/>
        <w:t>expose a person the offender believes is under the age of 16 years to any indecent matter,</w:t>
      </w:r>
    </w:p>
    <w:p>
      <w:pPr>
        <w:pStyle w:val="Indenta"/>
        <w:keepNext/>
        <w:keepLines/>
      </w:pPr>
      <w:r>
        <w:tab/>
      </w:r>
      <w:r>
        <w:tab/>
        <w:t xml:space="preserve">either in </w:t>
      </w:r>
      <w:smartTag w:uri="urn:schemas-microsoft-com:office:smarttags" w:element="place">
        <w:smartTag w:uri="urn:schemas-microsoft-com:office:smarttags" w:element="State">
          <w:r>
            <w:t>Western Australia</w:t>
          </w:r>
        </w:smartTag>
      </w:smartTag>
      <w:r>
        <w:t xml:space="preserve"> or elsewhere,</w:t>
      </w:r>
    </w:p>
    <w:p>
      <w:pPr>
        <w:pStyle w:val="Subsection"/>
      </w:pPr>
      <w:r>
        <w:tab/>
      </w:r>
      <w:r>
        <w:tab/>
        <w:t>is guilty of a crime and is liable to imprisonment for 5 years.</w:t>
      </w:r>
    </w:p>
    <w:p>
      <w:pPr>
        <w:pStyle w:val="Subsection"/>
        <w:spacing w:before="120"/>
      </w:pPr>
      <w:r>
        <w:tab/>
        <w:t>(3)</w:t>
      </w:r>
      <w:r>
        <w:tab/>
        <w:t>An adult who uses electronic communication —</w:t>
      </w:r>
    </w:p>
    <w:p>
      <w:pPr>
        <w:pStyle w:val="Indenta"/>
      </w:pPr>
      <w:r>
        <w:tab/>
        <w:t>(a)</w:t>
      </w:r>
      <w:r>
        <w:tab/>
        <w:t>with intent to —</w:t>
      </w:r>
    </w:p>
    <w:p>
      <w:pPr>
        <w:pStyle w:val="Indenti"/>
      </w:pPr>
      <w:r>
        <w:tab/>
        <w:t>(i)</w:t>
      </w:r>
      <w:r>
        <w:tab/>
        <w:t>procure a person under the age of 13 years to engage in sexual activity; or</w:t>
      </w:r>
    </w:p>
    <w:p>
      <w:pPr>
        <w:pStyle w:val="Indenti"/>
      </w:pPr>
      <w:r>
        <w:tab/>
        <w:t>(ii)</w:t>
      </w:r>
      <w:r>
        <w:tab/>
        <w:t>expose a person under the age of 13 years to any indecent matter,</w:t>
      </w:r>
    </w:p>
    <w:p>
      <w:pPr>
        <w:pStyle w:val="Indenta"/>
      </w:pPr>
      <w:r>
        <w:tab/>
      </w:r>
      <w:r>
        <w:tab/>
        <w:t xml:space="preserve">either in </w:t>
      </w:r>
      <w:smartTag w:uri="urn:schemas-microsoft-com:office:smarttags" w:element="place">
        <w:smartTag w:uri="urn:schemas-microsoft-com:office:smarttags" w:element="State">
          <w:r>
            <w:t>Western Australia</w:t>
          </w:r>
        </w:smartTag>
      </w:smartTag>
      <w:r>
        <w:t xml:space="preserve"> or elsewhere; or</w:t>
      </w:r>
    </w:p>
    <w:p>
      <w:pPr>
        <w:pStyle w:val="Indenta"/>
      </w:pPr>
      <w:r>
        <w:tab/>
        <w:t>(b)</w:t>
      </w:r>
      <w:r>
        <w:tab/>
        <w:t>with intent to —</w:t>
      </w:r>
    </w:p>
    <w:p>
      <w:pPr>
        <w:pStyle w:val="Indenti"/>
      </w:pPr>
      <w:r>
        <w:tab/>
        <w:t>(i)</w:t>
      </w:r>
      <w:r>
        <w:tab/>
        <w:t>procure a person the offender believes is under the age of 13 years to engage in sexual activity; or</w:t>
      </w:r>
    </w:p>
    <w:p>
      <w:pPr>
        <w:pStyle w:val="Indenti"/>
      </w:pPr>
      <w:r>
        <w:tab/>
        <w:t>(ii)</w:t>
      </w:r>
      <w:r>
        <w:tab/>
        <w:t>expose a person the offender believes is under the age of 13 years to any indecent matter,</w:t>
      </w:r>
    </w:p>
    <w:p>
      <w:pPr>
        <w:pStyle w:val="Indenta"/>
        <w:keepLines/>
      </w:pPr>
      <w:r>
        <w:tab/>
      </w:r>
      <w:r>
        <w:tab/>
        <w:t xml:space="preserve">either in </w:t>
      </w:r>
      <w:smartTag w:uri="urn:schemas-microsoft-com:office:smarttags" w:element="place">
        <w:smartTag w:uri="urn:schemas-microsoft-com:office:smarttags" w:element="State">
          <w:r>
            <w:t>Western Australia</w:t>
          </w:r>
        </w:smartTag>
      </w:smartTag>
      <w:r>
        <w:t xml:space="preserve"> or elsewhere,</w:t>
      </w:r>
    </w:p>
    <w:p>
      <w:pPr>
        <w:pStyle w:val="Subsection"/>
        <w:keepLines/>
      </w:pPr>
      <w:r>
        <w:tab/>
      </w:r>
      <w:r>
        <w:tab/>
        <w:t>is guilty of a crime and is liable to imprisonment for 10 years.</w:t>
      </w:r>
    </w:p>
    <w:p>
      <w:pPr>
        <w:pStyle w:val="Penstart"/>
        <w:keepLines/>
      </w:pPr>
      <w:r>
        <w:tab/>
        <w:t>Alternative offence: subsection (2).</w:t>
      </w:r>
    </w:p>
    <w:p>
      <w:pPr>
        <w:pStyle w:val="Subsection"/>
        <w:keepNext/>
        <w:keepLines/>
      </w:pPr>
      <w:r>
        <w:tab/>
        <w:t>(4)</w:t>
      </w:r>
      <w:r>
        <w:tab/>
        <w:t>For the purpose of subsection (2)(a)(i) or (b)(i) or (3)(a)(i) or (b)(i), a person engages in sexual activity if the person —</w:t>
      </w:r>
    </w:p>
    <w:p>
      <w:pPr>
        <w:pStyle w:val="Indenta"/>
        <w:keepNext/>
        <w:keepLines/>
      </w:pPr>
      <w:r>
        <w:tab/>
        <w:t>(a)</w:t>
      </w:r>
      <w:r>
        <w:tab/>
        <w:t>allows a sexual act to be done to the person’s body; or</w:t>
      </w:r>
    </w:p>
    <w:p>
      <w:pPr>
        <w:pStyle w:val="Indenta"/>
        <w:keepNext/>
        <w:keepLines/>
      </w:pPr>
      <w:r>
        <w:tab/>
        <w:t>(b)</w:t>
      </w:r>
      <w:r>
        <w:tab/>
        <w:t>does a sexual act to the person’s own body or the body of another person; or</w:t>
      </w:r>
    </w:p>
    <w:p>
      <w:pPr>
        <w:pStyle w:val="Indenta"/>
      </w:pPr>
      <w:r>
        <w:tab/>
        <w:t>(c)</w:t>
      </w:r>
      <w:r>
        <w:tab/>
        <w:t>otherwise engages in an act of an indecent nature.</w:t>
      </w:r>
    </w:p>
    <w:p>
      <w:pPr>
        <w:pStyle w:val="Subsection"/>
      </w:pPr>
      <w:r>
        <w:tab/>
        <w:t>(5)</w:t>
      </w:r>
      <w:r>
        <w:tab/>
        <w:t>The acts referred to in subsection (4) are not limited to penetration or acts involving physical contact.</w:t>
      </w:r>
    </w:p>
    <w:p>
      <w:pPr>
        <w:pStyle w:val="Subsection"/>
      </w:pPr>
      <w:r>
        <w:tab/>
        <w:t>(6)</w:t>
      </w:r>
      <w:r>
        <w:tab/>
        <w:t>For the purpose of subsection (2)(a)(i) or (b)(i) or (3)(a)(i) or (b)(i), it is not necessary to prove that the accused person intended to procure the victim to engage in any particular sexual activity.</w:t>
      </w:r>
    </w:p>
    <w:p>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pPr>
        <w:pStyle w:val="Subsection"/>
      </w:pPr>
      <w:r>
        <w:tab/>
        <w:t>(8)</w:t>
      </w:r>
      <w:r>
        <w:tab/>
        <w:t>For the purposes of subsection (2) or (3), it does not matter that the victim is a fictitious person represented to the accused person as a real person.</w:t>
      </w:r>
    </w:p>
    <w:p>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pPr>
        <w:pStyle w:val="Subsection"/>
      </w:pPr>
      <w:r>
        <w:tab/>
        <w:t>(10)</w:t>
      </w:r>
      <w:r>
        <w:tab/>
        <w:t>It is a defence to a charge under subsection (2)(a) to prove the accused person believed on reasonable grounds that the victim was of or over the age of 16 years.</w:t>
      </w:r>
    </w:p>
    <w:p>
      <w:pPr>
        <w:pStyle w:val="Subsection"/>
      </w:pPr>
      <w:r>
        <w:tab/>
        <w:t>(11)</w:t>
      </w:r>
      <w:r>
        <w:tab/>
        <w:t>It is a defence to a charge under subsection (3)(a) to prove the accused person believed on reasonable grounds that the victim was of or over the age of 13 years, but that does not prevent the person from being convicted of an offence under subsection (2).</w:t>
      </w:r>
    </w:p>
    <w:p>
      <w:pPr>
        <w:pStyle w:val="Footnotesection"/>
        <w:spacing w:before="80"/>
        <w:ind w:left="890" w:hanging="890"/>
      </w:pPr>
      <w:r>
        <w:tab/>
        <w:t>[Section 204B inserted by No. 3 of 2006 s. 4; amended by No. 46 of 2011 s. 25; No. 5 of 2014 s. 5.]</w:t>
      </w:r>
    </w:p>
    <w:p>
      <w:pPr>
        <w:pStyle w:val="Heading5"/>
        <w:rPr>
          <w:snapToGrid w:val="0"/>
        </w:rPr>
      </w:pPr>
      <w:bookmarkStart w:id="384" w:name="_Toc523195482"/>
      <w:bookmarkStart w:id="385" w:name="_Toc523195125"/>
      <w:r>
        <w:rPr>
          <w:rStyle w:val="CharSectno"/>
        </w:rPr>
        <w:t>205</w:t>
      </w:r>
      <w:r>
        <w:rPr>
          <w:snapToGrid w:val="0"/>
        </w:rPr>
        <w:t>.</w:t>
      </w:r>
      <w:r>
        <w:rPr>
          <w:snapToGrid w:val="0"/>
        </w:rPr>
        <w:tab/>
        <w:t>Ignorance of age no defence to charge under this Chapter</w:t>
      </w:r>
      <w:bookmarkEnd w:id="384"/>
      <w:bookmarkEnd w:id="385"/>
    </w:p>
    <w:p>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pPr>
        <w:pStyle w:val="Footnotesection"/>
      </w:pPr>
      <w:r>
        <w:tab/>
        <w:t>[Section 205 inserted by No. 32 of 1989 s. 19.]</w:t>
      </w:r>
    </w:p>
    <w:p>
      <w:pPr>
        <w:pStyle w:val="Ednotesection"/>
        <w:ind w:left="890" w:hanging="890"/>
      </w:pPr>
      <w:r>
        <w:t>[</w:t>
      </w:r>
      <w:r>
        <w:rPr>
          <w:b/>
        </w:rPr>
        <w:t>205A.</w:t>
      </w:r>
      <w:r>
        <w:tab/>
        <w:t>Deleted by No. 74 of 1985 s. 5.]</w:t>
      </w:r>
    </w:p>
    <w:p>
      <w:pPr>
        <w:pStyle w:val="Heading5"/>
      </w:pPr>
      <w:bookmarkStart w:id="386" w:name="_Toc523195483"/>
      <w:bookmarkStart w:id="387" w:name="_Toc523195126"/>
      <w:r>
        <w:rPr>
          <w:rStyle w:val="CharSectno"/>
        </w:rPr>
        <w:t>206</w:t>
      </w:r>
      <w:r>
        <w:t>.</w:t>
      </w:r>
      <w:r>
        <w:tab/>
        <w:t>Supplying intoxicant to person likely to abuse them</w:t>
      </w:r>
      <w:bookmarkEnd w:id="386"/>
      <w:bookmarkEnd w:id="387"/>
    </w:p>
    <w:p>
      <w:pPr>
        <w:pStyle w:val="Subsection"/>
      </w:pPr>
      <w:r>
        <w:tab/>
        <w:t>(1)</w:t>
      </w:r>
      <w:r>
        <w:tab/>
        <w:t>In this section —</w:t>
      </w:r>
    </w:p>
    <w:p>
      <w:pPr>
        <w:pStyle w:val="Defstart"/>
      </w:pPr>
      <w:r>
        <w:rPr>
          <w:b/>
        </w:rPr>
        <w:tab/>
      </w:r>
      <w:r>
        <w:rPr>
          <w:rStyle w:val="CharDefText"/>
        </w:rPr>
        <w:t>intoxicant</w:t>
      </w:r>
      <w:r>
        <w:t xml:space="preserve"> means a drug, or a volatile or other substance, capable of intoxicating a person, but does not include liquor as defined in the</w:t>
      </w:r>
      <w:r>
        <w:rPr>
          <w:i/>
          <w:iCs/>
        </w:rPr>
        <w:t xml:space="preserve"> Liquor Control Act 1988</w:t>
      </w:r>
      <w:r>
        <w:t>;</w:t>
      </w:r>
    </w:p>
    <w:p>
      <w:pPr>
        <w:pStyle w:val="Defstart"/>
      </w:pPr>
      <w:r>
        <w:rPr>
          <w:b/>
        </w:rPr>
        <w:tab/>
      </w:r>
      <w:r>
        <w:rPr>
          <w:rStyle w:val="CharDefText"/>
        </w:rPr>
        <w:t>volatile substance</w:t>
      </w:r>
      <w:r>
        <w:t xml:space="preserve"> means a substance that produces a vapour at room temperature.</w:t>
      </w:r>
    </w:p>
    <w:p>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pPr>
        <w:pStyle w:val="Footnotesection"/>
      </w:pPr>
      <w:r>
        <w:tab/>
        <w:t>[Section 206 inserted by No. 70 of 2004 s. 22; amended by No. 73 of 2006 s. 114.]</w:t>
      </w:r>
    </w:p>
    <w:p>
      <w:pPr>
        <w:pStyle w:val="Heading3"/>
        <w:spacing w:before="180"/>
        <w:rPr>
          <w:snapToGrid w:val="0"/>
        </w:rPr>
      </w:pPr>
      <w:bookmarkStart w:id="388" w:name="_Toc523195484"/>
      <w:bookmarkStart w:id="389" w:name="_Toc523195127"/>
      <w:r>
        <w:rPr>
          <w:rStyle w:val="CharDivNo"/>
        </w:rPr>
        <w:t>Chapter XXIII</w:t>
      </w:r>
      <w:r>
        <w:rPr>
          <w:snapToGrid w:val="0"/>
        </w:rPr>
        <w:t> — </w:t>
      </w:r>
      <w:r>
        <w:rPr>
          <w:rStyle w:val="CharDivText"/>
        </w:rPr>
        <w:t>Misconduct relating to corpses</w:t>
      </w:r>
      <w:bookmarkEnd w:id="388"/>
      <w:bookmarkEnd w:id="389"/>
    </w:p>
    <w:p>
      <w:pPr>
        <w:pStyle w:val="Footnoteheading"/>
      </w:pPr>
      <w:r>
        <w:tab/>
        <w:t>[Heading amended by No. 70 of 2004 s. 23(2).]</w:t>
      </w:r>
    </w:p>
    <w:p>
      <w:pPr>
        <w:pStyle w:val="Ednotesection"/>
        <w:keepNext/>
        <w:keepLines/>
        <w:spacing w:before="180"/>
        <w:ind w:left="890" w:hanging="890"/>
      </w:pPr>
      <w:r>
        <w:t>[</w:t>
      </w:r>
      <w:r>
        <w:rPr>
          <w:b/>
        </w:rPr>
        <w:t>207.</w:t>
      </w:r>
      <w:r>
        <w:tab/>
      </w:r>
      <w:r>
        <w:tab/>
        <w:t>Deleted by No. 70 of 1988 s. 23.]</w:t>
      </w:r>
    </w:p>
    <w:p>
      <w:pPr>
        <w:pStyle w:val="Ednotesection"/>
        <w:spacing w:before="180"/>
      </w:pPr>
      <w:r>
        <w:t>[</w:t>
      </w:r>
      <w:r>
        <w:rPr>
          <w:b/>
        </w:rPr>
        <w:t>208.</w:t>
      </w:r>
      <w:r>
        <w:rPr>
          <w:b/>
        </w:rPr>
        <w:tab/>
      </w:r>
      <w:r>
        <w:t>Deleted by No. 4 of 2004 s. 17.]</w:t>
      </w:r>
    </w:p>
    <w:p>
      <w:pPr>
        <w:pStyle w:val="Ednotesection"/>
        <w:spacing w:before="180"/>
      </w:pPr>
      <w:r>
        <w:t>[</w:t>
      </w:r>
      <w:r>
        <w:rPr>
          <w:b/>
        </w:rPr>
        <w:t>209.</w:t>
      </w:r>
      <w:r>
        <w:tab/>
        <w:t>Deleted by No. 70 of 2004 s. 23(1).]</w:t>
      </w:r>
    </w:p>
    <w:p>
      <w:pPr>
        <w:pStyle w:val="Ednotesection"/>
        <w:spacing w:before="180"/>
      </w:pPr>
      <w:r>
        <w:t>[</w:t>
      </w:r>
      <w:r>
        <w:rPr>
          <w:b/>
        </w:rPr>
        <w:t>210, 211.</w:t>
      </w:r>
      <w:r>
        <w:tab/>
        <w:t>Deleted by No. 108 of 1982 s. 27.]</w:t>
      </w:r>
    </w:p>
    <w:p>
      <w:pPr>
        <w:pStyle w:val="Ednotesection"/>
        <w:spacing w:before="180"/>
        <w:ind w:left="890" w:hanging="890"/>
      </w:pPr>
      <w:r>
        <w:t>[</w:t>
      </w:r>
      <w:r>
        <w:rPr>
          <w:b/>
        </w:rPr>
        <w:t>212.</w:t>
      </w:r>
      <w:r>
        <w:tab/>
        <w:t>Deleted by No. 74 of 1987 s. 64.]</w:t>
      </w:r>
    </w:p>
    <w:p>
      <w:pPr>
        <w:pStyle w:val="Ednotesection"/>
        <w:spacing w:before="180"/>
        <w:ind w:left="890" w:hanging="890"/>
      </w:pPr>
      <w:r>
        <w:t>[</w:t>
      </w:r>
      <w:r>
        <w:rPr>
          <w:b/>
        </w:rPr>
        <w:t>213.</w:t>
      </w:r>
      <w:r>
        <w:tab/>
        <w:t>Deleted by No. 70 of 2004 s. 23(1).]</w:t>
      </w:r>
    </w:p>
    <w:p>
      <w:pPr>
        <w:pStyle w:val="Heading5"/>
        <w:spacing w:before="180"/>
        <w:rPr>
          <w:snapToGrid w:val="0"/>
        </w:rPr>
      </w:pPr>
      <w:bookmarkStart w:id="390" w:name="_Toc523195485"/>
      <w:bookmarkStart w:id="391" w:name="_Toc523195128"/>
      <w:r>
        <w:rPr>
          <w:rStyle w:val="CharSectno"/>
        </w:rPr>
        <w:t>214</w:t>
      </w:r>
      <w:r>
        <w:rPr>
          <w:snapToGrid w:val="0"/>
        </w:rPr>
        <w:t>.</w:t>
      </w:r>
      <w:r>
        <w:rPr>
          <w:snapToGrid w:val="0"/>
        </w:rPr>
        <w:tab/>
      </w:r>
      <w:r>
        <w:t>Misconduct</w:t>
      </w:r>
      <w:r>
        <w:rPr>
          <w:snapToGrid w:val="0"/>
        </w:rPr>
        <w:t xml:space="preserve"> with regard to corpse</w:t>
      </w:r>
      <w:bookmarkEnd w:id="390"/>
      <w:bookmarkEnd w:id="391"/>
    </w:p>
    <w:p>
      <w:pPr>
        <w:pStyle w:val="Subsection"/>
        <w:spacing w:before="120"/>
        <w:rPr>
          <w:snapToGrid w:val="0"/>
        </w:rPr>
      </w:pPr>
      <w:r>
        <w:rPr>
          <w:snapToGrid w:val="0"/>
        </w:rPr>
        <w:tab/>
      </w:r>
      <w:r>
        <w:rPr>
          <w:snapToGrid w:val="0"/>
        </w:rPr>
        <w:tab/>
        <w:t>Any person who, without lawful justification or excuse, the proof of which lies on him —</w:t>
      </w:r>
    </w:p>
    <w:p>
      <w:pPr>
        <w:pStyle w:val="Indenta"/>
        <w:rPr>
          <w:snapToGrid w:val="0"/>
        </w:rPr>
      </w:pPr>
      <w:r>
        <w:rPr>
          <w:snapToGrid w:val="0"/>
        </w:rPr>
        <w:tab/>
        <w:t>(1)</w:t>
      </w:r>
      <w:r>
        <w:rPr>
          <w:snapToGrid w:val="0"/>
        </w:rPr>
        <w:tab/>
        <w:t>Neglects to perform any duty imposed upon him by law, or undertaken by him, whether for reward or otherwise, touching the burial or other disposition of a human body or human remains; or</w:t>
      </w:r>
    </w:p>
    <w:p>
      <w:pPr>
        <w:pStyle w:val="Indenta"/>
        <w:rPr>
          <w:snapToGrid w:val="0"/>
        </w:rPr>
      </w:pPr>
      <w:r>
        <w:rPr>
          <w:snapToGrid w:val="0"/>
        </w:rPr>
        <w:tab/>
        <w:t>(2)</w:t>
      </w:r>
      <w:r>
        <w:rPr>
          <w:snapToGrid w:val="0"/>
        </w:rPr>
        <w:tab/>
        <w:t>Improperly or indecently interferes with, or offers any indignity to, any dead human body or human remains, whether buried or not;</w:t>
      </w:r>
    </w:p>
    <w:p>
      <w:pPr>
        <w:pStyle w:val="Subsection"/>
        <w:rPr>
          <w:snapToGrid w:val="0"/>
        </w:rPr>
      </w:pPr>
      <w:r>
        <w:rPr>
          <w:snapToGrid w:val="0"/>
        </w:rPr>
        <w:tab/>
      </w:r>
      <w:r>
        <w:rPr>
          <w:snapToGrid w:val="0"/>
        </w:rPr>
        <w:tab/>
        <w:t>is guilty of a crime, and is liable to imprisonment for 2 years.</w:t>
      </w:r>
    </w:p>
    <w:p>
      <w:pPr>
        <w:pStyle w:val="Penstart"/>
      </w:pPr>
      <w:r>
        <w:tab/>
        <w:t>Summary conviction penalty: imprisonment for 12 months and a fine of $12 000.</w:t>
      </w:r>
    </w:p>
    <w:p>
      <w:pPr>
        <w:pStyle w:val="Footnotesection"/>
        <w:keepLines w:val="0"/>
      </w:pPr>
      <w:r>
        <w:tab/>
        <w:t>[Section 214 amended by No. 70 of 1988 s. 25; No. 51 of 1992 s. 16(2); No. 70 of 2004 s. 34(1) and 35(1).]</w:t>
      </w:r>
    </w:p>
    <w:p>
      <w:pPr>
        <w:pStyle w:val="Heading5"/>
      </w:pPr>
      <w:bookmarkStart w:id="392" w:name="_Toc523195486"/>
      <w:bookmarkStart w:id="393" w:name="_Toc523195129"/>
      <w:r>
        <w:rPr>
          <w:rStyle w:val="CharSectno"/>
        </w:rPr>
        <w:t>215</w:t>
      </w:r>
      <w:r>
        <w:t>.</w:t>
      </w:r>
      <w:r>
        <w:tab/>
        <w:t>Interfering with corpse to hinder inquiry</w:t>
      </w:r>
      <w:bookmarkEnd w:id="392"/>
      <w:bookmarkEnd w:id="393"/>
    </w:p>
    <w:p>
      <w:pPr>
        <w:pStyle w:val="Subsection"/>
      </w:pPr>
      <w:r>
        <w:tab/>
        <w:t>(1)</w:t>
      </w:r>
      <w:r>
        <w:tab/>
        <w:t>In this section a person interferes with the corpse of a person if he or she —</w:t>
      </w:r>
    </w:p>
    <w:p>
      <w:pPr>
        <w:pStyle w:val="Indenta"/>
      </w:pPr>
      <w:r>
        <w:tab/>
        <w:t>(a)</w:t>
      </w:r>
      <w:r>
        <w:tab/>
        <w:t>conceals the corpse, whether by burying or destroying it or otherwise; or</w:t>
      </w:r>
    </w:p>
    <w:p>
      <w:pPr>
        <w:pStyle w:val="Indenta"/>
      </w:pPr>
      <w:r>
        <w:tab/>
        <w:t>(b)</w:t>
      </w:r>
      <w:r>
        <w:tab/>
        <w:t>damages or mutilates or otherwise interferes with the corpse.</w:t>
      </w:r>
    </w:p>
    <w:p>
      <w:pPr>
        <w:pStyle w:val="Subsection"/>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pPr>
        <w:pStyle w:val="Footnotesection"/>
        <w:keepLines w:val="0"/>
      </w:pPr>
      <w:r>
        <w:tab/>
        <w:t>[Section 215 inserted by No. 4 of 2004 s. 60.]</w:t>
      </w:r>
    </w:p>
    <w:p>
      <w:pPr>
        <w:pStyle w:val="Ednotedivision"/>
      </w:pPr>
      <w:r>
        <w:t>[Chapter XXIV (s. 216) deleted by No. 16 of 2016 s. 37.]</w:t>
      </w:r>
    </w:p>
    <w:p>
      <w:pPr>
        <w:pStyle w:val="Heading3"/>
      </w:pPr>
      <w:bookmarkStart w:id="394" w:name="_Toc523195487"/>
      <w:bookmarkStart w:id="395" w:name="_Toc523195130"/>
      <w:r>
        <w:rPr>
          <w:rStyle w:val="CharDivNo"/>
        </w:rPr>
        <w:t>Chapter XXV</w:t>
      </w:r>
      <w:r>
        <w:rPr>
          <w:b w:val="0"/>
        </w:rPr>
        <w:t> </w:t>
      </w:r>
      <w:r>
        <w:t>—</w:t>
      </w:r>
      <w:r>
        <w:rPr>
          <w:b w:val="0"/>
        </w:rPr>
        <w:t> </w:t>
      </w:r>
      <w:r>
        <w:rPr>
          <w:rStyle w:val="CharDivText"/>
        </w:rPr>
        <w:t>Child exploitation material</w:t>
      </w:r>
      <w:bookmarkEnd w:id="394"/>
      <w:bookmarkEnd w:id="395"/>
    </w:p>
    <w:p>
      <w:pPr>
        <w:pStyle w:val="Footnoteheading"/>
      </w:pPr>
      <w:r>
        <w:tab/>
        <w:t>[Heading</w:t>
      </w:r>
      <w:r>
        <w:rPr>
          <w:vertAlign w:val="superscript"/>
        </w:rPr>
        <w:t> 5</w:t>
      </w:r>
      <w:r>
        <w:t xml:space="preserve"> inserted as Ch. XXIV by No. 21 of 2010 s. 4.]</w:t>
      </w:r>
    </w:p>
    <w:p>
      <w:pPr>
        <w:pStyle w:val="Heading5"/>
      </w:pPr>
      <w:bookmarkStart w:id="396" w:name="_Toc523195488"/>
      <w:bookmarkStart w:id="397" w:name="_Toc523195131"/>
      <w:r>
        <w:rPr>
          <w:rStyle w:val="CharSectno"/>
        </w:rPr>
        <w:t>217A</w:t>
      </w:r>
      <w:r>
        <w:t>.</w:t>
      </w:r>
      <w:r>
        <w:tab/>
        <w:t>Terms used</w:t>
      </w:r>
      <w:bookmarkEnd w:id="396"/>
      <w:bookmarkEnd w:id="397"/>
    </w:p>
    <w:p>
      <w:pPr>
        <w:pStyle w:val="Subsection"/>
      </w:pPr>
      <w:r>
        <w:tab/>
      </w:r>
      <w:r>
        <w:tab/>
        <w:t xml:space="preserve">In this Chapter — </w:t>
      </w:r>
    </w:p>
    <w:p>
      <w:pPr>
        <w:pStyle w:val="Defstart"/>
      </w:pPr>
      <w:r>
        <w:rPr>
          <w:b/>
        </w:rPr>
        <w:tab/>
      </w:r>
      <w:r>
        <w:rPr>
          <w:rStyle w:val="CharDefText"/>
        </w:rPr>
        <w:t>child</w:t>
      </w:r>
      <w:r>
        <w:t xml:space="preserve"> means a person under 16 years of age;</w:t>
      </w:r>
    </w:p>
    <w:p>
      <w:pPr>
        <w:pStyle w:val="Defstart"/>
      </w:pPr>
      <w:r>
        <w:rPr>
          <w:b/>
        </w:rPr>
        <w:tab/>
      </w:r>
      <w:r>
        <w:rPr>
          <w:rStyle w:val="CharDefText"/>
        </w:rPr>
        <w:t>child exploitation material</w:t>
      </w:r>
      <w:r>
        <w:t xml:space="preserve"> means — </w:t>
      </w:r>
    </w:p>
    <w:p>
      <w:pPr>
        <w:pStyle w:val="Defpara"/>
        <w:spacing w:before="60"/>
      </w:pPr>
      <w:r>
        <w:tab/>
        <w:t>(a)</w:t>
      </w:r>
      <w:r>
        <w:tab/>
        <w:t>child pornography; or</w:t>
      </w:r>
    </w:p>
    <w:p>
      <w:pPr>
        <w:pStyle w:val="Defpara"/>
        <w:spacing w:before="60"/>
      </w:pPr>
      <w:r>
        <w:tab/>
        <w:t>(b)</w:t>
      </w:r>
      <w:r>
        <w:tab/>
        <w:t xml:space="preserve">material that, in a way likely to offend a reasonable person, describes, depicts or represents a person, or part of a person, who is, or appears to be, a child — </w:t>
      </w:r>
    </w:p>
    <w:p>
      <w:pPr>
        <w:pStyle w:val="Defsubpara"/>
        <w:spacing w:before="60"/>
      </w:pPr>
      <w:r>
        <w:tab/>
        <w:t>(i)</w:t>
      </w:r>
      <w:r>
        <w:tab/>
        <w:t>in an offensive or demeaning context; or</w:t>
      </w:r>
    </w:p>
    <w:p>
      <w:pPr>
        <w:pStyle w:val="Defsubpara"/>
        <w:spacing w:before="60"/>
      </w:pPr>
      <w:r>
        <w:tab/>
        <w:t>(ii)</w:t>
      </w:r>
      <w:r>
        <w:tab/>
        <w:t>being subjected to abuse, cruelty or torture (whether or not in a sexual context);</w:t>
      </w:r>
    </w:p>
    <w:p>
      <w:pPr>
        <w:pStyle w:val="Defstart"/>
      </w:pPr>
      <w:r>
        <w:tab/>
      </w:r>
      <w:r>
        <w:rPr>
          <w:rStyle w:val="CharDefText"/>
        </w:rPr>
        <w:t>child pornography</w:t>
      </w:r>
      <w:r>
        <w:t xml:space="preserve"> means material that, in a way likely to offend a reasonable person, describes, depicts or represents a person, or part of a person, who is, or appears to be a child — </w:t>
      </w:r>
    </w:p>
    <w:p>
      <w:pPr>
        <w:pStyle w:val="Defpara"/>
        <w:spacing w:before="60"/>
      </w:pPr>
      <w:r>
        <w:tab/>
        <w:t>(a)</w:t>
      </w:r>
      <w:r>
        <w:tab/>
        <w:t>engaging in sexual activity; or</w:t>
      </w:r>
    </w:p>
    <w:p>
      <w:pPr>
        <w:pStyle w:val="Defpara"/>
      </w:pPr>
      <w:r>
        <w:tab/>
        <w:t>(b)</w:t>
      </w:r>
      <w:r>
        <w:tab/>
        <w:t>in a sexual context;</w:t>
      </w:r>
    </w:p>
    <w:p>
      <w:pPr>
        <w:pStyle w:val="Defstart"/>
        <w:keepNext/>
      </w:pPr>
      <w:r>
        <w:rPr>
          <w:b/>
        </w:rPr>
        <w:tab/>
      </w:r>
      <w:r>
        <w:rPr>
          <w:rStyle w:val="CharDefText"/>
        </w:rPr>
        <w:t>material</w:t>
      </w:r>
      <w:r>
        <w:t xml:space="preserve"> includes — </w:t>
      </w:r>
    </w:p>
    <w:p>
      <w:pPr>
        <w:pStyle w:val="Defpara"/>
      </w:pPr>
      <w:r>
        <w:tab/>
        <w:t>(a)</w:t>
      </w:r>
      <w:r>
        <w:tab/>
        <w:t>any object, picture, film, written or printed matter, data or other thing; and</w:t>
      </w:r>
    </w:p>
    <w:p>
      <w:pPr>
        <w:pStyle w:val="Defpara"/>
      </w:pPr>
      <w:r>
        <w:tab/>
        <w:t>(b)</w:t>
      </w:r>
      <w:r>
        <w:tab/>
        <w:t>any thing from which text, pictures, sound or data can be produced or reproduced, with or without the aid of anything else;</w:t>
      </w:r>
    </w:p>
    <w:p>
      <w:pPr>
        <w:pStyle w:val="Defstart"/>
      </w:pPr>
      <w:r>
        <w:rPr>
          <w:b/>
        </w:rPr>
        <w:tab/>
      </w:r>
      <w:r>
        <w:rPr>
          <w:rStyle w:val="CharDefText"/>
        </w:rPr>
        <w:t>picture</w:t>
      </w:r>
      <w:r>
        <w:t xml:space="preserve"> has the meaning given in section 204B.</w:t>
      </w:r>
    </w:p>
    <w:p>
      <w:pPr>
        <w:pStyle w:val="Footnotesection"/>
        <w:keepLines w:val="0"/>
      </w:pPr>
      <w:r>
        <w:tab/>
        <w:t>[Section 217A</w:t>
      </w:r>
      <w:r>
        <w:rPr>
          <w:vertAlign w:val="superscript"/>
        </w:rPr>
        <w:t> 5</w:t>
      </w:r>
      <w:r>
        <w:t xml:space="preserve"> inserted as section 216 by No. 21 of 2010 s. 4.]</w:t>
      </w:r>
    </w:p>
    <w:p>
      <w:pPr>
        <w:pStyle w:val="Heading5"/>
      </w:pPr>
      <w:bookmarkStart w:id="398" w:name="_Toc523195489"/>
      <w:bookmarkStart w:id="399" w:name="_Toc523195132"/>
      <w:r>
        <w:rPr>
          <w:rStyle w:val="CharSectno"/>
        </w:rPr>
        <w:t>217</w:t>
      </w:r>
      <w:r>
        <w:t>.</w:t>
      </w:r>
      <w:r>
        <w:tab/>
        <w:t>Involving child in child exploitation</w:t>
      </w:r>
      <w:bookmarkEnd w:id="398"/>
      <w:bookmarkEnd w:id="399"/>
    </w:p>
    <w:p>
      <w:pPr>
        <w:pStyle w:val="Subsection"/>
      </w:pPr>
      <w:r>
        <w:tab/>
        <w:t>(1)</w:t>
      </w:r>
      <w:r>
        <w:tab/>
        <w:t xml:space="preserve">For the purposes of this section, a person involves a child in child exploitation if the person — </w:t>
      </w:r>
    </w:p>
    <w:p>
      <w:pPr>
        <w:pStyle w:val="Indenta"/>
      </w:pPr>
      <w:r>
        <w:tab/>
        <w:t>(a)</w:t>
      </w:r>
      <w:r>
        <w:tab/>
        <w:t>invites a child to be in any way involved in the production of child exploitation material; or</w:t>
      </w:r>
    </w:p>
    <w:p>
      <w:pPr>
        <w:pStyle w:val="Indenta"/>
      </w:pPr>
      <w:r>
        <w:tab/>
        <w:t>(b)</w:t>
      </w:r>
      <w:r>
        <w:tab/>
        <w:t>causes a child to be in any way involved in the production of child exploitation material; or</w:t>
      </w:r>
    </w:p>
    <w:p>
      <w:pPr>
        <w:pStyle w:val="Indenta"/>
      </w:pPr>
      <w:r>
        <w:tab/>
        <w:t>(c)</w:t>
      </w:r>
      <w:r>
        <w:tab/>
        <w:t>procures a child for the purpose of the production of child exploitation material; or</w:t>
      </w:r>
    </w:p>
    <w:p>
      <w:pPr>
        <w:pStyle w:val="Indenta"/>
      </w:pPr>
      <w:r>
        <w:tab/>
        <w:t>(d)</w:t>
      </w:r>
      <w:r>
        <w:tab/>
        <w:t>offers a child for the purpose of the production of child exploitation material.</w:t>
      </w:r>
    </w:p>
    <w:p>
      <w:pPr>
        <w:pStyle w:val="Subsection"/>
      </w:pPr>
      <w:r>
        <w:tab/>
        <w:t>(2)</w:t>
      </w:r>
      <w:r>
        <w:tab/>
        <w:t>A person who involves a child in child exploitation is guilty of a crime and is liable to imprisonment for 10 years.</w:t>
      </w:r>
    </w:p>
    <w:p>
      <w:pPr>
        <w:pStyle w:val="Footnotesection"/>
        <w:keepLines w:val="0"/>
      </w:pPr>
      <w:r>
        <w:tab/>
        <w:t>[Section 217 inserted by No. 21 of 2010 s. 4.]</w:t>
      </w:r>
    </w:p>
    <w:p>
      <w:pPr>
        <w:pStyle w:val="Heading5"/>
      </w:pPr>
      <w:bookmarkStart w:id="400" w:name="_Toc523195490"/>
      <w:bookmarkStart w:id="401" w:name="_Toc523195133"/>
      <w:r>
        <w:rPr>
          <w:rStyle w:val="CharSectno"/>
        </w:rPr>
        <w:t>218</w:t>
      </w:r>
      <w:r>
        <w:t>.</w:t>
      </w:r>
      <w:r>
        <w:tab/>
        <w:t>Producing child exploitation material</w:t>
      </w:r>
      <w:bookmarkEnd w:id="400"/>
      <w:bookmarkEnd w:id="401"/>
    </w:p>
    <w:p>
      <w:pPr>
        <w:pStyle w:val="Subsection"/>
      </w:pPr>
      <w:r>
        <w:tab/>
      </w:r>
      <w:r>
        <w:tab/>
        <w:t>A person who produces child exploitation material is guilty of a crime and is liable to imprisonment for 10 years.</w:t>
      </w:r>
    </w:p>
    <w:p>
      <w:pPr>
        <w:pStyle w:val="Footnotesection"/>
        <w:keepLines w:val="0"/>
      </w:pPr>
      <w:r>
        <w:tab/>
        <w:t>[Section 218 inserted by No. 21 of 2010 s. 4.]</w:t>
      </w:r>
    </w:p>
    <w:p>
      <w:pPr>
        <w:pStyle w:val="Heading5"/>
        <w:keepNext w:val="0"/>
        <w:keepLines w:val="0"/>
        <w:pageBreakBefore/>
        <w:spacing w:before="0"/>
      </w:pPr>
      <w:bookmarkStart w:id="402" w:name="_Toc523195491"/>
      <w:bookmarkStart w:id="403" w:name="_Toc523195134"/>
      <w:r>
        <w:rPr>
          <w:rStyle w:val="CharSectno"/>
        </w:rPr>
        <w:t>219</w:t>
      </w:r>
      <w:r>
        <w:t>.</w:t>
      </w:r>
      <w:r>
        <w:tab/>
        <w:t>Distributing child exploitation material</w:t>
      </w:r>
      <w:bookmarkEnd w:id="402"/>
      <w:bookmarkEnd w:id="403"/>
    </w:p>
    <w:p>
      <w:pPr>
        <w:pStyle w:val="Subsection"/>
        <w:keepNext/>
      </w:pPr>
      <w:r>
        <w:tab/>
        <w:t>(1)</w:t>
      </w:r>
      <w:r>
        <w:tab/>
        <w:t xml:space="preserve">In this section — </w:t>
      </w:r>
    </w:p>
    <w:p>
      <w:pPr>
        <w:pStyle w:val="Defstart"/>
      </w:pPr>
      <w:r>
        <w:rPr>
          <w:b/>
        </w:rPr>
        <w:tab/>
      </w:r>
      <w:r>
        <w:rPr>
          <w:rStyle w:val="CharDefText"/>
        </w:rPr>
        <w:t>distribute</w:t>
      </w:r>
      <w:r>
        <w:t xml:space="preserve"> child exploitation material, includes — </w:t>
      </w:r>
    </w:p>
    <w:p>
      <w:pPr>
        <w:pStyle w:val="Defpara"/>
      </w:pPr>
      <w:r>
        <w:tab/>
        <w:t>(a)</w:t>
      </w:r>
      <w:r>
        <w:tab/>
        <w:t>communicate, exhibit, sell, send, supply, offer or transmit child exploitation material to another person, or enter into an agreement or arrangement to do so; or</w:t>
      </w:r>
    </w:p>
    <w:p>
      <w:pPr>
        <w:pStyle w:val="Defpara"/>
      </w:pPr>
      <w:r>
        <w:tab/>
        <w:t>(b)</w:t>
      </w:r>
      <w:r>
        <w:tab/>
        <w:t>make child exploitation material available for access by electronic or other means by another person, or enter into an agreement or arrangement to do so.</w:t>
      </w:r>
    </w:p>
    <w:p>
      <w:pPr>
        <w:pStyle w:val="Subsection"/>
      </w:pPr>
      <w:r>
        <w:tab/>
        <w:t>(2)</w:t>
      </w:r>
      <w:r>
        <w:tab/>
        <w:t>A person who distributes child exploitation material is guilty of a crime and is liable to imprisonment for 10 years.</w:t>
      </w:r>
    </w:p>
    <w:p>
      <w:pPr>
        <w:pStyle w:val="Subsection"/>
      </w:pPr>
      <w:r>
        <w:tab/>
        <w:t>(3)</w:t>
      </w:r>
      <w:r>
        <w:tab/>
        <w:t>A person who has possession of child exploitation material with the intention of distributing the material is guilty of a crime and is liable to imprisonment for 10 years.</w:t>
      </w:r>
    </w:p>
    <w:p>
      <w:pPr>
        <w:pStyle w:val="Footnotesection"/>
        <w:keepLines w:val="0"/>
      </w:pPr>
      <w:r>
        <w:tab/>
        <w:t>[Section 219 inserted by No. 21 of 2010 s. 4.]</w:t>
      </w:r>
    </w:p>
    <w:p>
      <w:pPr>
        <w:pStyle w:val="Heading5"/>
      </w:pPr>
      <w:bookmarkStart w:id="404" w:name="_Toc523195492"/>
      <w:bookmarkStart w:id="405" w:name="_Toc523195135"/>
      <w:r>
        <w:rPr>
          <w:rStyle w:val="CharSectno"/>
        </w:rPr>
        <w:t>220</w:t>
      </w:r>
      <w:r>
        <w:t>.</w:t>
      </w:r>
      <w:r>
        <w:tab/>
        <w:t>Possession of child exploitation material</w:t>
      </w:r>
      <w:bookmarkEnd w:id="404"/>
      <w:bookmarkEnd w:id="405"/>
    </w:p>
    <w:p>
      <w:pPr>
        <w:pStyle w:val="Subsection"/>
      </w:pPr>
      <w:r>
        <w:tab/>
      </w:r>
      <w:r>
        <w:tab/>
        <w:t>A person who has possession of child exploitation material is guilty of a crime and is liable to imprisonment for 7 years.</w:t>
      </w:r>
    </w:p>
    <w:p>
      <w:pPr>
        <w:pStyle w:val="Footnotesection"/>
        <w:keepLines w:val="0"/>
      </w:pPr>
      <w:r>
        <w:tab/>
        <w:t>[Section 220 inserted by No. 21 of 2010 s. 4.]</w:t>
      </w:r>
    </w:p>
    <w:p>
      <w:pPr>
        <w:pStyle w:val="Heading5"/>
      </w:pPr>
      <w:bookmarkStart w:id="406" w:name="_Toc523195493"/>
      <w:bookmarkStart w:id="407" w:name="_Toc523195136"/>
      <w:r>
        <w:rPr>
          <w:rStyle w:val="CharSectno"/>
        </w:rPr>
        <w:t>221A</w:t>
      </w:r>
      <w:r>
        <w:t>.</w:t>
      </w:r>
      <w:r>
        <w:tab/>
        <w:t>Defences and exclusions for s. 217, 218, 219 and 220</w:t>
      </w:r>
      <w:bookmarkEnd w:id="406"/>
      <w:bookmarkEnd w:id="407"/>
    </w:p>
    <w:p>
      <w:pPr>
        <w:pStyle w:val="Subsection"/>
      </w:pPr>
      <w:r>
        <w:tab/>
        <w:t>(1A)</w:t>
      </w:r>
      <w:r>
        <w:tab/>
        <w:t>It is no defence to a charge of an offence under section 217, 218, 219 or 220 to prove that the accused person did not know the age of the child to whom the charge relates, or the age of the child described, depicted or represented in the material to which the charge relates, or believed that the child was of or over 16 years of age.</w:t>
      </w:r>
    </w:p>
    <w:p>
      <w:pPr>
        <w:pStyle w:val="Subsection"/>
      </w:pPr>
      <w:r>
        <w:tab/>
        <w:t>(1)</w:t>
      </w:r>
      <w:r>
        <w:tab/>
        <w:t xml:space="preserve">It is a defence to a charge of an offence under section 217, 218, 219 or 220 to prove that — </w:t>
      </w:r>
    </w:p>
    <w:p>
      <w:pPr>
        <w:pStyle w:val="Indenta"/>
      </w:pPr>
      <w:r>
        <w:tab/>
        <w:t>(a)</w:t>
      </w:r>
      <w:r>
        <w:tab/>
        <w:t xml:space="preserve">the material to which the charge relates was classified (whether before or after the commission of the alleged offence) under the </w:t>
      </w:r>
      <w:r>
        <w:rPr>
          <w:i/>
          <w:iCs/>
        </w:rPr>
        <w:t>Classification (Publications, Films and Computer Games) Act 1995</w:t>
      </w:r>
      <w:r>
        <w:t xml:space="preserve"> (Commonwealth), other than as refused classification (RC); or</w:t>
      </w:r>
    </w:p>
    <w:p>
      <w:pPr>
        <w:pStyle w:val="Indenta"/>
      </w:pPr>
      <w:r>
        <w:tab/>
        <w:t>(b)</w:t>
      </w:r>
      <w:r>
        <w:tab/>
        <w:t>the accused person did not know, and could not reasonably be expected to have known, that the material to which the charge relates describes, depicts or represents a person or part of a person in a way likely to offend a reasonable person; or</w:t>
      </w:r>
    </w:p>
    <w:p>
      <w:pPr>
        <w:pStyle w:val="Indenta"/>
      </w:pPr>
      <w:r>
        <w:tab/>
        <w:t>(c)</w:t>
      </w:r>
      <w:r>
        <w:tab/>
        <w:t xml:space="preserve">the material to which the charge relates was — </w:t>
      </w:r>
    </w:p>
    <w:p>
      <w:pPr>
        <w:pStyle w:val="Indenti"/>
      </w:pPr>
      <w:r>
        <w:tab/>
        <w:t>(i)</w:t>
      </w:r>
      <w:r>
        <w:tab/>
        <w:t>of recognised literary, artistic or scientific merit; or</w:t>
      </w:r>
    </w:p>
    <w:p>
      <w:pPr>
        <w:pStyle w:val="Indenti"/>
      </w:pPr>
      <w:r>
        <w:tab/>
        <w:t>(ii)</w:t>
      </w:r>
      <w:r>
        <w:tab/>
        <w:t>of a genuine medical character,</w:t>
      </w:r>
    </w:p>
    <w:p>
      <w:pPr>
        <w:pStyle w:val="Indenta"/>
      </w:pPr>
      <w:r>
        <w:tab/>
      </w:r>
      <w:r>
        <w:tab/>
        <w:t>and that the act to which the charge relates is justified as being for the public good; or</w:t>
      </w:r>
    </w:p>
    <w:p>
      <w:pPr>
        <w:pStyle w:val="Indenta"/>
      </w:pPr>
      <w:r>
        <w:tab/>
        <w:t>(d)</w:t>
      </w:r>
      <w:r>
        <w:tab/>
        <w:t>the accused person was acting for a genuine child protection or legal purpose, and that the person’s conduct was reasonable for that purpose.</w:t>
      </w:r>
    </w:p>
    <w:p>
      <w:pPr>
        <w:pStyle w:val="Subsection"/>
      </w:pPr>
      <w:r>
        <w:tab/>
        <w:t>(2)</w:t>
      </w:r>
      <w:r>
        <w:tab/>
        <w:t xml:space="preserve">It is a defence to a charge of an offence under section 220 to prove that — </w:t>
      </w:r>
    </w:p>
    <w:p>
      <w:pPr>
        <w:pStyle w:val="Indenta"/>
      </w:pPr>
      <w:r>
        <w:tab/>
        <w:t>(a)</w:t>
      </w:r>
      <w:r>
        <w:tab/>
        <w:t>the material to which the charge relates came into the accused person’s possession unsolicited; and</w:t>
      </w:r>
    </w:p>
    <w:p>
      <w:pPr>
        <w:pStyle w:val="Indenta"/>
      </w:pPr>
      <w:r>
        <w:tab/>
        <w:t>(b)</w:t>
      </w:r>
      <w:r>
        <w:tab/>
        <w:t>as soon as the accused person became aware of the nature of the material the accused person took reasonable steps to get rid of it.</w:t>
      </w:r>
    </w:p>
    <w:p>
      <w:pPr>
        <w:pStyle w:val="Subsection"/>
      </w:pPr>
      <w:r>
        <w:tab/>
        <w:t>(3)</w:t>
      </w:r>
      <w:r>
        <w:tab/>
        <w:t xml:space="preserve">Nothing in section 219 or 220 makes it an offence — </w:t>
      </w:r>
    </w:p>
    <w:p>
      <w:pPr>
        <w:pStyle w:val="Indenta"/>
      </w:pPr>
      <w:r>
        <w:tab/>
        <w:t>(a)</w:t>
      </w:r>
      <w:r>
        <w:tab/>
        <w:t>for a member or officer of a law enforcement agency to possess or distribute child exploitation material when acting in the course of his or her official duties; or</w:t>
      </w:r>
    </w:p>
    <w:p>
      <w:pPr>
        <w:pStyle w:val="Indenta"/>
      </w:pPr>
      <w:r>
        <w:tab/>
        <w:t>(b)</w:t>
      </w:r>
      <w:r>
        <w:tab/>
        <w:t xml:space="preserve">for a person to possess or distribute child exploitation material in the exercise of a function relating to the classification of such material conferred or imposed on the person under the </w:t>
      </w:r>
      <w:r>
        <w:rPr>
          <w:i/>
          <w:iCs/>
        </w:rPr>
        <w:t>Classification (Publications, Films and Computer Games) Act 1995</w:t>
      </w:r>
      <w:r>
        <w:t xml:space="preserve"> (Commonwealth).</w:t>
      </w:r>
    </w:p>
    <w:p>
      <w:pPr>
        <w:pStyle w:val="Subsection"/>
      </w:pPr>
      <w:r>
        <w:tab/>
        <w:t>(4)</w:t>
      </w:r>
      <w:r>
        <w:tab/>
        <w:t xml:space="preserve">In subsection (3)(a) — </w:t>
      </w:r>
    </w:p>
    <w:p>
      <w:pPr>
        <w:pStyle w:val="Defstart"/>
      </w:pPr>
      <w:r>
        <w:tab/>
      </w:r>
      <w:r>
        <w:rPr>
          <w:rStyle w:val="CharDefText"/>
        </w:rPr>
        <w:t>law enforcement agency</w:t>
      </w:r>
      <w:r>
        <w:t xml:space="preserve"> </w:t>
      </w:r>
      <w:r>
        <w:rPr>
          <w:bCs/>
        </w:rPr>
        <w:t xml:space="preserve">means — </w:t>
      </w:r>
    </w:p>
    <w:p>
      <w:pPr>
        <w:pStyle w:val="Defpara"/>
      </w:pPr>
      <w:r>
        <w:tab/>
        <w:t>(a)</w:t>
      </w:r>
      <w:r>
        <w:tab/>
        <w:t>the Police Force of the State; or</w:t>
      </w:r>
    </w:p>
    <w:p>
      <w:pPr>
        <w:pStyle w:val="Defpara"/>
      </w:pPr>
      <w:r>
        <w:tab/>
        <w:t>(b)</w:t>
      </w:r>
      <w:r>
        <w:tab/>
        <w:t>the Police Service of the State; or</w:t>
      </w:r>
    </w:p>
    <w:p>
      <w:pPr>
        <w:pStyle w:val="Defpara"/>
      </w:pPr>
      <w:r>
        <w:tab/>
        <w:t>(c)</w:t>
      </w:r>
      <w:r>
        <w:tab/>
        <w:t>the Office of the Director of Public Prosecutions of the State; or</w:t>
      </w:r>
    </w:p>
    <w:p>
      <w:pPr>
        <w:pStyle w:val="Defpara"/>
      </w:pPr>
      <w:r>
        <w:tab/>
        <w:t>(d)</w:t>
      </w:r>
      <w:r>
        <w:tab/>
        <w:t>the Corruption and Crime Commission; or</w:t>
      </w:r>
    </w:p>
    <w:p>
      <w:pPr>
        <w:pStyle w:val="Defpara"/>
      </w:pPr>
      <w:r>
        <w:tab/>
        <w:t>(e)</w:t>
      </w:r>
      <w:r>
        <w:tab/>
        <w:t>any entity of another State or a Territory, the Commonwealth or another country that has functions similar to functions of an entity referred to in paragraph (a), (b), (c) or (d).</w:t>
      </w:r>
    </w:p>
    <w:p>
      <w:pPr>
        <w:pStyle w:val="Footnotesection"/>
        <w:keepLines w:val="0"/>
      </w:pPr>
      <w:r>
        <w:tab/>
        <w:t>[Section 221A inserted by No. 21 of 2010 s. 4.]</w:t>
      </w:r>
    </w:p>
    <w:p>
      <w:pPr>
        <w:pStyle w:val="Heading5"/>
      </w:pPr>
      <w:bookmarkStart w:id="408" w:name="_Toc523195494"/>
      <w:bookmarkStart w:id="409" w:name="_Toc523195137"/>
      <w:r>
        <w:rPr>
          <w:rStyle w:val="CharSectno"/>
        </w:rPr>
        <w:t>221B</w:t>
      </w:r>
      <w:r>
        <w:t>.</w:t>
      </w:r>
      <w:r>
        <w:tab/>
        <w:t>Unlawful material, forfeiture of</w:t>
      </w:r>
      <w:bookmarkEnd w:id="408"/>
      <w:bookmarkEnd w:id="409"/>
    </w:p>
    <w:p>
      <w:pPr>
        <w:pStyle w:val="Subsection"/>
      </w:pPr>
      <w:r>
        <w:tab/>
        <w:t>(1)</w:t>
      </w:r>
      <w:r>
        <w:tab/>
        <w:t>If a person is charged with an offence against section 217, 218, 219 or 220, the court may order the material to which the charge relates be forfeited to the State.</w:t>
      </w:r>
    </w:p>
    <w:p>
      <w:pPr>
        <w:pStyle w:val="Subsection"/>
      </w:pPr>
      <w:r>
        <w:tab/>
        <w:t>(2)</w:t>
      </w:r>
      <w:r>
        <w:tab/>
        <w:t>The court may make an order under subsection (1) whether or not the person is convicted of the offence.</w:t>
      </w:r>
    </w:p>
    <w:p>
      <w:pPr>
        <w:pStyle w:val="Subsection"/>
      </w:pPr>
      <w:r>
        <w:tab/>
        <w:t>(3)</w:t>
      </w:r>
      <w:r>
        <w:tab/>
        <w:t xml:space="preserve">This section does not limit the court’s powers under section 731 or under the </w:t>
      </w:r>
      <w:r>
        <w:rPr>
          <w:i/>
          <w:iCs/>
        </w:rPr>
        <w:t>Criminal Property Confiscation Act 2000</w:t>
      </w:r>
      <w:r>
        <w:t>.</w:t>
      </w:r>
    </w:p>
    <w:p>
      <w:pPr>
        <w:pStyle w:val="Footnotesection"/>
        <w:keepLines w:val="0"/>
      </w:pPr>
      <w:r>
        <w:tab/>
        <w:t>[Section 221B inserted by No. 21 of 2010 s. 4.]</w:t>
      </w:r>
    </w:p>
    <w:p>
      <w:pPr>
        <w:pStyle w:val="Heading3"/>
      </w:pPr>
      <w:bookmarkStart w:id="410" w:name="_Toc523195495"/>
      <w:bookmarkStart w:id="411" w:name="_Toc523195138"/>
      <w:r>
        <w:rPr>
          <w:rStyle w:val="CharDivNo"/>
        </w:rPr>
        <w:t>Chapter XXVIA</w:t>
      </w:r>
      <w:r>
        <w:t> — </w:t>
      </w:r>
      <w:r>
        <w:rPr>
          <w:rStyle w:val="CharDivText"/>
        </w:rPr>
        <w:t>Facilitating activities of criminal organisations</w:t>
      </w:r>
      <w:bookmarkEnd w:id="410"/>
      <w:bookmarkEnd w:id="411"/>
    </w:p>
    <w:p>
      <w:pPr>
        <w:pStyle w:val="Footnoteheading"/>
      </w:pPr>
      <w:r>
        <w:tab/>
        <w:t>[Heading inserted by No. 49 of 2012 s. 173(3).]</w:t>
      </w:r>
    </w:p>
    <w:p>
      <w:pPr>
        <w:pStyle w:val="Heading5"/>
      </w:pPr>
      <w:bookmarkStart w:id="412" w:name="_Toc523195496"/>
      <w:bookmarkStart w:id="413" w:name="_Toc523195139"/>
      <w:r>
        <w:rPr>
          <w:rStyle w:val="CharSectno"/>
        </w:rPr>
        <w:t>221C</w:t>
      </w:r>
      <w:r>
        <w:t>.</w:t>
      </w:r>
      <w:r>
        <w:tab/>
        <w:t>Terms used</w:t>
      </w:r>
      <w:bookmarkEnd w:id="412"/>
      <w:bookmarkEnd w:id="413"/>
    </w:p>
    <w:p>
      <w:pPr>
        <w:pStyle w:val="Subsection"/>
      </w:pPr>
      <w:r>
        <w:tab/>
        <w:t>(1)</w:t>
      </w:r>
      <w:r>
        <w:tab/>
        <w:t xml:space="preserve">In this Chapter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criminal organisation</w:t>
      </w:r>
      <w:r>
        <w:t xml:space="preserve"> has the meaning given in section 221D;</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indictable offence</w:t>
      </w:r>
      <w:r>
        <w:t xml:space="preserve"> includes conduct engaged in outside this State (including outside </w:t>
      </w:r>
      <w:smartTag w:uri="urn:schemas-microsoft-com:office:smarttags" w:element="place">
        <w:smartTag w:uri="urn:schemas-microsoft-com:office:smarttags" w:element="country-region">
          <w:r>
            <w:t>Australia</w:t>
          </w:r>
        </w:smartTag>
      </w:smartTag>
      <w:r>
        <w:t>) that, if it occurred in this State, would constitute an indictable offence.</w:t>
      </w:r>
    </w:p>
    <w:p>
      <w:pPr>
        <w:pStyle w:val="Subsection"/>
      </w:pPr>
      <w:r>
        <w:tab/>
        <w:t>(2)</w:t>
      </w:r>
      <w:r>
        <w:tab/>
        <w:t>A term used in this Chapter and also in the COC Act has the same meaning in this Chapter as it has in that Act, unless the term is defined in this Code or the context requires otherwise.</w:t>
      </w:r>
    </w:p>
    <w:p>
      <w:pPr>
        <w:pStyle w:val="Footnotesection"/>
        <w:keepLines w:val="0"/>
      </w:pPr>
      <w:r>
        <w:tab/>
        <w:t>[Section 221C inserted by No. 49 of 2012 s. 173(3).]</w:t>
      </w:r>
    </w:p>
    <w:p>
      <w:pPr>
        <w:pStyle w:val="Heading5"/>
      </w:pPr>
      <w:bookmarkStart w:id="414" w:name="_Toc523195497"/>
      <w:bookmarkStart w:id="415" w:name="_Toc523195140"/>
      <w:r>
        <w:rPr>
          <w:rStyle w:val="CharSectno"/>
        </w:rPr>
        <w:t>221D</w:t>
      </w:r>
      <w:r>
        <w:t>.</w:t>
      </w:r>
      <w:r>
        <w:tab/>
        <w:t>Term used: criminal organisation</w:t>
      </w:r>
      <w:bookmarkEnd w:id="414"/>
      <w:bookmarkEnd w:id="415"/>
    </w:p>
    <w:p>
      <w:pPr>
        <w:pStyle w:val="Subsection"/>
      </w:pPr>
      <w:r>
        <w:tab/>
        <w:t>(1)</w:t>
      </w:r>
      <w:r>
        <w:tab/>
        <w:t xml:space="preserve">For the purposes of this Chapter, an entity is a </w:t>
      </w:r>
      <w:r>
        <w:rPr>
          <w:rStyle w:val="CharDefText"/>
        </w:rPr>
        <w:t>criminal organisation</w:t>
      </w:r>
      <w:r>
        <w:t xml:space="preserve"> if — </w:t>
      </w:r>
    </w:p>
    <w:p>
      <w:pPr>
        <w:pStyle w:val="Indenta"/>
        <w:spacing w:before="120"/>
      </w:pPr>
      <w:r>
        <w:tab/>
        <w:t>(a)</w:t>
      </w:r>
      <w:r>
        <w:tab/>
        <w:t>the entity is a declared criminal organisation; or</w:t>
      </w:r>
    </w:p>
    <w:p>
      <w:pPr>
        <w:pStyle w:val="Indenta"/>
        <w:spacing w:before="120"/>
      </w:pPr>
      <w:r>
        <w:tab/>
        <w:t>(b)</w:t>
      </w:r>
      <w:r>
        <w:tab/>
        <w:t xml:space="preserve">all of the following apply to the entity — </w:t>
      </w:r>
    </w:p>
    <w:p>
      <w:pPr>
        <w:pStyle w:val="Indenti"/>
      </w:pPr>
      <w:r>
        <w:tab/>
        <w:t>(i)</w:t>
      </w:r>
      <w:r>
        <w:tab/>
        <w:t>the entity is an organisation;</w:t>
      </w:r>
    </w:p>
    <w:p>
      <w:pPr>
        <w:pStyle w:val="Indenti"/>
      </w:pPr>
      <w:r>
        <w:tab/>
        <w:t>(ii)</w:t>
      </w:r>
      <w:r>
        <w:tab/>
        <w:t>members of the organisation associate for the purpose of organising, planning, facilitating, supporting or engaging in serious criminal activity;</w:t>
      </w:r>
    </w:p>
    <w:p>
      <w:pPr>
        <w:pStyle w:val="Indenti"/>
      </w:pPr>
      <w:r>
        <w:tab/>
        <w:t>(iii)</w:t>
      </w:r>
      <w:r>
        <w:tab/>
        <w:t>the organisation represents a risk to public safety and order in this State.</w:t>
      </w:r>
    </w:p>
    <w:p>
      <w:pPr>
        <w:pStyle w:val="Subsection"/>
      </w:pPr>
      <w:r>
        <w:tab/>
        <w:t>(2)</w:t>
      </w:r>
      <w:r>
        <w:tab/>
        <w:t xml:space="preserve">In determining whether an entity is a criminal organisation for the purposes of subsection (1)(b) — </w:t>
      </w:r>
    </w:p>
    <w:p>
      <w:pPr>
        <w:pStyle w:val="Indenta"/>
        <w:spacing w:before="120"/>
      </w:pPr>
      <w:r>
        <w:tab/>
        <w:t>(a)</w:t>
      </w:r>
      <w:r>
        <w:tab/>
        <w:t>a court may have regard to any of the matters that a designated authority is entitled to have regard to under the COC Act section 13(2) (other than paragraph (e)) in considering whether or not to make a declaration under that Act; and</w:t>
      </w:r>
    </w:p>
    <w:p>
      <w:pPr>
        <w:pStyle w:val="Indenta"/>
        <w:spacing w:before="120"/>
      </w:pPr>
      <w:r>
        <w:tab/>
        <w:t>(b)</w:t>
      </w:r>
      <w:r>
        <w:tab/>
        <w:t>section 13(3) of that Act applies with all necessary changes for the purposes of the court satisfying itself that subsection (1)(b)(ii) of this section applies to the entity.</w:t>
      </w:r>
    </w:p>
    <w:p>
      <w:pPr>
        <w:pStyle w:val="Footnotesection"/>
        <w:keepLines w:val="0"/>
      </w:pPr>
      <w:r>
        <w:tab/>
        <w:t>[Section 221D inserted by No. 49 of 2012 s. 173(3).]</w:t>
      </w:r>
    </w:p>
    <w:p>
      <w:pPr>
        <w:pStyle w:val="Heading5"/>
      </w:pPr>
      <w:bookmarkStart w:id="416" w:name="_Toc523195498"/>
      <w:bookmarkStart w:id="417" w:name="_Toc523195141"/>
      <w:r>
        <w:rPr>
          <w:rStyle w:val="CharSectno"/>
        </w:rPr>
        <w:t>221E</w:t>
      </w:r>
      <w:r>
        <w:t>.</w:t>
      </w:r>
      <w:r>
        <w:tab/>
        <w:t>Participating in activities of criminal organisation</w:t>
      </w:r>
      <w:bookmarkEnd w:id="416"/>
      <w:bookmarkEnd w:id="417"/>
    </w:p>
    <w:p>
      <w:pPr>
        <w:pStyle w:val="Subsection"/>
      </w:pPr>
      <w:r>
        <w:tab/>
        <w:t>(1)</w:t>
      </w:r>
      <w:r>
        <w:tab/>
        <w:t>A person who, for the purpose of enhancing the ability of a criminal organisation to facilitate or commit an indictable offence, by act or omission, participates in or contributes to any activity of the criminal organisation is guilty of a crime, and is liable to imprisonment for 5 years.</w:t>
      </w:r>
    </w:p>
    <w:p>
      <w:pPr>
        <w:pStyle w:val="Penstart"/>
      </w:pPr>
      <w:r>
        <w:tab/>
        <w:t>Summary conviction penalty: imprisonment for 2 years.</w:t>
      </w:r>
    </w:p>
    <w:p>
      <w:pPr>
        <w:pStyle w:val="Subsection"/>
      </w:pPr>
      <w:r>
        <w:tab/>
        <w:t>(2)</w:t>
      </w:r>
      <w:r>
        <w:tab/>
        <w:t>For the purposes of subsection (1), facilitation of an offence does not require knowledge of a particular offence the commission of which is facilitated, or that an offence actually be committed.</w:t>
      </w:r>
    </w:p>
    <w:p>
      <w:pPr>
        <w:pStyle w:val="Subsection"/>
      </w:pPr>
      <w:r>
        <w:tab/>
        <w:t>(3)</w:t>
      </w:r>
      <w:r>
        <w:tab/>
        <w:t xml:space="preserve">In a prosecution for an offence under subsection (1), it is not necessary to prove that — </w:t>
      </w:r>
    </w:p>
    <w:p>
      <w:pPr>
        <w:pStyle w:val="Indenta"/>
      </w:pPr>
      <w:r>
        <w:tab/>
        <w:t>(a)</w:t>
      </w:r>
      <w:r>
        <w:tab/>
        <w:t>the criminal organisation actually facilitated or committed an indictable offence; or</w:t>
      </w:r>
    </w:p>
    <w:p>
      <w:pPr>
        <w:pStyle w:val="Indenta"/>
      </w:pPr>
      <w:r>
        <w:tab/>
        <w:t>(b)</w:t>
      </w:r>
      <w:r>
        <w:tab/>
        <w:t>the participation or contribution of the accused actually enhanced the ability of the criminal organisation to facilitate or commit an indictable offence; or</w:t>
      </w:r>
    </w:p>
    <w:p>
      <w:pPr>
        <w:pStyle w:val="Indenta"/>
      </w:pPr>
      <w:r>
        <w:tab/>
        <w:t>(c)</w:t>
      </w:r>
      <w:r>
        <w:tab/>
        <w:t>the accused knew the specific nature of any indictable offence that may have been facilitated or committed by the criminal organisation; or</w:t>
      </w:r>
    </w:p>
    <w:p>
      <w:pPr>
        <w:pStyle w:val="Indenta"/>
      </w:pPr>
      <w:r>
        <w:tab/>
        <w:t>(d)</w:t>
      </w:r>
      <w:r>
        <w:tab/>
        <w:t>the accused knew the identity of any of the persons who are members of the criminal organisation.</w:t>
      </w:r>
    </w:p>
    <w:p>
      <w:pPr>
        <w:pStyle w:val="Subsection"/>
      </w:pPr>
      <w:r>
        <w:tab/>
        <w:t>(4)</w:t>
      </w:r>
      <w:r>
        <w:tab/>
        <w:t xml:space="preserve">In determining whether an accused participates in or contributes to any activity of a criminal organisation, the court may consider, among other factors, whether the accused — </w:t>
      </w:r>
    </w:p>
    <w:p>
      <w:pPr>
        <w:pStyle w:val="Indenta"/>
      </w:pPr>
      <w:r>
        <w:tab/>
        <w:t>(a)</w:t>
      </w:r>
      <w:r>
        <w:tab/>
        <w:t>uses a name, word, symbol or other representation that identifies, or is associated with, the criminal organisation; or</w:t>
      </w:r>
    </w:p>
    <w:p>
      <w:pPr>
        <w:pStyle w:val="Indenta"/>
      </w:pPr>
      <w:r>
        <w:tab/>
        <w:t>(b)</w:t>
      </w:r>
      <w:r>
        <w:tab/>
        <w:t>frequently associates with members of the criminal organisation; or</w:t>
      </w:r>
    </w:p>
    <w:p>
      <w:pPr>
        <w:pStyle w:val="Indenta"/>
      </w:pPr>
      <w:r>
        <w:tab/>
        <w:t>(c)</w:t>
      </w:r>
      <w:r>
        <w:tab/>
        <w:t>receives any benefit from the criminal organisation; or</w:t>
      </w:r>
    </w:p>
    <w:p>
      <w:pPr>
        <w:pStyle w:val="Indenta"/>
      </w:pPr>
      <w:r>
        <w:tab/>
        <w:t>(d)</w:t>
      </w:r>
      <w:r>
        <w:tab/>
        <w:t>repeatedly engages in activities at the instruction of any of the members of the criminal organisation.</w:t>
      </w:r>
    </w:p>
    <w:p>
      <w:pPr>
        <w:pStyle w:val="Footnotesection"/>
        <w:keepLines w:val="0"/>
      </w:pPr>
      <w:r>
        <w:tab/>
        <w:t>[Section 221E inserted by No. 49 of 2012 s. 173(3).]</w:t>
      </w:r>
    </w:p>
    <w:p>
      <w:pPr>
        <w:pStyle w:val="Heading5"/>
      </w:pPr>
      <w:bookmarkStart w:id="418" w:name="_Toc523195499"/>
      <w:bookmarkStart w:id="419" w:name="_Toc523195142"/>
      <w:r>
        <w:rPr>
          <w:rStyle w:val="CharSectno"/>
        </w:rPr>
        <w:t>221F</w:t>
      </w:r>
      <w:r>
        <w:t>.</w:t>
      </w:r>
      <w:r>
        <w:tab/>
        <w:t>Instructing commission of offence for benefit of criminal organisation</w:t>
      </w:r>
      <w:bookmarkEnd w:id="418"/>
      <w:bookmarkEnd w:id="419"/>
    </w:p>
    <w:p>
      <w:pPr>
        <w:pStyle w:val="Subsection"/>
      </w:pPr>
      <w:r>
        <w:tab/>
        <w:t>(1)</w:t>
      </w:r>
      <w:r>
        <w:tab/>
        <w:t>A person who is a member of a criminal organisation and who instructs, directly or indirectly, any person to commit an offence under this Code or any other written law, or an offence against a law of a jurisdiction other than Western Australia, for the benefit of, at the direction of, or in association with, the criminal organisation is guilty of a crime, and is liable to imprisonment for 20 years.</w:t>
      </w:r>
    </w:p>
    <w:p>
      <w:pPr>
        <w:pStyle w:val="Subsection"/>
      </w:pPr>
      <w:r>
        <w:tab/>
        <w:t>(2)</w:t>
      </w:r>
      <w:r>
        <w:tab/>
        <w:t xml:space="preserve">In a prosecution for an offence under subsection (1), it is not necessary to prove that — </w:t>
      </w:r>
    </w:p>
    <w:p>
      <w:pPr>
        <w:pStyle w:val="Indenta"/>
      </w:pPr>
      <w:r>
        <w:tab/>
        <w:t>(a)</w:t>
      </w:r>
      <w:r>
        <w:tab/>
        <w:t>an offence other than the offence under subsection (1) was actually committed; or</w:t>
      </w:r>
    </w:p>
    <w:p>
      <w:pPr>
        <w:pStyle w:val="Indenta"/>
      </w:pPr>
      <w:r>
        <w:tab/>
        <w:t>(b)</w:t>
      </w:r>
      <w:r>
        <w:tab/>
        <w:t>the accused instructed a particular person to commit an offence; or</w:t>
      </w:r>
    </w:p>
    <w:p>
      <w:pPr>
        <w:pStyle w:val="Indenta"/>
      </w:pPr>
      <w:r>
        <w:tab/>
        <w:t>(c)</w:t>
      </w:r>
      <w:r>
        <w:tab/>
        <w:t>the accused knew the identity of all of the persons who are members of the criminal organisation.</w:t>
      </w:r>
    </w:p>
    <w:p>
      <w:pPr>
        <w:pStyle w:val="Footnotesection"/>
        <w:keepLines w:val="0"/>
      </w:pPr>
      <w:r>
        <w:tab/>
        <w:t>[Section 221F inserted by No. 49 of 2012 s. 173(3).]</w:t>
      </w:r>
    </w:p>
    <w:p>
      <w:pPr>
        <w:pStyle w:val="Heading2"/>
      </w:pPr>
      <w:bookmarkStart w:id="420" w:name="_Toc523195500"/>
      <w:bookmarkStart w:id="421" w:name="_Toc523195143"/>
      <w:r>
        <w:rPr>
          <w:rStyle w:val="CharPartNo"/>
        </w:rPr>
        <w:t>Part V</w:t>
      </w:r>
      <w:r>
        <w:t> — </w:t>
      </w:r>
      <w:r>
        <w:rPr>
          <w:rStyle w:val="CharPartText"/>
        </w:rPr>
        <w:t>Offences against the person and relating to parental rights and duties and against the reputation of individuals</w:t>
      </w:r>
      <w:bookmarkEnd w:id="420"/>
      <w:bookmarkEnd w:id="421"/>
    </w:p>
    <w:p>
      <w:pPr>
        <w:pStyle w:val="Footnoteheading"/>
        <w:tabs>
          <w:tab w:val="left" w:pos="840"/>
        </w:tabs>
        <w:spacing w:before="80"/>
      </w:pPr>
      <w:r>
        <w:tab/>
        <w:t>[Heading amended by No. 5 of 2008 s. 129(2).]</w:t>
      </w:r>
    </w:p>
    <w:p>
      <w:pPr>
        <w:pStyle w:val="Heading3"/>
        <w:keepLines/>
        <w:spacing w:before="220"/>
        <w:rPr>
          <w:snapToGrid w:val="0"/>
        </w:rPr>
      </w:pPr>
      <w:bookmarkStart w:id="422" w:name="_Toc523195501"/>
      <w:bookmarkStart w:id="423" w:name="_Toc523195144"/>
      <w:r>
        <w:rPr>
          <w:rStyle w:val="CharDivNo"/>
        </w:rPr>
        <w:t>Chapter XXVI</w:t>
      </w:r>
      <w:r>
        <w:rPr>
          <w:snapToGrid w:val="0"/>
        </w:rPr>
        <w:t> — </w:t>
      </w:r>
      <w:r>
        <w:rPr>
          <w:rStyle w:val="CharDivText"/>
        </w:rPr>
        <w:t>Assaults and violence to the person generally: Justification, excuse and circumstances of aggravation</w:t>
      </w:r>
      <w:bookmarkEnd w:id="422"/>
      <w:bookmarkEnd w:id="423"/>
    </w:p>
    <w:p>
      <w:pPr>
        <w:pStyle w:val="Footnoteheading"/>
        <w:tabs>
          <w:tab w:val="left" w:pos="840"/>
        </w:tabs>
        <w:spacing w:before="80"/>
      </w:pPr>
      <w:r>
        <w:tab/>
        <w:t>[Heading amended by No. 38 of 2004 s. 63.]</w:t>
      </w:r>
    </w:p>
    <w:p>
      <w:pPr>
        <w:pStyle w:val="Heading5"/>
        <w:spacing w:before="180"/>
      </w:pPr>
      <w:bookmarkStart w:id="424" w:name="_Toc523195502"/>
      <w:bookmarkStart w:id="425" w:name="_Toc523195145"/>
      <w:r>
        <w:rPr>
          <w:rStyle w:val="CharSectno"/>
        </w:rPr>
        <w:t>221</w:t>
      </w:r>
      <w:r>
        <w:t>.</w:t>
      </w:r>
      <w:r>
        <w:tab/>
        <w:t>Term used: circumstances of aggravation</w:t>
      </w:r>
      <w:bookmarkEnd w:id="424"/>
      <w:bookmarkEnd w:id="425"/>
    </w:p>
    <w:p>
      <w:pPr>
        <w:pStyle w:val="Subsection"/>
        <w:spacing w:before="120"/>
      </w:pPr>
      <w:r>
        <w:tab/>
        <w:t>(1)</w:t>
      </w:r>
      <w:r>
        <w:tab/>
        <w:t>In this Part —</w:t>
      </w:r>
    </w:p>
    <w:p>
      <w:pPr>
        <w:pStyle w:val="Defstart"/>
        <w:spacing w:before="70"/>
      </w:pPr>
      <w:r>
        <w:rPr>
          <w:b/>
        </w:rPr>
        <w:tab/>
      </w:r>
      <w:r>
        <w:rPr>
          <w:rStyle w:val="CharDefText"/>
        </w:rPr>
        <w:t>circumstances of aggravation</w:t>
      </w:r>
      <w:r>
        <w:t xml:space="preserve"> means circumstances in which —</w:t>
      </w:r>
    </w:p>
    <w:p>
      <w:pPr>
        <w:pStyle w:val="Defpara"/>
        <w:spacing w:before="60"/>
      </w:pPr>
      <w:r>
        <w:tab/>
        <w:t>(a)</w:t>
      </w:r>
      <w:r>
        <w:tab/>
        <w:t>the offender is in a family and domestic relationship with the victim of the offence; or</w:t>
      </w:r>
    </w:p>
    <w:p>
      <w:pPr>
        <w:pStyle w:val="Defpara"/>
        <w:spacing w:before="60"/>
      </w:pPr>
      <w:r>
        <w:tab/>
        <w:t>(b)</w:t>
      </w:r>
      <w:r>
        <w:tab/>
        <w:t>a child was present when the offence was committed; or</w:t>
      </w:r>
    </w:p>
    <w:p>
      <w:pPr>
        <w:pStyle w:val="Defpara"/>
        <w:spacing w:before="60"/>
      </w:pPr>
      <w:r>
        <w:tab/>
        <w:t>(c)</w:t>
      </w:r>
      <w:r>
        <w:tab/>
        <w:t xml:space="preserve">the conduct of the offender in committing the offence constituted a breach of an order made or registered under the </w:t>
      </w:r>
      <w:r>
        <w:rPr>
          <w:i/>
        </w:rPr>
        <w:t>Restraining Orders Act 1997</w:t>
      </w:r>
      <w:r>
        <w:t xml:space="preserve"> or to which that Act applies; or</w:t>
      </w:r>
    </w:p>
    <w:p>
      <w:pPr>
        <w:pStyle w:val="Defpara"/>
        <w:spacing w:before="60"/>
      </w:pPr>
      <w:r>
        <w:tab/>
        <w:t>(d)</w:t>
      </w:r>
      <w:r>
        <w:tab/>
        <w:t>the victim is of or over the age of 60 years.</w:t>
      </w:r>
    </w:p>
    <w:p>
      <w:pPr>
        <w:pStyle w:val="Subsection"/>
        <w:spacing w:before="120"/>
      </w:pPr>
      <w:r>
        <w:tab/>
        <w:t>(2)</w:t>
      </w:r>
      <w:r>
        <w:tab/>
        <w:t>In this section —</w:t>
      </w:r>
    </w:p>
    <w:p>
      <w:pPr>
        <w:pStyle w:val="Defstart"/>
      </w:pPr>
      <w:r>
        <w:rPr>
          <w:b/>
        </w:rPr>
        <w:tab/>
      </w:r>
      <w:r>
        <w:rPr>
          <w:rStyle w:val="CharDefText"/>
        </w:rPr>
        <w:t>family and domestic relationship</w:t>
      </w:r>
      <w:r>
        <w:t xml:space="preserve"> has the same meaning as it has in section 4 of the </w:t>
      </w:r>
      <w:r>
        <w:rPr>
          <w:i/>
        </w:rPr>
        <w:t>Restraining Orders Act 1997</w:t>
      </w:r>
      <w:r>
        <w:t>.</w:t>
      </w:r>
    </w:p>
    <w:p>
      <w:pPr>
        <w:pStyle w:val="Footnotesection"/>
        <w:spacing w:before="80"/>
      </w:pPr>
      <w:r>
        <w:tab/>
        <w:t>[Section 221 inserted by No. 38 of 2004 s. 64.]</w:t>
      </w:r>
    </w:p>
    <w:p>
      <w:pPr>
        <w:pStyle w:val="Heading5"/>
        <w:spacing w:before="180"/>
        <w:rPr>
          <w:snapToGrid w:val="0"/>
        </w:rPr>
      </w:pPr>
      <w:bookmarkStart w:id="426" w:name="_Toc523195503"/>
      <w:bookmarkStart w:id="427" w:name="_Toc523195146"/>
      <w:r>
        <w:rPr>
          <w:rStyle w:val="CharSectno"/>
        </w:rPr>
        <w:t>222</w:t>
      </w:r>
      <w:r>
        <w:rPr>
          <w:snapToGrid w:val="0"/>
        </w:rPr>
        <w:t>.</w:t>
      </w:r>
      <w:r>
        <w:rPr>
          <w:snapToGrid w:val="0"/>
        </w:rPr>
        <w:tab/>
        <w:t xml:space="preserve">Term used: </w:t>
      </w:r>
      <w:r>
        <w:rPr>
          <w:rStyle w:val="CharDefText"/>
          <w:b/>
          <w:bCs/>
          <w:i w:val="0"/>
        </w:rPr>
        <w:t>assault</w:t>
      </w:r>
      <w:bookmarkEnd w:id="426"/>
      <w:bookmarkEnd w:id="427"/>
    </w:p>
    <w:p>
      <w:pPr>
        <w:pStyle w:val="Subsection"/>
        <w:spacing w:before="120"/>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pPr>
        <w:pStyle w:val="Subsection"/>
        <w:spacing w:before="120"/>
        <w:rPr>
          <w:snapToGrid w:val="0"/>
        </w:rPr>
      </w:pPr>
      <w:r>
        <w:rPr>
          <w:snapToGrid w:val="0"/>
        </w:rPr>
        <w:tab/>
      </w:r>
      <w:r>
        <w:rPr>
          <w:snapToGrid w:val="0"/>
        </w:rPr>
        <w:tab/>
        <w:t xml:space="preserve">The term </w:t>
      </w:r>
      <w:r>
        <w:rPr>
          <w:rStyle w:val="CharDefText"/>
        </w:rPr>
        <w:t>applies force</w:t>
      </w:r>
      <w:r>
        <w:rPr>
          <w:snapToGrid w:val="0"/>
        </w:rPr>
        <w:t xml:space="preserve"> includes the case of applying heat, light, electrical force, gas, odour, or any other substance or thing whatever if applied in such a degree as to cause injury or personal discomfort.</w:t>
      </w:r>
    </w:p>
    <w:p>
      <w:pPr>
        <w:pStyle w:val="Heading5"/>
        <w:rPr>
          <w:snapToGrid w:val="0"/>
        </w:rPr>
      </w:pPr>
      <w:bookmarkStart w:id="428" w:name="_Toc523195504"/>
      <w:bookmarkStart w:id="429" w:name="_Toc523195147"/>
      <w:r>
        <w:rPr>
          <w:rStyle w:val="CharSectno"/>
        </w:rPr>
        <w:t>223</w:t>
      </w:r>
      <w:r>
        <w:rPr>
          <w:snapToGrid w:val="0"/>
        </w:rPr>
        <w:t>.</w:t>
      </w:r>
      <w:r>
        <w:rPr>
          <w:snapToGrid w:val="0"/>
        </w:rPr>
        <w:tab/>
        <w:t>Assault is unlawful</w:t>
      </w:r>
      <w:bookmarkEnd w:id="428"/>
      <w:bookmarkEnd w:id="429"/>
    </w:p>
    <w:p>
      <w:pPr>
        <w:pStyle w:val="Subsection"/>
        <w:spacing w:before="120"/>
        <w:rPr>
          <w:snapToGrid w:val="0"/>
        </w:rPr>
      </w:pPr>
      <w:r>
        <w:rPr>
          <w:snapToGrid w:val="0"/>
        </w:rPr>
        <w:tab/>
      </w:r>
      <w:r>
        <w:rPr>
          <w:snapToGrid w:val="0"/>
        </w:rPr>
        <w:tab/>
        <w:t>An assault is unlawful and constitutes an offence unless it is authorised or justified or excused by law.</w:t>
      </w:r>
    </w:p>
    <w:p>
      <w:pPr>
        <w:pStyle w:val="Subsection"/>
        <w:spacing w:before="120"/>
        <w:rPr>
          <w:snapToGrid w:val="0"/>
        </w:rPr>
      </w:pPr>
      <w:r>
        <w:rPr>
          <w:snapToGrid w:val="0"/>
        </w:rPr>
        <w:tab/>
      </w:r>
      <w:r>
        <w:rPr>
          <w:snapToGrid w:val="0"/>
        </w:rPr>
        <w:tab/>
        <w:t>The application of force by one person to the person of another may be unlawful, although it is done with the consent of that other person.</w:t>
      </w:r>
    </w:p>
    <w:p>
      <w:pPr>
        <w:pStyle w:val="Heading5"/>
        <w:rPr>
          <w:snapToGrid w:val="0"/>
        </w:rPr>
      </w:pPr>
      <w:bookmarkStart w:id="430" w:name="_Toc523195505"/>
      <w:bookmarkStart w:id="431" w:name="_Toc523195148"/>
      <w:r>
        <w:rPr>
          <w:rStyle w:val="CharSectno"/>
        </w:rPr>
        <w:t>224</w:t>
      </w:r>
      <w:r>
        <w:rPr>
          <w:snapToGrid w:val="0"/>
        </w:rPr>
        <w:t>.</w:t>
      </w:r>
      <w:r>
        <w:rPr>
          <w:snapToGrid w:val="0"/>
        </w:rPr>
        <w:tab/>
        <w:t>Execution of sentence is lawful</w:t>
      </w:r>
      <w:bookmarkEnd w:id="430"/>
      <w:bookmarkEnd w:id="431"/>
    </w:p>
    <w:p>
      <w:pPr>
        <w:pStyle w:val="Subsection"/>
        <w:spacing w:before="120"/>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pPr>
        <w:pStyle w:val="Heading5"/>
        <w:rPr>
          <w:snapToGrid w:val="0"/>
        </w:rPr>
      </w:pPr>
      <w:bookmarkStart w:id="432" w:name="_Toc523195506"/>
      <w:bookmarkStart w:id="433" w:name="_Toc523195149"/>
      <w:r>
        <w:rPr>
          <w:rStyle w:val="CharSectno"/>
        </w:rPr>
        <w:t>225</w:t>
      </w:r>
      <w:r>
        <w:rPr>
          <w:snapToGrid w:val="0"/>
        </w:rPr>
        <w:t>.</w:t>
      </w:r>
      <w:r>
        <w:rPr>
          <w:snapToGrid w:val="0"/>
        </w:rPr>
        <w:tab/>
        <w:t>Execution of process is lawful</w:t>
      </w:r>
      <w:bookmarkEnd w:id="432"/>
      <w:bookmarkEnd w:id="433"/>
    </w:p>
    <w:p>
      <w:pPr>
        <w:pStyle w:val="Subsection"/>
        <w:spacing w:before="120"/>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pPr>
        <w:pStyle w:val="Heading5"/>
        <w:rPr>
          <w:snapToGrid w:val="0"/>
        </w:rPr>
      </w:pPr>
      <w:bookmarkStart w:id="434" w:name="_Toc523195507"/>
      <w:bookmarkStart w:id="435" w:name="_Toc523195150"/>
      <w:r>
        <w:rPr>
          <w:rStyle w:val="CharSectno"/>
        </w:rPr>
        <w:t>226</w:t>
      </w:r>
      <w:r>
        <w:rPr>
          <w:snapToGrid w:val="0"/>
        </w:rPr>
        <w:t>.</w:t>
      </w:r>
      <w:r>
        <w:rPr>
          <w:snapToGrid w:val="0"/>
        </w:rPr>
        <w:tab/>
        <w:t>Execution of warrant is lawful</w:t>
      </w:r>
      <w:bookmarkEnd w:id="434"/>
      <w:bookmarkEnd w:id="435"/>
    </w:p>
    <w:p>
      <w:pPr>
        <w:pStyle w:val="Subsection"/>
        <w:spacing w:before="120"/>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pPr>
        <w:pStyle w:val="Heading5"/>
        <w:rPr>
          <w:snapToGrid w:val="0"/>
        </w:rPr>
      </w:pPr>
      <w:bookmarkStart w:id="436" w:name="_Toc523195508"/>
      <w:bookmarkStart w:id="437" w:name="_Toc523195151"/>
      <w:r>
        <w:rPr>
          <w:rStyle w:val="CharSectno"/>
        </w:rPr>
        <w:t>227</w:t>
      </w:r>
      <w:r>
        <w:rPr>
          <w:snapToGrid w:val="0"/>
        </w:rPr>
        <w:t>.</w:t>
      </w:r>
      <w:r>
        <w:rPr>
          <w:snapToGrid w:val="0"/>
        </w:rPr>
        <w:tab/>
        <w:t>Sentence, process or warrant issued without authority, effect of</w:t>
      </w:r>
      <w:bookmarkEnd w:id="436"/>
      <w:bookmarkEnd w:id="437"/>
    </w:p>
    <w:p>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pPr>
        <w:pStyle w:val="Heading5"/>
        <w:rPr>
          <w:snapToGrid w:val="0"/>
        </w:rPr>
      </w:pPr>
      <w:bookmarkStart w:id="438" w:name="_Toc523195509"/>
      <w:bookmarkStart w:id="439" w:name="_Toc523195152"/>
      <w:r>
        <w:rPr>
          <w:rStyle w:val="CharSectno"/>
        </w:rPr>
        <w:t>228</w:t>
      </w:r>
      <w:r>
        <w:rPr>
          <w:snapToGrid w:val="0"/>
        </w:rPr>
        <w:t>.</w:t>
      </w:r>
      <w:r>
        <w:rPr>
          <w:snapToGrid w:val="0"/>
        </w:rPr>
        <w:tab/>
        <w:t>Sentence, process or warrant issued without authority, liability of person executing etc.</w:t>
      </w:r>
      <w:bookmarkEnd w:id="438"/>
      <w:bookmarkEnd w:id="439"/>
    </w:p>
    <w:p>
      <w:pPr>
        <w:pStyle w:val="Subsection"/>
        <w:rPr>
          <w:snapToGrid w:val="0"/>
        </w:rPr>
      </w:pPr>
      <w:r>
        <w:rPr>
          <w:snapToGrid w:val="0"/>
        </w:rPr>
        <w:tab/>
      </w:r>
      <w:r>
        <w:rPr>
          <w:snapToGrid w:val="0"/>
        </w:rPr>
        <w:tab/>
        <w:t xml:space="preserve">A person who executes or assists in executing any sentence, process, or warrant which purports to be passed or issued by a court, justice, or other person, and who would be justified, under </w:t>
      </w:r>
      <w:r>
        <w:t xml:space="preserve">section 224, 225, 226 or 227, </w:t>
      </w:r>
      <w:r>
        <w:rPr>
          <w:snapToGrid w:val="0"/>
        </w:rPr>
        <w:t>in executing the same if it had 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pPr>
        <w:pStyle w:val="Footnotesection"/>
        <w:spacing w:before="80"/>
      </w:pPr>
      <w:r>
        <w:tab/>
        <w:t>[Section 228 amended by No. 44 of 2009 s. 13.]</w:t>
      </w:r>
    </w:p>
    <w:p>
      <w:pPr>
        <w:pStyle w:val="Heading5"/>
        <w:rPr>
          <w:snapToGrid w:val="0"/>
        </w:rPr>
      </w:pPr>
      <w:bookmarkStart w:id="440" w:name="_Toc523195510"/>
      <w:bookmarkStart w:id="441" w:name="_Toc523195153"/>
      <w:r>
        <w:rPr>
          <w:rStyle w:val="CharSectno"/>
        </w:rPr>
        <w:t>229</w:t>
      </w:r>
      <w:r>
        <w:rPr>
          <w:snapToGrid w:val="0"/>
        </w:rPr>
        <w:t>.</w:t>
      </w:r>
      <w:r>
        <w:rPr>
          <w:snapToGrid w:val="0"/>
        </w:rPr>
        <w:tab/>
        <w:t>Arrest of wrong person</w:t>
      </w:r>
      <w:bookmarkEnd w:id="440"/>
      <w:bookmarkEnd w:id="441"/>
    </w:p>
    <w:p>
      <w:pPr>
        <w:pStyle w:val="Subsection"/>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pPr>
        <w:pStyle w:val="Subsection"/>
        <w:spacing w:before="120"/>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pPr>
        <w:pStyle w:val="Heading5"/>
        <w:rPr>
          <w:snapToGrid w:val="0"/>
        </w:rPr>
      </w:pPr>
      <w:bookmarkStart w:id="442" w:name="_Toc523195511"/>
      <w:bookmarkStart w:id="443" w:name="_Toc523195154"/>
      <w:r>
        <w:rPr>
          <w:rStyle w:val="CharSectno"/>
        </w:rPr>
        <w:t>230</w:t>
      </w:r>
      <w:r>
        <w:rPr>
          <w:snapToGrid w:val="0"/>
        </w:rPr>
        <w:t>.</w:t>
      </w:r>
      <w:r>
        <w:rPr>
          <w:snapToGrid w:val="0"/>
        </w:rPr>
        <w:tab/>
        <w:t>Process or warrant that is bad in law, liability of person executing etc.</w:t>
      </w:r>
      <w:bookmarkEnd w:id="442"/>
      <w:bookmarkEnd w:id="443"/>
    </w:p>
    <w:p>
      <w:pPr>
        <w:pStyle w:val="Subsection"/>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pPr>
        <w:pStyle w:val="Heading5"/>
        <w:rPr>
          <w:snapToGrid w:val="0"/>
        </w:rPr>
      </w:pPr>
      <w:bookmarkStart w:id="444" w:name="_Toc523195512"/>
      <w:bookmarkStart w:id="445" w:name="_Toc523195155"/>
      <w:r>
        <w:rPr>
          <w:rStyle w:val="CharSectno"/>
        </w:rPr>
        <w:t>231</w:t>
      </w:r>
      <w:r>
        <w:rPr>
          <w:snapToGrid w:val="0"/>
        </w:rPr>
        <w:t>.</w:t>
      </w:r>
      <w:r>
        <w:rPr>
          <w:snapToGrid w:val="0"/>
        </w:rPr>
        <w:tab/>
        <w:t>Executing sentence, process or warrant or making arrest, using force for</w:t>
      </w:r>
      <w:bookmarkEnd w:id="444"/>
      <w:bookmarkEnd w:id="445"/>
    </w:p>
    <w:p>
      <w:pPr>
        <w:pStyle w:val="Subsection"/>
        <w:rPr>
          <w:snapToGrid w:val="0"/>
        </w:rPr>
      </w:pPr>
      <w:r>
        <w:rPr>
          <w:snapToGrid w:val="0"/>
        </w:rPr>
        <w:tab/>
        <w:t>(1)</w:t>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pPr>
        <w:pStyle w:val="Subsection"/>
      </w:pPr>
      <w:r>
        <w:tab/>
        <w:t>(2)</w:t>
      </w:r>
      <w:r>
        <w:tab/>
        <w:t>In determining whether any process or warrant might have been executed, or any arrest made, in a less forcible manner, the following shall be taken into account —</w:t>
      </w:r>
    </w:p>
    <w:p>
      <w:pPr>
        <w:pStyle w:val="Indenta"/>
      </w:pPr>
      <w:r>
        <w:tab/>
        <w:t>(a)</w:t>
      </w:r>
      <w:r>
        <w:tab/>
        <w:t>whether the person executing the process or warrant had it with him or her and produced it at the time;</w:t>
      </w:r>
    </w:p>
    <w:p>
      <w:pPr>
        <w:pStyle w:val="Indenta"/>
      </w:pPr>
      <w:r>
        <w:tab/>
        <w:t>(b)</w:t>
      </w:r>
      <w:r>
        <w:tab/>
        <w:t>if it was practicable to do so at the time, whether the person making an arrest, whether with or without a warrant, gave notice of the process or warrant under which the person was acting or of the cause of the arrest.</w:t>
      </w:r>
    </w:p>
    <w:p>
      <w:pPr>
        <w:pStyle w:val="Footnotesection"/>
      </w:pPr>
      <w:r>
        <w:tab/>
        <w:t>[Section 231 amended by No. 59 of 2006 s. 20.]</w:t>
      </w:r>
    </w:p>
    <w:p>
      <w:pPr>
        <w:pStyle w:val="Ednotesection"/>
      </w:pPr>
      <w:r>
        <w:t>[</w:t>
      </w:r>
      <w:r>
        <w:rPr>
          <w:b/>
          <w:bCs/>
        </w:rPr>
        <w:t>232.</w:t>
      </w:r>
      <w:r>
        <w:tab/>
        <w:t>Deleted by No. 59 of 2006 s. 21.]</w:t>
      </w:r>
    </w:p>
    <w:p>
      <w:pPr>
        <w:pStyle w:val="Heading5"/>
        <w:rPr>
          <w:snapToGrid w:val="0"/>
        </w:rPr>
      </w:pPr>
      <w:bookmarkStart w:id="446" w:name="_Toc523195513"/>
      <w:bookmarkStart w:id="447" w:name="_Toc523195156"/>
      <w:r>
        <w:rPr>
          <w:rStyle w:val="CharSectno"/>
        </w:rPr>
        <w:t>233</w:t>
      </w:r>
      <w:r>
        <w:rPr>
          <w:snapToGrid w:val="0"/>
        </w:rPr>
        <w:t>.</w:t>
      </w:r>
      <w:r>
        <w:rPr>
          <w:snapToGrid w:val="0"/>
        </w:rPr>
        <w:tab/>
        <w:t>Flight from arrest, use of force to prevent</w:t>
      </w:r>
      <w:bookmarkEnd w:id="446"/>
      <w:bookmarkEnd w:id="447"/>
    </w:p>
    <w:p>
      <w:pPr>
        <w:pStyle w:val="Subsection"/>
        <w:spacing w:before="120"/>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pPr>
        <w:pStyle w:val="Subsection"/>
        <w:spacing w:before="120"/>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w:t>
      </w:r>
    </w:p>
    <w:p>
      <w:pPr>
        <w:pStyle w:val="Indenta"/>
        <w:spacing w:before="60"/>
        <w:rPr>
          <w:snapToGrid w:val="0"/>
        </w:rPr>
      </w:pPr>
      <w:r>
        <w:rPr>
          <w:snapToGrid w:val="0"/>
        </w:rPr>
        <w:tab/>
        <w:t>(a)</w:t>
      </w:r>
      <w:r>
        <w:rPr>
          <w:snapToGrid w:val="0"/>
        </w:rPr>
        <w:tab/>
        <w:t>the person who uses that force is a police officer or a person assisting a police officer; and</w:t>
      </w:r>
    </w:p>
    <w:p>
      <w:pPr>
        <w:pStyle w:val="Indenta"/>
        <w:spacing w:before="60"/>
        <w:rPr>
          <w:snapToGrid w:val="0"/>
        </w:rPr>
      </w:pPr>
      <w:r>
        <w:rPr>
          <w:snapToGrid w:val="0"/>
        </w:rPr>
        <w:tab/>
        <w:t>(b)</w:t>
      </w:r>
      <w:r>
        <w:rPr>
          <w:snapToGrid w:val="0"/>
        </w:rPr>
        <w:tab/>
        <w:t>the person sought to be arrested is reasonably suspected of having committed an offence punishable with imprisonment for life; and</w:t>
      </w:r>
    </w:p>
    <w:p>
      <w:pPr>
        <w:pStyle w:val="Indenta"/>
        <w:spacing w:before="60"/>
        <w:rPr>
          <w:snapToGrid w:val="0"/>
        </w:rPr>
      </w:pPr>
      <w:r>
        <w:rPr>
          <w:snapToGrid w:val="0"/>
        </w:rPr>
        <w:tab/>
        <w:t>(c)</w:t>
      </w:r>
      <w:r>
        <w:rPr>
          <w:snapToGrid w:val="0"/>
        </w:rPr>
        <w:tab/>
        <w:t>the person sought to be arrested is called on to surrender before that force is used.</w:t>
      </w:r>
    </w:p>
    <w:p>
      <w:pPr>
        <w:pStyle w:val="Footnotesection"/>
        <w:spacing w:before="80"/>
        <w:ind w:left="890" w:hanging="890"/>
      </w:pPr>
      <w:r>
        <w:tab/>
        <w:t>[Section 233 inserted by No. 119 of 1985 s. 6.]</w:t>
      </w:r>
    </w:p>
    <w:p>
      <w:pPr>
        <w:pStyle w:val="Ednotesection"/>
      </w:pPr>
      <w:r>
        <w:t>[</w:t>
      </w:r>
      <w:r>
        <w:rPr>
          <w:b/>
        </w:rPr>
        <w:t>234</w:t>
      </w:r>
      <w:r>
        <w:rPr>
          <w:b/>
          <w:bCs/>
        </w:rPr>
        <w:t>.</w:t>
      </w:r>
      <w:r>
        <w:tab/>
        <w:t>Deleted by No. 119 of 1985 s. 7.]</w:t>
      </w:r>
    </w:p>
    <w:p>
      <w:pPr>
        <w:pStyle w:val="Heading5"/>
        <w:rPr>
          <w:snapToGrid w:val="0"/>
        </w:rPr>
      </w:pPr>
      <w:bookmarkStart w:id="448" w:name="_Toc523195514"/>
      <w:bookmarkStart w:id="449" w:name="_Toc523195157"/>
      <w:r>
        <w:rPr>
          <w:rStyle w:val="CharSectno"/>
        </w:rPr>
        <w:t>235</w:t>
      </w:r>
      <w:r>
        <w:rPr>
          <w:snapToGrid w:val="0"/>
        </w:rPr>
        <w:t>.</w:t>
      </w:r>
      <w:r>
        <w:rPr>
          <w:snapToGrid w:val="0"/>
        </w:rPr>
        <w:tab/>
        <w:t>Escape or rescue after arrest, use of force to prevent</w:t>
      </w:r>
      <w:bookmarkEnd w:id="448"/>
      <w:bookmarkEnd w:id="449"/>
    </w:p>
    <w:p>
      <w:pPr>
        <w:pStyle w:val="Subsection"/>
        <w:spacing w:before="120"/>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pPr>
        <w:pStyle w:val="Subsection"/>
        <w:spacing w:before="120"/>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pPr>
        <w:pStyle w:val="Footnotesection"/>
      </w:pPr>
      <w:r>
        <w:tab/>
        <w:t>[Section 235 inserted by No. 119 of 1985 s. 8.]</w:t>
      </w:r>
    </w:p>
    <w:p>
      <w:pPr>
        <w:pStyle w:val="Ednotesection"/>
        <w:spacing w:before="160"/>
        <w:ind w:left="890" w:hanging="890"/>
      </w:pPr>
      <w:r>
        <w:t>[</w:t>
      </w:r>
      <w:r>
        <w:rPr>
          <w:b/>
          <w:bCs/>
        </w:rPr>
        <w:t>236, 237.</w:t>
      </w:r>
      <w:r>
        <w:tab/>
        <w:t>Deleted by No. 59 of 2006 s. 22.]</w:t>
      </w:r>
    </w:p>
    <w:p>
      <w:pPr>
        <w:pStyle w:val="Heading5"/>
        <w:rPr>
          <w:snapToGrid w:val="0"/>
        </w:rPr>
      </w:pPr>
      <w:bookmarkStart w:id="450" w:name="_Toc523195515"/>
      <w:bookmarkStart w:id="451" w:name="_Toc523195158"/>
      <w:r>
        <w:rPr>
          <w:rStyle w:val="CharSectno"/>
        </w:rPr>
        <w:t>238</w:t>
      </w:r>
      <w:r>
        <w:rPr>
          <w:snapToGrid w:val="0"/>
        </w:rPr>
        <w:t>.</w:t>
      </w:r>
      <w:r>
        <w:rPr>
          <w:snapToGrid w:val="0"/>
        </w:rPr>
        <w:tab/>
        <w:t>Riot, use of force to suppress</w:t>
      </w:r>
      <w:bookmarkEnd w:id="450"/>
      <w:bookmarkEnd w:id="451"/>
    </w:p>
    <w:p>
      <w:pPr>
        <w:pStyle w:val="Subsection"/>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pPr>
        <w:pStyle w:val="Heading5"/>
        <w:rPr>
          <w:snapToGrid w:val="0"/>
        </w:rPr>
      </w:pPr>
      <w:bookmarkStart w:id="452" w:name="_Toc523195516"/>
      <w:bookmarkStart w:id="453" w:name="_Toc523195159"/>
      <w:r>
        <w:rPr>
          <w:rStyle w:val="CharSectno"/>
        </w:rPr>
        <w:t>239</w:t>
      </w:r>
      <w:r>
        <w:rPr>
          <w:snapToGrid w:val="0"/>
        </w:rPr>
        <w:t>.</w:t>
      </w:r>
      <w:r>
        <w:rPr>
          <w:snapToGrid w:val="0"/>
        </w:rPr>
        <w:tab/>
        <w:t>Riot, use of force to suppress by justice and police officer</w:t>
      </w:r>
      <w:bookmarkEnd w:id="452"/>
      <w:bookmarkEnd w:id="453"/>
    </w:p>
    <w:p>
      <w:pPr>
        <w:pStyle w:val="Subsection"/>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pPr>
        <w:pStyle w:val="Heading5"/>
        <w:rPr>
          <w:snapToGrid w:val="0"/>
        </w:rPr>
      </w:pPr>
      <w:bookmarkStart w:id="454" w:name="_Toc523195517"/>
      <w:bookmarkStart w:id="455" w:name="_Toc523195160"/>
      <w:r>
        <w:rPr>
          <w:rStyle w:val="CharSectno"/>
        </w:rPr>
        <w:t>240</w:t>
      </w:r>
      <w:r>
        <w:rPr>
          <w:snapToGrid w:val="0"/>
        </w:rPr>
        <w:t>.</w:t>
      </w:r>
      <w:r>
        <w:rPr>
          <w:snapToGrid w:val="0"/>
        </w:rPr>
        <w:tab/>
        <w:t>Riot, use of force to suppress by person acting under lawful order</w:t>
      </w:r>
      <w:bookmarkEnd w:id="454"/>
      <w:bookmarkEnd w:id="455"/>
    </w:p>
    <w:p>
      <w:pPr>
        <w:pStyle w:val="Subsection"/>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pPr>
        <w:pStyle w:val="Subsection"/>
        <w:rPr>
          <w:snapToGrid w:val="0"/>
        </w:rPr>
      </w:pPr>
      <w:r>
        <w:rPr>
          <w:snapToGrid w:val="0"/>
        </w:rPr>
        <w:tab/>
      </w:r>
      <w:r>
        <w:rPr>
          <w:snapToGrid w:val="0"/>
        </w:rPr>
        <w:tab/>
        <w:t>Whether any particular order so given is or is not manifestly unlawful is a question of law.</w:t>
      </w:r>
    </w:p>
    <w:p>
      <w:pPr>
        <w:pStyle w:val="Heading5"/>
        <w:keepNext w:val="0"/>
        <w:keepLines w:val="0"/>
        <w:rPr>
          <w:snapToGrid w:val="0"/>
        </w:rPr>
      </w:pPr>
      <w:bookmarkStart w:id="456" w:name="_Toc523195518"/>
      <w:bookmarkStart w:id="457" w:name="_Toc523195161"/>
      <w:r>
        <w:rPr>
          <w:rStyle w:val="CharSectno"/>
        </w:rPr>
        <w:t>241</w:t>
      </w:r>
      <w:r>
        <w:rPr>
          <w:snapToGrid w:val="0"/>
        </w:rPr>
        <w:t>.</w:t>
      </w:r>
      <w:r>
        <w:rPr>
          <w:snapToGrid w:val="0"/>
        </w:rPr>
        <w:tab/>
        <w:t>Riot, use of force to suppress by person acting without order in case of emergency</w:t>
      </w:r>
      <w:bookmarkEnd w:id="456"/>
      <w:bookmarkEnd w:id="457"/>
    </w:p>
    <w:p>
      <w:pPr>
        <w:pStyle w:val="Subsection"/>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pPr>
        <w:pStyle w:val="Heading5"/>
        <w:rPr>
          <w:snapToGrid w:val="0"/>
        </w:rPr>
      </w:pPr>
      <w:bookmarkStart w:id="458" w:name="_Toc523195519"/>
      <w:bookmarkStart w:id="459" w:name="_Toc523195162"/>
      <w:r>
        <w:rPr>
          <w:rStyle w:val="CharSectno"/>
        </w:rPr>
        <w:t>242</w:t>
      </w:r>
      <w:r>
        <w:rPr>
          <w:snapToGrid w:val="0"/>
        </w:rPr>
        <w:t>.</w:t>
      </w:r>
      <w:r>
        <w:rPr>
          <w:snapToGrid w:val="0"/>
        </w:rPr>
        <w:tab/>
        <w:t>Riot, use of force to suppress by military personnel</w:t>
      </w:r>
      <w:bookmarkEnd w:id="458"/>
      <w:bookmarkEnd w:id="459"/>
    </w:p>
    <w:p>
      <w:pPr>
        <w:pStyle w:val="Subsection"/>
        <w:spacing w:before="130"/>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pPr>
        <w:pStyle w:val="Subsection"/>
        <w:spacing w:before="130"/>
        <w:rPr>
          <w:snapToGrid w:val="0"/>
        </w:rPr>
      </w:pPr>
      <w:r>
        <w:rPr>
          <w:snapToGrid w:val="0"/>
        </w:rPr>
        <w:tab/>
      </w:r>
      <w:r>
        <w:rPr>
          <w:snapToGrid w:val="0"/>
        </w:rPr>
        <w:tab/>
        <w:t>Whether any particular command is or is not manifestly unlawful is a question of law.</w:t>
      </w:r>
    </w:p>
    <w:p>
      <w:pPr>
        <w:pStyle w:val="Heading5"/>
        <w:spacing w:before="180"/>
      </w:pPr>
      <w:bookmarkStart w:id="460" w:name="_Toc523195520"/>
      <w:bookmarkStart w:id="461" w:name="_Toc523195163"/>
      <w:r>
        <w:rPr>
          <w:rStyle w:val="CharSectno"/>
        </w:rPr>
        <w:t>243</w:t>
      </w:r>
      <w:r>
        <w:t>.</w:t>
      </w:r>
      <w:r>
        <w:tab/>
        <w:t>Violence by mentally impaired person, use of force to prevent</w:t>
      </w:r>
      <w:bookmarkEnd w:id="460"/>
      <w:bookmarkEnd w:id="461"/>
    </w:p>
    <w:p>
      <w:pPr>
        <w:pStyle w:val="Subsection"/>
        <w:spacing w:before="130"/>
      </w:pPr>
      <w:r>
        <w:tab/>
      </w:r>
      <w:r>
        <w:tab/>
        <w:t>It is lawful for any person to use such force as is reasonably necessary in order to prevent a person whom he believes, on reasonable grounds, to be mentally impaired from doing violence to any person or property.</w:t>
      </w:r>
    </w:p>
    <w:p>
      <w:pPr>
        <w:pStyle w:val="Footnotesection"/>
        <w:spacing w:before="100"/>
      </w:pPr>
      <w:r>
        <w:tab/>
        <w:t>[Section 243 inserted by No. 59 of 2006 s. 23.]</w:t>
      </w:r>
    </w:p>
    <w:p>
      <w:pPr>
        <w:pStyle w:val="Heading5"/>
        <w:spacing w:before="180"/>
      </w:pPr>
      <w:bookmarkStart w:id="462" w:name="_Toc523195521"/>
      <w:bookmarkStart w:id="463" w:name="_Toc523195164"/>
      <w:r>
        <w:rPr>
          <w:rStyle w:val="CharSectno"/>
        </w:rPr>
        <w:t>244</w:t>
      </w:r>
      <w:r>
        <w:t>.</w:t>
      </w:r>
      <w:r>
        <w:tab/>
        <w:t>Home invasion, use of force to prevent etc.</w:t>
      </w:r>
      <w:bookmarkEnd w:id="462"/>
      <w:bookmarkEnd w:id="463"/>
    </w:p>
    <w:p>
      <w:pPr>
        <w:pStyle w:val="Subsection"/>
        <w:spacing w:before="130"/>
      </w:pPr>
      <w:r>
        <w:tab/>
        <w:t>(1)</w:t>
      </w:r>
      <w:r>
        <w:tab/>
        <w:t xml:space="preserve">It is lawful for a person (the </w:t>
      </w:r>
      <w:r>
        <w:rPr>
          <w:rStyle w:val="CharDefText"/>
        </w:rPr>
        <w:t>occupant</w:t>
      </w:r>
      <w:r>
        <w:t>) who is in peaceable possession of a dwelling to use any force or do anything else that the occupant believes, on reasonable grounds, to be necessary —</w:t>
      </w:r>
    </w:p>
    <w:p>
      <w:pPr>
        <w:pStyle w:val="Indenta"/>
        <w:spacing w:before="60"/>
      </w:pPr>
      <w:r>
        <w:tab/>
        <w:t>(a)</w:t>
      </w:r>
      <w:r>
        <w:tab/>
        <w:t>to prevent a home invader from wrongfully entering the dwelling or an associated place; or</w:t>
      </w:r>
    </w:p>
    <w:p>
      <w:pPr>
        <w:pStyle w:val="Indenta"/>
        <w:spacing w:before="60"/>
      </w:pPr>
      <w:r>
        <w:tab/>
        <w:t>(b)</w:t>
      </w:r>
      <w:r>
        <w:tab/>
        <w:t>to cause a home invader who is wrongfully in the dwelling or on or in an associated place to leave the dwelling or place; or</w:t>
      </w:r>
    </w:p>
    <w:p>
      <w:pPr>
        <w:pStyle w:val="Indenta"/>
        <w:keepNext/>
        <w:keepLines/>
        <w:spacing w:before="60"/>
      </w:pPr>
      <w:r>
        <w:tab/>
        <w:t>(c)</w:t>
      </w:r>
      <w:r>
        <w:tab/>
        <w:t>to make effectual defence against violence used or threatened in relation to a person by a home invader who is —</w:t>
      </w:r>
    </w:p>
    <w:p>
      <w:pPr>
        <w:pStyle w:val="Indenti"/>
        <w:spacing w:before="60"/>
      </w:pPr>
      <w:r>
        <w:tab/>
        <w:t>(i)</w:t>
      </w:r>
      <w:r>
        <w:tab/>
        <w:t>attempting to wrongfully enter the dwelling or an associated place; or</w:t>
      </w:r>
    </w:p>
    <w:p>
      <w:pPr>
        <w:pStyle w:val="Indenti"/>
        <w:spacing w:before="60"/>
      </w:pPr>
      <w:r>
        <w:tab/>
        <w:t>(ii)</w:t>
      </w:r>
      <w:r>
        <w:tab/>
        <w:t>wrongfully in the dwelling or on or in an associated place;</w:t>
      </w:r>
    </w:p>
    <w:p>
      <w:pPr>
        <w:pStyle w:val="Indenta"/>
        <w:spacing w:before="40"/>
      </w:pPr>
      <w:r>
        <w:tab/>
      </w:r>
      <w:r>
        <w:tab/>
        <w:t>or</w:t>
      </w:r>
    </w:p>
    <w:p>
      <w:pPr>
        <w:pStyle w:val="Indenta"/>
      </w:pPr>
      <w:r>
        <w:tab/>
        <w:t>(d)</w:t>
      </w:r>
      <w:r>
        <w:tab/>
        <w:t>to prevent a home invader from committing, or make a home invader stop committing, an offence in the dwelling or on or in an associated place.</w:t>
      </w:r>
    </w:p>
    <w:p>
      <w:pPr>
        <w:pStyle w:val="Subsection"/>
      </w:pPr>
      <w:r>
        <w:tab/>
        <w:t>(1A)</w:t>
      </w:r>
      <w:r>
        <w:tab/>
        <w:t>Despite subsection (1), it is not lawful for the occupant to use force that is intended, or that is likely, to cause death to a home invader unless the occupant believes, on reasonable grounds, that violence is being or is likely to be used or is threatened in relation to a person by a home invader.</w:t>
      </w:r>
    </w:p>
    <w:p>
      <w:pPr>
        <w:pStyle w:val="Subsection"/>
      </w:pPr>
      <w:r>
        <w:tab/>
        <w:t>(2)</w:t>
      </w:r>
      <w:r>
        <w:tab/>
        <w:t xml:space="preserve">A person is a </w:t>
      </w:r>
      <w:r>
        <w:rPr>
          <w:rStyle w:val="CharDefText"/>
        </w:rPr>
        <w:t>home invader</w:t>
      </w:r>
      <w:r>
        <w:t xml:space="preserve"> for the purposes of subsection (1) if the occupant believes, on reasonable grounds, that the person —</w:t>
      </w:r>
    </w:p>
    <w:p>
      <w:pPr>
        <w:pStyle w:val="Indenta"/>
      </w:pPr>
      <w:r>
        <w:tab/>
        <w:t>(a)</w:t>
      </w:r>
      <w:r>
        <w:tab/>
        <w:t>intends to commit an offence; or</w:t>
      </w:r>
    </w:p>
    <w:p>
      <w:pPr>
        <w:pStyle w:val="Indenta"/>
        <w:keepLines/>
      </w:pPr>
      <w:r>
        <w:tab/>
        <w:t>(b)</w:t>
      </w:r>
      <w:r>
        <w:tab/>
        <w:t>is committing or has committed an offence,</w:t>
      </w:r>
    </w:p>
    <w:p>
      <w:pPr>
        <w:pStyle w:val="Subsection"/>
      </w:pPr>
      <w:r>
        <w:tab/>
      </w:r>
      <w:r>
        <w:tab/>
        <w:t>in the dwelling or on or in an associated place.</w:t>
      </w:r>
    </w:p>
    <w:p>
      <w:pPr>
        <w:pStyle w:val="Subsection"/>
      </w:pPr>
      <w:r>
        <w:tab/>
        <w:t>(3)</w:t>
      </w:r>
      <w:r>
        <w:tab/>
        <w:t>The authorisation conferred by subsection (1)(a), (b) or (d) extends to a person assisting the occupant or acting by the occupant’s authority.</w:t>
      </w:r>
    </w:p>
    <w:p>
      <w:pPr>
        <w:pStyle w:val="Subsection"/>
      </w:pPr>
      <w:r>
        <w:tab/>
        <w:t>(4)</w:t>
      </w:r>
      <w:r>
        <w:tab/>
        <w:t>If under subsection (1)(c) it is lawful for the occupant to use a degree of force, it is lawful for another person acting in good faith in aid of the occupant to use the same degree of force to defend the occupant.</w:t>
      </w:r>
    </w:p>
    <w:p>
      <w:pPr>
        <w:pStyle w:val="Subsection"/>
      </w:pPr>
      <w:r>
        <w:tab/>
        <w:t>(5)</w:t>
      </w:r>
      <w:r>
        <w:tab/>
        <w:t>This section has effect even if the conduct it authorises would not otherwise be authorised under this Chapter.</w:t>
      </w:r>
    </w:p>
    <w:p>
      <w:pPr>
        <w:pStyle w:val="Subsection"/>
      </w:pPr>
      <w:r>
        <w:tab/>
        <w:t>(6)</w:t>
      </w:r>
      <w:r>
        <w:tab/>
        <w:t>In this section —</w:t>
      </w:r>
    </w:p>
    <w:p>
      <w:pPr>
        <w:pStyle w:val="Defstart"/>
      </w:pPr>
      <w:r>
        <w:tab/>
      </w:r>
      <w:r>
        <w:rPr>
          <w:rStyle w:val="CharDefText"/>
        </w:rPr>
        <w:t>associated place</w:t>
      </w:r>
      <w:r>
        <w:t xml:space="preserve"> means —</w:t>
      </w:r>
    </w:p>
    <w:p>
      <w:pPr>
        <w:pStyle w:val="Defpara"/>
      </w:pPr>
      <w:r>
        <w:tab/>
        <w:t>(a)</w:t>
      </w:r>
      <w:r>
        <w:tab/>
        <w:t>any place that is used exclusively in connection with, or for purposes ancillary to, the occupation of the dwelling; and</w:t>
      </w:r>
    </w:p>
    <w:p>
      <w:pPr>
        <w:pStyle w:val="Defpara"/>
      </w:pPr>
      <w:r>
        <w:tab/>
        <w:t>(b)</w:t>
      </w:r>
      <w:r>
        <w:tab/>
        <w:t>if the dwelling is one of 2 or more dwellings in one building or group of buildings, a place that occupants of the dwellings use in common with one another;</w:t>
      </w:r>
    </w:p>
    <w:p>
      <w:pPr>
        <w:pStyle w:val="Defstart"/>
        <w:keepNext/>
      </w:pPr>
      <w:r>
        <w:tab/>
      </w:r>
      <w:r>
        <w:rPr>
          <w:rStyle w:val="CharDefText"/>
        </w:rPr>
        <w:t>offence</w:t>
      </w:r>
      <w:r>
        <w:t xml:space="preserve"> means an offence in addition to any wrongful entry;</w:t>
      </w:r>
    </w:p>
    <w:p>
      <w:pPr>
        <w:pStyle w:val="Defstart"/>
      </w:pPr>
      <w:r>
        <w:tab/>
      </w:r>
      <w:r>
        <w:rPr>
          <w:rStyle w:val="CharDefText"/>
        </w:rPr>
        <w:t>place</w:t>
      </w:r>
      <w:r>
        <w:t xml:space="preserve"> means any land, building or structure, or a part of any land, building or structure.</w:t>
      </w:r>
    </w:p>
    <w:p>
      <w:pPr>
        <w:pStyle w:val="Footnotesection"/>
      </w:pPr>
      <w:r>
        <w:tab/>
        <w:t>[Section 244 inserted by No. 45 of 2000 s. 4; amended by No. 29 of 2008 s. 7.]</w:t>
      </w:r>
    </w:p>
    <w:p>
      <w:pPr>
        <w:pStyle w:val="Heading5"/>
        <w:keepLines w:val="0"/>
        <w:spacing w:before="240"/>
        <w:rPr>
          <w:snapToGrid w:val="0"/>
        </w:rPr>
      </w:pPr>
      <w:bookmarkStart w:id="464" w:name="_Toc523195522"/>
      <w:bookmarkStart w:id="465" w:name="_Toc523195165"/>
      <w:r>
        <w:rPr>
          <w:rStyle w:val="CharSectno"/>
        </w:rPr>
        <w:t>245</w:t>
      </w:r>
      <w:r>
        <w:rPr>
          <w:snapToGrid w:val="0"/>
        </w:rPr>
        <w:t>.</w:t>
      </w:r>
      <w:r>
        <w:rPr>
          <w:snapToGrid w:val="0"/>
        </w:rPr>
        <w:tab/>
        <w:t xml:space="preserve">Term used: </w:t>
      </w:r>
      <w:r>
        <w:rPr>
          <w:rStyle w:val="CharDefText"/>
          <w:b/>
          <w:bCs/>
          <w:i w:val="0"/>
          <w:iCs/>
        </w:rPr>
        <w:t>provocation</w:t>
      </w:r>
      <w:bookmarkEnd w:id="464"/>
      <w:bookmarkEnd w:id="465"/>
    </w:p>
    <w:p>
      <w:pPr>
        <w:pStyle w:val="Subsection"/>
        <w:widowControl w:val="0"/>
        <w:spacing w:before="180"/>
        <w:rPr>
          <w:snapToGrid w:val="0"/>
        </w:rPr>
      </w:pPr>
      <w:r>
        <w:rPr>
          <w:snapToGrid w:val="0"/>
        </w:rPr>
        <w:tab/>
      </w:r>
      <w:r>
        <w:rPr>
          <w:snapToGrid w:val="0"/>
        </w:rPr>
        <w:tab/>
        <w:t xml:space="preserve">The term </w:t>
      </w:r>
      <w:r>
        <w:rPr>
          <w:rStyle w:val="CharDefText"/>
        </w:rPr>
        <w:t>provocation</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immediate care, or to whom he stands in a conjugal, parental, filial, or fraternal relation, to deprive him of the power of self control, and to induce him to assault the person by whom the act or insult is done or offered.</w:t>
      </w:r>
    </w:p>
    <w:p>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pPr>
        <w:pStyle w:val="Subsection"/>
        <w:rPr>
          <w:snapToGrid w:val="0"/>
        </w:rPr>
      </w:pPr>
      <w:r>
        <w:rPr>
          <w:snapToGrid w:val="0"/>
        </w:rPr>
        <w:tab/>
      </w:r>
      <w:r>
        <w:rPr>
          <w:snapToGrid w:val="0"/>
        </w:rPr>
        <w:tab/>
        <w:t>A lawful act is not provocation to any person for an assault.</w:t>
      </w:r>
    </w:p>
    <w:p>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pPr>
        <w:pStyle w:val="Footnotesection"/>
        <w:ind w:left="890" w:hanging="890"/>
      </w:pPr>
      <w:r>
        <w:tab/>
        <w:t>[Section 245 amended by No. 4 of 2004 s. 61(1).]</w:t>
      </w:r>
    </w:p>
    <w:p>
      <w:pPr>
        <w:pStyle w:val="Heading5"/>
        <w:rPr>
          <w:snapToGrid w:val="0"/>
        </w:rPr>
      </w:pPr>
      <w:bookmarkStart w:id="466" w:name="_Toc523195523"/>
      <w:bookmarkStart w:id="467" w:name="_Toc523195166"/>
      <w:r>
        <w:rPr>
          <w:rStyle w:val="CharSectno"/>
        </w:rPr>
        <w:t>246</w:t>
      </w:r>
      <w:r>
        <w:rPr>
          <w:snapToGrid w:val="0"/>
        </w:rPr>
        <w:t>.</w:t>
      </w:r>
      <w:r>
        <w:rPr>
          <w:snapToGrid w:val="0"/>
        </w:rPr>
        <w:tab/>
        <w:t>Defence of provocation</w:t>
      </w:r>
      <w:bookmarkEnd w:id="466"/>
      <w:bookmarkEnd w:id="467"/>
    </w:p>
    <w:p>
      <w:pPr>
        <w:pStyle w:val="Subsection"/>
        <w:spacing w:before="120"/>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pPr>
        <w:pStyle w:val="Subsection"/>
        <w:spacing w:before="120"/>
        <w:rPr>
          <w:snapToGrid w:val="0"/>
        </w:rPr>
      </w:pPr>
      <w:r>
        <w:rPr>
          <w:snapToGrid w:val="0"/>
        </w:rPr>
        <w:tab/>
      </w:r>
      <w:r>
        <w:rPr>
          <w:snapToGrid w:val="0"/>
        </w:rPr>
        <w:tab/>
        <w:t>Whether any particular act or insult is such as to be likely to deprive an ordinary person of the power of self</w:t>
      </w:r>
      <w:r>
        <w:rPr>
          <w:snapToGrid w:val="0"/>
        </w:rPr>
        <w:noBreakHyphen/>
        <w:t>control and to induce him to assault the person by whom the act or insult is done or offered, and whether, in any particular case, the person provoked was actually deprived by the provocation of the power of self</w:t>
      </w:r>
      <w:r>
        <w:rPr>
          <w:snapToGrid w:val="0"/>
        </w:rPr>
        <w:noBreakHyphen/>
        <w:t>control, and whether any force used is or is not disproportionate to the provocation, are questions of fact.</w:t>
      </w:r>
    </w:p>
    <w:p>
      <w:pPr>
        <w:pStyle w:val="Heading5"/>
        <w:spacing w:before="240"/>
        <w:rPr>
          <w:snapToGrid w:val="0"/>
        </w:rPr>
      </w:pPr>
      <w:bookmarkStart w:id="468" w:name="_Toc523195524"/>
      <w:bookmarkStart w:id="469" w:name="_Toc523195167"/>
      <w:r>
        <w:rPr>
          <w:rStyle w:val="CharSectno"/>
        </w:rPr>
        <w:t>247</w:t>
      </w:r>
      <w:r>
        <w:rPr>
          <w:snapToGrid w:val="0"/>
        </w:rPr>
        <w:t>.</w:t>
      </w:r>
      <w:r>
        <w:rPr>
          <w:snapToGrid w:val="0"/>
        </w:rPr>
        <w:tab/>
        <w:t>Repetition of insult, use of force to prevent</w:t>
      </w:r>
      <w:bookmarkEnd w:id="468"/>
      <w:bookmarkEnd w:id="469"/>
    </w:p>
    <w:p>
      <w:pPr>
        <w:pStyle w:val="Subsection"/>
        <w:spacing w:before="180"/>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pPr>
        <w:pStyle w:val="Heading5"/>
      </w:pPr>
      <w:bookmarkStart w:id="470" w:name="_Toc523195525"/>
      <w:bookmarkStart w:id="471" w:name="_Toc523195168"/>
      <w:r>
        <w:rPr>
          <w:rStyle w:val="CharSectno"/>
        </w:rPr>
        <w:t>248</w:t>
      </w:r>
      <w:r>
        <w:t>.</w:t>
      </w:r>
      <w:r>
        <w:tab/>
        <w:t>Self</w:t>
      </w:r>
      <w:r>
        <w:noBreakHyphen/>
        <w:t>defence</w:t>
      </w:r>
      <w:bookmarkEnd w:id="470"/>
      <w:bookmarkEnd w:id="471"/>
    </w:p>
    <w:p>
      <w:pPr>
        <w:pStyle w:val="Subsection"/>
        <w:spacing w:before="120"/>
      </w:pPr>
      <w:r>
        <w:tab/>
        <w:t>(1)</w:t>
      </w:r>
      <w:r>
        <w:tab/>
        <w:t>In this section —</w:t>
      </w:r>
    </w:p>
    <w:p>
      <w:pPr>
        <w:pStyle w:val="Defstart"/>
      </w:pPr>
      <w:r>
        <w:rPr>
          <w:b/>
        </w:rPr>
        <w:tab/>
      </w:r>
      <w:r>
        <w:rPr>
          <w:rStyle w:val="CharDefText"/>
        </w:rPr>
        <w:t>harmful act</w:t>
      </w:r>
      <w:r>
        <w:t xml:space="preserve"> means an act that is an element of an offence under this Part other than Chapter XXXV.</w:t>
      </w:r>
    </w:p>
    <w:p>
      <w:pPr>
        <w:pStyle w:val="Subsection"/>
        <w:spacing w:before="120"/>
      </w:pPr>
      <w:r>
        <w:tab/>
        <w:t>(2)</w:t>
      </w:r>
      <w:r>
        <w:tab/>
        <w:t>A harmful act done by a person is lawful if the act is done in self</w:t>
      </w:r>
      <w:r>
        <w:noBreakHyphen/>
        <w:t>defence under subsection (4).</w:t>
      </w:r>
    </w:p>
    <w:p>
      <w:pPr>
        <w:pStyle w:val="Subsection"/>
        <w:spacing w:before="120"/>
      </w:pPr>
      <w:r>
        <w:tab/>
        <w:t>(3)</w:t>
      </w:r>
      <w:r>
        <w:tab/>
        <w:t>If —</w:t>
      </w:r>
    </w:p>
    <w:p>
      <w:pPr>
        <w:pStyle w:val="Indenta"/>
      </w:pPr>
      <w:r>
        <w:tab/>
        <w:t>(a)</w:t>
      </w:r>
      <w:r>
        <w:tab/>
        <w:t>a person unlawfully kills another person in circumstances which, but for this section, would constitute murder; and</w:t>
      </w:r>
    </w:p>
    <w:p>
      <w:pPr>
        <w:pStyle w:val="Indenta"/>
      </w:pPr>
      <w:r>
        <w:tab/>
        <w:t>(b)</w:t>
      </w:r>
      <w:r>
        <w:tab/>
        <w:t>the person’s act that causes the other person’s death would be an act done in self</w:t>
      </w:r>
      <w:r>
        <w:noBreakHyphen/>
        <w:t>defence under subsection (4) but for the fact that the act is not a reasonable response by the person in the circumstances as the person believes them to be,</w:t>
      </w:r>
    </w:p>
    <w:p>
      <w:pPr>
        <w:pStyle w:val="Subsection"/>
        <w:spacing w:before="100"/>
      </w:pPr>
      <w:r>
        <w:tab/>
      </w:r>
      <w:r>
        <w:tab/>
        <w:t>the person is guilty of manslaughter and not murder.</w:t>
      </w:r>
    </w:p>
    <w:p>
      <w:pPr>
        <w:pStyle w:val="Subsection"/>
        <w:spacing w:before="120"/>
      </w:pPr>
      <w:r>
        <w:tab/>
        <w:t>(4)</w:t>
      </w:r>
      <w:r>
        <w:tab/>
        <w:t>A person’s harmful act is done in self</w:t>
      </w:r>
      <w:r>
        <w:noBreakHyphen/>
        <w:t>defence if —</w:t>
      </w:r>
    </w:p>
    <w:p>
      <w:pPr>
        <w:pStyle w:val="Indenta"/>
        <w:spacing w:before="60"/>
      </w:pPr>
      <w:r>
        <w:tab/>
        <w:t>(a)</w:t>
      </w:r>
      <w:r>
        <w:tab/>
        <w:t>the person believes the act is necessary to defend the person or another person from a harmful act, including a harmful act that is not imminent; and</w:t>
      </w:r>
    </w:p>
    <w:p>
      <w:pPr>
        <w:pStyle w:val="Indenta"/>
        <w:spacing w:before="60"/>
      </w:pPr>
      <w:r>
        <w:tab/>
        <w:t>(b)</w:t>
      </w:r>
      <w:r>
        <w:tab/>
        <w:t>the person’s harmful act is a reasonable response by the person in the circumstances as the person believes them to be; and</w:t>
      </w:r>
    </w:p>
    <w:p>
      <w:pPr>
        <w:pStyle w:val="Indenta"/>
        <w:spacing w:before="60"/>
      </w:pPr>
      <w:r>
        <w:tab/>
        <w:t>(c)</w:t>
      </w:r>
      <w:r>
        <w:tab/>
        <w:t>there are reasonable grounds for those beliefs.</w:t>
      </w:r>
    </w:p>
    <w:p>
      <w:pPr>
        <w:pStyle w:val="Subsection"/>
        <w:spacing w:before="120"/>
      </w:pPr>
      <w:r>
        <w:tab/>
        <w:t>(5)</w:t>
      </w:r>
      <w:r>
        <w:tab/>
        <w:t>A person’s harmful act is not done in self</w:t>
      </w:r>
      <w:r>
        <w:noBreakHyphen/>
        <w:t>defence if it is done to defend the person or another person from a harmful act that is lawful.</w:t>
      </w:r>
    </w:p>
    <w:p>
      <w:pPr>
        <w:pStyle w:val="Subsection"/>
        <w:spacing w:before="120"/>
      </w:pPr>
      <w:r>
        <w:tab/>
        <w:t>(6)</w:t>
      </w:r>
      <w:r>
        <w:tab/>
        <w:t>For the purposes of subsection (5), a harmful act is not lawful merely because the person doing it is not criminally responsible for it.</w:t>
      </w:r>
    </w:p>
    <w:p>
      <w:pPr>
        <w:pStyle w:val="Footnotesection"/>
        <w:spacing w:before="80"/>
      </w:pPr>
      <w:r>
        <w:tab/>
        <w:t>[Section 248 inserted by No. 29 of 2008 s. 8.]</w:t>
      </w:r>
    </w:p>
    <w:p>
      <w:pPr>
        <w:pStyle w:val="Ednotesection"/>
        <w:spacing w:before="180"/>
      </w:pPr>
      <w:r>
        <w:t>[</w:t>
      </w:r>
      <w:r>
        <w:rPr>
          <w:b/>
          <w:bCs/>
        </w:rPr>
        <w:t>249, 250.</w:t>
      </w:r>
      <w:r>
        <w:rPr>
          <w:b/>
          <w:bCs/>
        </w:rPr>
        <w:tab/>
      </w:r>
      <w:r>
        <w:t>Deleted by No. 29 of 2008 s. 8.]</w:t>
      </w:r>
    </w:p>
    <w:p>
      <w:pPr>
        <w:pStyle w:val="Heading5"/>
        <w:spacing w:before="180"/>
        <w:rPr>
          <w:snapToGrid w:val="0"/>
        </w:rPr>
      </w:pPr>
      <w:bookmarkStart w:id="472" w:name="_Toc523195526"/>
      <w:bookmarkStart w:id="473" w:name="_Toc523195169"/>
      <w:r>
        <w:rPr>
          <w:rStyle w:val="CharSectno"/>
        </w:rPr>
        <w:t>251</w:t>
      </w:r>
      <w:r>
        <w:rPr>
          <w:snapToGrid w:val="0"/>
        </w:rPr>
        <w:t>.</w:t>
      </w:r>
      <w:r>
        <w:rPr>
          <w:snapToGrid w:val="0"/>
        </w:rPr>
        <w:tab/>
        <w:t>Movable property, use of force to resist taking of by trespasser etc.</w:t>
      </w:r>
      <w:bookmarkEnd w:id="472"/>
      <w:bookmarkEnd w:id="473"/>
    </w:p>
    <w:p>
      <w:pPr>
        <w:pStyle w:val="Subsection"/>
        <w:spacing w:before="120"/>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pPr>
        <w:pStyle w:val="Footnotesection"/>
        <w:spacing w:before="80"/>
        <w:ind w:left="890" w:hanging="890"/>
      </w:pPr>
      <w:r>
        <w:tab/>
        <w:t>[Section 251 amended by No. 37 of 1991 s. 8.]</w:t>
      </w:r>
    </w:p>
    <w:p>
      <w:pPr>
        <w:pStyle w:val="Heading5"/>
        <w:rPr>
          <w:snapToGrid w:val="0"/>
        </w:rPr>
      </w:pPr>
      <w:bookmarkStart w:id="474" w:name="_Toc523195527"/>
      <w:bookmarkStart w:id="475" w:name="_Toc523195170"/>
      <w:r>
        <w:rPr>
          <w:rStyle w:val="CharSectno"/>
        </w:rPr>
        <w:t>252</w:t>
      </w:r>
      <w:r>
        <w:rPr>
          <w:snapToGrid w:val="0"/>
        </w:rPr>
        <w:t>.</w:t>
      </w:r>
      <w:r>
        <w:rPr>
          <w:snapToGrid w:val="0"/>
        </w:rPr>
        <w:tab/>
        <w:t>Movable property possessed with claim of right, use of force to defend possession of</w:t>
      </w:r>
      <w:bookmarkEnd w:id="474"/>
      <w:bookmarkEnd w:id="475"/>
    </w:p>
    <w:p>
      <w:pPr>
        <w:pStyle w:val="Subsection"/>
        <w:spacing w:before="150"/>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pPr>
        <w:pStyle w:val="Heading5"/>
        <w:rPr>
          <w:snapToGrid w:val="0"/>
        </w:rPr>
      </w:pPr>
      <w:bookmarkStart w:id="476" w:name="_Toc523195528"/>
      <w:bookmarkStart w:id="477" w:name="_Toc523195171"/>
      <w:r>
        <w:rPr>
          <w:rStyle w:val="CharSectno"/>
        </w:rPr>
        <w:t>253</w:t>
      </w:r>
      <w:r>
        <w:rPr>
          <w:snapToGrid w:val="0"/>
        </w:rPr>
        <w:t>.</w:t>
      </w:r>
      <w:r>
        <w:rPr>
          <w:snapToGrid w:val="0"/>
        </w:rPr>
        <w:tab/>
        <w:t>Movable property possessed without claim of right etc., use of force to take</w:t>
      </w:r>
      <w:bookmarkEnd w:id="476"/>
      <w:bookmarkEnd w:id="477"/>
    </w:p>
    <w:p>
      <w:pPr>
        <w:pStyle w:val="Subsection"/>
        <w:spacing w:before="150"/>
        <w:rPr>
          <w:snapToGrid w:val="0"/>
        </w:rPr>
      </w:pPr>
      <w:r>
        <w:rPr>
          <w:snapToGrid w:val="0"/>
        </w:rPr>
        <w:tab/>
      </w:r>
      <w:r>
        <w:rPr>
          <w:snapToGrid w:val="0"/>
        </w:rPr>
        <w:tab/>
        <w:t>When a person who is entitled by law to the possession of movable property attempts to take it from a person who is in 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pPr>
        <w:pStyle w:val="Footnotesection"/>
      </w:pPr>
      <w:r>
        <w:tab/>
        <w:t>[Section 253 amended by No. 37 of 1991 s. 9.]</w:t>
      </w:r>
    </w:p>
    <w:p>
      <w:pPr>
        <w:pStyle w:val="Heading5"/>
        <w:rPr>
          <w:snapToGrid w:val="0"/>
        </w:rPr>
      </w:pPr>
      <w:bookmarkStart w:id="478" w:name="_Toc523195529"/>
      <w:bookmarkStart w:id="479" w:name="_Toc523195172"/>
      <w:r>
        <w:rPr>
          <w:rStyle w:val="CharSectno"/>
        </w:rPr>
        <w:t>254</w:t>
      </w:r>
      <w:r>
        <w:rPr>
          <w:snapToGrid w:val="0"/>
        </w:rPr>
        <w:t>.</w:t>
      </w:r>
      <w:r>
        <w:rPr>
          <w:snapToGrid w:val="0"/>
        </w:rPr>
        <w:tab/>
        <w:t>Place, use of force to prevent entry to and remove people from</w:t>
      </w:r>
      <w:bookmarkEnd w:id="478"/>
      <w:bookmarkEnd w:id="479"/>
    </w:p>
    <w:p>
      <w:pPr>
        <w:pStyle w:val="Subsection"/>
        <w:spacing w:before="150"/>
        <w:rPr>
          <w:snapToGrid w:val="0"/>
        </w:rPr>
      </w:pPr>
      <w:r>
        <w:rPr>
          <w:snapToGrid w:val="0"/>
        </w:rPr>
        <w:tab/>
        <w:t>(1)</w:t>
      </w:r>
      <w:r>
        <w:rPr>
          <w:snapToGrid w:val="0"/>
        </w:rPr>
        <w:tab/>
        <w:t xml:space="preserve">For the purposes of this section and section 255, the term </w:t>
      </w:r>
      <w:r>
        <w:rPr>
          <w:rStyle w:val="CharDefText"/>
        </w:rPr>
        <w:t>place</w:t>
      </w:r>
      <w:r>
        <w:rPr>
          <w:snapToGrid w:val="0"/>
        </w:rPr>
        <w:t xml:space="preserve"> means any land, building, structure, tent, or conveyance, or a part of any land, building, structure, tent, or conveyance.</w:t>
      </w:r>
    </w:p>
    <w:p>
      <w:pPr>
        <w:pStyle w:val="Subsection"/>
        <w:spacing w:before="150"/>
        <w:rPr>
          <w:snapToGrid w:val="0"/>
        </w:rPr>
      </w:pPr>
      <w:r>
        <w:rPr>
          <w:snapToGrid w:val="0"/>
        </w:rPr>
        <w:tab/>
        <w:t>(2)</w:t>
      </w:r>
      <w:r>
        <w:rPr>
          <w:snapToGrid w:val="0"/>
        </w:rPr>
        <w:tab/>
        <w:t>It is lawful for a person (</w:t>
      </w:r>
      <w:r>
        <w:t xml:space="preserve">the </w:t>
      </w:r>
      <w:r>
        <w:rPr>
          <w:rStyle w:val="CharDefText"/>
        </w:rPr>
        <w:t>occupant</w:t>
      </w:r>
      <w:r>
        <w:rPr>
          <w:snapToGrid w:val="0"/>
        </w:rPr>
        <w:t>) who is in peaceable possession of any place, or who is entitled to the control or management of any place, to use such force as is reasonably necessary —</w:t>
      </w:r>
    </w:p>
    <w:p>
      <w:pPr>
        <w:pStyle w:val="Indenta"/>
        <w:rPr>
          <w:snapToGrid w:val="0"/>
        </w:rPr>
      </w:pPr>
      <w:r>
        <w:rPr>
          <w:snapToGrid w:val="0"/>
        </w:rPr>
        <w:tab/>
        <w:t>(a)</w:t>
      </w:r>
      <w:r>
        <w:rPr>
          <w:snapToGrid w:val="0"/>
        </w:rPr>
        <w:tab/>
        <w:t>to prevent a person from wrongfully entering the place; or</w:t>
      </w:r>
    </w:p>
    <w:p>
      <w:pPr>
        <w:pStyle w:val="Indenta"/>
        <w:rPr>
          <w:snapToGrid w:val="0"/>
        </w:rPr>
      </w:pPr>
      <w:r>
        <w:rPr>
          <w:snapToGrid w:val="0"/>
        </w:rPr>
        <w:tab/>
        <w:t>(b)</w:t>
      </w:r>
      <w:r>
        <w:rPr>
          <w:snapToGrid w:val="0"/>
        </w:rPr>
        <w:tab/>
        <w:t>to remove a person who wrongfully remains on or in the place; or</w:t>
      </w:r>
    </w:p>
    <w:p>
      <w:pPr>
        <w:pStyle w:val="Indenta"/>
        <w:keepLines/>
        <w:rPr>
          <w:snapToGrid w:val="0"/>
        </w:rPr>
      </w:pPr>
      <w:r>
        <w:rPr>
          <w:snapToGrid w:val="0"/>
        </w:rPr>
        <w:tab/>
        <w:t>(c)</w:t>
      </w:r>
      <w:r>
        <w:rPr>
          <w:snapToGrid w:val="0"/>
        </w:rPr>
        <w:tab/>
        <w:t>to remove a person behaving in a disorderly manner on or in the place;</w:t>
      </w:r>
    </w:p>
    <w:p>
      <w:pPr>
        <w:pStyle w:val="Subsection"/>
        <w:rPr>
          <w:snapToGrid w:val="0"/>
        </w:rPr>
      </w:pPr>
      <w:r>
        <w:rPr>
          <w:snapToGrid w:val="0"/>
        </w:rPr>
        <w:tab/>
      </w:r>
      <w:r>
        <w:rPr>
          <w:snapToGrid w:val="0"/>
        </w:rPr>
        <w:tab/>
        <w:t>provided that the force used is not intended, and is not such as is likely, to cause death or grievous bodily harm to the person.</w:t>
      </w:r>
    </w:p>
    <w:p>
      <w:pPr>
        <w:pStyle w:val="Subsection"/>
        <w:rPr>
          <w:snapToGrid w:val="0"/>
        </w:rPr>
      </w:pPr>
      <w:r>
        <w:rPr>
          <w:snapToGrid w:val="0"/>
        </w:rPr>
        <w:tab/>
        <w:t>(3)</w:t>
      </w:r>
      <w:r>
        <w:rPr>
          <w:snapToGrid w:val="0"/>
        </w:rPr>
        <w:tab/>
        <w:t>The authorisation conferred by subsection (2), as limited by the proviso to that subsection, extends to a person acting by the occupant’s authority except that if that person’s duties as an employee consist of or include any of the matters referred to in subsection (2)(a), (b) or (c) that person is not authorised to use force that is intended, or is likely, to cause bodily harm.</w:t>
      </w:r>
    </w:p>
    <w:p>
      <w:pPr>
        <w:pStyle w:val="Footnotesection"/>
      </w:pPr>
      <w:r>
        <w:tab/>
        <w:t>[Section 254 inserted by No. 37 of 1991 s. 10.]</w:t>
      </w:r>
    </w:p>
    <w:p>
      <w:pPr>
        <w:pStyle w:val="Heading5"/>
        <w:rPr>
          <w:snapToGrid w:val="0"/>
        </w:rPr>
      </w:pPr>
      <w:bookmarkStart w:id="480" w:name="_Toc523195530"/>
      <w:bookmarkStart w:id="481" w:name="_Toc523195173"/>
      <w:r>
        <w:rPr>
          <w:rStyle w:val="CharSectno"/>
        </w:rPr>
        <w:t>255</w:t>
      </w:r>
      <w:r>
        <w:rPr>
          <w:snapToGrid w:val="0"/>
        </w:rPr>
        <w:t>.</w:t>
      </w:r>
      <w:r>
        <w:rPr>
          <w:snapToGrid w:val="0"/>
        </w:rPr>
        <w:tab/>
        <w:t>Place possessed with claim of right, use of force to defend</w:t>
      </w:r>
      <w:bookmarkEnd w:id="480"/>
      <w:bookmarkEnd w:id="481"/>
    </w:p>
    <w:p>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pPr>
        <w:pStyle w:val="Footnotesection"/>
      </w:pPr>
      <w:r>
        <w:tab/>
        <w:t>[Section 255 amended by No. 37 of 1991 s. 11.]</w:t>
      </w:r>
    </w:p>
    <w:p>
      <w:pPr>
        <w:pStyle w:val="Heading5"/>
        <w:rPr>
          <w:snapToGrid w:val="0"/>
        </w:rPr>
      </w:pPr>
      <w:bookmarkStart w:id="482" w:name="_Toc523195531"/>
      <w:bookmarkStart w:id="483" w:name="_Toc523195174"/>
      <w:r>
        <w:rPr>
          <w:rStyle w:val="CharSectno"/>
        </w:rPr>
        <w:t>256</w:t>
      </w:r>
      <w:r>
        <w:rPr>
          <w:snapToGrid w:val="0"/>
        </w:rPr>
        <w:t>.</w:t>
      </w:r>
      <w:r>
        <w:rPr>
          <w:snapToGrid w:val="0"/>
        </w:rPr>
        <w:tab/>
        <w:t>Entry to land to exercise disputed right</w:t>
      </w:r>
      <w:r>
        <w:rPr>
          <w:snapToGrid w:val="0"/>
        </w:rPr>
        <w:noBreakHyphen/>
        <w:t>of</w:t>
      </w:r>
      <w:r>
        <w:rPr>
          <w:snapToGrid w:val="0"/>
        </w:rPr>
        <w:noBreakHyphen/>
        <w:t>way etc., use of force to prevent</w:t>
      </w:r>
      <w:bookmarkEnd w:id="482"/>
      <w:bookmarkEnd w:id="483"/>
    </w:p>
    <w:p>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pPr>
        <w:pStyle w:val="Heading5"/>
        <w:rPr>
          <w:snapToGrid w:val="0"/>
        </w:rPr>
      </w:pPr>
      <w:bookmarkStart w:id="484" w:name="_Toc523195532"/>
      <w:bookmarkStart w:id="485" w:name="_Toc523195175"/>
      <w:r>
        <w:rPr>
          <w:rStyle w:val="CharSectno"/>
        </w:rPr>
        <w:t>257</w:t>
      </w:r>
      <w:r>
        <w:rPr>
          <w:snapToGrid w:val="0"/>
        </w:rPr>
        <w:t>.</w:t>
      </w:r>
      <w:r>
        <w:rPr>
          <w:snapToGrid w:val="0"/>
        </w:rPr>
        <w:tab/>
        <w:t>Discipline of children, use of force for</w:t>
      </w:r>
      <w:bookmarkEnd w:id="484"/>
      <w:bookmarkEnd w:id="485"/>
    </w:p>
    <w:p>
      <w:pPr>
        <w:pStyle w:val="Subsection"/>
        <w:rPr>
          <w:snapToGrid w:val="0"/>
        </w:rPr>
      </w:pPr>
      <w:r>
        <w:rPr>
          <w:snapToGrid w:val="0"/>
        </w:rPr>
        <w:tab/>
      </w:r>
      <w:r>
        <w:rPr>
          <w:snapToGrid w:val="0"/>
        </w:rPr>
        <w:tab/>
        <w:t>It is lawful for a parent or a person in the place of a parent, or for a schoolmaster, to use, by way of correction, towards a child or pupil under his care, such force as is reasonable under the circumstances.</w:t>
      </w:r>
    </w:p>
    <w:p>
      <w:pPr>
        <w:pStyle w:val="Footnotesection"/>
        <w:spacing w:before="80"/>
        <w:ind w:left="890" w:hanging="890"/>
      </w:pPr>
      <w:r>
        <w:tab/>
        <w:t>[Section 257 amended by No. 4 of 2004 s. 61(2).]</w:t>
      </w:r>
    </w:p>
    <w:p>
      <w:pPr>
        <w:pStyle w:val="Heading5"/>
        <w:rPr>
          <w:snapToGrid w:val="0"/>
        </w:rPr>
      </w:pPr>
      <w:bookmarkStart w:id="486" w:name="_Toc523195533"/>
      <w:bookmarkStart w:id="487" w:name="_Toc523195176"/>
      <w:r>
        <w:rPr>
          <w:rStyle w:val="CharSectno"/>
        </w:rPr>
        <w:t>258</w:t>
      </w:r>
      <w:r>
        <w:rPr>
          <w:snapToGrid w:val="0"/>
        </w:rPr>
        <w:t>.</w:t>
      </w:r>
      <w:r>
        <w:rPr>
          <w:snapToGrid w:val="0"/>
        </w:rPr>
        <w:tab/>
        <w:t>Discipline on ship or aircraft, use of force for</w:t>
      </w:r>
      <w:bookmarkEnd w:id="486"/>
      <w:bookmarkEnd w:id="487"/>
    </w:p>
    <w:p>
      <w:pPr>
        <w:pStyle w:val="Subsection"/>
        <w:rPr>
          <w:snapToGrid w:val="0"/>
        </w:rPr>
      </w:pPr>
      <w:r>
        <w:rPr>
          <w:snapToGrid w:val="0"/>
        </w:rPr>
        <w:tab/>
      </w:r>
      <w:r>
        <w:rPr>
          <w:snapToGrid w:val="0"/>
        </w:rPr>
        <w:tab/>
        <w:t>It is lawful for the master or other person in command of —</w:t>
      </w:r>
    </w:p>
    <w:p>
      <w:pPr>
        <w:pStyle w:val="Indenta"/>
        <w:rPr>
          <w:snapToGrid w:val="0"/>
        </w:rPr>
      </w:pPr>
      <w:r>
        <w:rPr>
          <w:snapToGrid w:val="0"/>
        </w:rPr>
        <w:tab/>
        <w:t>(a)</w:t>
      </w:r>
      <w:r>
        <w:rPr>
          <w:snapToGrid w:val="0"/>
        </w:rPr>
        <w:tab/>
        <w:t>a vessel on a voyage; or</w:t>
      </w:r>
    </w:p>
    <w:p>
      <w:pPr>
        <w:pStyle w:val="Indenta"/>
        <w:rPr>
          <w:snapToGrid w:val="0"/>
        </w:rPr>
      </w:pPr>
      <w:r>
        <w:rPr>
          <w:snapToGrid w:val="0"/>
        </w:rPr>
        <w:tab/>
        <w:t>(b)</w:t>
      </w:r>
      <w:r>
        <w:rPr>
          <w:snapToGrid w:val="0"/>
        </w:rPr>
        <w:tab/>
        <w:t>an aircraft on a flight;</w:t>
      </w:r>
    </w:p>
    <w:p>
      <w:pPr>
        <w:pStyle w:val="Subsection"/>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pPr>
        <w:pStyle w:val="Footnotesection"/>
      </w:pPr>
      <w:r>
        <w:tab/>
        <w:t>[Section 258 inserted by No. 53 of 1964 s. 3.]</w:t>
      </w:r>
    </w:p>
    <w:p>
      <w:pPr>
        <w:pStyle w:val="Heading5"/>
      </w:pPr>
      <w:bookmarkStart w:id="488" w:name="_Toc523195534"/>
      <w:bookmarkStart w:id="489" w:name="_Toc523195177"/>
      <w:r>
        <w:rPr>
          <w:rStyle w:val="CharSectno"/>
        </w:rPr>
        <w:t>259</w:t>
      </w:r>
      <w:r>
        <w:t>.</w:t>
      </w:r>
      <w:r>
        <w:tab/>
        <w:t>Surgical and medical treatment, liability for</w:t>
      </w:r>
      <w:bookmarkEnd w:id="488"/>
      <w:bookmarkEnd w:id="489"/>
    </w:p>
    <w:p>
      <w:pPr>
        <w:pStyle w:val="Subsection"/>
      </w:pPr>
      <w:r>
        <w:tab/>
        <w:t>(1)</w:t>
      </w:r>
      <w:r>
        <w:tab/>
        <w:t>A person is not criminally responsible for administering, in good faith and with reasonable care and skill, surgical or medical treatment (including palliative care) —</w:t>
      </w:r>
    </w:p>
    <w:p>
      <w:pPr>
        <w:pStyle w:val="Indenta"/>
      </w:pPr>
      <w:r>
        <w:tab/>
        <w:t>(a)</w:t>
      </w:r>
      <w:r>
        <w:tab/>
        <w:t>to another person for that other person’s benefit; or</w:t>
      </w:r>
    </w:p>
    <w:p>
      <w:pPr>
        <w:pStyle w:val="Indenta"/>
      </w:pPr>
      <w:r>
        <w:tab/>
        <w:t>(b)</w:t>
      </w:r>
      <w:r>
        <w:tab/>
        <w:t>to an unborn child for the preservation of the mother’s life,</w:t>
      </w:r>
    </w:p>
    <w:p>
      <w:pPr>
        <w:pStyle w:val="Subsection"/>
      </w:pPr>
      <w:r>
        <w:tab/>
      </w:r>
      <w:r>
        <w:tab/>
        <w:t>if the administration of the treatment is reasonable, having regard to the patient’s state at the time and to all the circumstances of the case.</w:t>
      </w:r>
    </w:p>
    <w:p>
      <w:pPr>
        <w:pStyle w:val="Subsection"/>
      </w:pPr>
      <w:r>
        <w:tab/>
        <w:t>(2)</w:t>
      </w:r>
      <w:r>
        <w:tab/>
        <w:t>A person is not criminally responsible for not administering or ceasing to administer, in good faith and with reasonable care and skill, surgical or medical treatment (including palliative care) if not administering or ceasing to administer the treatment is reasonable, having regard to the patient’s state at the time and to all the circumstances of the case.</w:t>
      </w:r>
    </w:p>
    <w:p>
      <w:pPr>
        <w:pStyle w:val="Footnotesection"/>
      </w:pPr>
      <w:r>
        <w:tab/>
        <w:t>[Section 259 inserted by No. 15 of 1998 s. 5; amended by No. 25 of 2008 s. 18.]</w:t>
      </w:r>
    </w:p>
    <w:p>
      <w:pPr>
        <w:pStyle w:val="Heading5"/>
        <w:rPr>
          <w:snapToGrid w:val="0"/>
        </w:rPr>
      </w:pPr>
      <w:bookmarkStart w:id="490" w:name="_Toc523195535"/>
      <w:bookmarkStart w:id="491" w:name="_Toc523195178"/>
      <w:r>
        <w:rPr>
          <w:rStyle w:val="CharSectno"/>
        </w:rPr>
        <w:t>259A</w:t>
      </w:r>
      <w:r>
        <w:rPr>
          <w:snapToGrid w:val="0"/>
        </w:rPr>
        <w:t>.</w:t>
      </w:r>
      <w:r>
        <w:rPr>
          <w:snapToGrid w:val="0"/>
        </w:rPr>
        <w:tab/>
        <w:t>Inoculation procedure, liability for</w:t>
      </w:r>
      <w:bookmarkEnd w:id="490"/>
      <w:bookmarkEnd w:id="491"/>
    </w:p>
    <w:p>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pPr>
        <w:pStyle w:val="Footnotesection"/>
        <w:ind w:left="890" w:hanging="890"/>
      </w:pPr>
      <w:r>
        <w:tab/>
        <w:t>[Section 259A inserted by No. 51 of 1992 s. 4.]</w:t>
      </w:r>
    </w:p>
    <w:p>
      <w:pPr>
        <w:pStyle w:val="Heading5"/>
        <w:rPr>
          <w:snapToGrid w:val="0"/>
        </w:rPr>
      </w:pPr>
      <w:bookmarkStart w:id="492" w:name="_Toc523195536"/>
      <w:bookmarkStart w:id="493" w:name="_Toc523195179"/>
      <w:r>
        <w:rPr>
          <w:rStyle w:val="CharSectno"/>
        </w:rPr>
        <w:t>260</w:t>
      </w:r>
      <w:r>
        <w:rPr>
          <w:snapToGrid w:val="0"/>
        </w:rPr>
        <w:t>.</w:t>
      </w:r>
      <w:r>
        <w:rPr>
          <w:snapToGrid w:val="0"/>
        </w:rPr>
        <w:tab/>
        <w:t>Excessive force is unlawful</w:t>
      </w:r>
      <w:bookmarkEnd w:id="492"/>
      <w:bookmarkEnd w:id="493"/>
    </w:p>
    <w:p>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pPr>
        <w:pStyle w:val="Heading5"/>
        <w:rPr>
          <w:snapToGrid w:val="0"/>
        </w:rPr>
      </w:pPr>
      <w:bookmarkStart w:id="494" w:name="_Toc523195537"/>
      <w:bookmarkStart w:id="495" w:name="_Toc523195180"/>
      <w:r>
        <w:rPr>
          <w:rStyle w:val="CharSectno"/>
        </w:rPr>
        <w:t>261</w:t>
      </w:r>
      <w:r>
        <w:rPr>
          <w:snapToGrid w:val="0"/>
        </w:rPr>
        <w:t>.</w:t>
      </w:r>
      <w:r>
        <w:rPr>
          <w:snapToGrid w:val="0"/>
        </w:rPr>
        <w:tab/>
        <w:t>Consent to death immaterial</w:t>
      </w:r>
      <w:bookmarkEnd w:id="494"/>
      <w:bookmarkEnd w:id="495"/>
    </w:p>
    <w:p>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pPr>
        <w:pStyle w:val="Heading3"/>
        <w:spacing w:before="260"/>
        <w:rPr>
          <w:snapToGrid w:val="0"/>
        </w:rPr>
      </w:pPr>
      <w:bookmarkStart w:id="496" w:name="_Toc523195538"/>
      <w:bookmarkStart w:id="497" w:name="_Toc523195181"/>
      <w:r>
        <w:rPr>
          <w:rStyle w:val="CharDivNo"/>
        </w:rPr>
        <w:t>Chapter XXVII</w:t>
      </w:r>
      <w:r>
        <w:rPr>
          <w:snapToGrid w:val="0"/>
        </w:rPr>
        <w:t> — </w:t>
      </w:r>
      <w:r>
        <w:rPr>
          <w:rStyle w:val="CharDivText"/>
        </w:rPr>
        <w:t>Duties relating to the preservation of human life</w:t>
      </w:r>
      <w:bookmarkEnd w:id="496"/>
      <w:bookmarkEnd w:id="497"/>
    </w:p>
    <w:p>
      <w:pPr>
        <w:pStyle w:val="Heading5"/>
        <w:rPr>
          <w:snapToGrid w:val="0"/>
        </w:rPr>
      </w:pPr>
      <w:bookmarkStart w:id="498" w:name="_Toc523195539"/>
      <w:bookmarkStart w:id="499" w:name="_Toc523195182"/>
      <w:r>
        <w:rPr>
          <w:rStyle w:val="CharSectno"/>
        </w:rPr>
        <w:t>262</w:t>
      </w:r>
      <w:r>
        <w:rPr>
          <w:snapToGrid w:val="0"/>
        </w:rPr>
        <w:t>.</w:t>
      </w:r>
      <w:r>
        <w:rPr>
          <w:snapToGrid w:val="0"/>
        </w:rPr>
        <w:tab/>
        <w:t>Duty to provide necessaries of life</w:t>
      </w:r>
      <w:bookmarkEnd w:id="498"/>
      <w:bookmarkEnd w:id="499"/>
    </w:p>
    <w:p>
      <w:pPr>
        <w:pStyle w:val="Subsection"/>
        <w:rPr>
          <w:snapToGrid w:val="0"/>
        </w:rPr>
      </w:pPr>
      <w:r>
        <w:rPr>
          <w:snapToGrid w:val="0"/>
        </w:rPr>
        <w:tab/>
      </w:r>
      <w:r>
        <w:rPr>
          <w:snapToGrid w:val="0"/>
        </w:rPr>
        <w:tab/>
        <w:t>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caused any consequences which result to the life or health of the other person by reason of any omission to perform that duty.</w:t>
      </w:r>
    </w:p>
    <w:p>
      <w:pPr>
        <w:pStyle w:val="Footnotesection"/>
        <w:spacing w:before="100"/>
        <w:ind w:left="890" w:hanging="890"/>
      </w:pPr>
      <w:r>
        <w:tab/>
        <w:t>[Section 262 amended by No. 69 of 1996 s. 10.]</w:t>
      </w:r>
    </w:p>
    <w:p>
      <w:pPr>
        <w:pStyle w:val="Heading5"/>
        <w:rPr>
          <w:snapToGrid w:val="0"/>
        </w:rPr>
      </w:pPr>
      <w:bookmarkStart w:id="500" w:name="_Toc523195540"/>
      <w:bookmarkStart w:id="501" w:name="_Toc523195183"/>
      <w:r>
        <w:rPr>
          <w:rStyle w:val="CharSectno"/>
        </w:rPr>
        <w:t>263</w:t>
      </w:r>
      <w:r>
        <w:rPr>
          <w:snapToGrid w:val="0"/>
        </w:rPr>
        <w:t>.</w:t>
      </w:r>
      <w:r>
        <w:rPr>
          <w:snapToGrid w:val="0"/>
        </w:rPr>
        <w:tab/>
        <w:t>Duty of head of family</w:t>
      </w:r>
      <w:bookmarkEnd w:id="500"/>
      <w:bookmarkEnd w:id="501"/>
    </w:p>
    <w:p>
      <w:pPr>
        <w:pStyle w:val="Subsection"/>
        <w:spacing w:before="120"/>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pPr>
        <w:pStyle w:val="Ednotesection"/>
        <w:spacing w:before="180"/>
      </w:pPr>
      <w:r>
        <w:t>[</w:t>
      </w:r>
      <w:r>
        <w:rPr>
          <w:b/>
        </w:rPr>
        <w:t>264.</w:t>
      </w:r>
      <w:r>
        <w:rPr>
          <w:b/>
        </w:rPr>
        <w:tab/>
      </w:r>
      <w:r>
        <w:t>Deleted by No. 4 of 2004 s. 61(3).]</w:t>
      </w:r>
    </w:p>
    <w:p>
      <w:pPr>
        <w:pStyle w:val="Heading5"/>
        <w:spacing w:before="180"/>
        <w:rPr>
          <w:snapToGrid w:val="0"/>
        </w:rPr>
      </w:pPr>
      <w:bookmarkStart w:id="502" w:name="_Toc523195541"/>
      <w:bookmarkStart w:id="503" w:name="_Toc523195184"/>
      <w:r>
        <w:rPr>
          <w:rStyle w:val="CharSectno"/>
        </w:rPr>
        <w:t>265</w:t>
      </w:r>
      <w:r>
        <w:rPr>
          <w:snapToGrid w:val="0"/>
        </w:rPr>
        <w:t>.</w:t>
      </w:r>
      <w:r>
        <w:rPr>
          <w:snapToGrid w:val="0"/>
        </w:rPr>
        <w:tab/>
        <w:t>Duty of person doing dangerous act</w:t>
      </w:r>
      <w:bookmarkEnd w:id="502"/>
      <w:bookmarkEnd w:id="503"/>
    </w:p>
    <w:p>
      <w:pPr>
        <w:pStyle w:val="Subsection"/>
        <w:spacing w:before="120"/>
        <w:rPr>
          <w:snapToGrid w:val="0"/>
        </w:rPr>
      </w:pPr>
      <w:r>
        <w:rPr>
          <w:snapToGrid w:val="0"/>
        </w:rPr>
        <w:tab/>
      </w:r>
      <w:r>
        <w:rPr>
          <w:snapToGrid w:val="0"/>
        </w:rPr>
        <w:tab/>
        <w:t xml:space="preserve">It is the duty of every person who, except in a case of necessity, undertakes to administer surgical or medical treatment </w:t>
      </w:r>
      <w:r>
        <w:t xml:space="preserve">(including palliative care) </w:t>
      </w:r>
      <w:r>
        <w:rPr>
          <w:snapToGrid w:val="0"/>
        </w:rPr>
        <w:t>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pPr>
        <w:pStyle w:val="Footnotesection"/>
        <w:spacing w:before="100"/>
      </w:pPr>
      <w:r>
        <w:tab/>
        <w:t>[Section 265 amended by No. 25 of 2008 s. 19.]</w:t>
      </w:r>
    </w:p>
    <w:p>
      <w:pPr>
        <w:pStyle w:val="Heading5"/>
        <w:spacing w:before="180"/>
        <w:rPr>
          <w:snapToGrid w:val="0"/>
        </w:rPr>
      </w:pPr>
      <w:bookmarkStart w:id="504" w:name="_Toc523195542"/>
      <w:bookmarkStart w:id="505" w:name="_Toc523195185"/>
      <w:r>
        <w:rPr>
          <w:rStyle w:val="CharSectno"/>
        </w:rPr>
        <w:t>266</w:t>
      </w:r>
      <w:r>
        <w:rPr>
          <w:snapToGrid w:val="0"/>
        </w:rPr>
        <w:t>.</w:t>
      </w:r>
      <w:r>
        <w:rPr>
          <w:snapToGrid w:val="0"/>
        </w:rPr>
        <w:tab/>
        <w:t>Duty of person in charge of dangerous thing</w:t>
      </w:r>
      <w:bookmarkEnd w:id="504"/>
      <w:bookmarkEnd w:id="505"/>
    </w:p>
    <w:p>
      <w:pPr>
        <w:pStyle w:val="Subsection"/>
        <w:spacing w:before="120"/>
      </w:pPr>
      <w:r>
        <w:tab/>
        <w:t>(1)</w:t>
      </w:r>
      <w:r>
        <w:tab/>
        <w:t>In this section —</w:t>
      </w:r>
    </w:p>
    <w:p>
      <w:pPr>
        <w:pStyle w:val="Defstart"/>
      </w:pPr>
      <w:r>
        <w:tab/>
      </w:r>
      <w:r>
        <w:rPr>
          <w:rStyle w:val="CharDefText"/>
        </w:rPr>
        <w:t>anything</w:t>
      </w:r>
      <w:r>
        <w:t xml:space="preserve"> includes a source of ignition and a fire.</w:t>
      </w:r>
    </w:p>
    <w:p>
      <w:pPr>
        <w:pStyle w:val="Subsection"/>
        <w:spacing w:before="120"/>
        <w:rPr>
          <w:snapToGrid w:val="0"/>
        </w:rPr>
      </w:pPr>
      <w:r>
        <w:rPr>
          <w:snapToGrid w:val="0"/>
        </w:rPr>
        <w:tab/>
        <w:t>(2)</w:t>
      </w:r>
      <w:r>
        <w:rPr>
          <w:snapToGrid w:val="0"/>
        </w:rPr>
        <w:tab/>
        <w:t>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health of any person by reason of any omission to perform that duty.</w:t>
      </w:r>
    </w:p>
    <w:p>
      <w:pPr>
        <w:pStyle w:val="Footnotesection"/>
      </w:pPr>
      <w:r>
        <w:tab/>
        <w:t>[Section 266 amended by No. 43 of 2009 s. 8.]</w:t>
      </w:r>
    </w:p>
    <w:p>
      <w:pPr>
        <w:pStyle w:val="Heading5"/>
        <w:spacing w:before="180"/>
        <w:rPr>
          <w:snapToGrid w:val="0"/>
        </w:rPr>
      </w:pPr>
      <w:bookmarkStart w:id="506" w:name="_Toc523195543"/>
      <w:bookmarkStart w:id="507" w:name="_Toc523195186"/>
      <w:r>
        <w:rPr>
          <w:rStyle w:val="CharSectno"/>
        </w:rPr>
        <w:t>267</w:t>
      </w:r>
      <w:r>
        <w:rPr>
          <w:snapToGrid w:val="0"/>
        </w:rPr>
        <w:t>.</w:t>
      </w:r>
      <w:r>
        <w:rPr>
          <w:snapToGrid w:val="0"/>
        </w:rPr>
        <w:tab/>
        <w:t>Duty to do certain acts</w:t>
      </w:r>
      <w:bookmarkEnd w:id="506"/>
      <w:bookmarkEnd w:id="507"/>
    </w:p>
    <w:p>
      <w:pPr>
        <w:pStyle w:val="Subsection"/>
        <w:spacing w:before="120"/>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pPr>
        <w:pStyle w:val="Heading3"/>
        <w:keepLines/>
        <w:spacing w:before="220"/>
        <w:rPr>
          <w:snapToGrid w:val="0"/>
        </w:rPr>
      </w:pPr>
      <w:bookmarkStart w:id="508" w:name="_Toc523195544"/>
      <w:bookmarkStart w:id="509" w:name="_Toc523195187"/>
      <w:r>
        <w:rPr>
          <w:rStyle w:val="CharDivNo"/>
        </w:rPr>
        <w:t>Chapter XXVIII</w:t>
      </w:r>
      <w:r>
        <w:rPr>
          <w:snapToGrid w:val="0"/>
        </w:rPr>
        <w:t> — </w:t>
      </w:r>
      <w:r>
        <w:rPr>
          <w:rStyle w:val="CharDivText"/>
        </w:rPr>
        <w:t>Homicide: Suicide: Concealment of birth</w:t>
      </w:r>
      <w:bookmarkEnd w:id="508"/>
      <w:bookmarkEnd w:id="509"/>
    </w:p>
    <w:p>
      <w:pPr>
        <w:pStyle w:val="Heading5"/>
        <w:spacing w:before="180"/>
        <w:rPr>
          <w:snapToGrid w:val="0"/>
        </w:rPr>
      </w:pPr>
      <w:bookmarkStart w:id="510" w:name="_Toc523195545"/>
      <w:bookmarkStart w:id="511" w:name="_Toc523195188"/>
      <w:r>
        <w:rPr>
          <w:rStyle w:val="CharSectno"/>
        </w:rPr>
        <w:t>268</w:t>
      </w:r>
      <w:r>
        <w:rPr>
          <w:snapToGrid w:val="0"/>
        </w:rPr>
        <w:t>.</w:t>
      </w:r>
      <w:r>
        <w:rPr>
          <w:snapToGrid w:val="0"/>
        </w:rPr>
        <w:tab/>
      </w:r>
      <w:r>
        <w:t>Killing</w:t>
      </w:r>
      <w:r>
        <w:rPr>
          <w:snapToGrid w:val="0"/>
        </w:rPr>
        <w:t xml:space="preserve"> a person is unlawful</w:t>
      </w:r>
      <w:bookmarkEnd w:id="510"/>
      <w:bookmarkEnd w:id="511"/>
    </w:p>
    <w:p>
      <w:pPr>
        <w:pStyle w:val="Subsection"/>
        <w:keepLines/>
        <w:spacing w:before="120"/>
        <w:rPr>
          <w:snapToGrid w:val="0"/>
        </w:rPr>
      </w:pPr>
      <w:r>
        <w:rPr>
          <w:snapToGrid w:val="0"/>
        </w:rPr>
        <w:tab/>
      </w:r>
      <w:r>
        <w:rPr>
          <w:snapToGrid w:val="0"/>
        </w:rPr>
        <w:tab/>
        <w:t>It is unlawful to kill any person unless such killing is authorised or justified or excused by law.</w:t>
      </w:r>
    </w:p>
    <w:p>
      <w:pPr>
        <w:pStyle w:val="Heading5"/>
        <w:spacing w:before="180"/>
        <w:rPr>
          <w:snapToGrid w:val="0"/>
        </w:rPr>
      </w:pPr>
      <w:bookmarkStart w:id="512" w:name="_Toc523195546"/>
      <w:bookmarkStart w:id="513" w:name="_Toc523195189"/>
      <w:r>
        <w:rPr>
          <w:rStyle w:val="CharSectno"/>
        </w:rPr>
        <w:t>269</w:t>
      </w:r>
      <w:r>
        <w:rPr>
          <w:snapToGrid w:val="0"/>
        </w:rPr>
        <w:t>.</w:t>
      </w:r>
      <w:r>
        <w:rPr>
          <w:snapToGrid w:val="0"/>
        </w:rPr>
        <w:tab/>
        <w:t>When a child becomes a human being</w:t>
      </w:r>
      <w:bookmarkEnd w:id="512"/>
      <w:bookmarkEnd w:id="513"/>
    </w:p>
    <w:p>
      <w:pPr>
        <w:pStyle w:val="Subsection"/>
        <w:spacing w:before="120"/>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pPr>
        <w:pStyle w:val="Heading5"/>
        <w:keepNext w:val="0"/>
        <w:keepLines w:val="0"/>
        <w:spacing w:before="180"/>
        <w:rPr>
          <w:snapToGrid w:val="0"/>
        </w:rPr>
      </w:pPr>
      <w:bookmarkStart w:id="514" w:name="_Toc523195547"/>
      <w:bookmarkStart w:id="515" w:name="_Toc523195190"/>
      <w:r>
        <w:rPr>
          <w:rStyle w:val="CharSectno"/>
        </w:rPr>
        <w:t>270</w:t>
      </w:r>
      <w:r>
        <w:rPr>
          <w:snapToGrid w:val="0"/>
        </w:rPr>
        <w:t>.</w:t>
      </w:r>
      <w:r>
        <w:rPr>
          <w:snapToGrid w:val="0"/>
        </w:rPr>
        <w:tab/>
        <w:t xml:space="preserve">Term used: </w:t>
      </w:r>
      <w:r>
        <w:rPr>
          <w:rStyle w:val="CharDefText"/>
          <w:b/>
          <w:bCs/>
          <w:i w:val="0"/>
          <w:iCs/>
        </w:rPr>
        <w:t>kill</w:t>
      </w:r>
      <w:bookmarkEnd w:id="514"/>
      <w:bookmarkEnd w:id="515"/>
    </w:p>
    <w:p>
      <w:pPr>
        <w:pStyle w:val="Subsection"/>
        <w:spacing w:before="100"/>
        <w:rPr>
          <w:snapToGrid w:val="0"/>
        </w:rPr>
      </w:pPr>
      <w:r>
        <w:rPr>
          <w:snapToGrid w:val="0"/>
        </w:rPr>
        <w:tab/>
      </w:r>
      <w:r>
        <w:rPr>
          <w:snapToGrid w:val="0"/>
        </w:rPr>
        <w:tab/>
        <w:t>Any person who causes the death of another, directly or indirectly, by any means whatever, is deemed to have killed that other person.</w:t>
      </w:r>
    </w:p>
    <w:p>
      <w:pPr>
        <w:pStyle w:val="Footnotesection"/>
        <w:spacing w:before="60"/>
        <w:ind w:left="890" w:hanging="890"/>
      </w:pPr>
      <w:r>
        <w:tab/>
        <w:t>[Section 270 amended by No. 37 of 1991 s. 5.]</w:t>
      </w:r>
    </w:p>
    <w:p>
      <w:pPr>
        <w:pStyle w:val="Heading5"/>
        <w:rPr>
          <w:snapToGrid w:val="0"/>
        </w:rPr>
      </w:pPr>
      <w:bookmarkStart w:id="516" w:name="_Toc523195548"/>
      <w:bookmarkStart w:id="517" w:name="_Toc523195191"/>
      <w:r>
        <w:rPr>
          <w:rStyle w:val="CharSectno"/>
        </w:rPr>
        <w:t>271</w:t>
      </w:r>
      <w:r>
        <w:rPr>
          <w:snapToGrid w:val="0"/>
        </w:rPr>
        <w:t>.</w:t>
      </w:r>
      <w:r>
        <w:rPr>
          <w:snapToGrid w:val="0"/>
        </w:rPr>
        <w:tab/>
        <w:t>Death from act done at childbirth</w:t>
      </w:r>
      <w:bookmarkEnd w:id="516"/>
      <w:bookmarkEnd w:id="517"/>
    </w:p>
    <w:p>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pPr>
        <w:pStyle w:val="Heading5"/>
        <w:rPr>
          <w:snapToGrid w:val="0"/>
        </w:rPr>
      </w:pPr>
      <w:bookmarkStart w:id="518" w:name="_Toc523195549"/>
      <w:bookmarkStart w:id="519" w:name="_Toc523195192"/>
      <w:r>
        <w:rPr>
          <w:rStyle w:val="CharSectno"/>
        </w:rPr>
        <w:t>272</w:t>
      </w:r>
      <w:r>
        <w:rPr>
          <w:snapToGrid w:val="0"/>
        </w:rPr>
        <w:t>.</w:t>
      </w:r>
      <w:r>
        <w:rPr>
          <w:snapToGrid w:val="0"/>
        </w:rPr>
        <w:tab/>
        <w:t>Causing death by threat</w:t>
      </w:r>
      <w:bookmarkEnd w:id="518"/>
      <w:bookmarkEnd w:id="519"/>
    </w:p>
    <w:p>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pPr>
        <w:pStyle w:val="Heading5"/>
        <w:rPr>
          <w:snapToGrid w:val="0"/>
        </w:rPr>
      </w:pPr>
      <w:bookmarkStart w:id="520" w:name="_Toc523195550"/>
      <w:bookmarkStart w:id="521" w:name="_Toc523195193"/>
      <w:r>
        <w:rPr>
          <w:rStyle w:val="CharSectno"/>
        </w:rPr>
        <w:t>273</w:t>
      </w:r>
      <w:r>
        <w:rPr>
          <w:snapToGrid w:val="0"/>
        </w:rPr>
        <w:t>.</w:t>
      </w:r>
      <w:r>
        <w:rPr>
          <w:snapToGrid w:val="0"/>
        </w:rPr>
        <w:tab/>
        <w:t>Acceleration of death</w:t>
      </w:r>
      <w:bookmarkEnd w:id="520"/>
      <w:bookmarkEnd w:id="521"/>
    </w:p>
    <w:p>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pPr>
        <w:pStyle w:val="Heading5"/>
        <w:rPr>
          <w:snapToGrid w:val="0"/>
        </w:rPr>
      </w:pPr>
      <w:bookmarkStart w:id="522" w:name="_Toc523195551"/>
      <w:bookmarkStart w:id="523" w:name="_Toc523195194"/>
      <w:r>
        <w:rPr>
          <w:rStyle w:val="CharSectno"/>
        </w:rPr>
        <w:t>274</w:t>
      </w:r>
      <w:r>
        <w:rPr>
          <w:snapToGrid w:val="0"/>
        </w:rPr>
        <w:t>.</w:t>
      </w:r>
      <w:r>
        <w:rPr>
          <w:snapToGrid w:val="0"/>
        </w:rPr>
        <w:tab/>
        <w:t>Death from bodily injury that might have been avoided or prevented</w:t>
      </w:r>
      <w:bookmarkEnd w:id="522"/>
      <w:bookmarkEnd w:id="523"/>
    </w:p>
    <w:p>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pPr>
        <w:pStyle w:val="Heading5"/>
        <w:keepNext w:val="0"/>
        <w:keepLines w:val="0"/>
        <w:rPr>
          <w:snapToGrid w:val="0"/>
        </w:rPr>
      </w:pPr>
      <w:bookmarkStart w:id="524" w:name="_Toc523195552"/>
      <w:bookmarkStart w:id="525" w:name="_Toc523195195"/>
      <w:r>
        <w:rPr>
          <w:rStyle w:val="CharSectno"/>
        </w:rPr>
        <w:t>275</w:t>
      </w:r>
      <w:r>
        <w:rPr>
          <w:snapToGrid w:val="0"/>
        </w:rPr>
        <w:t>.</w:t>
      </w:r>
      <w:r>
        <w:rPr>
          <w:snapToGrid w:val="0"/>
        </w:rPr>
        <w:tab/>
        <w:t>Death from, or from treatment of, grievous bodily harm</w:t>
      </w:r>
      <w:bookmarkEnd w:id="524"/>
      <w:bookmarkEnd w:id="525"/>
    </w:p>
    <w:p>
      <w:pPr>
        <w:pStyle w:val="Subsection"/>
        <w:rPr>
          <w:snapToGrid w:val="0"/>
        </w:rPr>
      </w:pPr>
      <w:r>
        <w:rPr>
          <w:snapToGrid w:val="0"/>
        </w:rPr>
        <w:tab/>
      </w:r>
      <w:r>
        <w:rPr>
          <w:snapToGrid w:val="0"/>
        </w:rPr>
        <w:tab/>
        <w:t xml:space="preserve">When a person does grievous bodily harm to another and such other person has recourse to surgical or medical </w:t>
      </w:r>
      <w:r>
        <w:t xml:space="preserve">treatment (including palliative care), and </w:t>
      </w:r>
      <w:r>
        <w:rPr>
          <w:snapToGrid w:val="0"/>
        </w:rPr>
        <w:t>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pPr>
        <w:pStyle w:val="Footnotesection"/>
      </w:pPr>
      <w:r>
        <w:tab/>
        <w:t>[Section 275 amended by No. 25 of 2008 s. 20.]</w:t>
      </w:r>
    </w:p>
    <w:p>
      <w:pPr>
        <w:pStyle w:val="Ednotesection"/>
        <w:ind w:left="890" w:hanging="890"/>
      </w:pPr>
      <w:r>
        <w:t>[</w:t>
      </w:r>
      <w:r>
        <w:rPr>
          <w:b/>
        </w:rPr>
        <w:t>276</w:t>
      </w:r>
      <w:r>
        <w:rPr>
          <w:b/>
          <w:bCs/>
        </w:rPr>
        <w:t>.</w:t>
      </w:r>
      <w:r>
        <w:tab/>
        <w:t>Deleted by No. 37 of 1991 s. 6.]</w:t>
      </w:r>
    </w:p>
    <w:p>
      <w:pPr>
        <w:pStyle w:val="Heading5"/>
        <w:rPr>
          <w:snapToGrid w:val="0"/>
        </w:rPr>
      </w:pPr>
      <w:bookmarkStart w:id="526" w:name="_Toc523195553"/>
      <w:bookmarkStart w:id="527" w:name="_Toc523195196"/>
      <w:r>
        <w:rPr>
          <w:rStyle w:val="CharSectno"/>
        </w:rPr>
        <w:t>277</w:t>
      </w:r>
      <w:r>
        <w:rPr>
          <w:snapToGrid w:val="0"/>
        </w:rPr>
        <w:t>.</w:t>
      </w:r>
      <w:r>
        <w:rPr>
          <w:snapToGrid w:val="0"/>
        </w:rPr>
        <w:tab/>
        <w:t>Unlawful homicide is murder or manslaughter</w:t>
      </w:r>
      <w:bookmarkEnd w:id="526"/>
      <w:bookmarkEnd w:id="527"/>
    </w:p>
    <w:p>
      <w:pPr>
        <w:pStyle w:val="Subsection"/>
        <w:rPr>
          <w:snapToGrid w:val="0"/>
        </w:rPr>
      </w:pPr>
      <w:r>
        <w:rPr>
          <w:snapToGrid w:val="0"/>
        </w:rPr>
        <w:tab/>
      </w:r>
      <w:r>
        <w:rPr>
          <w:snapToGrid w:val="0"/>
        </w:rPr>
        <w:tab/>
        <w:t xml:space="preserve">Any person who unlawfully kills another is guilty of a crime which, according to the circumstances of the case, may be </w:t>
      </w:r>
      <w:r>
        <w:t>murder or manslaughter.</w:t>
      </w:r>
    </w:p>
    <w:p>
      <w:pPr>
        <w:pStyle w:val="Footnotesection"/>
      </w:pPr>
      <w:r>
        <w:tab/>
        <w:t>[Section 277 inserted by No. 21 of 1972 s. 9; amended by No. 58 of 1974 s. 4; No. 89 of 1986 s. 6; No. 29 of 2008 s. 16(5).]</w:t>
      </w:r>
    </w:p>
    <w:p>
      <w:pPr>
        <w:pStyle w:val="Ednotesection"/>
        <w:rPr>
          <w:spacing w:val="-2"/>
        </w:rPr>
      </w:pPr>
      <w:r>
        <w:t>[</w:t>
      </w:r>
      <w:r>
        <w:rPr>
          <w:b/>
          <w:bCs/>
        </w:rPr>
        <w:t>278.</w:t>
      </w:r>
      <w:r>
        <w:rPr>
          <w:b/>
          <w:bCs/>
        </w:rPr>
        <w:tab/>
      </w:r>
      <w:r>
        <w:t>Deleted by No. 29 of 2008 s. 10.]</w:t>
      </w:r>
    </w:p>
    <w:p>
      <w:pPr>
        <w:pStyle w:val="Heading5"/>
      </w:pPr>
      <w:bookmarkStart w:id="528" w:name="_Toc523195554"/>
      <w:bookmarkStart w:id="529" w:name="_Toc523195197"/>
      <w:r>
        <w:rPr>
          <w:rStyle w:val="CharSectno"/>
        </w:rPr>
        <w:t>279</w:t>
      </w:r>
      <w:r>
        <w:t>.</w:t>
      </w:r>
      <w:r>
        <w:tab/>
        <w:t>Murder</w:t>
      </w:r>
      <w:bookmarkEnd w:id="528"/>
      <w:bookmarkEnd w:id="529"/>
    </w:p>
    <w:p>
      <w:pPr>
        <w:pStyle w:val="Subsection"/>
      </w:pPr>
      <w:r>
        <w:tab/>
        <w:t>(1)</w:t>
      </w:r>
      <w:r>
        <w:tab/>
        <w:t>If a person unlawfully kills another person and —</w:t>
      </w:r>
    </w:p>
    <w:p>
      <w:pPr>
        <w:pStyle w:val="Indenta"/>
      </w:pPr>
      <w:r>
        <w:tab/>
        <w:t>(a)</w:t>
      </w:r>
      <w:r>
        <w:tab/>
        <w:t>the person intends to cause the death of the person killed or another person; or</w:t>
      </w:r>
    </w:p>
    <w:p>
      <w:pPr>
        <w:pStyle w:val="Indenta"/>
      </w:pPr>
      <w:r>
        <w:tab/>
        <w:t>(b)</w:t>
      </w:r>
      <w:r>
        <w:tab/>
        <w:t>the person intends to cause a bodily injury of such a nature as to endanger, or be likely to endanger, the life of the person killed or another person; or</w:t>
      </w:r>
    </w:p>
    <w:p>
      <w:pPr>
        <w:pStyle w:val="Indenta"/>
      </w:pPr>
      <w:r>
        <w:tab/>
        <w:t>(c)</w:t>
      </w:r>
      <w:r>
        <w:tab/>
        <w:t>the death is caused by means of an act done in the prosecution of an unlawful purpose, which act is of such a nature as to be likely to endanger human life,</w:t>
      </w:r>
    </w:p>
    <w:p>
      <w:pPr>
        <w:pStyle w:val="Subsection"/>
      </w:pPr>
      <w:r>
        <w:tab/>
      </w:r>
      <w:r>
        <w:tab/>
        <w:t>the person is guilty of murder.</w:t>
      </w:r>
    </w:p>
    <w:p>
      <w:pPr>
        <w:pStyle w:val="Penstart"/>
      </w:pPr>
      <w:r>
        <w:tab/>
        <w:t xml:space="preserve">Alternative offence: s. 280, 281, 283, 284, 290 or 291 or </w:t>
      </w:r>
      <w:r>
        <w:rPr>
          <w:i/>
        </w:rPr>
        <w:t>Road Traffic Act 1974</w:t>
      </w:r>
      <w:r>
        <w:t xml:space="preserve"> s. 59.</w:t>
      </w:r>
    </w:p>
    <w:p>
      <w:pPr>
        <w:pStyle w:val="Subsection"/>
      </w:pPr>
      <w:r>
        <w:tab/>
        <w:t>(2)</w:t>
      </w:r>
      <w:r>
        <w:tab/>
        <w:t>For the purposes of subsection (1)(a) and (b), it is immaterial that the person did not intend to hurt the person killed.</w:t>
      </w:r>
    </w:p>
    <w:p>
      <w:pPr>
        <w:pStyle w:val="Subsection"/>
      </w:pPr>
      <w:r>
        <w:tab/>
        <w:t>(3)</w:t>
      </w:r>
      <w:r>
        <w:tab/>
        <w:t>For the purposes of subsection (1)(c), it is immaterial that the person did not intend to hurt any person.</w:t>
      </w:r>
    </w:p>
    <w:p>
      <w:pPr>
        <w:pStyle w:val="Subsection"/>
      </w:pPr>
      <w:r>
        <w:tab/>
        <w:t>(4)</w:t>
      </w:r>
      <w:r>
        <w:tab/>
        <w:t>A person, other than a child, who is guilty of murder must be sentenced to life imprisonment unless —</w:t>
      </w:r>
    </w:p>
    <w:p>
      <w:pPr>
        <w:pStyle w:val="Indenta"/>
        <w:spacing w:before="60"/>
      </w:pPr>
      <w:r>
        <w:tab/>
        <w:t>(a)</w:t>
      </w:r>
      <w:r>
        <w:tab/>
        <w:t>that sentence would be clearly unjust given the circumstances of the offence and the person; and</w:t>
      </w:r>
    </w:p>
    <w:p>
      <w:pPr>
        <w:pStyle w:val="Indenta"/>
        <w:spacing w:before="60"/>
      </w:pPr>
      <w:r>
        <w:tab/>
        <w:t>(b)</w:t>
      </w:r>
      <w:r>
        <w:tab/>
        <w:t>the person is unlikely to be a threat to the safety of the community when released from imprisonment,</w:t>
      </w:r>
    </w:p>
    <w:p>
      <w:pPr>
        <w:pStyle w:val="Subsection"/>
      </w:pPr>
      <w:r>
        <w:tab/>
      </w:r>
      <w:r>
        <w:tab/>
        <w:t>in which case, subject to subsection (5A), the person is liable to imprisonment for 20 years.</w:t>
      </w:r>
    </w:p>
    <w:p>
      <w:pPr>
        <w:pStyle w:val="Subsection"/>
      </w:pPr>
      <w:r>
        <w:tab/>
        <w:t>(5A)</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p>
    <w:p>
      <w:pPr>
        <w:pStyle w:val="Subsection"/>
      </w:pPr>
      <w:r>
        <w:tab/>
        <w:t>(5)</w:t>
      </w:r>
      <w:r>
        <w:tab/>
        <w:t>A child who is guilty of murder is liable to either —</w:t>
      </w:r>
    </w:p>
    <w:p>
      <w:pPr>
        <w:pStyle w:val="Indenta"/>
        <w:spacing w:before="60"/>
      </w:pPr>
      <w:r>
        <w:tab/>
        <w:t>(a)</w:t>
      </w:r>
      <w:r>
        <w:tab/>
        <w:t>life imprisonment; or</w:t>
      </w:r>
    </w:p>
    <w:p>
      <w:pPr>
        <w:pStyle w:val="Indenta"/>
        <w:spacing w:before="60"/>
      </w:pPr>
      <w:r>
        <w:tab/>
        <w:t>(b)</w:t>
      </w:r>
      <w:r>
        <w:tab/>
        <w:t>detention in a place determined from time to time by the Governor or under another written law until released by order of the Governor.</w:t>
      </w:r>
    </w:p>
    <w:p>
      <w:pPr>
        <w:pStyle w:val="Subsection"/>
      </w:pPr>
      <w:r>
        <w:tab/>
        <w:t>(6A)</w:t>
      </w:r>
      <w:r>
        <w:tab/>
        <w:t>If the offence is committed by a juvenile offender in the course of conduct that constitutes an aggravated home burglary and the court sentences the offender under subsection (5)(a) but does not impose a term of life imprisonment, it —</w:t>
      </w:r>
    </w:p>
    <w:p>
      <w:pPr>
        <w:pStyle w:val="Indenta"/>
      </w:pPr>
      <w:r>
        <w:tab/>
        <w:t>(a)</w:t>
      </w:r>
      <w:r>
        <w:tab/>
        <w:t xml:space="preserve">must, notwithstanding the </w:t>
      </w:r>
      <w:r>
        <w:rPr>
          <w:i/>
        </w:rPr>
        <w:t>Young Offenders Act 1994</w:t>
      </w:r>
      <w:r>
        <w:t xml:space="preserve"> section 46(5a), impose either —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(6B)</w:t>
      </w:r>
      <w:r>
        <w:tab/>
        <w:t>Subsection (6A) does not prevent a court from —</w:t>
      </w:r>
    </w:p>
    <w:p>
      <w:pPr>
        <w:pStyle w:val="Indenta"/>
      </w:pPr>
      <w:r>
        <w:tab/>
        <w:t>(a)</w:t>
      </w:r>
      <w:r>
        <w:tab/>
        <w:t xml:space="preserve">making a direction under the </w:t>
      </w:r>
      <w:r>
        <w:rPr>
          <w:i/>
        </w:rPr>
        <w:t>Young Offenders Act 1994</w:t>
      </w:r>
      <w:r>
        <w:t xml:space="preserve"> section 118(4); or</w:t>
      </w:r>
    </w:p>
    <w:p>
      <w:pPr>
        <w:pStyle w:val="Indenta"/>
        <w:keepNext/>
      </w:pPr>
      <w:r>
        <w:tab/>
        <w:t>(b)</w:t>
      </w:r>
      <w:r>
        <w:tab/>
        <w:t>making a special order under Part 7 Division 9 of that Act.</w:t>
      </w:r>
    </w:p>
    <w:p>
      <w:pPr>
        <w:pStyle w:val="Subsection"/>
        <w:spacing w:before="120"/>
      </w:pPr>
      <w:r>
        <w:tab/>
        <w:t>(6)</w:t>
      </w:r>
      <w:r>
        <w:tab/>
        <w:t>A court that does not sentence a person guilty of murder to life imprisonment must give written reasons why life imprisonment was not imposed.</w:t>
      </w:r>
    </w:p>
    <w:p>
      <w:pPr>
        <w:pStyle w:val="Footnotesection"/>
        <w:spacing w:before="100"/>
        <w:ind w:left="890" w:hanging="890"/>
      </w:pPr>
      <w:r>
        <w:tab/>
        <w:t>[Section 279 inserted by No. 29 of 2008 s. 10; amended by No. 25 of 2015 s. 5.]</w:t>
      </w:r>
    </w:p>
    <w:p>
      <w:pPr>
        <w:pStyle w:val="Heading5"/>
      </w:pPr>
      <w:bookmarkStart w:id="530" w:name="_Toc523195555"/>
      <w:bookmarkStart w:id="531" w:name="_Toc523195198"/>
      <w:r>
        <w:rPr>
          <w:rStyle w:val="CharSectno"/>
        </w:rPr>
        <w:t>280</w:t>
      </w:r>
      <w:r>
        <w:t>.</w:t>
      </w:r>
      <w:r>
        <w:tab/>
        <w:t>Manslaughter</w:t>
      </w:r>
      <w:bookmarkEnd w:id="530"/>
      <w:bookmarkEnd w:id="531"/>
    </w:p>
    <w:p>
      <w:pPr>
        <w:pStyle w:val="Subsection"/>
        <w:spacing w:before="120"/>
      </w:pPr>
      <w:r>
        <w:tab/>
        <w:t>(1)</w:t>
      </w:r>
      <w:r>
        <w:tab/>
        <w:t>If a person unlawfully kills another person under such circumstances as not to constitute murder, the person is guilty of manslaughter and is liable to imprisonment for life.</w:t>
      </w:r>
    </w:p>
    <w:p>
      <w:pPr>
        <w:pStyle w:val="Penstart"/>
        <w:spacing w:before="60"/>
      </w:pPr>
      <w:r>
        <w:tab/>
        <w:t xml:space="preserve">Alternative offence: s. 281, 284, 290, 291 or 294 or </w:t>
      </w:r>
      <w:r>
        <w:rPr>
          <w:i/>
        </w:rPr>
        <w:t>Road Traffic Act 1974</w:t>
      </w:r>
      <w:r>
        <w:t xml:space="preserve"> s. 59.</w:t>
      </w:r>
    </w:p>
    <w:p>
      <w:pPr>
        <w:pStyle w:val="Subsection"/>
      </w:pPr>
      <w:r>
        <w:tab/>
        <w:t>(2)</w:t>
      </w:r>
      <w:r>
        <w:tab/>
        <w:t>If the offence is committed by an adult offender in the course of conduct that constitutes an aggravated home burglary, the court sentencing the offender, if it does not impose a term of imprisonment for life must, notwithstanding any other written law, impose a term of imprisonment of at least 15 years.</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if it does not impose a term of imprisonment for life 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00"/>
        <w:ind w:left="890" w:hanging="890"/>
      </w:pPr>
      <w:r>
        <w:tab/>
        <w:t>[Section 280 inserted by No. 29 of 2008 s. 11; amended by No. 58 of 2011 s. 4; No. 25 of 2015 s. 6.]</w:t>
      </w:r>
    </w:p>
    <w:p>
      <w:pPr>
        <w:pStyle w:val="Heading5"/>
      </w:pPr>
      <w:bookmarkStart w:id="532" w:name="_Toc523195556"/>
      <w:bookmarkStart w:id="533" w:name="_Toc523195199"/>
      <w:r>
        <w:rPr>
          <w:rStyle w:val="CharSectno"/>
        </w:rPr>
        <w:t>281</w:t>
      </w:r>
      <w:r>
        <w:t>.</w:t>
      </w:r>
      <w:r>
        <w:tab/>
        <w:t>Unlawful assault causing death</w:t>
      </w:r>
      <w:bookmarkEnd w:id="532"/>
      <w:bookmarkEnd w:id="533"/>
    </w:p>
    <w:p>
      <w:pPr>
        <w:pStyle w:val="Subsection"/>
        <w:spacing w:before="120"/>
      </w:pPr>
      <w:r>
        <w:tab/>
        <w:t>(1)</w:t>
      </w:r>
      <w:r>
        <w:tab/>
        <w:t>If a person unlawfully assaults another who dies as a direct or indirect result of the assault, the person is guilty of a crime and is liable to imprisonment for 10 years.</w:t>
      </w:r>
    </w:p>
    <w:p>
      <w:pPr>
        <w:pStyle w:val="Subsection"/>
        <w:spacing w:before="120"/>
      </w:pPr>
      <w:r>
        <w:tab/>
        <w:t>(2)</w:t>
      </w:r>
      <w:r>
        <w:tab/>
        <w:t>A person is criminally responsible under subsection (1) even if the person does not intend or foresee the death of the other person and even if the death was not reasonably foreseeable.</w:t>
      </w:r>
    </w:p>
    <w:p>
      <w:pPr>
        <w:pStyle w:val="Subsection"/>
      </w:pPr>
      <w:r>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(4)</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(5)</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00"/>
        <w:ind w:left="890" w:hanging="890"/>
      </w:pPr>
      <w:r>
        <w:tab/>
        <w:t>[Section 281 inserted by No. 29 of 2008 s. 12; amended by No. 25 of 2015 s. 7.]</w:t>
      </w:r>
    </w:p>
    <w:p>
      <w:pPr>
        <w:pStyle w:val="Ednotesection"/>
        <w:ind w:left="0" w:firstLine="0"/>
        <w:rPr>
          <w:spacing w:val="-2"/>
        </w:rPr>
      </w:pPr>
      <w:r>
        <w:t>[</w:t>
      </w:r>
      <w:r>
        <w:rPr>
          <w:b/>
          <w:bCs/>
        </w:rPr>
        <w:t>281A.</w:t>
      </w:r>
      <w:r>
        <w:rPr>
          <w:b/>
          <w:bCs/>
        </w:rPr>
        <w:tab/>
      </w:r>
      <w:r>
        <w:t>Deleted by No. 29 of 2008 s. 13.]</w:t>
      </w:r>
    </w:p>
    <w:p>
      <w:pPr>
        <w:pStyle w:val="Ednotesection"/>
        <w:rPr>
          <w:spacing w:val="-2"/>
        </w:rPr>
      </w:pPr>
      <w:r>
        <w:t>[</w:t>
      </w:r>
      <w:r>
        <w:rPr>
          <w:b/>
          <w:bCs/>
        </w:rPr>
        <w:t>282.</w:t>
      </w:r>
      <w:r>
        <w:rPr>
          <w:b/>
          <w:bCs/>
        </w:rPr>
        <w:tab/>
      </w:r>
      <w:r>
        <w:t>Deleted by No. 29 of 2008 s. 10.]</w:t>
      </w:r>
    </w:p>
    <w:p>
      <w:pPr>
        <w:pStyle w:val="Heading5"/>
        <w:rPr>
          <w:snapToGrid w:val="0"/>
        </w:rPr>
      </w:pPr>
      <w:bookmarkStart w:id="534" w:name="_Toc523195557"/>
      <w:bookmarkStart w:id="535" w:name="_Toc523195200"/>
      <w:r>
        <w:rPr>
          <w:rStyle w:val="CharSectno"/>
        </w:rPr>
        <w:t>283</w:t>
      </w:r>
      <w:r>
        <w:rPr>
          <w:snapToGrid w:val="0"/>
        </w:rPr>
        <w:t>.</w:t>
      </w:r>
      <w:r>
        <w:rPr>
          <w:snapToGrid w:val="0"/>
        </w:rPr>
        <w:tab/>
        <w:t>Attempt to unlawfully kill</w:t>
      </w:r>
      <w:bookmarkEnd w:id="534"/>
      <w:bookmarkEnd w:id="535"/>
    </w:p>
    <w:p>
      <w:pPr>
        <w:pStyle w:val="Subsection"/>
        <w:rPr>
          <w:snapToGrid w:val="0"/>
        </w:rPr>
      </w:pPr>
      <w:r>
        <w:tab/>
        <w:t>(1)</w:t>
      </w:r>
      <w:r>
        <w:tab/>
        <w:t>Any person</w:t>
      </w:r>
      <w:r>
        <w:rPr>
          <w:snapToGrid w:val="0"/>
        </w:rPr>
        <w:t xml:space="preserve"> who —</w:t>
      </w:r>
    </w:p>
    <w:p>
      <w:pPr>
        <w:pStyle w:val="Indenta"/>
        <w:rPr>
          <w:snapToGrid w:val="0"/>
        </w:rPr>
      </w:pPr>
      <w:r>
        <w:tab/>
        <w:t>(a)</w:t>
      </w:r>
      <w:r>
        <w:tab/>
        <w:t>attempts</w:t>
      </w:r>
      <w:r>
        <w:rPr>
          <w:snapToGrid w:val="0"/>
        </w:rPr>
        <w:t xml:space="preserve"> unlawfully to kill another; or</w:t>
      </w:r>
    </w:p>
    <w:p>
      <w:pPr>
        <w:pStyle w:val="Indenta"/>
        <w:rPr>
          <w:snapToGrid w:val="0"/>
        </w:rPr>
      </w:pPr>
      <w:r>
        <w:tab/>
        <w:t>(b)</w:t>
      </w:r>
      <w:r>
        <w:tab/>
        <w:t>with</w:t>
      </w:r>
      <w:r>
        <w:rPr>
          <w:snapToGrid w:val="0"/>
        </w:rPr>
        <w:t xml:space="preserve"> intent unlawfully to kill another does any act, or omits to do any act which it is his duty to do, such act or omission being of such a nature as to be likely to endanger human life;</w:t>
      </w:r>
    </w:p>
    <w:p>
      <w:pPr>
        <w:pStyle w:val="Subsection"/>
        <w:spacing w:before="180"/>
        <w:rPr>
          <w:snapToGrid w:val="0"/>
        </w:rPr>
      </w:pPr>
      <w:r>
        <w:rPr>
          <w:snapToGrid w:val="0"/>
        </w:rPr>
        <w:tab/>
      </w:r>
      <w:r>
        <w:rPr>
          <w:snapToGrid w:val="0"/>
        </w:rPr>
        <w:tab/>
        <w:t>is guilty of a crime, and is liable to imprisonment for life.</w:t>
      </w:r>
    </w:p>
    <w:p>
      <w:pPr>
        <w:pStyle w:val="Penstart"/>
        <w:rPr>
          <w:snapToGrid w:val="0"/>
        </w:rPr>
      </w:pPr>
      <w:r>
        <w:tab/>
        <w:t>Alternative offence: s. 292, 294, 297, 304, 305 or 317.</w:t>
      </w:r>
    </w:p>
    <w:p>
      <w:pPr>
        <w:pStyle w:val="Subsection"/>
      </w:pPr>
      <w:r>
        <w:tab/>
        <w:t>(2)</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if it does not impose a term of imprisonment for life, 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283 amended by No. 106 of 1987 s. 7; No. 51 of 1992 s. 16(2); No. 4 of 2004 s. 16; No. 70 of 2004 s. 36(3); No. 29 of 2008 s. 16(6); No. 25 of 2015 s. 8.]</w:t>
      </w:r>
    </w:p>
    <w:p>
      <w:pPr>
        <w:pStyle w:val="Heading5"/>
      </w:pPr>
      <w:bookmarkStart w:id="536" w:name="_Toc523195558"/>
      <w:bookmarkStart w:id="537" w:name="_Toc523195201"/>
      <w:r>
        <w:rPr>
          <w:rStyle w:val="CharSectno"/>
        </w:rPr>
        <w:t>284</w:t>
      </w:r>
      <w:r>
        <w:t>.</w:t>
      </w:r>
      <w:r>
        <w:tab/>
        <w:t>Culpable driving (not of motor vehicle) causing death or grievous bodily harm</w:t>
      </w:r>
      <w:bookmarkEnd w:id="536"/>
      <w:bookmarkEnd w:id="537"/>
    </w:p>
    <w:p>
      <w:pPr>
        <w:pStyle w:val="Subsection"/>
      </w:pPr>
      <w:r>
        <w:tab/>
        <w:t>(1)</w:t>
      </w:r>
      <w:r>
        <w:tab/>
        <w:t>In this section —</w:t>
      </w:r>
    </w:p>
    <w:p>
      <w:pPr>
        <w:pStyle w:val="Defstart"/>
      </w:pPr>
      <w:r>
        <w:rPr>
          <w:b/>
        </w:rPr>
        <w:tab/>
      </w:r>
      <w:r>
        <w:rPr>
          <w:rStyle w:val="CharDefText"/>
        </w:rPr>
        <w:t>conveyance</w:t>
      </w:r>
      <w:r>
        <w:t xml:space="preserve"> does not include a motor vehicle;</w:t>
      </w:r>
    </w:p>
    <w:p>
      <w:pPr>
        <w:pStyle w:val="Defstart"/>
      </w:pPr>
      <w:r>
        <w:rPr>
          <w:b/>
        </w:rPr>
        <w:tab/>
      </w:r>
      <w:r>
        <w:rPr>
          <w:rStyle w:val="CharDefText"/>
        </w:rPr>
        <w:t>drive</w:t>
      </w:r>
      <w:r>
        <w:t xml:space="preserve"> a conveyance, includes to pilot an aircraft and to navigate a vessel.</w:t>
      </w:r>
    </w:p>
    <w:p>
      <w:pPr>
        <w:pStyle w:val="Subsection"/>
      </w:pPr>
      <w:r>
        <w:tab/>
        <w:t>(2)</w:t>
      </w:r>
      <w:r>
        <w:tab/>
        <w:t>For the purposes of this section a person culpably drives a conveyance if the person drives the conveyance in a manner (including at a speed) that, having regard to all the circumstances of the case, is dangerous to any person.</w:t>
      </w:r>
    </w:p>
    <w:p>
      <w:pPr>
        <w:pStyle w:val="Subsection"/>
      </w:pPr>
      <w:r>
        <w:tab/>
        <w:t>(3)</w:t>
      </w:r>
      <w:r>
        <w:tab/>
        <w:t>If —</w:t>
      </w:r>
    </w:p>
    <w:p>
      <w:pPr>
        <w:pStyle w:val="Indenta"/>
      </w:pPr>
      <w:r>
        <w:tab/>
        <w:t>(a)</w:t>
      </w:r>
      <w:r>
        <w:tab/>
        <w:t>a person culpably drives a conveyance; and</w:t>
      </w:r>
    </w:p>
    <w:p>
      <w:pPr>
        <w:pStyle w:val="Indenta"/>
        <w:keepNext/>
        <w:keepLines/>
      </w:pPr>
      <w:r>
        <w:tab/>
        <w:t>(b)</w:t>
      </w:r>
      <w:r>
        <w:tab/>
        <w:t>the conveyance is involved in an incident that directly or indirectly causes the death of, or grievous bodily harm to, another person,</w:t>
      </w:r>
    </w:p>
    <w:p>
      <w:pPr>
        <w:pStyle w:val="Subsection"/>
        <w:keepNext/>
        <w:keepLines/>
        <w:spacing w:before="120"/>
      </w:pPr>
      <w:r>
        <w:tab/>
      </w:r>
      <w:r>
        <w:tab/>
        <w:t>the person is guilty of a crime and is liable to imprisonment for —</w:t>
      </w:r>
    </w:p>
    <w:p>
      <w:pPr>
        <w:pStyle w:val="Indenta"/>
      </w:pPr>
      <w:r>
        <w:tab/>
        <w:t>(c)</w:t>
      </w:r>
      <w:r>
        <w:tab/>
        <w:t>if death is caused, 10 years; or</w:t>
      </w:r>
    </w:p>
    <w:p>
      <w:pPr>
        <w:pStyle w:val="Indenta"/>
        <w:keepNext/>
      </w:pPr>
      <w:r>
        <w:tab/>
        <w:t>(d)</w:t>
      </w:r>
      <w:r>
        <w:tab/>
        <w:t>if grievous bodily harm is caused, 7 years.</w:t>
      </w:r>
    </w:p>
    <w:p>
      <w:pPr>
        <w:pStyle w:val="Penstart"/>
      </w:pPr>
      <w:r>
        <w:tab/>
        <w:t>Summary conviction penalty: imprisonment for 3 years and a fine of $36 000.</w:t>
      </w:r>
    </w:p>
    <w:p>
      <w:pPr>
        <w:pStyle w:val="Subsection"/>
        <w:spacing w:before="120"/>
      </w:pPr>
      <w:r>
        <w:tab/>
        <w:t>(4)</w:t>
      </w:r>
      <w:r>
        <w:tab/>
        <w:t xml:space="preserve">A court convicting a person of an offence under this section that involves the navigation of a vessel must make an order under the </w:t>
      </w:r>
      <w:r>
        <w:rPr>
          <w:i/>
        </w:rPr>
        <w:t>Sentencing Act 1995</w:t>
      </w:r>
      <w:r>
        <w:t xml:space="preserve"> section 107(1) for a term of at least 2 years.</w:t>
      </w:r>
    </w:p>
    <w:p>
      <w:pPr>
        <w:pStyle w:val="Subsection"/>
      </w:pPr>
      <w:r>
        <w:tab/>
        <w:t>(5)</w:t>
      </w:r>
      <w:r>
        <w:tab/>
        <w:t>It is a defence to a charge of an offence under subsection (3) to prove the death or grievous bodily harm caused by the incident was not in any way attributable (as relevant) to the manner (including the speed) in which the conveyance was driven.</w:t>
      </w:r>
    </w:p>
    <w:p>
      <w:pPr>
        <w:pStyle w:val="Footnotesection"/>
      </w:pPr>
      <w:r>
        <w:tab/>
        <w:t>[Section 284 inserted by No. 29 of 2008 s. 14; amended by No. 44 of 2009 s. 5.]</w:t>
      </w:r>
    </w:p>
    <w:p>
      <w:pPr>
        <w:pStyle w:val="Ednotesection"/>
        <w:ind w:left="890" w:hanging="890"/>
      </w:pPr>
      <w:r>
        <w:t>[</w:t>
      </w:r>
      <w:r>
        <w:rPr>
          <w:b/>
        </w:rPr>
        <w:t>285.</w:t>
      </w:r>
      <w:r>
        <w:tab/>
        <w:t>Deleted by No. 101 of 1990 s. 12.]</w:t>
      </w:r>
    </w:p>
    <w:p>
      <w:pPr>
        <w:pStyle w:val="Ednotesection"/>
        <w:ind w:left="890" w:hanging="890"/>
      </w:pPr>
      <w:r>
        <w:t>[</w:t>
      </w:r>
      <w:r>
        <w:rPr>
          <w:b/>
        </w:rPr>
        <w:t>286.</w:t>
      </w:r>
      <w:r>
        <w:tab/>
        <w:t>Deleted by No. 106 of 1987 s. 14(5).]</w:t>
      </w:r>
    </w:p>
    <w:p>
      <w:pPr>
        <w:pStyle w:val="Ednotesection"/>
        <w:rPr>
          <w:spacing w:val="-2"/>
        </w:rPr>
      </w:pPr>
      <w:r>
        <w:t>[</w:t>
      </w:r>
      <w:r>
        <w:rPr>
          <w:b/>
          <w:bCs/>
        </w:rPr>
        <w:t>287.</w:t>
      </w:r>
      <w:r>
        <w:rPr>
          <w:b/>
          <w:bCs/>
        </w:rPr>
        <w:tab/>
      </w:r>
      <w:r>
        <w:t>Deleted by No. 29 of 2008 s. 11.]</w:t>
      </w:r>
    </w:p>
    <w:p>
      <w:pPr>
        <w:pStyle w:val="Ednotesection"/>
        <w:rPr>
          <w:spacing w:val="-2"/>
        </w:rPr>
      </w:pPr>
      <w:r>
        <w:t>[</w:t>
      </w:r>
      <w:r>
        <w:rPr>
          <w:b/>
          <w:bCs/>
        </w:rPr>
        <w:t>287A.</w:t>
      </w:r>
      <w:r>
        <w:rPr>
          <w:b/>
          <w:bCs/>
        </w:rPr>
        <w:tab/>
      </w:r>
      <w:r>
        <w:t>Deleted by No. 29 of 2008 s. 13.]</w:t>
      </w:r>
    </w:p>
    <w:p>
      <w:pPr>
        <w:pStyle w:val="Heading5"/>
        <w:rPr>
          <w:snapToGrid w:val="0"/>
        </w:rPr>
      </w:pPr>
      <w:bookmarkStart w:id="538" w:name="_Toc523195559"/>
      <w:bookmarkStart w:id="539" w:name="_Toc523195202"/>
      <w:r>
        <w:rPr>
          <w:rStyle w:val="CharSectno"/>
        </w:rPr>
        <w:t>288</w:t>
      </w:r>
      <w:r>
        <w:rPr>
          <w:snapToGrid w:val="0"/>
        </w:rPr>
        <w:t>.</w:t>
      </w:r>
      <w:r>
        <w:rPr>
          <w:snapToGrid w:val="0"/>
        </w:rPr>
        <w:tab/>
        <w:t>Procuring etc. suicide</w:t>
      </w:r>
      <w:bookmarkEnd w:id="538"/>
      <w:bookmarkEnd w:id="539"/>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Procures another to kill himself; or</w:t>
      </w:r>
    </w:p>
    <w:p>
      <w:pPr>
        <w:pStyle w:val="Indenta"/>
        <w:rPr>
          <w:snapToGrid w:val="0"/>
        </w:rPr>
      </w:pPr>
      <w:r>
        <w:rPr>
          <w:snapToGrid w:val="0"/>
        </w:rPr>
        <w:tab/>
        <w:t>(2)</w:t>
      </w:r>
      <w:r>
        <w:rPr>
          <w:snapToGrid w:val="0"/>
        </w:rPr>
        <w:tab/>
        <w:t>Counsels another to kill himself and thereby induces him to do so; or</w:t>
      </w:r>
    </w:p>
    <w:p>
      <w:pPr>
        <w:pStyle w:val="Indenta"/>
        <w:keepNext/>
        <w:keepLines/>
        <w:rPr>
          <w:snapToGrid w:val="0"/>
        </w:rPr>
      </w:pPr>
      <w:r>
        <w:rPr>
          <w:snapToGrid w:val="0"/>
        </w:rPr>
        <w:tab/>
        <w:t>(3)</w:t>
      </w:r>
      <w:r>
        <w:rPr>
          <w:snapToGrid w:val="0"/>
        </w:rPr>
        <w:tab/>
        <w:t>Aids another in killing himself;</w:t>
      </w:r>
    </w:p>
    <w:p>
      <w:pPr>
        <w:pStyle w:val="Subsection"/>
        <w:keepNext/>
        <w:keepLines/>
        <w:spacing w:before="120"/>
        <w:rPr>
          <w:snapToGrid w:val="0"/>
        </w:rPr>
      </w:pPr>
      <w:r>
        <w:rPr>
          <w:snapToGrid w:val="0"/>
        </w:rPr>
        <w:tab/>
      </w:r>
      <w:r>
        <w:rPr>
          <w:snapToGrid w:val="0"/>
        </w:rPr>
        <w:tab/>
        <w:t>is guilty of a crime, and is liable to imprisonment for life.</w:t>
      </w:r>
    </w:p>
    <w:p>
      <w:pPr>
        <w:pStyle w:val="Footnotesection"/>
        <w:keepLines w:val="0"/>
      </w:pPr>
      <w:r>
        <w:tab/>
        <w:t>[Section 288 amended by No. 51 of 1992 s. 16(2).]</w:t>
      </w:r>
    </w:p>
    <w:p>
      <w:pPr>
        <w:pStyle w:val="Ednotesection"/>
        <w:ind w:left="890" w:hanging="890"/>
      </w:pPr>
      <w:r>
        <w:t>[</w:t>
      </w:r>
      <w:r>
        <w:rPr>
          <w:b/>
        </w:rPr>
        <w:t>289.</w:t>
      </w:r>
      <w:r>
        <w:tab/>
        <w:t>Deleted by No. 21 of 1972 s. 10.]</w:t>
      </w:r>
    </w:p>
    <w:p>
      <w:pPr>
        <w:pStyle w:val="Heading5"/>
        <w:rPr>
          <w:snapToGrid w:val="0"/>
        </w:rPr>
      </w:pPr>
      <w:bookmarkStart w:id="540" w:name="_Toc523195560"/>
      <w:bookmarkStart w:id="541" w:name="_Toc523195203"/>
      <w:r>
        <w:rPr>
          <w:rStyle w:val="CharSectno"/>
        </w:rPr>
        <w:t>290</w:t>
      </w:r>
      <w:r>
        <w:rPr>
          <w:snapToGrid w:val="0"/>
        </w:rPr>
        <w:t>.</w:t>
      </w:r>
      <w:r>
        <w:rPr>
          <w:snapToGrid w:val="0"/>
        </w:rPr>
        <w:tab/>
        <w:t>Preventing birth of live child</w:t>
      </w:r>
      <w:bookmarkEnd w:id="540"/>
      <w:bookmarkEnd w:id="541"/>
    </w:p>
    <w:p>
      <w:pPr>
        <w:pStyle w:val="Subsection"/>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pPr>
        <w:pStyle w:val="Penstart"/>
        <w:rPr>
          <w:snapToGrid w:val="0"/>
        </w:rPr>
      </w:pPr>
      <w:r>
        <w:tab/>
        <w:t>Alternative offence: s. 291.</w:t>
      </w:r>
    </w:p>
    <w:p>
      <w:pPr>
        <w:pStyle w:val="Footnotesection"/>
        <w:spacing w:before="60"/>
        <w:ind w:left="890" w:hanging="890"/>
      </w:pPr>
      <w:r>
        <w:tab/>
        <w:t>[Section 290 amended by No. 51 of 1992 s. 16(2); No. 70 of 2004 s. 36(3).]</w:t>
      </w:r>
    </w:p>
    <w:p>
      <w:pPr>
        <w:pStyle w:val="Heading5"/>
        <w:rPr>
          <w:snapToGrid w:val="0"/>
        </w:rPr>
      </w:pPr>
      <w:bookmarkStart w:id="542" w:name="_Toc523195561"/>
      <w:bookmarkStart w:id="543" w:name="_Toc523195204"/>
      <w:r>
        <w:rPr>
          <w:rStyle w:val="CharSectno"/>
        </w:rPr>
        <w:t>291</w:t>
      </w:r>
      <w:r>
        <w:rPr>
          <w:snapToGrid w:val="0"/>
        </w:rPr>
        <w:t>.</w:t>
      </w:r>
      <w:r>
        <w:rPr>
          <w:snapToGrid w:val="0"/>
        </w:rPr>
        <w:tab/>
        <w:t>Concealing birth of dead child</w:t>
      </w:r>
      <w:bookmarkEnd w:id="542"/>
      <w:bookmarkEnd w:id="543"/>
    </w:p>
    <w:p>
      <w:pPr>
        <w:pStyle w:val="Subsection"/>
        <w:rPr>
          <w:snapToGrid w:val="0"/>
        </w:rPr>
      </w:pPr>
      <w:r>
        <w:rPr>
          <w:snapToGrid w:val="0"/>
        </w:rPr>
        <w:tab/>
      </w:r>
      <w:r>
        <w:rPr>
          <w:snapToGrid w:val="0"/>
        </w:rPr>
        <w:tab/>
        <w:t>Any person who, when a woman is delivered of a child endeavours, by any secret disposition of the dead body of the child, to conceal its birth, whether the child died before, at, or after its birth, is guilty of a crime, and is liable to imprisonment for 2 years.</w:t>
      </w:r>
    </w:p>
    <w:p>
      <w:pPr>
        <w:pStyle w:val="Footnotesection"/>
        <w:keepLines w:val="0"/>
      </w:pPr>
      <w:r>
        <w:tab/>
        <w:t>[Section 291 amended by No. 51 of 1992 s. 16(2); No. 70 of 2004 s. 34(1).]</w:t>
      </w:r>
    </w:p>
    <w:p>
      <w:pPr>
        <w:pStyle w:val="Ednotesection"/>
        <w:ind w:left="890" w:hanging="890"/>
      </w:pPr>
      <w:r>
        <w:t>[</w:t>
      </w:r>
      <w:r>
        <w:rPr>
          <w:b/>
        </w:rPr>
        <w:t>291A.</w:t>
      </w:r>
      <w:r>
        <w:tab/>
        <w:t>Deleted by No. 58 of 1974 s. 5.]</w:t>
      </w:r>
    </w:p>
    <w:p>
      <w:pPr>
        <w:pStyle w:val="Heading3"/>
        <w:rPr>
          <w:snapToGrid w:val="0"/>
        </w:rPr>
      </w:pPr>
      <w:bookmarkStart w:id="544" w:name="_Toc523195562"/>
      <w:bookmarkStart w:id="545" w:name="_Toc523195205"/>
      <w:r>
        <w:rPr>
          <w:rStyle w:val="CharDivNo"/>
        </w:rPr>
        <w:t>Chapter XXIX</w:t>
      </w:r>
      <w:r>
        <w:rPr>
          <w:snapToGrid w:val="0"/>
        </w:rPr>
        <w:t> — </w:t>
      </w:r>
      <w:r>
        <w:rPr>
          <w:rStyle w:val="CharDivText"/>
        </w:rPr>
        <w:t>Offences endangering life or health</w:t>
      </w:r>
      <w:bookmarkEnd w:id="544"/>
      <w:bookmarkEnd w:id="545"/>
    </w:p>
    <w:p>
      <w:pPr>
        <w:pStyle w:val="Heading5"/>
        <w:rPr>
          <w:snapToGrid w:val="0"/>
        </w:rPr>
      </w:pPr>
      <w:bookmarkStart w:id="546" w:name="_Toc523195563"/>
      <w:bookmarkStart w:id="547" w:name="_Toc523195206"/>
      <w:r>
        <w:rPr>
          <w:rStyle w:val="CharSectno"/>
        </w:rPr>
        <w:t>292</w:t>
      </w:r>
      <w:r>
        <w:rPr>
          <w:snapToGrid w:val="0"/>
        </w:rPr>
        <w:t>.</w:t>
      </w:r>
      <w:r>
        <w:rPr>
          <w:snapToGrid w:val="0"/>
        </w:rPr>
        <w:tab/>
        <w:t>Disabling in order to commit indictable offence etc.</w:t>
      </w:r>
      <w:bookmarkEnd w:id="546"/>
      <w:bookmarkEnd w:id="547"/>
    </w:p>
    <w:p>
      <w:pPr>
        <w:pStyle w:val="Subsection"/>
        <w:rPr>
          <w:snapToGrid w:val="0"/>
        </w:rPr>
      </w:pPr>
      <w:r>
        <w:rPr>
          <w:snapToGrid w:val="0"/>
        </w:rPr>
        <w:tab/>
      </w:r>
      <w:r>
        <w:rPr>
          <w:snapToGrid w:val="0"/>
        </w:rPr>
        <w:tab/>
        <w:t>Any person who, by means of violence of any kind and with intent to commit or to facilitate the commission of an indictable offence, or to facilitate the flight of an offender after the commission or attempted commission of an indictable offence, renders or attempts to render any person incapable of resistance, is guilty of a crime, and is liable to imprisonment for 20 years.</w:t>
      </w:r>
    </w:p>
    <w:p>
      <w:pPr>
        <w:pStyle w:val="Penstart"/>
        <w:rPr>
          <w:snapToGrid w:val="0"/>
        </w:rPr>
      </w:pPr>
      <w:r>
        <w:tab/>
        <w:t>Alternative offence: s. 301 or 317A.</w:t>
      </w:r>
    </w:p>
    <w:p>
      <w:pPr>
        <w:pStyle w:val="Footnotesection"/>
      </w:pPr>
      <w:r>
        <w:tab/>
        <w:t>[Section 292 amended by No. 118 of 1981 s. 4; No. 51 of 1992 s. 16(1) and (2); No. 70 of 2004 s. 36(3).]</w:t>
      </w:r>
    </w:p>
    <w:p>
      <w:pPr>
        <w:pStyle w:val="Heading5"/>
        <w:rPr>
          <w:snapToGrid w:val="0"/>
        </w:rPr>
      </w:pPr>
      <w:bookmarkStart w:id="548" w:name="_Toc523195564"/>
      <w:bookmarkStart w:id="549" w:name="_Toc523195207"/>
      <w:r>
        <w:rPr>
          <w:rStyle w:val="CharSectno"/>
        </w:rPr>
        <w:t>293</w:t>
      </w:r>
      <w:r>
        <w:rPr>
          <w:snapToGrid w:val="0"/>
        </w:rPr>
        <w:t>.</w:t>
      </w:r>
      <w:r>
        <w:rPr>
          <w:snapToGrid w:val="0"/>
        </w:rPr>
        <w:tab/>
        <w:t>Stupefying in order to commit indictable offence etc.</w:t>
      </w:r>
      <w:bookmarkEnd w:id="548"/>
      <w:bookmarkEnd w:id="549"/>
    </w:p>
    <w:p>
      <w:pPr>
        <w:pStyle w:val="Subsection"/>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pPr>
        <w:pStyle w:val="Footnotesection"/>
        <w:keepLines w:val="0"/>
      </w:pPr>
      <w:r>
        <w:tab/>
        <w:t>[Section 293 amended by No. 118 of 1981 s. 4; No. 51 of 1992 s. 16(2).]</w:t>
      </w:r>
    </w:p>
    <w:p>
      <w:pPr>
        <w:pStyle w:val="Heading5"/>
        <w:rPr>
          <w:snapToGrid w:val="0"/>
        </w:rPr>
      </w:pPr>
      <w:bookmarkStart w:id="550" w:name="_Toc523195565"/>
      <w:bookmarkStart w:id="551" w:name="_Toc523195208"/>
      <w:r>
        <w:rPr>
          <w:rStyle w:val="CharSectno"/>
        </w:rPr>
        <w:t>294</w:t>
      </w:r>
      <w:r>
        <w:rPr>
          <w:snapToGrid w:val="0"/>
        </w:rPr>
        <w:t>.</w:t>
      </w:r>
      <w:r>
        <w:rPr>
          <w:snapToGrid w:val="0"/>
        </w:rPr>
        <w:tab/>
        <w:t>Act intended to cause grievous bodily harm or prevent arrest</w:t>
      </w:r>
      <w:bookmarkEnd w:id="550"/>
      <w:bookmarkEnd w:id="551"/>
    </w:p>
    <w:p>
      <w:pPr>
        <w:pStyle w:val="Subsection"/>
        <w:tabs>
          <w:tab w:val="left" w:pos="2640"/>
        </w:tabs>
        <w:rPr>
          <w:snapToGrid w:val="0"/>
        </w:rPr>
      </w:pPr>
      <w:r>
        <w:tab/>
        <w:t>(1)</w:t>
      </w:r>
      <w:r>
        <w:tab/>
        <w:t xml:space="preserve">Any person who, </w:t>
      </w:r>
      <w:r>
        <w:rPr>
          <w:snapToGrid w:val="0"/>
        </w:rPr>
        <w:t>with intent to maim, disfigure, or disable any person, or to do some grievous bodily harm to any person, or to resist or prevent the lawful arrest or detention of any person —</w:t>
      </w:r>
    </w:p>
    <w:p>
      <w:pPr>
        <w:pStyle w:val="Indenta"/>
        <w:spacing w:before="100"/>
        <w:rPr>
          <w:snapToGrid w:val="0"/>
        </w:rPr>
      </w:pPr>
      <w:r>
        <w:tab/>
        <w:t>(a)</w:t>
      </w:r>
      <w:r>
        <w:tab/>
        <w:t>unlawfully</w:t>
      </w:r>
      <w:r>
        <w:rPr>
          <w:snapToGrid w:val="0"/>
        </w:rPr>
        <w:t xml:space="preserve"> wounds or does any grievous bodily harm to any person by any means whatever; or</w:t>
      </w:r>
    </w:p>
    <w:p>
      <w:pPr>
        <w:pStyle w:val="Indenta"/>
        <w:spacing w:before="100"/>
        <w:rPr>
          <w:snapToGrid w:val="0"/>
        </w:rPr>
      </w:pPr>
      <w:r>
        <w:tab/>
        <w:t>(b)</w:t>
      </w:r>
      <w:r>
        <w:tab/>
        <w:t>unlawfully</w:t>
      </w:r>
      <w:r>
        <w:rPr>
          <w:snapToGrid w:val="0"/>
        </w:rPr>
        <w:t xml:space="preserve"> attempts in any manner to strike any person with any kind of projectile; or</w:t>
      </w:r>
    </w:p>
    <w:p>
      <w:pPr>
        <w:pStyle w:val="Indenta"/>
        <w:spacing w:before="100"/>
        <w:rPr>
          <w:snapToGrid w:val="0"/>
        </w:rPr>
      </w:pPr>
      <w:r>
        <w:tab/>
        <w:t>(c)</w:t>
      </w:r>
      <w:r>
        <w:tab/>
        <w:t>unlawfully</w:t>
      </w:r>
      <w:r>
        <w:rPr>
          <w:snapToGrid w:val="0"/>
        </w:rPr>
        <w:t xml:space="preserve"> causes any explosive substance to explode; or</w:t>
      </w:r>
    </w:p>
    <w:p>
      <w:pPr>
        <w:pStyle w:val="Indenta"/>
        <w:spacing w:before="100"/>
        <w:rPr>
          <w:snapToGrid w:val="0"/>
        </w:rPr>
      </w:pPr>
      <w:r>
        <w:tab/>
        <w:t>(d)</w:t>
      </w:r>
      <w:r>
        <w:tab/>
        <w:t>sends</w:t>
      </w:r>
      <w:r>
        <w:rPr>
          <w:snapToGrid w:val="0"/>
        </w:rPr>
        <w:t xml:space="preserve"> or delivers any explosive substance or other dangerous or noxious thing to any person; or</w:t>
      </w:r>
    </w:p>
    <w:p>
      <w:pPr>
        <w:pStyle w:val="Indenta"/>
        <w:spacing w:before="100"/>
        <w:rPr>
          <w:snapToGrid w:val="0"/>
        </w:rPr>
      </w:pPr>
      <w:r>
        <w:tab/>
        <w:t>(e)</w:t>
      </w:r>
      <w:r>
        <w:tab/>
        <w:t>causes</w:t>
      </w:r>
      <w:r>
        <w:rPr>
          <w:snapToGrid w:val="0"/>
        </w:rPr>
        <w:t xml:space="preserve"> any such substance or thing to be taken or received by any person; or</w:t>
      </w:r>
    </w:p>
    <w:p>
      <w:pPr>
        <w:pStyle w:val="Indenta"/>
        <w:spacing w:before="100"/>
        <w:rPr>
          <w:snapToGrid w:val="0"/>
        </w:rPr>
      </w:pPr>
      <w:r>
        <w:tab/>
        <w:t>(f)</w:t>
      </w:r>
      <w:r>
        <w:tab/>
        <w:t>puts</w:t>
      </w:r>
      <w:r>
        <w:rPr>
          <w:snapToGrid w:val="0"/>
        </w:rPr>
        <w:t xml:space="preserve"> any corrosive fluid or any destructive or explosive substance in any place; or</w:t>
      </w:r>
    </w:p>
    <w:p>
      <w:pPr>
        <w:pStyle w:val="Indenta"/>
        <w:spacing w:before="100"/>
        <w:rPr>
          <w:snapToGrid w:val="0"/>
        </w:rPr>
      </w:pPr>
      <w:r>
        <w:tab/>
        <w:t>(g)</w:t>
      </w:r>
      <w:r>
        <w:tab/>
        <w:t>unlawfully</w:t>
      </w:r>
      <w:r>
        <w:rPr>
          <w:snapToGrid w:val="0"/>
        </w:rPr>
        <w:t xml:space="preserve"> casts or throws any such fluid or substance at or upon any person, or otherwise applies any such fluid or substance to the person of any person; or</w:t>
      </w:r>
    </w:p>
    <w:p>
      <w:pPr>
        <w:pStyle w:val="Indenta"/>
        <w:keepNext/>
        <w:keepLines/>
        <w:rPr>
          <w:snapToGrid w:val="0"/>
        </w:rPr>
      </w:pPr>
      <w:r>
        <w:tab/>
        <w:t>(h)</w:t>
      </w:r>
      <w:r>
        <w:tab/>
        <w:t>does</w:t>
      </w:r>
      <w:r>
        <w:rPr>
          <w:snapToGrid w:val="0"/>
        </w:rPr>
        <w:t xml:space="preserve"> any act that is likely to result in a person having a serious disease;</w:t>
      </w:r>
    </w:p>
    <w:p>
      <w:pPr>
        <w:pStyle w:val="Subsection"/>
        <w:keepNext/>
        <w:keepLines/>
        <w:rPr>
          <w:snapToGrid w:val="0"/>
        </w:rPr>
      </w:pPr>
      <w:r>
        <w:rPr>
          <w:snapToGrid w:val="0"/>
        </w:rPr>
        <w:tab/>
      </w:r>
      <w:r>
        <w:rPr>
          <w:snapToGrid w:val="0"/>
        </w:rPr>
        <w:tab/>
        <w:t>is guilty of a crime, and is liable to imprisonment for 20 years.</w:t>
      </w:r>
    </w:p>
    <w:p>
      <w:pPr>
        <w:pStyle w:val="Penstart"/>
        <w:rPr>
          <w:snapToGrid w:val="0"/>
        </w:rPr>
      </w:pPr>
      <w:r>
        <w:tab/>
        <w:t>Alternative offence: s. 297, 304, 317 or 317A.</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40"/>
        <w:ind w:left="890" w:hanging="890"/>
      </w:pPr>
      <w:r>
        <w:tab/>
        <w:t>[Section 294 amended by No. 118 of 1981 s. 4; No. 51 of 1992 s. 5 and 16(2); No. 70 of 2004 s. 36(3); No. 25 of 2015 s. 9.]</w:t>
      </w:r>
    </w:p>
    <w:p>
      <w:pPr>
        <w:pStyle w:val="Heading5"/>
        <w:keepNext w:val="0"/>
        <w:keepLines w:val="0"/>
        <w:pageBreakBefore/>
        <w:spacing w:before="240"/>
        <w:rPr>
          <w:snapToGrid w:val="0"/>
        </w:rPr>
      </w:pPr>
      <w:bookmarkStart w:id="552" w:name="_Toc523195566"/>
      <w:bookmarkStart w:id="553" w:name="_Toc523195209"/>
      <w:r>
        <w:rPr>
          <w:rStyle w:val="CharSectno"/>
        </w:rPr>
        <w:t>294A</w:t>
      </w:r>
      <w:r>
        <w:rPr>
          <w:snapToGrid w:val="0"/>
        </w:rPr>
        <w:t>.</w:t>
      </w:r>
      <w:r>
        <w:rPr>
          <w:snapToGrid w:val="0"/>
        </w:rPr>
        <w:tab/>
        <w:t>Dangerous goods on aircraft</w:t>
      </w:r>
      <w:bookmarkEnd w:id="552"/>
      <w:bookmarkEnd w:id="553"/>
    </w:p>
    <w:p>
      <w:pPr>
        <w:pStyle w:val="Subsection"/>
        <w:spacing w:before="180"/>
        <w:rPr>
          <w:snapToGrid w:val="0"/>
        </w:rPr>
      </w:pPr>
      <w:r>
        <w:rPr>
          <w:snapToGrid w:val="0"/>
        </w:rPr>
        <w:tab/>
        <w:t>(1)</w:t>
      </w:r>
      <w:r>
        <w:rPr>
          <w:snapToGrid w:val="0"/>
        </w:rPr>
        <w:tab/>
        <w:t>Subject to this section, any person who —</w:t>
      </w:r>
    </w:p>
    <w:p>
      <w:pPr>
        <w:pStyle w:val="Indenta"/>
        <w:spacing w:before="100"/>
        <w:rPr>
          <w:snapToGrid w:val="0"/>
        </w:rPr>
      </w:pPr>
      <w:r>
        <w:rPr>
          <w:snapToGrid w:val="0"/>
        </w:rPr>
        <w:tab/>
        <w:t>(a)</w:t>
      </w:r>
      <w:r>
        <w:rPr>
          <w:snapToGrid w:val="0"/>
        </w:rPr>
        <w:tab/>
        <w:t>carries or places dangerous goods on board an aircraft; or</w:t>
      </w:r>
    </w:p>
    <w:p>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pPr>
        <w:pStyle w:val="Indenta"/>
        <w:spacing w:before="100"/>
        <w:rPr>
          <w:snapToGrid w:val="0"/>
        </w:rPr>
      </w:pPr>
      <w:r>
        <w:rPr>
          <w:snapToGrid w:val="0"/>
        </w:rPr>
        <w:tab/>
        <w:t>(c)</w:t>
      </w:r>
      <w:r>
        <w:rPr>
          <w:snapToGrid w:val="0"/>
        </w:rPr>
        <w:tab/>
        <w:t>has dangerous goods in his possession on board an aircraft,</w:t>
      </w:r>
    </w:p>
    <w:p>
      <w:pPr>
        <w:pStyle w:val="Subsection"/>
        <w:spacing w:before="180"/>
        <w:rPr>
          <w:snapToGrid w:val="0"/>
        </w:rPr>
      </w:pPr>
      <w:r>
        <w:rPr>
          <w:snapToGrid w:val="0"/>
        </w:rPr>
        <w:tab/>
      </w:r>
      <w:r>
        <w:rPr>
          <w:snapToGrid w:val="0"/>
        </w:rPr>
        <w:tab/>
        <w:t>is guilty of a crime and is liable to imprisonment for 7 years.</w:t>
      </w:r>
    </w:p>
    <w:p>
      <w:pPr>
        <w:pStyle w:val="Penstart"/>
        <w:rPr>
          <w:snapToGrid w:val="0"/>
        </w:rPr>
      </w:pPr>
      <w:r>
        <w:tab/>
        <w:t>Alternative offence: s. 68 or 451A.</w:t>
      </w:r>
    </w:p>
    <w:p>
      <w:pPr>
        <w:pStyle w:val="Subsection"/>
        <w:spacing w:before="180"/>
        <w:rPr>
          <w:snapToGrid w:val="0"/>
        </w:rPr>
      </w:pPr>
      <w:r>
        <w:rPr>
          <w:snapToGrid w:val="0"/>
        </w:rPr>
        <w:tab/>
        <w:t>(2)</w:t>
      </w:r>
      <w:r>
        <w:rPr>
          <w:snapToGrid w:val="0"/>
        </w:rPr>
        <w:tab/>
        <w:t>It is a defence to a charge of any offence defined in subsection (1) to prove that —</w:t>
      </w:r>
    </w:p>
    <w:p>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pPr>
        <w:pStyle w:val="Indenta"/>
        <w:spacing w:before="100"/>
        <w:rPr>
          <w:snapToGrid w:val="0"/>
        </w:rPr>
      </w:pPr>
      <w:r>
        <w:rPr>
          <w:snapToGrid w:val="0"/>
        </w:rPr>
        <w:tab/>
        <w:t>(b)</w:t>
      </w:r>
      <w:r>
        <w:rPr>
          <w:snapToGrid w:val="0"/>
        </w:rPr>
        <w:tab/>
        <w:t>the act was done by authority or permission of or under a law of the Commonwealth or of the State.</w:t>
      </w:r>
    </w:p>
    <w:p>
      <w:pPr>
        <w:pStyle w:val="Subsection"/>
        <w:keepNext/>
        <w:keepLines/>
        <w:spacing w:before="180"/>
        <w:rPr>
          <w:snapToGrid w:val="0"/>
        </w:rPr>
      </w:pPr>
      <w:r>
        <w:rPr>
          <w:snapToGrid w:val="0"/>
        </w:rPr>
        <w:tab/>
        <w:t>(3)</w:t>
      </w:r>
      <w:r>
        <w:rPr>
          <w:snapToGrid w:val="0"/>
        </w:rPr>
        <w:tab/>
        <w:t xml:space="preserve">In this section, </w:t>
      </w:r>
      <w:r>
        <w:rPr>
          <w:rStyle w:val="CharDefText"/>
        </w:rPr>
        <w:t>dangerous goods</w:t>
      </w:r>
      <w:r>
        <w:rPr>
          <w:snapToGrid w:val="0"/>
        </w:rPr>
        <w:t xml:space="preserve"> means —</w:t>
      </w:r>
    </w:p>
    <w:p>
      <w:pPr>
        <w:pStyle w:val="Indenta"/>
        <w:keepLines/>
        <w:rPr>
          <w:snapToGrid w:val="0"/>
        </w:rPr>
      </w:pPr>
      <w:r>
        <w:rPr>
          <w:snapToGrid w:val="0"/>
        </w:rPr>
        <w:tab/>
        <w:t>(a)</w:t>
      </w:r>
      <w:r>
        <w:rPr>
          <w:snapToGrid w:val="0"/>
        </w:rPr>
        <w:tab/>
        <w:t>firearms, ammunition, weapons and explosive substances; and</w:t>
      </w:r>
    </w:p>
    <w:p>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pPr>
        <w:pStyle w:val="Footnotesection"/>
        <w:ind w:left="890" w:hanging="890"/>
      </w:pPr>
      <w:r>
        <w:tab/>
        <w:t>[Section 294A inserted by No. 53 of 1964 s. 4; amended by No. 51 of 1992 s. 16(2); No. 70 of 2004 s. 36(3).]</w:t>
      </w:r>
    </w:p>
    <w:p>
      <w:pPr>
        <w:pStyle w:val="Heading5"/>
        <w:keepLines w:val="0"/>
        <w:pageBreakBefore/>
        <w:spacing w:before="0"/>
        <w:rPr>
          <w:snapToGrid w:val="0"/>
        </w:rPr>
      </w:pPr>
      <w:bookmarkStart w:id="554" w:name="_Toc523195567"/>
      <w:bookmarkStart w:id="555" w:name="_Toc523195210"/>
      <w:r>
        <w:rPr>
          <w:rStyle w:val="CharSectno"/>
        </w:rPr>
        <w:t>295</w:t>
      </w:r>
      <w:r>
        <w:rPr>
          <w:snapToGrid w:val="0"/>
        </w:rPr>
        <w:t>.</w:t>
      </w:r>
      <w:r>
        <w:rPr>
          <w:snapToGrid w:val="0"/>
        </w:rPr>
        <w:tab/>
        <w:t>Preventing escape from wreck</w:t>
      </w:r>
      <w:bookmarkEnd w:id="554"/>
      <w:bookmarkEnd w:id="555"/>
    </w:p>
    <w:p>
      <w:pPr>
        <w:pStyle w:val="Subsection"/>
        <w:rPr>
          <w:snapToGrid w:val="0"/>
        </w:rPr>
      </w:pPr>
      <w:r>
        <w:rPr>
          <w:snapToGrid w:val="0"/>
        </w:rPr>
        <w:tab/>
      </w:r>
      <w:r>
        <w:rPr>
          <w:snapToGrid w:val="0"/>
        </w:rPr>
        <w:tab/>
        <w:t>Any person who unlawfully —</w:t>
      </w:r>
    </w:p>
    <w:p>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pPr>
        <w:pStyle w:val="Indenta"/>
        <w:keepNext/>
        <w:keepLines/>
        <w:rPr>
          <w:snapToGrid w:val="0"/>
        </w:rPr>
      </w:pPr>
      <w:r>
        <w:rPr>
          <w:snapToGrid w:val="0"/>
        </w:rPr>
        <w:tab/>
        <w:t>(2)</w:t>
      </w:r>
      <w:r>
        <w:rPr>
          <w:snapToGrid w:val="0"/>
        </w:rPr>
        <w:tab/>
        <w:t>Obstructs any person in his endeavours to save the life of any person so situated;</w:t>
      </w:r>
    </w:p>
    <w:p>
      <w:pPr>
        <w:pStyle w:val="Subsection"/>
        <w:keepLines/>
        <w:rPr>
          <w:snapToGrid w:val="0"/>
        </w:rPr>
      </w:pPr>
      <w:r>
        <w:rPr>
          <w:snapToGrid w:val="0"/>
        </w:rPr>
        <w:tab/>
      </w:r>
      <w:r>
        <w:rPr>
          <w:snapToGrid w:val="0"/>
        </w:rPr>
        <w:tab/>
        <w:t>is guilty of a crime, and is liable to imprisonment for 20 years.</w:t>
      </w:r>
    </w:p>
    <w:p>
      <w:pPr>
        <w:pStyle w:val="Footnotesection"/>
        <w:ind w:left="890" w:hanging="890"/>
      </w:pPr>
      <w:r>
        <w:tab/>
        <w:t>[Section 295 amended by No. 118 of 1981 s. 4; No. 51 of 1992 s. 16(2).]</w:t>
      </w:r>
    </w:p>
    <w:p>
      <w:pPr>
        <w:pStyle w:val="Ednotesection"/>
      </w:pPr>
      <w:r>
        <w:t>[</w:t>
      </w:r>
      <w:r>
        <w:rPr>
          <w:b/>
        </w:rPr>
        <w:t>296, 296A.</w:t>
      </w:r>
      <w:r>
        <w:rPr>
          <w:b/>
        </w:rPr>
        <w:tab/>
      </w:r>
      <w:r>
        <w:t>Deleted by No. 4 of 2004 s. 18.]</w:t>
      </w:r>
    </w:p>
    <w:p>
      <w:pPr>
        <w:pStyle w:val="Heading5"/>
        <w:rPr>
          <w:snapToGrid w:val="0"/>
        </w:rPr>
      </w:pPr>
      <w:bookmarkStart w:id="556" w:name="_Toc523195568"/>
      <w:bookmarkStart w:id="557" w:name="_Toc523195211"/>
      <w:r>
        <w:rPr>
          <w:rStyle w:val="CharSectno"/>
        </w:rPr>
        <w:t>297</w:t>
      </w:r>
      <w:r>
        <w:rPr>
          <w:snapToGrid w:val="0"/>
        </w:rPr>
        <w:t>.</w:t>
      </w:r>
      <w:r>
        <w:rPr>
          <w:snapToGrid w:val="0"/>
        </w:rPr>
        <w:tab/>
        <w:t>Grievous bodily harm</w:t>
      </w:r>
      <w:bookmarkEnd w:id="556"/>
      <w:bookmarkEnd w:id="557"/>
    </w:p>
    <w:p>
      <w:pPr>
        <w:pStyle w:val="Subsection"/>
        <w:rPr>
          <w:snapToGrid w:val="0"/>
        </w:rPr>
      </w:pPr>
      <w:r>
        <w:rPr>
          <w:snapToGrid w:val="0"/>
        </w:rPr>
        <w:tab/>
        <w:t>(1)</w:t>
      </w:r>
      <w:r>
        <w:rPr>
          <w:snapToGrid w:val="0"/>
        </w:rPr>
        <w:tab/>
        <w:t>Any person who unlawfully does grievous bodily harm to another is guilty of a crime, and is liable to imprisonment for 10 years.</w:t>
      </w:r>
    </w:p>
    <w:p>
      <w:pPr>
        <w:pStyle w:val="Penstart"/>
        <w:rPr>
          <w:snapToGrid w:val="0"/>
        </w:rPr>
      </w:pPr>
      <w:r>
        <w:rPr>
          <w:snapToGrid w:val="0"/>
        </w:rPr>
        <w:tab/>
      </w:r>
      <w:r>
        <w:t xml:space="preserve">Alternative offence: s. 304, 313 or 317 or </w:t>
      </w:r>
      <w:r>
        <w:rPr>
          <w:i/>
        </w:rPr>
        <w:t xml:space="preserve">Road Traffic Act 1974 </w:t>
      </w:r>
      <w:r>
        <w:t>s. 59.</w:t>
      </w:r>
    </w:p>
    <w:p>
      <w:pPr>
        <w:pStyle w:val="Subsection"/>
        <w:rPr>
          <w:snapToGrid w:val="0"/>
        </w:rPr>
      </w:pPr>
      <w:r>
        <w:rPr>
          <w:snapToGrid w:val="0"/>
        </w:rPr>
        <w:tab/>
        <w:t>(2)</w:t>
      </w:r>
      <w:r>
        <w:rPr>
          <w:snapToGrid w:val="0"/>
        </w:rPr>
        <w:tab/>
        <w:t>If the offence is committed in the course of conduct that, under section 371 or 371A, constitutes the stealing of a motor vehicle, the offender is liable to imprisonment for 14 years.</w:t>
      </w:r>
    </w:p>
    <w:p>
      <w:pPr>
        <w:pStyle w:val="Subsection"/>
        <w:rPr>
          <w:snapToGrid w:val="0"/>
        </w:rPr>
      </w:pPr>
      <w:r>
        <w:rPr>
          <w:snapToGrid w:val="0"/>
        </w:rPr>
        <w:tab/>
        <w:t>(3)</w:t>
      </w:r>
      <w:r>
        <w:rPr>
          <w:snapToGrid w:val="0"/>
        </w:rPr>
        <w:tab/>
      </w:r>
      <w:r>
        <w:t>If the offence is committed in circumstances of aggravation</w:t>
      </w:r>
      <w:r>
        <w:rPr>
          <w:snapToGrid w:val="0"/>
        </w:rPr>
        <w:t>, the offender is liable to imprisonment for 14 years.</w:t>
      </w:r>
    </w:p>
    <w:p>
      <w:pPr>
        <w:pStyle w:val="Subsection"/>
        <w:keepNext/>
        <w:keepLines/>
      </w:pPr>
      <w:r>
        <w:tab/>
        <w:t>(4)</w:t>
      </w:r>
      <w:r>
        <w:tab/>
        <w:t>If —</w:t>
      </w:r>
    </w:p>
    <w:p>
      <w:pPr>
        <w:pStyle w:val="Indenta"/>
      </w:pPr>
      <w:r>
        <w:tab/>
        <w:t>(a)</w:t>
      </w:r>
      <w:r>
        <w:tab/>
        <w:t>the victim of the offence is a public officer who is performing a function of his office or employment; or</w:t>
      </w:r>
    </w:p>
    <w:p>
      <w:pPr>
        <w:pStyle w:val="Indenta"/>
      </w:pPr>
      <w:r>
        <w:tab/>
        <w:t>(b)</w:t>
      </w:r>
      <w:r>
        <w:tab/>
        <w:t>the offence is committed against a public officer on account of his being such an officer or his performance of a function of his office or employment; or</w:t>
      </w:r>
    </w:p>
    <w:p>
      <w:pPr>
        <w:pStyle w:val="Indenta"/>
        <w:keepNext/>
        <w:keepLines/>
      </w:pPr>
      <w:r>
        <w:tab/>
        <w:t>(c)</w:t>
      </w:r>
      <w:r>
        <w:tab/>
        <w:t>the victim of the offence is the driver or person operating or in charge of —</w:t>
      </w:r>
    </w:p>
    <w:p>
      <w:pPr>
        <w:pStyle w:val="Indenti"/>
      </w:pPr>
      <w:r>
        <w:tab/>
        <w:t>(i)</w:t>
      </w:r>
      <w:r>
        <w:tab/>
        <w:t>a vehicle travelling on a railway; or</w:t>
      </w:r>
    </w:p>
    <w:p>
      <w:pPr>
        <w:pStyle w:val="Indenti"/>
      </w:pPr>
      <w:r>
        <w:tab/>
        <w:t>(ii)</w:t>
      </w:r>
      <w:r>
        <w:tab/>
        <w:t>a ferry; or</w:t>
      </w:r>
    </w:p>
    <w:p>
      <w:pPr>
        <w:pStyle w:val="Indenti"/>
      </w:pPr>
      <w:r>
        <w:tab/>
        <w:t>(iii)</w:t>
      </w:r>
      <w:r>
        <w:tab/>
        <w:t xml:space="preserve">a taxi as defined in the </w:t>
      </w:r>
      <w:r>
        <w:rPr>
          <w:i/>
          <w:iCs/>
        </w:rPr>
        <w:t xml:space="preserve">Taxi Act 1994 </w:t>
      </w:r>
      <w:r>
        <w:t xml:space="preserve">section 3(1) or an omnibus as defined in the </w:t>
      </w:r>
      <w:r>
        <w:rPr>
          <w:i/>
          <w:iCs/>
        </w:rPr>
        <w:t>Transport Co</w:t>
      </w:r>
      <w:r>
        <w:rPr>
          <w:i/>
          <w:iCs/>
        </w:rPr>
        <w:noBreakHyphen/>
        <w:t>ordination Act 1966</w:t>
      </w:r>
      <w:r>
        <w:t xml:space="preserve"> section 4(1);</w:t>
      </w:r>
    </w:p>
    <w:p>
      <w:pPr>
        <w:pStyle w:val="Indenta"/>
      </w:pPr>
      <w:r>
        <w:tab/>
      </w:r>
      <w:r>
        <w:tab/>
        <w:t>or</w:t>
      </w:r>
    </w:p>
    <w:p>
      <w:pPr>
        <w:pStyle w:val="Indenta"/>
        <w:rPr>
          <w:szCs w:val="22"/>
        </w:rPr>
      </w:pPr>
      <w:r>
        <w:rPr>
          <w:szCs w:val="22"/>
        </w:rPr>
        <w:tab/>
        <w:t>(d)</w:t>
      </w:r>
      <w:r>
        <w:rPr>
          <w:szCs w:val="22"/>
        </w:rPr>
        <w:tab/>
        <w:t>the victim of the offence is —</w:t>
      </w:r>
    </w:p>
    <w:p>
      <w:pPr>
        <w:pStyle w:val="Indenti"/>
      </w:pPr>
      <w:r>
        <w:rPr>
          <w:szCs w:val="22"/>
        </w:rPr>
        <w:tab/>
        <w:t>(i)</w:t>
      </w:r>
      <w:r>
        <w:rPr>
          <w:szCs w:val="22"/>
        </w:rPr>
        <w:tab/>
        <w:t>an ambulance officer; or</w:t>
      </w:r>
    </w:p>
    <w:p>
      <w:pPr>
        <w:pStyle w:val="Indenti"/>
      </w:pPr>
      <w:r>
        <w:tab/>
        <w:t>(ii)</w:t>
      </w:r>
      <w:r>
        <w:tab/>
        <w:t xml:space="preserve">a member of a FES Unit, SES Unit or VMRS Group (within the meaning given to those terms by the </w:t>
      </w:r>
      <w:r>
        <w:rPr>
          <w:i/>
        </w:rPr>
        <w:t>Fire and Emergency Services Act 1998</w:t>
      </w:r>
      <w:r>
        <w:t>); or</w:t>
      </w:r>
    </w:p>
    <w:p>
      <w:pPr>
        <w:pStyle w:val="Indenti"/>
      </w:pPr>
      <w:r>
        <w:tab/>
        <w:t>(iii)</w:t>
      </w:r>
      <w:r>
        <w:tab/>
        <w:t xml:space="preserve">a member or officer of a private fire brigade or volunteer fire brigade (within the meaning given to those terms by the </w:t>
      </w:r>
      <w:r>
        <w:rPr>
          <w:i/>
        </w:rPr>
        <w:t>Fire Brigades Act 1942</w:t>
      </w:r>
      <w:r>
        <w:t>),</w:t>
      </w:r>
    </w:p>
    <w:p>
      <w:pPr>
        <w:pStyle w:val="Indenta"/>
      </w:pPr>
      <w:r>
        <w:rPr>
          <w:szCs w:val="22"/>
        </w:rPr>
        <w:tab/>
      </w:r>
      <w:r>
        <w:rPr>
          <w:szCs w:val="22"/>
        </w:rPr>
        <w:tab/>
        <w:t>who is performing his or her duties as such; or</w:t>
      </w:r>
    </w:p>
    <w:p>
      <w:pPr>
        <w:pStyle w:val="Indenta"/>
      </w:pPr>
      <w:r>
        <w:tab/>
        <w:t>(e)</w:t>
      </w:r>
      <w:r>
        <w:tab/>
        <w:t>the victim of the offence is a person who —</w:t>
      </w:r>
    </w:p>
    <w:p>
      <w:pPr>
        <w:pStyle w:val="Indenti"/>
      </w:pPr>
      <w:r>
        <w:rPr>
          <w:szCs w:val="22"/>
        </w:rPr>
        <w:tab/>
        <w:t>(i)</w:t>
      </w:r>
      <w:r>
        <w:rPr>
          <w:szCs w:val="22"/>
        </w:rPr>
        <w:tab/>
        <w:t>is working in a hospital; or</w:t>
      </w:r>
    </w:p>
    <w:p>
      <w:pPr>
        <w:pStyle w:val="Indenti"/>
      </w:pPr>
      <w:r>
        <w:tab/>
        <w:t>(ii)</w:t>
      </w:r>
      <w:r>
        <w:tab/>
        <w:t>is in the course of providing a health service to the public;</w:t>
      </w:r>
    </w:p>
    <w:p>
      <w:pPr>
        <w:pStyle w:val="Indenta"/>
      </w:pPr>
      <w:r>
        <w:rPr>
          <w:szCs w:val="22"/>
        </w:rPr>
        <w:tab/>
      </w:r>
      <w:r>
        <w:rPr>
          <w:szCs w:val="22"/>
        </w:rPr>
        <w:tab/>
        <w:t>or</w:t>
      </w:r>
    </w:p>
    <w:p>
      <w:pPr>
        <w:pStyle w:val="Indenta"/>
      </w:pPr>
      <w:r>
        <w:tab/>
        <w:t>(f)</w:t>
      </w:r>
      <w:r>
        <w:tab/>
        <w:t xml:space="preserve">the victim of the offence is a contract worker (within the meaning given to that term by the </w:t>
      </w:r>
      <w:r>
        <w:rPr>
          <w:i/>
        </w:rPr>
        <w:t>Court Security and Custodial Services Act 1999</w:t>
      </w:r>
      <w:r>
        <w:t>) who is providing court security services or custodial services under that Act; or</w:t>
      </w:r>
    </w:p>
    <w:p>
      <w:pPr>
        <w:pStyle w:val="Indenta"/>
      </w:pPr>
      <w:r>
        <w:tab/>
        <w:t>(g)</w:t>
      </w:r>
      <w:r>
        <w:tab/>
        <w:t xml:space="preserve">the victim of the offence is a contract worker (within the meaning given to that term by section 15A of the </w:t>
      </w:r>
      <w:r>
        <w:rPr>
          <w:i/>
        </w:rPr>
        <w:t>Prisons Act 1981</w:t>
      </w:r>
      <w:r>
        <w:t>) who is performing functions under Part IIIA of that Act,</w:t>
      </w:r>
    </w:p>
    <w:p>
      <w:pPr>
        <w:pStyle w:val="Subsection"/>
      </w:pPr>
      <w:r>
        <w:tab/>
      </w:r>
      <w:r>
        <w:tab/>
        <w:t>the offender is liable to imprisonment for 14 years.</w:t>
      </w:r>
    </w:p>
    <w:p>
      <w:pPr>
        <w:pStyle w:val="Subsection"/>
      </w:pPr>
      <w:r>
        <w:tab/>
        <w:t>(5)</w:t>
      </w:r>
      <w:r>
        <w:tab/>
        <w:t xml:space="preserve">If the offence is committed </w:t>
      </w:r>
      <w:r>
        <w:rPr>
          <w:noProof/>
          <w:szCs w:val="22"/>
        </w:rPr>
        <w:t>by an adult offender</w:t>
      </w:r>
      <w:r>
        <w:t>, then the court sentencing the offender —</w:t>
      </w:r>
    </w:p>
    <w:p>
      <w:pPr>
        <w:pStyle w:val="Indenta"/>
      </w:pPr>
      <w:r>
        <w:tab/>
        <w:t>(a)</w:t>
      </w:r>
      <w:r>
        <w:tab/>
        <w:t>if the offence is committed in the course of conduct that constitutes an aggravated home burglary, must, notwithstanding any other written law, impose a term of imprisonment of —</w:t>
      </w:r>
    </w:p>
    <w:p>
      <w:pPr>
        <w:pStyle w:val="Indenti"/>
      </w:pPr>
      <w:r>
        <w:tab/>
        <w:t>(i)</w:t>
      </w:r>
      <w:r>
        <w:tab/>
        <w:t>at least 75% of the term specified in subsection (3), where the offence is committed in circumstances of aggravation; or</w:t>
      </w:r>
    </w:p>
    <w:p>
      <w:pPr>
        <w:pStyle w:val="Indenti"/>
      </w:pPr>
      <w:r>
        <w:tab/>
        <w:t>(ii)</w:t>
      </w:r>
      <w:r>
        <w:tab/>
        <w:t>at least 75% of the term specified in subsection (1), in any other case;</w:t>
      </w:r>
    </w:p>
    <w:p>
      <w:pPr>
        <w:pStyle w:val="Indenta"/>
      </w:pPr>
      <w:r>
        <w:tab/>
      </w:r>
      <w:r>
        <w:tab/>
        <w:t>and</w:t>
      </w:r>
    </w:p>
    <w:p>
      <w:pPr>
        <w:pStyle w:val="Indenta"/>
      </w:pPr>
      <w:r>
        <w:tab/>
        <w:t>(b)</w:t>
      </w:r>
      <w:r>
        <w:tab/>
        <w:t>if the offence is committed in prescribed circumstances, must, notwithstanding any other written law, impose a term of imprisonment of at least 12 months, and must not suspend the term of imprisonment imposed.</w:t>
      </w:r>
    </w:p>
    <w:p>
      <w:pPr>
        <w:pStyle w:val="Subsection"/>
      </w:pPr>
      <w:r>
        <w:tab/>
        <w:t>(6)</w:t>
      </w:r>
      <w:r>
        <w:tab/>
        <w:t xml:space="preserve">If the offence is committed </w:t>
      </w:r>
      <w:r>
        <w:rPr>
          <w:noProof/>
          <w:szCs w:val="22"/>
        </w:rPr>
        <w:t>by a juvenile offender</w:t>
      </w:r>
      <w:r>
        <w:t>, then the court sentencing the offender —</w:t>
      </w:r>
    </w:p>
    <w:p>
      <w:pPr>
        <w:pStyle w:val="Indenta"/>
      </w:pPr>
      <w:r>
        <w:tab/>
        <w:t>(a)</w:t>
      </w:r>
      <w:r>
        <w:tab/>
        <w:t xml:space="preserve">if the offence is committed in the course of conduct that constitutes an aggravated home burglary, must, notwithstanding the </w:t>
      </w:r>
      <w:r>
        <w:rPr>
          <w:i/>
        </w:rPr>
        <w:t>Young Offenders Act 1994</w:t>
      </w:r>
      <w:r>
        <w:t>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w:t>
      </w:r>
      <w:r>
        <w:rPr>
          <w:iCs/>
        </w:rPr>
        <w:t>of at least</w:t>
      </w:r>
      <w:r>
        <w:t xml:space="preserve"> 3 years,</w:t>
      </w:r>
    </w:p>
    <w:p>
      <w:pPr>
        <w:pStyle w:val="Indenta"/>
      </w:pPr>
      <w:r>
        <w:tab/>
      </w:r>
      <w:r>
        <w:tab/>
        <w:t>as the court thinks fit; and</w:t>
      </w:r>
    </w:p>
    <w:p>
      <w:pPr>
        <w:pStyle w:val="Indenta"/>
      </w:pPr>
      <w:r>
        <w:tab/>
        <w:t>(b)</w:t>
      </w:r>
      <w:r>
        <w:tab/>
        <w:t xml:space="preserve">if the offence is committed in prescribed circumstances, must, notwithstanding the </w:t>
      </w:r>
      <w:r>
        <w:rPr>
          <w:i/>
        </w:rPr>
        <w:t>Young Offenders Act 1994</w:t>
      </w:r>
      <w:r>
        <w:t>, impose either —</w:t>
      </w:r>
    </w:p>
    <w:p>
      <w:pPr>
        <w:pStyle w:val="Indenti"/>
      </w:pPr>
      <w:r>
        <w:tab/>
        <w:t>(i)</w:t>
      </w:r>
      <w:r>
        <w:tab/>
        <w:t xml:space="preserve">a term of imprisonment of at least 3 months, notwithstanding the </w:t>
      </w:r>
      <w:r>
        <w:rPr>
          <w:i/>
        </w:rPr>
        <w:t xml:space="preserve">Sentencing Act 1995 </w:t>
      </w:r>
      <w:r>
        <w:t>section 86; or</w:t>
      </w:r>
    </w:p>
    <w:p>
      <w:pPr>
        <w:pStyle w:val="Indenti"/>
      </w:pPr>
      <w:r>
        <w:tab/>
        <w:t>(ii)</w:t>
      </w:r>
      <w:r>
        <w:tab/>
        <w:t xml:space="preserve">a term of detention under the </w:t>
      </w:r>
      <w:r>
        <w:rPr>
          <w:i/>
        </w:rPr>
        <w:t>Young Offenders Act 1994</w:t>
      </w:r>
      <w:r>
        <w:rPr>
          <w:iCs/>
        </w:rPr>
        <w:t xml:space="preserve"> of at least</w:t>
      </w:r>
      <w:r>
        <w:t xml:space="preserve"> 3 months,</w:t>
      </w:r>
    </w:p>
    <w:p>
      <w:pPr>
        <w:pStyle w:val="Indenta"/>
      </w:pPr>
      <w:r>
        <w:tab/>
      </w:r>
      <w:r>
        <w:tab/>
        <w:t>as the court thinks fit,</w:t>
      </w:r>
    </w:p>
    <w:p>
      <w:pPr>
        <w:pStyle w:val="Subsection"/>
      </w:pPr>
      <w:r>
        <w:tab/>
      </w:r>
      <w:r>
        <w:tab/>
        <w:t>and in either case must not suspend any term of imprisonment imposed and must record a conviction.</w:t>
      </w:r>
    </w:p>
    <w:p>
      <w:pPr>
        <w:pStyle w:val="Subsection"/>
      </w:pPr>
      <w:r>
        <w:tab/>
        <w:t>(7)</w:t>
      </w:r>
      <w:r>
        <w:tab/>
        <w:t>Subsection (6)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Subsection"/>
      </w:pPr>
      <w:r>
        <w:tab/>
        <w:t>(8)</w:t>
      </w:r>
      <w:r>
        <w:tab/>
        <w:t>In subsections (5) and (6) —</w:t>
      </w:r>
    </w:p>
    <w:p>
      <w:pPr>
        <w:pStyle w:val="Defstart"/>
      </w:pPr>
      <w:r>
        <w:tab/>
      </w:r>
      <w:r>
        <w:rPr>
          <w:rStyle w:val="CharDefText"/>
        </w:rPr>
        <w:t>prescribed circumstances</w:t>
      </w:r>
      <w:r>
        <w:t xml:space="preserve"> means any of these circumstances —</w:t>
      </w:r>
    </w:p>
    <w:p>
      <w:pPr>
        <w:pStyle w:val="Defpara"/>
      </w:pPr>
      <w:r>
        <w:tab/>
        <w:t>(a)</w:t>
      </w:r>
      <w:r>
        <w:tab/>
        <w:t>where the offence is committed in the circumstances set out in subsection (4)(a) or (b) and the public officer is —</w:t>
      </w:r>
    </w:p>
    <w:p>
      <w:pPr>
        <w:pStyle w:val="Defsubpara"/>
      </w:pPr>
      <w:r>
        <w:tab/>
        <w:t>(i)</w:t>
      </w:r>
      <w:r>
        <w:tab/>
        <w:t>a police officer; or</w:t>
      </w:r>
    </w:p>
    <w:p>
      <w:pPr>
        <w:pStyle w:val="Defsubpara"/>
      </w:pPr>
      <w:r>
        <w:tab/>
        <w:t>(ii)</w:t>
      </w:r>
      <w:r>
        <w:tab/>
        <w:t xml:space="preserve">a prison officer as defined in the </w:t>
      </w:r>
      <w:r>
        <w:rPr>
          <w:i/>
        </w:rPr>
        <w:t xml:space="preserve">Prisons Act 1981 </w:t>
      </w:r>
      <w:r>
        <w:t>section 3(1); or</w:t>
      </w:r>
    </w:p>
    <w:p>
      <w:pPr>
        <w:pStyle w:val="Defsubpara"/>
      </w:pPr>
      <w:r>
        <w:tab/>
        <w:t>(iiia)</w:t>
      </w:r>
      <w:r>
        <w:tab/>
        <w:t xml:space="preserve">a person appointed under the </w:t>
      </w:r>
      <w:r>
        <w:rPr>
          <w:i/>
        </w:rPr>
        <w:t>Young Offenders Act 1994</w:t>
      </w:r>
      <w:r>
        <w:t xml:space="preserve"> section 11(1a)(a); or</w:t>
      </w:r>
    </w:p>
    <w:p>
      <w:pPr>
        <w:pStyle w:val="Defsubpara"/>
      </w:pPr>
      <w:r>
        <w:tab/>
        <w:t>(iii)</w:t>
      </w:r>
      <w:r>
        <w:tab/>
        <w:t xml:space="preserve">a security officer as defined in the </w:t>
      </w:r>
      <w:r>
        <w:rPr>
          <w:i/>
        </w:rPr>
        <w:t>Public Transport Authority Act 2003</w:t>
      </w:r>
      <w:r>
        <w:t xml:space="preserve"> section 3;</w:t>
      </w:r>
    </w:p>
    <w:p>
      <w:pPr>
        <w:pStyle w:val="Defpara"/>
      </w:pPr>
      <w:r>
        <w:tab/>
        <w:t>(b)</w:t>
      </w:r>
      <w:r>
        <w:tab/>
        <w:t>where the offence is committed in the circumstances set out in subsection (4)(d)(i), (f) or (g).</w:t>
      </w:r>
    </w:p>
    <w:p>
      <w:pPr>
        <w:pStyle w:val="Footnotesection"/>
        <w:ind w:left="890" w:hanging="890"/>
      </w:pPr>
      <w:r>
        <w:tab/>
        <w:t>[Section 297 amended by No. 1 of 1992 s. 4; No. 51 of 1992 s. 16(2); No. 29 of 1998 s. 3; No. 23 of 2001 s. 3; No. 38 of 2004 s. 65; No. 70 of 2004 s. 36(6); No. 2 of 2008 s. 5; No. 21 of 2009 s. 4; No. 8 of 2012 s. 184; No. 22 of 2012 s. 115; No. 12 of 2013 s. 4; No. 25 of 2015 s. 10.]</w:t>
      </w:r>
    </w:p>
    <w:p>
      <w:pPr>
        <w:pStyle w:val="Ednotesection"/>
      </w:pPr>
      <w:r>
        <w:t>[</w:t>
      </w:r>
      <w:r>
        <w:rPr>
          <w:b/>
        </w:rPr>
        <w:t>298</w:t>
      </w:r>
      <w:r>
        <w:rPr>
          <w:b/>
        </w:rPr>
        <w:noBreakHyphen/>
        <w:t>300.</w:t>
      </w:r>
      <w:r>
        <w:rPr>
          <w:b/>
        </w:rPr>
        <w:tab/>
      </w:r>
      <w:r>
        <w:t>Deleted by No. 4 of 2004 s. 19.]</w:t>
      </w:r>
    </w:p>
    <w:p>
      <w:pPr>
        <w:pStyle w:val="Heading5"/>
        <w:keepNext w:val="0"/>
        <w:keepLines w:val="0"/>
        <w:pageBreakBefore/>
        <w:spacing w:before="0"/>
        <w:rPr>
          <w:snapToGrid w:val="0"/>
        </w:rPr>
      </w:pPr>
      <w:bookmarkStart w:id="558" w:name="_Toc523195569"/>
      <w:bookmarkStart w:id="559" w:name="_Toc523195212"/>
      <w:r>
        <w:rPr>
          <w:rStyle w:val="CharSectno"/>
        </w:rPr>
        <w:t>301</w:t>
      </w:r>
      <w:r>
        <w:rPr>
          <w:snapToGrid w:val="0"/>
        </w:rPr>
        <w:t>.</w:t>
      </w:r>
      <w:r>
        <w:rPr>
          <w:snapToGrid w:val="0"/>
        </w:rPr>
        <w:tab/>
        <w:t>Wounding and similar acts</w:t>
      </w:r>
      <w:bookmarkEnd w:id="558"/>
      <w:bookmarkEnd w:id="559"/>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Unlawfully wounds another; or</w:t>
      </w:r>
    </w:p>
    <w:p>
      <w:pPr>
        <w:pStyle w:val="Indenta"/>
        <w:rPr>
          <w:snapToGrid w:val="0"/>
        </w:rPr>
      </w:pPr>
      <w:r>
        <w:rPr>
          <w:snapToGrid w:val="0"/>
        </w:rPr>
        <w:tab/>
        <w:t>(2)</w:t>
      </w:r>
      <w:r>
        <w:rPr>
          <w:snapToGrid w:val="0"/>
        </w:rPr>
        <w:tab/>
        <w:t>Unlawfully, and with intent to injure or annoy any person, causes any poison or other noxious thing to be administered to or taken by any person;</w:t>
      </w:r>
    </w:p>
    <w:p>
      <w:pPr>
        <w:pStyle w:val="Subsection"/>
      </w:pPr>
      <w:r>
        <w:rPr>
          <w:snapToGrid w:val="0"/>
        </w:rPr>
        <w:tab/>
      </w:r>
      <w:r>
        <w:rPr>
          <w:snapToGrid w:val="0"/>
        </w:rPr>
        <w:tab/>
        <w:t xml:space="preserve">is guilty of a </w:t>
      </w:r>
      <w:r>
        <w:t>crime, and is liable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keepNext/>
        <w:keepLines/>
        <w:rPr>
          <w:snapToGrid w:val="0"/>
        </w:rPr>
      </w:pPr>
      <w:r>
        <w:tab/>
        <w:t>(b)</w:t>
      </w:r>
      <w:r>
        <w:tab/>
        <w:t>in a case to which paragraph (b) above applies: imprisonment for 2 years and a fine of $24 000.</w:t>
      </w:r>
    </w:p>
    <w:p>
      <w:pPr>
        <w:pStyle w:val="Footnotesection"/>
        <w:ind w:left="890" w:hanging="890"/>
      </w:pPr>
      <w:r>
        <w:tab/>
        <w:t>[Section 301 amended by No. 51 of 1992 s. 16(2); No. 82 of 1994 s. 6; No. 23 of 2001 s. 4; No. 38 of 2004 s. 66; No. 70 of 2004 s. 35(4).]</w:t>
      </w:r>
    </w:p>
    <w:p>
      <w:pPr>
        <w:pStyle w:val="Ednotesection"/>
        <w:keepNext/>
        <w:spacing w:before="180"/>
        <w:ind w:left="890" w:hanging="890"/>
      </w:pPr>
      <w:r>
        <w:t>[</w:t>
      </w:r>
      <w:r>
        <w:rPr>
          <w:b/>
        </w:rPr>
        <w:t>302.</w:t>
      </w:r>
      <w:r>
        <w:rPr>
          <w:b/>
        </w:rPr>
        <w:tab/>
      </w:r>
      <w:r>
        <w:t>Deleted by No. 4 of 2004 s. 20.]</w:t>
      </w:r>
    </w:p>
    <w:p>
      <w:pPr>
        <w:pStyle w:val="Ednotesection"/>
        <w:spacing w:before="180"/>
        <w:ind w:left="890" w:hanging="890"/>
      </w:pPr>
      <w:r>
        <w:t>[</w:t>
      </w:r>
      <w:r>
        <w:rPr>
          <w:b/>
        </w:rPr>
        <w:t>303.</w:t>
      </w:r>
      <w:r>
        <w:rPr>
          <w:b/>
        </w:rPr>
        <w:tab/>
      </w:r>
      <w:r>
        <w:t>Deleted by No. 4 of 2004 s. 61(4).]</w:t>
      </w:r>
    </w:p>
    <w:p>
      <w:pPr>
        <w:pStyle w:val="Heading5"/>
        <w:spacing w:before="180"/>
      </w:pPr>
      <w:bookmarkStart w:id="560" w:name="_Toc523195570"/>
      <w:bookmarkStart w:id="561" w:name="_Toc523195213"/>
      <w:r>
        <w:rPr>
          <w:rStyle w:val="CharSectno"/>
        </w:rPr>
        <w:t>304</w:t>
      </w:r>
      <w:r>
        <w:t>.</w:t>
      </w:r>
      <w:r>
        <w:tab/>
        <w:t>Act or omission causing bodily harm or danger</w:t>
      </w:r>
      <w:bookmarkEnd w:id="560"/>
      <w:bookmarkEnd w:id="561"/>
    </w:p>
    <w:p>
      <w:pPr>
        <w:pStyle w:val="Subsection"/>
      </w:pPr>
      <w:r>
        <w:tab/>
        <w:t>(1)</w:t>
      </w:r>
      <w:r>
        <w:tab/>
        <w:t>If a person omits to do any act that it is the person’s duty to do, or unlawfully does any act, as a result of which —</w:t>
      </w:r>
    </w:p>
    <w:p>
      <w:pPr>
        <w:pStyle w:val="Indenta"/>
      </w:pPr>
      <w:r>
        <w:tab/>
        <w:t>(a)</w:t>
      </w:r>
      <w:r>
        <w:tab/>
        <w:t>bodily harm is caused to any person; or</w:t>
      </w:r>
    </w:p>
    <w:p>
      <w:pPr>
        <w:pStyle w:val="Indenta"/>
        <w:keepNext/>
      </w:pPr>
      <w:r>
        <w:tab/>
        <w:t>(b)</w:t>
      </w:r>
      <w:r>
        <w:tab/>
        <w:t>the life, health or safety of any person is or is likely to be endangered,</w:t>
      </w:r>
    </w:p>
    <w:p>
      <w:pPr>
        <w:pStyle w:val="Subsection"/>
        <w:keepLines/>
      </w:pPr>
      <w:r>
        <w:tab/>
      </w:r>
      <w:r>
        <w:tab/>
        <w:t>the person is guilty of a crime and is liable to imprisonment for 7 years.</w:t>
      </w:r>
    </w:p>
    <w:p>
      <w:pPr>
        <w:pStyle w:val="Penstart"/>
      </w:pPr>
      <w:r>
        <w:tab/>
        <w:t>Summary conviction penalty: imprisonment for 3 years and a fine of $36 000.</w:t>
      </w:r>
    </w:p>
    <w:p>
      <w:pPr>
        <w:pStyle w:val="Subsection"/>
      </w:pPr>
      <w:r>
        <w:tab/>
        <w:t>(2)</w:t>
      </w:r>
      <w:r>
        <w:tab/>
        <w:t>If a person, with an intent to harm, omits to do any act that it is the person’s duty to do, or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20 years.</w:t>
      </w:r>
    </w:p>
    <w:p>
      <w:pPr>
        <w:pStyle w:val="Subsection"/>
      </w:pPr>
      <w:r>
        <w:tab/>
        <w:t>(3)</w:t>
      </w:r>
      <w:r>
        <w:tab/>
        <w:t>For the purposes of subsection (2) an intent to harm is an intent to —</w:t>
      </w:r>
    </w:p>
    <w:p>
      <w:pPr>
        <w:pStyle w:val="Indenta"/>
      </w:pPr>
      <w:r>
        <w:tab/>
        <w:t>(a)</w:t>
      </w:r>
      <w:r>
        <w:tab/>
        <w:t>unlawfully cause bodily harm to any person; or</w:t>
      </w:r>
    </w:p>
    <w:p>
      <w:pPr>
        <w:pStyle w:val="Indenta"/>
      </w:pPr>
      <w:r>
        <w:tab/>
        <w:t>(b)</w:t>
      </w:r>
      <w:r>
        <w:tab/>
        <w:t>unlawfully endanger the life, health or safety of, any person; or</w:t>
      </w:r>
    </w:p>
    <w:p>
      <w:pPr>
        <w:pStyle w:val="Indenta"/>
      </w:pPr>
      <w:r>
        <w:tab/>
        <w:t>(c)</w:t>
      </w:r>
      <w:r>
        <w:tab/>
        <w:t>induce any person to deliver property to another person; or</w:t>
      </w:r>
    </w:p>
    <w:p>
      <w:pPr>
        <w:pStyle w:val="Indenta"/>
      </w:pPr>
      <w:r>
        <w:tab/>
        <w:t>(d)</w:t>
      </w:r>
      <w:r>
        <w:tab/>
        <w:t>gain a benefit, pecuniary or otherwise, for any person; or</w:t>
      </w:r>
    </w:p>
    <w:p>
      <w:pPr>
        <w:pStyle w:val="Indenta"/>
      </w:pPr>
      <w:r>
        <w:tab/>
        <w:t>(e)</w:t>
      </w:r>
      <w:r>
        <w:tab/>
        <w:t>cause a detriment, pecuniary or otherwise, to any person; or</w:t>
      </w:r>
    </w:p>
    <w:p>
      <w:pPr>
        <w:pStyle w:val="Indenta"/>
      </w:pPr>
      <w:r>
        <w:tab/>
        <w:t>(f)</w:t>
      </w:r>
      <w:r>
        <w:tab/>
        <w:t>prevent or hinder the doing of an act by a person who is lawfully entitled to do that act; or</w:t>
      </w:r>
    </w:p>
    <w:p>
      <w:pPr>
        <w:pStyle w:val="Indenta"/>
        <w:keepNext/>
        <w:keepLines/>
      </w:pPr>
      <w:r>
        <w:tab/>
        <w:t>(g)</w:t>
      </w:r>
      <w:r>
        <w:tab/>
        <w:t>compel the doing of an act by a person who is lawfully entitled to abstain from doing that act.</w:t>
      </w:r>
    </w:p>
    <w:p>
      <w:pPr>
        <w:pStyle w:val="Footnotesection"/>
        <w:keepLines w:val="0"/>
        <w:ind w:left="890" w:hanging="890"/>
      </w:pPr>
      <w:r>
        <w:tab/>
        <w:t>[Section 304 inserted by No. 4 of 2004 s. 21; amended by No. 70 of 2004 s. 35(2); No. 44 of 2009 s. 6.]</w:t>
      </w:r>
    </w:p>
    <w:p>
      <w:pPr>
        <w:pStyle w:val="Heading5"/>
      </w:pPr>
      <w:bookmarkStart w:id="562" w:name="_Toc523195571"/>
      <w:bookmarkStart w:id="563" w:name="_Toc523195214"/>
      <w:r>
        <w:rPr>
          <w:rStyle w:val="CharSectno"/>
        </w:rPr>
        <w:t>305</w:t>
      </w:r>
      <w:r>
        <w:t>.</w:t>
      </w:r>
      <w:r>
        <w:tab/>
        <w:t>Setting dangerous thing</w:t>
      </w:r>
      <w:bookmarkEnd w:id="562"/>
      <w:bookmarkEnd w:id="563"/>
    </w:p>
    <w:p>
      <w:pPr>
        <w:pStyle w:val="Subsection"/>
        <w:keepNext/>
        <w:keepLines/>
      </w:pPr>
      <w:r>
        <w:tab/>
        <w:t>(1)</w:t>
      </w:r>
      <w:r>
        <w:tab/>
        <w:t>In this section —</w:t>
      </w:r>
    </w:p>
    <w:p>
      <w:pPr>
        <w:pStyle w:val="Defstart"/>
      </w:pPr>
      <w:r>
        <w:tab/>
      </w:r>
      <w:r>
        <w:rPr>
          <w:rStyle w:val="CharDefText"/>
        </w:rPr>
        <w:t>dangerous thing</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pPr>
        <w:pStyle w:val="Defstart"/>
      </w:pPr>
      <w:r>
        <w:tab/>
      </w:r>
      <w:r>
        <w:rPr>
          <w:rStyle w:val="CharDefText"/>
        </w:rPr>
        <w:t>set</w:t>
      </w:r>
      <w:r>
        <w:t xml:space="preserve"> includes construct and place.</w:t>
      </w:r>
    </w:p>
    <w:p>
      <w:pPr>
        <w:pStyle w:val="Subsection"/>
      </w:pPr>
      <w:r>
        <w:tab/>
        <w:t>(2)</w:t>
      </w:r>
      <w:r>
        <w:tab/>
        <w:t>For the purposes of subsections (3) and (4), a person wilfully sets a dangerous thing if the person sets the thing —</w:t>
      </w:r>
    </w:p>
    <w:p>
      <w:pPr>
        <w:pStyle w:val="Indenta"/>
      </w:pPr>
      <w:r>
        <w:tab/>
        <w:t>(a)</w:t>
      </w:r>
      <w:r>
        <w:tab/>
        <w:t>intending that the thing will kill or cause grievous bodily harm to a person; or</w:t>
      </w:r>
    </w:p>
    <w:p>
      <w:pPr>
        <w:pStyle w:val="Indenta"/>
      </w:pPr>
      <w:r>
        <w:tab/>
        <w:t>(b)</w:t>
      </w:r>
      <w:r>
        <w:tab/>
        <w:t>knowing or believing that the thing is likely to kill or cause grievous bodily harm to a person.</w:t>
      </w:r>
    </w:p>
    <w:p>
      <w:pPr>
        <w:pStyle w:val="Subsection"/>
      </w:pPr>
      <w:r>
        <w:tab/>
        <w:t>(3)</w:t>
      </w:r>
      <w:r>
        <w:tab/>
        <w:t>A person who wilfully sets a dangerous thing is guilty of a crime and is liable to imprisonment for 3 years.</w:t>
      </w:r>
    </w:p>
    <w:p>
      <w:pPr>
        <w:pStyle w:val="Penstart"/>
      </w:pPr>
      <w:r>
        <w:tab/>
        <w:t>Alternative offence: s. 305(4)</w:t>
      </w:r>
    </w:p>
    <w:p>
      <w:pPr>
        <w:pStyle w:val="Penstart"/>
      </w:pPr>
      <w:r>
        <w:tab/>
        <w:t>Summary conviction penalty: imprisonment for 12 months and a fine of $12 000.</w:t>
      </w:r>
    </w:p>
    <w:p>
      <w:pPr>
        <w:pStyle w:val="Subsection"/>
      </w:pPr>
      <w:r>
        <w:tab/>
        <w:t>(4)</w:t>
      </w:r>
      <w:r>
        <w:tab/>
        <w:t>A person who, knowing that a dangerous thing has been wilfully set by another person, does not take reasonable measures to make the thing harmless is guilty of a crime and is liable to imprisonment for 3 years.</w:t>
      </w:r>
    </w:p>
    <w:p>
      <w:pPr>
        <w:pStyle w:val="Penstart"/>
        <w:spacing w:before="100"/>
      </w:pPr>
      <w:r>
        <w:tab/>
        <w:t>Summary conviction penalty: imprisonment for 12 months and a fine of $12 000.</w:t>
      </w:r>
    </w:p>
    <w:p>
      <w:pPr>
        <w:pStyle w:val="Subsection"/>
      </w:pPr>
      <w:r>
        <w:tab/>
        <w:t>(5)</w:t>
      </w:r>
      <w:r>
        <w:tab/>
        <w:t>A person is not criminally responsible under this section for an act or omission in respect of a dangerous thing set at night in a dwelling for the protection of the occupants of the dwelling.</w:t>
      </w:r>
    </w:p>
    <w:p>
      <w:pPr>
        <w:pStyle w:val="Footnotesection"/>
      </w:pPr>
      <w:r>
        <w:tab/>
        <w:t>[Section 305 inserted by No. 4 of 2004 s. 21; amended by No. 70 of 2004 s. 35(1) and 36(3).]</w:t>
      </w:r>
    </w:p>
    <w:p>
      <w:pPr>
        <w:pStyle w:val="Heading5"/>
      </w:pPr>
      <w:bookmarkStart w:id="564" w:name="_Toc523195572"/>
      <w:bookmarkStart w:id="565" w:name="_Toc523195215"/>
      <w:r>
        <w:rPr>
          <w:rStyle w:val="CharSectno"/>
        </w:rPr>
        <w:t>305A</w:t>
      </w:r>
      <w:r>
        <w:t>.</w:t>
      </w:r>
      <w:r>
        <w:tab/>
        <w:t>Intoxication by deception</w:t>
      </w:r>
      <w:bookmarkEnd w:id="564"/>
      <w:bookmarkEnd w:id="565"/>
    </w:p>
    <w:p>
      <w:pPr>
        <w:pStyle w:val="Subsection"/>
      </w:pPr>
      <w:r>
        <w:tab/>
        <w:t>(1)</w:t>
      </w:r>
      <w:r>
        <w:tab/>
        <w:t>In this section —</w:t>
      </w:r>
    </w:p>
    <w:p>
      <w:pPr>
        <w:pStyle w:val="Defstart"/>
      </w:pPr>
      <w:r>
        <w:tab/>
      </w:r>
      <w:r>
        <w:rPr>
          <w:rStyle w:val="CharDefText"/>
        </w:rPr>
        <w:t>harm</w:t>
      </w:r>
      <w:r>
        <w:t xml:space="preserve"> includes an impairment of the senses or understanding of a person that the person might reasonably be expected to object to in the circumstances;</w:t>
      </w:r>
    </w:p>
    <w:p>
      <w:pPr>
        <w:pStyle w:val="Defstart"/>
      </w:pPr>
      <w:r>
        <w:tab/>
      </w:r>
      <w:r>
        <w:rPr>
          <w:rStyle w:val="CharDefText"/>
        </w:rPr>
        <w:t>impair</w:t>
      </w:r>
      <w:r>
        <w:t xml:space="preserve"> includes further impair and temporarily impair;</w:t>
      </w:r>
    </w:p>
    <w:p>
      <w:pPr>
        <w:pStyle w:val="Defstart"/>
      </w:pPr>
      <w:r>
        <w:tab/>
      </w:r>
      <w:r>
        <w:rPr>
          <w:rStyle w:val="CharDefText"/>
        </w:rPr>
        <w:t>intoxicating substance</w:t>
      </w:r>
      <w:r>
        <w:t xml:space="preserve"> includes any substance that affects a person’s senses or understanding.</w:t>
      </w:r>
    </w:p>
    <w:p>
      <w:pPr>
        <w:pStyle w:val="Subsection"/>
      </w:pPr>
      <w:r>
        <w:tab/>
        <w:t>(2)</w:t>
      </w:r>
      <w:r>
        <w:tab/>
        <w:t>For the purposes of this section giving a person drink or food includes preparing the drink or food for the person or making it available for consumption by the person.</w:t>
      </w:r>
    </w:p>
    <w:p>
      <w:pPr>
        <w:pStyle w:val="Subsection"/>
      </w:pPr>
      <w:r>
        <w:tab/>
        <w:t>(3)</w:t>
      </w:r>
      <w:r>
        <w:tab/>
        <w:t xml:space="preserve">This section applies if a person (the </w:t>
      </w:r>
      <w:r>
        <w:rPr>
          <w:rStyle w:val="CharDefText"/>
        </w:rPr>
        <w:t>provider</w:t>
      </w:r>
      <w:r>
        <w:rPr>
          <w:i/>
          <w:iCs/>
        </w:rPr>
        <w:t>)</w:t>
      </w:r>
      <w:r>
        <w:t xml:space="preserve"> causes another person to be given or to consume drink or food —</w:t>
      </w:r>
    </w:p>
    <w:p>
      <w:pPr>
        <w:pStyle w:val="Indenta"/>
      </w:pPr>
      <w:r>
        <w:tab/>
        <w:t>(a)</w:t>
      </w:r>
      <w:r>
        <w:tab/>
        <w:t>containing an intoxicating substance that other person is not aware that it contains; or</w:t>
      </w:r>
    </w:p>
    <w:p>
      <w:pPr>
        <w:pStyle w:val="Indenta"/>
      </w:pPr>
      <w:r>
        <w:tab/>
        <w:t>(b)</w:t>
      </w:r>
      <w:r>
        <w:tab/>
        <w:t>containing more of an intoxicating substance than that other person would reasonably expect it to contain.</w:t>
      </w:r>
    </w:p>
    <w:p>
      <w:pPr>
        <w:pStyle w:val="Subsection"/>
      </w:pPr>
      <w:r>
        <w:tab/>
        <w:t>(4)</w:t>
      </w:r>
      <w:r>
        <w:tab/>
        <w:t>Where this section applies and the provider —</w:t>
      </w:r>
    </w:p>
    <w:p>
      <w:pPr>
        <w:pStyle w:val="Indenta"/>
      </w:pPr>
      <w:r>
        <w:tab/>
        <w:t>(a)</w:t>
      </w:r>
      <w:r>
        <w:tab/>
        <w:t>intends a person to be harmed by the consumption of the drink or food; or</w:t>
      </w:r>
    </w:p>
    <w:p>
      <w:pPr>
        <w:pStyle w:val="Indenta"/>
        <w:keepNext/>
        <w:keepLines/>
      </w:pPr>
      <w:r>
        <w:tab/>
        <w:t>(b)</w:t>
      </w:r>
      <w:r>
        <w:tab/>
        <w:t>knows or believes that consumption of the drink or food is likely to harm a person,</w:t>
      </w:r>
    </w:p>
    <w:p>
      <w:pPr>
        <w:pStyle w:val="Subsection"/>
        <w:keepLines/>
      </w:pPr>
      <w:r>
        <w:tab/>
      </w:r>
      <w:r>
        <w:tab/>
        <w:t>the provider is guilty of a crime and is liable to imprisonment for 3 years.</w:t>
      </w:r>
    </w:p>
    <w:p>
      <w:pPr>
        <w:pStyle w:val="Penstart"/>
        <w:keepLines/>
      </w:pPr>
      <w:r>
        <w:tab/>
        <w:t>Summary conviction penalty: imprisonment for 12 months and a fine of $12 000.</w:t>
      </w:r>
    </w:p>
    <w:p>
      <w:pPr>
        <w:pStyle w:val="Subsection"/>
      </w:pPr>
      <w:r>
        <w:tab/>
        <w:t>(5)</w:t>
      </w:r>
      <w:r>
        <w:tab/>
        <w:t>It is a defence to a charge under subsection (4) to prove that the accused person had reasonable cause to believe that each person who was likely to consume the drink or food would not have objected to consuming the drink or food if the person had been aware of the presence and quantity of the intoxicating substance in the drink or food.</w:t>
      </w:r>
    </w:p>
    <w:p>
      <w:pPr>
        <w:pStyle w:val="Footnotesection"/>
      </w:pPr>
      <w:r>
        <w:tab/>
        <w:t>[Section 305A inserted by No. 31 of 2007 s. 4.]</w:t>
      </w:r>
    </w:p>
    <w:p>
      <w:pPr>
        <w:pStyle w:val="Heading5"/>
      </w:pPr>
      <w:bookmarkStart w:id="566" w:name="_Toc523195573"/>
      <w:bookmarkStart w:id="567" w:name="_Toc523195216"/>
      <w:r>
        <w:rPr>
          <w:rStyle w:val="CharSectno"/>
        </w:rPr>
        <w:t>306</w:t>
      </w:r>
      <w:r>
        <w:t>.</w:t>
      </w:r>
      <w:r>
        <w:tab/>
        <w:t>Female genital mutilation</w:t>
      </w:r>
      <w:bookmarkEnd w:id="566"/>
      <w:bookmarkEnd w:id="567"/>
    </w:p>
    <w:p>
      <w:pPr>
        <w:pStyle w:val="Subsection"/>
      </w:pPr>
      <w:r>
        <w:tab/>
        <w:t>(1)</w:t>
      </w:r>
      <w:r>
        <w:tab/>
        <w:t>In this section —</w:t>
      </w:r>
    </w:p>
    <w:p>
      <w:pPr>
        <w:pStyle w:val="Defstart"/>
      </w:pPr>
      <w:r>
        <w:tab/>
      </w:r>
      <w:r>
        <w:rPr>
          <w:rStyle w:val="CharDefText"/>
        </w:rPr>
        <w:t>child</w:t>
      </w:r>
      <w:r>
        <w:t xml:space="preserve"> means a person under the age of 18 years;</w:t>
      </w:r>
    </w:p>
    <w:p>
      <w:pPr>
        <w:pStyle w:val="Defstart"/>
        <w:keepNext/>
      </w:pPr>
      <w:r>
        <w:tab/>
      </w:r>
      <w:r>
        <w:rPr>
          <w:rStyle w:val="CharDefText"/>
        </w:rPr>
        <w:t>female genital mutilation</w:t>
      </w:r>
      <w:r>
        <w:t xml:space="preserve"> means —</w:t>
      </w:r>
    </w:p>
    <w:p>
      <w:pPr>
        <w:pStyle w:val="Defpara"/>
      </w:pPr>
      <w:r>
        <w:tab/>
        <w:t>(a)</w:t>
      </w:r>
      <w:r>
        <w:tab/>
        <w:t>the excision or mutilation of the whole or a part of the clitoris, the labia minora, the labia majora, or any other part of the female genital organs; or</w:t>
      </w:r>
    </w:p>
    <w:p>
      <w:pPr>
        <w:pStyle w:val="Defpara"/>
      </w:pPr>
      <w:r>
        <w:tab/>
        <w:t>(b)</w:t>
      </w:r>
      <w:r>
        <w:tab/>
        <w:t>infibulation or any procedure that involves the sealing or suturing together of the labia minora or the labia majora; or</w:t>
      </w:r>
    </w:p>
    <w:p>
      <w:pPr>
        <w:pStyle w:val="Defpara"/>
      </w:pPr>
      <w:r>
        <w:tab/>
        <w:t>(c)</w:t>
      </w:r>
      <w:r>
        <w:tab/>
        <w:t>any procedure to narrow or close the vaginal opening,</w:t>
      </w:r>
    </w:p>
    <w:p>
      <w:pPr>
        <w:pStyle w:val="Defstart"/>
      </w:pPr>
      <w:r>
        <w:tab/>
        <w:t>but does not include —</w:t>
      </w:r>
    </w:p>
    <w:p>
      <w:pPr>
        <w:pStyle w:val="Defpara"/>
      </w:pPr>
      <w:r>
        <w:tab/>
        <w:t>(d)</w:t>
      </w:r>
      <w:r>
        <w:tab/>
        <w:t xml:space="preserve">a reassignment procedure within the meaning of the </w:t>
      </w:r>
      <w:r>
        <w:rPr>
          <w:i/>
        </w:rPr>
        <w:t xml:space="preserve">Gender Reassignment Act 2000 </w:t>
      </w:r>
      <w:r>
        <w:t xml:space="preserve">carried out on a person’s genitals by a medical practitioner within the meaning of the </w:t>
      </w:r>
      <w:r>
        <w:rPr>
          <w:i/>
        </w:rPr>
        <w:t>Health Act 1911</w:t>
      </w:r>
      <w:r>
        <w:t>; or</w:t>
      </w:r>
    </w:p>
    <w:p>
      <w:pPr>
        <w:pStyle w:val="Defpara"/>
      </w:pPr>
      <w:r>
        <w:tab/>
        <w:t>(e)</w:t>
      </w:r>
      <w:r>
        <w:tab/>
        <w:t>a medical procedure carried out for proper medical purposes.</w:t>
      </w:r>
    </w:p>
    <w:p>
      <w:pPr>
        <w:pStyle w:val="Subsection"/>
        <w:spacing w:before="120"/>
      </w:pPr>
      <w:r>
        <w:tab/>
        <w:t>(2)</w:t>
      </w:r>
      <w:r>
        <w:tab/>
        <w:t>A person who performs female genital mutilation on another person is guilty of a crime and is liable to imprisonment for 20 years.</w:t>
      </w:r>
    </w:p>
    <w:p>
      <w:pPr>
        <w:pStyle w:val="Subsection"/>
        <w:spacing w:before="120"/>
      </w:pPr>
      <w:r>
        <w:tab/>
        <w:t>(3)</w:t>
      </w:r>
      <w:r>
        <w:tab/>
        <w:t>It is not a defence to a charge under subsection (2) that the other person, or a parent or guardian of the other person, consented to the mutilation.</w:t>
      </w:r>
    </w:p>
    <w:p>
      <w:pPr>
        <w:pStyle w:val="Subsection"/>
        <w:spacing w:before="120"/>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pPr>
        <w:pStyle w:val="Subsection"/>
        <w:spacing w:before="120"/>
      </w:pPr>
      <w:r>
        <w:tab/>
        <w:t>(5)</w:t>
      </w:r>
      <w:r>
        <w:tab/>
        <w:t>In proceedings for an offence under subsection (4), proof that —</w:t>
      </w:r>
    </w:p>
    <w:p>
      <w:pPr>
        <w:pStyle w:val="Indenta"/>
        <w:keepNext/>
        <w:keepLines/>
      </w:pPr>
      <w:r>
        <w:tab/>
        <w:t>(a)</w:t>
      </w:r>
      <w:r>
        <w:tab/>
        <w:t xml:space="preserve">the accused person took a child, or arranged for a child to be taken from </w:t>
      </w:r>
      <w:smartTag w:uri="urn:schemas-microsoft-com:office:smarttags" w:element="place">
        <w:smartTag w:uri="urn:schemas-microsoft-com:office:smarttags" w:element="State">
          <w:r>
            <w:t>Western Australia</w:t>
          </w:r>
        </w:smartTag>
      </w:smartTag>
      <w:r>
        <w:t>; and</w:t>
      </w:r>
    </w:p>
    <w:p>
      <w:pPr>
        <w:pStyle w:val="Indenta"/>
      </w:pPr>
      <w:r>
        <w:tab/>
        <w:t>(b)</w:t>
      </w:r>
      <w:r>
        <w:tab/>
        <w:t xml:space="preserve">the child, while out of </w:t>
      </w:r>
      <w:smartTag w:uri="urn:schemas-microsoft-com:office:smarttags" w:element="place">
        <w:smartTag w:uri="urn:schemas-microsoft-com:office:smarttags" w:element="State">
          <w:r>
            <w:t>Western Australia</w:t>
          </w:r>
        </w:smartTag>
      </w:smartTag>
      <w:r>
        <w:t>, was subjected to female genital mutilation,</w:t>
      </w:r>
    </w:p>
    <w:p>
      <w:pPr>
        <w:pStyle w:val="Subsection"/>
        <w:spacing w:before="120"/>
      </w:pPr>
      <w:r>
        <w:tab/>
      </w:r>
      <w:r>
        <w:tab/>
        <w:t>is proof, in the absence of evidence to the contrary, that the accused person took the child, or arranged for the child to be taken, from Western Australia, as the case may be, with the intention of having the child subjected to female genital mutilation.</w:t>
      </w:r>
    </w:p>
    <w:p>
      <w:pPr>
        <w:pStyle w:val="Footnotesection"/>
        <w:ind w:left="890" w:hanging="890"/>
      </w:pPr>
      <w:r>
        <w:tab/>
        <w:t>[Section 306 inserted by No. 4 of 2004 s. 22.]</w:t>
      </w:r>
    </w:p>
    <w:p>
      <w:pPr>
        <w:pStyle w:val="Ednotesection"/>
        <w:spacing w:before="180"/>
        <w:ind w:left="890" w:hanging="890"/>
      </w:pPr>
      <w:r>
        <w:t>[</w:t>
      </w:r>
      <w:r>
        <w:rPr>
          <w:b/>
        </w:rPr>
        <w:t>307</w:t>
      </w:r>
      <w:r>
        <w:rPr>
          <w:b/>
        </w:rPr>
        <w:noBreakHyphen/>
        <w:t>312.</w:t>
      </w:r>
      <w:r>
        <w:tab/>
        <w:t>Deleted by No. 4 of 2004 s. 21.]</w:t>
      </w:r>
    </w:p>
    <w:p>
      <w:pPr>
        <w:pStyle w:val="Heading3"/>
        <w:rPr>
          <w:snapToGrid w:val="0"/>
        </w:rPr>
      </w:pPr>
      <w:bookmarkStart w:id="568" w:name="_Toc523195574"/>
      <w:bookmarkStart w:id="569" w:name="_Toc523195217"/>
      <w:r>
        <w:rPr>
          <w:rStyle w:val="CharDivNo"/>
        </w:rPr>
        <w:t>Chapter XXX</w:t>
      </w:r>
      <w:r>
        <w:rPr>
          <w:snapToGrid w:val="0"/>
        </w:rPr>
        <w:t> — </w:t>
      </w:r>
      <w:r>
        <w:rPr>
          <w:rStyle w:val="CharDivText"/>
        </w:rPr>
        <w:t>Assaults</w:t>
      </w:r>
      <w:bookmarkEnd w:id="568"/>
      <w:bookmarkEnd w:id="569"/>
    </w:p>
    <w:p>
      <w:pPr>
        <w:pStyle w:val="Heading5"/>
        <w:spacing w:before="180"/>
        <w:rPr>
          <w:snapToGrid w:val="0"/>
        </w:rPr>
      </w:pPr>
      <w:bookmarkStart w:id="570" w:name="_Toc523195575"/>
      <w:bookmarkStart w:id="571" w:name="_Toc523195218"/>
      <w:r>
        <w:rPr>
          <w:rStyle w:val="CharSectno"/>
        </w:rPr>
        <w:t>313</w:t>
      </w:r>
      <w:r>
        <w:rPr>
          <w:snapToGrid w:val="0"/>
        </w:rPr>
        <w:t>.</w:t>
      </w:r>
      <w:r>
        <w:rPr>
          <w:snapToGrid w:val="0"/>
        </w:rPr>
        <w:tab/>
        <w:t>Common assault</w:t>
      </w:r>
      <w:bookmarkEnd w:id="570"/>
      <w:bookmarkEnd w:id="571"/>
    </w:p>
    <w:p>
      <w:pPr>
        <w:pStyle w:val="Subsection"/>
        <w:spacing w:before="120"/>
      </w:pPr>
      <w:r>
        <w:rPr>
          <w:snapToGrid w:val="0"/>
        </w:rPr>
        <w:tab/>
        <w:t>(1)</w:t>
      </w:r>
      <w:r>
        <w:rPr>
          <w:snapToGrid w:val="0"/>
        </w:rPr>
        <w:tab/>
        <w:t xml:space="preserve">Any person who unlawfully assaults another is guilty of a simple offence and is </w:t>
      </w:r>
      <w:r>
        <w:t>liable —</w:t>
      </w:r>
    </w:p>
    <w:p>
      <w:pPr>
        <w:pStyle w:val="Indenta"/>
      </w:pPr>
      <w:r>
        <w:tab/>
        <w:t>(a)</w:t>
      </w:r>
      <w:r>
        <w:tab/>
        <w:t>if the offence is committed in circumstances of aggravation or in circumstances of racial aggravation, to imprisonment for 3 years and a fine of $36 000; or</w:t>
      </w:r>
    </w:p>
    <w:p>
      <w:pPr>
        <w:pStyle w:val="Indenta"/>
        <w:rPr>
          <w:snapToGrid w:val="0"/>
        </w:rPr>
      </w:pPr>
      <w:r>
        <w:tab/>
        <w:t>(b)</w:t>
      </w:r>
      <w:r>
        <w:tab/>
        <w:t>in any other case, to imprisonment for 18 months and a fine of $18 000.</w:t>
      </w:r>
    </w:p>
    <w:p>
      <w:pPr>
        <w:pStyle w:val="Subsection"/>
        <w:spacing w:before="120"/>
        <w:rPr>
          <w:snapToGrid w:val="0"/>
        </w:rPr>
      </w:pPr>
      <w:r>
        <w:rPr>
          <w:snapToGrid w:val="0"/>
        </w:rPr>
        <w:tab/>
        <w:t>(2)</w:t>
      </w:r>
      <w:r>
        <w:rPr>
          <w:snapToGrid w:val="0"/>
        </w:rPr>
        <w:tab/>
        <w:t>A prosecution for an offence under subsection (1) may be commenced at any time.</w:t>
      </w:r>
    </w:p>
    <w:p>
      <w:pPr>
        <w:pStyle w:val="Footnotesection"/>
        <w:keepLines w:val="0"/>
        <w:spacing w:before="80"/>
        <w:ind w:left="890" w:hanging="890"/>
      </w:pPr>
      <w:r>
        <w:tab/>
        <w:t>[Section 313 inserted by No. 106 of 1987 s. 15; amended by No. 23 of 2001 s. 5; No. 38 of 2004 s. 67; No. 70 of 2004 s. 35(4); No. 2 of 2008 s. 6(1).]</w:t>
      </w:r>
    </w:p>
    <w:p>
      <w:pPr>
        <w:pStyle w:val="Ednotesection"/>
        <w:ind w:left="890" w:hanging="890"/>
      </w:pPr>
      <w:r>
        <w:t>[</w:t>
      </w:r>
      <w:r>
        <w:rPr>
          <w:b/>
        </w:rPr>
        <w:t>314, 315.</w:t>
      </w:r>
      <w:r>
        <w:tab/>
        <w:t>Deleted by No. 74 of 1985 s. 7.]</w:t>
      </w:r>
    </w:p>
    <w:p>
      <w:pPr>
        <w:pStyle w:val="Ednotesection"/>
        <w:ind w:left="890" w:hanging="890"/>
      </w:pPr>
      <w:r>
        <w:t>[</w:t>
      </w:r>
      <w:r>
        <w:rPr>
          <w:b/>
        </w:rPr>
        <w:t>316.</w:t>
      </w:r>
      <w:r>
        <w:tab/>
        <w:t>Deleted by No. 119 of 1985 s. 11.]</w:t>
      </w:r>
    </w:p>
    <w:p>
      <w:pPr>
        <w:pStyle w:val="Heading5"/>
        <w:rPr>
          <w:snapToGrid w:val="0"/>
        </w:rPr>
      </w:pPr>
      <w:bookmarkStart w:id="572" w:name="_Toc523195576"/>
      <w:bookmarkStart w:id="573" w:name="_Toc523195219"/>
      <w:r>
        <w:rPr>
          <w:rStyle w:val="CharSectno"/>
        </w:rPr>
        <w:t>317</w:t>
      </w:r>
      <w:r>
        <w:rPr>
          <w:snapToGrid w:val="0"/>
        </w:rPr>
        <w:t>.</w:t>
      </w:r>
      <w:r>
        <w:rPr>
          <w:snapToGrid w:val="0"/>
        </w:rPr>
        <w:tab/>
        <w:t>Assault causing bodily harm</w:t>
      </w:r>
      <w:bookmarkEnd w:id="572"/>
      <w:bookmarkEnd w:id="573"/>
    </w:p>
    <w:p>
      <w:pPr>
        <w:pStyle w:val="Subsection"/>
      </w:pPr>
      <w:r>
        <w:rPr>
          <w:snapToGrid w:val="0"/>
        </w:rPr>
        <w:tab/>
        <w:t>(1)</w:t>
      </w:r>
      <w:r>
        <w:rPr>
          <w:snapToGrid w:val="0"/>
        </w:rPr>
        <w:tab/>
        <w:t xml:space="preserve">Any person who unlawfully assaults another and thereby does that other person bodily harm is guilty of a crime, and is </w:t>
      </w:r>
      <w:r>
        <w:t>liable —</w:t>
      </w:r>
    </w:p>
    <w:p>
      <w:pPr>
        <w:pStyle w:val="Indenta"/>
      </w:pPr>
      <w:r>
        <w:tab/>
        <w:t>(a)</w:t>
      </w:r>
      <w:r>
        <w:tab/>
        <w:t>if the offence is committed in circumstances of aggravation or in circumstances of racial aggravation, to imprisonment for 7 years; or</w:t>
      </w:r>
    </w:p>
    <w:p>
      <w:pPr>
        <w:pStyle w:val="Indenta"/>
        <w:keepNext/>
      </w:pPr>
      <w:r>
        <w:tab/>
        <w:t>(b)</w:t>
      </w:r>
      <w:r>
        <w:tab/>
        <w:t>in any other case, to imprisonment for 5 years.</w:t>
      </w:r>
    </w:p>
    <w:p>
      <w:pPr>
        <w:pStyle w:val="Penstart"/>
      </w:pPr>
      <w:r>
        <w:tab/>
        <w:t>Alternative offence: s. 313.</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2 years and a fine of $24 000.</w:t>
      </w:r>
    </w:p>
    <w:p>
      <w:pPr>
        <w:pStyle w:val="Ednotesubsection"/>
      </w:pPr>
      <w:r>
        <w:tab/>
        <w:t>[(2)</w:t>
      </w:r>
      <w:r>
        <w:tab/>
        <w:t>deleted]</w:t>
      </w:r>
    </w:p>
    <w:p>
      <w:pPr>
        <w:pStyle w:val="Footnotesection"/>
      </w:pPr>
      <w:r>
        <w:tab/>
        <w:t>[Section 317 inserted by No. 119 of 1985 s. 12; amended by No. 106 of 1987 s. 24; No. 70 of 1988 s. 28; No. 82 of 1994 s. 12; No. 23 of 2001 s. 6; No. 38 of 2004 s. 68; No. 70 of 2004 s. 35(4) and 36(3); No. 2 of 2008 s. 7(1).]</w:t>
      </w:r>
    </w:p>
    <w:p>
      <w:pPr>
        <w:pStyle w:val="Heading5"/>
        <w:rPr>
          <w:snapToGrid w:val="0"/>
        </w:rPr>
      </w:pPr>
      <w:bookmarkStart w:id="574" w:name="_Toc523195577"/>
      <w:bookmarkStart w:id="575" w:name="_Toc523195220"/>
      <w:r>
        <w:rPr>
          <w:rStyle w:val="CharSectno"/>
        </w:rPr>
        <w:t>317A</w:t>
      </w:r>
      <w:r>
        <w:rPr>
          <w:snapToGrid w:val="0"/>
        </w:rPr>
        <w:t>.</w:t>
      </w:r>
      <w:r>
        <w:rPr>
          <w:snapToGrid w:val="0"/>
        </w:rPr>
        <w:tab/>
        <w:t>Assault with intent</w:t>
      </w:r>
      <w:bookmarkEnd w:id="574"/>
      <w:bookmarkEnd w:id="575"/>
    </w:p>
    <w:p>
      <w:pPr>
        <w:pStyle w:val="Subsection"/>
        <w:keepNext/>
        <w:keepLines/>
        <w:rPr>
          <w:snapToGrid w:val="0"/>
        </w:rPr>
      </w:pPr>
      <w:r>
        <w:rPr>
          <w:snapToGrid w:val="0"/>
        </w:rPr>
        <w:tab/>
      </w:r>
      <w:r>
        <w:rPr>
          <w:snapToGrid w:val="0"/>
        </w:rPr>
        <w:tab/>
        <w:t>Any person who —</w:t>
      </w:r>
    </w:p>
    <w:p>
      <w:pPr>
        <w:pStyle w:val="Indenta"/>
        <w:keepNext/>
        <w:keepLines/>
        <w:rPr>
          <w:snapToGrid w:val="0"/>
        </w:rPr>
      </w:pPr>
      <w:r>
        <w:rPr>
          <w:snapToGrid w:val="0"/>
        </w:rPr>
        <w:tab/>
        <w:t>(a)</w:t>
      </w:r>
      <w:r>
        <w:rPr>
          <w:snapToGrid w:val="0"/>
        </w:rPr>
        <w:tab/>
        <w:t>assaults another with intent to commit or facilitate the commission of a crime; or</w:t>
      </w:r>
    </w:p>
    <w:p>
      <w:pPr>
        <w:pStyle w:val="Indenta"/>
        <w:rPr>
          <w:snapToGrid w:val="0"/>
        </w:rPr>
      </w:pPr>
      <w:r>
        <w:rPr>
          <w:snapToGrid w:val="0"/>
        </w:rPr>
        <w:tab/>
        <w:t>(b)</w:t>
      </w:r>
      <w:r>
        <w:rPr>
          <w:snapToGrid w:val="0"/>
        </w:rPr>
        <w:tab/>
        <w:t>assaults another with intent to do grievous bodily harm to any person; or</w:t>
      </w:r>
    </w:p>
    <w:p>
      <w:pPr>
        <w:pStyle w:val="Indenta"/>
        <w:keepNext/>
        <w:keepLines/>
        <w:rPr>
          <w:snapToGrid w:val="0"/>
        </w:rPr>
      </w:pPr>
      <w:r>
        <w:rPr>
          <w:snapToGrid w:val="0"/>
        </w:rPr>
        <w:tab/>
        <w:t>(c)</w:t>
      </w:r>
      <w:r>
        <w:rPr>
          <w:snapToGrid w:val="0"/>
        </w:rPr>
        <w:tab/>
        <w:t>assaults another with intent to resist or prevent the lawful arrest or detention of any person,</w:t>
      </w:r>
    </w:p>
    <w:p>
      <w:pPr>
        <w:pStyle w:val="Subsection"/>
        <w:keepNext/>
        <w:keepLines/>
        <w:spacing w:before="180"/>
      </w:pPr>
      <w:r>
        <w:rPr>
          <w:snapToGrid w:val="0"/>
        </w:rPr>
        <w:tab/>
      </w:r>
      <w:r>
        <w:rPr>
          <w:snapToGrid w:val="0"/>
        </w:rPr>
        <w:tab/>
        <w:t xml:space="preserve">is guilty of a crime, and is </w:t>
      </w:r>
      <w:r>
        <w:t>liable —</w:t>
      </w:r>
    </w:p>
    <w:p>
      <w:pPr>
        <w:pStyle w:val="Indenta"/>
      </w:pPr>
      <w:r>
        <w:tab/>
        <w:t>(d)</w:t>
      </w:r>
      <w:r>
        <w:tab/>
        <w:t>if the offence is committed in circumstances of aggravation or in circumstances of racial aggravation, to imprisonment for 7 years; or</w:t>
      </w:r>
    </w:p>
    <w:p>
      <w:pPr>
        <w:pStyle w:val="Indenta"/>
        <w:keepNext/>
        <w:keepLines/>
      </w:pPr>
      <w:r>
        <w:tab/>
        <w:t>(e)</w:t>
      </w:r>
      <w:r>
        <w:tab/>
        <w:t>in any other case, to imprisonment for 5 years.</w:t>
      </w:r>
    </w:p>
    <w:p>
      <w:pPr>
        <w:pStyle w:val="Penstart"/>
        <w:keepLines/>
        <w:spacing w:before="160"/>
      </w:pPr>
      <w:r>
        <w:tab/>
        <w:t>Alternative offence: s. 313 or 317.</w:t>
      </w:r>
    </w:p>
    <w:p>
      <w:pPr>
        <w:pStyle w:val="Penstart"/>
        <w:keepLines/>
        <w:spacing w:before="160"/>
      </w:pPr>
      <w:r>
        <w:tab/>
        <w:t>Summary conviction penalty:</w:t>
      </w:r>
    </w:p>
    <w:p>
      <w:pPr>
        <w:pStyle w:val="Penpara"/>
      </w:pPr>
      <w:r>
        <w:tab/>
        <w:t>(a)</w:t>
      </w:r>
      <w:r>
        <w:tab/>
        <w:t>in a case to which paragraph (d) above applies: imprisonment for 3 years and a fine of $36 000; or</w:t>
      </w:r>
    </w:p>
    <w:p>
      <w:pPr>
        <w:pStyle w:val="Penpara"/>
        <w:keepNext/>
        <w:keepLines/>
      </w:pPr>
      <w:r>
        <w:tab/>
        <w:t>(b)</w:t>
      </w:r>
      <w:r>
        <w:tab/>
        <w:t>in a case to which paragraph (e) above applies: imprisonment for 2 years and a fine of $24 000.</w:t>
      </w:r>
    </w:p>
    <w:p>
      <w:pPr>
        <w:pStyle w:val="Footnotesection"/>
      </w:pPr>
      <w:r>
        <w:tab/>
        <w:t>[Section 317A inserted by No. 82 of 1994 s. 7; amended by No. 23 of 2001 s. 7; No. 38 of 2004 s. 69; No. 70 of 2004 s. 35(4) and 36(3); No. 2 of 2008 s. 8(1).]</w:t>
      </w:r>
    </w:p>
    <w:p>
      <w:pPr>
        <w:pStyle w:val="Heading5"/>
        <w:rPr>
          <w:snapToGrid w:val="0"/>
        </w:rPr>
      </w:pPr>
      <w:bookmarkStart w:id="576" w:name="_Toc523195578"/>
      <w:bookmarkStart w:id="577" w:name="_Toc523195221"/>
      <w:r>
        <w:rPr>
          <w:rStyle w:val="CharSectno"/>
        </w:rPr>
        <w:t>318</w:t>
      </w:r>
      <w:r>
        <w:rPr>
          <w:snapToGrid w:val="0"/>
        </w:rPr>
        <w:t>.</w:t>
      </w:r>
      <w:r>
        <w:rPr>
          <w:snapToGrid w:val="0"/>
        </w:rPr>
        <w:tab/>
        <w:t>Serious assault</w:t>
      </w:r>
      <w:bookmarkEnd w:id="576"/>
      <w:bookmarkEnd w:id="577"/>
    </w:p>
    <w:p>
      <w:pPr>
        <w:pStyle w:val="Subsection"/>
        <w:keepNext/>
        <w:keepLines/>
        <w:rPr>
          <w:snapToGrid w:val="0"/>
        </w:rPr>
      </w:pPr>
      <w:r>
        <w:rPr>
          <w:snapToGrid w:val="0"/>
        </w:rPr>
        <w:tab/>
        <w:t>(1)</w:t>
      </w:r>
      <w:r>
        <w:rPr>
          <w:snapToGrid w:val="0"/>
        </w:rPr>
        <w:tab/>
        <w:t>Any person who —</w:t>
      </w:r>
    </w:p>
    <w:p>
      <w:pPr>
        <w:pStyle w:val="Ednotepara"/>
        <w:tabs>
          <w:tab w:val="clear" w:pos="1325"/>
          <w:tab w:val="right" w:pos="1560"/>
        </w:tabs>
        <w:spacing w:before="80"/>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 xml:space="preserve">assaults a public officer who is performing a function of his office or employment or on account of </w:t>
      </w:r>
      <w:r>
        <w:t>his being such an officer or</w:t>
      </w:r>
      <w:r>
        <w:rPr>
          <w:snapToGrid w:val="0"/>
        </w:rPr>
        <w:t xml:space="preserve"> his performance of such a function; or</w:t>
      </w:r>
    </w:p>
    <w:p>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 or</w:t>
      </w:r>
    </w:p>
    <w:p>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pPr>
        <w:pStyle w:val="Indenta"/>
        <w:keepNext/>
        <w:keepLines/>
        <w:rPr>
          <w:snapToGrid w:val="0"/>
        </w:rPr>
      </w:pPr>
      <w:r>
        <w:rPr>
          <w:snapToGrid w:val="0"/>
        </w:rPr>
        <w:tab/>
        <w:t>(g)</w:t>
      </w:r>
      <w:r>
        <w:rPr>
          <w:snapToGrid w:val="0"/>
        </w:rPr>
        <w:tab/>
        <w:t>assaults the driver or person operating or in charge of —</w:t>
      </w:r>
    </w:p>
    <w:p>
      <w:pPr>
        <w:pStyle w:val="Indenti"/>
        <w:keepNext/>
        <w:keepLines/>
        <w:rPr>
          <w:snapToGrid w:val="0"/>
        </w:rPr>
      </w:pPr>
      <w:r>
        <w:rPr>
          <w:snapToGrid w:val="0"/>
        </w:rPr>
        <w:tab/>
        <w:t>(i)</w:t>
      </w:r>
      <w:r>
        <w:rPr>
          <w:snapToGrid w:val="0"/>
        </w:rPr>
        <w:tab/>
        <w:t>a vehicle travelling on a railway; or</w:t>
      </w:r>
    </w:p>
    <w:p>
      <w:pPr>
        <w:pStyle w:val="Indenti"/>
        <w:rPr>
          <w:snapToGrid w:val="0"/>
        </w:rPr>
      </w:pPr>
      <w:r>
        <w:rPr>
          <w:snapToGrid w:val="0"/>
        </w:rPr>
        <w:tab/>
        <w:t>(ii)</w:t>
      </w:r>
      <w:r>
        <w:rPr>
          <w:snapToGrid w:val="0"/>
        </w:rPr>
        <w:tab/>
        <w:t>a ferry; or</w:t>
      </w:r>
    </w:p>
    <w:p>
      <w:pPr>
        <w:pStyle w:val="Indenti"/>
      </w:pPr>
      <w:r>
        <w:tab/>
        <w:t>(iii)</w:t>
      </w:r>
      <w:r>
        <w:tab/>
        <w:t xml:space="preserve">a taxi as defined in the </w:t>
      </w:r>
      <w:r>
        <w:rPr>
          <w:i/>
          <w:iCs/>
        </w:rPr>
        <w:t>Taxi Act 1994</w:t>
      </w:r>
      <w:r>
        <w:t xml:space="preserve"> section 3(1) or an omnibus as defined in the </w:t>
      </w:r>
      <w:r>
        <w:rPr>
          <w:i/>
          <w:iCs/>
        </w:rPr>
        <w:t>Transport Co</w:t>
      </w:r>
      <w:r>
        <w:rPr>
          <w:i/>
          <w:iCs/>
        </w:rPr>
        <w:noBreakHyphen/>
        <w:t>ordination Act 1966</w:t>
      </w:r>
      <w:r>
        <w:t xml:space="preserve"> section 4(1);</w:t>
      </w:r>
    </w:p>
    <w:p>
      <w:pPr>
        <w:pStyle w:val="Indenta"/>
        <w:rPr>
          <w:snapToGrid w:val="0"/>
        </w:rPr>
      </w:pPr>
      <w:r>
        <w:rPr>
          <w:snapToGrid w:val="0"/>
        </w:rPr>
        <w:tab/>
      </w:r>
      <w:r>
        <w:rPr>
          <w:snapToGrid w:val="0"/>
        </w:rPr>
        <w:tab/>
        <w:t>or</w:t>
      </w:r>
    </w:p>
    <w:p>
      <w:pPr>
        <w:pStyle w:val="Indenta"/>
      </w:pPr>
      <w:r>
        <w:tab/>
        <w:t>(h)</w:t>
      </w:r>
      <w:r>
        <w:tab/>
        <w:t>assaults —</w:t>
      </w:r>
    </w:p>
    <w:p>
      <w:pPr>
        <w:pStyle w:val="Indenti"/>
      </w:pPr>
      <w:r>
        <w:rPr>
          <w:szCs w:val="22"/>
        </w:rPr>
        <w:tab/>
        <w:t>(i)</w:t>
      </w:r>
      <w:r>
        <w:rPr>
          <w:szCs w:val="22"/>
        </w:rPr>
        <w:tab/>
        <w:t>an ambulance officer; or</w:t>
      </w:r>
    </w:p>
    <w:p>
      <w:pPr>
        <w:pStyle w:val="Indenti"/>
      </w:pPr>
      <w:r>
        <w:tab/>
        <w:t>(ii)</w:t>
      </w:r>
      <w:r>
        <w:tab/>
        <w:t xml:space="preserve">a member of a FES Unit, SES Unit or VMRS Group (within the meaning given to those terms by the </w:t>
      </w:r>
      <w:r>
        <w:rPr>
          <w:i/>
        </w:rPr>
        <w:t>Fire and Emergency Services Act 1998</w:t>
      </w:r>
      <w:r>
        <w:t>); or</w:t>
      </w:r>
    </w:p>
    <w:p>
      <w:pPr>
        <w:pStyle w:val="Indenti"/>
        <w:keepNext/>
        <w:spacing w:before="100"/>
      </w:pPr>
      <w:r>
        <w:tab/>
        <w:t>(iii)</w:t>
      </w:r>
      <w:r>
        <w:tab/>
        <w:t xml:space="preserve">a member or officer of a private fire brigade or volunteer fire brigade (within the meaning given to those terms by the </w:t>
      </w:r>
      <w:r>
        <w:rPr>
          <w:i/>
        </w:rPr>
        <w:t>Fire Brigades Act 1942</w:t>
      </w:r>
      <w:r>
        <w:t>),</w:t>
      </w:r>
    </w:p>
    <w:p>
      <w:pPr>
        <w:pStyle w:val="Indenta"/>
        <w:spacing w:before="100"/>
      </w:pPr>
      <w:r>
        <w:rPr>
          <w:szCs w:val="22"/>
        </w:rPr>
        <w:tab/>
      </w:r>
      <w:r>
        <w:rPr>
          <w:szCs w:val="22"/>
        </w:rPr>
        <w:tab/>
        <w:t>who is performing his or her duties as such; or</w:t>
      </w:r>
    </w:p>
    <w:p>
      <w:pPr>
        <w:pStyle w:val="Indenta"/>
        <w:spacing w:before="100"/>
      </w:pPr>
      <w:r>
        <w:tab/>
        <w:t>(i)</w:t>
      </w:r>
      <w:r>
        <w:tab/>
        <w:t>assaults a person who —</w:t>
      </w:r>
    </w:p>
    <w:p>
      <w:pPr>
        <w:pStyle w:val="Indenti"/>
        <w:spacing w:before="100"/>
      </w:pPr>
      <w:r>
        <w:rPr>
          <w:szCs w:val="22"/>
        </w:rPr>
        <w:tab/>
        <w:t>(i)</w:t>
      </w:r>
      <w:r>
        <w:rPr>
          <w:szCs w:val="22"/>
        </w:rPr>
        <w:tab/>
        <w:t>is working in a hospital; or</w:t>
      </w:r>
    </w:p>
    <w:p>
      <w:pPr>
        <w:pStyle w:val="Indenti"/>
        <w:spacing w:before="100"/>
      </w:pPr>
      <w:r>
        <w:tab/>
        <w:t>(ii)</w:t>
      </w:r>
      <w:r>
        <w:tab/>
        <w:t>is in the course of providing a health service to the public;</w:t>
      </w:r>
    </w:p>
    <w:p>
      <w:pPr>
        <w:pStyle w:val="Indenta"/>
        <w:spacing w:before="100"/>
      </w:pPr>
      <w:r>
        <w:rPr>
          <w:szCs w:val="22"/>
        </w:rPr>
        <w:tab/>
      </w:r>
      <w:r>
        <w:rPr>
          <w:szCs w:val="22"/>
        </w:rPr>
        <w:tab/>
        <w:t>or</w:t>
      </w:r>
    </w:p>
    <w:p>
      <w:pPr>
        <w:pStyle w:val="Indenta"/>
        <w:spacing w:before="100"/>
      </w:pPr>
      <w:r>
        <w:tab/>
        <w:t>(j)</w:t>
      </w:r>
      <w:r>
        <w:tab/>
        <w:t xml:space="preserve">assaults a contract worker (within the meaning given to that term by the </w:t>
      </w:r>
      <w:r>
        <w:rPr>
          <w:i/>
        </w:rPr>
        <w:t>Court Security and Custodial Services Act 1999</w:t>
      </w:r>
      <w:r>
        <w:t>) who is providing court security services or custodial services under that Act; or</w:t>
      </w:r>
    </w:p>
    <w:p>
      <w:pPr>
        <w:pStyle w:val="Indenta"/>
        <w:spacing w:before="100"/>
      </w:pPr>
      <w:r>
        <w:tab/>
        <w:t>(k)</w:t>
      </w:r>
      <w:r>
        <w:tab/>
        <w:t xml:space="preserve">assaults a contract worker (within the meaning given to that term by section 15A of the </w:t>
      </w:r>
      <w:r>
        <w:rPr>
          <w:i/>
        </w:rPr>
        <w:t>Prisons Act 1981</w:t>
      </w:r>
      <w:r>
        <w:t>) who is performing functions under Part IIIA of that Act,</w:t>
      </w:r>
    </w:p>
    <w:p>
      <w:pPr>
        <w:pStyle w:val="Subsection"/>
        <w:keepNext/>
        <w:keepLines/>
        <w:spacing w:before="180"/>
      </w:pPr>
      <w:r>
        <w:tab/>
      </w:r>
      <w:r>
        <w:tab/>
        <w:t>is guilty of a crime and is liable —</w:t>
      </w:r>
    </w:p>
    <w:p>
      <w:pPr>
        <w:pStyle w:val="Indenta"/>
        <w:spacing w:before="100"/>
      </w:pPr>
      <w:r>
        <w:tab/>
        <w:t>(l)</w:t>
      </w:r>
      <w:r>
        <w:tab/>
        <w:t>if at or immediately before or immediately after the commission of the offence —</w:t>
      </w:r>
    </w:p>
    <w:p>
      <w:pPr>
        <w:pStyle w:val="Indenti"/>
        <w:spacing w:before="100"/>
      </w:pPr>
      <w:r>
        <w:tab/>
        <w:t>(i)</w:t>
      </w:r>
      <w:r>
        <w:tab/>
        <w:t>the offender is armed with any dangerous or offensive weapon or instrument; or</w:t>
      </w:r>
    </w:p>
    <w:p>
      <w:pPr>
        <w:pStyle w:val="Indenti"/>
        <w:spacing w:before="100"/>
      </w:pPr>
      <w:r>
        <w:tab/>
        <w:t>(ii)</w:t>
      </w:r>
      <w:r>
        <w:tab/>
        <w:t>the offender is in company with another person or persons,</w:t>
      </w:r>
    </w:p>
    <w:p>
      <w:pPr>
        <w:pStyle w:val="Indenta"/>
        <w:spacing w:before="100"/>
      </w:pPr>
      <w:r>
        <w:tab/>
      </w:r>
      <w:r>
        <w:tab/>
        <w:t>to imprisonment for 10 years; or</w:t>
      </w:r>
    </w:p>
    <w:p>
      <w:pPr>
        <w:pStyle w:val="Indenta"/>
        <w:spacing w:before="100"/>
      </w:pPr>
      <w:r>
        <w:tab/>
        <w:t>(m)</w:t>
      </w:r>
      <w:r>
        <w:tab/>
        <w:t>in any other case, to imprisonment for 7 years.</w:t>
      </w:r>
    </w:p>
    <w:p>
      <w:pPr>
        <w:pStyle w:val="Penstart"/>
        <w:spacing w:before="100"/>
      </w:pPr>
      <w:r>
        <w:tab/>
        <w:t>Summary conviction penalty: in a case to which subsection (1)(m) applies: imprisonment for 3 years and a fine of $36 000.</w:t>
      </w:r>
    </w:p>
    <w:p>
      <w:pPr>
        <w:pStyle w:val="Subsection"/>
        <w:spacing w:before="180"/>
      </w:pPr>
      <w:r>
        <w:tab/>
        <w:t>(2)</w:t>
      </w:r>
      <w:r>
        <w:tab/>
        <w:t xml:space="preserve">If </w:t>
      </w:r>
      <w:r>
        <w:rPr>
          <w:noProof/>
          <w:szCs w:val="22"/>
        </w:rPr>
        <w:t xml:space="preserve">a person is convicted of an offence against this section committed in prescribed circumstances at a time when the person had reached 16 but not 18 years of age, then, notwithstanding the </w:t>
      </w:r>
      <w:r>
        <w:rPr>
          <w:i/>
          <w:noProof/>
          <w:szCs w:val="22"/>
        </w:rPr>
        <w:t>Young Offenders Act 1994</w:t>
      </w:r>
      <w:r>
        <w:t xml:space="preserve"> and in particular section 46(5a) of it, the court sentencing the person —</w:t>
      </w:r>
    </w:p>
    <w:p>
      <w:pPr>
        <w:pStyle w:val="Indenta"/>
        <w:spacing w:before="100"/>
      </w:pPr>
      <w:r>
        <w:tab/>
        <w:t>(a)</w:t>
      </w:r>
      <w:r>
        <w:tab/>
        <w:t>must sentence the offender to either —</w:t>
      </w:r>
    </w:p>
    <w:p>
      <w:pPr>
        <w:pStyle w:val="Indenti"/>
        <w:spacing w:before="100"/>
      </w:pPr>
      <w:r>
        <w:tab/>
        <w:t>(i)</w:t>
      </w:r>
      <w:r>
        <w:tab/>
        <w:t xml:space="preserve">a term of imprisonment of at least 3 months, notwithstanding the </w:t>
      </w:r>
      <w:r>
        <w:rPr>
          <w:i/>
        </w:rPr>
        <w:t>Sentencing Act 1995</w:t>
      </w:r>
      <w:r>
        <w:t xml:space="preserve"> section 86; or</w:t>
      </w:r>
    </w:p>
    <w:p>
      <w:pPr>
        <w:pStyle w:val="Indenti"/>
        <w:spacing w:before="100"/>
      </w:pPr>
      <w:r>
        <w:tab/>
        <w:t>(ii)</w:t>
      </w:r>
      <w:r>
        <w:tab/>
        <w:t xml:space="preserve">to a term of detention (as defined in the </w:t>
      </w:r>
      <w:r>
        <w:rPr>
          <w:i/>
        </w:rPr>
        <w:t>Young Offenders Act 1994</w:t>
      </w:r>
      <w:r>
        <w:rPr>
          <w:iCs/>
        </w:rPr>
        <w:t xml:space="preserve"> section 3</w:t>
      </w:r>
      <w:r>
        <w:t>) of at least 3 months,</w:t>
      </w:r>
    </w:p>
    <w:p>
      <w:pPr>
        <w:pStyle w:val="Indenta"/>
        <w:spacing w:before="100"/>
      </w:pPr>
      <w:r>
        <w:tab/>
      </w:r>
      <w:r>
        <w:tab/>
        <w:t>as the court thinks fit; and</w:t>
      </w:r>
    </w:p>
    <w:p>
      <w:pPr>
        <w:pStyle w:val="Indenta"/>
        <w:spacing w:before="100"/>
      </w:pPr>
      <w:r>
        <w:tab/>
        <w:t>(b)</w:t>
      </w:r>
      <w:r>
        <w:tab/>
        <w:t>must not suspend any term of imprisonment imposed under paragraph (a)(i); and</w:t>
      </w:r>
    </w:p>
    <w:p>
      <w:pPr>
        <w:pStyle w:val="Indenta"/>
        <w:spacing w:before="100"/>
      </w:pPr>
      <w:r>
        <w:tab/>
        <w:t>(c)</w:t>
      </w:r>
      <w:r>
        <w:tab/>
        <w:t>must record a conviction against the person.</w:t>
      </w:r>
    </w:p>
    <w:p>
      <w:pPr>
        <w:pStyle w:val="Subsection"/>
        <w:spacing w:before="180"/>
      </w:pPr>
      <w:r>
        <w:tab/>
        <w:t>(3)</w:t>
      </w:r>
      <w:r>
        <w:tab/>
        <w:t xml:space="preserve">Subsection (2) does not prevent a court from making a direction under the </w:t>
      </w:r>
      <w:r>
        <w:rPr>
          <w:i/>
          <w:iCs/>
        </w:rPr>
        <w:t xml:space="preserve">Young Offenders Act 1994 </w:t>
      </w:r>
      <w:r>
        <w:t>section 118(4) or a special order under Part 7 Division 9 of that Act.</w:t>
      </w:r>
    </w:p>
    <w:p>
      <w:pPr>
        <w:pStyle w:val="Subsection"/>
        <w:spacing w:before="180"/>
      </w:pPr>
      <w:r>
        <w:tab/>
        <w:t>(4)</w:t>
      </w:r>
      <w:r>
        <w:tab/>
        <w:t xml:space="preserve">If a person is convicted of an offence against this section committed in prescribed circumstances </w:t>
      </w:r>
      <w:r>
        <w:rPr>
          <w:color w:val="000000"/>
          <w:szCs w:val="22"/>
        </w:rPr>
        <w:t>at a time when the person had reached 18 years of age</w:t>
      </w:r>
      <w:r>
        <w:t>, then, notwithstanding any other written law, the court sentencing the person —</w:t>
      </w:r>
    </w:p>
    <w:p>
      <w:pPr>
        <w:pStyle w:val="Indenta"/>
        <w:spacing w:before="100"/>
      </w:pPr>
      <w:r>
        <w:tab/>
        <w:t>(a)</w:t>
      </w:r>
      <w:r>
        <w:tab/>
        <w:t>if the offence is committed in the circumstances set out in subsection (1)(l) — must sentence the person to a term of imprisonment of at least 9 months;</w:t>
      </w:r>
    </w:p>
    <w:p>
      <w:pPr>
        <w:pStyle w:val="Indenta"/>
        <w:spacing w:before="100"/>
      </w:pPr>
      <w:r>
        <w:tab/>
        <w:t>(b)</w:t>
      </w:r>
      <w:r>
        <w:tab/>
        <w:t>if the offence is not committed in the circumstances set out in subsection (1)(l) — must sentence the person to a term of imprisonment of at least 6 months,</w:t>
      </w:r>
    </w:p>
    <w:p>
      <w:pPr>
        <w:pStyle w:val="Subsection"/>
        <w:spacing w:before="180"/>
      </w:pPr>
      <w:r>
        <w:tab/>
      </w:r>
      <w:r>
        <w:tab/>
        <w:t>and must not suspend the term of imprisonment imposed under paragraph (a) or (b).</w:t>
      </w:r>
    </w:p>
    <w:p>
      <w:pPr>
        <w:pStyle w:val="Subsection"/>
        <w:keepNext/>
        <w:keepLines/>
        <w:spacing w:before="120"/>
      </w:pPr>
      <w:r>
        <w:tab/>
        <w:t>(5)</w:t>
      </w:r>
      <w:r>
        <w:tab/>
        <w:t>In subsections (2) and (4) —</w:t>
      </w:r>
    </w:p>
    <w:p>
      <w:pPr>
        <w:pStyle w:val="Defstart"/>
        <w:keepNext/>
        <w:keepLines/>
      </w:pPr>
      <w:r>
        <w:tab/>
      </w:r>
      <w:r>
        <w:rPr>
          <w:rStyle w:val="CharDefText"/>
        </w:rPr>
        <w:t>prescribed circumstances</w:t>
      </w:r>
      <w:r>
        <w:t xml:space="preserve"> means any of these circumstances —</w:t>
      </w:r>
    </w:p>
    <w:p>
      <w:pPr>
        <w:pStyle w:val="Defpara"/>
      </w:pPr>
      <w:r>
        <w:tab/>
        <w:t>(a)</w:t>
      </w:r>
      <w:r>
        <w:tab/>
        <w:t>where the offence is committed under subsection (1)(d) or (e) against a public officer who is —</w:t>
      </w:r>
    </w:p>
    <w:p>
      <w:pPr>
        <w:pStyle w:val="Defsubpara"/>
        <w:keepLines w:val="0"/>
      </w:pPr>
      <w:r>
        <w:tab/>
        <w:t>(i)</w:t>
      </w:r>
      <w:r>
        <w:tab/>
        <w:t>a police officer; or</w:t>
      </w:r>
    </w:p>
    <w:p>
      <w:pPr>
        <w:pStyle w:val="Defsubpara"/>
      </w:pPr>
      <w:r>
        <w:tab/>
        <w:t>(ii)</w:t>
      </w:r>
      <w:r>
        <w:tab/>
        <w:t xml:space="preserve">a prison officer as defined in the </w:t>
      </w:r>
      <w:r>
        <w:rPr>
          <w:i/>
        </w:rPr>
        <w:t>Prisons Act 1981</w:t>
      </w:r>
      <w:r>
        <w:t xml:space="preserve"> section 3(1); or</w:t>
      </w:r>
    </w:p>
    <w:p>
      <w:pPr>
        <w:pStyle w:val="Defsubpara"/>
        <w:keepLines w:val="0"/>
      </w:pPr>
      <w:r>
        <w:tab/>
        <w:t>(iiia)</w:t>
      </w:r>
      <w:r>
        <w:tab/>
        <w:t xml:space="preserve">a person appointed under the </w:t>
      </w:r>
      <w:r>
        <w:rPr>
          <w:i/>
        </w:rPr>
        <w:t>Young Offenders Act 1994</w:t>
      </w:r>
      <w:r>
        <w:t xml:space="preserve"> section 11(1a)(a); or</w:t>
      </w:r>
    </w:p>
    <w:p>
      <w:pPr>
        <w:pStyle w:val="Defsubpara"/>
        <w:keepLines w:val="0"/>
      </w:pPr>
      <w:r>
        <w:tab/>
        <w:t>(iii)</w:t>
      </w:r>
      <w:r>
        <w:tab/>
        <w:t xml:space="preserve">a security officer as defined in the </w:t>
      </w:r>
      <w:r>
        <w:rPr>
          <w:i/>
        </w:rPr>
        <w:t>Public Transport Authority Act 2003</w:t>
      </w:r>
      <w:r>
        <w:t xml:space="preserve"> section 3,</w:t>
      </w:r>
    </w:p>
    <w:p>
      <w:pPr>
        <w:pStyle w:val="Defpara"/>
      </w:pPr>
      <w:r>
        <w:tab/>
      </w:r>
      <w:r>
        <w:tab/>
        <w:t>and the officer suffers bodily harm;</w:t>
      </w:r>
    </w:p>
    <w:p>
      <w:pPr>
        <w:pStyle w:val="Defpara"/>
      </w:pPr>
      <w:r>
        <w:tab/>
        <w:t>(b)</w:t>
      </w:r>
      <w:r>
        <w:tab/>
        <w:t>where the offence is committed under subsection (1)(h)(i), (j) or (k) and the person assaulted suffers bodily harm.</w:t>
      </w:r>
    </w:p>
    <w:p>
      <w:pPr>
        <w:pStyle w:val="Ednotesubsection"/>
        <w:keepLines/>
        <w:spacing w:before="120"/>
      </w:pPr>
      <w:r>
        <w:tab/>
      </w:r>
      <w:r>
        <w:tab/>
        <w:t>[Section 318 inserted by No. 119 of 1985 s. 13; amended by No 106 of 1987 s. 24; No. 70 of 1988 s. 29; No. 82 of 1994 s. 8; No. 70 of 2004 s. 35(3); No. 2 of 2008 s. 9; No. 21 of 2009 s. 5; No. 8 of 2012 s. 185; No. 22 of 2012 s. 116; No. 12 of 2013 s. 5.]</w:t>
      </w:r>
    </w:p>
    <w:p>
      <w:pPr>
        <w:pStyle w:val="Heading5"/>
        <w:rPr>
          <w:snapToGrid w:val="0"/>
        </w:rPr>
      </w:pPr>
      <w:bookmarkStart w:id="578" w:name="_Toc523195579"/>
      <w:bookmarkStart w:id="579" w:name="_Toc523195222"/>
      <w:r>
        <w:rPr>
          <w:rStyle w:val="CharSectno"/>
        </w:rPr>
        <w:t>318A</w:t>
      </w:r>
      <w:r>
        <w:rPr>
          <w:snapToGrid w:val="0"/>
        </w:rPr>
        <w:t>.</w:t>
      </w:r>
      <w:r>
        <w:rPr>
          <w:snapToGrid w:val="0"/>
        </w:rPr>
        <w:tab/>
        <w:t>Assault on aircraft’s crew</w:t>
      </w:r>
      <w:bookmarkEnd w:id="578"/>
      <w:bookmarkEnd w:id="579"/>
    </w:p>
    <w:p>
      <w:pPr>
        <w:pStyle w:val="Subsection"/>
        <w:rPr>
          <w:snapToGrid w:val="0"/>
        </w:rPr>
      </w:pPr>
      <w:r>
        <w:rPr>
          <w:snapToGrid w:val="0"/>
        </w:rPr>
        <w:tab/>
      </w:r>
      <w:r>
        <w:rPr>
          <w:snapToGrid w:val="0"/>
        </w:rPr>
        <w:tab/>
        <w:t xml:space="preserve">Any person </w:t>
      </w:r>
      <w:r>
        <w:t>who</w:t>
      </w:r>
      <w:r>
        <w:rPr>
          <w:snapToGrid w:val="0"/>
        </w:rPr>
        <w:t xml:space="preserve"> unlawfully assaults a member of the crew of </w:t>
      </w:r>
      <w:r>
        <w:t>an aircraft</w:t>
      </w:r>
      <w:r>
        <w:rPr>
          <w:snapToGrid w:val="0"/>
        </w:rPr>
        <w:t xml:space="preserve"> or threatens with violence a member of the crew of </w:t>
      </w:r>
      <w:r>
        <w:t>an aircraft</w:t>
      </w:r>
      <w:r>
        <w:rPr>
          <w:snapToGrid w:val="0"/>
        </w:rPr>
        <w:t xml:space="preserve"> so as to interfere with the performance by the member of his functions or duties connected with the operation of the aircraft or so as to lessen his ability to perform those functions or duties, is guilty of a crime and is liable to imprisonment for 14 years.</w:t>
      </w:r>
    </w:p>
    <w:p>
      <w:pPr>
        <w:pStyle w:val="Penstart"/>
        <w:rPr>
          <w:snapToGrid w:val="0"/>
        </w:rPr>
      </w:pPr>
      <w:r>
        <w:tab/>
        <w:t>Alternative offence: s. 294A, 297, 304, 313, 317 or 317A.</w:t>
      </w:r>
    </w:p>
    <w:p>
      <w:pPr>
        <w:pStyle w:val="Footnotesection"/>
      </w:pPr>
      <w:r>
        <w:tab/>
        <w:t>[Section 318A inserted by No. 53 of 1964 s. 6; amended by No. 51 of 1992 s. 16(2); No. 70 of 2004 s. 36(3); No. 44 of 2009 s. 7.]</w:t>
      </w:r>
    </w:p>
    <w:p>
      <w:pPr>
        <w:pStyle w:val="Heading3"/>
        <w:pageBreakBefore/>
        <w:spacing w:before="0"/>
        <w:rPr>
          <w:snapToGrid w:val="0"/>
        </w:rPr>
      </w:pPr>
      <w:bookmarkStart w:id="580" w:name="_Toc523195580"/>
      <w:bookmarkStart w:id="581" w:name="_Toc523195223"/>
      <w:r>
        <w:rPr>
          <w:rStyle w:val="CharDivNo"/>
        </w:rPr>
        <w:t>Chapter XXXI</w:t>
      </w:r>
      <w:r>
        <w:rPr>
          <w:snapToGrid w:val="0"/>
        </w:rPr>
        <w:t> — </w:t>
      </w:r>
      <w:r>
        <w:rPr>
          <w:rStyle w:val="CharDivText"/>
        </w:rPr>
        <w:t>Sexual offences</w:t>
      </w:r>
      <w:bookmarkEnd w:id="580"/>
      <w:bookmarkEnd w:id="581"/>
    </w:p>
    <w:p>
      <w:pPr>
        <w:pStyle w:val="Footnoteheading"/>
        <w:rPr>
          <w:snapToGrid w:val="0"/>
        </w:rPr>
      </w:pPr>
      <w:r>
        <w:rPr>
          <w:snapToGrid w:val="0"/>
        </w:rPr>
        <w:tab/>
        <w:t>[Heading inserted by No. 14 of 1992 s. 6(1).]</w:t>
      </w:r>
    </w:p>
    <w:p>
      <w:pPr>
        <w:pStyle w:val="Heading5"/>
        <w:keepNext w:val="0"/>
        <w:keepLines w:val="0"/>
        <w:rPr>
          <w:snapToGrid w:val="0"/>
        </w:rPr>
      </w:pPr>
      <w:bookmarkStart w:id="582" w:name="_Toc523195581"/>
      <w:bookmarkStart w:id="583" w:name="_Toc523195224"/>
      <w:r>
        <w:rPr>
          <w:rStyle w:val="CharSectno"/>
        </w:rPr>
        <w:t>319</w:t>
      </w:r>
      <w:r>
        <w:rPr>
          <w:snapToGrid w:val="0"/>
        </w:rPr>
        <w:t>.</w:t>
      </w:r>
      <w:r>
        <w:rPr>
          <w:snapToGrid w:val="0"/>
        </w:rPr>
        <w:tab/>
        <w:t>Terms used</w:t>
      </w:r>
      <w:bookmarkEnd w:id="582"/>
      <w:bookmarkEnd w:id="583"/>
    </w:p>
    <w:p>
      <w:pPr>
        <w:pStyle w:val="Subsection"/>
        <w:rPr>
          <w:snapToGrid w:val="0"/>
        </w:rPr>
      </w:pPr>
      <w:r>
        <w:rPr>
          <w:snapToGrid w:val="0"/>
        </w:rPr>
        <w:tab/>
        <w:t>(1)</w:t>
      </w:r>
      <w:r>
        <w:rPr>
          <w:snapToGrid w:val="0"/>
        </w:rPr>
        <w:tab/>
        <w:t>In this Chapter —</w:t>
      </w:r>
    </w:p>
    <w:p>
      <w:pPr>
        <w:pStyle w:val="Defstart"/>
      </w:pPr>
      <w:r>
        <w:rPr>
          <w:b/>
        </w:rPr>
        <w:tab/>
      </w:r>
      <w:r>
        <w:rPr>
          <w:rStyle w:val="CharDefText"/>
        </w:rPr>
        <w:t>circumstances of aggravation</w:t>
      </w:r>
      <w:r>
        <w:t>, without limiting the definition of that expression in section 221, includes circumstances in which —</w:t>
      </w:r>
    </w:p>
    <w:p>
      <w:pPr>
        <w:pStyle w:val="Defpara"/>
      </w:pPr>
      <w:r>
        <w:tab/>
        <w:t>(a)</w:t>
      </w:r>
      <w:r>
        <w:tab/>
        <w:t>at or immediately before or immediately after the commission of the offence —</w:t>
      </w:r>
    </w:p>
    <w:p>
      <w:pPr>
        <w:pStyle w:val="Defsubpara"/>
      </w:pPr>
      <w:r>
        <w:tab/>
        <w:t>(i)</w:t>
      </w:r>
      <w:r>
        <w:tab/>
        <w:t>the offender is armed with any dangerous or offensive weapon or instrument or pretends to be so armed; or</w:t>
      </w:r>
    </w:p>
    <w:p>
      <w:pPr>
        <w:pStyle w:val="Defsubpara"/>
        <w:keepLines w:val="0"/>
      </w:pPr>
      <w:r>
        <w:tab/>
        <w:t>(ii)</w:t>
      </w:r>
      <w:r>
        <w:tab/>
        <w:t>the offender is in company with another person or persons; or</w:t>
      </w:r>
    </w:p>
    <w:p>
      <w:pPr>
        <w:pStyle w:val="Defsubpara"/>
        <w:keepLines w:val="0"/>
      </w:pPr>
      <w:r>
        <w:tab/>
        <w:t>(iii)</w:t>
      </w:r>
      <w:r>
        <w:tab/>
        <w:t>the offender does bodily harm to any person; or</w:t>
      </w:r>
    </w:p>
    <w:p>
      <w:pPr>
        <w:pStyle w:val="Defsubpara"/>
        <w:keepLines w:val="0"/>
      </w:pPr>
      <w:r>
        <w:tab/>
        <w:t>(iv)</w:t>
      </w:r>
      <w:r>
        <w:tab/>
        <w:t>the offender does an act which is likely seriously and substantially to degrade or humiliate the victim; or</w:t>
      </w:r>
    </w:p>
    <w:p>
      <w:pPr>
        <w:pStyle w:val="Defsubpara"/>
        <w:keepNext/>
        <w:keepLines w:val="0"/>
      </w:pPr>
      <w:r>
        <w:tab/>
        <w:t>(v)</w:t>
      </w:r>
      <w:r>
        <w:tab/>
        <w:t>the offender threatens to kill the victim;</w:t>
      </w:r>
    </w:p>
    <w:p>
      <w:pPr>
        <w:pStyle w:val="Defpara"/>
      </w:pPr>
      <w:r>
        <w:tab/>
      </w:r>
      <w:r>
        <w:tab/>
        <w:t>or</w:t>
      </w:r>
    </w:p>
    <w:p>
      <w:pPr>
        <w:pStyle w:val="Defpara"/>
      </w:pPr>
      <w:r>
        <w:tab/>
        <w:t>(b)</w:t>
      </w:r>
      <w:r>
        <w:tab/>
        <w:t>the victim is of or over the age of 13 years and under the age of 16 years;</w:t>
      </w:r>
    </w:p>
    <w:p>
      <w:pPr>
        <w:pStyle w:val="Defstart"/>
      </w:pPr>
      <w:r>
        <w:rPr>
          <w:b/>
        </w:rPr>
        <w:tab/>
      </w:r>
      <w:r>
        <w:rPr>
          <w:rStyle w:val="CharDefText"/>
        </w:rPr>
        <w:t>deals with</w:t>
      </w:r>
      <w:r>
        <w:t xml:space="preserve"> includes doing any act which, if done without consent, would constitute an assault;</w:t>
      </w:r>
    </w:p>
    <w:p>
      <w:pPr>
        <w:pStyle w:val="Defstart"/>
        <w:keepNext/>
        <w:keepLines/>
      </w:pPr>
      <w:r>
        <w:rPr>
          <w:b/>
        </w:rPr>
        <w:tab/>
      </w:r>
      <w:r>
        <w:rPr>
          <w:rStyle w:val="CharDefText"/>
        </w:rPr>
        <w:t>indecent act</w:t>
      </w:r>
      <w:r>
        <w:t xml:space="preserve"> means an indecent act which is —</w:t>
      </w:r>
    </w:p>
    <w:p>
      <w:pPr>
        <w:pStyle w:val="Defpara"/>
      </w:pPr>
      <w:r>
        <w:tab/>
        <w:t>(a)</w:t>
      </w:r>
      <w:r>
        <w:tab/>
        <w:t>committed in the presence of or viewed by any person; or</w:t>
      </w:r>
    </w:p>
    <w:p>
      <w:pPr>
        <w:pStyle w:val="Defpara"/>
      </w:pPr>
      <w:r>
        <w:tab/>
        <w:t>(b)</w:t>
      </w:r>
      <w:r>
        <w:tab/>
        <w:t>photographed, videotaped, or recorded in any manner;</w:t>
      </w:r>
    </w:p>
    <w:p>
      <w:pPr>
        <w:pStyle w:val="Defstart"/>
      </w:pPr>
      <w:r>
        <w:rPr>
          <w:b/>
        </w:rPr>
        <w:tab/>
      </w:r>
      <w:r>
        <w:rPr>
          <w:rStyle w:val="CharDefText"/>
        </w:rPr>
        <w:t>to indecently record</w:t>
      </w:r>
      <w:r>
        <w:t xml:space="preserve"> means to take, or permit to be taken, or make, or permit to be made, an indecent photograph, film, video tape, or other recording (including a sound recording);</w:t>
      </w:r>
    </w:p>
    <w:p>
      <w:pPr>
        <w:pStyle w:val="Defstart"/>
        <w:spacing w:before="100"/>
      </w:pPr>
      <w:r>
        <w:rPr>
          <w:b/>
        </w:rPr>
        <w:tab/>
      </w:r>
      <w:r>
        <w:rPr>
          <w:rStyle w:val="CharDefText"/>
        </w:rPr>
        <w:t>to sexually penetrate</w:t>
      </w:r>
      <w:r>
        <w:t xml:space="preserve"> means —</w:t>
      </w:r>
    </w:p>
    <w:p>
      <w:pPr>
        <w:pStyle w:val="Defpara"/>
        <w:spacing w:before="60"/>
      </w:pPr>
      <w:r>
        <w:tab/>
        <w:t>(a)</w:t>
      </w:r>
      <w:r>
        <w:tab/>
        <w:t xml:space="preserve">to penetrate the vagina (which term includes the </w:t>
      </w:r>
      <w:r>
        <w:rPr>
          <w:i/>
        </w:rPr>
        <w:t>labia majora</w:t>
      </w:r>
      <w:r>
        <w:t>), the anus, or the urethra of any person with —</w:t>
      </w:r>
    </w:p>
    <w:p>
      <w:pPr>
        <w:pStyle w:val="Defsubpara"/>
        <w:spacing w:before="60"/>
      </w:pPr>
      <w:r>
        <w:tab/>
        <w:t>(i)</w:t>
      </w:r>
      <w:r>
        <w:tab/>
        <w:t>any part of the body of another person; or</w:t>
      </w:r>
    </w:p>
    <w:p>
      <w:pPr>
        <w:pStyle w:val="Defsubpara"/>
        <w:spacing w:before="60"/>
      </w:pPr>
      <w:r>
        <w:tab/>
        <w:t>(ii)</w:t>
      </w:r>
      <w:r>
        <w:tab/>
        <w:t>an object manipulated by another person,</w:t>
      </w:r>
    </w:p>
    <w:p>
      <w:pPr>
        <w:pStyle w:val="Defpara"/>
        <w:spacing w:before="60"/>
      </w:pPr>
      <w:r>
        <w:tab/>
      </w:r>
      <w:r>
        <w:tab/>
        <w:t>except where the penetration is carried out for proper medical purposes; or</w:t>
      </w:r>
    </w:p>
    <w:p>
      <w:pPr>
        <w:pStyle w:val="Defpara"/>
        <w:spacing w:before="60"/>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 or</w:t>
      </w:r>
    </w:p>
    <w:p>
      <w:pPr>
        <w:pStyle w:val="Defpara"/>
        <w:keepNext/>
        <w:keepLines/>
        <w:spacing w:before="60"/>
      </w:pPr>
      <w:r>
        <w:tab/>
        <w:t>(c)</w:t>
      </w:r>
      <w:r>
        <w:tab/>
        <w:t>to introduce any part of the penis of a person into the mouth of another person; or</w:t>
      </w:r>
    </w:p>
    <w:p>
      <w:pPr>
        <w:pStyle w:val="Defpara"/>
        <w:keepLines/>
        <w:spacing w:before="60"/>
      </w:pPr>
      <w:r>
        <w:tab/>
        <w:t>(d)</w:t>
      </w:r>
      <w:r>
        <w:tab/>
        <w:t>to engage in cunnilingus or fellatio; or</w:t>
      </w:r>
    </w:p>
    <w:p>
      <w:pPr>
        <w:pStyle w:val="Defpara"/>
        <w:spacing w:before="60"/>
      </w:pPr>
      <w:r>
        <w:tab/>
        <w:t>(e)</w:t>
      </w:r>
      <w:r>
        <w:tab/>
        <w:t>to continue sexual penetration as defined in paragraph (a), (b), (c) or (d).</w:t>
      </w:r>
    </w:p>
    <w:p>
      <w:pPr>
        <w:pStyle w:val="Subsection"/>
        <w:keepNext/>
        <w:keepLines/>
        <w:spacing w:before="120"/>
        <w:rPr>
          <w:snapToGrid w:val="0"/>
        </w:rPr>
      </w:pPr>
      <w:r>
        <w:rPr>
          <w:snapToGrid w:val="0"/>
        </w:rPr>
        <w:tab/>
        <w:t>(2)</w:t>
      </w:r>
      <w:r>
        <w:rPr>
          <w:snapToGrid w:val="0"/>
        </w:rPr>
        <w:tab/>
        <w:t>For the purposes of this Chapter —</w:t>
      </w:r>
    </w:p>
    <w:p>
      <w:pPr>
        <w:pStyle w:val="Indenta"/>
        <w:spacing w:before="60"/>
        <w:rPr>
          <w:snapToGrid w:val="0"/>
        </w:rPr>
      </w:pPr>
      <w:r>
        <w:rPr>
          <w:snapToGrid w:val="0"/>
        </w:rPr>
        <w:tab/>
        <w:t>(a)</w:t>
      </w:r>
      <w:r>
        <w:rPr>
          <w:snapToGrid w:val="0"/>
        </w:rPr>
        <w:tab/>
      </w:r>
      <w:r>
        <w:rPr>
          <w:rStyle w:val="CharDefText"/>
        </w:rPr>
        <w:t>consent</w:t>
      </w:r>
      <w:r>
        <w:rPr>
          <w:snapToGrid w:val="0"/>
        </w:rPr>
        <w:t xml:space="preserve"> means a consent freely and voluntarily given and, without in any way affecting the meaning attributable to those words, a consent is not freely and voluntarily given if it is obtained by force, threat, intimidation, deceit, or any fraudulent means;</w:t>
      </w:r>
    </w:p>
    <w:p>
      <w:pPr>
        <w:pStyle w:val="Indenta"/>
        <w:spacing w:before="60"/>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pPr>
        <w:pStyle w:val="Indenta"/>
        <w:spacing w:before="60"/>
        <w:rPr>
          <w:snapToGrid w:val="0"/>
        </w:rPr>
      </w:pPr>
      <w:r>
        <w:rPr>
          <w:snapToGrid w:val="0"/>
        </w:rPr>
        <w:tab/>
        <w:t>(c)</w:t>
      </w:r>
      <w:r>
        <w:rPr>
          <w:snapToGrid w:val="0"/>
        </w:rPr>
        <w:tab/>
        <w:t>a child under the age of 13 years is incapable of consenting to an act which constitutes an offence against the child.</w:t>
      </w:r>
    </w:p>
    <w:p>
      <w:pPr>
        <w:pStyle w:val="Subsection"/>
        <w:spacing w:before="120"/>
        <w:rPr>
          <w:snapToGrid w:val="0"/>
        </w:rPr>
      </w:pPr>
      <w:r>
        <w:rPr>
          <w:snapToGrid w:val="0"/>
        </w:rPr>
        <w:tab/>
        <w:t>(3)</w:t>
      </w:r>
      <w:r>
        <w:rPr>
          <w:snapToGrid w:val="0"/>
        </w:rPr>
        <w:tab/>
        <w:t>For the purposes of this Chapter, a reference to a person indecently dealing with a child or an incapable person includes a reference to the person —</w:t>
      </w:r>
    </w:p>
    <w:p>
      <w:pPr>
        <w:pStyle w:val="Indenta"/>
        <w:spacing w:before="60"/>
        <w:rPr>
          <w:snapToGrid w:val="0"/>
        </w:rPr>
      </w:pPr>
      <w:r>
        <w:rPr>
          <w:snapToGrid w:val="0"/>
        </w:rPr>
        <w:tab/>
        <w:t>(a)</w:t>
      </w:r>
      <w:r>
        <w:rPr>
          <w:snapToGrid w:val="0"/>
        </w:rPr>
        <w:tab/>
        <w:t>procuring or permitting the child or incapable person to deal indecently with the person; or</w:t>
      </w:r>
    </w:p>
    <w:p>
      <w:pPr>
        <w:pStyle w:val="Indenta"/>
        <w:rPr>
          <w:snapToGrid w:val="0"/>
        </w:rPr>
      </w:pPr>
      <w:r>
        <w:rPr>
          <w:snapToGrid w:val="0"/>
        </w:rPr>
        <w:tab/>
        <w:t>(b)</w:t>
      </w:r>
      <w:r>
        <w:rPr>
          <w:snapToGrid w:val="0"/>
        </w:rPr>
        <w:tab/>
        <w:t>procuring the child or incapable person to deal indecently with another person; or</w:t>
      </w:r>
    </w:p>
    <w:p>
      <w:pPr>
        <w:pStyle w:val="Indenta"/>
        <w:rPr>
          <w:snapToGrid w:val="0"/>
        </w:rPr>
      </w:pPr>
      <w:r>
        <w:rPr>
          <w:snapToGrid w:val="0"/>
        </w:rPr>
        <w:tab/>
        <w:t>(c)</w:t>
      </w:r>
      <w:r>
        <w:rPr>
          <w:snapToGrid w:val="0"/>
        </w:rPr>
        <w:tab/>
        <w:t>committing an indecent act in the presence of the child or incapable person.</w:t>
      </w:r>
    </w:p>
    <w:p>
      <w:pPr>
        <w:pStyle w:val="Subsection"/>
        <w:rPr>
          <w:snapToGrid w:val="0"/>
        </w:rPr>
      </w:pPr>
      <w:r>
        <w:rPr>
          <w:snapToGrid w:val="0"/>
        </w:rPr>
        <w:tab/>
        <w:t>(4)</w:t>
      </w:r>
      <w:r>
        <w:rPr>
          <w:snapToGrid w:val="0"/>
        </w:rPr>
        <w:tab/>
        <w:t>For the purposes of this Chapter, a person is said to engage in sexual behaviour if the person —</w:t>
      </w:r>
    </w:p>
    <w:p>
      <w:pPr>
        <w:pStyle w:val="Indenta"/>
        <w:rPr>
          <w:snapToGrid w:val="0"/>
        </w:rPr>
      </w:pPr>
      <w:r>
        <w:rPr>
          <w:snapToGrid w:val="0"/>
        </w:rPr>
        <w:tab/>
        <w:t>(a)</w:t>
      </w:r>
      <w:r>
        <w:rPr>
          <w:snapToGrid w:val="0"/>
        </w:rPr>
        <w:tab/>
        <w:t>sexually penetrates any person; or</w:t>
      </w:r>
    </w:p>
    <w:p>
      <w:pPr>
        <w:pStyle w:val="Indenta"/>
        <w:rPr>
          <w:snapToGrid w:val="0"/>
        </w:rPr>
      </w:pPr>
      <w:r>
        <w:rPr>
          <w:snapToGrid w:val="0"/>
        </w:rPr>
        <w:tab/>
        <w:t>(b)</w:t>
      </w:r>
      <w:r>
        <w:rPr>
          <w:snapToGrid w:val="0"/>
        </w:rPr>
        <w:tab/>
        <w:t>has carnal knowledge of an animal; or</w:t>
      </w:r>
    </w:p>
    <w:p>
      <w:pPr>
        <w:pStyle w:val="Indenta"/>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pPr>
        <w:pStyle w:val="Footnotesection"/>
        <w:keepLines w:val="0"/>
        <w:ind w:left="890" w:hanging="890"/>
      </w:pPr>
      <w:r>
        <w:tab/>
        <w:t>[Section 319 inserted by No. 14 of 1992 s. 6(1); amended by No. 38 of 2004 s. 70.]</w:t>
      </w:r>
    </w:p>
    <w:p>
      <w:pPr>
        <w:pStyle w:val="Heading5"/>
        <w:spacing w:before="400"/>
        <w:rPr>
          <w:snapToGrid w:val="0"/>
        </w:rPr>
      </w:pPr>
      <w:bookmarkStart w:id="584" w:name="_Toc523195582"/>
      <w:bookmarkStart w:id="585" w:name="_Toc523195225"/>
      <w:r>
        <w:rPr>
          <w:rStyle w:val="CharSectno"/>
        </w:rPr>
        <w:t>320</w:t>
      </w:r>
      <w:r>
        <w:rPr>
          <w:snapToGrid w:val="0"/>
        </w:rPr>
        <w:t>.</w:t>
      </w:r>
      <w:r>
        <w:rPr>
          <w:snapToGrid w:val="0"/>
        </w:rPr>
        <w:tab/>
        <w:t>Child under 13, sexual offences against</w:t>
      </w:r>
      <w:bookmarkEnd w:id="584"/>
      <w:bookmarkEnd w:id="585"/>
    </w:p>
    <w:p>
      <w:pPr>
        <w:pStyle w:val="Subsection"/>
        <w:rPr>
          <w:snapToGrid w:val="0"/>
        </w:rPr>
      </w:pPr>
      <w:r>
        <w:rPr>
          <w:snapToGrid w:val="0"/>
        </w:rPr>
        <w:tab/>
        <w:t>(1)</w:t>
      </w:r>
      <w:r>
        <w:rPr>
          <w:snapToGrid w:val="0"/>
        </w:rPr>
        <w:tab/>
        <w:t xml:space="preserve">In this section </w:t>
      </w:r>
      <w:r>
        <w:rPr>
          <w:rStyle w:val="CharDefText"/>
        </w:rPr>
        <w:t>child</w:t>
      </w:r>
      <w:r>
        <w:rPr>
          <w:snapToGrid w:val="0"/>
        </w:rPr>
        <w:t xml:space="preserve"> means a child under the age of 13 years.</w:t>
      </w:r>
    </w:p>
    <w:p>
      <w:pPr>
        <w:pStyle w:val="Subsection"/>
        <w:rPr>
          <w:snapToGrid w:val="0"/>
        </w:rPr>
      </w:pPr>
      <w:r>
        <w:rPr>
          <w:snapToGrid w:val="0"/>
        </w:rPr>
        <w:tab/>
        <w:t>(2)</w:t>
      </w:r>
      <w:r>
        <w:rPr>
          <w:snapToGrid w:val="0"/>
        </w:rPr>
        <w:tab/>
        <w:t>A person who sexually penetrates a child is guilty of a crime and is liable to imprisonment for 20 years.</w:t>
      </w:r>
    </w:p>
    <w:p>
      <w:pPr>
        <w:pStyle w:val="Penstart"/>
        <w:rPr>
          <w:snapToGrid w:val="0"/>
        </w:rPr>
      </w:pPr>
      <w:r>
        <w:tab/>
        <w:t>Alternative offence: s. 320(4), 321(2) or (4)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pPr>
        <w:pStyle w:val="Penstart"/>
        <w:rPr>
          <w:snapToGrid w:val="0"/>
        </w:rPr>
      </w:pPr>
      <w:r>
        <w:tab/>
        <w:t>Alternative offence: s. 320(4) or (5), 321(3), (4) or (5) or 322(3), (4) or (5).</w:t>
      </w:r>
    </w:p>
    <w:p>
      <w:pPr>
        <w:pStyle w:val="Subsection"/>
        <w:keepNext/>
        <w:rPr>
          <w:snapToGrid w:val="0"/>
        </w:rPr>
      </w:pPr>
      <w:r>
        <w:rPr>
          <w:snapToGrid w:val="0"/>
        </w:rPr>
        <w:tab/>
        <w:t>(4)</w:t>
      </w:r>
      <w:r>
        <w:rPr>
          <w:snapToGrid w:val="0"/>
        </w:rPr>
        <w:tab/>
        <w:t>A person who indecently deals with a child is guilty of a crime and is liable to imprisonment for 10 years.</w:t>
      </w:r>
    </w:p>
    <w:p>
      <w:pPr>
        <w:pStyle w:val="Penstart"/>
        <w:rPr>
          <w:snapToGrid w:val="0"/>
        </w:rPr>
      </w:pPr>
      <w:r>
        <w:tab/>
        <w:t>Alternative offence: s. 321(4) or 322(4).</w:t>
      </w:r>
    </w:p>
    <w:p>
      <w:pPr>
        <w:pStyle w:val="Subsection"/>
        <w:keepNext/>
        <w:rPr>
          <w:snapToGrid w:val="0"/>
        </w:rPr>
      </w:pPr>
      <w:r>
        <w:rPr>
          <w:snapToGrid w:val="0"/>
        </w:rPr>
        <w:tab/>
        <w:t>(5)</w:t>
      </w:r>
      <w:r>
        <w:rPr>
          <w:snapToGrid w:val="0"/>
        </w:rPr>
        <w:tab/>
        <w:t>A person who procures, incites, or encourages a child to do an indecent act is guilty of a crime and is liable to imprisonment for 10 years.</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is guilty of a crime and is liable to imprisonment for 10 years.</w:t>
      </w:r>
    </w:p>
    <w:p>
      <w:pPr>
        <w:pStyle w:val="Penstart"/>
        <w:rPr>
          <w:snapToGrid w:val="0"/>
        </w:rPr>
      </w:pPr>
      <w:r>
        <w:tab/>
        <w:t>Alternative offence: s. 321(6) or 322(6).</w:t>
      </w:r>
    </w:p>
    <w:p>
      <w:pPr>
        <w:pStyle w:val="Subsection"/>
      </w:pPr>
      <w:r>
        <w:tab/>
        <w:t>(7)</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(2), (3), (4), (5) or (6) constitutes the offence.</w:t>
      </w:r>
    </w:p>
    <w:p>
      <w:pPr>
        <w:pStyle w:val="Subsection"/>
      </w:pPr>
      <w:r>
        <w:tab/>
        <w:t>(8)</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(9)</w:t>
      </w:r>
      <w:r>
        <w:tab/>
        <w:t xml:space="preserve">Subsection (8) does not prevent a court from making a direction under the </w:t>
      </w:r>
      <w:r>
        <w:rPr>
          <w:i/>
        </w:rPr>
        <w:t>Young Offenders Act 1994</w:t>
      </w:r>
      <w:r>
        <w:t xml:space="preserve"> section 118(4).</w:t>
      </w:r>
    </w:p>
    <w:p>
      <w:pPr>
        <w:pStyle w:val="Footnotesection"/>
        <w:keepLines w:val="0"/>
      </w:pPr>
      <w:r>
        <w:tab/>
        <w:t>[Section 320 inserted by No. 14 of 1992 s. 6(1); amended by No. 70 of 2004 s. 36(3); No. 25 of 2015 s. 11.]</w:t>
      </w:r>
    </w:p>
    <w:p>
      <w:pPr>
        <w:pStyle w:val="Heading5"/>
        <w:keepNext w:val="0"/>
        <w:keepLines w:val="0"/>
        <w:pageBreakBefore/>
        <w:spacing w:before="0"/>
        <w:rPr>
          <w:snapToGrid w:val="0"/>
        </w:rPr>
      </w:pPr>
      <w:bookmarkStart w:id="586" w:name="_Toc523195583"/>
      <w:bookmarkStart w:id="587" w:name="_Toc523195226"/>
      <w:r>
        <w:rPr>
          <w:rStyle w:val="CharSectno"/>
        </w:rPr>
        <w:t>321</w:t>
      </w:r>
      <w:r>
        <w:rPr>
          <w:snapToGrid w:val="0"/>
        </w:rPr>
        <w:t>.</w:t>
      </w:r>
      <w:r>
        <w:rPr>
          <w:snapToGrid w:val="0"/>
        </w:rPr>
        <w:tab/>
        <w:t>Child of or over 13 and under 16, sexual offences against</w:t>
      </w:r>
      <w:bookmarkEnd w:id="586"/>
      <w:bookmarkEnd w:id="587"/>
    </w:p>
    <w:p>
      <w:pPr>
        <w:pStyle w:val="Subsection"/>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13 years and under the age of 16 years.</w:t>
      </w:r>
    </w:p>
    <w:p>
      <w:pPr>
        <w:pStyle w:val="Subsection"/>
        <w:spacing w:before="120"/>
        <w:rPr>
          <w:snapToGrid w:val="0"/>
        </w:rPr>
      </w:pPr>
      <w:r>
        <w:rPr>
          <w:snapToGrid w:val="0"/>
        </w:rPr>
        <w:tab/>
        <w:t>(2)</w:t>
      </w:r>
      <w:r>
        <w:rPr>
          <w:snapToGrid w:val="0"/>
        </w:rPr>
        <w:tab/>
        <w:t>A person who sexually penetrates a child is guilty of a crime and is liable to the punishment in subsection (7).</w:t>
      </w:r>
    </w:p>
    <w:p>
      <w:pPr>
        <w:pStyle w:val="Penstart"/>
        <w:spacing w:before="160"/>
        <w:rPr>
          <w:snapToGrid w:val="0"/>
        </w:rPr>
      </w:pPr>
      <w:r>
        <w:tab/>
        <w:t>Alternative offence: s. 321(4) or 322(2) or (4).</w:t>
      </w:r>
    </w:p>
    <w:p>
      <w:pPr>
        <w:pStyle w:val="Subsection"/>
        <w:spacing w:before="120"/>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pPr>
        <w:pStyle w:val="Penstart"/>
        <w:rPr>
          <w:snapToGrid w:val="0"/>
        </w:rPr>
      </w:pPr>
      <w:r>
        <w:tab/>
        <w:t>Alternative offence: s. 321(4) or (5) or 322(3), (4) or (5).</w:t>
      </w:r>
    </w:p>
    <w:p>
      <w:pPr>
        <w:pStyle w:val="Subsection"/>
        <w:spacing w:before="120"/>
        <w:rPr>
          <w:snapToGrid w:val="0"/>
        </w:rPr>
      </w:pPr>
      <w:r>
        <w:rPr>
          <w:snapToGrid w:val="0"/>
        </w:rPr>
        <w:tab/>
        <w:t>(4)</w:t>
      </w:r>
      <w:r>
        <w:rPr>
          <w:snapToGrid w:val="0"/>
        </w:rPr>
        <w:tab/>
        <w:t>A person who indecently deals with a child is guilty of a crime and is liable to the punishment in subsection (8).</w:t>
      </w:r>
    </w:p>
    <w:p>
      <w:pPr>
        <w:pStyle w:val="Penstart"/>
        <w:keepLines/>
        <w:rPr>
          <w:snapToGrid w:val="0"/>
        </w:rPr>
      </w:pPr>
      <w:r>
        <w:tab/>
        <w:t>Alternative offence: s. 322(4).</w:t>
      </w:r>
    </w:p>
    <w:p>
      <w:pPr>
        <w:pStyle w:val="Subsection"/>
        <w:spacing w:before="120"/>
      </w:pPr>
      <w:r>
        <w:tab/>
        <w:t>(5)</w:t>
      </w:r>
      <w:r>
        <w:tab/>
        <w:t>A person who procures, incites, or encourages a child to do an indecent act is guilty of a crime and is liable to the punishment in subsection (8).</w:t>
      </w:r>
    </w:p>
    <w:p>
      <w:pPr>
        <w:pStyle w:val="Penstart"/>
      </w:pPr>
      <w:r>
        <w:tab/>
        <w:t>Alternative offence: s. 322(5).</w:t>
      </w:r>
    </w:p>
    <w:p>
      <w:pPr>
        <w:pStyle w:val="Subsection"/>
        <w:rPr>
          <w:snapToGrid w:val="0"/>
        </w:rPr>
      </w:pPr>
      <w:r>
        <w:rPr>
          <w:snapToGrid w:val="0"/>
        </w:rPr>
        <w:tab/>
        <w:t>(6)</w:t>
      </w:r>
      <w:r>
        <w:rPr>
          <w:snapToGrid w:val="0"/>
        </w:rPr>
        <w:tab/>
        <w:t>A person who indecently records a child is guilty of a crime and is liable to the punishment in subsection (8).</w:t>
      </w:r>
    </w:p>
    <w:p>
      <w:pPr>
        <w:pStyle w:val="Penstart"/>
        <w:rPr>
          <w:snapToGrid w:val="0"/>
        </w:rPr>
      </w:pPr>
      <w:r>
        <w:tab/>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child is under the care, supervision, or authority of the offender, 20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7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child is under the care, supervision, or authority of the offender, 10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pPr>
        <w:pStyle w:val="Subsection"/>
        <w:spacing w:before="120"/>
      </w:pPr>
      <w:r>
        <w:tab/>
        <w:t>(9)</w:t>
      </w:r>
      <w:r>
        <w:tab/>
        <w:t>Subject to subsection (9a) it is a defence to a charge under this section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pPr>
      <w:r>
        <w:tab/>
        <w:t>(9a)</w:t>
      </w:r>
      <w:r>
        <w:tab/>
        <w:t>Where the child is under the care, supervision, or authority of the accused person it is immaterial that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rPr>
          <w:snapToGrid w:val="0"/>
        </w:rPr>
      </w:pPr>
      <w:r>
        <w:rPr>
          <w:snapToGrid w:val="0"/>
        </w:rPr>
        <w:tab/>
        <w:t>(10)</w:t>
      </w:r>
      <w:r>
        <w:rPr>
          <w:snapToGrid w:val="0"/>
        </w:rPr>
        <w:tab/>
        <w:t>It is a defence to a charge under subsection (2), (3) or (4) to prove the accused person was lawfully married to the child.</w:t>
      </w:r>
    </w:p>
    <w:p>
      <w:pPr>
        <w:pStyle w:val="Subsection"/>
        <w:spacing w:before="120"/>
      </w:pPr>
      <w:r>
        <w:tab/>
        <w:t>(11)</w:t>
      </w:r>
      <w:r>
        <w:tab/>
        <w:t xml:space="preserve">It is a </w:t>
      </w:r>
      <w:r>
        <w:rPr>
          <w:snapToGrid w:val="0"/>
        </w:rPr>
        <w:t>defence</w:t>
      </w:r>
      <w:r>
        <w:t xml:space="preserve"> to a charge under subsection (5) to prove —</w:t>
      </w:r>
    </w:p>
    <w:p>
      <w:pPr>
        <w:pStyle w:val="Indenta"/>
      </w:pPr>
      <w:r>
        <w:tab/>
        <w:t>(a)</w:t>
      </w:r>
      <w:r>
        <w:tab/>
        <w:t>that the indecent act was a private conjugal act; or</w:t>
      </w:r>
    </w:p>
    <w:p>
      <w:pPr>
        <w:pStyle w:val="Indenta"/>
      </w:pPr>
      <w:r>
        <w:tab/>
        <w:t>(b)</w:t>
      </w:r>
      <w:r>
        <w:tab/>
        <w:t>that the accused person intended the indecent act to be a private conjugal act.</w:t>
      </w:r>
    </w:p>
    <w:p>
      <w:pPr>
        <w:pStyle w:val="Subsection"/>
        <w:spacing w:before="120"/>
      </w:pPr>
      <w:r>
        <w:tab/>
        <w:t>(12)</w:t>
      </w:r>
      <w:r>
        <w:tab/>
        <w:t xml:space="preserve">For the </w:t>
      </w:r>
      <w:r>
        <w:rPr>
          <w:snapToGrid w:val="0"/>
        </w:rPr>
        <w:t>purposes</w:t>
      </w:r>
      <w:r>
        <w:t xml:space="preserve"> of subsection (11) an indecent act is a private conjugal act if —</w:t>
      </w:r>
    </w:p>
    <w:p>
      <w:pPr>
        <w:pStyle w:val="Indenta"/>
        <w:spacing w:before="60"/>
      </w:pPr>
      <w:r>
        <w:tab/>
        <w:t>(a)</w:t>
      </w:r>
      <w:r>
        <w:tab/>
        <w:t>it is not committed in the presence of, or viewed by, any person other than a person lawfully married to the child; and</w:t>
      </w:r>
    </w:p>
    <w:p>
      <w:pPr>
        <w:pStyle w:val="Indenta"/>
        <w:spacing w:before="60"/>
      </w:pPr>
      <w:r>
        <w:tab/>
        <w:t>(b)</w:t>
      </w:r>
      <w:r>
        <w:tab/>
        <w:t>no photograph, film, videotape or other recording is made of it other than for the exclusive and private use of the child and a person lawfully married to the child.</w:t>
      </w:r>
    </w:p>
    <w:p>
      <w:pPr>
        <w:pStyle w:val="Subsection"/>
        <w:spacing w:before="120"/>
      </w:pPr>
      <w:r>
        <w:tab/>
        <w:t>(13)</w:t>
      </w:r>
      <w:r>
        <w:tab/>
        <w:t xml:space="preserve">It is a </w:t>
      </w:r>
      <w:r>
        <w:rPr>
          <w:snapToGrid w:val="0"/>
        </w:rPr>
        <w:t>defence</w:t>
      </w:r>
      <w:r>
        <w:t xml:space="preserve"> to a charge under subsection (6) to prove —</w:t>
      </w:r>
    </w:p>
    <w:p>
      <w:pPr>
        <w:pStyle w:val="Indenta"/>
      </w:pPr>
      <w:r>
        <w:tab/>
        <w:t>(a)</w:t>
      </w:r>
      <w:r>
        <w:tab/>
        <w:t>that the accused person was lawfully married to the child; and</w:t>
      </w:r>
    </w:p>
    <w:p>
      <w:pPr>
        <w:pStyle w:val="Indenta"/>
        <w:rPr>
          <w:snapToGrid w:val="0"/>
        </w:rPr>
      </w:pPr>
      <w:r>
        <w:tab/>
        <w:t>(b)</w:t>
      </w:r>
      <w:r>
        <w:tab/>
        <w:t>that the indecent recording was made for the exclusive and private use of the child and the accused person.</w:t>
      </w:r>
    </w:p>
    <w:p>
      <w:pPr>
        <w:pStyle w:val="Subsection"/>
      </w:pPr>
      <w:r>
        <w:tab/>
        <w:t>(14)</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(7) or (8) applies to the offence.</w:t>
      </w:r>
    </w:p>
    <w:p>
      <w:pPr>
        <w:pStyle w:val="Subsection"/>
      </w:pPr>
      <w:r>
        <w:tab/>
        <w:t>(15)</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(16)</w:t>
      </w:r>
      <w:r>
        <w:tab/>
        <w:t xml:space="preserve">Subsection (15) does not prevent a court from making a direction under the </w:t>
      </w:r>
      <w:r>
        <w:rPr>
          <w:i/>
        </w:rPr>
        <w:t>Young Offenders Act 1994</w:t>
      </w:r>
      <w:r>
        <w:t xml:space="preserve"> section 118(4).</w:t>
      </w:r>
    </w:p>
    <w:p>
      <w:pPr>
        <w:pStyle w:val="Footnotesection"/>
      </w:pPr>
      <w:r>
        <w:tab/>
        <w:t>[Section 321 inserted by No. 14 of 1992 s. 6(1); amended by No. 3 of 2002 s. 38; No. 4 of 2004 s. 62; No. 70 of 2004 s. 36(3); No. 25 of 2015 s. 12.]</w:t>
      </w:r>
    </w:p>
    <w:p>
      <w:pPr>
        <w:pStyle w:val="Heading5"/>
      </w:pPr>
      <w:bookmarkStart w:id="588" w:name="_Toc523195584"/>
      <w:bookmarkStart w:id="589" w:name="_Toc523195227"/>
      <w:r>
        <w:rPr>
          <w:rStyle w:val="CharSectno"/>
        </w:rPr>
        <w:t>321A</w:t>
      </w:r>
      <w:r>
        <w:t>.</w:t>
      </w:r>
      <w:r>
        <w:tab/>
        <w:t>Child under 16, persistent sexual conduct with</w:t>
      </w:r>
      <w:bookmarkEnd w:id="588"/>
      <w:bookmarkEnd w:id="589"/>
    </w:p>
    <w:p>
      <w:pPr>
        <w:pStyle w:val="Subsection"/>
      </w:pPr>
      <w:r>
        <w:tab/>
        <w:t>(1)</w:t>
      </w:r>
      <w:r>
        <w:tab/>
        <w:t>In this section —</w:t>
      </w:r>
    </w:p>
    <w:p>
      <w:pPr>
        <w:pStyle w:val="Defstart"/>
      </w:pPr>
      <w:r>
        <w:rPr>
          <w:b/>
        </w:rPr>
        <w:tab/>
      </w:r>
      <w:r>
        <w:rPr>
          <w:rStyle w:val="CharDefText"/>
        </w:rPr>
        <w:t>prescribed offence</w:t>
      </w:r>
      <w:r>
        <w:t xml:space="preserve"> means —</w:t>
      </w:r>
    </w:p>
    <w:p>
      <w:pPr>
        <w:pStyle w:val="Defpara"/>
      </w:pPr>
      <w:r>
        <w:tab/>
        <w:t>(a)</w:t>
      </w:r>
      <w:r>
        <w:tab/>
        <w:t>an offence under section 320(2) or (4) or 321(2) or (4) or an attempt to commit such an offence; or</w:t>
      </w:r>
    </w:p>
    <w:p>
      <w:pPr>
        <w:pStyle w:val="Defpara"/>
      </w:pPr>
      <w:r>
        <w:tab/>
        <w:t>(b)</w:t>
      </w:r>
      <w:r>
        <w:tab/>
        <w:t>an offence under section 320(3) or 321(3) where the child in fact engages in sexual behaviour;</w:t>
      </w:r>
    </w:p>
    <w:p>
      <w:pPr>
        <w:pStyle w:val="Defstart"/>
      </w:pPr>
      <w:r>
        <w:rPr>
          <w:b/>
        </w:rPr>
        <w:tab/>
      </w:r>
      <w:r>
        <w:rPr>
          <w:rStyle w:val="CharDefText"/>
        </w:rPr>
        <w:t>sexual act</w:t>
      </w:r>
      <w:r>
        <w:t xml:space="preserve"> means an act that would constitute a prescribed offence.</w:t>
      </w:r>
    </w:p>
    <w:p>
      <w:pPr>
        <w:pStyle w:val="Subsection"/>
      </w:pPr>
      <w:r>
        <w:tab/>
        <w:t>(2)</w:t>
      </w:r>
      <w:r>
        <w:tab/>
        <w:t>For the purposes of this section a person persistently engages in sexual conduct with a child if that person does a sexual act in relation to the child on 3 or more occasions each of which is on a different day.</w:t>
      </w:r>
    </w:p>
    <w:p>
      <w:pPr>
        <w:pStyle w:val="Subsection"/>
      </w:pPr>
      <w:r>
        <w:tab/>
        <w:t>(3)</w:t>
      </w:r>
      <w:r>
        <w:tab/>
        <w:t>For the purposes of subsection (2) —</w:t>
      </w:r>
    </w:p>
    <w:p>
      <w:pPr>
        <w:pStyle w:val="Indenta"/>
      </w:pPr>
      <w:r>
        <w:tab/>
        <w:t>(a)</w:t>
      </w:r>
      <w:r>
        <w:tab/>
        <w:t>the sexual acts need not all constitute the same prescribed offence; and</w:t>
      </w:r>
    </w:p>
    <w:p>
      <w:pPr>
        <w:pStyle w:val="Indenta"/>
      </w:pPr>
      <w:r>
        <w:tab/>
        <w:t>(b)</w:t>
      </w:r>
      <w:r>
        <w:tab/>
        <w:t>the sexual acts need not all have occurred in this State as long as at least one of them did.</w:t>
      </w:r>
    </w:p>
    <w:p>
      <w:pPr>
        <w:pStyle w:val="Subsection"/>
      </w:pPr>
      <w:r>
        <w:tab/>
        <w:t>(4)</w:t>
      </w:r>
      <w:r>
        <w:tab/>
        <w:t>A person who persistently engages in sexual conduct with a child under the age of 16 years is guilty of a crime and is liable to imprisonment for 20 years.</w:t>
      </w:r>
    </w:p>
    <w:p>
      <w:pPr>
        <w:pStyle w:val="Subsection"/>
      </w:pPr>
      <w:r>
        <w:tab/>
        <w:t>(5)</w:t>
      </w:r>
      <w:r>
        <w:tab/>
        <w:t>A charge of an offence under subsection (4) —</w:t>
      </w:r>
    </w:p>
    <w:p>
      <w:pPr>
        <w:pStyle w:val="Indenta"/>
      </w:pPr>
      <w:r>
        <w:tab/>
        <w:t>(a)</w:t>
      </w:r>
      <w:r>
        <w:tab/>
        <w:t>must specify the period during which it is alleged that the sexual conduct occurred; and</w:t>
      </w:r>
    </w:p>
    <w:p>
      <w:pPr>
        <w:pStyle w:val="Indenta"/>
      </w:pPr>
      <w:r>
        <w:tab/>
        <w:t>(b)</w:t>
      </w:r>
      <w:r>
        <w:tab/>
        <w:t>need not specify the dates, or in any other way particularise the circumstances, of the sexual acts alleged to constitute the sexual conduct.</w:t>
      </w:r>
    </w:p>
    <w:p>
      <w:pPr>
        <w:pStyle w:val="Subsection"/>
      </w:pPr>
      <w:r>
        <w:tab/>
        <w:t>(6)</w:t>
      </w:r>
      <w:r>
        <w:tab/>
        <w:t>A person charged with an offence under subsection (4) may also be charged, either in the same or a separate indictment, with a prescribed offence that is alleged to have been committed in the period during which it is alleged that the sexual conduct constituting the offence under subsection (4) occurred.</w:t>
      </w:r>
    </w:p>
    <w:p>
      <w:pPr>
        <w:pStyle w:val="Subsection"/>
      </w:pPr>
      <w:r>
        <w:tab/>
        <w:t>(7)</w:t>
      </w:r>
      <w:r>
        <w:tab/>
        <w:t>An indictment containing a charge of an offence under subsection (4) must be signed by the Director of Public Prosecutions or the Deputy Director of Public Prosecutions.</w:t>
      </w:r>
    </w:p>
    <w:p>
      <w:pPr>
        <w:pStyle w:val="Subsection"/>
      </w:pPr>
      <w:r>
        <w:tab/>
        <w:t>(8)</w:t>
      </w:r>
      <w:r>
        <w:tab/>
        <w:t xml:space="preserve">A court cannot order the prosecutor to give a person charged with an offence under subsection (4) particulars of the sexual acts alleged to constitute the offence, despite section 131 of the </w:t>
      </w:r>
      <w:r>
        <w:rPr>
          <w:i/>
        </w:rPr>
        <w:t>Criminal Procedure Act 2004</w:t>
      </w:r>
      <w:r>
        <w:t>.</w:t>
      </w:r>
    </w:p>
    <w:p>
      <w:pPr>
        <w:pStyle w:val="Subsection"/>
      </w:pPr>
      <w:r>
        <w:tab/>
        <w:t>(9)</w:t>
      </w:r>
      <w:r>
        <w:tab/>
        <w:t>It is a defence to a charge of an offence under subsection (4)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pPr>
      <w:r>
        <w:tab/>
        <w:t>(10)</w:t>
      </w:r>
      <w:r>
        <w:tab/>
        <w:t>It is a defence to a charge of an offence under subsection (4) to prove the accused person was lawfully married to the child.</w:t>
      </w:r>
    </w:p>
    <w:p>
      <w:pPr>
        <w:pStyle w:val="Subsection"/>
      </w:pPr>
      <w:r>
        <w:tab/>
        <w:t>(11)</w:t>
      </w:r>
      <w:r>
        <w:tab/>
        <w:t>If in a trial by jury of a charge of an offence under subsection (4), there is evidence of sexual acts on 4 or more occasions, the jury members need not all be satisfied that the same sexual acts occurred on the same occasions as long as the jury is satisfied that the accused person persistently engaged in sexual conduct in the period specified.</w:t>
      </w:r>
    </w:p>
    <w:p>
      <w:pPr>
        <w:pStyle w:val="Subsection"/>
      </w:pPr>
      <w:r>
        <w:tab/>
        <w:t>(12)</w:t>
      </w:r>
      <w:r>
        <w:tab/>
        <w:t>If an accused person is found not guilty of a charge of an offence under subsection (4), he or she may nevertheless be found guilty of one or more prescribed offences committed in the period specified in the charge if the offence or offences are established by the evidence, despite section 10A.</w:t>
      </w:r>
    </w:p>
    <w:p>
      <w:pPr>
        <w:pStyle w:val="Subsection"/>
      </w:pPr>
      <w:r>
        <w:tab/>
        <w:t>(13)</w:t>
      </w:r>
      <w:r>
        <w:tab/>
        <w:t>If a person is sentenced, whether on one or more than one indictment, to —</w:t>
      </w:r>
    </w:p>
    <w:p>
      <w:pPr>
        <w:pStyle w:val="Indenta"/>
      </w:pPr>
      <w:r>
        <w:tab/>
        <w:t>(a)</w:t>
      </w:r>
      <w:r>
        <w:tab/>
        <w:t>a term of imprisonment for an offence under subsection (4); and</w:t>
      </w:r>
    </w:p>
    <w:p>
      <w:pPr>
        <w:pStyle w:val="Indenta"/>
      </w:pPr>
      <w:r>
        <w:tab/>
        <w:t>(b)</w:t>
      </w:r>
      <w:r>
        <w:tab/>
        <w:t>a term of imprisonment for a prescribed offence committed in the period during which the offence under subsection (4) was committed,</w:t>
      </w:r>
    </w:p>
    <w:p>
      <w:pPr>
        <w:pStyle w:val="Subsection"/>
      </w:pPr>
      <w:r>
        <w:tab/>
      </w:r>
      <w:r>
        <w:tab/>
        <w:t>the court must not order the terms to be served wholly or partly cumulatively.</w:t>
      </w:r>
    </w:p>
    <w:p>
      <w:pPr>
        <w:pStyle w:val="Footnotesection"/>
        <w:ind w:left="890" w:hanging="890"/>
      </w:pPr>
      <w:r>
        <w:tab/>
        <w:t>[Section 321A inserted by No. 2 of 2008 s. 10.]</w:t>
      </w:r>
    </w:p>
    <w:p>
      <w:pPr>
        <w:pStyle w:val="Heading5"/>
        <w:keepLines w:val="0"/>
        <w:spacing w:before="180"/>
        <w:rPr>
          <w:snapToGrid w:val="0"/>
        </w:rPr>
      </w:pPr>
      <w:bookmarkStart w:id="590" w:name="_Toc523195585"/>
      <w:bookmarkStart w:id="591" w:name="_Toc523195228"/>
      <w:r>
        <w:rPr>
          <w:rStyle w:val="CharSectno"/>
        </w:rPr>
        <w:t>322</w:t>
      </w:r>
      <w:r>
        <w:rPr>
          <w:snapToGrid w:val="0"/>
        </w:rPr>
        <w:t>.</w:t>
      </w:r>
      <w:r>
        <w:rPr>
          <w:snapToGrid w:val="0"/>
        </w:rPr>
        <w:tab/>
        <w:t>Child of or over 16, sexual offences against by person in authority etc.</w:t>
      </w:r>
      <w:bookmarkEnd w:id="590"/>
      <w:bookmarkEnd w:id="591"/>
    </w:p>
    <w:p>
      <w:pPr>
        <w:pStyle w:val="Subsection"/>
        <w:keepNext/>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16 years.</w:t>
      </w:r>
    </w:p>
    <w:p>
      <w:pPr>
        <w:pStyle w:val="Subsection"/>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pPr>
        <w:pStyle w:val="Penstart"/>
        <w:rPr>
          <w:snapToGrid w:val="0"/>
        </w:rPr>
      </w:pPr>
      <w:r>
        <w:tab/>
        <w:t>Alternative offence: s. 322(4).</w:t>
      </w:r>
    </w:p>
    <w:p>
      <w:pPr>
        <w:pStyle w:val="Subsection"/>
        <w:rPr>
          <w:snapToGrid w:val="0"/>
        </w:rPr>
      </w:pPr>
      <w:r>
        <w:rPr>
          <w:snapToGrid w:val="0"/>
        </w:rPr>
        <w:tab/>
        <w:t>(3)</w:t>
      </w:r>
      <w:r>
        <w:rPr>
          <w:snapToGrid w:val="0"/>
        </w:rPr>
        <w:tab/>
        <w:t>A person who procures, incites, or encourages a child who is under his or her care, supervision, or authority to engage in sexual behaviour is guilty of a crime and is liable to imprisonment for 10 years.</w:t>
      </w:r>
    </w:p>
    <w:p>
      <w:pPr>
        <w:pStyle w:val="Penstart"/>
        <w:rPr>
          <w:snapToGrid w:val="0"/>
        </w:rPr>
      </w:pPr>
      <w:r>
        <w:tab/>
        <w:t>Alternative offence: s. 322(4) or (5).</w:t>
      </w:r>
    </w:p>
    <w:p>
      <w:pPr>
        <w:pStyle w:val="Subsection"/>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pPr>
        <w:pStyle w:val="Subsection"/>
        <w:rPr>
          <w:snapToGrid w:val="0"/>
        </w:rPr>
      </w:pPr>
      <w:r>
        <w:rPr>
          <w:snapToGrid w:val="0"/>
        </w:rPr>
        <w:tab/>
        <w:t>(5)</w:t>
      </w:r>
      <w:r>
        <w:rPr>
          <w:snapToGrid w:val="0"/>
        </w:rPr>
        <w:tab/>
        <w:t>A person who procures, incites, or encourages a child who is under his or her care, supervision, or authority to do an indecent act is guilty of a crime and is liable to imprisonment for 5 years.</w:t>
      </w:r>
    </w:p>
    <w:p>
      <w:pPr>
        <w:pStyle w:val="Subsection"/>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pPr>
        <w:pStyle w:val="Subsection"/>
        <w:rPr>
          <w:snapToGrid w:val="0"/>
        </w:rPr>
      </w:pPr>
      <w:r>
        <w:rPr>
          <w:snapToGrid w:val="0"/>
        </w:rPr>
        <w:tab/>
        <w:t>(7)</w:t>
      </w:r>
      <w:r>
        <w:rPr>
          <w:snapToGrid w:val="0"/>
        </w:rPr>
        <w:tab/>
        <w:t>It is no defence to a charge under this section to prove the accused believed on reasonable grounds that the child was of or over the age of 18 years.</w:t>
      </w:r>
    </w:p>
    <w:p>
      <w:pPr>
        <w:pStyle w:val="Subsection"/>
        <w:rPr>
          <w:snapToGrid w:val="0"/>
        </w:rPr>
      </w:pPr>
      <w:r>
        <w:rPr>
          <w:snapToGrid w:val="0"/>
        </w:rPr>
        <w:tab/>
        <w:t>(8)</w:t>
      </w:r>
      <w:r>
        <w:rPr>
          <w:snapToGrid w:val="0"/>
        </w:rPr>
        <w:tab/>
        <w:t>It is a defence to a charge under this section to prove the accused person was lawfully married to the child.</w:t>
      </w:r>
    </w:p>
    <w:p>
      <w:pPr>
        <w:pStyle w:val="Footnotesection"/>
        <w:keepNext/>
      </w:pPr>
      <w:r>
        <w:tab/>
        <w:t>[Section 322 inserted by No. 14 of 1992 s. 6(1); amended by No. 3 of 2002 s. 40; No. 70 of 2004 s. 36(3).]</w:t>
      </w:r>
    </w:p>
    <w:p>
      <w:pPr>
        <w:pStyle w:val="Ednotesection"/>
      </w:pPr>
      <w:r>
        <w:t>[</w:t>
      </w:r>
      <w:r>
        <w:rPr>
          <w:b/>
        </w:rPr>
        <w:t>322A.</w:t>
      </w:r>
      <w:r>
        <w:tab/>
        <w:t>Deleted by No. 3 of 2002 s. 41(1).]</w:t>
      </w:r>
    </w:p>
    <w:p>
      <w:pPr>
        <w:pStyle w:val="Heading5"/>
        <w:rPr>
          <w:snapToGrid w:val="0"/>
        </w:rPr>
      </w:pPr>
      <w:bookmarkStart w:id="592" w:name="_Toc523195586"/>
      <w:bookmarkStart w:id="593" w:name="_Toc523195229"/>
      <w:r>
        <w:rPr>
          <w:rStyle w:val="CharSectno"/>
        </w:rPr>
        <w:t>323</w:t>
      </w:r>
      <w:r>
        <w:rPr>
          <w:snapToGrid w:val="0"/>
        </w:rPr>
        <w:t>.</w:t>
      </w:r>
      <w:r>
        <w:rPr>
          <w:snapToGrid w:val="0"/>
        </w:rPr>
        <w:tab/>
        <w:t>Indecent assault</w:t>
      </w:r>
      <w:bookmarkEnd w:id="592"/>
      <w:bookmarkEnd w:id="593"/>
    </w:p>
    <w:p>
      <w:pPr>
        <w:pStyle w:val="Subsection"/>
        <w:keepNext/>
        <w:keepLines/>
        <w:rPr>
          <w:snapToGrid w:val="0"/>
        </w:rPr>
      </w:pPr>
      <w:r>
        <w:rPr>
          <w:snapToGrid w:val="0"/>
        </w:rPr>
        <w:tab/>
      </w:r>
      <w:r>
        <w:rPr>
          <w:snapToGrid w:val="0"/>
        </w:rPr>
        <w:tab/>
        <w:t>A person who unlawfully and indecently assaults another person is guilty of a crime and liable to imprisonment for 5 years.</w:t>
      </w:r>
    </w:p>
    <w:p>
      <w:pPr>
        <w:pStyle w:val="Penstart"/>
      </w:pPr>
      <w:r>
        <w:tab/>
        <w:t>Summary conviction penalty: imprisonment for 2 years and a fine of $24 000.</w:t>
      </w:r>
    </w:p>
    <w:p>
      <w:pPr>
        <w:pStyle w:val="Footnotesection"/>
      </w:pPr>
      <w:r>
        <w:tab/>
        <w:t>[Section 323 inserted by No. 14 of 1992 s. 6(1); amended by No. 36 of 1996 s. 17; No. 70 of 2004 s. 35(2).]</w:t>
      </w:r>
    </w:p>
    <w:p>
      <w:pPr>
        <w:pStyle w:val="Heading5"/>
        <w:spacing w:before="180"/>
        <w:rPr>
          <w:snapToGrid w:val="0"/>
        </w:rPr>
      </w:pPr>
      <w:bookmarkStart w:id="594" w:name="_Toc523195587"/>
      <w:bookmarkStart w:id="595" w:name="_Toc523195230"/>
      <w:r>
        <w:rPr>
          <w:rStyle w:val="CharSectno"/>
        </w:rPr>
        <w:t>324</w:t>
      </w:r>
      <w:r>
        <w:rPr>
          <w:snapToGrid w:val="0"/>
        </w:rPr>
        <w:t>.</w:t>
      </w:r>
      <w:r>
        <w:rPr>
          <w:snapToGrid w:val="0"/>
        </w:rPr>
        <w:tab/>
        <w:t>Aggravated indecent assault</w:t>
      </w:r>
      <w:bookmarkEnd w:id="594"/>
      <w:bookmarkEnd w:id="595"/>
    </w:p>
    <w:p>
      <w:pPr>
        <w:pStyle w:val="Subsection"/>
        <w:keepNext/>
        <w:keepLines/>
        <w:rPr>
          <w:snapToGrid w:val="0"/>
        </w:rPr>
      </w:pPr>
      <w:r>
        <w:tab/>
        <w:t>(1)</w:t>
      </w:r>
      <w:r>
        <w:tab/>
        <w:t>A person</w:t>
      </w:r>
      <w:r>
        <w:rPr>
          <w:snapToGrid w:val="0"/>
        </w:rPr>
        <w:t xml:space="preserve"> who unlawfully and indecently assaults another person in circumstances of aggravation is guilty of a crime and is liable to imprisonment for 7 years.</w:t>
      </w:r>
    </w:p>
    <w:p>
      <w:pPr>
        <w:pStyle w:val="Penstart"/>
      </w:pPr>
      <w:r>
        <w:tab/>
        <w:t>Alternative offence: s. 321(4), 322(4) or 323.</w:t>
      </w:r>
    </w:p>
    <w:p>
      <w:pPr>
        <w:pStyle w:val="Penstart"/>
      </w:pPr>
      <w:r>
        <w:tab/>
        <w:t>Summary conviction penalty: imprisonment for 3 years and a fine of $36 000.</w:t>
      </w:r>
    </w:p>
    <w:p>
      <w:pPr>
        <w:pStyle w:val="Subsection"/>
      </w:pPr>
      <w:r>
        <w:tab/>
        <w:t>(2)</w:t>
      </w:r>
      <w:r>
        <w:tab/>
        <w:t>If the offence is committed in the course of conduct that constituted an aggravated home burglary it is not to be dealt with summarily.</w:t>
      </w:r>
    </w:p>
    <w:p>
      <w:pPr>
        <w:pStyle w:val="Subsection"/>
      </w:pPr>
      <w:r>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 (not being the term specified in the summary conviction penalty in that subsection).</w:t>
      </w:r>
    </w:p>
    <w:p>
      <w:pPr>
        <w:pStyle w:val="Subsection"/>
      </w:pPr>
      <w:r>
        <w:tab/>
        <w:t>(4)</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keepNext/>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(5)</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keepLines w:val="0"/>
      </w:pPr>
      <w:r>
        <w:tab/>
        <w:t>[Section 324 inserted by No. 14 of 1992 s. 6(1); amended by No. 36 of 1996 s. 18; No. 70 of 2004 s. 35(3) and 36(3); No. 25 of 2015 s. 13.]</w:t>
      </w:r>
    </w:p>
    <w:p>
      <w:pPr>
        <w:pStyle w:val="Heading5"/>
        <w:spacing w:before="180"/>
        <w:rPr>
          <w:snapToGrid w:val="0"/>
        </w:rPr>
      </w:pPr>
      <w:bookmarkStart w:id="596" w:name="_Toc523195588"/>
      <w:bookmarkStart w:id="597" w:name="_Toc523195231"/>
      <w:r>
        <w:rPr>
          <w:rStyle w:val="CharSectno"/>
        </w:rPr>
        <w:t>325</w:t>
      </w:r>
      <w:r>
        <w:rPr>
          <w:snapToGrid w:val="0"/>
        </w:rPr>
        <w:t>.</w:t>
      </w:r>
      <w:r>
        <w:rPr>
          <w:snapToGrid w:val="0"/>
        </w:rPr>
        <w:tab/>
        <w:t>Sexual penetration without consent</w:t>
      </w:r>
      <w:bookmarkEnd w:id="596"/>
      <w:bookmarkEnd w:id="597"/>
    </w:p>
    <w:p>
      <w:pPr>
        <w:pStyle w:val="Subsection"/>
        <w:keepNext/>
        <w:keepLines/>
        <w:spacing w:before="120"/>
        <w:rPr>
          <w:snapToGrid w:val="0"/>
        </w:rPr>
      </w:pPr>
      <w:r>
        <w:tab/>
        <w:t>(1)</w:t>
      </w:r>
      <w:r>
        <w:tab/>
        <w:t>A person</w:t>
      </w:r>
      <w:r>
        <w:rPr>
          <w:snapToGrid w:val="0"/>
        </w:rPr>
        <w:t xml:space="preserve"> who sexually penetrates another person without the consent of that person is guilty of a crime and is liable to imprisonment for 14 years.</w:t>
      </w:r>
    </w:p>
    <w:p>
      <w:pPr>
        <w:pStyle w:val="Penstart"/>
        <w:spacing w:before="60"/>
        <w:rPr>
          <w:snapToGrid w:val="0"/>
        </w:rPr>
      </w:pPr>
      <w:r>
        <w:tab/>
        <w:t>Alternative offence: s. 322(2) or (4), 323 or 324.</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325 inserted by No. 14 of 1992 s. 6(1); amended by No. 70 of 2004 s. 36(3); No. 25 of 2015 s. 14.]</w:t>
      </w:r>
    </w:p>
    <w:p>
      <w:pPr>
        <w:pStyle w:val="Heading5"/>
        <w:spacing w:before="180"/>
        <w:rPr>
          <w:snapToGrid w:val="0"/>
        </w:rPr>
      </w:pPr>
      <w:bookmarkStart w:id="598" w:name="_Toc523195589"/>
      <w:bookmarkStart w:id="599" w:name="_Toc523195232"/>
      <w:r>
        <w:rPr>
          <w:rStyle w:val="CharSectno"/>
        </w:rPr>
        <w:t>326</w:t>
      </w:r>
      <w:r>
        <w:rPr>
          <w:snapToGrid w:val="0"/>
        </w:rPr>
        <w:t>.</w:t>
      </w:r>
      <w:r>
        <w:rPr>
          <w:snapToGrid w:val="0"/>
        </w:rPr>
        <w:tab/>
        <w:t>Aggravated sexual penetration without consent</w:t>
      </w:r>
      <w:bookmarkEnd w:id="598"/>
      <w:bookmarkEnd w:id="599"/>
    </w:p>
    <w:p>
      <w:pPr>
        <w:pStyle w:val="Subsection"/>
        <w:keepNext/>
        <w:keepLines/>
        <w:spacing w:before="120"/>
        <w:rPr>
          <w:snapToGrid w:val="0"/>
        </w:rPr>
      </w:pPr>
      <w:r>
        <w:tab/>
        <w:t>(1)</w:t>
      </w:r>
      <w:r>
        <w:tab/>
        <w:t>A person</w:t>
      </w:r>
      <w:r>
        <w:rPr>
          <w:snapToGrid w:val="0"/>
        </w:rPr>
        <w:t xml:space="preserve"> who sexually penetrates another person without the consent of that person in circumstances of aggravation is guilty of a crime and liable to imprisonment for 20 years.</w:t>
      </w:r>
    </w:p>
    <w:p>
      <w:pPr>
        <w:pStyle w:val="Penstart"/>
        <w:rPr>
          <w:snapToGrid w:val="0"/>
        </w:rPr>
      </w:pPr>
      <w:r>
        <w:tab/>
        <w:t>Alternative offence: s. 321(2) or (4), 322(2) or (4), 323, 324 or 325.</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ind w:left="890" w:hanging="890"/>
      </w:pPr>
      <w:r>
        <w:tab/>
        <w:t>[Section 326 inserted by No. 14 of 1992 s. 6(1); amended by No. 70 of 2004 s. 36(3); No. 25 of 2015 s. 15.]</w:t>
      </w:r>
    </w:p>
    <w:p>
      <w:pPr>
        <w:pStyle w:val="Heading5"/>
        <w:rPr>
          <w:snapToGrid w:val="0"/>
        </w:rPr>
      </w:pPr>
      <w:bookmarkStart w:id="600" w:name="_Toc523195590"/>
      <w:bookmarkStart w:id="601" w:name="_Toc523195233"/>
      <w:r>
        <w:rPr>
          <w:rStyle w:val="CharSectno"/>
        </w:rPr>
        <w:t>327</w:t>
      </w:r>
      <w:r>
        <w:rPr>
          <w:snapToGrid w:val="0"/>
        </w:rPr>
        <w:t>.</w:t>
      </w:r>
      <w:r>
        <w:rPr>
          <w:snapToGrid w:val="0"/>
        </w:rPr>
        <w:tab/>
        <w:t>Sexual coercion</w:t>
      </w:r>
      <w:bookmarkEnd w:id="600"/>
      <w:bookmarkEnd w:id="601"/>
    </w:p>
    <w:p>
      <w:pPr>
        <w:pStyle w:val="Subsection"/>
        <w:rPr>
          <w:snapToGrid w:val="0"/>
        </w:rPr>
      </w:pPr>
      <w:r>
        <w:tab/>
        <w:t>(1)</w:t>
      </w:r>
      <w:r>
        <w:tab/>
        <w:t>A person</w:t>
      </w:r>
      <w:r>
        <w:rPr>
          <w:snapToGrid w:val="0"/>
        </w:rPr>
        <w:t xml:space="preserve"> who compels another person to engage in sexual behaviour is guilty of a crime and is liable to imprisonment for 14 years.</w:t>
      </w:r>
    </w:p>
    <w:p>
      <w:pPr>
        <w:pStyle w:val="Penstart"/>
        <w:rPr>
          <w:snapToGrid w:val="0"/>
        </w:rPr>
      </w:pPr>
      <w:r>
        <w:tab/>
        <w:t>Alternative offence: s. 322(3), (4) or (5).</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keepNext/>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 xml:space="preserve">Subsection (3) does not prevent a court from making a direction under the </w:t>
      </w:r>
      <w:r>
        <w:rPr>
          <w:i/>
        </w:rPr>
        <w:t>Young Offenders Act 1994</w:t>
      </w:r>
      <w:r>
        <w:t xml:space="preserve"> section 118(4).</w:t>
      </w:r>
    </w:p>
    <w:p>
      <w:pPr>
        <w:pStyle w:val="Footnotesection"/>
        <w:spacing w:before="80"/>
        <w:ind w:left="890" w:hanging="890"/>
      </w:pPr>
      <w:r>
        <w:tab/>
        <w:t>[Section 327 inserted by No. 14 of 1992 s. 6(1); amended by No. 70 of 2004 s. 36(3); No. 25 of 2015 s. 16.]</w:t>
      </w:r>
    </w:p>
    <w:p>
      <w:pPr>
        <w:pStyle w:val="Heading5"/>
        <w:keepNext w:val="0"/>
        <w:keepLines w:val="0"/>
        <w:spacing w:before="180"/>
        <w:rPr>
          <w:snapToGrid w:val="0"/>
        </w:rPr>
      </w:pPr>
      <w:bookmarkStart w:id="602" w:name="_Toc523195591"/>
      <w:bookmarkStart w:id="603" w:name="_Toc523195234"/>
      <w:r>
        <w:rPr>
          <w:rStyle w:val="CharSectno"/>
        </w:rPr>
        <w:t>328</w:t>
      </w:r>
      <w:r>
        <w:rPr>
          <w:snapToGrid w:val="0"/>
        </w:rPr>
        <w:t>.</w:t>
      </w:r>
      <w:r>
        <w:rPr>
          <w:snapToGrid w:val="0"/>
        </w:rPr>
        <w:tab/>
        <w:t>Aggravated sexual coercion</w:t>
      </w:r>
      <w:bookmarkEnd w:id="602"/>
      <w:bookmarkEnd w:id="603"/>
    </w:p>
    <w:p>
      <w:pPr>
        <w:pStyle w:val="Subsection"/>
        <w:rPr>
          <w:snapToGrid w:val="0"/>
        </w:rPr>
      </w:pPr>
      <w:r>
        <w:tab/>
        <w:t>(1)</w:t>
      </w:r>
      <w:r>
        <w:tab/>
        <w:t>A person</w:t>
      </w:r>
      <w:r>
        <w:rPr>
          <w:snapToGrid w:val="0"/>
        </w:rPr>
        <w:t xml:space="preserve"> who compels another person to engage in sexual behaviour in circumstances of aggravation is guilty of a crime and is liable to imprisonment for 20 years.</w:t>
      </w:r>
    </w:p>
    <w:p>
      <w:pPr>
        <w:pStyle w:val="Penstart"/>
        <w:rPr>
          <w:snapToGrid w:val="0"/>
        </w:rPr>
      </w:pPr>
      <w:r>
        <w:tab/>
        <w:t>Alternative offence: s. 321(3), (4) or (5), 322(3), (4) or (5) or 327.</w:t>
      </w:r>
    </w:p>
    <w:p>
      <w:pPr>
        <w:pStyle w:val="Subsection"/>
        <w:spacing w:before="120"/>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spacing w:before="120"/>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 xml:space="preserve">Subsection (3) does not prevent a court from making a direction under the </w:t>
      </w:r>
      <w:r>
        <w:rPr>
          <w:i/>
        </w:rPr>
        <w:t>Young Offenders Act 1994</w:t>
      </w:r>
      <w:r>
        <w:t xml:space="preserve"> section 118(4).</w:t>
      </w:r>
    </w:p>
    <w:p>
      <w:pPr>
        <w:pStyle w:val="Footnotesection"/>
      </w:pPr>
      <w:r>
        <w:tab/>
        <w:t>[Section 328 inserted by No. 14 of 1992 s. 6(1); amended by No. 70 of 2004 s. 36(3); No. 25 of 2015 s. 17.]</w:t>
      </w:r>
    </w:p>
    <w:p>
      <w:pPr>
        <w:pStyle w:val="Heading5"/>
        <w:rPr>
          <w:snapToGrid w:val="0"/>
        </w:rPr>
      </w:pPr>
      <w:bookmarkStart w:id="604" w:name="_Toc523195592"/>
      <w:bookmarkStart w:id="605" w:name="_Toc523195235"/>
      <w:r>
        <w:rPr>
          <w:rStyle w:val="CharSectno"/>
        </w:rPr>
        <w:t>329</w:t>
      </w:r>
      <w:r>
        <w:rPr>
          <w:snapToGrid w:val="0"/>
        </w:rPr>
        <w:t>.</w:t>
      </w:r>
      <w:r>
        <w:rPr>
          <w:snapToGrid w:val="0"/>
        </w:rPr>
        <w:tab/>
        <w:t>Relatives and the like, sexual offences by</w:t>
      </w:r>
      <w:bookmarkEnd w:id="604"/>
      <w:bookmarkEnd w:id="605"/>
    </w:p>
    <w:p>
      <w:pPr>
        <w:pStyle w:val="Subsection"/>
        <w:rPr>
          <w:snapToGrid w:val="0"/>
        </w:rPr>
      </w:pPr>
      <w:r>
        <w:rPr>
          <w:snapToGrid w:val="0"/>
        </w:rPr>
        <w:tab/>
        <w:t>(1)</w:t>
      </w:r>
      <w:r>
        <w:rPr>
          <w:snapToGrid w:val="0"/>
        </w:rPr>
        <w:tab/>
        <w:t>In this section —</w:t>
      </w:r>
    </w:p>
    <w:p>
      <w:pPr>
        <w:pStyle w:val="Defstart"/>
      </w:pPr>
      <w:r>
        <w:rPr>
          <w:b/>
        </w:rPr>
        <w:tab/>
      </w:r>
      <w:r>
        <w:rPr>
          <w:rStyle w:val="CharDefText"/>
        </w:rPr>
        <w:t>de facto child</w:t>
      </w:r>
      <w:r>
        <w:t xml:space="preserve"> means a step</w:t>
      </w:r>
      <w:r>
        <w:noBreakHyphen/>
        <w:t>child of the offender or a child or step</w:t>
      </w:r>
      <w:r>
        <w:noBreakHyphen/>
        <w:t>child of a de facto partner of the offender;</w:t>
      </w:r>
    </w:p>
    <w:p>
      <w:pPr>
        <w:pStyle w:val="Defstart"/>
      </w:pPr>
      <w:r>
        <w:rPr>
          <w:b/>
        </w:rPr>
        <w:tab/>
      </w:r>
      <w:r>
        <w:rPr>
          <w:rStyle w:val="CharDefText"/>
        </w:rPr>
        <w:t>lineal relative</w:t>
      </w:r>
      <w:r>
        <w:t xml:space="preserve"> means a person who is a lineal ancestor, lineal descendant, brother, or sister, whether the relationship is of the whole blood or half</w:t>
      </w:r>
      <w: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pPr>
        <w:pStyle w:val="Penstart"/>
        <w:spacing w:before="100"/>
        <w:rPr>
          <w:snapToGrid w:val="0"/>
        </w:rPr>
      </w:pPr>
      <w:r>
        <w:tab/>
        <w:t>Alternative offence: s. 321(2) or (4), 322(2) or (4) or 329(4).</w:t>
      </w:r>
    </w:p>
    <w:p>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pPr>
        <w:pStyle w:val="Penstart"/>
        <w:spacing w:before="100"/>
        <w:rPr>
          <w:snapToGrid w:val="0"/>
        </w:rPr>
      </w:pPr>
      <w:r>
        <w:tab/>
        <w:t>Alternative offence: s. 321(3), (4) or (5), 322(3), (4) or (5) or 329(4) or (5).</w:t>
      </w:r>
    </w:p>
    <w:p>
      <w:pPr>
        <w:pStyle w:val="Subsection"/>
        <w:keepNext/>
        <w:rPr>
          <w:snapToGrid w:val="0"/>
        </w:rPr>
      </w:pPr>
      <w:r>
        <w:rPr>
          <w:snapToGrid w:val="0"/>
        </w:rPr>
        <w:tab/>
        <w:t>(4)</w:t>
      </w:r>
      <w:r>
        <w:rPr>
          <w:snapToGrid w:val="0"/>
        </w:rPr>
        <w:tab/>
        <w:t>A person who indecently deals with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321(4) or 322(4).</w:t>
      </w:r>
    </w:p>
    <w:p>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pPr>
        <w:pStyle w:val="Penstart"/>
        <w:spacing w:before="100"/>
        <w:rPr>
          <w:snapToGrid w:val="0"/>
        </w:rPr>
      </w:pPr>
      <w:r>
        <w:tab/>
        <w:t>Alternative offence: s. 321(5) or 322(5).</w:t>
      </w:r>
    </w:p>
    <w:p>
      <w:pPr>
        <w:pStyle w:val="Subsection"/>
        <w:rPr>
          <w:snapToGrid w:val="0"/>
        </w:rPr>
      </w:pPr>
      <w:r>
        <w:rPr>
          <w:snapToGrid w:val="0"/>
        </w:rPr>
        <w:tab/>
        <w:t>(6)</w:t>
      </w:r>
      <w:r>
        <w:rPr>
          <w:snapToGrid w:val="0"/>
        </w:rPr>
        <w:tab/>
        <w:t>A person who indecently records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321(6) or 322(6).</w:t>
      </w:r>
    </w:p>
    <w:p>
      <w:pPr>
        <w:pStyle w:val="Subsection"/>
        <w:rPr>
          <w:snapToGrid w:val="0"/>
        </w:rPr>
      </w:pPr>
      <w:r>
        <w:rPr>
          <w:snapToGrid w:val="0"/>
        </w:rPr>
        <w:tab/>
        <w:t>(7)</w:t>
      </w:r>
      <w:r>
        <w:rPr>
          <w:snapToGrid w:val="0"/>
        </w:rPr>
        <w:tab/>
        <w:t>A person who sexually penetrates a person of or over the age of 18 years who the offender knows is his or her lineal relative is guilty of a crime and is liable to imprisonment for 3 years.</w:t>
      </w:r>
    </w:p>
    <w:p>
      <w:pPr>
        <w:pStyle w:val="Subsection"/>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pPr>
        <w:pStyle w:val="Subsection"/>
        <w:rPr>
          <w:snapToGrid w:val="0"/>
        </w:rPr>
      </w:pPr>
      <w:r>
        <w:rPr>
          <w:snapToGrid w:val="0"/>
        </w:rPr>
        <w:tab/>
        <w:t>(9)</w:t>
      </w:r>
      <w:r>
        <w:rPr>
          <w:snapToGrid w:val="0"/>
        </w:rPr>
        <w:tab/>
        <w:t>A person who is guilty of a crime under subsection (2) or (3) is liable to imprisonment for —</w:t>
      </w:r>
    </w:p>
    <w:p>
      <w:pPr>
        <w:pStyle w:val="Indenta"/>
        <w:spacing w:before="60"/>
        <w:rPr>
          <w:snapToGrid w:val="0"/>
        </w:rPr>
      </w:pPr>
      <w:r>
        <w:rPr>
          <w:snapToGrid w:val="0"/>
        </w:rPr>
        <w:tab/>
        <w:t>(a)</w:t>
      </w:r>
      <w:r>
        <w:rPr>
          <w:snapToGrid w:val="0"/>
        </w:rPr>
        <w:tab/>
        <w:t>where the child is under the age of 16 years, 20 years; or</w:t>
      </w:r>
    </w:p>
    <w:p>
      <w:pPr>
        <w:pStyle w:val="Indenta"/>
        <w:spacing w:before="60"/>
        <w:rPr>
          <w:snapToGrid w:val="0"/>
        </w:rPr>
      </w:pPr>
      <w:r>
        <w:rPr>
          <w:snapToGrid w:val="0"/>
        </w:rPr>
        <w:tab/>
        <w:t>(b)</w:t>
      </w:r>
      <w:r>
        <w:rPr>
          <w:snapToGrid w:val="0"/>
        </w:rPr>
        <w:tab/>
        <w:t>where the child is of or over the age of 16 years, 10 years.</w:t>
      </w:r>
    </w:p>
    <w:p>
      <w:pPr>
        <w:pStyle w:val="Subsection"/>
        <w:rPr>
          <w:snapToGrid w:val="0"/>
        </w:rPr>
      </w:pPr>
      <w:r>
        <w:rPr>
          <w:snapToGrid w:val="0"/>
        </w:rPr>
        <w:tab/>
        <w:t>(10)</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where the child is under the age of 16 years, 10 years; or</w:t>
      </w:r>
    </w:p>
    <w:p>
      <w:pPr>
        <w:pStyle w:val="Indenta"/>
        <w:rPr>
          <w:snapToGrid w:val="0"/>
        </w:rPr>
      </w:pPr>
      <w:r>
        <w:rPr>
          <w:snapToGrid w:val="0"/>
        </w:rPr>
        <w:tab/>
        <w:t>(b)</w:t>
      </w:r>
      <w:r>
        <w:rPr>
          <w:snapToGrid w:val="0"/>
        </w:rPr>
        <w:tab/>
        <w:t>where the child is of or over the age of 16 years, 5 years.</w:t>
      </w:r>
    </w:p>
    <w:p>
      <w:pPr>
        <w:pStyle w:val="Subsection"/>
        <w:keepNext/>
        <w:rPr>
          <w:snapToGrid w:val="0"/>
        </w:rPr>
      </w:pPr>
      <w:r>
        <w:rPr>
          <w:snapToGrid w:val="0"/>
        </w:rPr>
        <w:tab/>
        <w:t>(11)</w:t>
      </w:r>
      <w:r>
        <w:rPr>
          <w:snapToGrid w:val="0"/>
        </w:rPr>
        <w:tab/>
        <w:t>On a charge under this section it shall be presumed in the absence of evidence to the contrary —</w:t>
      </w:r>
    </w:p>
    <w:p>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pPr>
        <w:pStyle w:val="Footnotesection"/>
      </w:pPr>
      <w:r>
        <w:tab/>
        <w:t>[Section 329 inserted by No. 14 of 1992 s. 6(1); amended by No. 3 of 2002 s. 42; No. 70 of 2004 s. 36(3).]</w:t>
      </w:r>
    </w:p>
    <w:p>
      <w:pPr>
        <w:pStyle w:val="Heading5"/>
        <w:spacing w:before="180"/>
        <w:rPr>
          <w:snapToGrid w:val="0"/>
        </w:rPr>
      </w:pPr>
      <w:bookmarkStart w:id="606" w:name="_Toc523195593"/>
      <w:bookmarkStart w:id="607" w:name="_Toc523195236"/>
      <w:r>
        <w:rPr>
          <w:rStyle w:val="CharSectno"/>
        </w:rPr>
        <w:t>330</w:t>
      </w:r>
      <w:r>
        <w:rPr>
          <w:snapToGrid w:val="0"/>
        </w:rPr>
        <w:t>.</w:t>
      </w:r>
      <w:r>
        <w:rPr>
          <w:snapToGrid w:val="0"/>
        </w:rPr>
        <w:tab/>
        <w:t>Incapable person, sexual offences against</w:t>
      </w:r>
      <w:bookmarkEnd w:id="606"/>
      <w:bookmarkEnd w:id="607"/>
    </w:p>
    <w:p>
      <w:pPr>
        <w:pStyle w:val="Subsection"/>
        <w:rPr>
          <w:snapToGrid w:val="0"/>
        </w:rPr>
      </w:pPr>
      <w:r>
        <w:rPr>
          <w:snapToGrid w:val="0"/>
        </w:rPr>
        <w:tab/>
        <w:t>(1)</w:t>
      </w:r>
      <w:r>
        <w:rPr>
          <w:snapToGrid w:val="0"/>
        </w:rPr>
        <w:tab/>
        <w:t>In this section a reference to an incapable person is a reference to a person who is so mentally impaired as to be incapable —</w:t>
      </w:r>
    </w:p>
    <w:p>
      <w:pPr>
        <w:pStyle w:val="Indenta"/>
        <w:rPr>
          <w:snapToGrid w:val="0"/>
        </w:rPr>
      </w:pPr>
      <w:r>
        <w:rPr>
          <w:snapToGrid w:val="0"/>
        </w:rPr>
        <w:tab/>
        <w:t>(a)</w:t>
      </w:r>
      <w:r>
        <w:rPr>
          <w:snapToGrid w:val="0"/>
        </w:rPr>
        <w:tab/>
        <w:t>of understanding the nature of the act the subject of the charge against the accused person; or</w:t>
      </w:r>
    </w:p>
    <w:p>
      <w:pPr>
        <w:pStyle w:val="Indenta"/>
        <w:rPr>
          <w:snapToGrid w:val="0"/>
        </w:rPr>
      </w:pPr>
      <w:r>
        <w:rPr>
          <w:snapToGrid w:val="0"/>
        </w:rPr>
        <w:tab/>
        <w:t>(b)</w:t>
      </w:r>
      <w:r>
        <w:rPr>
          <w:snapToGrid w:val="0"/>
        </w:rPr>
        <w:tab/>
        <w:t>of guarding himself or herself against sexual exploitation.</w:t>
      </w:r>
    </w:p>
    <w:p>
      <w:pPr>
        <w:pStyle w:val="Subsection"/>
        <w:keepNext/>
        <w:keepLines/>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pPr>
        <w:pStyle w:val="Penstart"/>
        <w:rPr>
          <w:snapToGrid w:val="0"/>
        </w:rPr>
      </w:pPr>
      <w:r>
        <w:tab/>
        <w:t>Alternative offence: s. 322(2) or (4), 323, 324, 325, 326 or 330(4).</w:t>
      </w:r>
    </w:p>
    <w:p>
      <w:pPr>
        <w:pStyle w:val="Subsection"/>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pPr>
        <w:pStyle w:val="Penstart"/>
        <w:rPr>
          <w:snapToGrid w:val="0"/>
        </w:rPr>
      </w:pPr>
      <w:r>
        <w:rPr>
          <w:snapToGrid w:val="0"/>
        </w:rPr>
        <w:tab/>
      </w:r>
      <w:r>
        <w:t>Alternative offence: s. 322(3), 322(4), 322(5), 327, 328 or 330(4) or (5).</w:t>
      </w:r>
    </w:p>
    <w:p>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322(4), 323 or 324.</w:t>
      </w:r>
    </w:p>
    <w:p>
      <w:pPr>
        <w:pStyle w:val="Subsection"/>
        <w:spacing w:before="120"/>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pPr>
        <w:pStyle w:val="Penstart"/>
        <w:rPr>
          <w:snapToGrid w:val="0"/>
        </w:rPr>
      </w:pPr>
      <w:r>
        <w:rPr>
          <w:snapToGrid w:val="0"/>
        </w:rPr>
        <w:tab/>
      </w:r>
      <w:r>
        <w:t>Alternative offence: s. 322(5).</w:t>
      </w:r>
    </w:p>
    <w:p>
      <w:pPr>
        <w:pStyle w:val="Subsection"/>
        <w:spacing w:before="120"/>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incapable person is under the care, supervision, or authority of the offender, 20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incapable person is under the care, supervision, or authority of the offender, 10 years.</w:t>
      </w:r>
    </w:p>
    <w:p>
      <w:pPr>
        <w:pStyle w:val="Subsection"/>
        <w:rPr>
          <w:snapToGrid w:val="0"/>
        </w:rPr>
      </w:pPr>
      <w:r>
        <w:rPr>
          <w:snapToGrid w:val="0"/>
        </w:rPr>
        <w:tab/>
        <w:t>(9)</w:t>
      </w:r>
      <w:r>
        <w:rPr>
          <w:snapToGrid w:val="0"/>
        </w:rPr>
        <w:tab/>
        <w:t>It is a defence to a charge under this section to prove the accused person was lawfully married to the incapable person.</w:t>
      </w:r>
    </w:p>
    <w:p>
      <w:pPr>
        <w:pStyle w:val="Subsection"/>
      </w:pPr>
      <w:r>
        <w:tab/>
        <w:t>(10)</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(7) or (8) applies to the offence.</w:t>
      </w:r>
    </w:p>
    <w:p>
      <w:pPr>
        <w:pStyle w:val="Subsection"/>
      </w:pPr>
      <w:r>
        <w:tab/>
        <w:t>(11)</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(12)</w:t>
      </w:r>
      <w:r>
        <w:tab/>
        <w:t xml:space="preserve">Subsection (11) does not prevent a court from making a direction under the </w:t>
      </w:r>
      <w:r>
        <w:rPr>
          <w:i/>
        </w:rPr>
        <w:t>Young Offenders Act 1994</w:t>
      </w:r>
      <w:r>
        <w:t xml:space="preserve"> section 118(4).</w:t>
      </w:r>
    </w:p>
    <w:p>
      <w:pPr>
        <w:pStyle w:val="Footnotesection"/>
      </w:pPr>
      <w:r>
        <w:tab/>
        <w:t>[Section 330 inserted by No. 14 of 1992 s. 6(1); amended by No. 69 of 1996 s. 11; No. 70 of 2004 s. 36(3); No. 25 of 2015 s. 18.]</w:t>
      </w:r>
    </w:p>
    <w:p>
      <w:pPr>
        <w:pStyle w:val="Heading5"/>
        <w:rPr>
          <w:snapToGrid w:val="0"/>
        </w:rPr>
      </w:pPr>
      <w:bookmarkStart w:id="608" w:name="_Toc523195594"/>
      <w:bookmarkStart w:id="609" w:name="_Toc523195237"/>
      <w:r>
        <w:rPr>
          <w:rStyle w:val="CharSectno"/>
        </w:rPr>
        <w:t>331</w:t>
      </w:r>
      <w:r>
        <w:rPr>
          <w:snapToGrid w:val="0"/>
        </w:rPr>
        <w:t>.</w:t>
      </w:r>
      <w:r>
        <w:rPr>
          <w:snapToGrid w:val="0"/>
        </w:rPr>
        <w:tab/>
        <w:t>Ignorance of age no defence for s. 320 and 329</w:t>
      </w:r>
      <w:bookmarkEnd w:id="608"/>
      <w:bookmarkEnd w:id="609"/>
    </w:p>
    <w:p>
      <w:pPr>
        <w:pStyle w:val="Subsection"/>
        <w:keepNext/>
        <w:keepLines/>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pPr>
        <w:pStyle w:val="Footnotesection"/>
      </w:pPr>
      <w:r>
        <w:tab/>
        <w:t>[Section 331 inserted by No. 14 of 1992 s. 6(1).]</w:t>
      </w:r>
    </w:p>
    <w:p>
      <w:pPr>
        <w:pStyle w:val="Heading5"/>
        <w:spacing w:before="240"/>
      </w:pPr>
      <w:bookmarkStart w:id="610" w:name="_Toc523195595"/>
      <w:bookmarkStart w:id="611" w:name="_Toc523195238"/>
      <w:r>
        <w:rPr>
          <w:rStyle w:val="CharSectno"/>
        </w:rPr>
        <w:t>331A</w:t>
      </w:r>
      <w:r>
        <w:t>.</w:t>
      </w:r>
      <w:r>
        <w:tab/>
        <w:t>Terms used in s. 331B to 331D</w:t>
      </w:r>
      <w:bookmarkEnd w:id="610"/>
      <w:bookmarkEnd w:id="611"/>
    </w:p>
    <w:p>
      <w:pPr>
        <w:pStyle w:val="Subsection"/>
      </w:pPr>
      <w:r>
        <w:tab/>
      </w:r>
      <w:r>
        <w:tab/>
        <w:t>In sections 331B to 331D —</w:t>
      </w:r>
    </w:p>
    <w:p>
      <w:pPr>
        <w:pStyle w:val="Defstart"/>
      </w:pPr>
      <w:r>
        <w:tab/>
      </w:r>
      <w:r>
        <w:rPr>
          <w:rStyle w:val="CharDefText"/>
        </w:rPr>
        <w:t>child</w:t>
      </w:r>
      <w:r>
        <w:t xml:space="preserve"> means a person under the age of 18 years;</w:t>
      </w:r>
    </w:p>
    <w:p>
      <w:pPr>
        <w:pStyle w:val="Defstart"/>
      </w:pPr>
      <w:r>
        <w:tab/>
      </w:r>
      <w:r>
        <w:rPr>
          <w:rStyle w:val="CharDefText"/>
        </w:rPr>
        <w:t>incapable person</w:t>
      </w:r>
      <w:r>
        <w:t xml:space="preserve"> has the meaning given by section 330(1);</w:t>
      </w:r>
    </w:p>
    <w:p>
      <w:pPr>
        <w:pStyle w:val="Defstart"/>
      </w:pPr>
      <w:r>
        <w:tab/>
      </w:r>
      <w:r>
        <w:rPr>
          <w:rStyle w:val="CharDefText"/>
        </w:rPr>
        <w:t>sexual service</w:t>
      </w:r>
      <w:r>
        <w:rPr>
          <w:b/>
        </w:rPr>
        <w:t xml:space="preserve"> </w:t>
      </w:r>
      <w:r>
        <w:t>means the use or display of the body of the person providing the service for the sexual arousal or sexual gratification of others.</w:t>
      </w:r>
    </w:p>
    <w:p>
      <w:pPr>
        <w:pStyle w:val="Footnotesection"/>
      </w:pPr>
      <w:r>
        <w:tab/>
        <w:t>[Section 331A inserted by No. 4 of 2004 s. 25.]</w:t>
      </w:r>
    </w:p>
    <w:p>
      <w:pPr>
        <w:pStyle w:val="Heading5"/>
      </w:pPr>
      <w:bookmarkStart w:id="612" w:name="_Toc523195596"/>
      <w:bookmarkStart w:id="613" w:name="_Toc523195239"/>
      <w:r>
        <w:rPr>
          <w:rStyle w:val="CharSectno"/>
        </w:rPr>
        <w:t>331B</w:t>
      </w:r>
      <w:r>
        <w:t>.</w:t>
      </w:r>
      <w:r>
        <w:tab/>
        <w:t>Sexual servitude</w:t>
      </w:r>
      <w:bookmarkEnd w:id="612"/>
      <w:bookmarkEnd w:id="613"/>
    </w:p>
    <w:p>
      <w:pPr>
        <w:pStyle w:val="Subsection"/>
      </w:pPr>
      <w:r>
        <w:tab/>
      </w:r>
      <w:r>
        <w:tab/>
        <w:t>A person who compels another person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331B inserted by No. 4 of 2004 s. 25.]</w:t>
      </w:r>
    </w:p>
    <w:p>
      <w:pPr>
        <w:pStyle w:val="Heading5"/>
        <w:spacing w:before="240"/>
      </w:pPr>
      <w:bookmarkStart w:id="614" w:name="_Toc523195597"/>
      <w:bookmarkStart w:id="615" w:name="_Toc523195240"/>
      <w:r>
        <w:rPr>
          <w:rStyle w:val="CharSectno"/>
        </w:rPr>
        <w:t>331C</w:t>
      </w:r>
      <w:r>
        <w:t>.</w:t>
      </w:r>
      <w:r>
        <w:tab/>
        <w:t>Conducting business involving sexual servitude</w:t>
      </w:r>
      <w:bookmarkEnd w:id="614"/>
      <w:bookmarkEnd w:id="615"/>
    </w:p>
    <w:p>
      <w:pPr>
        <w:pStyle w:val="Subsection"/>
      </w:pPr>
      <w:r>
        <w:tab/>
        <w:t>(1)</w:t>
      </w:r>
      <w:r>
        <w:tab/>
        <w:t>In this section —</w:t>
      </w:r>
    </w:p>
    <w:p>
      <w:pPr>
        <w:pStyle w:val="Defstart"/>
      </w:pPr>
      <w:r>
        <w:tab/>
      </w:r>
      <w:r>
        <w:rPr>
          <w:rStyle w:val="CharDefText"/>
        </w:rPr>
        <w:t>conducting a business</w:t>
      </w:r>
      <w:r>
        <w:t xml:space="preserve"> includes —</w:t>
      </w:r>
    </w:p>
    <w:p>
      <w:pPr>
        <w:pStyle w:val="Defpara"/>
      </w:pPr>
      <w:r>
        <w:tab/>
        <w:t>(a)</w:t>
      </w:r>
      <w:r>
        <w:tab/>
        <w:t>taking part in the management of the business; and</w:t>
      </w:r>
    </w:p>
    <w:p>
      <w:pPr>
        <w:pStyle w:val="Defpara"/>
      </w:pPr>
      <w:r>
        <w:tab/>
        <w:t>(b)</w:t>
      </w:r>
      <w:r>
        <w:tab/>
        <w:t>exercising control or direction over the business; and</w:t>
      </w:r>
    </w:p>
    <w:p>
      <w:pPr>
        <w:pStyle w:val="Defpara"/>
      </w:pPr>
      <w:r>
        <w:tab/>
        <w:t>(c)</w:t>
      </w:r>
      <w:r>
        <w:tab/>
        <w:t>providing finance for the business.</w:t>
      </w:r>
    </w:p>
    <w:p>
      <w:pPr>
        <w:pStyle w:val="Subsection"/>
        <w:spacing w:before="180"/>
      </w:pPr>
      <w:r>
        <w:tab/>
        <w:t>(2)</w:t>
      </w:r>
      <w:r>
        <w:tab/>
        <w:t>A person who conducts a business that involves any other person being compelled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keepNext/>
      </w:pPr>
      <w:r>
        <w:tab/>
        <w:t>(b)</w:t>
      </w:r>
      <w:r>
        <w:tab/>
        <w:t>otherwise, to imprisonment for 14 years.</w:t>
      </w:r>
    </w:p>
    <w:p>
      <w:pPr>
        <w:pStyle w:val="Footnotesection"/>
        <w:keepNext/>
      </w:pPr>
      <w:r>
        <w:tab/>
        <w:t>[Section 331C inserted by No. 4 of 2004 s. 25.]</w:t>
      </w:r>
    </w:p>
    <w:p>
      <w:pPr>
        <w:pStyle w:val="Heading5"/>
        <w:spacing w:before="240"/>
      </w:pPr>
      <w:bookmarkStart w:id="616" w:name="_Toc523195598"/>
      <w:bookmarkStart w:id="617" w:name="_Toc523195241"/>
      <w:r>
        <w:rPr>
          <w:rStyle w:val="CharSectno"/>
        </w:rPr>
        <w:t>331D</w:t>
      </w:r>
      <w:r>
        <w:t>.</w:t>
      </w:r>
      <w:r>
        <w:tab/>
        <w:t>Deceptive recruiting for commercial sexual service</w:t>
      </w:r>
      <w:bookmarkEnd w:id="616"/>
      <w:bookmarkEnd w:id="617"/>
    </w:p>
    <w:p>
      <w:pPr>
        <w:pStyle w:val="Subsection"/>
      </w:pPr>
      <w:r>
        <w:tab/>
        <w:t>(1)</w:t>
      </w:r>
      <w:r>
        <w:tab/>
        <w:t>A person who —</w:t>
      </w:r>
    </w:p>
    <w:p>
      <w:pPr>
        <w:pStyle w:val="Indenta"/>
      </w:pPr>
      <w:r>
        <w:tab/>
        <w:t>(a)</w:t>
      </w:r>
      <w:r>
        <w:tab/>
        <w:t xml:space="preserve">offers a person who is neither a child nor an incapable person (the </w:t>
      </w:r>
      <w:r>
        <w:rPr>
          <w:rStyle w:val="CharDefText"/>
        </w:rPr>
        <w:t>victim</w:t>
      </w:r>
      <w:r>
        <w:t>) employment or some other form of engagement to provide personal services; and</w:t>
      </w:r>
    </w:p>
    <w:p>
      <w:pPr>
        <w:pStyle w:val="Indenta"/>
      </w:pPr>
      <w:r>
        <w:tab/>
        <w:t>(b)</w:t>
      </w:r>
      <w:r>
        <w:tab/>
        <w:t>at the time of making the offer knows —</w:t>
      </w:r>
    </w:p>
    <w:p>
      <w:pPr>
        <w:pStyle w:val="Indenti"/>
      </w:pPr>
      <w:r>
        <w:tab/>
        <w:t>(i)</w:t>
      </w:r>
      <w:r>
        <w:tab/>
        <w:t>that the victim will in the course of or in connection with the employment or engagement be asked or expected to provide a commercial sexual service; and</w:t>
      </w:r>
    </w:p>
    <w:p>
      <w:pPr>
        <w:pStyle w:val="Indenti"/>
      </w:pPr>
      <w:r>
        <w:tab/>
        <w:t>(ii)</w:t>
      </w:r>
      <w:r>
        <w:tab/>
        <w:t>that the continuation of the employment or engagement, or the victim’s advancement in the employment or engagement, will be dependent on the victim’s preparedness to provide a commercial sexual service;</w:t>
      </w:r>
    </w:p>
    <w:p>
      <w:pPr>
        <w:pStyle w:val="Indenta"/>
      </w:pPr>
      <w:r>
        <w:tab/>
      </w:r>
      <w:r>
        <w:tab/>
        <w:t>and</w:t>
      </w:r>
    </w:p>
    <w:p>
      <w:pPr>
        <w:pStyle w:val="Indenta"/>
        <w:keepNext/>
        <w:keepLines/>
      </w:pPr>
      <w:r>
        <w:tab/>
        <w:t>(c)</w:t>
      </w:r>
      <w:r>
        <w:tab/>
        <w:t>does not disclose that knowledge to the victim at the time of making the offer,</w:t>
      </w:r>
    </w:p>
    <w:p>
      <w:pPr>
        <w:pStyle w:val="Subsection"/>
      </w:pPr>
      <w:r>
        <w:tab/>
      </w:r>
      <w:r>
        <w:tab/>
        <w:t>is guilty of a crime and is liable to imprisonment for 7 years.</w:t>
      </w:r>
    </w:p>
    <w:p>
      <w:pPr>
        <w:pStyle w:val="Subsection"/>
      </w:pPr>
      <w:r>
        <w:tab/>
        <w:t>(2)</w:t>
      </w:r>
      <w:r>
        <w:tab/>
        <w:t>A person who —</w:t>
      </w:r>
    </w:p>
    <w:p>
      <w:pPr>
        <w:pStyle w:val="Indenta"/>
      </w:pPr>
      <w:r>
        <w:tab/>
        <w:t>(a)</w:t>
      </w:r>
      <w:r>
        <w:tab/>
        <w:t xml:space="preserve">offers a child or an incapable person (the </w:t>
      </w:r>
      <w:r>
        <w:rPr>
          <w:rStyle w:val="CharDefText"/>
        </w:rPr>
        <w:t>victim</w:t>
      </w:r>
      <w:r>
        <w:t>) employment or some other form of engagement to provide personal services; and</w:t>
      </w:r>
    </w:p>
    <w:p>
      <w:pPr>
        <w:pStyle w:val="Indenta"/>
        <w:keepNext/>
        <w:keepLines/>
      </w:pPr>
      <w:r>
        <w:tab/>
        <w:t>(b)</w:t>
      </w:r>
      <w:r>
        <w:tab/>
        <w:t>at the time of making the offer knows —</w:t>
      </w:r>
    </w:p>
    <w:p>
      <w:pPr>
        <w:pStyle w:val="Indenti"/>
      </w:pPr>
      <w:r>
        <w:tab/>
        <w:t>(i)</w:t>
      </w:r>
      <w:r>
        <w:tab/>
        <w:t>that the victim will in the course of or in connection with the employment or engagement be asked or expected to provide a sexual service; and</w:t>
      </w:r>
    </w:p>
    <w:p>
      <w:pPr>
        <w:pStyle w:val="Indenti"/>
        <w:keepNext/>
      </w:pPr>
      <w:r>
        <w:tab/>
        <w:t>(ii)</w:t>
      </w:r>
      <w:r>
        <w:tab/>
        <w:t>that the continuation of the employment or engagement, or the victim’s advancement in the employment or engagement, will be dependent on the victim’s preparedness to provide a sexual service,</w:t>
      </w:r>
    </w:p>
    <w:p>
      <w:pPr>
        <w:pStyle w:val="Subsection"/>
        <w:spacing w:before="180"/>
      </w:pPr>
      <w:r>
        <w:tab/>
      </w:r>
      <w:r>
        <w:tab/>
        <w:t>is guilty of a crime and is liable to imprisonment for 20 years.</w:t>
      </w:r>
    </w:p>
    <w:p>
      <w:pPr>
        <w:pStyle w:val="Footnotesection"/>
      </w:pPr>
      <w:r>
        <w:tab/>
        <w:t>[Section 331D inserted by No. 4 of 2004 s. 25.]</w:t>
      </w:r>
    </w:p>
    <w:p>
      <w:pPr>
        <w:pStyle w:val="Ednotedivision"/>
        <w:spacing w:before="240"/>
      </w:pPr>
      <w:r>
        <w:t>[Chapter XXXIA deleted by No. 14 of 1992 s. 6(4).]</w:t>
      </w:r>
    </w:p>
    <w:p>
      <w:pPr>
        <w:pStyle w:val="Ednotedivision"/>
        <w:spacing w:before="240"/>
      </w:pPr>
      <w:r>
        <w:t>[Chapter XXXII deleted by No. 48 of 1991 s. 12(9).]</w:t>
      </w:r>
    </w:p>
    <w:p>
      <w:pPr>
        <w:pStyle w:val="Heading3"/>
        <w:keepLines/>
        <w:spacing w:before="260"/>
        <w:rPr>
          <w:snapToGrid w:val="0"/>
        </w:rPr>
      </w:pPr>
      <w:bookmarkStart w:id="618" w:name="_Toc523195599"/>
      <w:bookmarkStart w:id="619" w:name="_Toc523195242"/>
      <w:r>
        <w:rPr>
          <w:rStyle w:val="CharDivNo"/>
        </w:rPr>
        <w:t>Chapter XXXIII</w:t>
      </w:r>
      <w:r>
        <w:rPr>
          <w:snapToGrid w:val="0"/>
        </w:rPr>
        <w:t> — </w:t>
      </w:r>
      <w:r>
        <w:rPr>
          <w:rStyle w:val="CharDivText"/>
        </w:rPr>
        <w:t>Offences against liberty</w:t>
      </w:r>
      <w:bookmarkEnd w:id="618"/>
      <w:bookmarkEnd w:id="619"/>
    </w:p>
    <w:p>
      <w:pPr>
        <w:pStyle w:val="Heading5"/>
        <w:spacing w:before="240"/>
        <w:rPr>
          <w:snapToGrid w:val="0"/>
        </w:rPr>
      </w:pPr>
      <w:bookmarkStart w:id="620" w:name="_Toc523195600"/>
      <w:bookmarkStart w:id="621" w:name="_Toc523195243"/>
      <w:r>
        <w:rPr>
          <w:rStyle w:val="CharSectno"/>
        </w:rPr>
        <w:t>332</w:t>
      </w:r>
      <w:r>
        <w:rPr>
          <w:snapToGrid w:val="0"/>
        </w:rPr>
        <w:t>.</w:t>
      </w:r>
      <w:r>
        <w:rPr>
          <w:snapToGrid w:val="0"/>
        </w:rPr>
        <w:tab/>
        <w:t>Kidnapping</w:t>
      </w:r>
      <w:bookmarkEnd w:id="620"/>
      <w:bookmarkEnd w:id="621"/>
    </w:p>
    <w:p>
      <w:pPr>
        <w:pStyle w:val="Subsection"/>
        <w:spacing w:before="180"/>
        <w:rPr>
          <w:snapToGrid w:val="0"/>
        </w:rPr>
      </w:pPr>
      <w:r>
        <w:rPr>
          <w:snapToGrid w:val="0"/>
        </w:rPr>
        <w:tab/>
        <w:t>(1)</w:t>
      </w:r>
      <w:r>
        <w:rPr>
          <w:snapToGrid w:val="0"/>
        </w:rPr>
        <w:tab/>
        <w:t>For the purposes of this section and section 333, a person who deprives another person of personal liberty —</w:t>
      </w:r>
    </w:p>
    <w:p>
      <w:pPr>
        <w:pStyle w:val="Indenta"/>
        <w:rPr>
          <w:snapToGrid w:val="0"/>
        </w:rPr>
      </w:pPr>
      <w:r>
        <w:rPr>
          <w:snapToGrid w:val="0"/>
        </w:rPr>
        <w:tab/>
        <w:t>(a)</w:t>
      </w:r>
      <w:r>
        <w:rPr>
          <w:snapToGrid w:val="0"/>
        </w:rPr>
        <w:tab/>
        <w:t>by taking the other person away or enticing the other person away; or</w:t>
      </w:r>
    </w:p>
    <w:p>
      <w:pPr>
        <w:pStyle w:val="Indenta"/>
        <w:rPr>
          <w:snapToGrid w:val="0"/>
        </w:rPr>
      </w:pPr>
      <w:r>
        <w:rPr>
          <w:snapToGrid w:val="0"/>
        </w:rPr>
        <w:tab/>
        <w:t>(b)</w:t>
      </w:r>
      <w:r>
        <w:rPr>
          <w:snapToGrid w:val="0"/>
        </w:rPr>
        <w:tab/>
        <w:t>by confining or detaining the other person in any place; or</w:t>
      </w:r>
    </w:p>
    <w:p>
      <w:pPr>
        <w:pStyle w:val="Indenta"/>
        <w:rPr>
          <w:snapToGrid w:val="0"/>
        </w:rPr>
      </w:pPr>
      <w:r>
        <w:rPr>
          <w:snapToGrid w:val="0"/>
        </w:rPr>
        <w:tab/>
        <w:t>(c)</w:t>
      </w:r>
      <w:r>
        <w:rPr>
          <w:snapToGrid w:val="0"/>
        </w:rPr>
        <w:tab/>
        <w:t>in any other manner,</w:t>
      </w:r>
    </w:p>
    <w:p>
      <w:pPr>
        <w:pStyle w:val="Subsection"/>
        <w:spacing w:before="120"/>
        <w:rPr>
          <w:snapToGrid w:val="0"/>
        </w:rPr>
      </w:pPr>
      <w:r>
        <w:rPr>
          <w:snapToGrid w:val="0"/>
        </w:rPr>
        <w:tab/>
      </w:r>
      <w:r>
        <w:rPr>
          <w:snapToGrid w:val="0"/>
        </w:rPr>
        <w:tab/>
        <w:t>is said to detain that other person.</w:t>
      </w:r>
    </w:p>
    <w:p>
      <w:pPr>
        <w:pStyle w:val="Subsection"/>
        <w:spacing w:before="180"/>
        <w:rPr>
          <w:snapToGrid w:val="0"/>
        </w:rPr>
      </w:pPr>
      <w:r>
        <w:rPr>
          <w:snapToGrid w:val="0"/>
        </w:rPr>
        <w:tab/>
        <w:t>(2)</w:t>
      </w:r>
      <w:r>
        <w:rPr>
          <w:snapToGrid w:val="0"/>
        </w:rPr>
        <w:tab/>
        <w:t>Any person who detains another person with intent to —</w:t>
      </w:r>
    </w:p>
    <w:p>
      <w:pPr>
        <w:pStyle w:val="Indenta"/>
        <w:rPr>
          <w:snapToGrid w:val="0"/>
        </w:rPr>
      </w:pPr>
      <w:r>
        <w:rPr>
          <w:snapToGrid w:val="0"/>
        </w:rPr>
        <w:tab/>
        <w:t>(a)</w:t>
      </w:r>
      <w:r>
        <w:rPr>
          <w:snapToGrid w:val="0"/>
        </w:rPr>
        <w:tab/>
        <w:t>gain a benefit, pecuniary or otherwise, for any person; or</w:t>
      </w:r>
    </w:p>
    <w:p>
      <w:pPr>
        <w:pStyle w:val="Indenta"/>
        <w:rPr>
          <w:snapToGrid w:val="0"/>
        </w:rPr>
      </w:pPr>
      <w:r>
        <w:rPr>
          <w:snapToGrid w:val="0"/>
        </w:rPr>
        <w:tab/>
        <w:t>(b)</w:t>
      </w:r>
      <w:r>
        <w:rPr>
          <w:snapToGrid w:val="0"/>
        </w:rPr>
        <w:tab/>
        <w:t>cause a detriment, pecuniary or otherwise, to any person; or</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keepNext/>
        <w:keepLines/>
        <w:rPr>
          <w:snapToGrid w:val="0"/>
        </w:rPr>
      </w:pPr>
      <w:r>
        <w:rPr>
          <w:snapToGrid w:val="0"/>
        </w:rPr>
        <w:tab/>
        <w:t>(d)</w:t>
      </w:r>
      <w:r>
        <w:rPr>
          <w:snapToGrid w:val="0"/>
        </w:rPr>
        <w:tab/>
        <w:t>compel the doing of an act by a person who is lawfully entitled to abstain from doing that act,</w:t>
      </w:r>
    </w:p>
    <w:p>
      <w:pPr>
        <w:pStyle w:val="Subsection"/>
        <w:keepNext/>
        <w:keepLines/>
        <w:spacing w:before="120"/>
        <w:rPr>
          <w:snapToGrid w:val="0"/>
        </w:rPr>
      </w:pPr>
      <w:r>
        <w:rPr>
          <w:snapToGrid w:val="0"/>
        </w:rPr>
        <w:tab/>
      </w:r>
      <w:r>
        <w:rPr>
          <w:snapToGrid w:val="0"/>
        </w:rPr>
        <w:tab/>
        <w:t>by a threat, or by a demand, or by a threat and a demand, is guilty of a crime and is liable to imprisonment for 20 years.</w:t>
      </w:r>
    </w:p>
    <w:p>
      <w:pPr>
        <w:pStyle w:val="Penstart"/>
        <w:rPr>
          <w:snapToGrid w:val="0"/>
        </w:rPr>
      </w:pPr>
      <w:r>
        <w:rPr>
          <w:snapToGrid w:val="0"/>
        </w:rPr>
        <w:tab/>
      </w:r>
      <w:r>
        <w:t>Alternative offence: s. 333.</w:t>
      </w:r>
    </w:p>
    <w:p>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pPr>
        <w:pStyle w:val="Subsection"/>
        <w:rPr>
          <w:snapToGrid w:val="0"/>
        </w:rPr>
      </w:pPr>
      <w:r>
        <w:rPr>
          <w:snapToGrid w:val="0"/>
        </w:rPr>
        <w:tab/>
        <w:t>(4)</w:t>
      </w:r>
      <w:r>
        <w:rPr>
          <w:snapToGrid w:val="0"/>
        </w:rPr>
        <w:tab/>
        <w:t xml:space="preserve">In this section </w:t>
      </w:r>
      <w:r>
        <w:rPr>
          <w:rStyle w:val="CharDefText"/>
        </w:rPr>
        <w:t>threat</w:t>
      </w:r>
      <w:r>
        <w:rPr>
          <w:snapToGrid w:val="0"/>
        </w:rPr>
        <w:t xml:space="preserve"> means a threat to kill, injure, endanger or cause harm or detriment to any person.</w:t>
      </w:r>
    </w:p>
    <w:p>
      <w:pPr>
        <w:pStyle w:val="Footnotesection"/>
        <w:spacing w:before="80"/>
        <w:ind w:left="890" w:hanging="890"/>
      </w:pPr>
      <w:r>
        <w:tab/>
        <w:t>[Section 332 inserted by No. 101 of 1990 s. 14; amended by No. 70 of 2004 s. 36(3).]</w:t>
      </w:r>
    </w:p>
    <w:p>
      <w:pPr>
        <w:pStyle w:val="Heading5"/>
        <w:rPr>
          <w:snapToGrid w:val="0"/>
        </w:rPr>
      </w:pPr>
      <w:bookmarkStart w:id="622" w:name="_Toc523195601"/>
      <w:bookmarkStart w:id="623" w:name="_Toc523195244"/>
      <w:r>
        <w:rPr>
          <w:rStyle w:val="CharSectno"/>
        </w:rPr>
        <w:t>333</w:t>
      </w:r>
      <w:r>
        <w:rPr>
          <w:snapToGrid w:val="0"/>
        </w:rPr>
        <w:t>.</w:t>
      </w:r>
      <w:r>
        <w:rPr>
          <w:snapToGrid w:val="0"/>
        </w:rPr>
        <w:tab/>
        <w:t>Deprivation of liberty</w:t>
      </w:r>
      <w:bookmarkEnd w:id="622"/>
      <w:bookmarkEnd w:id="623"/>
    </w:p>
    <w:p>
      <w:pPr>
        <w:pStyle w:val="Subsection"/>
        <w:rPr>
          <w:snapToGrid w:val="0"/>
        </w:rPr>
      </w:pPr>
      <w:r>
        <w:rPr>
          <w:snapToGrid w:val="0"/>
        </w:rPr>
        <w:tab/>
      </w:r>
      <w:r>
        <w:rPr>
          <w:snapToGrid w:val="0"/>
        </w:rPr>
        <w:tab/>
        <w:t>Any person who unlawfully detains another person is guilty of a crime and is liable to imprisonment for 10 years.</w:t>
      </w:r>
    </w:p>
    <w:p>
      <w:pPr>
        <w:pStyle w:val="Footnotesection"/>
      </w:pPr>
      <w:r>
        <w:tab/>
        <w:t>[Section 333 inserted by No. 101 of 1990 s. 14.]</w:t>
      </w:r>
    </w:p>
    <w:p>
      <w:pPr>
        <w:pStyle w:val="Ednotesection"/>
        <w:spacing w:before="180"/>
      </w:pPr>
      <w:r>
        <w:t>[</w:t>
      </w:r>
      <w:r>
        <w:rPr>
          <w:b/>
        </w:rPr>
        <w:t>334, 335.</w:t>
      </w:r>
      <w:r>
        <w:tab/>
        <w:t>Deleted by No. 101 of 1990 s. 15.]</w:t>
      </w:r>
    </w:p>
    <w:p>
      <w:pPr>
        <w:pStyle w:val="Heading5"/>
        <w:spacing w:before="180"/>
      </w:pPr>
      <w:bookmarkStart w:id="624" w:name="_Toc523195602"/>
      <w:bookmarkStart w:id="625" w:name="_Toc523195245"/>
      <w:r>
        <w:rPr>
          <w:rStyle w:val="CharSectno"/>
        </w:rPr>
        <w:t>336</w:t>
      </w:r>
      <w:r>
        <w:t>.</w:t>
      </w:r>
      <w:r>
        <w:tab/>
        <w:t>Procuring apprehension or detention of person not suffering from mental illness or impairment</w:t>
      </w:r>
      <w:bookmarkEnd w:id="624"/>
      <w:bookmarkEnd w:id="625"/>
    </w:p>
    <w:p>
      <w:pPr>
        <w:pStyle w:val="Subsection"/>
      </w:pPr>
      <w:r>
        <w:tab/>
      </w:r>
      <w:r>
        <w:tab/>
        <w:t xml:space="preserve">Any person who, by the production of a false certificate or other document, knowingly and wilfully, procures any person, not suffering from mental illness (as defined in the </w:t>
      </w:r>
      <w:r>
        <w:rPr>
          <w:i/>
          <w:snapToGrid w:val="0"/>
        </w:rPr>
        <w:t>Mental Health Act 2014</w:t>
      </w:r>
      <w:r>
        <w:rPr>
          <w:snapToGrid w:val="0"/>
        </w:rPr>
        <w:t xml:space="preserve"> section 4</w:t>
      </w:r>
      <w:r>
        <w:t xml:space="preserve">) or mental impairment, to be apprehended or detained, pursuant to that Act or any law relating to mental impairment, upon insufficient or unreasonable grounds, is guilty of a </w:t>
      </w:r>
      <w:r>
        <w:rPr>
          <w:snapToGrid w:val="0"/>
        </w:rPr>
        <w:t>crime</w:t>
      </w:r>
      <w:r>
        <w:t xml:space="preserve"> and is liable to imprisonment for 3 years.</w:t>
      </w:r>
    </w:p>
    <w:p>
      <w:pPr>
        <w:pStyle w:val="Footnotesection"/>
      </w:pPr>
      <w:r>
        <w:tab/>
        <w:t>[Section 336 inserted by No. 69 of 1996 s. 12; amended by No. 70 of 2004 s. 34(1); No. 25 of 2014 s. 49.]</w:t>
      </w:r>
    </w:p>
    <w:p>
      <w:pPr>
        <w:pStyle w:val="Heading5"/>
      </w:pPr>
      <w:bookmarkStart w:id="626" w:name="_Toc523195603"/>
      <w:bookmarkStart w:id="627" w:name="_Toc523195246"/>
      <w:r>
        <w:rPr>
          <w:rStyle w:val="CharSectno"/>
        </w:rPr>
        <w:t>337</w:t>
      </w:r>
      <w:r>
        <w:t>.</w:t>
      </w:r>
      <w:r>
        <w:tab/>
        <w:t>Unlawful detention or custody of person who is mentally ill or impaired</w:t>
      </w:r>
      <w:bookmarkEnd w:id="626"/>
      <w:bookmarkEnd w:id="627"/>
    </w:p>
    <w:p>
      <w:pPr>
        <w:pStyle w:val="Subsection"/>
      </w:pPr>
      <w:r>
        <w:tab/>
      </w:r>
      <w:r>
        <w:tab/>
        <w:t xml:space="preserve">Any person who detains, or assumes the custody of, a person suffering from mental illness (as defined in the </w:t>
      </w:r>
      <w:r>
        <w:rPr>
          <w:i/>
          <w:snapToGrid w:val="0"/>
        </w:rPr>
        <w:t>Mental Health Act 2014</w:t>
      </w:r>
      <w:r>
        <w:rPr>
          <w:snapToGrid w:val="0"/>
        </w:rPr>
        <w:t xml:space="preserve"> section 4</w:t>
      </w:r>
      <w:r>
        <w:t xml:space="preserve">) or mental impairment, contrary to that Act or any law relating to mental impairment, is guilty of a </w:t>
      </w:r>
      <w:r>
        <w:rPr>
          <w:snapToGrid w:val="0"/>
        </w:rPr>
        <w:t>crime</w:t>
      </w:r>
      <w:r>
        <w:t xml:space="preserve"> and is liable to imprisonment for 2 years.</w:t>
      </w:r>
    </w:p>
    <w:p>
      <w:pPr>
        <w:pStyle w:val="Penstart"/>
      </w:pPr>
      <w:r>
        <w:tab/>
        <w:t>Summary conviction penalty: imprisonment for 12 months and a fine of $12 000.</w:t>
      </w:r>
    </w:p>
    <w:p>
      <w:pPr>
        <w:pStyle w:val="Footnotesection"/>
      </w:pPr>
      <w:r>
        <w:tab/>
        <w:t>[Section 337 inserted by No. 69 of 1996 s. 13; amended by No. 70 of 2004 s. 34(1) and 35(1); No. 25 of 2014 s. 50.]</w:t>
      </w:r>
    </w:p>
    <w:p>
      <w:pPr>
        <w:pStyle w:val="Heading3"/>
        <w:spacing w:before="300"/>
        <w:rPr>
          <w:snapToGrid w:val="0"/>
        </w:rPr>
      </w:pPr>
      <w:bookmarkStart w:id="628" w:name="_Toc523195604"/>
      <w:bookmarkStart w:id="629" w:name="_Toc523195247"/>
      <w:r>
        <w:rPr>
          <w:rStyle w:val="CharDivNo"/>
        </w:rPr>
        <w:t>Chapter XXXIIIA</w:t>
      </w:r>
      <w:r>
        <w:rPr>
          <w:snapToGrid w:val="0"/>
        </w:rPr>
        <w:t> — </w:t>
      </w:r>
      <w:r>
        <w:rPr>
          <w:rStyle w:val="CharDivText"/>
        </w:rPr>
        <w:t>Threats</w:t>
      </w:r>
      <w:bookmarkEnd w:id="628"/>
      <w:bookmarkEnd w:id="629"/>
    </w:p>
    <w:p>
      <w:pPr>
        <w:pStyle w:val="Footnoteheading"/>
      </w:pPr>
      <w:r>
        <w:tab/>
        <w:t>[Heading inserted by No. 101 of 1990 s. 17.]</w:t>
      </w:r>
    </w:p>
    <w:p>
      <w:pPr>
        <w:pStyle w:val="Heading5"/>
        <w:spacing w:before="240"/>
        <w:rPr>
          <w:snapToGrid w:val="0"/>
        </w:rPr>
      </w:pPr>
      <w:bookmarkStart w:id="630" w:name="_Toc523195605"/>
      <w:bookmarkStart w:id="631" w:name="_Toc523195248"/>
      <w:r>
        <w:rPr>
          <w:rStyle w:val="CharSectno"/>
        </w:rPr>
        <w:t>338</w:t>
      </w:r>
      <w:r>
        <w:rPr>
          <w:snapToGrid w:val="0"/>
        </w:rPr>
        <w:t>.</w:t>
      </w:r>
      <w:r>
        <w:rPr>
          <w:snapToGrid w:val="0"/>
        </w:rPr>
        <w:tab/>
        <w:t xml:space="preserve">Term used: </w:t>
      </w:r>
      <w:r>
        <w:rPr>
          <w:rStyle w:val="CharDefText"/>
          <w:b/>
          <w:bCs/>
          <w:i w:val="0"/>
          <w:iCs/>
        </w:rPr>
        <w:t>threat</w:t>
      </w:r>
      <w:bookmarkEnd w:id="630"/>
      <w:bookmarkEnd w:id="631"/>
    </w:p>
    <w:p>
      <w:pPr>
        <w:pStyle w:val="Subsection"/>
        <w:spacing w:before="180"/>
        <w:rPr>
          <w:snapToGrid w:val="0"/>
        </w:rPr>
      </w:pPr>
      <w:r>
        <w:rPr>
          <w:snapToGrid w:val="0"/>
        </w:rPr>
        <w:tab/>
      </w:r>
      <w:r>
        <w:rPr>
          <w:snapToGrid w:val="0"/>
        </w:rPr>
        <w:tab/>
        <w:t>In this Chapter a reference to a threat is a reference to a statement or behaviour that expressly constitutes, or may reasonably be regarded as constituting, a threat to —</w:t>
      </w:r>
    </w:p>
    <w:p>
      <w:pPr>
        <w:pStyle w:val="Indenta"/>
        <w:rPr>
          <w:snapToGrid w:val="0"/>
        </w:rPr>
      </w:pPr>
      <w:r>
        <w:rPr>
          <w:snapToGrid w:val="0"/>
        </w:rPr>
        <w:tab/>
        <w:t>(a)</w:t>
      </w:r>
      <w:r>
        <w:rPr>
          <w:snapToGrid w:val="0"/>
        </w:rPr>
        <w:tab/>
        <w:t>kill, injure, endanger or harm any person, whether a particular person or not; or</w:t>
      </w:r>
    </w:p>
    <w:p>
      <w:pPr>
        <w:pStyle w:val="Indenta"/>
        <w:rPr>
          <w:snapToGrid w:val="0"/>
        </w:rPr>
      </w:pPr>
      <w:r>
        <w:rPr>
          <w:snapToGrid w:val="0"/>
        </w:rPr>
        <w:tab/>
        <w:t>(b)</w:t>
      </w:r>
      <w:r>
        <w:rPr>
          <w:snapToGrid w:val="0"/>
        </w:rPr>
        <w:tab/>
        <w:t>destroy, damage, endanger or harm any property, whether particular property or not; or</w:t>
      </w:r>
    </w:p>
    <w:p>
      <w:pPr>
        <w:pStyle w:val="Indenta"/>
        <w:rPr>
          <w:snapToGrid w:val="0"/>
        </w:rPr>
      </w:pPr>
      <w:r>
        <w:rPr>
          <w:snapToGrid w:val="0"/>
        </w:rPr>
        <w:tab/>
        <w:t>(c)</w:t>
      </w:r>
      <w:r>
        <w:rPr>
          <w:snapToGrid w:val="0"/>
        </w:rPr>
        <w:tab/>
        <w:t>take or exercise control of a building, structure or conveyance by force or violence; or</w:t>
      </w:r>
    </w:p>
    <w:p>
      <w:pPr>
        <w:pStyle w:val="Indenta"/>
        <w:keepNext/>
        <w:rPr>
          <w:snapToGrid w:val="0"/>
        </w:rPr>
      </w:pPr>
      <w:r>
        <w:rPr>
          <w:snapToGrid w:val="0"/>
        </w:rPr>
        <w:tab/>
        <w:t>(d)</w:t>
      </w:r>
      <w:r>
        <w:rPr>
          <w:snapToGrid w:val="0"/>
        </w:rPr>
        <w:tab/>
        <w:t>cause a detriment of any kind to any person, whether a particular person or not.</w:t>
      </w:r>
    </w:p>
    <w:p>
      <w:pPr>
        <w:pStyle w:val="Footnotesection"/>
        <w:ind w:left="890" w:hanging="890"/>
      </w:pPr>
      <w:r>
        <w:tab/>
        <w:t>[Section 338 inserted by No. 101 of 1990 s. 17.]</w:t>
      </w:r>
    </w:p>
    <w:p>
      <w:pPr>
        <w:pStyle w:val="Heading5"/>
        <w:spacing w:before="260"/>
        <w:rPr>
          <w:snapToGrid w:val="0"/>
        </w:rPr>
      </w:pPr>
      <w:bookmarkStart w:id="632" w:name="_Toc523195606"/>
      <w:bookmarkStart w:id="633" w:name="_Toc523195249"/>
      <w:r>
        <w:rPr>
          <w:rStyle w:val="CharSectno"/>
        </w:rPr>
        <w:t>338A</w:t>
      </w:r>
      <w:r>
        <w:rPr>
          <w:snapToGrid w:val="0"/>
        </w:rPr>
        <w:t>.</w:t>
      </w:r>
      <w:r>
        <w:rPr>
          <w:snapToGrid w:val="0"/>
        </w:rPr>
        <w:tab/>
        <w:t>Threat with intent to gain etc.</w:t>
      </w:r>
      <w:bookmarkEnd w:id="632"/>
      <w:bookmarkEnd w:id="633"/>
    </w:p>
    <w:p>
      <w:pPr>
        <w:pStyle w:val="Subsection"/>
        <w:spacing w:before="200"/>
        <w:rPr>
          <w:snapToGrid w:val="0"/>
        </w:rPr>
      </w:pPr>
      <w:r>
        <w:rPr>
          <w:snapToGrid w:val="0"/>
        </w:rPr>
        <w:tab/>
      </w:r>
      <w:r>
        <w:rPr>
          <w:snapToGrid w:val="0"/>
        </w:rPr>
        <w:tab/>
        <w:t>Any person who makes a threat with intent to —</w:t>
      </w:r>
    </w:p>
    <w:p>
      <w:pPr>
        <w:pStyle w:val="Indenta"/>
        <w:spacing w:before="100"/>
        <w:rPr>
          <w:snapToGrid w:val="0"/>
        </w:rPr>
      </w:pPr>
      <w:r>
        <w:rPr>
          <w:snapToGrid w:val="0"/>
        </w:rPr>
        <w:tab/>
        <w:t>(a)</w:t>
      </w:r>
      <w:r>
        <w:rPr>
          <w:snapToGrid w:val="0"/>
        </w:rPr>
        <w:tab/>
        <w:t>gain a benefit, pecuniary or otherwise, for any person; or</w:t>
      </w:r>
    </w:p>
    <w:p>
      <w:pPr>
        <w:pStyle w:val="Indenta"/>
        <w:spacing w:before="100"/>
        <w:rPr>
          <w:snapToGrid w:val="0"/>
        </w:rPr>
      </w:pPr>
      <w:r>
        <w:rPr>
          <w:snapToGrid w:val="0"/>
        </w:rPr>
        <w:tab/>
        <w:t>(b)</w:t>
      </w:r>
      <w:r>
        <w:rPr>
          <w:snapToGrid w:val="0"/>
        </w:rPr>
        <w:tab/>
        <w:t>cause a detriment, pecuniary or otherwise, to any person; or</w:t>
      </w:r>
    </w:p>
    <w:p>
      <w:pPr>
        <w:pStyle w:val="Indenta"/>
        <w:spacing w:before="100"/>
        <w:rPr>
          <w:snapToGrid w:val="0"/>
        </w:rPr>
      </w:pPr>
      <w:r>
        <w:rPr>
          <w:snapToGrid w:val="0"/>
        </w:rPr>
        <w:tab/>
        <w:t>(c)</w:t>
      </w:r>
      <w:r>
        <w:rPr>
          <w:snapToGrid w:val="0"/>
        </w:rPr>
        <w:tab/>
        <w:t>prevent or hinder the doing of an act by a person who is lawfully entitled to do that act; or</w:t>
      </w:r>
    </w:p>
    <w:p>
      <w:pPr>
        <w:pStyle w:val="Indenta"/>
        <w:spacing w:before="100"/>
        <w:rPr>
          <w:snapToGrid w:val="0"/>
        </w:rPr>
      </w:pPr>
      <w:r>
        <w:rPr>
          <w:snapToGrid w:val="0"/>
        </w:rPr>
        <w:tab/>
        <w:t>(d)</w:t>
      </w:r>
      <w:r>
        <w:rPr>
          <w:snapToGrid w:val="0"/>
        </w:rPr>
        <w:tab/>
        <w:t>compel the doing of an act by a person who is lawfully entitled to abstain from doing that act,</w:t>
      </w:r>
    </w:p>
    <w:p>
      <w:pPr>
        <w:pStyle w:val="Subsection"/>
        <w:spacing w:before="200"/>
        <w:rPr>
          <w:snapToGrid w:val="0"/>
        </w:rPr>
      </w:pPr>
      <w:r>
        <w:rPr>
          <w:snapToGrid w:val="0"/>
        </w:rPr>
        <w:tab/>
      </w:r>
      <w:r>
        <w:rPr>
          <w:snapToGrid w:val="0"/>
        </w:rPr>
        <w:tab/>
        <w:t>is guilty of a crime and is liable —</w:t>
      </w:r>
    </w:p>
    <w:p>
      <w:pPr>
        <w:pStyle w:val="Indenta"/>
        <w:spacing w:before="100"/>
        <w:rPr>
          <w:snapToGrid w:val="0"/>
        </w:rPr>
      </w:pPr>
      <w:r>
        <w:rPr>
          <w:snapToGrid w:val="0"/>
        </w:rPr>
        <w:tab/>
        <w:t>(e)</w:t>
      </w:r>
      <w:r>
        <w:rPr>
          <w:snapToGrid w:val="0"/>
        </w:rPr>
        <w:tab/>
        <w:t>where the threat is to kill a person, to imprisonment for 10 years;</w:t>
      </w:r>
    </w:p>
    <w:p>
      <w:pPr>
        <w:pStyle w:val="Indenta"/>
        <w:keepNext/>
        <w:keepLines/>
        <w:spacing w:before="100"/>
        <w:rPr>
          <w:snapToGrid w:val="0"/>
        </w:rPr>
      </w:pPr>
      <w:r>
        <w:rPr>
          <w:snapToGrid w:val="0"/>
        </w:rPr>
        <w:tab/>
        <w:t>(f)</w:t>
      </w:r>
      <w:r>
        <w:rPr>
          <w:snapToGrid w:val="0"/>
        </w:rPr>
        <w:tab/>
        <w:t>in any other case, to imprisonment for 7 years.</w:t>
      </w:r>
    </w:p>
    <w:p>
      <w:pPr>
        <w:pStyle w:val="Penstart"/>
        <w:keepNext/>
        <w:keepLines/>
        <w:spacing w:before="160"/>
        <w:rPr>
          <w:snapToGrid w:val="0"/>
        </w:rPr>
      </w:pPr>
      <w:r>
        <w:rPr>
          <w:snapToGrid w:val="0"/>
        </w:rPr>
        <w:tab/>
      </w:r>
      <w:r>
        <w:t>Alternative offence: s. 338B.</w:t>
      </w:r>
    </w:p>
    <w:p>
      <w:pPr>
        <w:pStyle w:val="Footnotesection"/>
        <w:ind w:left="890" w:hanging="890"/>
      </w:pPr>
      <w:r>
        <w:tab/>
        <w:t>[Section 338A inserted by No. 101 of 1990 s. 17; amended by No. 70 of 2004 s. 36(3).]</w:t>
      </w:r>
    </w:p>
    <w:p>
      <w:pPr>
        <w:pStyle w:val="Heading5"/>
        <w:spacing w:before="260"/>
        <w:rPr>
          <w:snapToGrid w:val="0"/>
        </w:rPr>
      </w:pPr>
      <w:bookmarkStart w:id="634" w:name="_Toc523195607"/>
      <w:bookmarkStart w:id="635" w:name="_Toc523195250"/>
      <w:r>
        <w:rPr>
          <w:rStyle w:val="CharSectno"/>
        </w:rPr>
        <w:t>338B</w:t>
      </w:r>
      <w:r>
        <w:rPr>
          <w:snapToGrid w:val="0"/>
        </w:rPr>
        <w:t>.</w:t>
      </w:r>
      <w:r>
        <w:rPr>
          <w:snapToGrid w:val="0"/>
        </w:rPr>
        <w:tab/>
        <w:t>Threats</w:t>
      </w:r>
      <w:bookmarkEnd w:id="634"/>
      <w:bookmarkEnd w:id="635"/>
    </w:p>
    <w:p>
      <w:pPr>
        <w:pStyle w:val="Subsection"/>
        <w:spacing w:before="200"/>
        <w:rPr>
          <w:snapToGrid w:val="0"/>
        </w:rPr>
      </w:pPr>
      <w:r>
        <w:rPr>
          <w:snapToGrid w:val="0"/>
        </w:rPr>
        <w:tab/>
      </w:r>
      <w:r>
        <w:rPr>
          <w:snapToGrid w:val="0"/>
        </w:rPr>
        <w:tab/>
        <w:t>Any person who makes a threat to unlawfully do anything mentioned in section 338(a), (b), (c) or (d) is guilty of a crime and is liable —</w:t>
      </w:r>
    </w:p>
    <w:p>
      <w:pPr>
        <w:pStyle w:val="Indenta"/>
        <w:spacing w:before="100"/>
        <w:rPr>
          <w:snapToGrid w:val="0"/>
        </w:rPr>
      </w:pPr>
      <w:r>
        <w:rPr>
          <w:snapToGrid w:val="0"/>
        </w:rPr>
        <w:tab/>
        <w:t>(a)</w:t>
      </w:r>
      <w:r>
        <w:rPr>
          <w:snapToGrid w:val="0"/>
        </w:rPr>
        <w:tab/>
        <w:t>where the threat is to kill a person, to imprisonment for 7 years or, if the offence is committed in circumstances of racial aggravation, to imprisonment for 14 years;</w:t>
      </w:r>
    </w:p>
    <w:p>
      <w:pPr>
        <w:pStyle w:val="Indenta"/>
        <w:keepNext/>
        <w:keepLines/>
        <w:spacing w:before="100"/>
        <w:rPr>
          <w:snapToGrid w:val="0"/>
        </w:rPr>
      </w:pPr>
      <w:r>
        <w:rPr>
          <w:snapToGrid w:val="0"/>
        </w:rPr>
        <w:tab/>
        <w:t>(b)</w:t>
      </w:r>
      <w:r>
        <w:rPr>
          <w:snapToGrid w:val="0"/>
        </w:rPr>
        <w:tab/>
        <w:t>in the case of any other threat, to imprisonment for 3 years or, if the offence is committed in circumstances of racial aggravation, to imprisonment for 6 years.</w:t>
      </w:r>
    </w:p>
    <w:p>
      <w:pPr>
        <w:pStyle w:val="Penstart"/>
      </w:pPr>
      <w:r>
        <w:tab/>
        <w:t>Summary conviction penalty in a case to which paragraph (b) applies: imprisonment for 18 months and a fine of $18 000.</w:t>
      </w:r>
    </w:p>
    <w:p>
      <w:pPr>
        <w:pStyle w:val="Footnotesection"/>
        <w:ind w:left="890" w:hanging="890"/>
      </w:pPr>
      <w:r>
        <w:tab/>
        <w:t>[Section 338B inserted by No. 101 of 1990 s. 17; amended by No. 70 of 2004 s. 35(5); No. 80 of 2004 s. 10.]</w:t>
      </w:r>
    </w:p>
    <w:p>
      <w:pPr>
        <w:pStyle w:val="Heading5"/>
        <w:rPr>
          <w:snapToGrid w:val="0"/>
        </w:rPr>
      </w:pPr>
      <w:bookmarkStart w:id="636" w:name="_Toc523195608"/>
      <w:bookmarkStart w:id="637" w:name="_Toc523195251"/>
      <w:r>
        <w:rPr>
          <w:rStyle w:val="CharSectno"/>
        </w:rPr>
        <w:t>338C</w:t>
      </w:r>
      <w:r>
        <w:t>.</w:t>
      </w:r>
      <w:r>
        <w:tab/>
      </w:r>
      <w:r>
        <w:rPr>
          <w:snapToGrid w:val="0"/>
        </w:rPr>
        <w:t>Statement or act creating false apprehension as to existence of threat or danger</w:t>
      </w:r>
      <w:bookmarkEnd w:id="636"/>
      <w:bookmarkEnd w:id="637"/>
    </w:p>
    <w:p>
      <w:pPr>
        <w:pStyle w:val="Subsection"/>
        <w:rPr>
          <w:snapToGrid w:val="0"/>
        </w:rPr>
      </w:pPr>
      <w:r>
        <w:tab/>
        <w:t>(1)</w:t>
      </w:r>
      <w:r>
        <w:tab/>
      </w:r>
      <w:r>
        <w:rPr>
          <w:snapToGrid w:val="0"/>
        </w:rPr>
        <w:t>Any person who makes a statement or conveys information which that person knows to be false and which expressly indicates, or may reasonably be construed as indicating —</w:t>
      </w:r>
    </w:p>
    <w:p>
      <w:pPr>
        <w:pStyle w:val="Indenta"/>
        <w:rPr>
          <w:snapToGrid w:val="0"/>
        </w:rPr>
      </w:pPr>
      <w:r>
        <w:rPr>
          <w:snapToGrid w:val="0"/>
        </w:rPr>
        <w:tab/>
        <w:t>(a)</w:t>
      </w:r>
      <w:r>
        <w:rPr>
          <w:snapToGrid w:val="0"/>
        </w:rPr>
        <w:tab/>
        <w:t>that a threat to unlawfully do anything mentioned in section 338(a), (b), (c) or (d) has been made; or</w:t>
      </w:r>
    </w:p>
    <w:p>
      <w:pPr>
        <w:pStyle w:val="Indenta"/>
        <w:rPr>
          <w:snapToGrid w:val="0"/>
        </w:rPr>
      </w:pPr>
      <w:r>
        <w:rPr>
          <w:snapToGrid w:val="0"/>
        </w:rPr>
        <w:tab/>
        <w:t>(b)</w:t>
      </w:r>
      <w:r>
        <w:rPr>
          <w:snapToGrid w:val="0"/>
        </w:rPr>
        <w:tab/>
        <w:t>that there has been, is, or is to be an intention, proposal, plan or conspiracy to unlawfully do anything mentioned in section 338(a), (b), (c) or (d),</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(2)</w:t>
      </w:r>
      <w:r>
        <w:rPr>
          <w:snapToGrid w:val="0"/>
        </w:rPr>
        <w:tab/>
        <w:t>Any person who —</w:t>
      </w:r>
    </w:p>
    <w:p>
      <w:pPr>
        <w:pStyle w:val="Indenta"/>
        <w:rPr>
          <w:snapToGrid w:val="0"/>
        </w:rPr>
      </w:pPr>
      <w:r>
        <w:rPr>
          <w:snapToGrid w:val="0"/>
        </w:rPr>
        <w:tab/>
        <w:t>(a)</w:t>
      </w:r>
      <w:r>
        <w:rPr>
          <w:snapToGrid w:val="0"/>
        </w:rPr>
        <w:tab/>
        <w:t>does any act with the intention of creating a belief, suspicion or fear that anything mentioned in section 338(a), (b), (c) or (d) is being, or has been, unlawfully done or attempted; and</w:t>
      </w:r>
    </w:p>
    <w:p>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(3)</w:t>
      </w:r>
      <w:r>
        <w:rPr>
          <w:snapToGrid w:val="0"/>
        </w:rPr>
        <w:tab/>
        <w:t>A person who commits a crime under this section is liable to —</w:t>
      </w:r>
    </w:p>
    <w:p>
      <w:pPr>
        <w:pStyle w:val="Indenta"/>
        <w:rPr>
          <w:snapToGrid w:val="0"/>
        </w:rPr>
      </w:pPr>
      <w:r>
        <w:rPr>
          <w:snapToGrid w:val="0"/>
        </w:rPr>
        <w:tab/>
        <w:t>(a)</w:t>
      </w:r>
      <w:r>
        <w:rPr>
          <w:snapToGrid w:val="0"/>
        </w:rPr>
        <w:tab/>
        <w:t>imprisonment for 10 years if the —</w:t>
      </w:r>
    </w:p>
    <w:p>
      <w:pPr>
        <w:pStyle w:val="Indenti"/>
        <w:rPr>
          <w:snapToGrid w:val="0"/>
        </w:rPr>
      </w:pPr>
      <w:r>
        <w:rPr>
          <w:snapToGrid w:val="0"/>
        </w:rPr>
        <w:tab/>
        <w:t>(i)</w:t>
      </w:r>
      <w:r>
        <w:rPr>
          <w:snapToGrid w:val="0"/>
        </w:rPr>
        <w:tab/>
        <w:t>threat referred to in subsection (1)(a); or</w:t>
      </w:r>
    </w:p>
    <w:p>
      <w:pPr>
        <w:pStyle w:val="Indenti"/>
        <w:spacing w:before="100"/>
        <w:rPr>
          <w:snapToGrid w:val="0"/>
        </w:rPr>
      </w:pPr>
      <w:r>
        <w:rPr>
          <w:snapToGrid w:val="0"/>
        </w:rPr>
        <w:tab/>
        <w:t>(ii)</w:t>
      </w:r>
      <w:r>
        <w:rPr>
          <w:snapToGrid w:val="0"/>
        </w:rPr>
        <w:tab/>
        <w:t>intention, proposal, plan or conspiracy referred to in subsection (1)(b); or</w:t>
      </w:r>
    </w:p>
    <w:p>
      <w:pPr>
        <w:pStyle w:val="Indenti"/>
        <w:spacing w:before="100"/>
        <w:rPr>
          <w:snapToGrid w:val="0"/>
        </w:rPr>
      </w:pPr>
      <w:r>
        <w:rPr>
          <w:snapToGrid w:val="0"/>
        </w:rPr>
        <w:tab/>
        <w:t>(iii)</w:t>
      </w:r>
      <w:r>
        <w:rPr>
          <w:snapToGrid w:val="0"/>
        </w:rPr>
        <w:tab/>
        <w:t>belief, suspicion or fear referred to in subsection (2)(a),</w:t>
      </w:r>
    </w:p>
    <w:p>
      <w:pPr>
        <w:pStyle w:val="Indenta"/>
        <w:spacing w:before="100"/>
        <w:rPr>
          <w:snapToGrid w:val="0"/>
        </w:rPr>
      </w:pPr>
      <w:r>
        <w:rPr>
          <w:snapToGrid w:val="0"/>
        </w:rPr>
        <w:tab/>
      </w:r>
      <w:r>
        <w:rPr>
          <w:snapToGrid w:val="0"/>
        </w:rPr>
        <w:tab/>
        <w:t>relates to something mentioned in section 338(a), (b) or (c); or</w:t>
      </w:r>
    </w:p>
    <w:p>
      <w:pPr>
        <w:pStyle w:val="Indenta"/>
        <w:keepNext/>
        <w:keepLines/>
        <w:spacing w:before="100"/>
        <w:rPr>
          <w:snapToGrid w:val="0"/>
        </w:rPr>
      </w:pPr>
      <w:r>
        <w:rPr>
          <w:snapToGrid w:val="0"/>
        </w:rPr>
        <w:tab/>
        <w:t>(b)</w:t>
      </w:r>
      <w:r>
        <w:rPr>
          <w:snapToGrid w:val="0"/>
        </w:rPr>
        <w:tab/>
        <w:t>imprisonment for 3 years in any other case.</w:t>
      </w:r>
    </w:p>
    <w:p>
      <w:pPr>
        <w:pStyle w:val="Penstart"/>
        <w:keepNext/>
        <w:keepLines/>
        <w:spacing w:before="100"/>
      </w:pPr>
      <w:r>
        <w:tab/>
        <w:t>Summary conviction penalty:</w:t>
      </w:r>
    </w:p>
    <w:p>
      <w:pPr>
        <w:pStyle w:val="Penpara"/>
        <w:spacing w:before="100"/>
      </w:pPr>
      <w:r>
        <w:tab/>
        <w:t>(a)</w:t>
      </w:r>
      <w:r>
        <w:tab/>
        <w:t>in a case to which subsection (3)(a) applies: imprisonment for 3 years and a fine of $36 000; or</w:t>
      </w:r>
    </w:p>
    <w:p>
      <w:pPr>
        <w:pStyle w:val="Penpara"/>
        <w:spacing w:before="100"/>
      </w:pPr>
      <w:r>
        <w:tab/>
        <w:t>(b)</w:t>
      </w:r>
      <w:r>
        <w:tab/>
        <w:t>in a case to which subsection (3)(b) applies: imprisonment for 18 months and a fine of $18 000.</w:t>
      </w:r>
    </w:p>
    <w:p>
      <w:pPr>
        <w:pStyle w:val="Subsection"/>
        <w:rPr>
          <w:snapToGrid w:val="0"/>
        </w:rPr>
      </w:pPr>
      <w:r>
        <w:rPr>
          <w:snapToGrid w:val="0"/>
        </w:rPr>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pPr>
        <w:pStyle w:val="Subsection"/>
        <w:keepNext/>
        <w:rPr>
          <w:snapToGrid w:val="0"/>
        </w:rPr>
      </w:pPr>
      <w:r>
        <w:rPr>
          <w:snapToGrid w:val="0"/>
        </w:rPr>
        <w:tab/>
        <w:t>(5)</w:t>
      </w:r>
      <w:r>
        <w:rPr>
          <w:snapToGrid w:val="0"/>
        </w:rPr>
        <w:tab/>
        <w:t>An order made under subsection (4) —</w:t>
      </w:r>
    </w:p>
    <w:p>
      <w:pPr>
        <w:pStyle w:val="Indenta"/>
        <w:spacing w:before="100"/>
        <w:rPr>
          <w:snapToGrid w:val="0"/>
        </w:rPr>
      </w:pPr>
      <w:r>
        <w:rPr>
          <w:snapToGrid w:val="0"/>
        </w:rPr>
        <w:tab/>
        <w:t>(a)</w:t>
      </w:r>
      <w:r>
        <w:rPr>
          <w:snapToGrid w:val="0"/>
        </w:rPr>
        <w:tab/>
        <w:t>must specify to whom and in what manner the amount is to be paid; and</w:t>
      </w:r>
    </w:p>
    <w:p>
      <w:pPr>
        <w:pStyle w:val="Indenta"/>
        <w:spacing w:before="100"/>
        <w:rPr>
          <w:snapToGrid w:val="0"/>
        </w:rPr>
      </w:pPr>
      <w:r>
        <w:rPr>
          <w:snapToGrid w:val="0"/>
        </w:rPr>
        <w:tab/>
        <w:t>(b)</w:t>
      </w:r>
      <w:r>
        <w:rPr>
          <w:snapToGrid w:val="0"/>
        </w:rPr>
        <w:tab/>
        <w:t>may be enforced as though the amount so ordered to be paid were a penalty imposed under this section.</w:t>
      </w:r>
    </w:p>
    <w:p>
      <w:pPr>
        <w:pStyle w:val="Footnotesection"/>
      </w:pPr>
      <w:r>
        <w:tab/>
        <w:t>[Section 338C inserted by No. 34 of 2001 s. 3; amended by No. 70 of 2004 s. 35(6); No. 2 of 2008 s. 11.]</w:t>
      </w:r>
    </w:p>
    <w:p>
      <w:pPr>
        <w:pStyle w:val="Heading3"/>
        <w:keepLines/>
        <w:spacing w:before="300"/>
      </w:pPr>
      <w:bookmarkStart w:id="638" w:name="_Toc523195609"/>
      <w:bookmarkStart w:id="639" w:name="_Toc523195252"/>
      <w:r>
        <w:rPr>
          <w:rStyle w:val="CharDivNo"/>
        </w:rPr>
        <w:t>Chapter XXXIIIB</w:t>
      </w:r>
      <w:r>
        <w:t> — </w:t>
      </w:r>
      <w:r>
        <w:rPr>
          <w:rStyle w:val="CharDivText"/>
        </w:rPr>
        <w:t>Stalking</w:t>
      </w:r>
      <w:bookmarkEnd w:id="638"/>
      <w:bookmarkEnd w:id="639"/>
    </w:p>
    <w:p>
      <w:pPr>
        <w:pStyle w:val="Footnoteheading"/>
        <w:keepNext/>
        <w:keepLines/>
      </w:pPr>
      <w:r>
        <w:tab/>
        <w:t>[Heading inserted by No. 38 of 1998 s. 4.]</w:t>
      </w:r>
    </w:p>
    <w:p>
      <w:pPr>
        <w:pStyle w:val="Heading5"/>
      </w:pPr>
      <w:bookmarkStart w:id="640" w:name="_Toc523195610"/>
      <w:bookmarkStart w:id="641" w:name="_Toc523195253"/>
      <w:r>
        <w:rPr>
          <w:rStyle w:val="CharSectno"/>
        </w:rPr>
        <w:t>338D</w:t>
      </w:r>
      <w:r>
        <w:t>.</w:t>
      </w:r>
      <w:r>
        <w:tab/>
        <w:t>Terms used</w:t>
      </w:r>
      <w:bookmarkEnd w:id="640"/>
      <w:bookmarkEnd w:id="641"/>
    </w:p>
    <w:p>
      <w:pPr>
        <w:pStyle w:val="Subsection"/>
        <w:keepNext/>
        <w:keepLines/>
      </w:pPr>
      <w:r>
        <w:tab/>
        <w:t>(1)</w:t>
      </w:r>
      <w:r>
        <w:tab/>
        <w:t>In this Chapter —</w:t>
      </w:r>
    </w:p>
    <w:p>
      <w:pPr>
        <w:pStyle w:val="Defstart"/>
        <w:keepNext/>
        <w:keepLines/>
      </w:pPr>
      <w:r>
        <w:tab/>
      </w:r>
      <w:r>
        <w:rPr>
          <w:rStyle w:val="CharDefText"/>
        </w:rPr>
        <w:t>circumstances of aggravation</w:t>
      </w:r>
      <w:r>
        <w:t>, without limiting the definition of that expression in section 221, includes circumstances in which —</w:t>
      </w:r>
    </w:p>
    <w:p>
      <w:pPr>
        <w:pStyle w:val="Defpara"/>
      </w:pPr>
      <w:r>
        <w:tab/>
        <w:t>(a)</w:t>
      </w:r>
      <w:r>
        <w:tab/>
        <w:t>immediately before or during or immediately after the commission of the offence, the offender is armed with any dangerous or offensive weapon or instrument or pretends to be so armed; or</w:t>
      </w:r>
    </w:p>
    <w:p>
      <w:pPr>
        <w:pStyle w:val="Defpara"/>
      </w:pPr>
      <w:r>
        <w:tab/>
        <w:t>(b)</w:t>
      </w:r>
      <w:r>
        <w:tab/>
        <w:t>the conduct of the offender in committing the offence constituted a breach of a condition on which bail has been granted to the offender;</w:t>
      </w:r>
    </w:p>
    <w:p>
      <w:pPr>
        <w:pStyle w:val="Defstart"/>
        <w:keepNext/>
        <w:keepLines/>
      </w:pPr>
      <w:r>
        <w:tab/>
      </w:r>
      <w:r>
        <w:rPr>
          <w:rStyle w:val="CharDefText"/>
        </w:rPr>
        <w:t>intimidate</w:t>
      </w:r>
      <w:r>
        <w:t>, in relation to a person, includes —</w:t>
      </w:r>
    </w:p>
    <w:p>
      <w:pPr>
        <w:pStyle w:val="Defpara"/>
      </w:pPr>
      <w:r>
        <w:tab/>
        <w:t>(a)</w:t>
      </w:r>
      <w:r>
        <w:tab/>
        <w:t>to cause physical or mental harm to the person;</w:t>
      </w:r>
    </w:p>
    <w:p>
      <w:pPr>
        <w:pStyle w:val="Defpara"/>
      </w:pPr>
      <w:r>
        <w:tab/>
        <w:t>(b)</w:t>
      </w:r>
      <w:r>
        <w:tab/>
        <w:t>to cause apprehension or fear in the person;</w:t>
      </w:r>
    </w:p>
    <w:p>
      <w:pPr>
        <w:pStyle w:val="Defpara"/>
      </w:pPr>
      <w:r>
        <w:tab/>
        <w:t>(c)</w:t>
      </w:r>
      <w:r>
        <w:tab/>
        <w:t>to prevent the person from doing an act that the person is lawfully entitled to do, or to hinder the person in doing such an act;</w:t>
      </w:r>
    </w:p>
    <w:p>
      <w:pPr>
        <w:pStyle w:val="Defpara"/>
      </w:pPr>
      <w:r>
        <w:tab/>
        <w:t>(d)</w:t>
      </w:r>
      <w:r>
        <w:tab/>
        <w:t>to compel the person to do an act that the person is lawfully entitled to abstain from doing;</w:t>
      </w:r>
    </w:p>
    <w:p>
      <w:pPr>
        <w:pStyle w:val="Defstart"/>
        <w:keepNext/>
      </w:pPr>
      <w:r>
        <w:tab/>
      </w:r>
      <w:r>
        <w:rPr>
          <w:rStyle w:val="CharDefText"/>
        </w:rPr>
        <w:t>pursue</w:t>
      </w:r>
      <w:r>
        <w:t>, in relation to a person, includes —</w:t>
      </w:r>
    </w:p>
    <w:p>
      <w:pPr>
        <w:pStyle w:val="Defpara"/>
      </w:pPr>
      <w:r>
        <w:tab/>
        <w:t>(a)</w:t>
      </w:r>
      <w:r>
        <w:tab/>
        <w:t>to repeatedly communicate with the person, whether directly or indirectly and whether in words or otherwise;</w:t>
      </w:r>
    </w:p>
    <w:p>
      <w:pPr>
        <w:pStyle w:val="Defpara"/>
      </w:pPr>
      <w:r>
        <w:tab/>
        <w:t>(b)</w:t>
      </w:r>
      <w:r>
        <w:tab/>
        <w:t>to repeatedly follow the person;</w:t>
      </w:r>
    </w:p>
    <w:p>
      <w:pPr>
        <w:pStyle w:val="Defpara"/>
      </w:pPr>
      <w:r>
        <w:tab/>
        <w:t>(c)</w:t>
      </w:r>
      <w:r>
        <w:tab/>
        <w:t>to repeatedly cause the person to receive unsolicited items;</w:t>
      </w:r>
    </w:p>
    <w:p>
      <w:pPr>
        <w:pStyle w:val="Defpara"/>
      </w:pPr>
      <w:r>
        <w:tab/>
        <w:t>(d)</w:t>
      </w:r>
      <w:r>
        <w:tab/>
        <w:t>to watch or beset the place where the person lives or works or happens to be, or the approaches to such a place;</w:t>
      </w:r>
    </w:p>
    <w:p>
      <w:pPr>
        <w:pStyle w:val="Defpara"/>
        <w:spacing w:before="60"/>
      </w:pPr>
      <w:r>
        <w:tab/>
        <w:t>(e)</w:t>
      </w:r>
      <w:r>
        <w:tab/>
        <w:t>whether or not repeatedly, to do any of the foregoing in breach of a restraining order or bail condition.</w:t>
      </w:r>
    </w:p>
    <w:p>
      <w:pPr>
        <w:pStyle w:val="Subsection"/>
      </w:pPr>
      <w:r>
        <w:tab/>
        <w:t>(2)</w:t>
      </w:r>
      <w:r>
        <w:tab/>
        <w:t>For the purpose of deciding whether an accused person has pursued another person —</w:t>
      </w:r>
    </w:p>
    <w:p>
      <w:pPr>
        <w:pStyle w:val="Defpara"/>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pPr>
        <w:pStyle w:val="Indenta"/>
      </w:pPr>
      <w:r>
        <w:tab/>
        <w:t>(b)</w:t>
      </w:r>
      <w:r>
        <w:tab/>
        <w:t>an act by the accused on a particular occasion is not to be taken into account for the purpose of deciding whether the accused watched or beset a place where that person lived, worked or happened to be, or the approaches to such a place, if it is proved by or on behalf of the accused that on that occasion the accused did not know it was such a place.</w:t>
      </w:r>
    </w:p>
    <w:p>
      <w:pPr>
        <w:pStyle w:val="Footnotesection"/>
        <w:ind w:left="890" w:hanging="890"/>
      </w:pPr>
      <w:r>
        <w:tab/>
        <w:t>[Section 338D inserted by No. 38 of 1998 s. 4(1); amended by No. 38 of 2004 s. 71.]</w:t>
      </w:r>
    </w:p>
    <w:p>
      <w:pPr>
        <w:pStyle w:val="Heading5"/>
        <w:spacing w:before="240"/>
      </w:pPr>
      <w:bookmarkStart w:id="642" w:name="_Toc523195611"/>
      <w:bookmarkStart w:id="643" w:name="_Toc523195254"/>
      <w:r>
        <w:rPr>
          <w:rStyle w:val="CharSectno"/>
        </w:rPr>
        <w:t>338E</w:t>
      </w:r>
      <w:r>
        <w:t>.</w:t>
      </w:r>
      <w:r>
        <w:tab/>
        <w:t>Stalking</w:t>
      </w:r>
      <w:bookmarkEnd w:id="642"/>
      <w:bookmarkEnd w:id="643"/>
    </w:p>
    <w:p>
      <w:pPr>
        <w:pStyle w:val="Subsection"/>
      </w:pPr>
      <w:r>
        <w:tab/>
        <w:t>(1)</w:t>
      </w:r>
      <w:r>
        <w:tab/>
        <w:t>A person who pursues another person with intent to intimidate that person or a third person, is guilty of a crime and is liable —</w:t>
      </w:r>
    </w:p>
    <w:p>
      <w:pPr>
        <w:pStyle w:val="Indenta"/>
      </w:pPr>
      <w:r>
        <w:tab/>
        <w:t>(a)</w:t>
      </w:r>
      <w:r>
        <w:tab/>
        <w:t>where the offence is committed in circumstances of aggravation, to imprisonment for 8 years; and</w:t>
      </w:r>
    </w:p>
    <w:p>
      <w:pPr>
        <w:pStyle w:val="Indenta"/>
      </w:pPr>
      <w:r>
        <w:tab/>
        <w:t>(b)</w:t>
      </w:r>
      <w:r>
        <w:tab/>
        <w:t>in any other case, to imprisonment for 3 years.</w:t>
      </w:r>
    </w:p>
    <w:p>
      <w:pPr>
        <w:pStyle w:val="Penstart"/>
      </w:pPr>
      <w:r>
        <w:tab/>
        <w:t>Alternative offence: s. 338E(2).</w:t>
      </w:r>
    </w:p>
    <w:p>
      <w:pPr>
        <w:pStyle w:val="Penstart"/>
      </w:pPr>
      <w:r>
        <w:tab/>
        <w:t>Summary conviction penalty:</w:t>
      </w:r>
    </w:p>
    <w:p>
      <w:pPr>
        <w:pStyle w:val="Penpara"/>
      </w:pPr>
      <w:r>
        <w:tab/>
        <w:t>(a)</w:t>
      </w:r>
      <w:r>
        <w:tab/>
        <w:t>in a case to which subsection (1)(a) applies: imprisonment for 2 years and a fine of $24 000;</w:t>
      </w:r>
    </w:p>
    <w:p>
      <w:pPr>
        <w:pStyle w:val="Penpara"/>
      </w:pPr>
      <w:r>
        <w:tab/>
        <w:t>(b)</w:t>
      </w:r>
      <w:r>
        <w:tab/>
        <w:t>in a case to which subsection (1)(b) applies: imprisonment for 18 months and a fine of $18 000.</w:t>
      </w:r>
    </w:p>
    <w:p>
      <w:pPr>
        <w:pStyle w:val="Subsection"/>
        <w:keepLines/>
      </w:pPr>
      <w:r>
        <w:tab/>
        <w:t>(2)</w:t>
      </w:r>
      <w:r>
        <w:tab/>
        <w:t>A person who pursues another person in a manner that could reasonably be expected to intimidate, and that does in fact intimidate, that person or a third person is guilty of a simple offence.</w:t>
      </w:r>
    </w:p>
    <w:p>
      <w:pPr>
        <w:pStyle w:val="Penstart"/>
        <w:spacing w:before="100"/>
      </w:pPr>
      <w:r>
        <w:tab/>
        <w:t>Penalty: imprisonment for 12 months and a fine of $12 000.</w:t>
      </w:r>
    </w:p>
    <w:p>
      <w:pPr>
        <w:pStyle w:val="Subsection"/>
        <w:keepNext/>
        <w:keepLines/>
      </w:pPr>
      <w:r>
        <w:tab/>
        <w:t>(3)</w:t>
      </w:r>
      <w:r>
        <w:tab/>
        <w:t>It is a defence to a charge under this section to prove that the accused person acted with lawful authority.</w:t>
      </w:r>
    </w:p>
    <w:p>
      <w:pPr>
        <w:pStyle w:val="Footnotesection"/>
        <w:spacing w:before="140"/>
        <w:ind w:left="890" w:hanging="890"/>
      </w:pPr>
      <w:r>
        <w:tab/>
        <w:t>[Section 338E inserted by No. 38 of 1998 s. 4(1); amended by No. 70 of 2004 s. 35(7), 35(8) and 36(3); No. 2 of 2008 s. 12.]</w:t>
      </w:r>
    </w:p>
    <w:p>
      <w:pPr>
        <w:pStyle w:val="Heading3"/>
        <w:keepLines/>
        <w:spacing w:before="280"/>
        <w:rPr>
          <w:snapToGrid w:val="0"/>
        </w:rPr>
      </w:pPr>
      <w:bookmarkStart w:id="644" w:name="_Toc523195612"/>
      <w:bookmarkStart w:id="645" w:name="_Toc523195255"/>
      <w:r>
        <w:rPr>
          <w:rStyle w:val="CharDivNo"/>
        </w:rPr>
        <w:t>Chapter XXXIV</w:t>
      </w:r>
      <w:r>
        <w:t> — </w:t>
      </w:r>
      <w:r>
        <w:rPr>
          <w:rStyle w:val="CharDivText"/>
        </w:rPr>
        <w:t>Offences relating to parental rights and duties</w:t>
      </w:r>
      <w:bookmarkEnd w:id="644"/>
      <w:bookmarkEnd w:id="645"/>
    </w:p>
    <w:p>
      <w:pPr>
        <w:pStyle w:val="Footnoteheading"/>
        <w:keepNext/>
        <w:keepLines/>
        <w:spacing w:before="100"/>
      </w:pPr>
      <w:r>
        <w:tab/>
        <w:t>[Heading amended by No. 70 of 2004 s. 24(2).]</w:t>
      </w:r>
    </w:p>
    <w:p>
      <w:pPr>
        <w:pStyle w:val="Ednotesection"/>
        <w:keepLines/>
        <w:ind w:left="890" w:hanging="890"/>
      </w:pPr>
      <w:r>
        <w:t>[</w:t>
      </w:r>
      <w:r>
        <w:rPr>
          <w:b/>
          <w:bCs/>
        </w:rPr>
        <w:t>339</w:t>
      </w:r>
      <w:r>
        <w:rPr>
          <w:b/>
          <w:bCs/>
        </w:rPr>
        <w:noBreakHyphen/>
        <w:t>342.</w:t>
      </w:r>
      <w:r>
        <w:tab/>
        <w:t>Deleted by No. 70 of 2004 s. 24(1).]</w:t>
      </w:r>
    </w:p>
    <w:p>
      <w:pPr>
        <w:pStyle w:val="Heading5"/>
        <w:spacing w:before="260"/>
        <w:rPr>
          <w:snapToGrid w:val="0"/>
        </w:rPr>
      </w:pPr>
      <w:bookmarkStart w:id="646" w:name="_Toc523195613"/>
      <w:bookmarkStart w:id="647" w:name="_Toc523195256"/>
      <w:r>
        <w:rPr>
          <w:rStyle w:val="CharSectno"/>
        </w:rPr>
        <w:t>343</w:t>
      </w:r>
      <w:r>
        <w:rPr>
          <w:snapToGrid w:val="0"/>
        </w:rPr>
        <w:t>.</w:t>
      </w:r>
      <w:r>
        <w:rPr>
          <w:snapToGrid w:val="0"/>
        </w:rPr>
        <w:tab/>
        <w:t>Child stealing</w:t>
      </w:r>
      <w:bookmarkEnd w:id="646"/>
      <w:bookmarkEnd w:id="647"/>
    </w:p>
    <w:p>
      <w:pPr>
        <w:pStyle w:val="Subsection"/>
        <w:rPr>
          <w:snapToGrid w:val="0"/>
        </w:rPr>
      </w:pPr>
      <w:r>
        <w:rPr>
          <w:snapToGrid w:val="0"/>
        </w:rPr>
        <w:tab/>
      </w:r>
      <w:r>
        <w:rPr>
          <w:snapToGrid w:val="0"/>
        </w:rPr>
        <w:tab/>
        <w:t>Any person who, with intent to deprive any parent, guardian, or other person who has the lawful care or charge of a child under the age of 16 years, of the possession of such child, or with intent to steal any article upon or about the person of any such child —</w:t>
      </w:r>
    </w:p>
    <w:p>
      <w:pPr>
        <w:pStyle w:val="Indenta"/>
        <w:spacing w:before="100"/>
        <w:rPr>
          <w:snapToGrid w:val="0"/>
        </w:rPr>
      </w:pPr>
      <w:r>
        <w:rPr>
          <w:snapToGrid w:val="0"/>
        </w:rPr>
        <w:tab/>
        <w:t>(1)</w:t>
      </w:r>
      <w:r>
        <w:rPr>
          <w:snapToGrid w:val="0"/>
        </w:rPr>
        <w:tab/>
        <w:t>Forcibly or fraudulently takes or entices away, or detains the child; or</w:t>
      </w:r>
    </w:p>
    <w:p>
      <w:pPr>
        <w:pStyle w:val="Indenta"/>
        <w:keepNext/>
        <w:spacing w:before="100"/>
        <w:rPr>
          <w:snapToGrid w:val="0"/>
        </w:rPr>
      </w:pPr>
      <w:r>
        <w:rPr>
          <w:snapToGrid w:val="0"/>
        </w:rPr>
        <w:tab/>
        <w:t>(2)</w:t>
      </w:r>
      <w:r>
        <w:rPr>
          <w:snapToGrid w:val="0"/>
        </w:rPr>
        <w:tab/>
        <w:t>Receives or harbours the child, knowing it to have been so taken or enticed away or detained;</w:t>
      </w:r>
    </w:p>
    <w:p>
      <w:pPr>
        <w:pStyle w:val="Subsection"/>
        <w:rPr>
          <w:snapToGrid w:val="0"/>
        </w:rPr>
      </w:pPr>
      <w:r>
        <w:rPr>
          <w:snapToGrid w:val="0"/>
        </w:rPr>
        <w:tab/>
      </w:r>
      <w:r>
        <w:rPr>
          <w:snapToGrid w:val="0"/>
        </w:rPr>
        <w:tab/>
        <w:t>is guilty of a crime, and is liable to imprisonment for 20 years.</w:t>
      </w:r>
    </w:p>
    <w:p>
      <w:pPr>
        <w:pStyle w:val="Penstart"/>
        <w:spacing w:before="100"/>
      </w:pPr>
      <w:r>
        <w:tab/>
        <w:t>Alternative offence for a charge of an offence under paragraph (1): an offence under paragraph (2).</w:t>
      </w:r>
    </w:p>
    <w:p>
      <w:pPr>
        <w:pStyle w:val="Subsection"/>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pPr>
        <w:pStyle w:val="Footnotesection"/>
        <w:spacing w:before="80"/>
        <w:ind w:left="890" w:hanging="890"/>
      </w:pPr>
      <w:r>
        <w:tab/>
        <w:t>[Section 343 amended by No. 25 of 1960 s. 3; No. 118 of 1981 s. 4; No. 51 of 1992 s. 16(2); No. 3 of 2002 s. 43; No. 70 of 2004 s. 36(7).]</w:t>
      </w:r>
    </w:p>
    <w:p>
      <w:pPr>
        <w:pStyle w:val="Heading5"/>
        <w:spacing w:before="180"/>
        <w:rPr>
          <w:snapToGrid w:val="0"/>
        </w:rPr>
      </w:pPr>
      <w:bookmarkStart w:id="648" w:name="_Toc523195614"/>
      <w:bookmarkStart w:id="649" w:name="_Toc523195257"/>
      <w:r>
        <w:rPr>
          <w:rStyle w:val="CharSectno"/>
        </w:rPr>
        <w:t>343A</w:t>
      </w:r>
      <w:r>
        <w:rPr>
          <w:snapToGrid w:val="0"/>
        </w:rPr>
        <w:t>.</w:t>
      </w:r>
      <w:r>
        <w:rPr>
          <w:snapToGrid w:val="0"/>
        </w:rPr>
        <w:tab/>
        <w:t>Publication of report of child</w:t>
      </w:r>
      <w:r>
        <w:rPr>
          <w:snapToGrid w:val="0"/>
        </w:rPr>
        <w:noBreakHyphen/>
        <w:t>stealing unlawful unless approved</w:t>
      </w:r>
      <w:bookmarkEnd w:id="648"/>
      <w:bookmarkEnd w:id="649"/>
    </w:p>
    <w:p>
      <w:pPr>
        <w:pStyle w:val="Subsection"/>
        <w:spacing w:before="120"/>
        <w:rPr>
          <w:snapToGrid w:val="0"/>
        </w:rPr>
      </w:pPr>
      <w:r>
        <w:rPr>
          <w:snapToGrid w:val="0"/>
        </w:rPr>
        <w:tab/>
        <w:t>(1)</w:t>
      </w:r>
      <w:r>
        <w:rPr>
          <w:snapToGrid w:val="0"/>
        </w:rPr>
        <w:tab/>
        <w:t>Any person who —</w:t>
      </w:r>
    </w:p>
    <w:p>
      <w:pPr>
        <w:pStyle w:val="Indenta"/>
        <w:spacing w:before="60"/>
        <w:rPr>
          <w:snapToGrid w:val="0"/>
        </w:rPr>
      </w:pPr>
      <w:r>
        <w:rPr>
          <w:snapToGrid w:val="0"/>
        </w:rPr>
        <w:tab/>
        <w:t>(a)</w:t>
      </w:r>
      <w:r>
        <w:rPr>
          <w:snapToGrid w:val="0"/>
        </w:rPr>
        <w:tab/>
        <w:t>prints or publishes any report of an offence committed or alleged to have been committed under section 343 of this Code in any newspaper or other periodical, radio broadcast or telecast; or</w:t>
      </w:r>
    </w:p>
    <w:p>
      <w:pPr>
        <w:pStyle w:val="Indenta"/>
        <w:spacing w:before="60"/>
        <w:rPr>
          <w:snapToGrid w:val="0"/>
        </w:rPr>
      </w:pPr>
      <w:r>
        <w:rPr>
          <w:snapToGrid w:val="0"/>
        </w:rPr>
        <w:tab/>
        <w:t>(b)</w:t>
      </w:r>
      <w:r>
        <w:rPr>
          <w:snapToGrid w:val="0"/>
        </w:rPr>
        <w:tab/>
        <w:t>so prints or so publishes any matter that has reference to the commission of the offence or the allegation that the offence has been committed; or</w:t>
      </w:r>
    </w:p>
    <w:p>
      <w:pPr>
        <w:pStyle w:val="Indenta"/>
        <w:spacing w:before="60"/>
        <w:rPr>
          <w:snapToGrid w:val="0"/>
        </w:rPr>
      </w:pPr>
      <w:r>
        <w:rPr>
          <w:snapToGrid w:val="0"/>
        </w:rPr>
        <w:tab/>
        <w:t>(c)</w:t>
      </w:r>
      <w:r>
        <w:rPr>
          <w:snapToGrid w:val="0"/>
        </w:rPr>
        <w:tab/>
        <w:t>transmits any such report or matter to any person for the purpose of it being so printed or so published,</w:t>
      </w:r>
    </w:p>
    <w:p>
      <w:pPr>
        <w:pStyle w:val="Subsection"/>
        <w:spacing w:before="120"/>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pPr>
        <w:pStyle w:val="Subsection"/>
        <w:spacing w:before="120"/>
        <w:rPr>
          <w:snapToGrid w:val="0"/>
        </w:rPr>
      </w:pPr>
      <w:r>
        <w:rPr>
          <w:snapToGrid w:val="0"/>
        </w:rPr>
        <w:tab/>
        <w:t>(2)</w:t>
      </w:r>
      <w:r>
        <w:rPr>
          <w:snapToGrid w:val="0"/>
        </w:rPr>
        <w:tab/>
        <w:t xml:space="preserve">In this section the term </w:t>
      </w:r>
      <w:r>
        <w:rPr>
          <w:rStyle w:val="CharDefText"/>
        </w:rPr>
        <w:t>periodical</w:t>
      </w:r>
      <w:r>
        <w:rPr>
          <w:snapToGrid w:val="0"/>
        </w:rPr>
        <w:t xml:space="preserve"> includes any review, magazine, or other writing or print published periodically.</w:t>
      </w:r>
    </w:p>
    <w:p>
      <w:pPr>
        <w:pStyle w:val="Subsection"/>
        <w:spacing w:before="120"/>
        <w:rPr>
          <w:snapToGrid w:val="0"/>
        </w:rPr>
      </w:pPr>
      <w:r>
        <w:rPr>
          <w:snapToGrid w:val="0"/>
        </w:rPr>
        <w:tab/>
        <w:t>(3)</w:t>
      </w:r>
      <w:r>
        <w:rPr>
          <w:snapToGrid w:val="0"/>
        </w:rPr>
        <w:tab/>
        <w:t>A prosecution for any of the offences defined in this section shall not be commenced unless authorised by the Attorney General in writing.</w:t>
      </w:r>
    </w:p>
    <w:p>
      <w:pPr>
        <w:pStyle w:val="Footnotesection"/>
        <w:spacing w:before="60"/>
        <w:ind w:left="890" w:hanging="890"/>
      </w:pPr>
      <w:r>
        <w:tab/>
        <w:t>[Section 343A inserted by No. 25 of 1960 s. 4; amended by No. 113 of 1965 s. 8; No. 73 of 1994 s. 4; No. 70 of 2004 s. 35(9).]</w:t>
      </w:r>
    </w:p>
    <w:p>
      <w:pPr>
        <w:pStyle w:val="Heading5"/>
        <w:rPr>
          <w:snapToGrid w:val="0"/>
        </w:rPr>
      </w:pPr>
      <w:bookmarkStart w:id="650" w:name="_Toc523195615"/>
      <w:bookmarkStart w:id="651" w:name="_Toc523195258"/>
      <w:r>
        <w:rPr>
          <w:rStyle w:val="CharSectno"/>
        </w:rPr>
        <w:t>344</w:t>
      </w:r>
      <w:r>
        <w:rPr>
          <w:snapToGrid w:val="0"/>
        </w:rPr>
        <w:t>.</w:t>
      </w:r>
      <w:r>
        <w:rPr>
          <w:snapToGrid w:val="0"/>
        </w:rPr>
        <w:tab/>
        <w:t>Deserting child under 16</w:t>
      </w:r>
      <w:bookmarkEnd w:id="650"/>
      <w:bookmarkEnd w:id="651"/>
    </w:p>
    <w:p>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pPr>
        <w:pStyle w:val="Footnotesection"/>
      </w:pPr>
      <w:r>
        <w:tab/>
        <w:t>[Section 344 amended by No. 70 of 2004 s. 34(1).]</w:t>
      </w:r>
    </w:p>
    <w:p>
      <w:pPr>
        <w:pStyle w:val="Heading3"/>
      </w:pPr>
      <w:bookmarkStart w:id="652" w:name="_Toc523195616"/>
      <w:bookmarkStart w:id="653" w:name="_Toc523195259"/>
      <w:r>
        <w:rPr>
          <w:rStyle w:val="CharDivNo"/>
        </w:rPr>
        <w:t>Chapter XXXV</w:t>
      </w:r>
      <w:r>
        <w:rPr>
          <w:b w:val="0"/>
        </w:rPr>
        <w:t> </w:t>
      </w:r>
      <w:r>
        <w:t>—</w:t>
      </w:r>
      <w:r>
        <w:rPr>
          <w:b w:val="0"/>
        </w:rPr>
        <w:t> </w:t>
      </w:r>
      <w:r>
        <w:rPr>
          <w:rStyle w:val="CharDivText"/>
        </w:rPr>
        <w:t>Criminal defamation</w:t>
      </w:r>
      <w:bookmarkEnd w:id="652"/>
      <w:bookmarkEnd w:id="653"/>
    </w:p>
    <w:p>
      <w:pPr>
        <w:pStyle w:val="Footnoteheading"/>
      </w:pPr>
      <w:r>
        <w:tab/>
        <w:t>[Heading inserted by No. 44 of 2005 s. 47.]</w:t>
      </w:r>
    </w:p>
    <w:p>
      <w:pPr>
        <w:pStyle w:val="Heading5"/>
      </w:pPr>
      <w:bookmarkStart w:id="654" w:name="_Toc523195617"/>
      <w:bookmarkStart w:id="655" w:name="_Toc523195260"/>
      <w:r>
        <w:rPr>
          <w:rStyle w:val="CharSectno"/>
        </w:rPr>
        <w:t>345</w:t>
      </w:r>
      <w:r>
        <w:t>.</w:t>
      </w:r>
      <w:r>
        <w:tab/>
        <w:t>Criminal defamation</w:t>
      </w:r>
      <w:bookmarkEnd w:id="654"/>
      <w:bookmarkEnd w:id="655"/>
    </w:p>
    <w:p>
      <w:pPr>
        <w:pStyle w:val="Subsection"/>
      </w:pPr>
      <w:r>
        <w:tab/>
        <w:t>(1)</w:t>
      </w:r>
      <w:r>
        <w:tab/>
        <w:t xml:space="preserve">A person who, without lawful excuse, publishes matter defamatory of another living person (the </w:t>
      </w:r>
      <w:r>
        <w:rPr>
          <w:rStyle w:val="CharDefText"/>
        </w:rPr>
        <w:t>victim</w:t>
      </w:r>
      <w:r>
        <w:t>) —</w:t>
      </w:r>
    </w:p>
    <w:p>
      <w:pPr>
        <w:pStyle w:val="Indenta"/>
      </w:pPr>
      <w:r>
        <w:tab/>
        <w:t>(a)</w:t>
      </w:r>
      <w:r>
        <w:tab/>
        <w:t>knowing the matter to be false or without having regard to whether the matter is true or false; and</w:t>
      </w:r>
    </w:p>
    <w:p>
      <w:pPr>
        <w:pStyle w:val="Indenta"/>
        <w:keepLines/>
      </w:pPr>
      <w:r>
        <w:tab/>
        <w:t>(b)</w:t>
      </w:r>
      <w:r>
        <w:tab/>
        <w:t>intending to cause serious harm to the victim or any other person or without having regard to whether such harm is caused,</w:t>
      </w:r>
    </w:p>
    <w:p>
      <w:pPr>
        <w:pStyle w:val="Subsection"/>
        <w:keepLines/>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In proceedings for an offence under this section the accused person has a lawful excuse for the publication of defamatory matter about the victim if, and only if, subsection (3) applies.</w:t>
      </w:r>
    </w:p>
    <w:p>
      <w:pPr>
        <w:pStyle w:val="Subsection"/>
      </w:pPr>
      <w:r>
        <w:tab/>
        <w:t>(3)</w:t>
      </w:r>
      <w: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pPr>
        <w:pStyle w:val="Subsection"/>
      </w:pPr>
      <w:r>
        <w:tab/>
        <w:t>(4)</w:t>
      </w:r>
      <w:r>
        <w:tab/>
        <w:t>The prosecutor bears the onus of negativing the existence of a lawful excuse if, and only if, evidence directed to establishing the excuse is first adduced by or on behalf of the accused person.</w:t>
      </w:r>
    </w:p>
    <w:p>
      <w:pPr>
        <w:pStyle w:val="Subsection"/>
        <w:keepNext/>
        <w:keepLines/>
      </w:pPr>
      <w:r>
        <w:tab/>
        <w:t>(5)</w:t>
      </w:r>
      <w:r>
        <w:tab/>
        <w:t>On a trial before a jury for an offence under this section —</w:t>
      </w:r>
    </w:p>
    <w:p>
      <w:pPr>
        <w:pStyle w:val="Indenta"/>
      </w:pPr>
      <w:r>
        <w:tab/>
        <w:t>(a)</w:t>
      </w:r>
      <w:r>
        <w:tab/>
        <w:t>the question of whether the matter complained of is capable of bearing a defamatory meaning is a question for determination by the judge; and</w:t>
      </w:r>
    </w:p>
    <w:p>
      <w:pPr>
        <w:pStyle w:val="Indenta"/>
      </w:pPr>
      <w:r>
        <w:tab/>
        <w:t>(b)</w:t>
      </w:r>
      <w:r>
        <w:tab/>
        <w:t>the question of whether the matter complained of does bear a defamatory meaning is a question for the jury; and</w:t>
      </w:r>
    </w:p>
    <w:p>
      <w:pPr>
        <w:pStyle w:val="Indenta"/>
      </w:pPr>
      <w:r>
        <w:tab/>
        <w:t>(c)</w:t>
      </w:r>
      <w:r>
        <w:tab/>
        <w:t>the jury may give a general verdict of guilty or not guilty on the issues as a whole.</w:t>
      </w:r>
    </w:p>
    <w:p>
      <w:pPr>
        <w:pStyle w:val="Subsection"/>
      </w:pPr>
      <w:r>
        <w:tab/>
        <w:t>(6)</w:t>
      </w:r>
      <w:r>
        <w:tab/>
        <w:t>A prosecution under this section must not be commenced without the consent of the Director of Public Prosecutions.</w:t>
      </w:r>
    </w:p>
    <w:p>
      <w:pPr>
        <w:pStyle w:val="Subsection"/>
        <w:keepNext/>
      </w:pPr>
      <w:r>
        <w:tab/>
        <w:t>(7)</w:t>
      </w:r>
      <w:r>
        <w:tab/>
        <w:t>In this section —</w:t>
      </w:r>
    </w:p>
    <w:p>
      <w:pPr>
        <w:pStyle w:val="Defstart"/>
      </w:pPr>
      <w:r>
        <w:rPr>
          <w:b/>
        </w:rPr>
        <w:tab/>
      </w:r>
      <w:r>
        <w:rPr>
          <w:rStyle w:val="CharDefText"/>
        </w:rPr>
        <w:t>publish</w:t>
      </w:r>
      <w:r>
        <w:t xml:space="preserve"> and </w:t>
      </w:r>
      <w:r>
        <w:rPr>
          <w:rStyle w:val="CharDefText"/>
        </w:rPr>
        <w:t>defamatory</w:t>
      </w:r>
      <w:r>
        <w:rPr>
          <w:b/>
        </w:rPr>
        <w:t xml:space="preserve"> </w:t>
      </w:r>
      <w:r>
        <w:t xml:space="preserve">have the meanings that those terms have in the law of tort (as modified by the </w:t>
      </w:r>
      <w:r>
        <w:rPr>
          <w:i/>
          <w:iCs/>
        </w:rPr>
        <w:t>Defamation Act 2005</w:t>
      </w:r>
      <w:r>
        <w:t>) relating to defamation.</w:t>
      </w:r>
    </w:p>
    <w:p>
      <w:pPr>
        <w:pStyle w:val="Footnotesection"/>
      </w:pPr>
      <w:r>
        <w:tab/>
        <w:t>[Section 345 inserted by No. 44 of 2005 s. 47.]</w:t>
      </w:r>
    </w:p>
    <w:p>
      <w:pPr>
        <w:pStyle w:val="Ednotesection"/>
      </w:pPr>
      <w:r>
        <w:t>[</w:t>
      </w:r>
      <w:r>
        <w:rPr>
          <w:b/>
          <w:bCs/>
        </w:rPr>
        <w:t>346</w:t>
      </w:r>
      <w:r>
        <w:rPr>
          <w:b/>
          <w:bCs/>
        </w:rPr>
        <w:noBreakHyphen/>
        <w:t>369.</w:t>
      </w:r>
      <w:r>
        <w:tab/>
        <w:t>Deleted by No. 44 of 2005 s. 47.]</w:t>
      </w:r>
    </w:p>
    <w:p>
      <w:pPr>
        <w:pStyle w:val="Heading2"/>
      </w:pPr>
      <w:bookmarkStart w:id="656" w:name="_Toc523195618"/>
      <w:bookmarkStart w:id="657" w:name="_Toc523195261"/>
      <w:r>
        <w:rPr>
          <w:rStyle w:val="CharPartNo"/>
        </w:rPr>
        <w:t>Part VI</w:t>
      </w:r>
      <w:r>
        <w:t> — </w:t>
      </w:r>
      <w:r>
        <w:rPr>
          <w:rStyle w:val="CharPartText"/>
        </w:rPr>
        <w:t>Offences relating to property and contracts</w:t>
      </w:r>
      <w:bookmarkEnd w:id="656"/>
      <w:bookmarkEnd w:id="657"/>
    </w:p>
    <w:p>
      <w:pPr>
        <w:pStyle w:val="Heading3"/>
        <w:spacing w:before="200"/>
        <w:rPr>
          <w:snapToGrid w:val="0"/>
        </w:rPr>
      </w:pPr>
      <w:bookmarkStart w:id="658" w:name="_Toc523195619"/>
      <w:bookmarkStart w:id="659" w:name="_Toc523195262"/>
      <w:r>
        <w:rPr>
          <w:snapToGrid w:val="0"/>
        </w:rPr>
        <w:t>Division I — Stealing and like offences</w:t>
      </w:r>
      <w:bookmarkEnd w:id="658"/>
      <w:bookmarkEnd w:id="659"/>
    </w:p>
    <w:p>
      <w:pPr>
        <w:pStyle w:val="Heading3"/>
        <w:spacing w:before="200"/>
        <w:rPr>
          <w:snapToGrid w:val="0"/>
        </w:rPr>
      </w:pPr>
      <w:bookmarkStart w:id="660" w:name="_Toc523195620"/>
      <w:bookmarkStart w:id="661" w:name="_Toc523195263"/>
      <w:r>
        <w:rPr>
          <w:rStyle w:val="CharDivNo"/>
        </w:rPr>
        <w:t>Chapter XXXVI</w:t>
      </w:r>
      <w:r>
        <w:rPr>
          <w:snapToGrid w:val="0"/>
        </w:rPr>
        <w:t> — </w:t>
      </w:r>
      <w:r>
        <w:rPr>
          <w:rStyle w:val="CharDivText"/>
        </w:rPr>
        <w:t>Stealing</w:t>
      </w:r>
      <w:bookmarkEnd w:id="660"/>
      <w:bookmarkEnd w:id="661"/>
    </w:p>
    <w:p>
      <w:pPr>
        <w:pStyle w:val="Heading5"/>
        <w:spacing w:before="200"/>
        <w:rPr>
          <w:snapToGrid w:val="0"/>
        </w:rPr>
      </w:pPr>
      <w:bookmarkStart w:id="662" w:name="_Toc523195621"/>
      <w:bookmarkStart w:id="663" w:name="_Toc523195264"/>
      <w:r>
        <w:rPr>
          <w:rStyle w:val="CharSectno"/>
        </w:rPr>
        <w:t>370</w:t>
      </w:r>
      <w:r>
        <w:rPr>
          <w:snapToGrid w:val="0"/>
        </w:rPr>
        <w:t>.</w:t>
      </w:r>
      <w:r>
        <w:rPr>
          <w:snapToGrid w:val="0"/>
        </w:rPr>
        <w:tab/>
        <w:t>Things capable of being stolen</w:t>
      </w:r>
      <w:bookmarkEnd w:id="662"/>
      <w:bookmarkEnd w:id="663"/>
    </w:p>
    <w:p>
      <w:pPr>
        <w:pStyle w:val="Subsection"/>
        <w:spacing w:before="120"/>
        <w:rPr>
          <w:snapToGrid w:val="0"/>
        </w:rPr>
      </w:pPr>
      <w:r>
        <w:rPr>
          <w:snapToGrid w:val="0"/>
        </w:rPr>
        <w:tab/>
      </w:r>
      <w:r>
        <w:rPr>
          <w:snapToGrid w:val="0"/>
        </w:rPr>
        <w:tab/>
        <w:t>Every inanimate thing whatever which is the property of any person, and which is movable, is capable of being stolen.</w:t>
      </w:r>
    </w:p>
    <w:p>
      <w:pPr>
        <w:pStyle w:val="Subsection"/>
        <w:spacing w:before="120"/>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pPr>
        <w:pStyle w:val="Subsection"/>
        <w:spacing w:before="120"/>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pPr>
        <w:pStyle w:val="Subsection"/>
        <w:spacing w:before="120"/>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pPr>
        <w:pStyle w:val="Subsection"/>
        <w:spacing w:before="120"/>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pPr>
        <w:pStyle w:val="Subsection"/>
        <w:spacing w:before="120"/>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pPr>
        <w:pStyle w:val="Subsection"/>
        <w:spacing w:before="120"/>
        <w:rPr>
          <w:snapToGrid w:val="0"/>
        </w:rPr>
      </w:pPr>
      <w:r>
        <w:tab/>
      </w:r>
      <w:r>
        <w:tab/>
        <w:t>Animals, which are the property of any person, are capable of being stolen while they are being reared by aquaculture in a place that is the property of, or under the control of, any person.</w:t>
      </w:r>
    </w:p>
    <w:p>
      <w:pPr>
        <w:pStyle w:val="Subsection"/>
        <w:spacing w:before="120"/>
        <w:rPr>
          <w:snapToGrid w:val="0"/>
        </w:rPr>
      </w:pPr>
      <w:r>
        <w:rPr>
          <w:snapToGrid w:val="0"/>
        </w:rPr>
        <w:tab/>
      </w:r>
      <w:r>
        <w:rPr>
          <w:snapToGrid w:val="0"/>
        </w:rPr>
        <w:tab/>
        <w:t xml:space="preserve">The term </w:t>
      </w:r>
      <w:r>
        <w:rPr>
          <w:rStyle w:val="CharDefText"/>
        </w:rPr>
        <w:t>animal</w:t>
      </w:r>
      <w:r>
        <w:rPr>
          <w:snapToGrid w:val="0"/>
        </w:rPr>
        <w:t xml:space="preserve"> includes any living creature and any living aquatic organism other than mankind.</w:t>
      </w:r>
    </w:p>
    <w:p>
      <w:pPr>
        <w:pStyle w:val="Subsection"/>
        <w:spacing w:before="120"/>
        <w:rPr>
          <w:snapToGrid w:val="0"/>
        </w:rPr>
      </w:pPr>
      <w:r>
        <w:rPr>
          <w:snapToGrid w:val="0"/>
        </w:rPr>
        <w:tab/>
      </w:r>
      <w:r>
        <w:rPr>
          <w:snapToGrid w:val="0"/>
        </w:rPr>
        <w:tab/>
        <w:t>Wild animals in the enjoyment of their natural liberty are not capable of being stolen, but their dead bodies are capable of being stolen.</w:t>
      </w:r>
    </w:p>
    <w:p>
      <w:pPr>
        <w:pStyle w:val="Subsection"/>
        <w:spacing w:before="120"/>
        <w:rPr>
          <w:snapToGrid w:val="0"/>
        </w:rPr>
      </w:pPr>
      <w:r>
        <w:rPr>
          <w:snapToGrid w:val="0"/>
        </w:rPr>
        <w:tab/>
      </w:r>
      <w:r>
        <w:rPr>
          <w:snapToGrid w:val="0"/>
        </w:rPr>
        <w:tab/>
        <w:t>Everything produced by or forming part of the body of an animal capable of being stolen is capable of being stolen.</w:t>
      </w:r>
    </w:p>
    <w:p>
      <w:pPr>
        <w:pStyle w:val="Footnotesection"/>
      </w:pPr>
      <w:r>
        <w:tab/>
        <w:t>[Section 370 amended by No. 4 of 2004 s. 64.]</w:t>
      </w:r>
    </w:p>
    <w:p>
      <w:pPr>
        <w:pStyle w:val="Heading5"/>
        <w:spacing w:before="180"/>
        <w:rPr>
          <w:snapToGrid w:val="0"/>
        </w:rPr>
      </w:pPr>
      <w:bookmarkStart w:id="664" w:name="_Toc523195622"/>
      <w:bookmarkStart w:id="665" w:name="_Toc523195265"/>
      <w:r>
        <w:rPr>
          <w:rStyle w:val="CharSectno"/>
        </w:rPr>
        <w:t>371</w:t>
      </w:r>
      <w:r>
        <w:rPr>
          <w:snapToGrid w:val="0"/>
        </w:rPr>
        <w:t>.</w:t>
      </w:r>
      <w:r>
        <w:rPr>
          <w:snapToGrid w:val="0"/>
        </w:rPr>
        <w:tab/>
        <w:t xml:space="preserve">Term used: </w:t>
      </w:r>
      <w:r>
        <w:rPr>
          <w:rStyle w:val="CharDefText"/>
          <w:b/>
          <w:bCs/>
          <w:i w:val="0"/>
          <w:iCs/>
        </w:rPr>
        <w:t>steal</w:t>
      </w:r>
      <w:bookmarkEnd w:id="664"/>
      <w:bookmarkEnd w:id="665"/>
    </w:p>
    <w:p>
      <w:pPr>
        <w:pStyle w:val="Subsection"/>
        <w:spacing w:before="120"/>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pPr>
        <w:pStyle w:val="Subsection"/>
        <w:spacing w:before="120"/>
        <w:rPr>
          <w:snapToGrid w:val="0"/>
        </w:rPr>
      </w:pPr>
      <w:r>
        <w:rPr>
          <w:snapToGrid w:val="0"/>
        </w:rPr>
        <w:tab/>
        <w:t>(2)</w:t>
      </w:r>
      <w:r>
        <w:rPr>
          <w:snapToGrid w:val="0"/>
        </w:rPr>
        <w:tab/>
        <w:t>A person who takes anything capable of being stolen or converts any property is deemed to do so fraudulently if he does so with any of the following intents, that is to say —</w:t>
      </w:r>
    </w:p>
    <w:p>
      <w:pPr>
        <w:pStyle w:val="Indenta"/>
        <w:rPr>
          <w:snapToGrid w:val="0"/>
        </w:rPr>
      </w:pPr>
      <w:r>
        <w:rPr>
          <w:snapToGrid w:val="0"/>
        </w:rPr>
        <w:tab/>
        <w:t>(a)</w:t>
      </w:r>
      <w:r>
        <w:rPr>
          <w:snapToGrid w:val="0"/>
        </w:rPr>
        <w:tab/>
        <w:t>An intent to permanently deprive the owner of the thing or property of it or any part of it;</w:t>
      </w:r>
    </w:p>
    <w:p>
      <w:pPr>
        <w:pStyle w:val="Indenta"/>
        <w:rPr>
          <w:snapToGrid w:val="0"/>
        </w:rPr>
      </w:pPr>
      <w:r>
        <w:rPr>
          <w:snapToGrid w:val="0"/>
        </w:rPr>
        <w:tab/>
        <w:t>(b)</w:t>
      </w:r>
      <w:r>
        <w:rPr>
          <w:snapToGrid w:val="0"/>
        </w:rPr>
        <w:tab/>
        <w:t>An intent to permanently deprive any person who has any special property in the thing or property of such special property;</w:t>
      </w:r>
    </w:p>
    <w:p>
      <w:pPr>
        <w:pStyle w:val="Indenta"/>
        <w:rPr>
          <w:snapToGrid w:val="0"/>
        </w:rPr>
      </w:pPr>
      <w:r>
        <w:rPr>
          <w:snapToGrid w:val="0"/>
        </w:rPr>
        <w:tab/>
        <w:t>(c)</w:t>
      </w:r>
      <w:r>
        <w:rPr>
          <w:snapToGrid w:val="0"/>
        </w:rPr>
        <w:tab/>
        <w:t>An intent to use the thing or property as a pledge or security;</w:t>
      </w:r>
    </w:p>
    <w:p>
      <w:pPr>
        <w:pStyle w:val="Indenta"/>
        <w:rPr>
          <w:snapToGrid w:val="0"/>
        </w:rPr>
      </w:pPr>
      <w:r>
        <w:rPr>
          <w:snapToGrid w:val="0"/>
        </w:rPr>
        <w:tab/>
        <w:t>(d)</w:t>
      </w:r>
      <w:r>
        <w:rPr>
          <w:snapToGrid w:val="0"/>
        </w:rPr>
        <w:tab/>
        <w:t>An intent to part with it on a condition as to its return which the person taking or converting it may be unable to perform;</w:t>
      </w:r>
    </w:p>
    <w:p>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pPr>
        <w:pStyle w:val="Indenta"/>
        <w:rPr>
          <w:snapToGrid w:val="0"/>
        </w:rPr>
      </w:pPr>
      <w:r>
        <w:rPr>
          <w:snapToGrid w:val="0"/>
        </w:rPr>
        <w:tab/>
        <w:t>(f)</w:t>
      </w:r>
      <w:r>
        <w:rPr>
          <w:snapToGrid w:val="0"/>
        </w:rPr>
        <w:tab/>
        <w:t>In the case of money, an intent to use it at the will of the person who takes or converts it although he may intend to afterwards repay the amount to the owner.</w:t>
      </w:r>
    </w:p>
    <w:p>
      <w:pPr>
        <w:pStyle w:val="Subsection"/>
        <w:rPr>
          <w:snapToGrid w:val="0"/>
        </w:rPr>
      </w:pPr>
      <w:r>
        <w:rPr>
          <w:snapToGrid w:val="0"/>
        </w:rPr>
        <w:tab/>
      </w:r>
      <w:r>
        <w:rPr>
          <w:snapToGrid w:val="0"/>
        </w:rPr>
        <w:tab/>
        <w:t xml:space="preserve">The term </w:t>
      </w:r>
      <w:r>
        <w:rPr>
          <w:rStyle w:val="CharDefText"/>
        </w:rPr>
        <w:t>special property</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pPr>
        <w:pStyle w:val="Subsection"/>
        <w:rPr>
          <w:snapToGrid w:val="0"/>
        </w:rPr>
      </w:pPr>
      <w:r>
        <w:rPr>
          <w:snapToGrid w:val="0"/>
        </w:rPr>
        <w:tab/>
        <w:t>(3)</w:t>
      </w:r>
      <w:r>
        <w:rPr>
          <w:snapToGrid w:val="0"/>
        </w:rPr>
        <w:tab/>
        <w:t>The taking or conversion may be fraudulent, although it is effected without secrecy or attempt at concealment.</w:t>
      </w:r>
    </w:p>
    <w:p>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pPr>
        <w:pStyle w:val="Subsection"/>
        <w:rPr>
          <w:snapToGrid w:val="0"/>
        </w:rPr>
      </w:pPr>
      <w:r>
        <w:rPr>
          <w:snapToGrid w:val="0"/>
        </w:rPr>
        <w:tab/>
        <w:t>(7)</w:t>
      </w:r>
      <w:r>
        <w:rPr>
          <w:snapToGrid w:val="0"/>
        </w:rPr>
        <w:tab/>
        <w:t xml:space="preserve">In this section, </w:t>
      </w:r>
      <w:r>
        <w:rPr>
          <w:rStyle w:val="CharDefText"/>
        </w:rPr>
        <w:t>property</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converted or exchanged and anything acquired by the conversion or exchange, whether immediately or otherwise.</w:t>
      </w:r>
    </w:p>
    <w:p>
      <w:pPr>
        <w:pStyle w:val="Footnotesection"/>
      </w:pPr>
      <w:r>
        <w:tab/>
        <w:t>[Section 371 amended by No. 20 of 1954 s. 2.]</w:t>
      </w:r>
    </w:p>
    <w:p>
      <w:pPr>
        <w:pStyle w:val="Heading5"/>
        <w:rPr>
          <w:snapToGrid w:val="0"/>
        </w:rPr>
      </w:pPr>
      <w:bookmarkStart w:id="666" w:name="_Toc523195623"/>
      <w:bookmarkStart w:id="667" w:name="_Toc523195266"/>
      <w:r>
        <w:rPr>
          <w:rStyle w:val="CharSectno"/>
        </w:rPr>
        <w:t>371A</w:t>
      </w:r>
      <w:r>
        <w:rPr>
          <w:snapToGrid w:val="0"/>
        </w:rPr>
        <w:t>.</w:t>
      </w:r>
      <w:r>
        <w:rPr>
          <w:snapToGrid w:val="0"/>
        </w:rPr>
        <w:tab/>
        <w:t>Using etc. motor vehicle without consent is stealing</w:t>
      </w:r>
      <w:bookmarkEnd w:id="666"/>
      <w:bookmarkEnd w:id="667"/>
    </w:p>
    <w:p>
      <w:pPr>
        <w:pStyle w:val="Subsection"/>
        <w:spacing w:before="180"/>
      </w:pPr>
      <w:r>
        <w:tab/>
        <w:t>(1)</w:t>
      </w:r>
      <w:r>
        <w:tab/>
        <w:t>A person who unlawfully —</w:t>
      </w:r>
    </w:p>
    <w:p>
      <w:pPr>
        <w:pStyle w:val="Indenta"/>
        <w:rPr>
          <w:snapToGrid w:val="0"/>
        </w:rPr>
      </w:pPr>
      <w:r>
        <w:rPr>
          <w:snapToGrid w:val="0"/>
        </w:rPr>
        <w:tab/>
        <w:t>(a)</w:t>
      </w:r>
      <w:r>
        <w:rPr>
          <w:snapToGrid w:val="0"/>
        </w:rPr>
        <w:tab/>
        <w:t>uses a motor vehicle; or</w:t>
      </w:r>
    </w:p>
    <w:p>
      <w:pPr>
        <w:pStyle w:val="Indenta"/>
        <w:rPr>
          <w:snapToGrid w:val="0"/>
        </w:rPr>
      </w:pPr>
      <w:r>
        <w:rPr>
          <w:snapToGrid w:val="0"/>
        </w:rPr>
        <w:tab/>
        <w:t>(b)</w:t>
      </w:r>
      <w:r>
        <w:rPr>
          <w:snapToGrid w:val="0"/>
        </w:rPr>
        <w:tab/>
        <w:t>takes a motor vehicle for the purposes of using it; or</w:t>
      </w:r>
    </w:p>
    <w:p>
      <w:pPr>
        <w:pStyle w:val="Indenta"/>
        <w:rPr>
          <w:snapToGrid w:val="0"/>
        </w:rPr>
      </w:pPr>
      <w:r>
        <w:rPr>
          <w:snapToGrid w:val="0"/>
        </w:rPr>
        <w:tab/>
        <w:t>(c)</w:t>
      </w:r>
      <w:r>
        <w:rPr>
          <w:snapToGrid w:val="0"/>
        </w:rPr>
        <w:tab/>
        <w:t>drives or otherwise assumes control of a motor vehicle,</w:t>
      </w:r>
    </w:p>
    <w:p>
      <w:pPr>
        <w:pStyle w:val="Subsection"/>
        <w:rPr>
          <w:snapToGrid w:val="0"/>
        </w:rPr>
      </w:pPr>
      <w:r>
        <w:rPr>
          <w:snapToGrid w:val="0"/>
        </w:rPr>
        <w:tab/>
      </w:r>
      <w:r>
        <w:rPr>
          <w:snapToGrid w:val="0"/>
        </w:rPr>
        <w:tab/>
        <w:t>without the consent of the owner or the person in charge of that motor vehicle, is said to steal that motor vehicle.</w:t>
      </w:r>
    </w:p>
    <w:p>
      <w:pPr>
        <w:pStyle w:val="Subsection"/>
      </w:pPr>
      <w:r>
        <w:tab/>
        <w:t>(2)</w:t>
      </w:r>
      <w:r>
        <w:tab/>
        <w:t>This section has effect in addition to section 371 and does not prevent section 371 from applying to motor vehicles.</w:t>
      </w:r>
    </w:p>
    <w:p>
      <w:pPr>
        <w:pStyle w:val="Footnotesection"/>
      </w:pPr>
      <w:r>
        <w:tab/>
        <w:t>[Section 371A inserted by No. 37 of 1991 s. 17.]</w:t>
      </w:r>
    </w:p>
    <w:p>
      <w:pPr>
        <w:pStyle w:val="Heading5"/>
        <w:rPr>
          <w:snapToGrid w:val="0"/>
        </w:rPr>
      </w:pPr>
      <w:bookmarkStart w:id="668" w:name="_Toc523195624"/>
      <w:bookmarkStart w:id="669" w:name="_Toc523195267"/>
      <w:r>
        <w:rPr>
          <w:rStyle w:val="CharSectno"/>
        </w:rPr>
        <w:t>372</w:t>
      </w:r>
      <w:r>
        <w:rPr>
          <w:snapToGrid w:val="0"/>
        </w:rPr>
        <w:t>.</w:t>
      </w:r>
      <w:r>
        <w:rPr>
          <w:snapToGrid w:val="0"/>
        </w:rPr>
        <w:tab/>
        <w:t>Cases which are not stealing</w:t>
      </w:r>
      <w:bookmarkEnd w:id="668"/>
      <w:bookmarkEnd w:id="669"/>
    </w:p>
    <w:p>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pPr>
        <w:pStyle w:val="Footnotesection"/>
        <w:ind w:left="890" w:hanging="890"/>
      </w:pPr>
      <w:r>
        <w:tab/>
        <w:t>[Section 372 amended by No. 4 of 2004 s. 61(5).]</w:t>
      </w:r>
    </w:p>
    <w:p>
      <w:pPr>
        <w:pStyle w:val="Heading5"/>
        <w:rPr>
          <w:snapToGrid w:val="0"/>
        </w:rPr>
      </w:pPr>
      <w:bookmarkStart w:id="670" w:name="_Toc523195625"/>
      <w:bookmarkStart w:id="671" w:name="_Toc523195268"/>
      <w:r>
        <w:rPr>
          <w:rStyle w:val="CharSectno"/>
        </w:rPr>
        <w:t>373</w:t>
      </w:r>
      <w:r>
        <w:rPr>
          <w:snapToGrid w:val="0"/>
        </w:rPr>
        <w:t>.</w:t>
      </w:r>
      <w:r>
        <w:rPr>
          <w:snapToGrid w:val="0"/>
        </w:rPr>
        <w:tab/>
        <w:t>Funds etc. held under direction, who owns etc.</w:t>
      </w:r>
      <w:bookmarkEnd w:id="670"/>
      <w:bookmarkEnd w:id="671"/>
    </w:p>
    <w:p>
      <w:pPr>
        <w:pStyle w:val="Subsection"/>
        <w:rPr>
          <w:snapToGrid w:val="0"/>
        </w:rPr>
      </w:pPr>
      <w:r>
        <w:rPr>
          <w:snapToGrid w:val="0"/>
        </w:rPr>
        <w:tab/>
      </w:r>
      <w:r>
        <w:rPr>
          <w:snapToGrid w:val="0"/>
        </w:rPr>
        <w:tab/>
        <w:t>When a person receives, either alone or jointly with another person, any money or valuable security, or a power of attorney for the sale, mortgage, pledge, or other disposition, of any 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pPr>
        <w:pStyle w:val="Heading5"/>
        <w:rPr>
          <w:snapToGrid w:val="0"/>
        </w:rPr>
      </w:pPr>
      <w:bookmarkStart w:id="672" w:name="_Toc523195626"/>
      <w:bookmarkStart w:id="673" w:name="_Toc523195269"/>
      <w:r>
        <w:rPr>
          <w:rStyle w:val="CharSectno"/>
        </w:rPr>
        <w:t>374</w:t>
      </w:r>
      <w:r>
        <w:rPr>
          <w:snapToGrid w:val="0"/>
        </w:rPr>
        <w:t>.</w:t>
      </w:r>
      <w:r>
        <w:rPr>
          <w:snapToGrid w:val="0"/>
        </w:rPr>
        <w:tab/>
        <w:t>Proceeds of sale etc. of property by agent, who owns</w:t>
      </w:r>
      <w:bookmarkEnd w:id="672"/>
      <w:bookmarkEnd w:id="673"/>
    </w:p>
    <w:p>
      <w:pPr>
        <w:pStyle w:val="Subsection"/>
        <w:rPr>
          <w:snapToGrid w:val="0"/>
        </w:rPr>
      </w:pPr>
      <w:r>
        <w:rPr>
          <w:snapToGrid w:val="0"/>
        </w:rPr>
        <w:tab/>
      </w:r>
      <w:r>
        <w:rPr>
          <w:snapToGrid w:val="0"/>
        </w:rPr>
        <w:tab/>
        <w:t>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form an item in a debtor and creditor account between him and the person to whom he is to pay them or account for them, and that the relation of debtor and creditor only shall exist between them in respect thereof.</w:t>
      </w:r>
    </w:p>
    <w:p>
      <w:pPr>
        <w:pStyle w:val="Heading5"/>
        <w:rPr>
          <w:snapToGrid w:val="0"/>
        </w:rPr>
      </w:pPr>
      <w:bookmarkStart w:id="674" w:name="_Toc523195627"/>
      <w:bookmarkStart w:id="675" w:name="_Toc523195270"/>
      <w:r>
        <w:rPr>
          <w:rStyle w:val="CharSectno"/>
        </w:rPr>
        <w:t>375</w:t>
      </w:r>
      <w:r>
        <w:rPr>
          <w:snapToGrid w:val="0"/>
        </w:rPr>
        <w:t>.</w:t>
      </w:r>
      <w:r>
        <w:rPr>
          <w:snapToGrid w:val="0"/>
        </w:rPr>
        <w:tab/>
        <w:t>Money received for another, who owns</w:t>
      </w:r>
      <w:bookmarkEnd w:id="674"/>
      <w:bookmarkEnd w:id="675"/>
    </w:p>
    <w:p>
      <w:pPr>
        <w:pStyle w:val="Subsection"/>
        <w:spacing w:before="120"/>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pPr>
        <w:pStyle w:val="Heading5"/>
        <w:rPr>
          <w:snapToGrid w:val="0"/>
        </w:rPr>
      </w:pPr>
      <w:bookmarkStart w:id="676" w:name="_Toc523195628"/>
      <w:bookmarkStart w:id="677" w:name="_Toc523195271"/>
      <w:r>
        <w:rPr>
          <w:rStyle w:val="CharSectno"/>
        </w:rPr>
        <w:t>376</w:t>
      </w:r>
      <w:r>
        <w:rPr>
          <w:snapToGrid w:val="0"/>
        </w:rPr>
        <w:t>.</w:t>
      </w:r>
      <w:r>
        <w:rPr>
          <w:snapToGrid w:val="0"/>
        </w:rPr>
        <w:tab/>
        <w:t>Stealing by person having an interest in the thing stolen</w:t>
      </w:r>
      <w:bookmarkEnd w:id="676"/>
      <w:bookmarkEnd w:id="677"/>
    </w:p>
    <w:p>
      <w:pPr>
        <w:pStyle w:val="Subsection"/>
        <w:spacing w:before="120"/>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pPr>
        <w:pStyle w:val="Ednotesection"/>
        <w:spacing w:before="180"/>
      </w:pPr>
      <w:r>
        <w:t>[</w:t>
      </w:r>
      <w:r>
        <w:rPr>
          <w:b/>
        </w:rPr>
        <w:t>377.</w:t>
      </w:r>
      <w:r>
        <w:tab/>
        <w:t>Deleted by No. 28 of 2003 s. 118(4).]</w:t>
      </w:r>
    </w:p>
    <w:p>
      <w:pPr>
        <w:pStyle w:val="Heading5"/>
        <w:spacing w:before="180"/>
        <w:rPr>
          <w:snapToGrid w:val="0"/>
        </w:rPr>
      </w:pPr>
      <w:bookmarkStart w:id="678" w:name="_Toc523195629"/>
      <w:bookmarkStart w:id="679" w:name="_Toc523195272"/>
      <w:r>
        <w:rPr>
          <w:rStyle w:val="CharSectno"/>
        </w:rPr>
        <w:t>378</w:t>
      </w:r>
      <w:r>
        <w:rPr>
          <w:snapToGrid w:val="0"/>
        </w:rPr>
        <w:t>.</w:t>
      </w:r>
      <w:r>
        <w:rPr>
          <w:snapToGrid w:val="0"/>
        </w:rPr>
        <w:tab/>
        <w:t>Penalty for stealing</w:t>
      </w:r>
      <w:bookmarkEnd w:id="678"/>
      <w:bookmarkEnd w:id="679"/>
    </w:p>
    <w:p>
      <w:pPr>
        <w:pStyle w:val="Subsection"/>
        <w:spacing w:before="120"/>
        <w:rPr>
          <w:snapToGrid w:val="0"/>
        </w:rPr>
      </w:pPr>
      <w:r>
        <w:rPr>
          <w:snapToGrid w:val="0"/>
        </w:rPr>
        <w:tab/>
      </w:r>
      <w:r>
        <w:rPr>
          <w:snapToGrid w:val="0"/>
        </w:rPr>
        <w:tab/>
        <w:t>Any person who steals anything capable of being stolen is guilty of a crime, and is liable, if no other punishment is provided, to imprisonment for 7 years.</w:t>
      </w:r>
    </w:p>
    <w:p>
      <w:pPr>
        <w:pStyle w:val="Penstart"/>
        <w:keepLines/>
        <w:spacing w:before="60"/>
        <w:rPr>
          <w:snapToGrid w:val="0"/>
        </w:rPr>
      </w:pPr>
      <w:r>
        <w:tab/>
        <w:t>Alternative offence: s. 382, 383, 388, 390A, 409, 414, 417 or 429.</w:t>
      </w:r>
    </w:p>
    <w:p>
      <w:pPr>
        <w:pStyle w:val="MiscellaneousHeading"/>
        <w:keepLines/>
        <w:spacing w:before="120"/>
        <w:rPr>
          <w:i/>
          <w:snapToGrid w:val="0"/>
        </w:rPr>
      </w:pPr>
      <w:r>
        <w:rPr>
          <w:i/>
          <w:snapToGrid w:val="0"/>
        </w:rPr>
        <w:t>Punishment in special cases</w:t>
      </w:r>
    </w:p>
    <w:p>
      <w:pPr>
        <w:pStyle w:val="Subsection"/>
        <w:spacing w:before="120"/>
        <w:rPr>
          <w:snapToGrid w:val="0"/>
        </w:rPr>
      </w:pPr>
      <w:r>
        <w:rPr>
          <w:snapToGrid w:val="0"/>
        </w:rPr>
        <w:tab/>
        <w:t>(1)</w:t>
      </w:r>
      <w:r>
        <w:rPr>
          <w:snapToGrid w:val="0"/>
        </w:rPr>
        <w:tab/>
        <w:t>If the thing stolen is a testamentary instrument, whether the testator is living or dead, the offender is liable to imprisonment for 10 years.</w:t>
      </w:r>
    </w:p>
    <w:p>
      <w:pPr>
        <w:pStyle w:val="Subsection"/>
        <w:rPr>
          <w:snapToGrid w:val="0"/>
        </w:rPr>
      </w:pPr>
      <w:r>
        <w:rPr>
          <w:snapToGrid w:val="0"/>
        </w:rPr>
        <w:tab/>
        <w:t>(2)</w:t>
      </w:r>
      <w:r>
        <w:rPr>
          <w:snapToGrid w:val="0"/>
        </w:rPr>
        <w:tab/>
        <w:t>If the thing stolen is a motor vehicle and the offender —</w:t>
      </w:r>
    </w:p>
    <w:p>
      <w:pPr>
        <w:pStyle w:val="Indenta"/>
        <w:rPr>
          <w:snapToGrid w:val="0"/>
        </w:rPr>
      </w:pPr>
      <w:r>
        <w:rPr>
          <w:snapToGrid w:val="0"/>
        </w:rPr>
        <w:tab/>
        <w:t>(a)</w:t>
      </w:r>
      <w:r>
        <w:rPr>
          <w:snapToGrid w:val="0"/>
        </w:rPr>
        <w:tab/>
        <w:t xml:space="preserve">wilfully drives the motor vehicle in a manner that constitutes an offence under section 60 of the </w:t>
      </w:r>
      <w:r>
        <w:rPr>
          <w:i/>
          <w:snapToGrid w:val="0"/>
        </w:rPr>
        <w:t xml:space="preserve">Road Traffic Act 1974 </w:t>
      </w:r>
      <w:r>
        <w:rPr>
          <w:snapToGrid w:val="0"/>
        </w:rPr>
        <w:t>(i.e. the offence known as reckless driving); or</w:t>
      </w:r>
    </w:p>
    <w:p>
      <w:pPr>
        <w:pStyle w:val="Indenta"/>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pPr>
        <w:pStyle w:val="Subsection"/>
        <w:rPr>
          <w:snapToGrid w:val="0"/>
        </w:rPr>
      </w:pPr>
      <w:r>
        <w:rPr>
          <w:snapToGrid w:val="0"/>
        </w:rPr>
        <w:tab/>
      </w:r>
      <w:r>
        <w:rPr>
          <w:snapToGrid w:val="0"/>
        </w:rPr>
        <w:tab/>
        <w:t>the offender is liable to imprisonment for 8 years.</w:t>
      </w:r>
    </w:p>
    <w:p>
      <w:pPr>
        <w:pStyle w:val="Ednotesubsection"/>
      </w:pPr>
      <w:r>
        <w:tab/>
        <w:t>[(3), (4)</w:t>
      </w:r>
      <w:r>
        <w:tab/>
        <w:t>deleted]</w:t>
      </w:r>
    </w:p>
    <w:p>
      <w:pPr>
        <w:pStyle w:val="Subsection"/>
        <w:rPr>
          <w:snapToGrid w:val="0"/>
        </w:rPr>
      </w:pPr>
      <w:r>
        <w:rPr>
          <w:snapToGrid w:val="0"/>
        </w:rPr>
        <w:tab/>
        <w:t>(4a)</w:t>
      </w:r>
      <w:r>
        <w:rPr>
          <w:snapToGrid w:val="0"/>
        </w:rPr>
        <w:tab/>
        <w:t>If the thing stolen is an aircraft the offender is liable to imprisonment for 10 years.</w:t>
      </w:r>
    </w:p>
    <w:p>
      <w:pPr>
        <w:pStyle w:val="Subsection"/>
        <w:rPr>
          <w:snapToGrid w:val="0"/>
        </w:rPr>
      </w:pPr>
      <w:r>
        <w:rPr>
          <w:snapToGrid w:val="0"/>
        </w:rPr>
        <w:tab/>
        <w:t>(5)</w:t>
      </w:r>
      <w:r>
        <w:rPr>
          <w:snapToGrid w:val="0"/>
        </w:rPr>
        <w:tab/>
        <w:t>If the offence is committed under any of the circumstances following, that is to say —</w:t>
      </w:r>
    </w:p>
    <w:p>
      <w:pPr>
        <w:pStyle w:val="Indenta"/>
        <w:rPr>
          <w:snapToGrid w:val="0"/>
        </w:rPr>
      </w:pPr>
      <w:r>
        <w:rPr>
          <w:snapToGrid w:val="0"/>
        </w:rPr>
        <w:tab/>
        <w:t>(a)</w:t>
      </w:r>
      <w:r>
        <w:rPr>
          <w:snapToGrid w:val="0"/>
        </w:rPr>
        <w:tab/>
        <w:t>If the thing is stolen from the person of another;</w:t>
      </w:r>
    </w:p>
    <w:p>
      <w:pPr>
        <w:pStyle w:val="Indenta"/>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pPr>
        <w:pStyle w:val="Indenta"/>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pPr>
        <w:pStyle w:val="Indenta"/>
        <w:rPr>
          <w:snapToGrid w:val="0"/>
        </w:rPr>
      </w:pPr>
      <w:r>
        <w:rPr>
          <w:snapToGrid w:val="0"/>
        </w:rPr>
        <w:tab/>
        <w:t>(d)</w:t>
      </w:r>
      <w:r>
        <w:rPr>
          <w:snapToGrid w:val="0"/>
        </w:rPr>
        <w:tab/>
        <w:t>If the thing is stolen from a vessel which is in distress or wrecked or stranded;</w:t>
      </w:r>
    </w:p>
    <w:p>
      <w:pPr>
        <w:pStyle w:val="Indenta"/>
        <w:rPr>
          <w:snapToGrid w:val="0"/>
        </w:rPr>
      </w:pPr>
      <w:r>
        <w:rPr>
          <w:snapToGrid w:val="0"/>
        </w:rPr>
        <w:tab/>
        <w:t>(e)</w:t>
      </w:r>
      <w:r>
        <w:rPr>
          <w:snapToGrid w:val="0"/>
        </w:rPr>
        <w:tab/>
        <w:t>If the thing is stolen from a public office in which it is deposited or kept;</w:t>
      </w:r>
    </w:p>
    <w:p>
      <w:pPr>
        <w:pStyle w:val="Indenta"/>
        <w:rPr>
          <w:snapToGrid w:val="0"/>
        </w:rPr>
      </w:pPr>
      <w:r>
        <w:rPr>
          <w:snapToGrid w:val="0"/>
        </w:rPr>
        <w:tab/>
        <w:t>(f)</w:t>
      </w:r>
      <w:r>
        <w:rPr>
          <w:snapToGrid w:val="0"/>
        </w:rPr>
        <w:tab/>
        <w:t>If the offender, in order to commit the offence, opens any locked room, box, or other receptacle by means of a key or other instrument;</w:t>
      </w:r>
    </w:p>
    <w:p>
      <w:pPr>
        <w:pStyle w:val="Subsection"/>
        <w:rPr>
          <w:snapToGrid w:val="0"/>
        </w:rPr>
      </w:pPr>
      <w:r>
        <w:rPr>
          <w:snapToGrid w:val="0"/>
        </w:rPr>
        <w:tab/>
      </w:r>
      <w:r>
        <w:rPr>
          <w:snapToGrid w:val="0"/>
        </w:rPr>
        <w:tab/>
        <w:t>the offender is liable to imprisonment for 14 years.</w:t>
      </w:r>
    </w:p>
    <w:p>
      <w:pPr>
        <w:pStyle w:val="Subsection"/>
        <w:rPr>
          <w:snapToGrid w:val="0"/>
        </w:rPr>
      </w:pPr>
      <w:r>
        <w:rPr>
          <w:snapToGrid w:val="0"/>
        </w:rPr>
        <w:tab/>
        <w:t>(6)</w:t>
      </w:r>
      <w:r>
        <w:rPr>
          <w:snapToGrid w:val="0"/>
        </w:rPr>
        <w:tab/>
        <w:t>If the offender is a person employed in the Public Service, and the thing stolen is the property of Her Majesty, or came into the possession of the offender by virtue of his employment, he is liable to imprisonment for 10 years.</w:t>
      </w:r>
    </w:p>
    <w:p>
      <w:pPr>
        <w:pStyle w:val="Subsection"/>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pPr>
        <w:pStyle w:val="Subsection"/>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pPr>
        <w:pStyle w:val="Subsection"/>
        <w:rPr>
          <w:snapToGrid w:val="0"/>
        </w:rPr>
      </w:pPr>
      <w:r>
        <w:rPr>
          <w:snapToGrid w:val="0"/>
        </w:rPr>
        <w:tab/>
        <w:t>(9)</w:t>
      </w:r>
      <w:r>
        <w:rPr>
          <w:snapToGrid w:val="0"/>
        </w:rPr>
        <w:tab/>
        <w:t>If the thing stolen is any of the things following, that is to say —</w:t>
      </w:r>
    </w:p>
    <w:p>
      <w:pPr>
        <w:pStyle w:val="Indenta"/>
        <w:rPr>
          <w:snapToGrid w:val="0"/>
        </w:rPr>
      </w:pPr>
      <w:r>
        <w:rPr>
          <w:snapToGrid w:val="0"/>
        </w:rPr>
        <w:tab/>
        <w:t>(a)</w:t>
      </w:r>
      <w:r>
        <w:rPr>
          <w:snapToGrid w:val="0"/>
        </w:rPr>
        <w:tab/>
        <w:t>Property which has been received by the offender with a power of attorney for the disposition thereof;</w:t>
      </w:r>
    </w:p>
    <w:p>
      <w:pPr>
        <w:pStyle w:val="Indenta"/>
        <w:rPr>
          <w:snapToGrid w:val="0"/>
        </w:rPr>
      </w:pPr>
      <w:r>
        <w:rPr>
          <w:snapToGrid w:val="0"/>
        </w:rPr>
        <w:tab/>
        <w:t>(b)</w:t>
      </w:r>
      <w:r>
        <w:rPr>
          <w:snapToGrid w:val="0"/>
        </w:rPr>
        <w:tab/>
        <w:t>Money received by the offender with a direction that the same should be applied to any purpose or paid to any person specified in the direction;</w:t>
      </w:r>
    </w:p>
    <w:p>
      <w:pPr>
        <w:pStyle w:val="Indenta"/>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pPr>
        <w:pStyle w:val="Indenta"/>
        <w:rPr>
          <w:snapToGrid w:val="0"/>
        </w:rPr>
      </w:pPr>
      <w:r>
        <w:rPr>
          <w:snapToGrid w:val="0"/>
        </w:rPr>
        <w:tab/>
        <w:t>(d)</w:t>
      </w:r>
      <w:r>
        <w:rPr>
          <w:snapToGrid w:val="0"/>
        </w:rPr>
        <w:tab/>
        <w:t>The whole or part of the proceeds arising from any disposition of any property which have been received by the offender by virtue of a power of attorney for such disposition, such power of attorney having been received by the offender with a direction that such proceeds should be applied to any purpose or paid to any person specified in the direction;</w:t>
      </w:r>
    </w:p>
    <w:p>
      <w:pPr>
        <w:pStyle w:val="Subsection"/>
        <w:keepLines/>
        <w:spacing w:before="120"/>
        <w:rPr>
          <w:snapToGrid w:val="0"/>
        </w:rPr>
      </w:pPr>
      <w:r>
        <w:rPr>
          <w:snapToGrid w:val="0"/>
        </w:rPr>
        <w:tab/>
      </w:r>
      <w:r>
        <w:rPr>
          <w:snapToGrid w:val="0"/>
        </w:rPr>
        <w:tab/>
        <w:t>the offender is liable to imprisonment for 10 years.</w:t>
      </w:r>
    </w:p>
    <w:p>
      <w:pPr>
        <w:pStyle w:val="Footnotesection"/>
        <w:keepLines w:val="0"/>
        <w:ind w:left="890" w:hanging="890"/>
      </w:pPr>
      <w:r>
        <w:tab/>
        <w:t>[Section 378 amended by No. 53 of 1964 s. 7; No. 113 of 1965 s. 8(1); No. 1 of 1969 s. 2; No. 106 of 1987 s. 24; No. 101 of 1990 s. 18; No. 1 of 1992 s. 5; No. 51 of 1992 s. 16(2); No. 36 of 1996 s. 20; No. 70 of 2004 s. 36(8); No. 84 of 2004 s. 27(2); No. 11 of 2014 s. 6.]</w:t>
      </w:r>
    </w:p>
    <w:p>
      <w:pPr>
        <w:pStyle w:val="Ednotesection"/>
        <w:ind w:left="890" w:hanging="890"/>
      </w:pPr>
      <w:r>
        <w:t>[</w:t>
      </w:r>
      <w:r>
        <w:rPr>
          <w:b/>
        </w:rPr>
        <w:t>378A.</w:t>
      </w:r>
      <w:r>
        <w:tab/>
        <w:t>Deleted by No. 101 of 1990 s. 19.]</w:t>
      </w:r>
    </w:p>
    <w:p>
      <w:pPr>
        <w:pStyle w:val="Heading3"/>
      </w:pPr>
      <w:bookmarkStart w:id="680" w:name="_Toc523195630"/>
      <w:bookmarkStart w:id="681" w:name="_Toc523195273"/>
      <w:r>
        <w:rPr>
          <w:rStyle w:val="CharDivNo"/>
        </w:rPr>
        <w:t>Chapter XXXVII</w:t>
      </w:r>
      <w:r>
        <w:rPr>
          <w:snapToGrid w:val="0"/>
        </w:rPr>
        <w:t> — </w:t>
      </w:r>
      <w:r>
        <w:rPr>
          <w:rStyle w:val="CharDivText"/>
        </w:rPr>
        <w:t>Offences analogous to stealing</w:t>
      </w:r>
      <w:bookmarkEnd w:id="680"/>
      <w:bookmarkEnd w:id="681"/>
    </w:p>
    <w:p>
      <w:pPr>
        <w:pStyle w:val="Heading5"/>
        <w:rPr>
          <w:snapToGrid w:val="0"/>
        </w:rPr>
      </w:pPr>
      <w:bookmarkStart w:id="682" w:name="_Toc523195631"/>
      <w:bookmarkStart w:id="683" w:name="_Toc523195274"/>
      <w:r>
        <w:rPr>
          <w:rStyle w:val="CharSectno"/>
        </w:rPr>
        <w:t>379</w:t>
      </w:r>
      <w:r>
        <w:rPr>
          <w:snapToGrid w:val="0"/>
        </w:rPr>
        <w:t>.</w:t>
      </w:r>
      <w:r>
        <w:rPr>
          <w:snapToGrid w:val="0"/>
        </w:rPr>
        <w:tab/>
        <w:t>Concealing official register</w:t>
      </w:r>
      <w:bookmarkEnd w:id="682"/>
      <w:bookmarkEnd w:id="683"/>
    </w:p>
    <w:p>
      <w:pPr>
        <w:pStyle w:val="Subsection"/>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pPr>
        <w:pStyle w:val="Penstart"/>
        <w:rPr>
          <w:snapToGrid w:val="0"/>
        </w:rPr>
      </w:pPr>
      <w:r>
        <w:rPr>
          <w:snapToGrid w:val="0"/>
        </w:rPr>
        <w:tab/>
      </w:r>
      <w:r>
        <w:t>Alternative offence: s. 424.</w:t>
      </w:r>
    </w:p>
    <w:p>
      <w:pPr>
        <w:pStyle w:val="Footnotesection"/>
        <w:ind w:left="890" w:hanging="890"/>
      </w:pPr>
      <w:r>
        <w:tab/>
        <w:t>[Section 379 amended by No. 51 of 1992 s. 16(2); No. 70 of 2004 s. 36(3).]</w:t>
      </w:r>
    </w:p>
    <w:p>
      <w:pPr>
        <w:pStyle w:val="Heading5"/>
        <w:rPr>
          <w:snapToGrid w:val="0"/>
        </w:rPr>
      </w:pPr>
      <w:bookmarkStart w:id="684" w:name="_Toc523195632"/>
      <w:bookmarkStart w:id="685" w:name="_Toc523195275"/>
      <w:r>
        <w:rPr>
          <w:rStyle w:val="CharSectno"/>
        </w:rPr>
        <w:t>380</w:t>
      </w:r>
      <w:r>
        <w:rPr>
          <w:snapToGrid w:val="0"/>
        </w:rPr>
        <w:t>.</w:t>
      </w:r>
      <w:r>
        <w:rPr>
          <w:snapToGrid w:val="0"/>
        </w:rPr>
        <w:tab/>
        <w:t>Concealing will</w:t>
      </w:r>
      <w:bookmarkEnd w:id="684"/>
      <w:bookmarkEnd w:id="685"/>
    </w:p>
    <w:p>
      <w:pPr>
        <w:pStyle w:val="Subsection"/>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pPr>
        <w:pStyle w:val="Footnotesection"/>
        <w:ind w:left="890" w:hanging="890"/>
      </w:pPr>
      <w:r>
        <w:tab/>
        <w:t>[Section 380 amended by No. 51 of 1992 s. 16(2).]</w:t>
      </w:r>
    </w:p>
    <w:p>
      <w:pPr>
        <w:pStyle w:val="Heading5"/>
        <w:keepNext w:val="0"/>
        <w:keepLines w:val="0"/>
        <w:spacing w:before="180"/>
        <w:rPr>
          <w:snapToGrid w:val="0"/>
        </w:rPr>
      </w:pPr>
      <w:bookmarkStart w:id="686" w:name="_Toc523195633"/>
      <w:bookmarkStart w:id="687" w:name="_Toc523195276"/>
      <w:r>
        <w:rPr>
          <w:rStyle w:val="CharSectno"/>
        </w:rPr>
        <w:t>381</w:t>
      </w:r>
      <w:r>
        <w:rPr>
          <w:snapToGrid w:val="0"/>
        </w:rPr>
        <w:t>.</w:t>
      </w:r>
      <w:r>
        <w:rPr>
          <w:snapToGrid w:val="0"/>
        </w:rPr>
        <w:tab/>
        <w:t>Concealing certificate of title etc.</w:t>
      </w:r>
      <w:bookmarkEnd w:id="686"/>
      <w:bookmarkEnd w:id="687"/>
    </w:p>
    <w:p>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pPr>
        <w:pStyle w:val="Footnotesection"/>
      </w:pPr>
      <w:r>
        <w:tab/>
        <w:t>[Section 381 amended by No. 51 of 1992 s. 16(2).]</w:t>
      </w:r>
    </w:p>
    <w:p>
      <w:pPr>
        <w:pStyle w:val="Heading5"/>
        <w:keepNext w:val="0"/>
        <w:keepLines w:val="0"/>
        <w:rPr>
          <w:snapToGrid w:val="0"/>
        </w:rPr>
      </w:pPr>
      <w:bookmarkStart w:id="688" w:name="_Toc523195634"/>
      <w:bookmarkStart w:id="689" w:name="_Toc523195277"/>
      <w:r>
        <w:rPr>
          <w:rStyle w:val="CharSectno"/>
        </w:rPr>
        <w:t>382</w:t>
      </w:r>
      <w:r>
        <w:rPr>
          <w:snapToGrid w:val="0"/>
        </w:rPr>
        <w:t>.</w:t>
      </w:r>
      <w:r>
        <w:rPr>
          <w:snapToGrid w:val="0"/>
        </w:rPr>
        <w:tab/>
        <w:t>Killing animal with intent to steal</w:t>
      </w:r>
      <w:bookmarkEnd w:id="688"/>
      <w:bookmarkEnd w:id="689"/>
    </w:p>
    <w:p>
      <w:pPr>
        <w:pStyle w:val="Subsection"/>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pPr>
        <w:pStyle w:val="Heading5"/>
        <w:keepLines w:val="0"/>
        <w:spacing w:before="120"/>
        <w:rPr>
          <w:snapToGrid w:val="0"/>
        </w:rPr>
      </w:pPr>
      <w:bookmarkStart w:id="690" w:name="_Toc523195635"/>
      <w:bookmarkStart w:id="691" w:name="_Toc523195278"/>
      <w:r>
        <w:rPr>
          <w:rStyle w:val="CharSectno"/>
        </w:rPr>
        <w:t>383</w:t>
      </w:r>
      <w:r>
        <w:rPr>
          <w:snapToGrid w:val="0"/>
        </w:rPr>
        <w:t>.</w:t>
      </w:r>
      <w:r>
        <w:rPr>
          <w:snapToGrid w:val="0"/>
        </w:rPr>
        <w:tab/>
        <w:t>Severing with intent to steal</w:t>
      </w:r>
      <w:bookmarkEnd w:id="690"/>
      <w:bookmarkEnd w:id="691"/>
    </w:p>
    <w:p>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pPr>
        <w:pStyle w:val="Heading5"/>
        <w:spacing w:before="240"/>
        <w:rPr>
          <w:snapToGrid w:val="0"/>
        </w:rPr>
      </w:pPr>
      <w:bookmarkStart w:id="692" w:name="_Toc523195636"/>
      <w:bookmarkStart w:id="693" w:name="_Toc523195279"/>
      <w:r>
        <w:rPr>
          <w:rStyle w:val="CharSectno"/>
        </w:rPr>
        <w:t>384</w:t>
      </w:r>
      <w:r>
        <w:rPr>
          <w:snapToGrid w:val="0"/>
        </w:rPr>
        <w:t>.</w:t>
      </w:r>
      <w:r>
        <w:rPr>
          <w:snapToGrid w:val="0"/>
        </w:rPr>
        <w:tab/>
        <w:t>Using registered brand with criminal intention</w:t>
      </w:r>
      <w:bookmarkEnd w:id="692"/>
      <w:bookmarkEnd w:id="693"/>
    </w:p>
    <w:p>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pPr>
        <w:pStyle w:val="Footnotesection"/>
      </w:pPr>
      <w:r>
        <w:tab/>
        <w:t>[Section 384 amended by No. 51 of 1992 s. 16(2); No. 70 of 2004 s. 34(1).]</w:t>
      </w:r>
    </w:p>
    <w:p>
      <w:pPr>
        <w:pStyle w:val="Heading5"/>
        <w:spacing w:before="240"/>
        <w:rPr>
          <w:snapToGrid w:val="0"/>
        </w:rPr>
      </w:pPr>
      <w:bookmarkStart w:id="694" w:name="_Toc523195637"/>
      <w:bookmarkStart w:id="695" w:name="_Toc523195280"/>
      <w:r>
        <w:rPr>
          <w:rStyle w:val="CharSectno"/>
        </w:rPr>
        <w:t>385</w:t>
      </w:r>
      <w:r>
        <w:rPr>
          <w:snapToGrid w:val="0"/>
        </w:rPr>
        <w:t>.</w:t>
      </w:r>
      <w:r>
        <w:rPr>
          <w:snapToGrid w:val="0"/>
        </w:rPr>
        <w:tab/>
        <w:t>Fraudulently dealing with ore at mine</w:t>
      </w:r>
      <w:bookmarkEnd w:id="694"/>
      <w:bookmarkEnd w:id="695"/>
    </w:p>
    <w:p>
      <w:pPr>
        <w:pStyle w:val="Subsection"/>
        <w:rPr>
          <w:snapToGrid w:val="0"/>
        </w:rPr>
      </w:pPr>
      <w:r>
        <w:rPr>
          <w:snapToGrid w:val="0"/>
        </w:rPr>
        <w:tab/>
      </w:r>
      <w:r>
        <w:rPr>
          <w:snapToGrid w:val="0"/>
        </w:rPr>
        <w:tab/>
        <w:t>Any person who takes, conceals, or otherwise disposes of any ore of any metal or mineral in or about a mine, with intent to defraud any person, is guilty of a crime, and is liable to imprisonment for 3 years.</w:t>
      </w:r>
    </w:p>
    <w:p>
      <w:pPr>
        <w:pStyle w:val="Footnotesection"/>
        <w:ind w:left="890" w:hanging="890"/>
      </w:pPr>
      <w:r>
        <w:tab/>
        <w:t>[Section 385 amended by No. 51 of 1992 s. 16(2); No. 70 of 2004 s. 34(1).]</w:t>
      </w:r>
    </w:p>
    <w:p>
      <w:pPr>
        <w:pStyle w:val="Heading5"/>
        <w:keepLines w:val="0"/>
        <w:spacing w:before="240"/>
        <w:rPr>
          <w:snapToGrid w:val="0"/>
        </w:rPr>
      </w:pPr>
      <w:bookmarkStart w:id="696" w:name="_Toc523195638"/>
      <w:bookmarkStart w:id="697" w:name="_Toc523195281"/>
      <w:r>
        <w:rPr>
          <w:rStyle w:val="CharSectno"/>
        </w:rPr>
        <w:t>386</w:t>
      </w:r>
      <w:r>
        <w:rPr>
          <w:snapToGrid w:val="0"/>
        </w:rPr>
        <w:t>.</w:t>
      </w:r>
      <w:r>
        <w:rPr>
          <w:snapToGrid w:val="0"/>
        </w:rPr>
        <w:tab/>
        <w:t>Concealing royalty</w:t>
      </w:r>
      <w:bookmarkEnd w:id="696"/>
      <w:bookmarkEnd w:id="697"/>
    </w:p>
    <w:p>
      <w:pPr>
        <w:pStyle w:val="Subsection"/>
        <w:rPr>
          <w:snapToGrid w:val="0"/>
        </w:rPr>
      </w:pPr>
      <w:r>
        <w:rPr>
          <w:snapToGrid w:val="0"/>
        </w:rPr>
        <w:tab/>
      </w:r>
      <w:r>
        <w:rPr>
          <w:snapToGrid w:val="0"/>
        </w:rPr>
        <w:tab/>
        <w:t>Any person who, being the holder of any lease issued under any Act relating to mining —</w:t>
      </w:r>
    </w:p>
    <w:p>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pPr>
        <w:pStyle w:val="Indenta"/>
        <w:keepNext/>
        <w:rPr>
          <w:snapToGrid w:val="0"/>
        </w:rPr>
      </w:pPr>
      <w:r>
        <w:rPr>
          <w:snapToGrid w:val="0"/>
        </w:rPr>
        <w:tab/>
        <w:t>(b)</w:t>
      </w:r>
      <w:r>
        <w:rPr>
          <w:snapToGrid w:val="0"/>
        </w:rPr>
        <w:tab/>
        <w:t>Conceals or makes a false statement as to any produce of the mine with intent to defraud;</w:t>
      </w:r>
    </w:p>
    <w:p>
      <w:pPr>
        <w:pStyle w:val="Subsection"/>
        <w:spacing w:before="200"/>
        <w:rPr>
          <w:snapToGrid w:val="0"/>
        </w:rPr>
      </w:pPr>
      <w:r>
        <w:rPr>
          <w:snapToGrid w:val="0"/>
        </w:rPr>
        <w:tab/>
      </w:r>
      <w:r>
        <w:rPr>
          <w:snapToGrid w:val="0"/>
        </w:rPr>
        <w:tab/>
        <w:t>is guilty of a crime, and is liable to imprisonment for 2 years.</w:t>
      </w:r>
    </w:p>
    <w:p>
      <w:pPr>
        <w:pStyle w:val="Footnotesection"/>
        <w:ind w:left="890" w:hanging="890"/>
      </w:pPr>
      <w:r>
        <w:tab/>
        <w:t>[Section 386 amended by No. 51 of 1992 s. 16(2); No. 70 of 2004 s. 34(1).]</w:t>
      </w:r>
    </w:p>
    <w:p>
      <w:pPr>
        <w:pStyle w:val="Heading5"/>
        <w:spacing w:before="260"/>
        <w:rPr>
          <w:snapToGrid w:val="0"/>
        </w:rPr>
      </w:pPr>
      <w:bookmarkStart w:id="698" w:name="_Toc523195639"/>
      <w:bookmarkStart w:id="699" w:name="_Toc523195282"/>
      <w:r>
        <w:rPr>
          <w:rStyle w:val="CharSectno"/>
        </w:rPr>
        <w:t>387</w:t>
      </w:r>
      <w:r>
        <w:rPr>
          <w:snapToGrid w:val="0"/>
        </w:rPr>
        <w:t>.</w:t>
      </w:r>
      <w:r>
        <w:rPr>
          <w:snapToGrid w:val="0"/>
        </w:rPr>
        <w:tab/>
        <w:t>Removing guano without licence</w:t>
      </w:r>
      <w:bookmarkEnd w:id="698"/>
      <w:bookmarkEnd w:id="699"/>
    </w:p>
    <w:p>
      <w:pPr>
        <w:pStyle w:val="Subsection"/>
        <w:spacing w:before="200"/>
        <w:rPr>
          <w:snapToGrid w:val="0"/>
        </w:rPr>
      </w:pPr>
      <w:r>
        <w:rPr>
          <w:snapToGrid w:val="0"/>
        </w:rPr>
        <w:tab/>
      </w:r>
      <w:r>
        <w:rPr>
          <w:snapToGrid w:val="0"/>
        </w:rPr>
        <w:tab/>
        <w:t xml:space="preserve">Any person who collects or removes guano on or from any part of the territorial dominions of </w:t>
      </w:r>
      <w:smartTag w:uri="urn:schemas-microsoft-com:office:smarttags" w:element="place">
        <w:smartTag w:uri="urn:schemas-microsoft-com:office:smarttags" w:element="State">
          <w:r>
            <w:rPr>
              <w:snapToGrid w:val="0"/>
            </w:rPr>
            <w:t>Western Australia</w:t>
          </w:r>
        </w:smartTag>
      </w:smartTag>
      <w:r>
        <w:rPr>
          <w:snapToGrid w:val="0"/>
        </w:rPr>
        <w:t xml:space="preserve"> without lawful authority is guilty of a crime, and is liable to imprisonment for one year.</w:t>
      </w:r>
    </w:p>
    <w:p>
      <w:pPr>
        <w:pStyle w:val="Footnotesection"/>
        <w:spacing w:before="80"/>
        <w:ind w:left="890" w:hanging="890"/>
      </w:pPr>
      <w:r>
        <w:tab/>
        <w:t>[Section 387 amended by No. 51 of 1992 s. 16(2); No. 70 of 2004 s. 34(1).]</w:t>
      </w:r>
    </w:p>
    <w:p>
      <w:pPr>
        <w:pStyle w:val="Heading5"/>
        <w:spacing w:before="260"/>
        <w:rPr>
          <w:snapToGrid w:val="0"/>
        </w:rPr>
      </w:pPr>
      <w:bookmarkStart w:id="700" w:name="_Toc523195640"/>
      <w:bookmarkStart w:id="701" w:name="_Toc523195283"/>
      <w:r>
        <w:rPr>
          <w:rStyle w:val="CharSectno"/>
        </w:rPr>
        <w:t>388</w:t>
      </w:r>
      <w:r>
        <w:rPr>
          <w:snapToGrid w:val="0"/>
        </w:rPr>
        <w:t>.</w:t>
      </w:r>
      <w:r>
        <w:rPr>
          <w:snapToGrid w:val="0"/>
        </w:rPr>
        <w:tab/>
        <w:t>Bringing stolen goods into WA</w:t>
      </w:r>
      <w:bookmarkEnd w:id="700"/>
      <w:bookmarkEnd w:id="701"/>
    </w:p>
    <w:p>
      <w:pPr>
        <w:pStyle w:val="Subsection"/>
        <w:spacing w:before="200"/>
        <w:rPr>
          <w:snapToGrid w:val="0"/>
        </w:rPr>
      </w:pPr>
      <w:r>
        <w:rPr>
          <w:snapToGrid w:val="0"/>
        </w:rPr>
        <w:tab/>
      </w:r>
      <w:r>
        <w:rPr>
          <w:snapToGrid w:val="0"/>
        </w:rPr>
        <w:tab/>
        <w:t>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crime, and is liable to the same punishment as if he had stolen it in Western Australia; but so that the punishment does not exceed that which would be incurred for the same act under the laws in force in the place where the act by which he obtained the property was done.</w:t>
      </w:r>
    </w:p>
    <w:p>
      <w:pPr>
        <w:pStyle w:val="Penstart"/>
      </w:pPr>
      <w:r>
        <w:rPr>
          <w:snapToGrid w:val="0"/>
        </w:rPr>
        <w:tab/>
      </w:r>
      <w:r>
        <w:t>Alternative offence: s. 378.</w:t>
      </w:r>
    </w:p>
    <w:p>
      <w:pPr>
        <w:pStyle w:val="Footnotesection"/>
        <w:spacing w:before="60"/>
        <w:ind w:left="890" w:hanging="890"/>
      </w:pPr>
      <w:r>
        <w:tab/>
        <w:t>[Section 388 amended by No. 70 of 2004 s. 36(3).]</w:t>
      </w:r>
    </w:p>
    <w:p>
      <w:pPr>
        <w:pStyle w:val="Heading5"/>
        <w:spacing w:before="260"/>
        <w:rPr>
          <w:snapToGrid w:val="0"/>
        </w:rPr>
      </w:pPr>
      <w:bookmarkStart w:id="702" w:name="_Toc523195641"/>
      <w:bookmarkStart w:id="703" w:name="_Toc523195284"/>
      <w:r>
        <w:rPr>
          <w:rStyle w:val="CharSectno"/>
        </w:rPr>
        <w:t>389</w:t>
      </w:r>
      <w:r>
        <w:rPr>
          <w:snapToGrid w:val="0"/>
        </w:rPr>
        <w:t>.</w:t>
      </w:r>
      <w:r>
        <w:rPr>
          <w:snapToGrid w:val="0"/>
        </w:rPr>
        <w:tab/>
        <w:t>Fraudulent disposition of mortgaged goods</w:t>
      </w:r>
      <w:bookmarkEnd w:id="702"/>
      <w:bookmarkEnd w:id="703"/>
    </w:p>
    <w:p>
      <w:pPr>
        <w:pStyle w:val="Subsection"/>
        <w:spacing w:before="200"/>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pPr>
        <w:pStyle w:val="Subsection"/>
        <w:spacing w:before="120"/>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pPr>
        <w:pStyle w:val="Subsection"/>
        <w:spacing w:before="180"/>
        <w:rPr>
          <w:snapToGrid w:val="0"/>
        </w:rPr>
      </w:pPr>
      <w:r>
        <w:rPr>
          <w:snapToGrid w:val="0"/>
        </w:rPr>
        <w:tab/>
      </w:r>
      <w:r>
        <w:rPr>
          <w:snapToGrid w:val="0"/>
        </w:rPr>
        <w:tab/>
        <w:t xml:space="preserve">The term </w:t>
      </w:r>
      <w:r>
        <w:rPr>
          <w:rStyle w:val="CharDefText"/>
        </w:rPr>
        <w:t>mortgaged goods</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pPr>
        <w:pStyle w:val="Subsection"/>
        <w:spacing w:before="180"/>
        <w:rPr>
          <w:snapToGrid w:val="0"/>
        </w:rPr>
      </w:pPr>
      <w:r>
        <w:rPr>
          <w:snapToGrid w:val="0"/>
        </w:rPr>
        <w:tab/>
      </w:r>
      <w:r>
        <w:rPr>
          <w:snapToGrid w:val="0"/>
        </w:rPr>
        <w:tab/>
        <w:t>The consent of the mortgagee may be either express or implied from the nature of the property mortgaged.</w:t>
      </w:r>
    </w:p>
    <w:p>
      <w:pPr>
        <w:pStyle w:val="Subsection"/>
        <w:spacing w:before="180"/>
        <w:rPr>
          <w:snapToGrid w:val="0"/>
        </w:rPr>
      </w:pPr>
      <w:r>
        <w:rPr>
          <w:snapToGrid w:val="0"/>
        </w:rPr>
        <w:tab/>
      </w:r>
      <w:r>
        <w:rPr>
          <w:snapToGrid w:val="0"/>
        </w:rPr>
        <w:tab/>
        <w:t>The shearing of sheep, and the sale and disposal of the wool in the ordinary course of business before default is made and possession taken, or demand for payment made, under the instrument by which the charge or lien is created is not an offence under this section.</w:t>
      </w:r>
    </w:p>
    <w:p>
      <w:pPr>
        <w:pStyle w:val="Footnotesection"/>
        <w:ind w:left="890" w:hanging="890"/>
      </w:pPr>
      <w:r>
        <w:tab/>
        <w:t>[Section 389 amended by No. 51 of 1992 s. 16(2); No. 70 of 2004 s. 34(1).]</w:t>
      </w:r>
    </w:p>
    <w:p>
      <w:pPr>
        <w:pStyle w:val="Heading5"/>
        <w:spacing w:before="240"/>
        <w:rPr>
          <w:snapToGrid w:val="0"/>
        </w:rPr>
      </w:pPr>
      <w:bookmarkStart w:id="704" w:name="_Toc523195642"/>
      <w:bookmarkStart w:id="705" w:name="_Toc523195285"/>
      <w:r>
        <w:rPr>
          <w:rStyle w:val="CharSectno"/>
        </w:rPr>
        <w:t>390</w:t>
      </w:r>
      <w:r>
        <w:rPr>
          <w:snapToGrid w:val="0"/>
        </w:rPr>
        <w:t>.</w:t>
      </w:r>
      <w:r>
        <w:rPr>
          <w:snapToGrid w:val="0"/>
        </w:rPr>
        <w:tab/>
        <w:t>Fraudulent appropriation of electricity etc.</w:t>
      </w:r>
      <w:bookmarkEnd w:id="704"/>
      <w:bookmarkEnd w:id="705"/>
    </w:p>
    <w:p>
      <w:pPr>
        <w:pStyle w:val="Subsection"/>
        <w:spacing w:before="180"/>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pPr>
        <w:pStyle w:val="Footnotesection"/>
        <w:ind w:left="890" w:hanging="890"/>
      </w:pPr>
      <w:r>
        <w:tab/>
        <w:t>[Section 390 amended by No. 51 of 1992 s. 16(2).]</w:t>
      </w:r>
    </w:p>
    <w:p>
      <w:pPr>
        <w:pStyle w:val="Heading5"/>
      </w:pPr>
      <w:bookmarkStart w:id="706" w:name="_Toc523195643"/>
      <w:bookmarkStart w:id="707" w:name="_Toc523195286"/>
      <w:r>
        <w:rPr>
          <w:rStyle w:val="CharSectno"/>
        </w:rPr>
        <w:t>390A</w:t>
      </w:r>
      <w:r>
        <w:t>.</w:t>
      </w:r>
      <w:r>
        <w:tab/>
        <w:t>Unlawful use of conveyance (not of motor vehicle)</w:t>
      </w:r>
      <w:bookmarkEnd w:id="706"/>
      <w:bookmarkEnd w:id="707"/>
    </w:p>
    <w:p>
      <w:pPr>
        <w:pStyle w:val="Subsection"/>
      </w:pPr>
      <w:r>
        <w:tab/>
        <w:t>(1)</w:t>
      </w:r>
      <w:r>
        <w:tab/>
        <w:t>In this section —</w:t>
      </w:r>
    </w:p>
    <w:p>
      <w:pPr>
        <w:pStyle w:val="Defstart"/>
      </w:pPr>
      <w:r>
        <w:tab/>
      </w:r>
      <w:r>
        <w:rPr>
          <w:rStyle w:val="CharDefText"/>
        </w:rPr>
        <w:t>conveyance</w:t>
      </w:r>
      <w:r>
        <w:t xml:space="preserve"> does not include a motor vehicle;</w:t>
      </w:r>
    </w:p>
    <w:p>
      <w:pPr>
        <w:pStyle w:val="Defstart"/>
      </w:pPr>
      <w:r>
        <w:tab/>
      </w:r>
      <w:r>
        <w:rPr>
          <w:rStyle w:val="CharDefText"/>
        </w:rPr>
        <w:t>use</w:t>
      </w:r>
      <w:r>
        <w:t xml:space="preserve"> a conveyance, includes —</w:t>
      </w:r>
    </w:p>
    <w:p>
      <w:pPr>
        <w:pStyle w:val="Defpara"/>
      </w:pPr>
      <w:r>
        <w:tab/>
        <w:t>(a)</w:t>
      </w:r>
      <w:r>
        <w:tab/>
        <w:t>to take the conveyance for the purpose of using it; and</w:t>
      </w:r>
    </w:p>
    <w:p>
      <w:pPr>
        <w:pStyle w:val="Defpara"/>
      </w:pPr>
      <w:r>
        <w:tab/>
        <w:t>(b)</w:t>
      </w:r>
      <w:r>
        <w:tab/>
        <w:t>to assume control of the conveyance in any way.</w:t>
      </w:r>
    </w:p>
    <w:p>
      <w:pPr>
        <w:pStyle w:val="Subsection"/>
        <w:spacing w:before="180"/>
      </w:pPr>
      <w:r>
        <w:tab/>
        <w:t>(2)</w:t>
      </w:r>
      <w:r>
        <w:tab/>
        <w:t>A person who unlawfully uses a conveyance without the consent of the owner or the person in charge of it is guilty of a crime and is liable —</w:t>
      </w:r>
    </w:p>
    <w:p>
      <w:pPr>
        <w:pStyle w:val="Indenta"/>
      </w:pPr>
      <w:r>
        <w:tab/>
        <w:t>(a)</w:t>
      </w:r>
      <w:r>
        <w:tab/>
        <w:t>if during the commission of the offence, a person who is not an accomplice of the offender is in the conveyance, to imprisonment for 10 years;</w:t>
      </w:r>
    </w:p>
    <w:p>
      <w:pPr>
        <w:pStyle w:val="Indenta"/>
      </w:pPr>
      <w:r>
        <w:tab/>
        <w:t>(b)</w:t>
      </w:r>
      <w:r>
        <w:tab/>
        <w:t>if immediately before or during or immediately after the commission of the offence, the offender —</w:t>
      </w:r>
    </w:p>
    <w:p>
      <w:pPr>
        <w:pStyle w:val="Indenti"/>
      </w:pPr>
      <w:r>
        <w:tab/>
        <w:t>(i)</w:t>
      </w:r>
      <w:r>
        <w:tab/>
        <w:t>is armed with any dangerous or offensive weapon or instrument or pretends to be so armed; or</w:t>
      </w:r>
    </w:p>
    <w:p>
      <w:pPr>
        <w:pStyle w:val="Indenti"/>
      </w:pPr>
      <w:r>
        <w:tab/>
        <w:t>(ii)</w:t>
      </w:r>
      <w:r>
        <w:tab/>
        <w:t>is in company with another person or persons; or</w:t>
      </w:r>
    </w:p>
    <w:p>
      <w:pPr>
        <w:pStyle w:val="Indenti"/>
      </w:pPr>
      <w:r>
        <w:tab/>
        <w:t>(iii)</w:t>
      </w:r>
      <w:r>
        <w:tab/>
        <w:t>does bodily harm to any person,</w:t>
      </w:r>
    </w:p>
    <w:p>
      <w:pPr>
        <w:pStyle w:val="Indenta"/>
      </w:pPr>
      <w:r>
        <w:tab/>
      </w:r>
      <w:r>
        <w:tab/>
        <w:t>to imprisonment for 10 years;</w:t>
      </w:r>
    </w:p>
    <w:p>
      <w:pPr>
        <w:pStyle w:val="Indenta"/>
      </w:pPr>
      <w:r>
        <w:tab/>
        <w:t>(c)</w:t>
      </w:r>
      <w:r>
        <w:tab/>
        <w:t>in any other case, to imprisonment for 7 years.</w:t>
      </w:r>
    </w:p>
    <w:p>
      <w:pPr>
        <w:pStyle w:val="Penstart"/>
      </w:pPr>
      <w:r>
        <w:tab/>
        <w:t>Summary conviction penalty in a case to which paragraph (c) applies: imprisonment for 3 years and a fine of $36 000.</w:t>
      </w:r>
    </w:p>
    <w:p>
      <w:pPr>
        <w:pStyle w:val="Footnotesection"/>
      </w:pPr>
      <w:r>
        <w:tab/>
        <w:t>[Section 390A inserted by No. 70 of 2004 s. 25.]</w:t>
      </w:r>
    </w:p>
    <w:p>
      <w:pPr>
        <w:pStyle w:val="Ednotesection"/>
        <w:ind w:left="890" w:hanging="890"/>
      </w:pPr>
      <w:r>
        <w:t>[</w:t>
      </w:r>
      <w:r>
        <w:rPr>
          <w:b/>
        </w:rPr>
        <w:t>390B.</w:t>
      </w:r>
      <w:r>
        <w:tab/>
        <w:t>Deleted by No. 70 of 2004 s. 26.]</w:t>
      </w:r>
    </w:p>
    <w:p>
      <w:pPr>
        <w:pStyle w:val="Heading3"/>
        <w:keepNext w:val="0"/>
        <w:rPr>
          <w:snapToGrid w:val="0"/>
        </w:rPr>
      </w:pPr>
      <w:bookmarkStart w:id="708" w:name="_Toc523195644"/>
      <w:bookmarkStart w:id="709" w:name="_Toc523195287"/>
      <w:r>
        <w:rPr>
          <w:rStyle w:val="CharDivNo"/>
        </w:rPr>
        <w:t>Chapter XXXVIII</w:t>
      </w:r>
      <w:r>
        <w:rPr>
          <w:snapToGrid w:val="0"/>
        </w:rPr>
        <w:t> — </w:t>
      </w:r>
      <w:r>
        <w:rPr>
          <w:rStyle w:val="CharDivText"/>
        </w:rPr>
        <w:t>Robbery: Extortion by threats</w:t>
      </w:r>
      <w:bookmarkEnd w:id="708"/>
      <w:bookmarkEnd w:id="709"/>
    </w:p>
    <w:p>
      <w:pPr>
        <w:pStyle w:val="Footnoteheading"/>
      </w:pPr>
      <w:r>
        <w:tab/>
        <w:t>[Heading amended by No. 23 of 2001 s. 8.]</w:t>
      </w:r>
    </w:p>
    <w:p>
      <w:pPr>
        <w:pStyle w:val="Heading5"/>
        <w:keepNext w:val="0"/>
        <w:keepLines w:val="0"/>
      </w:pPr>
      <w:bookmarkStart w:id="710" w:name="_Toc523195645"/>
      <w:bookmarkStart w:id="711" w:name="_Toc523195288"/>
      <w:r>
        <w:rPr>
          <w:rStyle w:val="CharSectno"/>
        </w:rPr>
        <w:t>391</w:t>
      </w:r>
      <w:r>
        <w:t>.</w:t>
      </w:r>
      <w:r>
        <w:tab/>
        <w:t>Term used: circumstances of aggravation</w:t>
      </w:r>
      <w:bookmarkEnd w:id="710"/>
      <w:bookmarkEnd w:id="711"/>
    </w:p>
    <w:p>
      <w:pPr>
        <w:pStyle w:val="Subsection"/>
      </w:pPr>
      <w:r>
        <w:tab/>
      </w:r>
      <w:r>
        <w:tab/>
        <w:t>In sections 392 and 393 —</w:t>
      </w:r>
    </w:p>
    <w:p>
      <w:pPr>
        <w:pStyle w:val="Defstart"/>
      </w:pPr>
      <w:r>
        <w:tab/>
      </w:r>
      <w:r>
        <w:rPr>
          <w:rStyle w:val="CharDefText"/>
        </w:rPr>
        <w:t>circumstances of aggravation</w:t>
      </w:r>
      <w:r>
        <w:t xml:space="preserve"> means circumstances in which —</w:t>
      </w:r>
    </w:p>
    <w:p>
      <w:pPr>
        <w:pStyle w:val="Defpara"/>
      </w:pPr>
      <w:r>
        <w:tab/>
        <w:t>(a)</w:t>
      </w:r>
      <w:r>
        <w:tab/>
        <w:t>immediately before or at or immediately after the commission of the offence —</w:t>
      </w:r>
    </w:p>
    <w:p>
      <w:pPr>
        <w:pStyle w:val="Defsubpara"/>
        <w:keepLines w:val="0"/>
      </w:pPr>
      <w:r>
        <w:tab/>
        <w:t>(i)</w:t>
      </w:r>
      <w:r>
        <w:tab/>
        <w:t>the offender is in company with another person or persons; or</w:t>
      </w:r>
    </w:p>
    <w:p>
      <w:pPr>
        <w:pStyle w:val="Defsubpara"/>
        <w:keepLines w:val="0"/>
      </w:pPr>
      <w:r>
        <w:tab/>
        <w:t>(ii)</w:t>
      </w:r>
      <w:r>
        <w:tab/>
        <w:t>the offender does bodily harm to any person; or</w:t>
      </w:r>
    </w:p>
    <w:p>
      <w:pPr>
        <w:pStyle w:val="Defsubpara"/>
        <w:keepNext/>
      </w:pPr>
      <w:r>
        <w:tab/>
        <w:t>(iii)</w:t>
      </w:r>
      <w:r>
        <w:tab/>
        <w:t>the offender threatens to kill any person;</w:t>
      </w:r>
    </w:p>
    <w:p>
      <w:pPr>
        <w:pStyle w:val="Defpara"/>
      </w:pPr>
      <w:r>
        <w:tab/>
      </w:r>
      <w:r>
        <w:tab/>
        <w:t>or</w:t>
      </w:r>
    </w:p>
    <w:p>
      <w:pPr>
        <w:pStyle w:val="Defpara"/>
      </w:pPr>
      <w:r>
        <w:tab/>
        <w:t>(b)</w:t>
      </w:r>
      <w:r>
        <w:tab/>
        <w:t>the person to whom violence is used or threatened is of or over the age of 60 years.</w:t>
      </w:r>
    </w:p>
    <w:p>
      <w:pPr>
        <w:pStyle w:val="Footnotesection"/>
      </w:pPr>
      <w:r>
        <w:tab/>
        <w:t>[Section 391 inserted by No. 23 of 2001 s. 9.]</w:t>
      </w:r>
    </w:p>
    <w:p>
      <w:pPr>
        <w:pStyle w:val="Heading5"/>
        <w:spacing w:before="240"/>
      </w:pPr>
      <w:bookmarkStart w:id="712" w:name="_Toc523195646"/>
      <w:bookmarkStart w:id="713" w:name="_Toc523195289"/>
      <w:r>
        <w:rPr>
          <w:rStyle w:val="CharSectno"/>
        </w:rPr>
        <w:t>392</w:t>
      </w:r>
      <w:r>
        <w:t>.</w:t>
      </w:r>
      <w:r>
        <w:tab/>
        <w:t>Robbery</w:t>
      </w:r>
      <w:bookmarkEnd w:id="712"/>
      <w:bookmarkEnd w:id="713"/>
    </w:p>
    <w:p>
      <w:pPr>
        <w:pStyle w:val="Subsection"/>
        <w:spacing w:before="180"/>
      </w:pPr>
      <w:r>
        <w:tab/>
      </w:r>
      <w:r>
        <w:tab/>
        <w:t>A person who steals a thing and, immediately before or at the time of or immediately after doing so, uses or threatens to use violence to any person or property in order —</w:t>
      </w:r>
    </w:p>
    <w:p>
      <w:pPr>
        <w:pStyle w:val="Indenta"/>
      </w:pPr>
      <w:r>
        <w:tab/>
        <w:t>(a)</w:t>
      </w:r>
      <w:r>
        <w:tab/>
        <w:t>to obtain the thing stolen; or</w:t>
      </w:r>
    </w:p>
    <w:p>
      <w:pPr>
        <w:pStyle w:val="Indenta"/>
      </w:pPr>
      <w:r>
        <w:tab/>
        <w:t>(b)</w:t>
      </w:r>
      <w:r>
        <w:tab/>
        <w:t>to prevent or overcome resistance to its being stolen,</w:t>
      </w:r>
    </w:p>
    <w:p>
      <w:pPr>
        <w:pStyle w:val="Subsection"/>
      </w:pPr>
      <w:r>
        <w:tab/>
      </w:r>
      <w:r>
        <w:tab/>
        <w:t>is guilty of a crime and is liable —</w:t>
      </w:r>
    </w:p>
    <w:p>
      <w:pPr>
        <w:pStyle w:val="Indenta"/>
      </w:pPr>
      <w:r>
        <w:tab/>
        <w:t>(c)</w:t>
      </w:r>
      <w:r>
        <w:tab/>
        <w:t>if immediately before or at or immediately after the commission of the offence the offender is armed with any dangerous or offensive weapon or instrument or pretends to be so armed, to imprisonment for life; or</w:t>
      </w:r>
    </w:p>
    <w:p>
      <w:pPr>
        <w:pStyle w:val="Indenta"/>
      </w:pPr>
      <w:r>
        <w:tab/>
        <w:t>(d)</w:t>
      </w:r>
      <w:r>
        <w:tab/>
        <w:t>if the offence is committed in circumstances of aggravation, to imprisonment for 20 years; or</w:t>
      </w:r>
    </w:p>
    <w:p>
      <w:pPr>
        <w:pStyle w:val="Indenta"/>
        <w:keepNext/>
      </w:pPr>
      <w:r>
        <w:tab/>
        <w:t>(e)</w:t>
      </w:r>
      <w:r>
        <w:tab/>
        <w:t>in any other case, to imprisonment for 14 years.</w:t>
      </w:r>
    </w:p>
    <w:p>
      <w:pPr>
        <w:pStyle w:val="Penstart"/>
        <w:keepLines/>
        <w:spacing w:before="120"/>
      </w:pPr>
      <w:r>
        <w:tab/>
        <w:t>Alternative offence: s. 68, 297, 313, 317, 317A, 378 or 393.</w:t>
      </w:r>
    </w:p>
    <w:p>
      <w:pPr>
        <w:pStyle w:val="Footnotesection"/>
      </w:pPr>
      <w:r>
        <w:tab/>
        <w:t>[Section 392 inserted by No. 23 of 2001 s. 9; amended by No. 70 of 2004 s. 36(3).]</w:t>
      </w:r>
    </w:p>
    <w:p>
      <w:pPr>
        <w:pStyle w:val="Heading5"/>
      </w:pPr>
      <w:bookmarkStart w:id="714" w:name="_Toc523195647"/>
      <w:bookmarkStart w:id="715" w:name="_Toc523195290"/>
      <w:r>
        <w:rPr>
          <w:rStyle w:val="CharSectno"/>
        </w:rPr>
        <w:t>393</w:t>
      </w:r>
      <w:r>
        <w:t>.</w:t>
      </w:r>
      <w:r>
        <w:tab/>
        <w:t>Assault with intent to rob</w:t>
      </w:r>
      <w:bookmarkEnd w:id="714"/>
      <w:bookmarkEnd w:id="715"/>
    </w:p>
    <w:p>
      <w:pPr>
        <w:pStyle w:val="Subsection"/>
      </w:pPr>
      <w:r>
        <w:tab/>
      </w:r>
      <w:r>
        <w:tab/>
        <w:t>A person who, with intent to steal a thing, uses or threatens to use violence to any person or property in order —</w:t>
      </w:r>
    </w:p>
    <w:p>
      <w:pPr>
        <w:pStyle w:val="Indenta"/>
      </w:pPr>
      <w:r>
        <w:tab/>
        <w:t>(a)</w:t>
      </w:r>
      <w:r>
        <w:tab/>
        <w:t>to obtain the thing intended to be stolen; or</w:t>
      </w:r>
    </w:p>
    <w:p>
      <w:pPr>
        <w:pStyle w:val="Indenta"/>
        <w:keepNext/>
        <w:keepLines/>
      </w:pPr>
      <w:r>
        <w:tab/>
        <w:t>(b)</w:t>
      </w:r>
      <w:r>
        <w:tab/>
        <w:t>to prevent or overcome resistance to its being stolen,</w:t>
      </w:r>
    </w:p>
    <w:p>
      <w:pPr>
        <w:pStyle w:val="Subsection"/>
        <w:keepNext/>
        <w:keepLines/>
        <w:spacing w:before="180"/>
      </w:pPr>
      <w:r>
        <w:tab/>
      </w:r>
      <w:r>
        <w:tab/>
        <w:t xml:space="preserve">is guilty of a </w:t>
      </w:r>
      <w:r>
        <w:rPr>
          <w:snapToGrid w:val="0"/>
        </w:rPr>
        <w:t>c</w:t>
      </w:r>
      <w:r>
        <w:t>rime and is liable —</w:t>
      </w:r>
    </w:p>
    <w:p>
      <w:pPr>
        <w:pStyle w:val="Indenta"/>
        <w:keepNext/>
        <w:keepLines/>
      </w:pPr>
      <w:r>
        <w:tab/>
        <w:t>(c)</w:t>
      </w:r>
      <w:r>
        <w:tab/>
        <w:t>if —</w:t>
      </w:r>
    </w:p>
    <w:p>
      <w:pPr>
        <w:pStyle w:val="Indenti"/>
      </w:pPr>
      <w:r>
        <w:tab/>
        <w:t>(i)</w:t>
      </w:r>
      <w:r>
        <w:tab/>
        <w:t>immediately before or at or immediately after the commission of the offence the offender is armed with any dangerous or offensive weapon or instrument or pretends to be so armed; and</w:t>
      </w:r>
    </w:p>
    <w:p>
      <w:pPr>
        <w:pStyle w:val="Indenti"/>
      </w:pPr>
      <w:r>
        <w:tab/>
        <w:t>(ii)</w:t>
      </w:r>
      <w:r>
        <w:tab/>
        <w:t>the offence is committed in circumstances of aggravation,</w:t>
      </w:r>
    </w:p>
    <w:p>
      <w:pPr>
        <w:pStyle w:val="Indenta"/>
      </w:pPr>
      <w:r>
        <w:tab/>
      </w:r>
      <w:r>
        <w:tab/>
        <w:t>to imprisonment for life; or</w:t>
      </w:r>
    </w:p>
    <w:p>
      <w:pPr>
        <w:pStyle w:val="Indenta"/>
      </w:pPr>
      <w:r>
        <w:tab/>
        <w:t>(d)</w:t>
      </w:r>
      <w:r>
        <w:tab/>
        <w:t>if —</w:t>
      </w:r>
    </w:p>
    <w:p>
      <w:pPr>
        <w:pStyle w:val="Indenti"/>
      </w:pPr>
      <w:r>
        <w:tab/>
        <w:t>(i)</w:t>
      </w:r>
      <w:r>
        <w:tab/>
        <w:t>immediately before or at or immediately after the commission of the offence the offender is armed with any dangerous or offensive weapon or instrument or pretends to be so armed; or</w:t>
      </w:r>
    </w:p>
    <w:p>
      <w:pPr>
        <w:pStyle w:val="Indenti"/>
      </w:pPr>
      <w:r>
        <w:tab/>
        <w:t>(ii)</w:t>
      </w:r>
      <w:r>
        <w:tab/>
        <w:t>the offence is committed in circumstances of aggravation,</w:t>
      </w:r>
    </w:p>
    <w:p>
      <w:pPr>
        <w:pStyle w:val="Indenta"/>
      </w:pPr>
      <w:r>
        <w:tab/>
      </w:r>
      <w:r>
        <w:tab/>
        <w:t>to imprisonment for 14 years; or</w:t>
      </w:r>
    </w:p>
    <w:p>
      <w:pPr>
        <w:pStyle w:val="Indenta"/>
        <w:keepNext/>
        <w:keepLines/>
      </w:pPr>
      <w:r>
        <w:tab/>
        <w:t>(e)</w:t>
      </w:r>
      <w:r>
        <w:tab/>
        <w:t>in any other case, to imprisonment for 10 years.</w:t>
      </w:r>
    </w:p>
    <w:p>
      <w:pPr>
        <w:pStyle w:val="Penstart"/>
        <w:keepNext/>
        <w:keepLines/>
      </w:pPr>
      <w:r>
        <w:tab/>
        <w:t>Alternative offence: s. 68, 297, 313, 317 or 317A.</w:t>
      </w:r>
    </w:p>
    <w:p>
      <w:pPr>
        <w:pStyle w:val="Footnotesection"/>
        <w:ind w:left="890" w:hanging="890"/>
      </w:pPr>
      <w:r>
        <w:tab/>
        <w:t>[Section 393 inserted by No. 23 of 2001 s. 9; amended by No. 70 of 2004 s. 36(3).]</w:t>
      </w:r>
    </w:p>
    <w:p>
      <w:pPr>
        <w:pStyle w:val="Ednotesection"/>
        <w:spacing w:before="180"/>
      </w:pPr>
      <w:r>
        <w:t>[</w:t>
      </w:r>
      <w:r>
        <w:rPr>
          <w:b/>
        </w:rPr>
        <w:t>394.</w:t>
      </w:r>
      <w:r>
        <w:tab/>
        <w:t>Deleted by No. 23 of 2001 s. 9.]</w:t>
      </w:r>
    </w:p>
    <w:p>
      <w:pPr>
        <w:pStyle w:val="Ednotesection"/>
        <w:spacing w:before="180"/>
        <w:ind w:left="890" w:hanging="890"/>
      </w:pPr>
      <w:r>
        <w:t>[</w:t>
      </w:r>
      <w:r>
        <w:rPr>
          <w:b/>
        </w:rPr>
        <w:t>395.</w:t>
      </w:r>
      <w:r>
        <w:tab/>
        <w:t>Deleted by No. 36 of 1996 s. 21.]</w:t>
      </w:r>
    </w:p>
    <w:p>
      <w:pPr>
        <w:pStyle w:val="Heading5"/>
        <w:spacing w:before="180"/>
        <w:rPr>
          <w:snapToGrid w:val="0"/>
        </w:rPr>
      </w:pPr>
      <w:bookmarkStart w:id="716" w:name="_Toc523195648"/>
      <w:r>
        <w:rPr>
          <w:rStyle w:val="CharSectno"/>
        </w:rPr>
        <w:t>396</w:t>
      </w:r>
      <w:r>
        <w:rPr>
          <w:snapToGrid w:val="0"/>
        </w:rPr>
        <w:t>.</w:t>
      </w:r>
      <w:r>
        <w:rPr>
          <w:snapToGrid w:val="0"/>
        </w:rPr>
        <w:tab/>
        <w:t>Demanding property with threats with intent to steal</w:t>
      </w:r>
      <w:bookmarkEnd w:id="716"/>
    </w:p>
    <w:p>
      <w:pPr>
        <w:pStyle w:val="Subsection"/>
        <w:spacing w:before="120"/>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pPr>
        <w:pStyle w:val="Footnotesection"/>
        <w:keepLines w:val="0"/>
        <w:spacing w:before="80"/>
        <w:ind w:left="890" w:hanging="890"/>
      </w:pPr>
      <w:r>
        <w:tab/>
        <w:t>[Section 396 amended by No. 51 of 1992 s. 16(2).]</w:t>
      </w:r>
    </w:p>
    <w:p>
      <w:pPr>
        <w:pStyle w:val="Heading5"/>
        <w:spacing w:before="180"/>
        <w:rPr>
          <w:snapToGrid w:val="0"/>
          <w:spacing w:val="-4"/>
        </w:rPr>
      </w:pPr>
      <w:bookmarkStart w:id="717" w:name="_Toc523195649"/>
      <w:r>
        <w:rPr>
          <w:rStyle w:val="CharSectno"/>
        </w:rPr>
        <w:t>397</w:t>
      </w:r>
      <w:r>
        <w:rPr>
          <w:snapToGrid w:val="0"/>
        </w:rPr>
        <w:t>.</w:t>
      </w:r>
      <w:r>
        <w:rPr>
          <w:snapToGrid w:val="0"/>
        </w:rPr>
        <w:tab/>
        <w:t xml:space="preserve">Demanding property </w:t>
      </w:r>
      <w:r>
        <w:rPr>
          <w:snapToGrid w:val="0"/>
          <w:spacing w:val="-4"/>
        </w:rPr>
        <w:t>with threats with intent to extort or gain</w:t>
      </w:r>
      <w:bookmarkEnd w:id="717"/>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pPr>
        <w:pStyle w:val="Indenta"/>
        <w:rPr>
          <w:snapToGrid w:val="0"/>
        </w:rPr>
      </w:pPr>
      <w:r>
        <w:rPr>
          <w:snapToGrid w:val="0"/>
        </w:rPr>
        <w:tab/>
        <w:t>(2)</w:t>
      </w:r>
      <w:r>
        <w:rPr>
          <w:snapToGrid w:val="0"/>
        </w:rPr>
        <w:tab/>
        <w:t>Orally demands anything from, or that anything be procured to be done or omitted to be done by, any person, without reasonable cause, with threats of any injury or detriment of any kind to be caused to any person, either by the offender or any other person, if the demand is not complied with,</w:t>
      </w:r>
    </w:p>
    <w:p>
      <w:pPr>
        <w:pStyle w:val="Subsection"/>
        <w:keepLines/>
        <w:rPr>
          <w:snapToGrid w:val="0"/>
        </w:rPr>
      </w:pPr>
      <w:r>
        <w:rPr>
          <w:snapToGrid w:val="0"/>
        </w:rPr>
        <w:tab/>
      </w:r>
      <w:r>
        <w:rPr>
          <w:snapToGrid w:val="0"/>
        </w:rPr>
        <w:tab/>
        <w:t>is guilty of a crime, and is liable to imprisonment for 14 years.</w:t>
      </w:r>
    </w:p>
    <w:p>
      <w:pPr>
        <w:pStyle w:val="Penstart"/>
        <w:keepLines/>
      </w:pPr>
      <w:r>
        <w:tab/>
        <w:t>Alternative offence: s. 338A or 338B.</w:t>
      </w:r>
    </w:p>
    <w:p>
      <w:pPr>
        <w:pStyle w:val="Subsection"/>
        <w:rPr>
          <w:snapToGrid w:val="0"/>
        </w:rPr>
      </w:pPr>
      <w:r>
        <w:rPr>
          <w:snapToGrid w:val="0"/>
        </w:rPr>
        <w:tab/>
      </w:r>
      <w:r>
        <w:rPr>
          <w:snapToGrid w:val="0"/>
        </w:rPr>
        <w:tab/>
        <w:t xml:space="preserve">The term </w:t>
      </w:r>
      <w:r>
        <w:rPr>
          <w:rStyle w:val="CharDefText"/>
        </w:rPr>
        <w:t>writing</w:t>
      </w:r>
      <w:r>
        <w:rPr>
          <w:snapToGrid w:val="0"/>
        </w:rPr>
        <w:t xml:space="preserve"> includes any gramophone record, wire, tape, or other thing by which words or sounds are recorded and from which they are capable of being reproduced.</w:t>
      </w:r>
    </w:p>
    <w:p>
      <w:pPr>
        <w:pStyle w:val="Footnotesection"/>
        <w:keepLines w:val="0"/>
      </w:pPr>
      <w:r>
        <w:tab/>
        <w:t>[Section 397 inserted by No. 1 of 1969 s. 3; amended by No. 51 of 1992 s. 16(2); No. 70 of 2004 s. 36(9).]</w:t>
      </w:r>
    </w:p>
    <w:p>
      <w:pPr>
        <w:pStyle w:val="Heading5"/>
        <w:spacing w:before="240"/>
        <w:rPr>
          <w:snapToGrid w:val="0"/>
        </w:rPr>
      </w:pPr>
      <w:bookmarkStart w:id="718" w:name="_Toc523195650"/>
      <w:r>
        <w:rPr>
          <w:rStyle w:val="CharSectno"/>
        </w:rPr>
        <w:t>398</w:t>
      </w:r>
      <w:r>
        <w:rPr>
          <w:snapToGrid w:val="0"/>
        </w:rPr>
        <w:t>.</w:t>
      </w:r>
      <w:r>
        <w:rPr>
          <w:snapToGrid w:val="0"/>
        </w:rPr>
        <w:tab/>
        <w:t>Threats etc. with intent to extort etc.</w:t>
      </w:r>
      <w:bookmarkEnd w:id="718"/>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pPr>
        <w:pStyle w:val="Indenta"/>
        <w:spacing w:before="100"/>
        <w:rPr>
          <w:snapToGrid w:val="0"/>
        </w:rPr>
      </w:pPr>
      <w:r>
        <w:rPr>
          <w:snapToGrid w:val="0"/>
        </w:rPr>
        <w:tab/>
        <w:t>(2)</w:t>
      </w:r>
      <w:r>
        <w:rPr>
          <w:snapToGrid w:val="0"/>
        </w:rPr>
        <w:tab/>
        <w:t>Threatens that any person shall be accused by any other person of any indictable offence or of any such act; or</w:t>
      </w:r>
    </w:p>
    <w:p>
      <w:pPr>
        <w:pStyle w:val="Indenta"/>
        <w:keepLines/>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pPr>
        <w:pStyle w:val="Subsection"/>
        <w:keepLines/>
        <w:rPr>
          <w:snapToGrid w:val="0"/>
        </w:rPr>
      </w:pPr>
      <w:r>
        <w:rPr>
          <w:snapToGrid w:val="0"/>
        </w:rPr>
        <w:tab/>
      </w:r>
      <w:r>
        <w:rPr>
          <w:snapToGrid w:val="0"/>
        </w:rPr>
        <w:tab/>
        <w:t>is guilty of a crime.</w:t>
      </w:r>
    </w:p>
    <w:p>
      <w:pPr>
        <w:pStyle w:val="Subsection"/>
        <w:rPr>
          <w:snapToGrid w:val="0"/>
        </w:rPr>
      </w:pPr>
      <w:r>
        <w:rPr>
          <w:snapToGrid w:val="0"/>
        </w:rPr>
        <w:tab/>
      </w:r>
      <w:r>
        <w:rPr>
          <w:snapToGrid w:val="0"/>
        </w:rPr>
        <w:tab/>
        <w:t>If the accusation or threat of accusation is of —</w:t>
      </w:r>
    </w:p>
    <w:p>
      <w:pPr>
        <w:pStyle w:val="Indenta"/>
        <w:rPr>
          <w:snapToGrid w:val="0"/>
        </w:rPr>
      </w:pPr>
      <w:r>
        <w:rPr>
          <w:snapToGrid w:val="0"/>
        </w:rPr>
        <w:tab/>
        <w:t>(a)</w:t>
      </w:r>
      <w:r>
        <w:rPr>
          <w:snapToGrid w:val="0"/>
        </w:rPr>
        <w:tab/>
        <w:t>An offence for which the punishment of imprisonment for life may be inflicted; or</w:t>
      </w:r>
    </w:p>
    <w:p>
      <w:pPr>
        <w:pStyle w:val="Indenta"/>
        <w:keepNext/>
        <w:rPr>
          <w:snapToGrid w:val="0"/>
        </w:rPr>
      </w:pPr>
      <w:r>
        <w:rPr>
          <w:snapToGrid w:val="0"/>
        </w:rPr>
        <w:tab/>
        <w:t>(b)</w:t>
      </w:r>
      <w:r>
        <w:rPr>
          <w:snapToGrid w:val="0"/>
        </w:rPr>
        <w:tab/>
        <w:t>An offence under Chapter XXII or XXXI, or an attempt to commit such an offence; or</w:t>
      </w:r>
    </w:p>
    <w:p>
      <w:pPr>
        <w:pStyle w:val="Indenta"/>
        <w:rPr>
          <w:snapToGrid w:val="0"/>
        </w:rPr>
      </w:pPr>
      <w:r>
        <w:rPr>
          <w:snapToGrid w:val="0"/>
        </w:rPr>
        <w:tab/>
        <w:t>(c)</w:t>
      </w:r>
      <w:r>
        <w:rPr>
          <w:snapToGrid w:val="0"/>
        </w:rPr>
        <w:tab/>
        <w:t>An assault with intent to have carnal knowledge of any person against the order of nature, or an unlawful and indecent assault upon a male person; or</w:t>
      </w:r>
    </w:p>
    <w:p>
      <w:pPr>
        <w:pStyle w:val="Ednotepara"/>
        <w:spacing w:before="80"/>
      </w:pPr>
      <w:r>
        <w:tab/>
        <w:t>[(d)</w:t>
      </w:r>
      <w:r>
        <w:tab/>
        <w:t>deleted]</w:t>
      </w:r>
    </w:p>
    <w:p>
      <w:pPr>
        <w:pStyle w:val="Indenta"/>
        <w:keepNext/>
        <w:keepLines/>
        <w:rPr>
          <w:snapToGrid w:val="0"/>
        </w:rPr>
      </w:pPr>
      <w:r>
        <w:rPr>
          <w:snapToGrid w:val="0"/>
        </w:rPr>
        <w:tab/>
        <w:t>(e)</w:t>
      </w:r>
      <w:r>
        <w:rPr>
          <w:snapToGrid w:val="0"/>
        </w:rPr>
        <w:tab/>
        <w:t>A solicitation or threat offered or made to any person as an inducement to commit or permit the commission of any of the offences aforesaid;</w:t>
      </w:r>
    </w:p>
    <w:p>
      <w:pPr>
        <w:pStyle w:val="Subsection"/>
        <w:keepNext/>
        <w:keepLines/>
        <w:rPr>
          <w:snapToGrid w:val="0"/>
        </w:rPr>
      </w:pPr>
      <w:r>
        <w:rPr>
          <w:snapToGrid w:val="0"/>
        </w:rPr>
        <w:tab/>
      </w:r>
      <w:r>
        <w:rPr>
          <w:snapToGrid w:val="0"/>
        </w:rPr>
        <w:tab/>
        <w:t>the offender is liable to imprisonment for 20 years.</w:t>
      </w:r>
    </w:p>
    <w:p>
      <w:pPr>
        <w:pStyle w:val="Subsection"/>
        <w:rPr>
          <w:snapToGrid w:val="0"/>
        </w:rPr>
      </w:pPr>
      <w:r>
        <w:rPr>
          <w:snapToGrid w:val="0"/>
        </w:rPr>
        <w:tab/>
      </w:r>
      <w:r>
        <w:rPr>
          <w:snapToGrid w:val="0"/>
        </w:rPr>
        <w:tab/>
        <w:t>In any other case the offender is liable to imprisonment for 14 years.</w:t>
      </w:r>
    </w:p>
    <w:p>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pPr>
        <w:pStyle w:val="Footnotesection"/>
      </w:pPr>
      <w:r>
        <w:tab/>
        <w:t>[Section 398 amended by No. 118 of 1981 s. 4; No. 52 of 1984 s. 21; No. 74 of 1985 s. 11; No. 101 of 1990 s. 22; No. 14 of 1992 s. 6(6); No. 51 of 1992 s. 16(2).]</w:t>
      </w:r>
    </w:p>
    <w:p>
      <w:pPr>
        <w:pStyle w:val="Heading5"/>
        <w:rPr>
          <w:snapToGrid w:val="0"/>
        </w:rPr>
      </w:pPr>
      <w:bookmarkStart w:id="719" w:name="_Toc523195651"/>
      <w:r>
        <w:rPr>
          <w:rStyle w:val="CharSectno"/>
        </w:rPr>
        <w:t>399</w:t>
      </w:r>
      <w:r>
        <w:rPr>
          <w:snapToGrid w:val="0"/>
        </w:rPr>
        <w:t>.</w:t>
      </w:r>
      <w:r>
        <w:rPr>
          <w:snapToGrid w:val="0"/>
        </w:rPr>
        <w:tab/>
        <w:t>Procuring execution of deed etc. by threat etc. with intent to defraud</w:t>
      </w:r>
      <w:bookmarkEnd w:id="719"/>
    </w:p>
    <w:p>
      <w:pPr>
        <w:pStyle w:val="Subsection"/>
        <w:rPr>
          <w:snapToGrid w:val="0"/>
        </w:rPr>
      </w:pPr>
      <w:r>
        <w:rPr>
          <w:snapToGrid w:val="0"/>
        </w:rPr>
        <w:tab/>
      </w:r>
      <w:r>
        <w:rPr>
          <w:snapToGrid w:val="0"/>
        </w:rPr>
        <w:tab/>
        <w:t>Any person who, with intent to defraud, and by means of any unlawful violence to, or restraint of, the person of another, or by 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w:t>
      </w:r>
    </w:p>
    <w:p>
      <w:pPr>
        <w:pStyle w:val="Indenta"/>
        <w:rPr>
          <w:snapToGrid w:val="0"/>
        </w:rPr>
      </w:pPr>
      <w:r>
        <w:rPr>
          <w:snapToGrid w:val="0"/>
        </w:rPr>
        <w:tab/>
        <w:t>(a)</w:t>
      </w:r>
      <w:r>
        <w:rPr>
          <w:snapToGrid w:val="0"/>
        </w:rPr>
        <w:tab/>
        <w:t>To execute, make, accept, endorse, alter, or destroy the whole or any part of any valuable security; or</w:t>
      </w:r>
    </w:p>
    <w:p>
      <w:pPr>
        <w:pStyle w:val="Indenta"/>
        <w:keepLines/>
        <w:rPr>
          <w:snapToGrid w:val="0"/>
        </w:rPr>
      </w:pPr>
      <w:r>
        <w:rPr>
          <w:snapToGrid w:val="0"/>
        </w:rPr>
        <w:tab/>
        <w:t>(b)</w:t>
      </w:r>
      <w:r>
        <w:rPr>
          <w:snapToGrid w:val="0"/>
        </w:rPr>
        <w:tab/>
        <w:t>To write, impress, or affix any name or seal upon or to any paper or parchment, in order that it may be afterwards made or converted into or used or dealt with as a valuable security;</w:t>
      </w:r>
    </w:p>
    <w:p>
      <w:pPr>
        <w:pStyle w:val="Subsection"/>
        <w:rPr>
          <w:snapToGrid w:val="0"/>
        </w:rPr>
      </w:pPr>
      <w:r>
        <w:rPr>
          <w:snapToGrid w:val="0"/>
        </w:rPr>
        <w:tab/>
      </w:r>
      <w:r>
        <w:rPr>
          <w:snapToGrid w:val="0"/>
        </w:rPr>
        <w:tab/>
        <w:t>is guilty of a crime, and is liable to imprisonment for 14 years.</w:t>
      </w:r>
    </w:p>
    <w:p>
      <w:pPr>
        <w:pStyle w:val="Footnotesection"/>
        <w:ind w:left="890" w:hanging="890"/>
      </w:pPr>
      <w:r>
        <w:tab/>
        <w:t>[Section 399 amended by No. 51 of 1992 s. 16(2).]</w:t>
      </w:r>
    </w:p>
    <w:p>
      <w:pPr>
        <w:pStyle w:val="Ednotesection"/>
        <w:spacing w:before="240"/>
        <w:ind w:left="890" w:hanging="890"/>
      </w:pPr>
      <w:r>
        <w:t>[</w:t>
      </w:r>
      <w:r>
        <w:rPr>
          <w:b/>
        </w:rPr>
        <w:t>399A.</w:t>
      </w:r>
      <w:r>
        <w:rPr>
          <w:b/>
        </w:rPr>
        <w:tab/>
      </w:r>
      <w:r>
        <w:t>Deleted by No. 4 of 2004 s. 65.]</w:t>
      </w:r>
    </w:p>
    <w:p>
      <w:pPr>
        <w:pStyle w:val="Heading3"/>
        <w:rPr>
          <w:snapToGrid w:val="0"/>
        </w:rPr>
      </w:pPr>
      <w:bookmarkStart w:id="720" w:name="_Toc523195652"/>
      <w:r>
        <w:rPr>
          <w:rStyle w:val="CharDivNo"/>
        </w:rPr>
        <w:t>Chapter XXXIX</w:t>
      </w:r>
      <w:r>
        <w:rPr>
          <w:snapToGrid w:val="0"/>
        </w:rPr>
        <w:t> — </w:t>
      </w:r>
      <w:r>
        <w:rPr>
          <w:rStyle w:val="CharDivText"/>
        </w:rPr>
        <w:t>Offences in or in respect of buildings etc.</w:t>
      </w:r>
      <w:bookmarkEnd w:id="720"/>
    </w:p>
    <w:p>
      <w:pPr>
        <w:pStyle w:val="Footnoteheading"/>
      </w:pPr>
      <w:r>
        <w:tab/>
        <w:t>[Heading inserted by No. 37 of 1991 s. 12.]</w:t>
      </w:r>
    </w:p>
    <w:p>
      <w:pPr>
        <w:pStyle w:val="Heading5"/>
        <w:keepNext w:val="0"/>
        <w:rPr>
          <w:snapToGrid w:val="0"/>
        </w:rPr>
      </w:pPr>
      <w:bookmarkStart w:id="721" w:name="_Toc523195653"/>
      <w:r>
        <w:rPr>
          <w:rStyle w:val="CharSectno"/>
        </w:rPr>
        <w:t>400</w:t>
      </w:r>
      <w:r>
        <w:rPr>
          <w:snapToGrid w:val="0"/>
        </w:rPr>
        <w:t>.</w:t>
      </w:r>
      <w:r>
        <w:rPr>
          <w:snapToGrid w:val="0"/>
        </w:rPr>
        <w:tab/>
        <w:t>Terms used</w:t>
      </w:r>
      <w:bookmarkEnd w:id="721"/>
    </w:p>
    <w:p>
      <w:pPr>
        <w:pStyle w:val="Subsection"/>
      </w:pPr>
      <w:r>
        <w:tab/>
        <w:t>(1)</w:t>
      </w:r>
      <w:r>
        <w:tab/>
        <w:t>In this Chapter —</w:t>
      </w:r>
    </w:p>
    <w:p>
      <w:pPr>
        <w:pStyle w:val="Defstart"/>
      </w:pPr>
      <w:r>
        <w:rPr>
          <w:b/>
        </w:rPr>
        <w:tab/>
      </w:r>
      <w:r>
        <w:rPr>
          <w:rStyle w:val="CharDefText"/>
        </w:rPr>
        <w:t>circumstances of aggravation</w:t>
      </w:r>
      <w:r>
        <w:t xml:space="preserve"> means circumstances in which —</w:t>
      </w:r>
    </w:p>
    <w:p>
      <w:pPr>
        <w:pStyle w:val="Defpara"/>
      </w:pPr>
      <w:r>
        <w:tab/>
        <w:t>(a)</w:t>
      </w:r>
      <w:r>
        <w:tab/>
        <w:t>immediately before or during or immediately after the commission of the offence the offender —</w:t>
      </w:r>
    </w:p>
    <w:p>
      <w:pPr>
        <w:pStyle w:val="Defsubpara"/>
        <w:keepLines w:val="0"/>
      </w:pPr>
      <w:r>
        <w:tab/>
        <w:t>(i)</w:t>
      </w:r>
      <w:r>
        <w:tab/>
        <w:t>is or pretends to be armed with a dangerous or offensive weapon or instrument; or</w:t>
      </w:r>
    </w:p>
    <w:p>
      <w:pPr>
        <w:pStyle w:val="Defsubpara"/>
        <w:keepLines w:val="0"/>
      </w:pPr>
      <w:r>
        <w:tab/>
        <w:t>(ii)</w:t>
      </w:r>
      <w:r>
        <w:tab/>
        <w:t>is or pretends to be in possession of an explosive substance; or</w:t>
      </w:r>
    </w:p>
    <w:p>
      <w:pPr>
        <w:pStyle w:val="Defsubpara"/>
        <w:keepLines w:val="0"/>
      </w:pPr>
      <w:r>
        <w:tab/>
        <w:t>(iii)</w:t>
      </w:r>
      <w:r>
        <w:tab/>
        <w:t>is in company with another person or other persons; or</w:t>
      </w:r>
    </w:p>
    <w:p>
      <w:pPr>
        <w:pStyle w:val="Defsubpara"/>
        <w:keepLines w:val="0"/>
      </w:pPr>
      <w:r>
        <w:tab/>
        <w:t>(iv)</w:t>
      </w:r>
      <w:r>
        <w:tab/>
        <w:t>does bodily harm to any person; or</w:t>
      </w:r>
    </w:p>
    <w:p>
      <w:pPr>
        <w:pStyle w:val="Defsubpara"/>
        <w:keepLines w:val="0"/>
        <w:tabs>
          <w:tab w:val="left" w:pos="3720"/>
        </w:tabs>
      </w:pPr>
      <w:r>
        <w:tab/>
        <w:t>(v)</w:t>
      </w:r>
      <w:r>
        <w:tab/>
        <w:t>threatens to kill or injure any person; or</w:t>
      </w:r>
    </w:p>
    <w:p>
      <w:pPr>
        <w:pStyle w:val="Defsubpara"/>
        <w:keepLines w:val="0"/>
        <w:spacing w:before="60"/>
      </w:pPr>
      <w:r>
        <w:tab/>
        <w:t>(vi)</w:t>
      </w:r>
      <w:r>
        <w:tab/>
        <w:t>detains any person (within the meaning of section 332(1));</w:t>
      </w:r>
    </w:p>
    <w:p>
      <w:pPr>
        <w:pStyle w:val="Defpara"/>
        <w:spacing w:before="60"/>
      </w:pPr>
      <w:r>
        <w:tab/>
      </w:r>
      <w:r>
        <w:tab/>
        <w:t>or</w:t>
      </w:r>
    </w:p>
    <w:p>
      <w:pPr>
        <w:pStyle w:val="Defpara"/>
        <w:spacing w:before="60"/>
      </w:pPr>
      <w:r>
        <w:tab/>
        <w:t>(b)</w:t>
      </w:r>
      <w:r>
        <w:tab/>
        <w:t>immediately before the commission of the offence the offender knew or ought to have known that there was another person (other than a co</w:t>
      </w:r>
      <w:r>
        <w:noBreakHyphen/>
        <w:t>offender) in the place;</w:t>
      </w:r>
    </w:p>
    <w:p>
      <w:pPr>
        <w:pStyle w:val="Defstart"/>
        <w:spacing w:before="60"/>
      </w:pPr>
      <w:r>
        <w:rPr>
          <w:b/>
        </w:rPr>
        <w:tab/>
      </w:r>
      <w:r>
        <w:rPr>
          <w:rStyle w:val="CharDefText"/>
        </w:rPr>
        <w:t>commencement day</w:t>
      </w:r>
      <w:r>
        <w:t xml:space="preserve"> means the day on which the</w:t>
      </w:r>
      <w:r>
        <w:rPr>
          <w:i/>
        </w:rPr>
        <w:t xml:space="preserve"> Criminal Law Amendment (Home Burglary and Other Offences) Act 2015 </w:t>
      </w:r>
      <w:r>
        <w:t>section 19 comes into operation</w:t>
      </w:r>
      <w:r>
        <w:rPr>
          <w:vertAlign w:val="superscript"/>
        </w:rPr>
        <w:t> 1</w:t>
      </w:r>
      <w:r>
        <w:t>;</w:t>
      </w:r>
    </w:p>
    <w:p>
      <w:pPr>
        <w:pStyle w:val="Defstart"/>
        <w:spacing w:before="60"/>
      </w:pPr>
      <w:r>
        <w:rPr>
          <w:b/>
        </w:rPr>
        <w:tab/>
      </w:r>
      <w:r>
        <w:rPr>
          <w:rStyle w:val="CharDefText"/>
        </w:rPr>
        <w:t>place</w:t>
      </w:r>
      <w:r>
        <w:t xml:space="preserve"> means a building, structure, tent, or conveyance, or a part of a building, structure, tent, or conveyance, and includes —</w:t>
      </w:r>
    </w:p>
    <w:p>
      <w:pPr>
        <w:pStyle w:val="Defpara"/>
        <w:spacing w:before="60"/>
      </w:pPr>
      <w:r>
        <w:tab/>
        <w:t>(a)</w:t>
      </w:r>
      <w:r>
        <w:tab/>
        <w:t>a conveyance that at the time of an offence is immovable; or</w:t>
      </w:r>
    </w:p>
    <w:p>
      <w:pPr>
        <w:pStyle w:val="Defpara"/>
        <w:spacing w:before="60"/>
      </w:pPr>
      <w:r>
        <w:tab/>
        <w:t>(b)</w:t>
      </w:r>
      <w:r>
        <w:tab/>
        <w:t>a place that is from time to time uninhabited or empty of property.</w:t>
      </w:r>
    </w:p>
    <w:p>
      <w:pPr>
        <w:pStyle w:val="Subsection"/>
        <w:spacing w:before="120"/>
      </w:pPr>
      <w:r>
        <w:tab/>
        <w:t>(2)</w:t>
      </w:r>
      <w:r>
        <w:tab/>
        <w:t>For the purposes of this Chapter a person enters or is in a place as soon as —</w:t>
      </w:r>
    </w:p>
    <w:p>
      <w:pPr>
        <w:pStyle w:val="Indenta"/>
        <w:spacing w:before="60"/>
        <w:rPr>
          <w:snapToGrid w:val="0"/>
        </w:rPr>
      </w:pPr>
      <w:r>
        <w:rPr>
          <w:snapToGrid w:val="0"/>
        </w:rPr>
        <w:tab/>
        <w:t>(a)</w:t>
      </w:r>
      <w:r>
        <w:rPr>
          <w:snapToGrid w:val="0"/>
        </w:rPr>
        <w:tab/>
        <w:t>any part of the person’s body; or</w:t>
      </w:r>
    </w:p>
    <w:p>
      <w:pPr>
        <w:pStyle w:val="Indenta"/>
        <w:spacing w:before="60"/>
        <w:rPr>
          <w:snapToGrid w:val="0"/>
        </w:rPr>
      </w:pPr>
      <w:r>
        <w:rPr>
          <w:snapToGrid w:val="0"/>
        </w:rPr>
        <w:tab/>
        <w:t>(b)</w:t>
      </w:r>
      <w:r>
        <w:rPr>
          <w:snapToGrid w:val="0"/>
        </w:rPr>
        <w:tab/>
        <w:t>any part of anything in the person’s possession or under the person’s control,</w:t>
      </w:r>
    </w:p>
    <w:p>
      <w:pPr>
        <w:pStyle w:val="Subsection"/>
        <w:spacing w:before="120"/>
        <w:rPr>
          <w:snapToGrid w:val="0"/>
        </w:rPr>
      </w:pPr>
      <w:r>
        <w:rPr>
          <w:snapToGrid w:val="0"/>
        </w:rPr>
        <w:tab/>
      </w:r>
      <w:r>
        <w:rPr>
          <w:snapToGrid w:val="0"/>
        </w:rPr>
        <w:tab/>
        <w:t>is in the place.</w:t>
      </w:r>
    </w:p>
    <w:p>
      <w:pPr>
        <w:pStyle w:val="Footnotesection"/>
        <w:spacing w:before="80"/>
        <w:ind w:left="890" w:hanging="890"/>
      </w:pPr>
      <w:r>
        <w:tab/>
        <w:t>[Section 400 inserted by No. 37 of 1991 s. 13; amended by No. 60 of 1996 s. 4</w:t>
      </w:r>
      <w:r>
        <w:rPr>
          <w:vertAlign w:val="superscript"/>
        </w:rPr>
        <w:t> </w:t>
      </w:r>
      <w:r>
        <w:rPr>
          <w:i w:val="0"/>
          <w:vertAlign w:val="superscript"/>
        </w:rPr>
        <w:t>6</w:t>
      </w:r>
      <w:r>
        <w:t>; No. 29 of 1998 s. 6; No. 25 of 2015 s. 19.]</w:t>
      </w:r>
    </w:p>
    <w:p>
      <w:pPr>
        <w:pStyle w:val="Heading5"/>
        <w:spacing w:before="180"/>
        <w:rPr>
          <w:snapToGrid w:val="0"/>
        </w:rPr>
      </w:pPr>
      <w:bookmarkStart w:id="722" w:name="_Toc523195654"/>
      <w:r>
        <w:rPr>
          <w:rStyle w:val="CharSectno"/>
        </w:rPr>
        <w:t>401A</w:t>
      </w:r>
      <w:r>
        <w:rPr>
          <w:snapToGrid w:val="0"/>
        </w:rPr>
        <w:t>.</w:t>
      </w:r>
      <w:r>
        <w:rPr>
          <w:snapToGrid w:val="0"/>
        </w:rPr>
        <w:tab/>
        <w:t>Term used: relevant conviction</w:t>
      </w:r>
      <w:bookmarkEnd w:id="722"/>
    </w:p>
    <w:p>
      <w:pPr>
        <w:pStyle w:val="Subsection"/>
        <w:spacing w:before="120"/>
      </w:pPr>
      <w:r>
        <w:tab/>
        <w:t>(1)</w:t>
      </w:r>
      <w:r>
        <w:tab/>
        <w:t xml:space="preserve">For the purposes of this Chapter, subject to subsections (2), (3) and (4), a person’s conviction for a home burglary is a </w:t>
      </w:r>
      <w:r>
        <w:rPr>
          <w:rStyle w:val="CharDefText"/>
        </w:rPr>
        <w:t>relevant conviction</w:t>
      </w:r>
      <w:r>
        <w:t xml:space="preserve"> for that person if — </w:t>
      </w:r>
    </w:p>
    <w:p>
      <w:pPr>
        <w:pStyle w:val="Indenta"/>
      </w:pPr>
      <w:r>
        <w:tab/>
        <w:t>(a)</w:t>
      </w:r>
      <w:r>
        <w:tab/>
        <w:t>the home burglary was committed before the commencement day and either —</w:t>
      </w:r>
    </w:p>
    <w:p>
      <w:pPr>
        <w:pStyle w:val="Indenti"/>
        <w:spacing w:before="60"/>
      </w:pPr>
      <w:r>
        <w:tab/>
        <w:t>(i)</w:t>
      </w:r>
      <w:r>
        <w:tab/>
        <w:t xml:space="preserve">it is the person’s first conviction for a home burglary (the person’s </w:t>
      </w:r>
      <w:r>
        <w:rPr>
          <w:rStyle w:val="CharDefText"/>
        </w:rPr>
        <w:t>first relevant conviction</w:t>
      </w:r>
      <w:r>
        <w:t>); or</w:t>
      </w:r>
    </w:p>
    <w:p>
      <w:pPr>
        <w:pStyle w:val="Indenti"/>
      </w:pPr>
      <w:r>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p>
    <w:p>
      <w:pPr>
        <w:pStyle w:val="Indenti"/>
      </w:pPr>
      <w:r>
        <w:tab/>
        <w:t>(iii)</w:t>
      </w:r>
      <w:r>
        <w:tab/>
        <w:t>it is a conviction for a home burglary committed after the date on which the person’s second relevant conviction was recorded;</w:t>
      </w:r>
    </w:p>
    <w:p>
      <w:pPr>
        <w:pStyle w:val="Indenta"/>
      </w:pPr>
      <w:r>
        <w:tab/>
      </w:r>
      <w:r>
        <w:tab/>
        <w:t>or</w:t>
      </w:r>
    </w:p>
    <w:p>
      <w:pPr>
        <w:pStyle w:val="Indenta"/>
      </w:pPr>
      <w:r>
        <w:tab/>
        <w:t>(b)</w:t>
      </w:r>
      <w:r>
        <w:tab/>
        <w:t>the home burglary was committed on or after the commencement day and —</w:t>
      </w:r>
    </w:p>
    <w:p>
      <w:pPr>
        <w:pStyle w:val="Indenti"/>
      </w:pPr>
      <w:r>
        <w:tab/>
        <w:t>(i)</w:t>
      </w:r>
      <w:r>
        <w:tab/>
        <w:t>the person is an adult offender with respect to the home burglary; or</w:t>
      </w:r>
    </w:p>
    <w:p>
      <w:pPr>
        <w:pStyle w:val="Indenti"/>
      </w:pPr>
      <w:r>
        <w:tab/>
        <w:t>(ii)</w:t>
      </w:r>
      <w:r>
        <w:tab/>
        <w:t>the person is a juvenile offender with respect to the home burglary and either —</w:t>
      </w:r>
    </w:p>
    <w:p>
      <w:pPr>
        <w:pStyle w:val="IndentI0"/>
      </w:pPr>
      <w:r>
        <w:tab/>
        <w:t>(I)</w:t>
      </w:r>
      <w:r>
        <w:tab/>
        <w:t>it is the person’s first conviction for a home burglary; or</w:t>
      </w:r>
    </w:p>
    <w:p>
      <w:pPr>
        <w:pStyle w:val="IndentI0"/>
      </w:pPr>
      <w:r>
        <w:tab/>
        <w:t>(II)</w:t>
      </w:r>
      <w:r>
        <w:tab/>
        <w:t>at the time of the home burglary, the person already had a conviction for a previous home burglary;</w:t>
      </w:r>
    </w:p>
    <w:p>
      <w:pPr>
        <w:pStyle w:val="Indenti"/>
      </w:pPr>
      <w:r>
        <w:tab/>
      </w:r>
      <w:r>
        <w:tab/>
        <w:t>or</w:t>
      </w:r>
    </w:p>
    <w:p>
      <w:pPr>
        <w:pStyle w:val="Indenti"/>
      </w:pPr>
      <w:r>
        <w:tab/>
        <w:t>(iii)</w:t>
      </w:r>
      <w:r>
        <w:tab/>
        <w:t>at the time of the home burglary the person had not reached 16 years of age, and either —</w:t>
      </w:r>
    </w:p>
    <w:p>
      <w:pPr>
        <w:pStyle w:val="IndentI0"/>
      </w:pPr>
      <w:r>
        <w:tab/>
        <w:t>(I)</w:t>
      </w:r>
      <w:r>
        <w:tab/>
        <w:t xml:space="preserve">it is the person’s first conviction for a home burglary (the person’s </w:t>
      </w:r>
      <w:r>
        <w:rPr>
          <w:rStyle w:val="CharDefText"/>
        </w:rPr>
        <w:t>first relevant conviction</w:t>
      </w:r>
      <w:r>
        <w:t>); or</w:t>
      </w:r>
    </w:p>
    <w:p>
      <w:pPr>
        <w:pStyle w:val="IndentI0"/>
      </w:pPr>
      <w:r>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p>
    <w:p>
      <w:pPr>
        <w:pStyle w:val="IndentI0"/>
      </w:pPr>
      <w:r>
        <w:tab/>
        <w:t>(III)</w:t>
      </w:r>
      <w:r>
        <w:tab/>
        <w:t>it is a conviction for a home burglary committed after the date on which the person’s second relevant conviction was recorded.</w:t>
      </w:r>
    </w:p>
    <w:p>
      <w:pPr>
        <w:pStyle w:val="Subsection"/>
      </w:pPr>
      <w:r>
        <w:tab/>
        <w:t>(2)</w:t>
      </w:r>
      <w:r>
        <w:tab/>
        <w:t>In this section —</w:t>
      </w:r>
    </w:p>
    <w:p>
      <w:pPr>
        <w:pStyle w:val="Indenta"/>
      </w:pPr>
      <w:r>
        <w:tab/>
        <w:t>(a)</w:t>
      </w:r>
      <w:r>
        <w:tab/>
        <w:t>a conviction includes a finding or admission of guilt that leads to a punishment being imposed on, or an order being made in respect of, the person, whether or not a conviction was recorded; and</w:t>
      </w:r>
    </w:p>
    <w:p>
      <w:pPr>
        <w:pStyle w:val="Indenta"/>
      </w:pPr>
      <w:r>
        <w:tab/>
        <w:t>(b)</w:t>
      </w:r>
      <w:r>
        <w:tab/>
        <w:t>a conviction does not include a conviction that has been set aside or quashed.</w:t>
      </w:r>
    </w:p>
    <w:p>
      <w:pPr>
        <w:pStyle w:val="Subsection"/>
      </w:pPr>
      <w:r>
        <w:tab/>
        <w:t>(3)</w:t>
      </w:r>
      <w:r>
        <w:tab/>
        <w:t>For the purposes of this section, convictions for 2 or more home burglaries committed on the same day on or after the commencement day are to be treated as a single conviction.</w:t>
      </w:r>
    </w:p>
    <w:p>
      <w:pPr>
        <w:pStyle w:val="Subsection"/>
      </w:pPr>
      <w:r>
        <w:tab/>
        <w:t>(4)</w:t>
      </w:r>
      <w:r>
        <w:tab/>
        <w:t xml:space="preserve">Where — </w:t>
      </w:r>
    </w:p>
    <w:p>
      <w:pPr>
        <w:pStyle w:val="Indenta"/>
      </w:pPr>
      <w:r>
        <w:tab/>
        <w:t>(a)</w:t>
      </w:r>
      <w:r>
        <w:tab/>
        <w:t xml:space="preserve">a person has 2 or more relevant convictions (the </w:t>
      </w:r>
      <w:r>
        <w:rPr>
          <w:rStyle w:val="CharDefText"/>
        </w:rPr>
        <w:t>prior relevant convictions</w:t>
      </w:r>
      <w:r>
        <w:t>); and</w:t>
      </w:r>
    </w:p>
    <w:p>
      <w:pPr>
        <w:pStyle w:val="Indenta"/>
      </w:pPr>
      <w:r>
        <w:tab/>
        <w:t>(b)</w:t>
      </w:r>
      <w:r>
        <w:tab/>
        <w:t xml:space="preserve">after the sentence completion date for the latest of the prior relevant convictions, the person is convicted for another home burglary (the </w:t>
      </w:r>
      <w:r>
        <w:rPr>
          <w:rStyle w:val="CharDefText"/>
        </w:rPr>
        <w:t>new conviction</w:t>
      </w:r>
      <w:r>
        <w:t>); and</w:t>
      </w:r>
    </w:p>
    <w:p>
      <w:pPr>
        <w:pStyle w:val="Indenta"/>
      </w:pPr>
      <w:r>
        <w:tab/>
        <w:t>(c)</w:t>
      </w:r>
      <w:r>
        <w:tab/>
        <w:t>the new conviction relates to a home burglary which was committed before the date on which the home burglary to which the latest of the prior relevant convictions relates was committed; and</w:t>
      </w:r>
    </w:p>
    <w:p>
      <w:pPr>
        <w:pStyle w:val="Indenta"/>
      </w:pPr>
      <w:r>
        <w:tab/>
        <w:t>(d)</w:t>
      </w:r>
      <w:r>
        <w:tab/>
        <w:t xml:space="preserve">the court sentencing the offender for the home burglary to which the new conviction relates (the </w:t>
      </w:r>
      <w:r>
        <w:rPr>
          <w:rStyle w:val="CharDefText"/>
        </w:rPr>
        <w:t>sentencing court</w:t>
      </w:r>
      <w:r>
        <w:t>) considers that exceptional circumstances exist which justify imposing a lesser sentence than would be required by section 401(4),</w:t>
      </w:r>
    </w:p>
    <w:p>
      <w:pPr>
        <w:pStyle w:val="Subsection"/>
      </w:pPr>
      <w:r>
        <w:tab/>
      </w:r>
      <w:r>
        <w:tab/>
        <w:t>the sentencing court may decide to impose a lesser sentence than would be required by section 401(4).</w:t>
      </w:r>
    </w:p>
    <w:p>
      <w:pPr>
        <w:pStyle w:val="Subsection"/>
      </w:pPr>
      <w:r>
        <w:tab/>
        <w:t>(5)</w:t>
      </w:r>
      <w:r>
        <w:tab/>
        <w:t xml:space="preserve">In subsection (4) — </w:t>
      </w:r>
    </w:p>
    <w:p>
      <w:pPr>
        <w:pStyle w:val="Defstart"/>
      </w:pPr>
      <w:r>
        <w:tab/>
      </w:r>
      <w:r>
        <w:rPr>
          <w:rStyle w:val="CharDefText"/>
        </w:rPr>
        <w:t>sentence completion date</w:t>
      </w:r>
      <w:r>
        <w:t xml:space="preserve"> for a conviction means — </w:t>
      </w:r>
    </w:p>
    <w:p>
      <w:pPr>
        <w:pStyle w:val="Defpara"/>
      </w:pPr>
      <w:r>
        <w:tab/>
        <w:t>(a)</w:t>
      </w:r>
      <w:r>
        <w:tab/>
        <w:t>where no sentence or other punishment is imposed in respect of the conviction, the date of the conviction; and</w:t>
      </w:r>
    </w:p>
    <w:p>
      <w:pPr>
        <w:pStyle w:val="Defpara"/>
      </w:pPr>
      <w:r>
        <w:tab/>
        <w:t>(b)</w:t>
      </w:r>
      <w:r>
        <w:tab/>
        <w:t xml:space="preserve">where a conditional release order is imposed under the </w:t>
      </w:r>
      <w:r>
        <w:rPr>
          <w:i/>
        </w:rPr>
        <w:t>Sentencing Act 1995</w:t>
      </w:r>
      <w:r>
        <w:t xml:space="preserve"> Part 7 in respect of the conviction, the date on which the conditional release order ceases to be in force under section 48(2) of that Act; and</w:t>
      </w:r>
    </w:p>
    <w:p>
      <w:pPr>
        <w:pStyle w:val="Defpara"/>
      </w:pPr>
      <w:r>
        <w:tab/>
        <w:t>(c)</w:t>
      </w:r>
      <w:r>
        <w:tab/>
        <w:t>where a fine is imposed under the</w:t>
      </w:r>
      <w:r>
        <w:rPr>
          <w:i/>
        </w:rPr>
        <w:t xml:space="preserve"> Sentencing Act 1995</w:t>
      </w:r>
      <w:r>
        <w:t xml:space="preserve"> Part 8 in respect of the conviction, the earlier of — </w:t>
      </w:r>
    </w:p>
    <w:p>
      <w:pPr>
        <w:pStyle w:val="Defsubpara"/>
      </w:pPr>
      <w:r>
        <w:tab/>
        <w:t>(i)</w:t>
      </w:r>
      <w:r>
        <w:tab/>
        <w:t>the date on which the fine is paid; or</w:t>
      </w:r>
    </w:p>
    <w:p>
      <w:pPr>
        <w:pStyle w:val="Defsubpara"/>
      </w:pPr>
      <w:r>
        <w:tab/>
        <w:t>(ii)</w:t>
      </w:r>
      <w:r>
        <w:tab/>
        <w:t>the date on which the offender’s liability to pay the fine is discharged under section 58(6) or 59(1) of that Act;</w:t>
      </w:r>
    </w:p>
    <w:p>
      <w:pPr>
        <w:pStyle w:val="Defpara"/>
      </w:pPr>
      <w:r>
        <w:tab/>
      </w:r>
      <w:r>
        <w:tab/>
        <w:t>and</w:t>
      </w:r>
    </w:p>
    <w:p>
      <w:pPr>
        <w:pStyle w:val="Defpara"/>
      </w:pPr>
      <w:r>
        <w:tab/>
        <w:t>(d)</w:t>
      </w:r>
      <w:r>
        <w:tab/>
        <w:t>where a community based order is imposed under the</w:t>
      </w:r>
      <w:r>
        <w:rPr>
          <w:i/>
        </w:rPr>
        <w:t xml:space="preserve"> Sentencing Act 1995</w:t>
      </w:r>
      <w:r>
        <w:t xml:space="preserve"> Part 9 in respect of the conviction, the date on which the community based order ceases to be in force under section 62(4) of that Act; and</w:t>
      </w:r>
    </w:p>
    <w:p>
      <w:pPr>
        <w:pStyle w:val="Defpara"/>
      </w:pPr>
      <w:r>
        <w:tab/>
        <w:t>(e)</w:t>
      </w:r>
      <w:r>
        <w:tab/>
        <w:t>where an intensive supervision order is imposed under the</w:t>
      </w:r>
      <w:r>
        <w:rPr>
          <w:i/>
        </w:rPr>
        <w:t xml:space="preserve"> Sentencing Act 1995</w:t>
      </w:r>
      <w:r>
        <w:t xml:space="preserve"> Part 10 in respect of the conviction, the date on which the intensive supervision order ceases to be in force under section 69(5) of that Act; and</w:t>
      </w:r>
    </w:p>
    <w:p>
      <w:pPr>
        <w:pStyle w:val="Defpara"/>
      </w:pPr>
      <w:r>
        <w:tab/>
        <w:t>(f)</w:t>
      </w:r>
      <w:r>
        <w:tab/>
        <w:t>where suspended imprisonment is imposed under the</w:t>
      </w:r>
      <w:r>
        <w:rPr>
          <w:i/>
        </w:rPr>
        <w:t xml:space="preserve"> Sentencing Act 1995</w:t>
      </w:r>
      <w:r>
        <w:t xml:space="preserve"> Part 11 in respect of the conviction, the date on which the offender is taken to be discharged under section 77(4) of that Act; and</w:t>
      </w:r>
    </w:p>
    <w:p>
      <w:pPr>
        <w:pStyle w:val="Defpara"/>
      </w:pPr>
      <w:r>
        <w:tab/>
        <w:t>(g)</w:t>
      </w:r>
      <w:r>
        <w:tab/>
        <w:t>where conditional suspended imprisonment is imposed under the</w:t>
      </w:r>
      <w:r>
        <w:rPr>
          <w:i/>
        </w:rPr>
        <w:t xml:space="preserve"> Sentencing Act 1995 </w:t>
      </w:r>
      <w:r>
        <w:t>Part 12 in respect of the conviction, the date on which the offender is taken to be discharged under section 82(4) of that Act; and</w:t>
      </w:r>
    </w:p>
    <w:p>
      <w:pPr>
        <w:pStyle w:val="Defpara"/>
      </w:pPr>
      <w:r>
        <w:tab/>
        <w:t>(h)</w:t>
      </w:r>
      <w:r>
        <w:tab/>
        <w:t>where a term of imprisonment is imposed under the</w:t>
      </w:r>
      <w:r>
        <w:rPr>
          <w:i/>
        </w:rPr>
        <w:t xml:space="preserve"> Sentencing Act 1995 </w:t>
      </w:r>
      <w:r>
        <w:t xml:space="preserve">Part 13 in respect of the conviction, the date on which the offender is discharged under section 93(3) or 95 of that Act or the </w:t>
      </w:r>
      <w:r>
        <w:rPr>
          <w:i/>
        </w:rPr>
        <w:t>Sentence Administration Act 2003</w:t>
      </w:r>
      <w:r>
        <w:t xml:space="preserve"> section 66(2); and</w:t>
      </w:r>
    </w:p>
    <w:p>
      <w:pPr>
        <w:pStyle w:val="Defpara"/>
      </w:pPr>
      <w:r>
        <w:tab/>
        <w:t>(i)</w:t>
      </w:r>
      <w:r>
        <w:tab/>
        <w:t>where a youth community based order is imposed under the</w:t>
      </w:r>
      <w:r>
        <w:rPr>
          <w:i/>
        </w:rPr>
        <w:t xml:space="preserve"> Young Offenders Act 1994</w:t>
      </w:r>
      <w:r>
        <w:t xml:space="preserve"> Part 7 Division 6 in respect of the conviction, the date on which the order ceases to be in force under section 76(2) of that Act; and</w:t>
      </w:r>
    </w:p>
    <w:p>
      <w:pPr>
        <w:pStyle w:val="Defpara"/>
      </w:pPr>
      <w:r>
        <w:tab/>
        <w:t>(j)</w:t>
      </w:r>
      <w:r>
        <w:tab/>
        <w:t>where an intensive youth supervision order is imposed under the</w:t>
      </w:r>
      <w:r>
        <w:rPr>
          <w:i/>
        </w:rPr>
        <w:t xml:space="preserve"> Young Offenders Act 1994</w:t>
      </w:r>
      <w:r>
        <w:t xml:space="preserve"> Part 7 Division 7 in respect of the conviction without a sentence of detention, the date on which the order ceases to be in force under section 76(2) of that Act; and</w:t>
      </w:r>
    </w:p>
    <w:p>
      <w:pPr>
        <w:pStyle w:val="Defpara"/>
      </w:pPr>
      <w:r>
        <w:tab/>
        <w:t>(k)</w:t>
      </w:r>
      <w:r>
        <w:tab/>
        <w:t>where a term of detention is imposed under the</w:t>
      </w:r>
      <w:r>
        <w:rPr>
          <w:i/>
        </w:rPr>
        <w:t xml:space="preserve"> Young Offenders Act 1994</w:t>
      </w:r>
      <w:r>
        <w:t xml:space="preserve"> section 118(1)(b) in respect of the conviction, whether or not an intensive youth supervision order is also imposed under Part 7 Division 7 of that Act, the last day of that term.</w:t>
      </w:r>
    </w:p>
    <w:p>
      <w:pPr>
        <w:pStyle w:val="Subsection"/>
      </w:pPr>
      <w:r>
        <w:tab/>
        <w:t>(6)</w:t>
      </w:r>
      <w:r>
        <w:tab/>
        <w:t>A court making the decision referred to in subsection (4) must give written reasons why the decision was made.</w:t>
      </w:r>
    </w:p>
    <w:p>
      <w:pPr>
        <w:pStyle w:val="Footnotesection"/>
        <w:spacing w:before="160"/>
        <w:ind w:left="890" w:hanging="890"/>
      </w:pPr>
      <w:r>
        <w:tab/>
        <w:t>[Section 401A inserted by No. 25 of 2015 s. 20.]</w:t>
      </w:r>
    </w:p>
    <w:p>
      <w:pPr>
        <w:pStyle w:val="Heading5"/>
        <w:rPr>
          <w:snapToGrid w:val="0"/>
        </w:rPr>
      </w:pPr>
      <w:bookmarkStart w:id="723" w:name="_Toc523195655"/>
      <w:r>
        <w:rPr>
          <w:rStyle w:val="CharSectno"/>
        </w:rPr>
        <w:t>401B</w:t>
      </w:r>
      <w:r>
        <w:rPr>
          <w:snapToGrid w:val="0"/>
        </w:rPr>
        <w:t>.</w:t>
      </w:r>
      <w:r>
        <w:rPr>
          <w:snapToGrid w:val="0"/>
        </w:rPr>
        <w:tab/>
        <w:t>Term used: repeat offender</w:t>
      </w:r>
      <w:bookmarkEnd w:id="723"/>
    </w:p>
    <w:p>
      <w:pPr>
        <w:pStyle w:val="Subsection"/>
      </w:pPr>
      <w:r>
        <w:tab/>
        <w:t>(1)</w:t>
      </w:r>
      <w:r>
        <w:tab/>
        <w:t xml:space="preserve">For the purposes of this Chapter, a person who is being sentenced for a home burglary (the </w:t>
      </w:r>
      <w:r>
        <w:rPr>
          <w:rStyle w:val="CharDefText"/>
        </w:rPr>
        <w:t>current offence</w:t>
      </w:r>
      <w:r>
        <w:t xml:space="preserve">) is a </w:t>
      </w:r>
      <w:r>
        <w:rPr>
          <w:rStyle w:val="CharDefText"/>
        </w:rPr>
        <w:t>repeat offender</w:t>
      </w:r>
      <w:r>
        <w:t xml:space="preserve"> if the person has at least 3 relevant convictions.</w:t>
      </w:r>
    </w:p>
    <w:p>
      <w:pPr>
        <w:pStyle w:val="Subsection"/>
      </w:pPr>
      <w:r>
        <w:tab/>
        <w:t>(2)</w:t>
      </w:r>
      <w:r>
        <w:tab/>
        <w:t>For the purposes of subsection (1) —</w:t>
      </w:r>
    </w:p>
    <w:p>
      <w:pPr>
        <w:pStyle w:val="Indenta"/>
        <w:spacing w:before="120"/>
      </w:pPr>
      <w:r>
        <w:tab/>
        <w:t>(a)</w:t>
      </w:r>
      <w:r>
        <w:tab/>
        <w:t>the person’s conviction for the current offence, if it is a relevant conviction, is to be counted; and</w:t>
      </w:r>
    </w:p>
    <w:p>
      <w:pPr>
        <w:pStyle w:val="Indenta"/>
        <w:spacing w:before="120"/>
      </w:pPr>
      <w:r>
        <w:tab/>
        <w:t>(b)</w:t>
      </w:r>
      <w:r>
        <w:tab/>
        <w:t>each of the person’s relevant convictions is to be counted, regardless of whether the home burglary to which it relates was committed before or after the date of any previous relevant conviction; and</w:t>
      </w:r>
    </w:p>
    <w:p>
      <w:pPr>
        <w:pStyle w:val="Indenta"/>
        <w:spacing w:before="120"/>
      </w:pPr>
      <w:r>
        <w:tab/>
        <w:t>(c)</w:t>
      </w:r>
      <w:r>
        <w:tab/>
        <w:t>each of the person’s relevant convictions is to be counted, regardless of whether it has been counted on the occasion of sentencing for a previous home burglary to determine whether the person was, on that occasion, a repeat offender.</w:t>
      </w:r>
    </w:p>
    <w:p>
      <w:pPr>
        <w:pStyle w:val="Footnotesection"/>
        <w:spacing w:before="160"/>
        <w:ind w:left="890" w:hanging="890"/>
      </w:pPr>
      <w:r>
        <w:tab/>
        <w:t>[Section 401B inserted by No. 25 of 2015 s. 20.]</w:t>
      </w:r>
    </w:p>
    <w:p>
      <w:pPr>
        <w:pStyle w:val="Heading5"/>
        <w:rPr>
          <w:snapToGrid w:val="0"/>
        </w:rPr>
      </w:pPr>
      <w:bookmarkStart w:id="724" w:name="_Toc523195656"/>
      <w:r>
        <w:rPr>
          <w:rStyle w:val="CharSectno"/>
        </w:rPr>
        <w:t>401</w:t>
      </w:r>
      <w:r>
        <w:rPr>
          <w:snapToGrid w:val="0"/>
        </w:rPr>
        <w:t>.</w:t>
      </w:r>
      <w:r>
        <w:rPr>
          <w:snapToGrid w:val="0"/>
        </w:rPr>
        <w:tab/>
        <w:t>Burglary</w:t>
      </w:r>
      <w:bookmarkEnd w:id="724"/>
    </w:p>
    <w:p>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w:t>
      </w:r>
    </w:p>
    <w:p>
      <w:pPr>
        <w:pStyle w:val="Indenta"/>
      </w:pPr>
      <w:r>
        <w:tab/>
        <w:t>(a)</w:t>
      </w:r>
      <w:r>
        <w:tab/>
        <w:t>if the offence is an aggravated home burglary, to imprisonment for 20 years; or</w:t>
      </w:r>
    </w:p>
    <w:p>
      <w:pPr>
        <w:pStyle w:val="Indenta"/>
      </w:pPr>
      <w:r>
        <w:tab/>
        <w:t>(ba)</w:t>
      </w:r>
      <w:r>
        <w:tab/>
        <w:t>if the offence is not a home burglary but is committed in circumstances of aggravation, to imprisonment for 20 years; or</w:t>
      </w:r>
    </w:p>
    <w:p>
      <w:pPr>
        <w:pStyle w:val="Indenta"/>
      </w:pPr>
      <w:r>
        <w:tab/>
        <w:t>(b)</w:t>
      </w:r>
      <w:r>
        <w:tab/>
        <w:t>if the offence is a home burglary not committed in circumstances of aggravation, to imprisonment for 18 years; or</w:t>
      </w:r>
    </w:p>
    <w:p>
      <w:pPr>
        <w:pStyle w:val="Indenta"/>
        <w:keepNext/>
        <w:keepLines/>
        <w:rPr>
          <w:snapToGrid w:val="0"/>
        </w:rPr>
      </w:pPr>
      <w:r>
        <w:rPr>
          <w:snapToGrid w:val="0"/>
        </w:rPr>
        <w:tab/>
        <w:t>(c)</w:t>
      </w:r>
      <w:r>
        <w:rPr>
          <w:snapToGrid w:val="0"/>
        </w:rPr>
        <w:tab/>
        <w:t>in any other case, to imprisonment for 14 years.</w:t>
      </w:r>
    </w:p>
    <w:p>
      <w:pPr>
        <w:pStyle w:val="Penstart"/>
      </w:pPr>
      <w:r>
        <w:tab/>
        <w:t>Summary conviction penalty:</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(ba)</w:t>
      </w:r>
      <w:r>
        <w:tab/>
        <w:t>in a case to which paragraph (ba)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(2)</w:t>
      </w:r>
      <w:r>
        <w:rPr>
          <w:snapToGrid w:val="0"/>
        </w:rPr>
        <w:tab/>
        <w:t>A person who commits an offence in the place of another person, when in that place without that other person’s consent, is guilty of a crime and is liable —</w:t>
      </w:r>
    </w:p>
    <w:p>
      <w:pPr>
        <w:pStyle w:val="Indenta"/>
      </w:pPr>
      <w:r>
        <w:tab/>
        <w:t>(a)</w:t>
      </w:r>
      <w:r>
        <w:tab/>
        <w:t>if the offence is an aggravated home burglary, to imprisonment for 20 years; or</w:t>
      </w:r>
    </w:p>
    <w:p>
      <w:pPr>
        <w:pStyle w:val="Indenta"/>
      </w:pPr>
      <w:r>
        <w:tab/>
        <w:t>(ba)</w:t>
      </w:r>
      <w:r>
        <w:tab/>
        <w:t>if the offence is not a home burglary but is committed in circumstances of aggravation, to imprisonment for 20 years; or</w:t>
      </w:r>
    </w:p>
    <w:p>
      <w:pPr>
        <w:pStyle w:val="Indenta"/>
      </w:pPr>
      <w:r>
        <w:tab/>
        <w:t>(b)</w:t>
      </w:r>
      <w:r>
        <w:tab/>
        <w:t>if the offence is a home burglary not committed in circumstances of aggravation, to imprisonment for 18 years; or</w:t>
      </w:r>
    </w:p>
    <w:p>
      <w:pPr>
        <w:pStyle w:val="Indenta"/>
        <w:keepLines/>
        <w:rPr>
          <w:snapToGrid w:val="0"/>
        </w:rPr>
      </w:pPr>
      <w:r>
        <w:rPr>
          <w:snapToGrid w:val="0"/>
        </w:rPr>
        <w:tab/>
        <w:t>(c)</w:t>
      </w:r>
      <w:r>
        <w:rPr>
          <w:snapToGrid w:val="0"/>
        </w:rPr>
        <w:tab/>
        <w:t>in any other case, to imprisonment for 14 years.</w:t>
      </w:r>
    </w:p>
    <w:p>
      <w:pPr>
        <w:pStyle w:val="Penstart"/>
        <w:keepLines/>
      </w:pPr>
      <w:r>
        <w:tab/>
        <w:t>Summary conviction penalty (subject to subsection (3)):</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(ba)</w:t>
      </w:r>
      <w:r>
        <w:tab/>
        <w:t>in a case to which paragraph (ba)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(3)</w:t>
      </w:r>
      <w:r>
        <w:rPr>
          <w:snapToGrid w:val="0"/>
        </w:rPr>
        <w:tab/>
        <w:t>If the offence committed in the place is an offence against property and the value of the property is more than $10 000 the offence is not to be dealt with summarily.</w:t>
      </w:r>
    </w:p>
    <w:p>
      <w:pPr>
        <w:pStyle w:val="Subsection"/>
        <w:rPr>
          <w:snapToGrid w:val="0"/>
        </w:rPr>
      </w:pPr>
      <w:r>
        <w:rPr>
          <w:snapToGrid w:val="0"/>
        </w:rPr>
        <w:tab/>
        <w:t>(4)</w:t>
      </w:r>
      <w:r>
        <w:rPr>
          <w:snapToGrid w:val="0"/>
        </w:rPr>
        <w:tab/>
        <w:t xml:space="preserve">Subject to section 401A(4), where a person convicted under this section of a home burglary (the </w:t>
      </w:r>
      <w:r>
        <w:rPr>
          <w:rStyle w:val="CharDefText"/>
        </w:rPr>
        <w:t>current offence</w:t>
      </w:r>
      <w:r>
        <w:rPr>
          <w:snapToGrid w:val="0"/>
        </w:rPr>
        <w:t>) is a repeat offender, whether or not the conviction for the current offence is a relevant conviction the court sentencing the person for the current offence —</w:t>
      </w:r>
    </w:p>
    <w:p>
      <w:pPr>
        <w:pStyle w:val="Indenta"/>
        <w:rPr>
          <w:snapToGrid w:val="0"/>
        </w:rPr>
      </w:pPr>
      <w:r>
        <w:rPr>
          <w:snapToGrid w:val="0"/>
        </w:rPr>
        <w:tab/>
        <w:t>(a)</w:t>
      </w:r>
      <w:r>
        <w:rPr>
          <w:snapToGrid w:val="0"/>
        </w:rPr>
        <w:tab/>
        <w:t xml:space="preserve">if the current offence was committed before </w:t>
      </w:r>
      <w:r>
        <w:t>the commencement day</w:t>
      </w:r>
      <w:r>
        <w:rPr>
          <w:snapToGrid w:val="0"/>
        </w:rPr>
        <w:t xml:space="preserve"> —</w:t>
      </w:r>
    </w:p>
    <w:p>
      <w:pPr>
        <w:pStyle w:val="Indenti"/>
        <w:rPr>
          <w:snapToGrid w:val="0"/>
        </w:rPr>
      </w:pPr>
      <w:r>
        <w:rPr>
          <w:snapToGrid w:val="0"/>
        </w:rPr>
        <w:tab/>
        <w:t>(i)</w:t>
      </w:r>
      <w:r>
        <w:rPr>
          <w:snapToGrid w:val="0"/>
        </w:rPr>
        <w:tab/>
        <w:t>if the person is an adult offender, notwithstanding any other written law, must impose a term of imprisonment of at least 12 months; or</w:t>
      </w:r>
    </w:p>
    <w:p>
      <w:pPr>
        <w:pStyle w:val="Indenti"/>
        <w:rPr>
          <w:snapToGrid w:val="0"/>
        </w:rPr>
      </w:pPr>
      <w:r>
        <w:rPr>
          <w:snapToGrid w:val="0"/>
        </w:rPr>
        <w:tab/>
        <w:t>(ii)</w:t>
      </w:r>
      <w:r>
        <w:rPr>
          <w:snapToGrid w:val="0"/>
        </w:rPr>
        <w:tab/>
        <w:t xml:space="preserve">if the person had not reached 18 years of age when the current offence was committed, </w:t>
      </w:r>
      <w:r>
        <w:t xml:space="preserve">notwithstanding the </w:t>
      </w:r>
      <w:r>
        <w:rPr>
          <w:i/>
        </w:rPr>
        <w:t>Young Offenders Act 1994</w:t>
      </w:r>
      <w:r>
        <w:t xml:space="preserve"> section 46(5a), </w:t>
      </w:r>
      <w:r>
        <w:rPr>
          <w:snapToGrid w:val="0"/>
        </w:rPr>
        <w:t>must impose either —</w:t>
      </w:r>
    </w:p>
    <w:p>
      <w:pPr>
        <w:pStyle w:val="IndentI0"/>
        <w:rPr>
          <w:snapToGrid w:val="0"/>
        </w:rPr>
      </w:pPr>
      <w:r>
        <w:rPr>
          <w:snapToGrid w:val="0"/>
        </w:rPr>
        <w:tab/>
        <w:t>(I)</w:t>
      </w:r>
      <w:r>
        <w:rPr>
          <w:snapToGrid w:val="0"/>
        </w:rPr>
        <w:tab/>
        <w:t>a term of imprisonment of at least 12 months; or</w:t>
      </w:r>
    </w:p>
    <w:p>
      <w:pPr>
        <w:pStyle w:val="IndentI0"/>
        <w:rPr>
          <w:snapToGrid w:val="0"/>
        </w:rPr>
      </w:pPr>
      <w:r>
        <w:rPr>
          <w:snapToGrid w:val="0"/>
        </w:rPr>
        <w:tab/>
        <w:t>(II)</w:t>
      </w:r>
      <w:r>
        <w:rPr>
          <w:snapToGrid w:val="0"/>
        </w:rPr>
        <w:tab/>
        <w:t xml:space="preserve">a term of detention under the </w:t>
      </w:r>
      <w:r>
        <w:rPr>
          <w:i/>
          <w:snapToGrid w:val="0"/>
        </w:rPr>
        <w:t>Young Offenders Act 1994</w:t>
      </w:r>
      <w:r>
        <w:rPr>
          <w:snapToGrid w:val="0"/>
        </w:rPr>
        <w:t xml:space="preserve"> of at least 12 months,</w:t>
      </w:r>
    </w:p>
    <w:p>
      <w:pPr>
        <w:pStyle w:val="Indenti"/>
        <w:rPr>
          <w:snapToGrid w:val="0"/>
        </w:rPr>
      </w:pPr>
      <w:r>
        <w:rPr>
          <w:snapToGrid w:val="0"/>
        </w:rPr>
        <w:tab/>
      </w:r>
      <w:r>
        <w:rPr>
          <w:snapToGrid w:val="0"/>
        </w:rPr>
        <w:tab/>
        <w:t>as the court thinks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the current offence was committed on or after </w:t>
      </w:r>
      <w:r>
        <w:t>the commencement day</w:t>
      </w:r>
      <w:r>
        <w:rPr>
          <w:snapToGrid w:val="0"/>
        </w:rPr>
        <w:t> —</w:t>
      </w:r>
    </w:p>
    <w:p>
      <w:pPr>
        <w:pStyle w:val="Indenti"/>
        <w:rPr>
          <w:snapToGrid w:val="0"/>
        </w:rPr>
      </w:pPr>
      <w:r>
        <w:rPr>
          <w:snapToGrid w:val="0"/>
        </w:rPr>
        <w:tab/>
        <w:t>(i)</w:t>
      </w:r>
      <w:r>
        <w:rPr>
          <w:snapToGrid w:val="0"/>
        </w:rPr>
        <w:tab/>
        <w:t>if the person is an adult offender, notwithstanding any other written law, must impose a term of imprisonment of at least 2 years; or</w:t>
      </w:r>
    </w:p>
    <w:p>
      <w:pPr>
        <w:pStyle w:val="Indenti"/>
        <w:rPr>
          <w:snapToGrid w:val="0"/>
        </w:rPr>
      </w:pPr>
      <w:r>
        <w:rPr>
          <w:snapToGrid w:val="0"/>
        </w:rPr>
        <w:tab/>
        <w:t>(ii)</w:t>
      </w:r>
      <w:r>
        <w:rPr>
          <w:snapToGrid w:val="0"/>
        </w:rPr>
        <w:tab/>
        <w:t xml:space="preserve">if the person had not reached 18 years of age when the current offence was committed, </w:t>
      </w:r>
      <w:r>
        <w:t xml:space="preserve">notwithstanding the </w:t>
      </w:r>
      <w:r>
        <w:rPr>
          <w:i/>
        </w:rPr>
        <w:t>Young Offenders Act 1994</w:t>
      </w:r>
      <w:r>
        <w:t xml:space="preserve"> section 46(5a), </w:t>
      </w:r>
      <w:r>
        <w:rPr>
          <w:snapToGrid w:val="0"/>
        </w:rPr>
        <w:t>must impose either —</w:t>
      </w:r>
    </w:p>
    <w:p>
      <w:pPr>
        <w:pStyle w:val="IndentI0"/>
        <w:rPr>
          <w:snapToGrid w:val="0"/>
        </w:rPr>
      </w:pPr>
      <w:r>
        <w:rPr>
          <w:snapToGrid w:val="0"/>
        </w:rPr>
        <w:tab/>
        <w:t>(I)</w:t>
      </w:r>
      <w:r>
        <w:rPr>
          <w:snapToGrid w:val="0"/>
        </w:rPr>
        <w:tab/>
        <w:t>a term of imprisonment of at least 12 months; or</w:t>
      </w:r>
    </w:p>
    <w:p>
      <w:pPr>
        <w:pStyle w:val="IndentI0"/>
        <w:keepNext/>
        <w:rPr>
          <w:snapToGrid w:val="0"/>
        </w:rPr>
      </w:pPr>
      <w:r>
        <w:rPr>
          <w:snapToGrid w:val="0"/>
        </w:rPr>
        <w:tab/>
        <w:t>(II)</w:t>
      </w:r>
      <w:r>
        <w:rPr>
          <w:snapToGrid w:val="0"/>
        </w:rPr>
        <w:tab/>
        <w:t xml:space="preserve">a term of detention under the </w:t>
      </w:r>
      <w:r>
        <w:rPr>
          <w:i/>
          <w:snapToGrid w:val="0"/>
        </w:rPr>
        <w:t>Young Offenders Act 1994</w:t>
      </w:r>
      <w:r>
        <w:rPr>
          <w:snapToGrid w:val="0"/>
        </w:rPr>
        <w:t xml:space="preserve"> of at least 12 months,</w:t>
      </w:r>
    </w:p>
    <w:p>
      <w:pPr>
        <w:pStyle w:val="Indenti"/>
        <w:rPr>
          <w:snapToGrid w:val="0"/>
        </w:rPr>
      </w:pPr>
      <w:r>
        <w:rPr>
          <w:snapToGrid w:val="0"/>
        </w:rPr>
        <w:tab/>
      </w:r>
      <w:r>
        <w:rPr>
          <w:snapToGrid w:val="0"/>
        </w:rPr>
        <w:tab/>
        <w:t>as the court thinks fit.</w:t>
      </w:r>
    </w:p>
    <w:p>
      <w:pPr>
        <w:pStyle w:val="Subsection"/>
        <w:rPr>
          <w:snapToGrid w:val="0"/>
        </w:rPr>
      </w:pPr>
      <w:r>
        <w:rPr>
          <w:snapToGrid w:val="0"/>
        </w:rPr>
        <w:tab/>
        <w:t>(5)</w:t>
      </w:r>
      <w:r>
        <w:rPr>
          <w:snapToGrid w:val="0"/>
        </w:rPr>
        <w:tab/>
        <w:t xml:space="preserve">A court </w:t>
      </w:r>
      <w:r>
        <w:t>must</w:t>
      </w:r>
      <w:r>
        <w:rPr>
          <w:snapToGrid w:val="0"/>
        </w:rPr>
        <w:t xml:space="preserve"> not suspend a term of imprisonment imposed under subsection (4).</w:t>
      </w:r>
    </w:p>
    <w:p>
      <w:pPr>
        <w:pStyle w:val="Subsection"/>
      </w:pPr>
      <w:r>
        <w:tab/>
        <w:t>(6)</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401 inserted by No. 60 of 1996 s. 5; amended by No. 4 of 2004 s. 66; No. 70 of 2004 s. 35(4); No. 25 of 2015 s. 21.]</w:t>
      </w:r>
    </w:p>
    <w:p>
      <w:pPr>
        <w:pStyle w:val="Ednotesection"/>
        <w:spacing w:before="240"/>
      </w:pPr>
      <w:r>
        <w:t>[</w:t>
      </w:r>
      <w:r>
        <w:rPr>
          <w:b/>
        </w:rPr>
        <w:t>402</w:t>
      </w:r>
      <w:r>
        <w:rPr>
          <w:b/>
        </w:rPr>
        <w:noBreakHyphen/>
        <w:t>404.</w:t>
      </w:r>
      <w:r>
        <w:tab/>
        <w:t>Deleted by No. 37 of 1991 s. 13.]</w:t>
      </w:r>
    </w:p>
    <w:p>
      <w:pPr>
        <w:pStyle w:val="Ednotesection"/>
        <w:spacing w:before="240"/>
      </w:pPr>
      <w:r>
        <w:t>[</w:t>
      </w:r>
      <w:r>
        <w:rPr>
          <w:b/>
        </w:rPr>
        <w:t>405, 406.</w:t>
      </w:r>
      <w:r>
        <w:tab/>
        <w:t>Deleted by No. 1 of 1969 s. 7.]</w:t>
      </w:r>
    </w:p>
    <w:p>
      <w:pPr>
        <w:pStyle w:val="Heading5"/>
        <w:spacing w:before="240"/>
        <w:rPr>
          <w:snapToGrid w:val="0"/>
        </w:rPr>
      </w:pPr>
      <w:bookmarkStart w:id="725" w:name="_Toc523195657"/>
      <w:r>
        <w:rPr>
          <w:rStyle w:val="CharSectno"/>
        </w:rPr>
        <w:t>407</w:t>
      </w:r>
      <w:r>
        <w:rPr>
          <w:snapToGrid w:val="0"/>
        </w:rPr>
        <w:t>.</w:t>
      </w:r>
      <w:r>
        <w:rPr>
          <w:snapToGrid w:val="0"/>
        </w:rPr>
        <w:tab/>
        <w:t>Person found armed etc. with intent to commit crime</w:t>
      </w:r>
      <w:bookmarkEnd w:id="725"/>
    </w:p>
    <w:p>
      <w:pPr>
        <w:pStyle w:val="Subsection"/>
        <w:keepNext/>
        <w:rPr>
          <w:snapToGrid w:val="0"/>
        </w:rPr>
      </w:pPr>
      <w:r>
        <w:rPr>
          <w:snapToGrid w:val="0"/>
        </w:rPr>
        <w:tab/>
      </w:r>
      <w:r>
        <w:rPr>
          <w:snapToGrid w:val="0"/>
        </w:rPr>
        <w:tab/>
        <w:t>Any person who is found under any of the circumstances following, that is to say —</w:t>
      </w:r>
    </w:p>
    <w:p>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 or</w:t>
      </w:r>
    </w:p>
    <w:p>
      <w:pPr>
        <w:pStyle w:val="Ednotepara"/>
        <w:spacing w:before="80"/>
      </w:pPr>
      <w:r>
        <w:tab/>
        <w:t>[(b)</w:t>
      </w:r>
      <w:r>
        <w:tab/>
        <w:t>deleted]</w:t>
      </w:r>
    </w:p>
    <w:p>
      <w:pPr>
        <w:pStyle w:val="Indenta"/>
        <w:rPr>
          <w:snapToGrid w:val="0"/>
        </w:rPr>
      </w:pPr>
      <w:r>
        <w:rPr>
          <w:snapToGrid w:val="0"/>
        </w:rPr>
        <w:tab/>
        <w:t>(c)</w:t>
      </w:r>
      <w:r>
        <w:rPr>
          <w:snapToGrid w:val="0"/>
        </w:rPr>
        <w:tab/>
        <w:t>Having in his possession by night without lawful excuse, the proof of which lies on him, any instrument of housebreaking; or</w:t>
      </w:r>
    </w:p>
    <w:p>
      <w:pPr>
        <w:pStyle w:val="Indenta"/>
        <w:rPr>
          <w:snapToGrid w:val="0"/>
        </w:rPr>
      </w:pPr>
      <w:r>
        <w:rPr>
          <w:snapToGrid w:val="0"/>
        </w:rPr>
        <w:tab/>
        <w:t>(d)</w:t>
      </w:r>
      <w:r>
        <w:rPr>
          <w:snapToGrid w:val="0"/>
        </w:rPr>
        <w:tab/>
        <w:t>Having in his possession by day any such instrument with intent to commit an offence; or</w:t>
      </w:r>
    </w:p>
    <w:p>
      <w:pPr>
        <w:pStyle w:val="Indenta"/>
        <w:keepNext/>
        <w:keepLines/>
        <w:rPr>
          <w:snapToGrid w:val="0"/>
        </w:rPr>
      </w:pPr>
      <w:r>
        <w:rPr>
          <w:snapToGrid w:val="0"/>
        </w:rPr>
        <w:tab/>
        <w:t>(e)</w:t>
      </w:r>
      <w:r>
        <w:rPr>
          <w:snapToGrid w:val="0"/>
        </w:rPr>
        <w:tab/>
        <w:t>Having his face masked or blackened or being otherwise disguised, with intent to commit an offence;</w:t>
      </w:r>
    </w:p>
    <w:p>
      <w:pPr>
        <w:pStyle w:val="Subsection"/>
        <w:keepNext/>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2 years and a fine of $24 000.</w:t>
      </w:r>
    </w:p>
    <w:p>
      <w:pPr>
        <w:pStyle w:val="Footnotesection"/>
        <w:spacing w:before="100"/>
        <w:ind w:left="890" w:hanging="890"/>
      </w:pPr>
      <w:r>
        <w:tab/>
        <w:t>[Section 407 amended by No. 37 of 1991 s. 13(2); No. 51 of 1992 s. 16(2); No. 4 of 2004 s. 67; No. 70 of 2004 s. 35(2); No. 84 of 2004 s. 27(3).]</w:t>
      </w:r>
    </w:p>
    <w:p>
      <w:pPr>
        <w:pStyle w:val="Ednotesection"/>
        <w:ind w:left="890" w:hanging="890"/>
      </w:pPr>
      <w:r>
        <w:t>[</w:t>
      </w:r>
      <w:r>
        <w:rPr>
          <w:b/>
        </w:rPr>
        <w:t>407A.</w:t>
      </w:r>
      <w:r>
        <w:tab/>
        <w:t>Deleted by No. 106 of 1987 s. 17.]</w:t>
      </w:r>
    </w:p>
    <w:p>
      <w:pPr>
        <w:pStyle w:val="Heading3"/>
        <w:rPr>
          <w:snapToGrid w:val="0"/>
        </w:rPr>
      </w:pPr>
      <w:bookmarkStart w:id="726" w:name="_Toc523195658"/>
      <w:r>
        <w:rPr>
          <w:rStyle w:val="CharDivNo"/>
        </w:rPr>
        <w:t>Chapter XL</w:t>
      </w:r>
      <w:r>
        <w:rPr>
          <w:snapToGrid w:val="0"/>
        </w:rPr>
        <w:t> — </w:t>
      </w:r>
      <w:r>
        <w:rPr>
          <w:rStyle w:val="CharDivText"/>
        </w:rPr>
        <w:t>Fraud</w:t>
      </w:r>
      <w:bookmarkEnd w:id="726"/>
    </w:p>
    <w:p>
      <w:pPr>
        <w:pStyle w:val="Footnoteheading"/>
      </w:pPr>
      <w:r>
        <w:tab/>
        <w:t>[Heading inserted by No. 101 of 1990 s. 24.]</w:t>
      </w:r>
    </w:p>
    <w:p>
      <w:pPr>
        <w:pStyle w:val="Ednotesection"/>
        <w:ind w:left="890" w:hanging="890"/>
      </w:pPr>
      <w:r>
        <w:t>[</w:t>
      </w:r>
      <w:r>
        <w:rPr>
          <w:b/>
        </w:rPr>
        <w:t>408.</w:t>
      </w:r>
      <w:r>
        <w:rPr>
          <w:b/>
        </w:rPr>
        <w:tab/>
      </w:r>
      <w:r>
        <w:t>Deleted by No. 101 of 1990 s. 24.]</w:t>
      </w:r>
    </w:p>
    <w:p>
      <w:pPr>
        <w:pStyle w:val="Heading5"/>
        <w:keepNext w:val="0"/>
        <w:rPr>
          <w:snapToGrid w:val="0"/>
        </w:rPr>
      </w:pPr>
      <w:bookmarkStart w:id="727" w:name="_Toc523195659"/>
      <w:r>
        <w:rPr>
          <w:rStyle w:val="CharSectno"/>
        </w:rPr>
        <w:t>409</w:t>
      </w:r>
      <w:r>
        <w:rPr>
          <w:snapToGrid w:val="0"/>
        </w:rPr>
        <w:t>.</w:t>
      </w:r>
      <w:r>
        <w:rPr>
          <w:snapToGrid w:val="0"/>
        </w:rPr>
        <w:tab/>
        <w:t>Fraud</w:t>
      </w:r>
      <w:bookmarkEnd w:id="727"/>
    </w:p>
    <w:p>
      <w:pPr>
        <w:pStyle w:val="Subsection"/>
        <w:rPr>
          <w:snapToGrid w:val="0"/>
        </w:rPr>
      </w:pPr>
      <w:r>
        <w:rPr>
          <w:snapToGrid w:val="0"/>
        </w:rPr>
        <w:tab/>
        <w:t>(1)</w:t>
      </w:r>
      <w:r>
        <w:rPr>
          <w:snapToGrid w:val="0"/>
        </w:rPr>
        <w:tab/>
        <w:t>Any person who, with intent to defraud, by deceit or any fraudulent means —</w:t>
      </w:r>
    </w:p>
    <w:p>
      <w:pPr>
        <w:pStyle w:val="Indenta"/>
        <w:rPr>
          <w:snapToGrid w:val="0"/>
        </w:rPr>
      </w:pPr>
      <w:r>
        <w:rPr>
          <w:snapToGrid w:val="0"/>
        </w:rPr>
        <w:tab/>
        <w:t>(a)</w:t>
      </w:r>
      <w:r>
        <w:rPr>
          <w:snapToGrid w:val="0"/>
        </w:rPr>
        <w:tab/>
        <w:t>obtains property from any person; or</w:t>
      </w:r>
    </w:p>
    <w:p>
      <w:pPr>
        <w:pStyle w:val="Indenta"/>
        <w:rPr>
          <w:snapToGrid w:val="0"/>
        </w:rPr>
      </w:pPr>
      <w:r>
        <w:rPr>
          <w:snapToGrid w:val="0"/>
        </w:rPr>
        <w:tab/>
        <w:t>(b)</w:t>
      </w:r>
      <w:r>
        <w:rPr>
          <w:snapToGrid w:val="0"/>
        </w:rPr>
        <w:tab/>
        <w:t>induces any person to deliver property to another person; or</w:t>
      </w:r>
    </w:p>
    <w:p>
      <w:pPr>
        <w:pStyle w:val="Indenta"/>
        <w:rPr>
          <w:snapToGrid w:val="0"/>
        </w:rPr>
      </w:pPr>
      <w:r>
        <w:rPr>
          <w:snapToGrid w:val="0"/>
        </w:rPr>
        <w:tab/>
        <w:t>(c)</w:t>
      </w:r>
      <w:r>
        <w:rPr>
          <w:snapToGrid w:val="0"/>
        </w:rPr>
        <w:tab/>
        <w:t>gains a benefit, pecuniary or otherwise, for any person; or</w:t>
      </w:r>
    </w:p>
    <w:p>
      <w:pPr>
        <w:pStyle w:val="Indenta"/>
        <w:rPr>
          <w:snapToGrid w:val="0"/>
        </w:rPr>
      </w:pPr>
      <w:r>
        <w:rPr>
          <w:snapToGrid w:val="0"/>
        </w:rPr>
        <w:tab/>
        <w:t>(d)</w:t>
      </w:r>
      <w:r>
        <w:rPr>
          <w:snapToGrid w:val="0"/>
        </w:rPr>
        <w:tab/>
        <w:t>causes a detriment, pecuniary or otherwise, to any person; or</w:t>
      </w:r>
    </w:p>
    <w:p>
      <w:pPr>
        <w:pStyle w:val="Indenta"/>
        <w:rPr>
          <w:snapToGrid w:val="0"/>
        </w:rPr>
      </w:pPr>
      <w:r>
        <w:rPr>
          <w:snapToGrid w:val="0"/>
        </w:rPr>
        <w:tab/>
        <w:t>(e)</w:t>
      </w:r>
      <w:r>
        <w:rPr>
          <w:snapToGrid w:val="0"/>
        </w:rPr>
        <w:tab/>
        <w:t>induces any person to do any act that the person is lawfully entitled to abstain from doing; or</w:t>
      </w:r>
    </w:p>
    <w:p>
      <w:pPr>
        <w:pStyle w:val="Indenta"/>
        <w:rPr>
          <w:snapToGrid w:val="0"/>
        </w:rPr>
      </w:pPr>
      <w:r>
        <w:rPr>
          <w:snapToGrid w:val="0"/>
        </w:rPr>
        <w:tab/>
        <w:t>(f)</w:t>
      </w:r>
      <w:r>
        <w:rPr>
          <w:snapToGrid w:val="0"/>
        </w:rPr>
        <w:tab/>
        <w:t>induces any person to abstain from doing any act that the person is lawfully entitled to do,</w:t>
      </w:r>
    </w:p>
    <w:p>
      <w:pPr>
        <w:pStyle w:val="Subsection"/>
      </w:pPr>
      <w:r>
        <w:rPr>
          <w:snapToGrid w:val="0"/>
        </w:rPr>
        <w:tab/>
      </w:r>
      <w:r>
        <w:rPr>
          <w:snapToGrid w:val="0"/>
        </w:rPr>
        <w:tab/>
        <w:t xml:space="preserve">is guilty of a crime and is </w:t>
      </w:r>
      <w:r>
        <w:t>liable —</w:t>
      </w:r>
    </w:p>
    <w:p>
      <w:pPr>
        <w:pStyle w:val="Indenta"/>
      </w:pPr>
      <w:r>
        <w:tab/>
        <w:t>(g)</w:t>
      </w:r>
      <w:r>
        <w:tab/>
        <w:t>if the person deceived is of or over the age of 60 years, to imprisonment for 10 years; or</w:t>
      </w:r>
    </w:p>
    <w:p>
      <w:pPr>
        <w:pStyle w:val="Indenta"/>
      </w:pPr>
      <w:r>
        <w:tab/>
        <w:t>(h)</w:t>
      </w:r>
      <w:r>
        <w:tab/>
        <w:t>in any other case, to imprisonment for 7 years.</w:t>
      </w:r>
    </w:p>
    <w:p>
      <w:pPr>
        <w:pStyle w:val="Penstart"/>
        <w:rPr>
          <w:snapToGrid w:val="0"/>
        </w:rPr>
      </w:pPr>
      <w:r>
        <w:rPr>
          <w:snapToGrid w:val="0"/>
        </w:rPr>
        <w:tab/>
      </w:r>
      <w:r>
        <w:t>Alternative offence: s. 378, 414 or 417.</w:t>
      </w:r>
    </w:p>
    <w:p>
      <w:pPr>
        <w:pStyle w:val="Penstart"/>
      </w:pPr>
      <w:r>
        <w:tab/>
        <w:t>Summary conviction penalty (subject to subsection (2)):</w:t>
      </w:r>
    </w:p>
    <w:p>
      <w:pPr>
        <w:pStyle w:val="Penpara"/>
      </w:pPr>
      <w:r>
        <w:tab/>
        <w:t>(a)</w:t>
      </w:r>
      <w:r>
        <w:tab/>
        <w:t>in a case to which paragraph (g) applies: imprisonment for 3 years and a fine of $36 000; or</w:t>
      </w:r>
    </w:p>
    <w:p>
      <w:pPr>
        <w:pStyle w:val="Penpara"/>
      </w:pPr>
      <w:r>
        <w:tab/>
        <w:t>(b)</w:t>
      </w:r>
      <w:r>
        <w:tab/>
        <w:t>in a case to which paragraph (h) applies: imprisonment for 2 years and a fine of $24 000.</w:t>
      </w:r>
    </w:p>
    <w:p>
      <w:pPr>
        <w:pStyle w:val="Subsection"/>
        <w:rPr>
          <w:snapToGrid w:val="0"/>
        </w:rPr>
      </w:pPr>
      <w:r>
        <w:rPr>
          <w:snapToGrid w:val="0"/>
        </w:rPr>
        <w:tab/>
        <w:t>(2)</w:t>
      </w:r>
      <w:r>
        <w:rPr>
          <w:snapToGrid w:val="0"/>
        </w:rPr>
        <w:tab/>
        <w:t>If the value of —</w:t>
      </w:r>
    </w:p>
    <w:p>
      <w:pPr>
        <w:pStyle w:val="Indenta"/>
        <w:rPr>
          <w:snapToGrid w:val="0"/>
        </w:rPr>
      </w:pPr>
      <w:r>
        <w:rPr>
          <w:snapToGrid w:val="0"/>
        </w:rPr>
        <w:tab/>
        <w:t>(a)</w:t>
      </w:r>
      <w:r>
        <w:rPr>
          <w:snapToGrid w:val="0"/>
        </w:rPr>
        <w:tab/>
        <w:t>property obtained or delivered; or</w:t>
      </w:r>
    </w:p>
    <w:p>
      <w:pPr>
        <w:pStyle w:val="Indenta"/>
        <w:keepNext/>
        <w:keepLines/>
        <w:rPr>
          <w:snapToGrid w:val="0"/>
        </w:rPr>
      </w:pPr>
      <w:r>
        <w:rPr>
          <w:snapToGrid w:val="0"/>
        </w:rPr>
        <w:tab/>
        <w:t>(b)</w:t>
      </w:r>
      <w:r>
        <w:rPr>
          <w:snapToGrid w:val="0"/>
        </w:rPr>
        <w:tab/>
        <w:t>a benefit gained or a detriment caused;</w:t>
      </w:r>
    </w:p>
    <w:p>
      <w:pPr>
        <w:pStyle w:val="Subsection"/>
        <w:keepNext/>
        <w:keepLines/>
        <w:widowControl w:val="0"/>
        <w:rPr>
          <w:snapToGrid w:val="0"/>
        </w:rPr>
      </w:pPr>
      <w:r>
        <w:rPr>
          <w:snapToGrid w:val="0"/>
        </w:rPr>
        <w:tab/>
      </w:r>
      <w:r>
        <w:rPr>
          <w:snapToGrid w:val="0"/>
        </w:rPr>
        <w:tab/>
        <w:t>is more than $10 000 the charge is not to be dealt with summarily.</w:t>
      </w:r>
    </w:p>
    <w:p>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pPr>
        <w:pStyle w:val="Footnotesection"/>
        <w:ind w:left="890" w:hanging="890"/>
      </w:pPr>
      <w:r>
        <w:tab/>
        <w:t>[Section 409 inserted by No. 101 of 1990 s. 24; amended by No. 36 of 1996 s. 23; No. 23 of 2001 s. 11; No. 70 of 2004 s. 35(4) and 36(3); No. 11 of 2014 s. 6.]</w:t>
      </w:r>
    </w:p>
    <w:p>
      <w:pPr>
        <w:pStyle w:val="Ednotesection"/>
      </w:pPr>
      <w:r>
        <w:t>[</w:t>
      </w:r>
      <w:r>
        <w:rPr>
          <w:b/>
        </w:rPr>
        <w:t>410</w:t>
      </w:r>
      <w:r>
        <w:rPr>
          <w:b/>
        </w:rPr>
        <w:noBreakHyphen/>
        <w:t>413.</w:t>
      </w:r>
      <w:r>
        <w:tab/>
        <w:t>Deleted by No. 101 of 1990 s. 24.]</w:t>
      </w:r>
    </w:p>
    <w:p>
      <w:pPr>
        <w:pStyle w:val="Heading3"/>
        <w:rPr>
          <w:snapToGrid w:val="0"/>
        </w:rPr>
      </w:pPr>
      <w:bookmarkStart w:id="728" w:name="_Toc523195660"/>
      <w:r>
        <w:rPr>
          <w:rStyle w:val="CharDivNo"/>
        </w:rPr>
        <w:t>Chapter XLI</w:t>
      </w:r>
      <w:r>
        <w:rPr>
          <w:snapToGrid w:val="0"/>
        </w:rPr>
        <w:t> — </w:t>
      </w:r>
      <w:r>
        <w:rPr>
          <w:rStyle w:val="CharDivText"/>
        </w:rPr>
        <w:t>Receiving property stolen or fraudulently obtained and like offences</w:t>
      </w:r>
      <w:bookmarkEnd w:id="728"/>
    </w:p>
    <w:p>
      <w:pPr>
        <w:pStyle w:val="Heading5"/>
        <w:rPr>
          <w:snapToGrid w:val="0"/>
        </w:rPr>
      </w:pPr>
      <w:bookmarkStart w:id="729" w:name="_Toc523195661"/>
      <w:r>
        <w:rPr>
          <w:rStyle w:val="CharSectno"/>
        </w:rPr>
        <w:t>414</w:t>
      </w:r>
      <w:r>
        <w:rPr>
          <w:snapToGrid w:val="0"/>
        </w:rPr>
        <w:t>.</w:t>
      </w:r>
      <w:r>
        <w:rPr>
          <w:snapToGrid w:val="0"/>
        </w:rPr>
        <w:tab/>
        <w:t>Receiving stolen property etc.</w:t>
      </w:r>
      <w:bookmarkEnd w:id="729"/>
    </w:p>
    <w:p>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pPr>
        <w:pStyle w:val="Penstart"/>
        <w:rPr>
          <w:snapToGrid w:val="0"/>
        </w:rPr>
      </w:pPr>
      <w:r>
        <w:tab/>
        <w:t>Alternative offence: s. 378, 409 or 417.</w:t>
      </w:r>
    </w:p>
    <w:p>
      <w:pPr>
        <w:pStyle w:val="Subsection"/>
      </w:pPr>
      <w:r>
        <w:tab/>
      </w:r>
      <w:r>
        <w:tab/>
        <w:t>The offender is liable —</w:t>
      </w:r>
    </w:p>
    <w:p>
      <w:pPr>
        <w:pStyle w:val="Indenta"/>
      </w:pPr>
      <w:r>
        <w:tab/>
        <w:t>(a)</w:t>
      </w:r>
      <w:r>
        <w:tab/>
        <w:t>if the court is satisfied as to the act by means of which the property was obtained, to the penalty provided for the offence constituted by that act, or to imprisonment for 14 years, whichever is the lesser;</w:t>
      </w:r>
    </w:p>
    <w:p>
      <w:pPr>
        <w:pStyle w:val="Indenta"/>
      </w:pPr>
      <w:r>
        <w:tab/>
        <w:t>(b)</w:t>
      </w:r>
      <w:r>
        <w:tab/>
        <w:t>otherwise, to imprisonment for 14 years.</w:t>
      </w:r>
    </w:p>
    <w:p>
      <w:pPr>
        <w:pStyle w:val="Subsection"/>
        <w:rPr>
          <w:snapToGrid w:val="0"/>
        </w:rPr>
      </w:pPr>
      <w:r>
        <w:rPr>
          <w:snapToGrid w:val="0"/>
        </w:rPr>
        <w:tab/>
      </w:r>
      <w:r>
        <w:rPr>
          <w:snapToGrid w:val="0"/>
        </w:rPr>
        <w:tab/>
        <w:t>For the purpose of proving the receiving of anything, it is sufficient to show that the accused person has, either alone or jointly with some other person, had the thing in his possession, or has aided in concealing it or disposing of it.</w:t>
      </w:r>
    </w:p>
    <w:p>
      <w:pPr>
        <w:pStyle w:val="Subsection"/>
        <w:rPr>
          <w:snapToGrid w:val="0"/>
        </w:rPr>
      </w:pPr>
      <w:r>
        <w:rPr>
          <w:snapToGrid w:val="0"/>
        </w:rPr>
        <w:tab/>
      </w:r>
      <w:r>
        <w:rPr>
          <w:snapToGrid w:val="0"/>
        </w:rPr>
        <w:tab/>
        <w:t xml:space="preserve">In this section </w:t>
      </w:r>
      <w:r>
        <w:rPr>
          <w:rStyle w:val="CharDefText"/>
        </w:rPr>
        <w:t>property</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pPr>
        <w:pStyle w:val="Footnotesection"/>
        <w:ind w:left="890" w:hanging="890"/>
      </w:pPr>
      <w:r>
        <w:tab/>
        <w:t>[Section 414 amended by No. 20 of 1954 s. 3; No. 51 of 1992 s. 10; No. 73 of 1994 s. 4; No. 4 of 2004 s. 68; No. 70 of 2004 s. 36(10); No. 11 of 2014 s. 6.]</w:t>
      </w:r>
    </w:p>
    <w:p>
      <w:pPr>
        <w:pStyle w:val="Heading5"/>
        <w:rPr>
          <w:snapToGrid w:val="0"/>
        </w:rPr>
      </w:pPr>
      <w:bookmarkStart w:id="730" w:name="_Toc523195662"/>
      <w:r>
        <w:rPr>
          <w:rStyle w:val="CharSectno"/>
        </w:rPr>
        <w:t>415</w:t>
      </w:r>
      <w:r>
        <w:rPr>
          <w:snapToGrid w:val="0"/>
        </w:rPr>
        <w:t>.</w:t>
      </w:r>
      <w:r>
        <w:rPr>
          <w:snapToGrid w:val="0"/>
        </w:rPr>
        <w:tab/>
        <w:t>Receiving after change of ownership</w:t>
      </w:r>
      <w:bookmarkEnd w:id="730"/>
    </w:p>
    <w:p>
      <w:pPr>
        <w:pStyle w:val="Subsection"/>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pPr>
        <w:pStyle w:val="Heading5"/>
        <w:keepLines w:val="0"/>
        <w:spacing w:before="180"/>
        <w:rPr>
          <w:snapToGrid w:val="0"/>
        </w:rPr>
      </w:pPr>
      <w:bookmarkStart w:id="731" w:name="_Toc523195663"/>
      <w:r>
        <w:rPr>
          <w:rStyle w:val="CharSectno"/>
        </w:rPr>
        <w:t>416</w:t>
      </w:r>
      <w:r>
        <w:rPr>
          <w:snapToGrid w:val="0"/>
        </w:rPr>
        <w:t>.</w:t>
      </w:r>
      <w:r>
        <w:rPr>
          <w:snapToGrid w:val="0"/>
        </w:rPr>
        <w:tab/>
        <w:t>Taking reward for recovery of property obtained by means of indictable offence</w:t>
      </w:r>
      <w:bookmarkEnd w:id="731"/>
    </w:p>
    <w:p>
      <w:pPr>
        <w:pStyle w:val="Subsection"/>
        <w:spacing w:before="120"/>
        <w:rPr>
          <w:snapToGrid w:val="0"/>
        </w:rPr>
      </w:pPr>
      <w:r>
        <w:rPr>
          <w:snapToGrid w:val="0"/>
        </w:rPr>
        <w:tab/>
      </w:r>
      <w:r>
        <w:rPr>
          <w:snapToGrid w:val="0"/>
        </w:rPr>
        <w:tab/>
        <w:t>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to cause the offender to be brought to trial for the offence, guilty of a crime, and is liable to imprisonment for 7 years.</w:t>
      </w:r>
    </w:p>
    <w:p>
      <w:pPr>
        <w:pStyle w:val="Footnotesection"/>
      </w:pPr>
      <w:r>
        <w:tab/>
        <w:t>[Section 416 amended by No. 51 of 1992 s. 16(2).]</w:t>
      </w:r>
    </w:p>
    <w:p>
      <w:pPr>
        <w:pStyle w:val="Heading5"/>
      </w:pPr>
      <w:bookmarkStart w:id="732" w:name="_Toc523195664"/>
      <w:r>
        <w:rPr>
          <w:rStyle w:val="CharSectno"/>
        </w:rPr>
        <w:t>417</w:t>
      </w:r>
      <w:r>
        <w:t>.</w:t>
      </w:r>
      <w:r>
        <w:tab/>
        <w:t>Possessing stolen or unlawfully obtained property</w:t>
      </w:r>
      <w:bookmarkEnd w:id="732"/>
    </w:p>
    <w:p>
      <w:pPr>
        <w:pStyle w:val="Subsection"/>
      </w:pPr>
      <w:r>
        <w:tab/>
        <w:t>(1)</w:t>
      </w:r>
      <w:r>
        <w:tab/>
        <w:t>A person who is in possession of any thing capable of being stolen that is reasonably suspected to be stolen or otherwise unlawfully obtained is guilty of a crime and is liable, if no other punishment is provided under section 417A, to imprisonment for 7 years.</w:t>
      </w:r>
    </w:p>
    <w:p>
      <w:pPr>
        <w:pStyle w:val="Subsection"/>
      </w:pPr>
      <w:r>
        <w:tab/>
      </w:r>
      <w:r>
        <w:tab/>
        <w:t>Summary conviction penalty: imprisonment for 2 years and a fine of $24 000.</w:t>
      </w:r>
    </w:p>
    <w:p>
      <w:pPr>
        <w:pStyle w:val="Subsection"/>
      </w:pPr>
      <w:r>
        <w:tab/>
        <w:t>(2)</w:t>
      </w:r>
      <w:r>
        <w:tab/>
        <w:t>It is a defence to a charge under subsection (1) to prove that at the time the accused was allegedly in possession of the thing, the accused had no reasonable grounds for suspecting that the thing was stolen or unlawfully obtained.</w:t>
      </w:r>
    </w:p>
    <w:p>
      <w:pPr>
        <w:pStyle w:val="Footnotesection"/>
      </w:pPr>
      <w:r>
        <w:tab/>
        <w:t>[Section 417 inserted by No. 11 of 2014 s. 4.]</w:t>
      </w:r>
    </w:p>
    <w:p>
      <w:pPr>
        <w:pStyle w:val="Heading5"/>
      </w:pPr>
      <w:bookmarkStart w:id="733" w:name="_Toc523195665"/>
      <w:r>
        <w:rPr>
          <w:rStyle w:val="CharSectno"/>
        </w:rPr>
        <w:t>417A</w:t>
      </w:r>
      <w:r>
        <w:t>.</w:t>
      </w:r>
      <w:r>
        <w:tab/>
        <w:t>Punishment for possession in special cases</w:t>
      </w:r>
      <w:bookmarkEnd w:id="733"/>
    </w:p>
    <w:p>
      <w:pPr>
        <w:pStyle w:val="Subsection"/>
      </w:pPr>
      <w:r>
        <w:tab/>
        <w:t>(1)</w:t>
      </w:r>
      <w:r>
        <w:tab/>
        <w:t>The penalty for a crime committed under section 417(1) in a case specified in this section is the penalty specified for that case.</w:t>
      </w:r>
    </w:p>
    <w:p>
      <w:pPr>
        <w:pStyle w:val="Subsection"/>
      </w:pPr>
      <w:r>
        <w:tab/>
        <w:t>(2)</w:t>
      </w:r>
      <w:r>
        <w:tab/>
        <w:t>If the thing is a testamentary instrument, whether the testator is living or dead, the offender is liable to imprisonment for 10 years.</w:t>
      </w:r>
    </w:p>
    <w:p>
      <w:pPr>
        <w:pStyle w:val="Subsection"/>
      </w:pPr>
      <w:r>
        <w:tab/>
        <w:t>(3)</w:t>
      </w:r>
      <w:r>
        <w:tab/>
        <w:t xml:space="preserve">If the thing is a motor vehicle, the offender is liable to imprisonment for 8 years if the offender — </w:t>
      </w:r>
    </w:p>
    <w:p>
      <w:pPr>
        <w:pStyle w:val="Indenta"/>
      </w:pPr>
      <w:r>
        <w:tab/>
        <w:t>(a)</w:t>
      </w:r>
      <w:r>
        <w:tab/>
        <w:t xml:space="preserve">wilfully drives the motor vehicle in a manner that constitutes an offence under the </w:t>
      </w:r>
      <w:r>
        <w:rPr>
          <w:i/>
        </w:rPr>
        <w:t>Road Traffic Act 1974</w:t>
      </w:r>
      <w:r>
        <w:t xml:space="preserve"> section 60 (i.e. the offence known as reckless driving); or</w:t>
      </w:r>
    </w:p>
    <w:p>
      <w:pPr>
        <w:pStyle w:val="Indenta"/>
      </w:pPr>
      <w:r>
        <w:tab/>
        <w:t>(b)</w:t>
      </w:r>
      <w:r>
        <w:tab/>
        <w:t xml:space="preserve">drives the motor vehicle in a manner that constitutes an offence under the </w:t>
      </w:r>
      <w:r>
        <w:rPr>
          <w:i/>
        </w:rPr>
        <w:t>Road Traffic Act 1974</w:t>
      </w:r>
      <w:r>
        <w:t xml:space="preserve"> section 61 (i.e. the offence known as dangerous driving).</w:t>
      </w:r>
    </w:p>
    <w:p>
      <w:pPr>
        <w:pStyle w:val="Subsection"/>
      </w:pPr>
      <w:r>
        <w:tab/>
        <w:t>(4)</w:t>
      </w:r>
      <w:r>
        <w:tab/>
        <w:t>If the thing is an aircraft, the offender is liable to imprisonment for 10 years.</w:t>
      </w:r>
    </w:p>
    <w:p>
      <w:pPr>
        <w:pStyle w:val="Subsection"/>
      </w:pPr>
      <w:r>
        <w:tab/>
        <w:t>(5)</w:t>
      </w:r>
      <w:r>
        <w:tab/>
        <w:t>If the offender is employed in the Public Service and the thing came into the possession of the offender by virtue of his or her employment, the offender is liable to imprisonment for 10 years.</w:t>
      </w:r>
    </w:p>
    <w:p>
      <w:pPr>
        <w:pStyle w:val="Subsection"/>
      </w:pPr>
      <w:r>
        <w:tab/>
        <w:t>(6)</w:t>
      </w:r>
      <w:r>
        <w:tab/>
        <w:t>If the offender is an employee and the thing came into the possession of the offender on account of his or her employer, the offender is liable to imprisonment for 10 years.</w:t>
      </w:r>
    </w:p>
    <w:p>
      <w:pPr>
        <w:pStyle w:val="Subsection"/>
      </w:pPr>
      <w:r>
        <w:tab/>
        <w:t>(7)</w:t>
      </w:r>
      <w:r>
        <w:tab/>
        <w:t>If the offender is a director or officer of a corporation or company, and the thing is the property of the corporation or company, the offender is liable to imprisonment for 10 years.</w:t>
      </w:r>
    </w:p>
    <w:p>
      <w:pPr>
        <w:pStyle w:val="Footnotesection"/>
      </w:pPr>
      <w:r>
        <w:tab/>
        <w:t>[Section 417A inserted by No. 11 of 2014 s. 4.]</w:t>
      </w:r>
    </w:p>
    <w:p>
      <w:pPr>
        <w:pStyle w:val="Heading3"/>
        <w:rPr>
          <w:snapToGrid w:val="0"/>
        </w:rPr>
      </w:pPr>
      <w:bookmarkStart w:id="734" w:name="_Toc523195666"/>
      <w:r>
        <w:rPr>
          <w:rStyle w:val="CharDivNo"/>
        </w:rPr>
        <w:t>Chapter XLII</w:t>
      </w:r>
      <w:r>
        <w:rPr>
          <w:snapToGrid w:val="0"/>
        </w:rPr>
        <w:t> — </w:t>
      </w:r>
      <w:r>
        <w:rPr>
          <w:rStyle w:val="CharDivText"/>
        </w:rPr>
        <w:t>Frauds by trustees and officers of companies and corporations: False accounting</w:t>
      </w:r>
      <w:bookmarkEnd w:id="734"/>
    </w:p>
    <w:p>
      <w:pPr>
        <w:pStyle w:val="Heading5"/>
        <w:rPr>
          <w:snapToGrid w:val="0"/>
        </w:rPr>
      </w:pPr>
      <w:bookmarkStart w:id="735" w:name="_Toc523195667"/>
      <w:r>
        <w:rPr>
          <w:rStyle w:val="CharSectno"/>
        </w:rPr>
        <w:t>418</w:t>
      </w:r>
      <w:r>
        <w:rPr>
          <w:snapToGrid w:val="0"/>
        </w:rPr>
        <w:t>.</w:t>
      </w:r>
      <w:r>
        <w:rPr>
          <w:snapToGrid w:val="0"/>
        </w:rPr>
        <w:tab/>
        <w:t>Signing false document relating to company</w:t>
      </w:r>
      <w:bookmarkEnd w:id="735"/>
    </w:p>
    <w:p>
      <w:pPr>
        <w:pStyle w:val="Subsection"/>
        <w:rPr>
          <w:snapToGrid w:val="0"/>
        </w:rPr>
      </w:pPr>
      <w:r>
        <w:rPr>
          <w:snapToGrid w:val="0"/>
        </w:rPr>
        <w:tab/>
      </w:r>
      <w:r>
        <w:rPr>
          <w:snapToGrid w:val="0"/>
        </w:rPr>
        <w:tab/>
        <w:t>Any person who signs any memorandum of association, or any statement, abstract, or document, required by any Act or law relating to companies, containing any particulars false to the knowledge of such person, is guilty of a crime, and is liable to imprisonment for one year</w:t>
      </w:r>
      <w:r>
        <w:t xml:space="preserve"> and a fine of $12 000</w:t>
      </w:r>
      <w:r>
        <w:rPr>
          <w:snapToGrid w:val="0"/>
        </w:rPr>
        <w:t>.</w:t>
      </w:r>
    </w:p>
    <w:p>
      <w:pPr>
        <w:pStyle w:val="Footnotesection"/>
      </w:pPr>
      <w:r>
        <w:tab/>
        <w:t>[Section 418 amended by No. 113 of 1965 s. 8(1); No. 10 of 1982 s. 28; No. 51 of 1992 s. 16(2); No. 70 of 2004 s. 34(1) and 35(4).]</w:t>
      </w:r>
    </w:p>
    <w:p>
      <w:pPr>
        <w:pStyle w:val="Heading5"/>
        <w:rPr>
          <w:snapToGrid w:val="0"/>
        </w:rPr>
      </w:pPr>
      <w:bookmarkStart w:id="736" w:name="_Toc523195668"/>
      <w:r>
        <w:rPr>
          <w:rStyle w:val="CharSectno"/>
        </w:rPr>
        <w:t>419</w:t>
      </w:r>
      <w:r>
        <w:rPr>
          <w:snapToGrid w:val="0"/>
        </w:rPr>
        <w:t>.</w:t>
      </w:r>
      <w:r>
        <w:rPr>
          <w:snapToGrid w:val="0"/>
        </w:rPr>
        <w:tab/>
        <w:t>Company’s books etc., acts etc. as to by director etc. with intent to defraud</w:t>
      </w:r>
      <w:bookmarkEnd w:id="736"/>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pPr>
        <w:pStyle w:val="Indenta"/>
        <w:rPr>
          <w:snapToGrid w:val="0"/>
        </w:rPr>
      </w:pPr>
      <w:r>
        <w:rPr>
          <w:snapToGrid w:val="0"/>
        </w:rPr>
        <w:tab/>
        <w:t>(2)</w:t>
      </w:r>
      <w:r>
        <w:rPr>
          <w:snapToGrid w:val="0"/>
        </w:rPr>
        <w:tab/>
        <w:t>Being a director, officer, or member of a corporation or company, does any of the following acts with intent to defraud, that is to say —</w:t>
      </w:r>
    </w:p>
    <w:p>
      <w:pPr>
        <w:pStyle w:val="Indenti"/>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pPr>
        <w:pStyle w:val="Indenti"/>
        <w:rPr>
          <w:snapToGrid w:val="0"/>
        </w:rPr>
      </w:pPr>
      <w:r>
        <w:rPr>
          <w:snapToGrid w:val="0"/>
        </w:rPr>
        <w:tab/>
        <w:t>(b)</w:t>
      </w:r>
      <w:r>
        <w:rPr>
          <w:snapToGrid w:val="0"/>
        </w:rPr>
        <w:tab/>
        <w:t>Makes or is privy to making any false entry in any such book, document, or account; or</w:t>
      </w:r>
    </w:p>
    <w:p>
      <w:pPr>
        <w:pStyle w:val="Indenti"/>
        <w:rPr>
          <w:snapToGrid w:val="0"/>
        </w:rPr>
      </w:pPr>
      <w:r>
        <w:rPr>
          <w:snapToGrid w:val="0"/>
        </w:rPr>
        <w:tab/>
        <w:t>(c)</w:t>
      </w:r>
      <w:r>
        <w:rPr>
          <w:snapToGrid w:val="0"/>
        </w:rPr>
        <w:tab/>
        <w:t>Omits or is privy to omitting any material particular from any such book, document, or account;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419 amended by No. 119 of 1985 s. 30; No. 51 of 1992 s. 16(2).]</w:t>
      </w:r>
    </w:p>
    <w:p>
      <w:pPr>
        <w:pStyle w:val="Heading5"/>
        <w:rPr>
          <w:snapToGrid w:val="0"/>
        </w:rPr>
      </w:pPr>
      <w:bookmarkStart w:id="737" w:name="_Toc523195669"/>
      <w:r>
        <w:rPr>
          <w:rStyle w:val="CharSectno"/>
        </w:rPr>
        <w:t>420</w:t>
      </w:r>
      <w:r>
        <w:rPr>
          <w:snapToGrid w:val="0"/>
        </w:rPr>
        <w:t>.</w:t>
      </w:r>
      <w:r>
        <w:rPr>
          <w:snapToGrid w:val="0"/>
        </w:rPr>
        <w:tab/>
        <w:t>False statement by company’s official</w:t>
      </w:r>
      <w:bookmarkEnd w:id="737"/>
    </w:p>
    <w:p>
      <w:pPr>
        <w:pStyle w:val="Subsection"/>
        <w:rPr>
          <w:snapToGrid w:val="0"/>
        </w:rPr>
      </w:pPr>
      <w:r>
        <w:rPr>
          <w:snapToGrid w:val="0"/>
        </w:rPr>
        <w:tab/>
      </w:r>
      <w:r>
        <w:rPr>
          <w:snapToGrid w:val="0"/>
        </w:rPr>
        <w:tab/>
        <w:t>Any person who, being a promoter, director, officer, or auditor of a corporation or company, either existing or intended to be formed, makes, circulates, or publishes, or concurs in making, circulating, or publishing any written statement or account which, in any material particular, is to his knowledge false, with intent thereby to effect any of the purposes following, that is to say —</w:t>
      </w:r>
    </w:p>
    <w:p>
      <w:pPr>
        <w:pStyle w:val="Indenta"/>
        <w:rPr>
          <w:snapToGrid w:val="0"/>
        </w:rPr>
      </w:pPr>
      <w:r>
        <w:rPr>
          <w:snapToGrid w:val="0"/>
        </w:rPr>
        <w:tab/>
        <w:t>(a)</w:t>
      </w:r>
      <w:r>
        <w:rPr>
          <w:snapToGrid w:val="0"/>
        </w:rPr>
        <w:tab/>
        <w:t>To deceive or defraud any member, shareholder, or creditor of the corporation or company, whether a particular person or not;</w:t>
      </w:r>
    </w:p>
    <w:p>
      <w:pPr>
        <w:pStyle w:val="Indenta"/>
        <w:rPr>
          <w:snapToGrid w:val="0"/>
        </w:rPr>
      </w:pPr>
      <w:r>
        <w:rPr>
          <w:snapToGrid w:val="0"/>
        </w:rPr>
        <w:tab/>
        <w:t>(b)</w:t>
      </w:r>
      <w:r>
        <w:rPr>
          <w:snapToGrid w:val="0"/>
        </w:rPr>
        <w:tab/>
        <w:t>To induce any person, whether a particular person or not, to become a member of, or to intrust or advance any property to the corporation or company, or to enter into any security for the benefit thereof;</w:t>
      </w:r>
    </w:p>
    <w:p>
      <w:pPr>
        <w:pStyle w:val="Subsection"/>
        <w:spacing w:before="120"/>
        <w:rPr>
          <w:snapToGrid w:val="0"/>
        </w:rPr>
      </w:pPr>
      <w:r>
        <w:rPr>
          <w:snapToGrid w:val="0"/>
        </w:rPr>
        <w:tab/>
      </w:r>
      <w:r>
        <w:rPr>
          <w:snapToGrid w:val="0"/>
        </w:rPr>
        <w:tab/>
        <w:t>is guilty of a crime, and is liable to imprisonment for 7 years.</w:t>
      </w:r>
    </w:p>
    <w:p>
      <w:pPr>
        <w:pStyle w:val="Footnotesection"/>
        <w:ind w:left="890" w:hanging="890"/>
      </w:pPr>
      <w:r>
        <w:tab/>
        <w:t>[Section 420 amended by No. 119 of 1985 s. 30; No. 51 of 1992 s. 16(2).]</w:t>
      </w:r>
    </w:p>
    <w:p>
      <w:pPr>
        <w:pStyle w:val="Heading5"/>
        <w:rPr>
          <w:snapToGrid w:val="0"/>
        </w:rPr>
      </w:pPr>
      <w:bookmarkStart w:id="738" w:name="_Toc523195670"/>
      <w:r>
        <w:rPr>
          <w:rStyle w:val="CharSectno"/>
        </w:rPr>
        <w:t>421</w:t>
      </w:r>
      <w:r>
        <w:rPr>
          <w:snapToGrid w:val="0"/>
        </w:rPr>
        <w:t>.</w:t>
      </w:r>
      <w:r>
        <w:rPr>
          <w:snapToGrid w:val="0"/>
        </w:rPr>
        <w:tab/>
        <w:t>False statement by company’s official with intent to affect share price</w:t>
      </w:r>
      <w:bookmarkEnd w:id="738"/>
    </w:p>
    <w:p>
      <w:pPr>
        <w:pStyle w:val="Subsection"/>
        <w:spacing w:before="120"/>
        <w:rPr>
          <w:snapToGrid w:val="0"/>
        </w:rPr>
      </w:pPr>
      <w:r>
        <w:rPr>
          <w:snapToGrid w:val="0"/>
        </w:rPr>
        <w:tab/>
      </w:r>
      <w:r>
        <w:rPr>
          <w:snapToGrid w:val="0"/>
        </w:rPr>
        <w:tab/>
        <w:t xml:space="preserve">Any person who, being a director, officer, or agent of a company having its share capital listed for dealings on any stock exchange in Western Australia or elsewhere, wilfully makes or is privy to making in any prospectus, return, report, certificate, </w:t>
      </w:r>
      <w:r>
        <w:rPr>
          <w:snapToGrid w:val="0"/>
          <w:spacing w:val="-4"/>
        </w:rPr>
        <w:t>account, statement of operations, or prospectus, or other document,</w:t>
      </w:r>
      <w:r>
        <w:rPr>
          <w:snapToGrid w:val="0"/>
        </w:rPr>
        <w:t xml:space="preserve">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 crime, and is liable to imprisonment for 2 years</w:t>
      </w:r>
      <w:r>
        <w:t xml:space="preserve"> and a fine of $24 000</w:t>
      </w:r>
      <w:r>
        <w:rPr>
          <w:snapToGrid w:val="0"/>
        </w:rPr>
        <w:t>.</w:t>
      </w:r>
    </w:p>
    <w:p>
      <w:pPr>
        <w:pStyle w:val="Footnotesection"/>
        <w:keepLines w:val="0"/>
        <w:ind w:left="890" w:hanging="890"/>
      </w:pPr>
      <w:r>
        <w:tab/>
        <w:t>[Section 421 amended by No. 113 of 1965 s. 8(1); No. 101 of 1990 s. 26; No. 51 of 1992 s. 16(2); No. 70 of 2004 s. 34(1) and 35(4).]</w:t>
      </w:r>
    </w:p>
    <w:p>
      <w:pPr>
        <w:pStyle w:val="Heading5"/>
        <w:spacing w:before="180"/>
        <w:rPr>
          <w:snapToGrid w:val="0"/>
        </w:rPr>
      </w:pPr>
      <w:bookmarkStart w:id="739" w:name="_Toc523195671"/>
      <w:r>
        <w:rPr>
          <w:rStyle w:val="CharSectno"/>
        </w:rPr>
        <w:t>422</w:t>
      </w:r>
      <w:r>
        <w:rPr>
          <w:snapToGrid w:val="0"/>
        </w:rPr>
        <w:t>.</w:t>
      </w:r>
      <w:r>
        <w:rPr>
          <w:snapToGrid w:val="0"/>
        </w:rPr>
        <w:tab/>
        <w:t>Defence for this Chapter</w:t>
      </w:r>
      <w:bookmarkEnd w:id="739"/>
    </w:p>
    <w:p>
      <w:pPr>
        <w:pStyle w:val="Subsection"/>
        <w:spacing w:before="120"/>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pPr>
        <w:pStyle w:val="Subsection"/>
        <w:spacing w:before="120"/>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pPr>
        <w:pStyle w:val="Ednotesection"/>
        <w:spacing w:before="180"/>
        <w:ind w:left="890" w:hanging="890"/>
      </w:pPr>
      <w:r>
        <w:t>[</w:t>
      </w:r>
      <w:r>
        <w:rPr>
          <w:b/>
        </w:rPr>
        <w:t>423.</w:t>
      </w:r>
      <w:r>
        <w:tab/>
        <w:t>Deleted by No. 101 of 1990 s. 25.]</w:t>
      </w:r>
    </w:p>
    <w:p>
      <w:pPr>
        <w:pStyle w:val="Heading5"/>
        <w:spacing w:before="180"/>
        <w:rPr>
          <w:snapToGrid w:val="0"/>
        </w:rPr>
      </w:pPr>
      <w:bookmarkStart w:id="740" w:name="_Toc523195672"/>
      <w:r>
        <w:rPr>
          <w:rStyle w:val="CharSectno"/>
        </w:rPr>
        <w:t>424</w:t>
      </w:r>
      <w:r>
        <w:rPr>
          <w:snapToGrid w:val="0"/>
        </w:rPr>
        <w:t>.</w:t>
      </w:r>
      <w:r>
        <w:rPr>
          <w:snapToGrid w:val="0"/>
        </w:rPr>
        <w:tab/>
        <w:t>Fraudulent falsification of record</w:t>
      </w:r>
      <w:bookmarkEnd w:id="740"/>
    </w:p>
    <w:p>
      <w:pPr>
        <w:pStyle w:val="Subsection"/>
        <w:spacing w:before="120"/>
        <w:rPr>
          <w:snapToGrid w:val="0"/>
        </w:rPr>
      </w:pPr>
      <w:r>
        <w:rPr>
          <w:snapToGrid w:val="0"/>
        </w:rPr>
        <w:tab/>
      </w:r>
      <w:r>
        <w:rPr>
          <w:snapToGrid w:val="0"/>
        </w:rPr>
        <w:tab/>
        <w:t>Any person who with intent to defraud —</w:t>
      </w:r>
    </w:p>
    <w:p>
      <w:pPr>
        <w:pStyle w:val="Indenta"/>
        <w:keepNext/>
        <w:keepLines/>
        <w:spacing w:before="60"/>
        <w:rPr>
          <w:snapToGrid w:val="0"/>
        </w:rPr>
      </w:pPr>
      <w:r>
        <w:rPr>
          <w:snapToGrid w:val="0"/>
        </w:rPr>
        <w:tab/>
        <w:t>(a)</w:t>
      </w:r>
      <w:r>
        <w:rPr>
          <w:snapToGrid w:val="0"/>
        </w:rPr>
        <w:tab/>
        <w:t>makes a false entry in any record; or</w:t>
      </w:r>
    </w:p>
    <w:p>
      <w:pPr>
        <w:pStyle w:val="Indenta"/>
        <w:spacing w:before="60"/>
        <w:rPr>
          <w:snapToGrid w:val="0"/>
        </w:rPr>
      </w:pPr>
      <w:r>
        <w:rPr>
          <w:snapToGrid w:val="0"/>
        </w:rPr>
        <w:tab/>
        <w:t>(b)</w:t>
      </w:r>
      <w:r>
        <w:rPr>
          <w:snapToGrid w:val="0"/>
        </w:rPr>
        <w:tab/>
        <w:t>omits to make an entry in any record; or</w:t>
      </w:r>
    </w:p>
    <w:p>
      <w:pPr>
        <w:pStyle w:val="Indenta"/>
        <w:spacing w:before="60"/>
        <w:rPr>
          <w:snapToGrid w:val="0"/>
        </w:rPr>
      </w:pPr>
      <w:r>
        <w:rPr>
          <w:snapToGrid w:val="0"/>
        </w:rPr>
        <w:tab/>
        <w:t>(c)</w:t>
      </w:r>
      <w:r>
        <w:rPr>
          <w:snapToGrid w:val="0"/>
        </w:rPr>
        <w:tab/>
        <w:t>gives any certificate or information which is false in a material particular; or</w:t>
      </w:r>
    </w:p>
    <w:p>
      <w:pPr>
        <w:pStyle w:val="Indenta"/>
        <w:keepNext/>
        <w:spacing w:before="60"/>
        <w:rPr>
          <w:snapToGrid w:val="0"/>
        </w:rPr>
      </w:pPr>
      <w:r>
        <w:rPr>
          <w:snapToGrid w:val="0"/>
        </w:rPr>
        <w:tab/>
        <w:t>(d)</w:t>
      </w:r>
      <w:r>
        <w:rPr>
          <w:snapToGrid w:val="0"/>
        </w:rPr>
        <w:tab/>
        <w:t>by act or omission falsifies, destroys, alters or damages any record; or</w:t>
      </w:r>
    </w:p>
    <w:p>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pPr>
        <w:pStyle w:val="Subsection"/>
        <w:spacing w:before="120"/>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Footnotesection"/>
        <w:keepLines w:val="0"/>
        <w:ind w:left="890" w:hanging="890"/>
      </w:pPr>
      <w:r>
        <w:tab/>
        <w:t>[Section 424 inserted by No. 101 of 1990 s. 27; amended by No. 70 of 2004 s. 35(2).]</w:t>
      </w:r>
    </w:p>
    <w:p>
      <w:pPr>
        <w:pStyle w:val="Ednotesection"/>
        <w:ind w:left="890" w:hanging="890"/>
      </w:pPr>
      <w:r>
        <w:t>[</w:t>
      </w:r>
      <w:r>
        <w:rPr>
          <w:b/>
        </w:rPr>
        <w:t>425.</w:t>
      </w:r>
      <w:r>
        <w:tab/>
      </w:r>
      <w:r>
        <w:tab/>
        <w:t>Deleted by No. 101 of 1990 s. 28.]</w:t>
      </w:r>
    </w:p>
    <w:p>
      <w:pPr>
        <w:pStyle w:val="Heading3"/>
        <w:rPr>
          <w:snapToGrid w:val="0"/>
        </w:rPr>
      </w:pPr>
      <w:bookmarkStart w:id="741" w:name="_Toc523195673"/>
      <w:r>
        <w:rPr>
          <w:rStyle w:val="CharDivNo"/>
        </w:rPr>
        <w:t>Chapter XLIII</w:t>
      </w:r>
      <w:r>
        <w:rPr>
          <w:snapToGrid w:val="0"/>
        </w:rPr>
        <w:t> — </w:t>
      </w:r>
      <w:r>
        <w:rPr>
          <w:rStyle w:val="CharDivText"/>
        </w:rPr>
        <w:t>Summary conviction for stealing and like indictable offences</w:t>
      </w:r>
      <w:bookmarkEnd w:id="741"/>
    </w:p>
    <w:p>
      <w:pPr>
        <w:pStyle w:val="Footnoteheading"/>
      </w:pPr>
      <w:r>
        <w:tab/>
        <w:t>[Heading amended by No. 106 of 1987 s. 18; No. 37 of 1991 s. 13(3).]</w:t>
      </w:r>
    </w:p>
    <w:p>
      <w:pPr>
        <w:pStyle w:val="Heading5"/>
        <w:spacing w:before="180"/>
        <w:rPr>
          <w:snapToGrid w:val="0"/>
        </w:rPr>
      </w:pPr>
      <w:bookmarkStart w:id="742" w:name="_Toc523195674"/>
      <w:r>
        <w:rPr>
          <w:rStyle w:val="CharSectno"/>
        </w:rPr>
        <w:t>426</w:t>
      </w:r>
      <w:r>
        <w:rPr>
          <w:snapToGrid w:val="0"/>
        </w:rPr>
        <w:t>.</w:t>
      </w:r>
      <w:r>
        <w:rPr>
          <w:snapToGrid w:val="0"/>
        </w:rPr>
        <w:tab/>
        <w:t>Summary conviction penalty for certain stealing and like offences</w:t>
      </w:r>
      <w:bookmarkEnd w:id="742"/>
    </w:p>
    <w:p>
      <w:pPr>
        <w:pStyle w:val="Subsection"/>
        <w:spacing w:before="120"/>
        <w:rPr>
          <w:snapToGrid w:val="0"/>
        </w:rPr>
      </w:pPr>
      <w:r>
        <w:rPr>
          <w:snapToGrid w:val="0"/>
        </w:rPr>
        <w:tab/>
        <w:t>(1)</w:t>
      </w:r>
      <w:r>
        <w:rPr>
          <w:snapToGrid w:val="0"/>
        </w:rPr>
        <w:tab/>
        <w:t>Subsection (2) applies to the following indictable offences —</w:t>
      </w:r>
    </w:p>
    <w:p>
      <w:pPr>
        <w:pStyle w:val="Indenta"/>
        <w:spacing w:before="60"/>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pPr>
        <w:pStyle w:val="Indenta"/>
        <w:spacing w:before="60"/>
        <w:rPr>
          <w:snapToGrid w:val="0"/>
        </w:rPr>
      </w:pPr>
      <w:r>
        <w:rPr>
          <w:snapToGrid w:val="0"/>
        </w:rPr>
        <w:tab/>
        <w:t>(b)</w:t>
      </w:r>
      <w:r>
        <w:rPr>
          <w:snapToGrid w:val="0"/>
        </w:rPr>
        <w:tab/>
        <w:t>an offence under section 378 to which Item (5)(a), (6), or (7) of that section applies;</w:t>
      </w:r>
    </w:p>
    <w:p>
      <w:pPr>
        <w:pStyle w:val="Ednotepara"/>
        <w:spacing w:before="80"/>
      </w:pPr>
      <w:r>
        <w:tab/>
        <w:t>[(c)</w:t>
      </w:r>
      <w:r>
        <w:tab/>
        <w:t>deleted]</w:t>
      </w:r>
    </w:p>
    <w:p>
      <w:pPr>
        <w:pStyle w:val="Indenta"/>
        <w:spacing w:before="60"/>
        <w:rPr>
          <w:snapToGrid w:val="0"/>
        </w:rPr>
      </w:pPr>
      <w:r>
        <w:rPr>
          <w:snapToGrid w:val="0"/>
        </w:rPr>
        <w:tab/>
        <w:t>(d)</w:t>
      </w:r>
      <w:r>
        <w:rPr>
          <w:snapToGrid w:val="0"/>
        </w:rPr>
        <w:tab/>
        <w:t>attempting to commit, or inciting another person to commit any of the offences mentioned in paragraph (a) or (b);</w:t>
      </w:r>
    </w:p>
    <w:p>
      <w:pPr>
        <w:pStyle w:val="Indenta"/>
        <w:spacing w:before="60"/>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pPr>
        <w:pStyle w:val="Subsection"/>
        <w:spacing w:before="120"/>
      </w:pPr>
      <w:r>
        <w:tab/>
        <w:t>(2)</w:t>
      </w:r>
      <w:r>
        <w:tab/>
        <w:t>Summary conviction penalty: for an offence to which this subsection applies where the value of the property in question does not exceed $10 000, unless subsection (4) applies — imprisonment for 2 years and a fine of $24 000.</w:t>
      </w:r>
    </w:p>
    <w:p>
      <w:pPr>
        <w:pStyle w:val="Subsection"/>
        <w:spacing w:before="120"/>
      </w:pPr>
      <w:r>
        <w:tab/>
        <w:t>(3)</w:t>
      </w:r>
      <w:r>
        <w:tab/>
        <w:t>Summary conviction penalty: for an offence —</w:t>
      </w:r>
    </w:p>
    <w:p>
      <w:pPr>
        <w:pStyle w:val="Indenta"/>
        <w:spacing w:before="60"/>
      </w:pPr>
      <w:r>
        <w:tab/>
        <w:t>(a)</w:t>
      </w:r>
      <w:r>
        <w:tab/>
        <w:t>under section 378 or 414; or</w:t>
      </w:r>
    </w:p>
    <w:p>
      <w:pPr>
        <w:pStyle w:val="Indenta"/>
        <w:spacing w:before="60"/>
      </w:pPr>
      <w:r>
        <w:tab/>
        <w:t>(b)</w:t>
      </w:r>
      <w:r>
        <w:tab/>
        <w:t>of attempting to commit, or inciting another person to commit, an offence under section 378 or 414,</w:t>
      </w:r>
    </w:p>
    <w:p>
      <w:pPr>
        <w:pStyle w:val="Subsection"/>
        <w:spacing w:before="120"/>
      </w:pPr>
      <w:r>
        <w:tab/>
      </w:r>
      <w:r>
        <w:tab/>
        <w:t>where the property in question is a motor vehicle, unless subsection (4) applies — imprisonment for 2 years and a fine of $24 000.</w:t>
      </w:r>
    </w:p>
    <w:p>
      <w:pPr>
        <w:pStyle w:val="Subsection"/>
        <w:spacing w:before="120"/>
      </w:pPr>
      <w:r>
        <w:tab/>
        <w:t>(4)</w:t>
      </w:r>
      <w:r>
        <w:tab/>
        <w:t>Summary conviction penalty: for an offence —</w:t>
      </w:r>
    </w:p>
    <w:p>
      <w:pPr>
        <w:pStyle w:val="Indenta"/>
      </w:pPr>
      <w:r>
        <w:tab/>
        <w:t>(a)</w:t>
      </w:r>
      <w:r>
        <w:tab/>
        <w:t>under section 378, 382, 383, 388 or 414; or</w:t>
      </w:r>
    </w:p>
    <w:p>
      <w:pPr>
        <w:pStyle w:val="Indenta"/>
      </w:pPr>
      <w:r>
        <w:tab/>
        <w:t>(b)</w:t>
      </w:r>
      <w:r>
        <w:tab/>
        <w:t>of attempting to commit, or inciting another person to commit, an offence under section 378, 382, 383, 388 or 414,</w:t>
      </w:r>
    </w:p>
    <w:p>
      <w:pPr>
        <w:pStyle w:val="Subsection"/>
        <w:rPr>
          <w:snapToGrid w:val="0"/>
        </w:rPr>
      </w:pPr>
      <w:r>
        <w:tab/>
      </w:r>
      <w:r>
        <w:tab/>
        <w:t>where the value of the property in question does not exceed $1 000 — a fine of $6 000.</w:t>
      </w:r>
    </w:p>
    <w:p>
      <w:pPr>
        <w:pStyle w:val="Footnotesection"/>
        <w:keepLines w:val="0"/>
        <w:spacing w:before="100"/>
        <w:ind w:left="890" w:hanging="890"/>
      </w:pPr>
      <w:r>
        <w:tab/>
        <w:t>[Section 426 inserted by No. 106 of 1987 s. 19; amended by No. 101 of 1990 s. 29; No. 37 of 1991 s. 19; No. 36 of 1996 s. 24; No. 50 of 2003 s. 51(12); No. 4 of 2004 s. 33; No. 70 of 2004 s. 35(4).]</w:t>
      </w:r>
    </w:p>
    <w:p>
      <w:pPr>
        <w:pStyle w:val="Ednotesection"/>
      </w:pPr>
      <w:r>
        <w:t>[</w:t>
      </w:r>
      <w:r>
        <w:rPr>
          <w:b/>
        </w:rPr>
        <w:t>426A.</w:t>
      </w:r>
      <w:r>
        <w:tab/>
        <w:t>Deleted by No. 4 of 2004 s. 34.]</w:t>
      </w:r>
    </w:p>
    <w:p>
      <w:pPr>
        <w:pStyle w:val="Heading5"/>
      </w:pPr>
      <w:bookmarkStart w:id="743" w:name="_Toc523195675"/>
      <w:r>
        <w:rPr>
          <w:rStyle w:val="CharSectno"/>
        </w:rPr>
        <w:t>427</w:t>
      </w:r>
      <w:r>
        <w:t>.</w:t>
      </w:r>
      <w:r>
        <w:tab/>
        <w:t>Summary conviction penalty for certain offences of fraudulent nature</w:t>
      </w:r>
      <w:bookmarkEnd w:id="743"/>
    </w:p>
    <w:p>
      <w:pPr>
        <w:pStyle w:val="Subsection"/>
      </w:pPr>
      <w:r>
        <w:tab/>
      </w:r>
      <w:r>
        <w:tab/>
        <w:t>Summary conviction penalty: for an offence under section 381, 384, 385, 386, 387, 389 or 390 —</w:t>
      </w:r>
    </w:p>
    <w:p>
      <w:pPr>
        <w:pStyle w:val="Indenta"/>
      </w:pPr>
      <w:r>
        <w:tab/>
        <w:t>(a)</w:t>
      </w:r>
      <w:r>
        <w:tab/>
        <w:t>if the offence is punishable on indictment with imprisonment for one year or less — a fine of $6 000;</w:t>
      </w:r>
    </w:p>
    <w:p>
      <w:pPr>
        <w:pStyle w:val="Indenta"/>
      </w:pPr>
      <w:r>
        <w:tab/>
        <w:t>(b)</w:t>
      </w:r>
      <w:r>
        <w:tab/>
        <w:t>if the offence is punishable on indictment with imprisonment for over one year but not more than 2 years — imprisonment for 12 months and a fine of $12 000;</w:t>
      </w:r>
    </w:p>
    <w:p>
      <w:pPr>
        <w:pStyle w:val="Indenta"/>
      </w:pPr>
      <w:r>
        <w:tab/>
        <w:t>(c)</w:t>
      </w:r>
      <w:r>
        <w:tab/>
        <w:t>if the offence is punishable on indictment with imprisonment for more than 2 years — imprisonment for 2 years and a fine of $24 000.</w:t>
      </w:r>
    </w:p>
    <w:p>
      <w:pPr>
        <w:pStyle w:val="Footnotesection"/>
        <w:keepLines w:val="0"/>
        <w:ind w:left="890" w:hanging="890"/>
      </w:pPr>
      <w:r>
        <w:tab/>
        <w:t>[Section 427 inserted by No. 4 of 2004 s. 35; amended by No. 70 of 2004 s. 35(4) and (10).]</w:t>
      </w:r>
    </w:p>
    <w:p>
      <w:pPr>
        <w:pStyle w:val="Ednotesection"/>
        <w:ind w:left="890" w:hanging="890"/>
      </w:pPr>
      <w:r>
        <w:t>[</w:t>
      </w:r>
      <w:r>
        <w:rPr>
          <w:b/>
        </w:rPr>
        <w:t>427A.</w:t>
      </w:r>
      <w:r>
        <w:tab/>
        <w:t>Deleted by No. 101 of 1990 s. 32.]</w:t>
      </w:r>
    </w:p>
    <w:p>
      <w:pPr>
        <w:pStyle w:val="Heading3"/>
        <w:pageBreakBefore/>
        <w:spacing w:before="0"/>
      </w:pPr>
      <w:bookmarkStart w:id="744" w:name="_Toc523195676"/>
      <w:r>
        <w:rPr>
          <w:rStyle w:val="CharDivNo"/>
        </w:rPr>
        <w:t>Chapter XLIV</w:t>
      </w:r>
      <w:r>
        <w:t> — </w:t>
      </w:r>
      <w:r>
        <w:rPr>
          <w:rStyle w:val="CharDivText"/>
        </w:rPr>
        <w:t>Simple offences analogous to stealing</w:t>
      </w:r>
      <w:bookmarkEnd w:id="744"/>
    </w:p>
    <w:p>
      <w:pPr>
        <w:pStyle w:val="Footnoteheading"/>
        <w:keepNext/>
      </w:pPr>
      <w:r>
        <w:tab/>
        <w:t>[Heading inserted by No. 70 of 2004 s. 27.]</w:t>
      </w:r>
    </w:p>
    <w:p>
      <w:pPr>
        <w:pStyle w:val="Ednotesection"/>
        <w:ind w:left="890" w:hanging="890"/>
      </w:pPr>
      <w:r>
        <w:t>[</w:t>
      </w:r>
      <w:r>
        <w:rPr>
          <w:b/>
        </w:rPr>
        <w:t>428.</w:t>
      </w:r>
      <w:r>
        <w:tab/>
        <w:t>Deleted by No. 11 of 2014 s. 5.]</w:t>
      </w:r>
    </w:p>
    <w:p>
      <w:pPr>
        <w:pStyle w:val="Heading5"/>
        <w:spacing w:before="180"/>
      </w:pPr>
      <w:bookmarkStart w:id="745" w:name="_Toc523195677"/>
      <w:r>
        <w:rPr>
          <w:rStyle w:val="CharSectno"/>
        </w:rPr>
        <w:t>429</w:t>
      </w:r>
      <w:r>
        <w:t>.</w:t>
      </w:r>
      <w:r>
        <w:tab/>
        <w:t>Unlawfully using another person’s animal</w:t>
      </w:r>
      <w:bookmarkEnd w:id="745"/>
    </w:p>
    <w:p>
      <w:pPr>
        <w:pStyle w:val="Subsection"/>
        <w:keepNext/>
        <w:keepLines/>
      </w:pPr>
      <w:r>
        <w:tab/>
      </w:r>
      <w:r>
        <w:tab/>
        <w:t>A person who —</w:t>
      </w:r>
    </w:p>
    <w:p>
      <w:pPr>
        <w:pStyle w:val="Indenta"/>
      </w:pPr>
      <w:r>
        <w:tab/>
        <w:t>(a)</w:t>
      </w:r>
      <w:r>
        <w:tab/>
        <w:t>unlawfully uses, or unlawfully takes for the purpose of using, any animal that is the property of another person without the consent of the owner or the person in lawful possession of the animal; or</w:t>
      </w:r>
    </w:p>
    <w:p>
      <w:pPr>
        <w:pStyle w:val="Indenta"/>
      </w:pPr>
      <w:r>
        <w:tab/>
        <w:t>(b)</w:t>
      </w:r>
      <w:r>
        <w:tab/>
        <w:t>takes any animal that is the property of another person for the purpose of secreting it or obtaining a reward for the return or pretended finding of it or for any fraudulent purpose,</w:t>
      </w:r>
    </w:p>
    <w:p>
      <w:pPr>
        <w:pStyle w:val="Subsection"/>
      </w:pPr>
      <w:r>
        <w:tab/>
      </w:r>
      <w:r>
        <w:tab/>
        <w:t>is guilty of an offence and is liable to imprisonment for 2 years and a fine of $24 000.</w:t>
      </w:r>
    </w:p>
    <w:p>
      <w:pPr>
        <w:pStyle w:val="Footnotesection"/>
        <w:ind w:left="890" w:hanging="890"/>
      </w:pPr>
      <w:r>
        <w:tab/>
        <w:t>[Section 429 inserted by No. 70 of 2004 s. 28.]</w:t>
      </w:r>
    </w:p>
    <w:p>
      <w:pPr>
        <w:pStyle w:val="Ednotesection"/>
        <w:ind w:left="890" w:hanging="890"/>
      </w:pPr>
      <w:r>
        <w:t>[</w:t>
      </w:r>
      <w:r>
        <w:rPr>
          <w:b/>
        </w:rPr>
        <w:t>430</w:t>
      </w:r>
      <w:r>
        <w:rPr>
          <w:b/>
        </w:rPr>
        <w:noBreakHyphen/>
        <w:t>432.</w:t>
      </w:r>
      <w:r>
        <w:rPr>
          <w:bCs/>
        </w:rPr>
        <w:tab/>
      </w:r>
      <w:r>
        <w:t>Deleted by No. 70 of 2004 s. 28.]</w:t>
      </w:r>
    </w:p>
    <w:p>
      <w:pPr>
        <w:pStyle w:val="Ednotesection"/>
        <w:ind w:left="890" w:hanging="890"/>
      </w:pPr>
      <w:r>
        <w:t>[</w:t>
      </w:r>
      <w:r>
        <w:rPr>
          <w:b/>
        </w:rPr>
        <w:t>433.</w:t>
      </w:r>
      <w:r>
        <w:tab/>
        <w:t>Deleted by No. 4 of 2004 s. 36.]</w:t>
      </w:r>
    </w:p>
    <w:p>
      <w:pPr>
        <w:pStyle w:val="Ednotesection"/>
        <w:ind w:left="890" w:hanging="890"/>
      </w:pPr>
      <w:r>
        <w:t>[</w:t>
      </w:r>
      <w:r>
        <w:rPr>
          <w:b/>
        </w:rPr>
        <w:t>434, 435.</w:t>
      </w:r>
      <w:r>
        <w:rPr>
          <w:b/>
        </w:rPr>
        <w:tab/>
      </w:r>
      <w:r>
        <w:t>Deleted by No. 70 of 2004 s. 28.]</w:t>
      </w:r>
    </w:p>
    <w:p>
      <w:pPr>
        <w:pStyle w:val="Heading5"/>
      </w:pPr>
      <w:bookmarkStart w:id="746" w:name="_Toc523195678"/>
      <w:r>
        <w:rPr>
          <w:rStyle w:val="CharSectno"/>
        </w:rPr>
        <w:t>436</w:t>
      </w:r>
      <w:r>
        <w:t>.</w:t>
      </w:r>
      <w:r>
        <w:tab/>
        <w:t>Unlawful fishing</w:t>
      </w:r>
      <w:bookmarkEnd w:id="746"/>
    </w:p>
    <w:p>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pPr>
        <w:pStyle w:val="Footnotesection"/>
        <w:ind w:left="890" w:hanging="890"/>
      </w:pPr>
      <w:r>
        <w:tab/>
        <w:t>[Section 436 inserted by No. 4 of 2004 s. 69; amended by No. 70 of 2004 s. 35(4).]</w:t>
      </w:r>
    </w:p>
    <w:p>
      <w:pPr>
        <w:pStyle w:val="Heading5"/>
      </w:pPr>
      <w:bookmarkStart w:id="747" w:name="_Toc523195679"/>
      <w:r>
        <w:rPr>
          <w:rStyle w:val="CharSectno"/>
        </w:rPr>
        <w:t>437</w:t>
      </w:r>
      <w:r>
        <w:t>.</w:t>
      </w:r>
      <w:r>
        <w:tab/>
        <w:t>Unlawfully taking fish etc.</w:t>
      </w:r>
      <w:bookmarkEnd w:id="747"/>
    </w:p>
    <w:p>
      <w:pPr>
        <w:pStyle w:val="Subsection"/>
        <w:rPr>
          <w:snapToGrid w:val="0"/>
        </w:rPr>
      </w:pPr>
      <w:r>
        <w:rPr>
          <w:snapToGrid w:val="0"/>
        </w:rPr>
        <w:tab/>
      </w:r>
      <w:r>
        <w:rPr>
          <w:snapToGrid w:val="0"/>
        </w:rPr>
        <w:tab/>
        <w:t>Any person who unlawfully takes or destroys, or attempts to take or destroy, any aquatic organism that is —</w:t>
      </w:r>
    </w:p>
    <w:p>
      <w:pPr>
        <w:pStyle w:val="Indenta"/>
        <w:rPr>
          <w:snapToGrid w:val="0"/>
        </w:rPr>
      </w:pPr>
      <w:r>
        <w:rPr>
          <w:snapToGrid w:val="0"/>
        </w:rPr>
        <w:tab/>
        <w:t>(a)</w:t>
      </w:r>
      <w:r>
        <w:rPr>
          <w:snapToGrid w:val="0"/>
        </w:rPr>
        <w:tab/>
        <w:t>being reared by aquaculture in a place that is the property of, or under the control of, any person; or</w:t>
      </w:r>
    </w:p>
    <w:p>
      <w:pPr>
        <w:pStyle w:val="Indenta"/>
        <w:rPr>
          <w:snapToGrid w:val="0"/>
        </w:rPr>
      </w:pPr>
      <w:r>
        <w:rPr>
          <w:snapToGrid w:val="0"/>
        </w:rPr>
        <w:tab/>
        <w:t>(b)</w:t>
      </w:r>
      <w:r>
        <w:rPr>
          <w:snapToGrid w:val="0"/>
        </w:rPr>
        <w:tab/>
        <w:t>in any water that is private property or in which there is a private right of fishery,</w:t>
      </w:r>
    </w:p>
    <w:p>
      <w:pPr>
        <w:pStyle w:val="Subsection"/>
        <w:spacing w:before="120"/>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ind w:left="890" w:hanging="890"/>
      </w:pPr>
      <w:r>
        <w:tab/>
        <w:t>[Section 437 inserted by No. 4 of 2004 s. 69; amended by No. 70 of 2004 s. 35(4).]</w:t>
      </w:r>
    </w:p>
    <w:p>
      <w:pPr>
        <w:pStyle w:val="Ednotesection"/>
        <w:ind w:left="890" w:hanging="890"/>
      </w:pPr>
      <w:r>
        <w:t>[</w:t>
      </w:r>
      <w:r>
        <w:rPr>
          <w:b/>
        </w:rPr>
        <w:t>438.</w:t>
      </w:r>
      <w:r>
        <w:tab/>
        <w:t>Deleted by No. 119 of 1985 s. 18.]</w:t>
      </w:r>
    </w:p>
    <w:p>
      <w:pPr>
        <w:pStyle w:val="Ednotesection"/>
        <w:spacing w:before="180"/>
        <w:ind w:left="890" w:hanging="890"/>
      </w:pPr>
      <w:r>
        <w:t>[</w:t>
      </w:r>
      <w:r>
        <w:rPr>
          <w:b/>
        </w:rPr>
        <w:t>439, 440.</w:t>
      </w:r>
      <w:r>
        <w:rPr>
          <w:bCs/>
        </w:rPr>
        <w:tab/>
      </w:r>
      <w:r>
        <w:t>Deleted by No. 70 of 2004 s. 29.]</w:t>
      </w:r>
    </w:p>
    <w:p>
      <w:pPr>
        <w:pStyle w:val="Heading3"/>
        <w:rPr>
          <w:snapToGrid w:val="0"/>
        </w:rPr>
      </w:pPr>
      <w:bookmarkStart w:id="748" w:name="_Toc523195680"/>
      <w:r>
        <w:rPr>
          <w:rStyle w:val="CharDivNo"/>
        </w:rPr>
        <w:t>Chapter XLIVA</w:t>
      </w:r>
      <w:r>
        <w:rPr>
          <w:snapToGrid w:val="0"/>
        </w:rPr>
        <w:t> — </w:t>
      </w:r>
      <w:r>
        <w:rPr>
          <w:rStyle w:val="CharDivText"/>
        </w:rPr>
        <w:t>Unauthorised use of computer systems</w:t>
      </w:r>
      <w:bookmarkEnd w:id="748"/>
    </w:p>
    <w:p>
      <w:pPr>
        <w:pStyle w:val="Footnoteheading"/>
        <w:keepNext/>
      </w:pPr>
      <w:r>
        <w:tab/>
        <w:t>[Heading inserted by No. 101 of 1990 s. 33.]</w:t>
      </w:r>
    </w:p>
    <w:p>
      <w:pPr>
        <w:pStyle w:val="Heading5"/>
        <w:spacing w:before="180"/>
      </w:pPr>
      <w:bookmarkStart w:id="749" w:name="_Toc523195681"/>
      <w:r>
        <w:rPr>
          <w:rStyle w:val="CharSectno"/>
        </w:rPr>
        <w:t>440A</w:t>
      </w:r>
      <w:r>
        <w:t>.</w:t>
      </w:r>
      <w:r>
        <w:tab/>
        <w:t>Unlawful use of computer</w:t>
      </w:r>
      <w:bookmarkEnd w:id="749"/>
    </w:p>
    <w:p>
      <w:pPr>
        <w:pStyle w:val="Subsection"/>
      </w:pPr>
      <w:r>
        <w:tab/>
        <w:t>(1)</w:t>
      </w:r>
      <w:r>
        <w:tab/>
        <w:t>In this section —</w:t>
      </w:r>
    </w:p>
    <w:p>
      <w:pPr>
        <w:pStyle w:val="Defstart"/>
      </w:pPr>
      <w:r>
        <w:rPr>
          <w:b/>
        </w:rPr>
        <w:tab/>
      </w:r>
      <w:r>
        <w:rPr>
          <w:rStyle w:val="CharDefText"/>
        </w:rPr>
        <w:t>computer system</w:t>
      </w:r>
      <w:r>
        <w:t xml:space="preserve"> includes —</w:t>
      </w:r>
    </w:p>
    <w:p>
      <w:pPr>
        <w:pStyle w:val="Defpara"/>
      </w:pPr>
      <w:r>
        <w:tab/>
        <w:t>(a)</w:t>
      </w:r>
      <w:r>
        <w:tab/>
        <w:t>a part of a computer system;</w:t>
      </w:r>
    </w:p>
    <w:p>
      <w:pPr>
        <w:pStyle w:val="Defpara"/>
      </w:pPr>
      <w:r>
        <w:tab/>
        <w:t>(b)</w:t>
      </w:r>
      <w:r>
        <w:tab/>
        <w:t>an application of a computer system;</w:t>
      </w:r>
    </w:p>
    <w:p>
      <w:pPr>
        <w:pStyle w:val="Defstart"/>
      </w:pPr>
      <w:r>
        <w:rPr>
          <w:b/>
        </w:rPr>
        <w:tab/>
      </w:r>
      <w:r>
        <w:rPr>
          <w:rStyle w:val="CharDefText"/>
        </w:rPr>
        <w:t>password</w:t>
      </w:r>
      <w:r>
        <w:t xml:space="preserve"> includes a code, or set of codes, of electronic impulses;</w:t>
      </w:r>
    </w:p>
    <w:p>
      <w:pPr>
        <w:pStyle w:val="Defstart"/>
      </w:pPr>
      <w:r>
        <w:rPr>
          <w:b/>
        </w:rPr>
        <w:tab/>
      </w:r>
      <w:r>
        <w:rPr>
          <w:rStyle w:val="CharDefText"/>
        </w:rPr>
        <w:t>restricted</w:t>
      </w:r>
      <w:r>
        <w:rPr>
          <w:rStyle w:val="CharDefText"/>
        </w:rPr>
        <w:noBreakHyphen/>
        <w:t>access computer system</w:t>
      </w:r>
      <w:r>
        <w:t xml:space="preserve"> means a computer system in respect of which —</w:t>
      </w:r>
    </w:p>
    <w:p>
      <w:pPr>
        <w:pStyle w:val="Defpara"/>
      </w:pPr>
      <w:r>
        <w:tab/>
        <w:t>(a)</w:t>
      </w:r>
      <w:r>
        <w:tab/>
        <w:t>the use of a password is necessary in order to obtain access to information stored in the system or to operate the system in some other way; and</w:t>
      </w:r>
    </w:p>
    <w:p>
      <w:pPr>
        <w:pStyle w:val="Defpara"/>
        <w:keepNext/>
      </w:pPr>
      <w:r>
        <w:tab/>
        <w:t>(b)</w:t>
      </w:r>
      <w:r>
        <w:tab/>
        <w:t>the person who is entitled to control the use of the system —</w:t>
      </w:r>
    </w:p>
    <w:p>
      <w:pPr>
        <w:pStyle w:val="Defsubpara"/>
        <w:keepLines w:val="0"/>
      </w:pPr>
      <w:r>
        <w:tab/>
        <w:t>(i)</w:t>
      </w:r>
      <w:r>
        <w:tab/>
        <w:t>has withheld knowledge of the password, or the means of producing it, from all other persons; or</w:t>
      </w:r>
    </w:p>
    <w:p>
      <w:pPr>
        <w:pStyle w:val="Defsubpara"/>
        <w:keepLines w:val="0"/>
      </w:pPr>
      <w:r>
        <w:tab/>
        <w:t>(ii)</w:t>
      </w:r>
      <w:r>
        <w:tab/>
        <w:t>has taken steps to restrict knowledge of the password, or the means of producing it, to a particular authorised person or class of authorised person;</w:t>
      </w:r>
    </w:p>
    <w:p>
      <w:pPr>
        <w:pStyle w:val="Defstart"/>
      </w:pPr>
      <w:r>
        <w:rPr>
          <w:b/>
        </w:rPr>
        <w:tab/>
      </w:r>
      <w:r>
        <w:rPr>
          <w:rStyle w:val="CharDefText"/>
        </w:rPr>
        <w:t>use</w:t>
      </w:r>
      <w:r>
        <w:rPr>
          <w:b/>
        </w:rPr>
        <w:t xml:space="preserve"> </w:t>
      </w:r>
      <w:r>
        <w:t>a computer system means —</w:t>
      </w:r>
    </w:p>
    <w:p>
      <w:pPr>
        <w:pStyle w:val="Defpara"/>
      </w:pPr>
      <w:r>
        <w:tab/>
        <w:t>(a)</w:t>
      </w:r>
      <w:r>
        <w:tab/>
        <w:t>to gain access to information stored in the system; or</w:t>
      </w:r>
    </w:p>
    <w:p>
      <w:pPr>
        <w:pStyle w:val="Defpara"/>
      </w:pPr>
      <w:r>
        <w:tab/>
        <w:t>(b)</w:t>
      </w:r>
      <w:r>
        <w:tab/>
        <w:t>to operate the system in some other way.</w:t>
      </w:r>
    </w:p>
    <w:p>
      <w:pPr>
        <w:pStyle w:val="Subsection"/>
      </w:pPr>
      <w:r>
        <w:tab/>
        <w:t>(2)</w:t>
      </w:r>
      <w:r>
        <w:tab/>
        <w:t>For the purposes of this section a person unlawfully uses a restricted</w:t>
      </w:r>
      <w:r>
        <w:noBreakHyphen/>
        <w:t>access computer system —</w:t>
      </w:r>
    </w:p>
    <w:p>
      <w:pPr>
        <w:pStyle w:val="Indenta"/>
      </w:pPr>
      <w:r>
        <w:tab/>
        <w:t>(a)</w:t>
      </w:r>
      <w:r>
        <w:tab/>
        <w:t>if the person uses it when he or she is not properly authorised to do so; or</w:t>
      </w:r>
    </w:p>
    <w:p>
      <w:pPr>
        <w:pStyle w:val="Indenta"/>
        <w:spacing w:before="60"/>
      </w:pPr>
      <w:r>
        <w:tab/>
        <w:t>(b)</w:t>
      </w:r>
      <w:r>
        <w:tab/>
        <w:t>if the person, being authorised to use it, uses it other than in accordance with his or her authorisation.</w:t>
      </w:r>
    </w:p>
    <w:p>
      <w:pPr>
        <w:pStyle w:val="Subsection"/>
      </w:pPr>
      <w:r>
        <w:tab/>
        <w:t>(3)</w:t>
      </w:r>
      <w:r>
        <w:tab/>
        <w:t>A person who unlawfully uses a restricted</w:t>
      </w:r>
      <w:r>
        <w:noBreakHyphen/>
        <w:t>access computer system is guilty of a crime and is liable —</w:t>
      </w:r>
    </w:p>
    <w:p>
      <w:pPr>
        <w:pStyle w:val="Indenta"/>
      </w:pPr>
      <w:r>
        <w:tab/>
        <w:t>(a)</w:t>
      </w:r>
      <w:r>
        <w:tab/>
        <w:t>if by doing so the person —</w:t>
      </w:r>
    </w:p>
    <w:p>
      <w:pPr>
        <w:pStyle w:val="Indenti"/>
      </w:pPr>
      <w:r>
        <w:tab/>
        <w:t>(i)</w:t>
      </w:r>
      <w:r>
        <w:tab/>
        <w:t>gains a benefit, pecuniary or otherwise, for any person; or</w:t>
      </w:r>
    </w:p>
    <w:p>
      <w:pPr>
        <w:pStyle w:val="Indenti"/>
        <w:keepNext/>
        <w:keepLines/>
      </w:pPr>
      <w:r>
        <w:tab/>
        <w:t>(ii)</w:t>
      </w:r>
      <w:r>
        <w:tab/>
        <w:t>causes a detriment, pecuniary or otherwise, to any person,</w:t>
      </w:r>
    </w:p>
    <w:p>
      <w:pPr>
        <w:pStyle w:val="Indenta"/>
        <w:keepLines/>
      </w:pPr>
      <w:r>
        <w:tab/>
      </w:r>
      <w:r>
        <w:tab/>
        <w:t>of a value of more than $5 000, to imprisonment for 10 years;</w:t>
      </w:r>
    </w:p>
    <w:p>
      <w:pPr>
        <w:pStyle w:val="Indenta"/>
      </w:pPr>
      <w:r>
        <w:tab/>
        <w:t>(b)</w:t>
      </w:r>
      <w:r>
        <w:tab/>
        <w:t>if by doing so the person —</w:t>
      </w:r>
    </w:p>
    <w:p>
      <w:pPr>
        <w:pStyle w:val="Indenti"/>
      </w:pPr>
      <w:r>
        <w:tab/>
        <w:t>(i)</w:t>
      </w:r>
      <w:r>
        <w:tab/>
        <w:t>gains or intends to gain a benefit, pecuniary or otherwise, for any person; or</w:t>
      </w:r>
    </w:p>
    <w:p>
      <w:pPr>
        <w:pStyle w:val="Indenti"/>
      </w:pPr>
      <w:r>
        <w:tab/>
        <w:t>(ii)</w:t>
      </w:r>
      <w:r>
        <w:tab/>
        <w:t>causes or intends to cause a detriment, pecuniary or otherwise, to any person,</w:t>
      </w:r>
    </w:p>
    <w:p>
      <w:pPr>
        <w:pStyle w:val="Indenta"/>
      </w:pPr>
      <w:r>
        <w:tab/>
      </w:r>
      <w:r>
        <w:tab/>
        <w:t>to imprisonment for 5 years;</w:t>
      </w:r>
    </w:p>
    <w:p>
      <w:pPr>
        <w:pStyle w:val="Indenta"/>
      </w:pPr>
      <w:r>
        <w:tab/>
        <w:t>(c)</w:t>
      </w:r>
      <w:r>
        <w:tab/>
        <w:t>in any other case, to imprisonment for 2 years.</w:t>
      </w:r>
    </w:p>
    <w:p>
      <w:pPr>
        <w:pStyle w:val="Penstart"/>
        <w:spacing w:before="120"/>
      </w:pPr>
      <w:r>
        <w:tab/>
        <w:t>Summary conviction penalty in a case to which paragraph (c) applies: imprisonment for 12 months and a fine of $12 000.</w:t>
      </w:r>
    </w:p>
    <w:p>
      <w:pPr>
        <w:pStyle w:val="Footnotesection"/>
      </w:pPr>
      <w:r>
        <w:tab/>
        <w:t>[Section 440A inserted by No. 70 of 2004 s. 30.]</w:t>
      </w:r>
    </w:p>
    <w:p>
      <w:pPr>
        <w:pStyle w:val="Heading3"/>
        <w:spacing w:before="280"/>
        <w:rPr>
          <w:snapToGrid w:val="0"/>
        </w:rPr>
      </w:pPr>
      <w:bookmarkStart w:id="750" w:name="_Toc523195682"/>
      <w:r>
        <w:rPr>
          <w:snapToGrid w:val="0"/>
        </w:rPr>
        <w:t>Division II — Injuries to property</w:t>
      </w:r>
      <w:bookmarkEnd w:id="750"/>
    </w:p>
    <w:p>
      <w:pPr>
        <w:pStyle w:val="Heading3"/>
        <w:rPr>
          <w:snapToGrid w:val="0"/>
        </w:rPr>
      </w:pPr>
      <w:bookmarkStart w:id="751" w:name="_Toc523195683"/>
      <w:r>
        <w:rPr>
          <w:rStyle w:val="CharDivNo"/>
        </w:rPr>
        <w:t>Chapter XLV</w:t>
      </w:r>
      <w:r>
        <w:rPr>
          <w:snapToGrid w:val="0"/>
        </w:rPr>
        <w:t> — </w:t>
      </w:r>
      <w:r>
        <w:rPr>
          <w:rStyle w:val="CharDivText"/>
        </w:rPr>
        <w:t>Preliminary matters</w:t>
      </w:r>
      <w:bookmarkEnd w:id="751"/>
    </w:p>
    <w:p>
      <w:pPr>
        <w:pStyle w:val="Footnoteheading"/>
      </w:pPr>
      <w:r>
        <w:tab/>
        <w:t>[Heading amended by No. 43 of 2009 s. 9.]</w:t>
      </w:r>
    </w:p>
    <w:p>
      <w:pPr>
        <w:pStyle w:val="Heading5"/>
        <w:spacing w:before="180"/>
        <w:rPr>
          <w:snapToGrid w:val="0"/>
        </w:rPr>
      </w:pPr>
      <w:bookmarkStart w:id="752" w:name="_Toc523195684"/>
      <w:r>
        <w:rPr>
          <w:rStyle w:val="CharSectno"/>
        </w:rPr>
        <w:t>441</w:t>
      </w:r>
      <w:r>
        <w:rPr>
          <w:snapToGrid w:val="0"/>
        </w:rPr>
        <w:t>.</w:t>
      </w:r>
      <w:r>
        <w:rPr>
          <w:snapToGrid w:val="0"/>
        </w:rPr>
        <w:tab/>
        <w:t>Acts injuring property, when unlawful etc.</w:t>
      </w:r>
      <w:bookmarkEnd w:id="752"/>
    </w:p>
    <w:p>
      <w:pPr>
        <w:pStyle w:val="Subsection"/>
        <w:rPr>
          <w:snapToGrid w:val="0"/>
        </w:rPr>
      </w:pPr>
      <w:r>
        <w:rPr>
          <w:snapToGrid w:val="0"/>
        </w:rPr>
        <w:tab/>
        <w:t>(1)</w:t>
      </w:r>
      <w:r>
        <w:rPr>
          <w:snapToGrid w:val="0"/>
        </w:rPr>
        <w:tab/>
        <w:t>An act which causes injury to the property of another, and which is done without his consent, is unlawful unless it is authorised, or justified, or excused by law.</w:t>
      </w:r>
    </w:p>
    <w:p>
      <w:pPr>
        <w:pStyle w:val="Subsection"/>
        <w:rPr>
          <w:snapToGrid w:val="0"/>
        </w:rPr>
      </w:pPr>
      <w:r>
        <w:rPr>
          <w:snapToGrid w:val="0"/>
        </w:rPr>
        <w:tab/>
        <w:t>(2)</w:t>
      </w:r>
      <w:r>
        <w:rPr>
          <w:snapToGrid w:val="0"/>
        </w:rPr>
        <w:tab/>
        <w:t>It is immaterial that the person who does the injury is in possession of the property injured, or has a partial interest in it.</w:t>
      </w:r>
    </w:p>
    <w:p>
      <w:pPr>
        <w:pStyle w:val="Subsection"/>
      </w:pPr>
      <w:r>
        <w:tab/>
        <w:t>(3)</w:t>
      </w:r>
      <w:r>
        <w:tab/>
        <w:t>A person is not criminally responsible for an act that causes an injury to property if —</w:t>
      </w:r>
    </w:p>
    <w:p>
      <w:pPr>
        <w:pStyle w:val="Indenta"/>
      </w:pPr>
      <w:r>
        <w:tab/>
        <w:t>(a)</w:t>
      </w:r>
      <w:r>
        <w:tab/>
        <w:t>the person believes the act is necessary to defend or protect the person, another person or property from injury that the person believes is imminent; and</w:t>
      </w:r>
    </w:p>
    <w:p>
      <w:pPr>
        <w:pStyle w:val="Indenta"/>
        <w:keepNext/>
      </w:pPr>
      <w:r>
        <w:tab/>
        <w:t>(b)</w:t>
      </w:r>
      <w:r>
        <w:tab/>
        <w:t>the act is a reasonable response by the person in the circumstances as the person believes them to be; and</w:t>
      </w:r>
    </w:p>
    <w:p>
      <w:pPr>
        <w:pStyle w:val="Indenta"/>
      </w:pPr>
      <w:r>
        <w:tab/>
        <w:t>(c)</w:t>
      </w:r>
      <w:r>
        <w:tab/>
        <w:t>there are reasonable grounds for those beliefs.</w:t>
      </w:r>
    </w:p>
    <w:p>
      <w:pPr>
        <w:pStyle w:val="Footnotesection"/>
      </w:pPr>
      <w:r>
        <w:tab/>
        <w:t>[Section 441 amended by No. 29 of 2008 s. 9.]</w:t>
      </w:r>
    </w:p>
    <w:p>
      <w:pPr>
        <w:pStyle w:val="Heading5"/>
        <w:spacing w:before="180"/>
        <w:rPr>
          <w:snapToGrid w:val="0"/>
        </w:rPr>
      </w:pPr>
      <w:bookmarkStart w:id="753" w:name="_Toc523195685"/>
      <w:r>
        <w:rPr>
          <w:rStyle w:val="CharSectno"/>
        </w:rPr>
        <w:t>442</w:t>
      </w:r>
      <w:r>
        <w:rPr>
          <w:snapToGrid w:val="0"/>
        </w:rPr>
        <w:t>.</w:t>
      </w:r>
      <w:r>
        <w:rPr>
          <w:snapToGrid w:val="0"/>
        </w:rPr>
        <w:tab/>
        <w:t>Lawful act done with intent to defraud is unlawful</w:t>
      </w:r>
      <w:bookmarkEnd w:id="753"/>
    </w:p>
    <w:p>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pPr>
        <w:pStyle w:val="Subsection"/>
        <w:rPr>
          <w:snapToGrid w:val="0"/>
        </w:rPr>
      </w:pPr>
      <w:r>
        <w:rPr>
          <w:snapToGrid w:val="0"/>
        </w:rPr>
        <w:tab/>
      </w:r>
      <w:r>
        <w:rPr>
          <w:snapToGrid w:val="0"/>
        </w:rPr>
        <w:tab/>
        <w:t>When an act which causes injury to property is done with intent to defraud any person, it is immaterial that the property in question is the property of the offender himself.</w:t>
      </w:r>
    </w:p>
    <w:p>
      <w:pPr>
        <w:pStyle w:val="Heading5"/>
        <w:rPr>
          <w:iCs/>
          <w:snapToGrid w:val="0"/>
        </w:rPr>
      </w:pPr>
      <w:bookmarkStart w:id="754" w:name="_Toc523195686"/>
      <w:r>
        <w:rPr>
          <w:rStyle w:val="CharSectno"/>
        </w:rPr>
        <w:t>443</w:t>
      </w:r>
      <w:r>
        <w:rPr>
          <w:snapToGrid w:val="0"/>
        </w:rPr>
        <w:t>.</w:t>
      </w:r>
      <w:r>
        <w:rPr>
          <w:iCs/>
          <w:snapToGrid w:val="0"/>
        </w:rPr>
        <w:tab/>
        <w:t xml:space="preserve">Term used: </w:t>
      </w:r>
      <w:r>
        <w:rPr>
          <w:rStyle w:val="CharDefText"/>
          <w:b/>
          <w:bCs/>
          <w:i w:val="0"/>
        </w:rPr>
        <w:t>wilfully destroy or damage</w:t>
      </w:r>
      <w:bookmarkEnd w:id="754"/>
    </w:p>
    <w:p>
      <w:pPr>
        <w:pStyle w:val="Subsection"/>
        <w:rPr>
          <w:snapToGrid w:val="0"/>
        </w:rPr>
      </w:pPr>
      <w:r>
        <w:rPr>
          <w:snapToGrid w:val="0"/>
        </w:rPr>
        <w:tab/>
      </w:r>
      <w:r>
        <w:rPr>
          <w:snapToGrid w:val="0"/>
        </w:rPr>
        <w:tab/>
        <w:t>Where a person does an act or omits to do an act —</w:t>
      </w:r>
    </w:p>
    <w:p>
      <w:pPr>
        <w:pStyle w:val="Indenta"/>
        <w:rPr>
          <w:snapToGrid w:val="0"/>
        </w:rPr>
      </w:pPr>
      <w:r>
        <w:rPr>
          <w:snapToGrid w:val="0"/>
        </w:rPr>
        <w:tab/>
        <w:t>(a)</w:t>
      </w:r>
      <w:r>
        <w:rPr>
          <w:snapToGrid w:val="0"/>
        </w:rPr>
        <w:tab/>
        <w:t>intending to destroy or damage property; or</w:t>
      </w:r>
    </w:p>
    <w:p>
      <w:pPr>
        <w:pStyle w:val="Indenta"/>
        <w:rPr>
          <w:snapToGrid w:val="0"/>
        </w:rPr>
      </w:pPr>
      <w:r>
        <w:rPr>
          <w:snapToGrid w:val="0"/>
        </w:rPr>
        <w:tab/>
        <w:t>(b)</w:t>
      </w:r>
      <w:r>
        <w:rPr>
          <w:snapToGrid w:val="0"/>
        </w:rPr>
        <w:tab/>
        <w:t>knowing or believing that the act or omission is likely to result in the destruction of or damage to property,</w:t>
      </w:r>
    </w:p>
    <w:p>
      <w:pPr>
        <w:pStyle w:val="Subsection"/>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pPr>
        <w:pStyle w:val="Footnotesection"/>
        <w:ind w:left="890" w:hanging="890"/>
      </w:pPr>
      <w:r>
        <w:tab/>
        <w:t>[Section 443 inserted by No. 101 of 1990 s. 34.]</w:t>
      </w:r>
    </w:p>
    <w:p>
      <w:pPr>
        <w:pStyle w:val="Heading5"/>
      </w:pPr>
      <w:bookmarkStart w:id="755" w:name="_Toc523195687"/>
      <w:r>
        <w:rPr>
          <w:rStyle w:val="CharSectno"/>
        </w:rPr>
        <w:t>444A</w:t>
      </w:r>
      <w:r>
        <w:t>.</w:t>
      </w:r>
      <w:r>
        <w:tab/>
        <w:t>Duty of person in control of ignition source or fire</w:t>
      </w:r>
      <w:bookmarkEnd w:id="755"/>
    </w:p>
    <w:p>
      <w:pPr>
        <w:pStyle w:val="Subsection"/>
      </w:pPr>
      <w:r>
        <w:tab/>
        <w:t>(1)</w:t>
      </w:r>
      <w:r>
        <w:tab/>
        <w:t>It is the duty of a person who has charge of or is in control of a source of ignition to use reasonable care and take reasonable precautions to avoid lighting a fire that destroys or may destroy or cause damage to property that the person is not entitled to damage or destroy; and the person is held to have caused any destruction or damage to that property by reason of any omission to perform that duty.</w:t>
      </w:r>
    </w:p>
    <w:p>
      <w:pPr>
        <w:pStyle w:val="Subsection"/>
      </w:pPr>
      <w:r>
        <w:tab/>
        <w:t>(2)</w:t>
      </w:r>
      <w:r>
        <w:tab/>
        <w:t>It is the duty of a person who has charge of or is in control of a fire to use reasonable care and take reasonable precautions to contain that fire so that it does not destroy or damage property that the person is not entitled to damage or destroy; and the person is held to have caused any destruction or damage to that property by reason of any omission to perform that duty.</w:t>
      </w:r>
    </w:p>
    <w:p>
      <w:pPr>
        <w:pStyle w:val="Subsection"/>
      </w:pPr>
      <w:r>
        <w:tab/>
        <w:t>(3)</w:t>
      </w:r>
      <w:r>
        <w:tab/>
        <w:t>A person does not breach a duty imposed by this section if the fire does not spread beyond the capacity of the person to extinguish it.</w:t>
      </w:r>
    </w:p>
    <w:p>
      <w:pPr>
        <w:pStyle w:val="Subsection"/>
        <w:keepNext/>
      </w:pPr>
      <w:r>
        <w:tab/>
        <w:t>(4)</w:t>
      </w:r>
      <w:r>
        <w:tab/>
        <w:t>Property that is capable of being destroyed or damaged by fire includes vegetation.</w:t>
      </w:r>
    </w:p>
    <w:p>
      <w:pPr>
        <w:pStyle w:val="Footnotesection"/>
        <w:spacing w:before="160"/>
        <w:ind w:left="890" w:hanging="890"/>
      </w:pPr>
      <w:r>
        <w:tab/>
        <w:t>[Section 444A inserted by No. 43 of 2009 s. 10.]</w:t>
      </w:r>
    </w:p>
    <w:p>
      <w:pPr>
        <w:pStyle w:val="Heading3"/>
        <w:spacing w:before="200"/>
        <w:rPr>
          <w:snapToGrid w:val="0"/>
        </w:rPr>
      </w:pPr>
      <w:bookmarkStart w:id="756" w:name="_Toc523195688"/>
      <w:r>
        <w:rPr>
          <w:rStyle w:val="CharDivNo"/>
        </w:rPr>
        <w:t>Chapter XLVI</w:t>
      </w:r>
      <w:r>
        <w:rPr>
          <w:snapToGrid w:val="0"/>
        </w:rPr>
        <w:t> — </w:t>
      </w:r>
      <w:r>
        <w:rPr>
          <w:rStyle w:val="CharDivText"/>
        </w:rPr>
        <w:t>Offences</w:t>
      </w:r>
      <w:bookmarkEnd w:id="756"/>
    </w:p>
    <w:p>
      <w:pPr>
        <w:pStyle w:val="Heading5"/>
        <w:spacing w:before="260"/>
      </w:pPr>
      <w:bookmarkStart w:id="757" w:name="_Toc523195689"/>
      <w:r>
        <w:rPr>
          <w:rStyle w:val="CharSectno"/>
        </w:rPr>
        <w:t>444</w:t>
      </w:r>
      <w:r>
        <w:t>.</w:t>
      </w:r>
      <w:r>
        <w:tab/>
        <w:t>Criminal damage</w:t>
      </w:r>
      <w:bookmarkEnd w:id="757"/>
    </w:p>
    <w:p>
      <w:pPr>
        <w:pStyle w:val="Subsection"/>
        <w:spacing w:before="220"/>
      </w:pPr>
      <w:r>
        <w:tab/>
        <w:t>(1)</w:t>
      </w:r>
      <w:r>
        <w:tab/>
        <w:t>Any person who wilfully and unlawfully destroys or damages any property is guilty of a crime and is liable —</w:t>
      </w:r>
    </w:p>
    <w:p>
      <w:pPr>
        <w:pStyle w:val="Indenta"/>
        <w:spacing w:before="160"/>
      </w:pPr>
      <w:r>
        <w:tab/>
        <w:t>(a)</w:t>
      </w:r>
      <w:r>
        <w:tab/>
        <w:t>if the property is destroyed or damaged by fire, to life imprisonment; or</w:t>
      </w:r>
    </w:p>
    <w:p>
      <w:pPr>
        <w:pStyle w:val="Indenta"/>
        <w:spacing w:before="160"/>
      </w:pPr>
      <w:r>
        <w:tab/>
        <w:t>(b)</w:t>
      </w:r>
      <w:r>
        <w:tab/>
      </w:r>
      <w:r>
        <w:rPr>
          <w:snapToGrid w:val="0"/>
        </w:rPr>
        <w:t>if the property is not destroyed or damaged by fire</w:t>
      </w:r>
      <w:r>
        <w:t>, to imprisonment for 10 years</w:t>
      </w:r>
      <w:r>
        <w:rPr>
          <w:snapToGrid w:val="0"/>
        </w:rPr>
        <w:t xml:space="preserve"> or, if the offence is committed in circumstances of racial aggravation, to imprisonment for 14 years</w:t>
      </w:r>
      <w:r>
        <w:t>.</w:t>
      </w:r>
    </w:p>
    <w:p>
      <w:pPr>
        <w:pStyle w:val="Penstart"/>
        <w:spacing w:before="100"/>
      </w:pPr>
      <w:r>
        <w:tab/>
        <w:t>Alternative offence: s. 445.</w:t>
      </w:r>
    </w:p>
    <w:p>
      <w:pPr>
        <w:pStyle w:val="Penstart"/>
        <w:keepNext/>
        <w:spacing w:before="120"/>
      </w:pPr>
      <w:r>
        <w:tab/>
        <w:t>Summary conviction penalty: for an offence where —</w:t>
      </w:r>
    </w:p>
    <w:p>
      <w:pPr>
        <w:pStyle w:val="Penpara"/>
      </w:pPr>
      <w:r>
        <w:tab/>
        <w:t>(a)</w:t>
      </w:r>
      <w:r>
        <w:tab/>
        <w:t>the property is not destroyed or damaged by fire; and</w:t>
      </w:r>
    </w:p>
    <w:p>
      <w:pPr>
        <w:pStyle w:val="Penpara"/>
      </w:pPr>
      <w:r>
        <w:tab/>
        <w:t>(b)</w:t>
      </w:r>
      <w:r>
        <w:tab/>
        <w:t>the amount of the injury done does not exceed $25 000,</w:t>
      </w:r>
    </w:p>
    <w:p>
      <w:pPr>
        <w:pStyle w:val="Penstart"/>
      </w:pPr>
      <w:r>
        <w:tab/>
      </w:r>
      <w:r>
        <w:tab/>
        <w:t>imprisonment for 3 years and a fine of $36 000.</w:t>
      </w:r>
    </w:p>
    <w:p>
      <w:pPr>
        <w:pStyle w:val="Subsection"/>
        <w:keepNext/>
        <w:keepLines/>
      </w:pPr>
      <w:r>
        <w:tab/>
        <w:t>(2)</w:t>
      </w:r>
      <w:r>
        <w:tab/>
        <w:t>Property that is capable of being destroyed or damaged by fire includes vegetation.</w:t>
      </w:r>
    </w:p>
    <w:p>
      <w:pPr>
        <w:pStyle w:val="Footnotesection"/>
        <w:ind w:left="890" w:hanging="890"/>
      </w:pPr>
      <w:r>
        <w:tab/>
        <w:t>[Section 444 inserted by No. 4 of 2004 s. 37; amended by No. 70 of 2004 s. 35(4) and 36(3); No. 80 of 2004 s. 11; No. 43 of 2009 s. 11.]</w:t>
      </w:r>
    </w:p>
    <w:p>
      <w:pPr>
        <w:pStyle w:val="Heading5"/>
        <w:keepNext w:val="0"/>
        <w:keepLines w:val="0"/>
      </w:pPr>
      <w:bookmarkStart w:id="758" w:name="_Toc523195690"/>
      <w:r>
        <w:rPr>
          <w:rStyle w:val="CharSectno"/>
        </w:rPr>
        <w:t>445A</w:t>
      </w:r>
      <w:r>
        <w:t>.</w:t>
      </w:r>
      <w:r>
        <w:tab/>
        <w:t>Breach of s. 444A duty</w:t>
      </w:r>
      <w:bookmarkEnd w:id="758"/>
    </w:p>
    <w:p>
      <w:pPr>
        <w:pStyle w:val="Subsection"/>
      </w:pPr>
      <w:r>
        <w:tab/>
      </w:r>
      <w:r>
        <w:tab/>
        <w:t>A person who unlawfully omits or refuses to do any act which it is the person’s duty to do under section 444A is guilty of a crime, and is liable to imprisonment for 15 years.</w:t>
      </w:r>
    </w:p>
    <w:p>
      <w:pPr>
        <w:pStyle w:val="Footnotesection"/>
        <w:spacing w:before="80"/>
        <w:ind w:left="890" w:hanging="890"/>
      </w:pPr>
      <w:r>
        <w:tab/>
        <w:t>[Section 445A inserted by No. 43 of 2009 s. 12.]</w:t>
      </w:r>
    </w:p>
    <w:p>
      <w:pPr>
        <w:pStyle w:val="Heading5"/>
        <w:keepNext w:val="0"/>
        <w:keepLines w:val="0"/>
        <w:spacing w:before="120"/>
      </w:pPr>
      <w:bookmarkStart w:id="759" w:name="_Toc523195691"/>
      <w:r>
        <w:rPr>
          <w:rStyle w:val="CharSectno"/>
        </w:rPr>
        <w:t>445</w:t>
      </w:r>
      <w:r>
        <w:t>.</w:t>
      </w:r>
      <w:r>
        <w:tab/>
        <w:t>Damaging property</w:t>
      </w:r>
      <w:bookmarkEnd w:id="759"/>
    </w:p>
    <w:p>
      <w:pPr>
        <w:pStyle w:val="Subsection"/>
        <w:spacing w:before="120"/>
      </w:pPr>
      <w:r>
        <w:tab/>
      </w:r>
      <w:r>
        <w:tab/>
        <w:t>A person who unlawfully destroys or damages the property of another person without that other person’s consent is guilty of an offence and is liable to imprisonment for 2 years and a fine of $24 000.</w:t>
      </w:r>
    </w:p>
    <w:p>
      <w:pPr>
        <w:pStyle w:val="Footnotesection"/>
      </w:pPr>
      <w:r>
        <w:tab/>
        <w:t>[Section 445 inserted by No. 70 of 2004 s. 31; amended by No. 26 of 2009 s. 5.]</w:t>
      </w:r>
    </w:p>
    <w:p>
      <w:pPr>
        <w:pStyle w:val="Ednotesection"/>
      </w:pPr>
      <w:r>
        <w:t>[</w:t>
      </w:r>
      <w:r>
        <w:rPr>
          <w:b/>
        </w:rPr>
        <w:t>446.</w:t>
      </w:r>
      <w:r>
        <w:rPr>
          <w:b/>
        </w:rPr>
        <w:tab/>
      </w:r>
      <w:r>
        <w:t>Deleted by No. 16 of 2016 s. 38.]</w:t>
      </w:r>
    </w:p>
    <w:p>
      <w:pPr>
        <w:pStyle w:val="Ednotesection"/>
        <w:spacing w:before="180"/>
      </w:pPr>
      <w:r>
        <w:t>[</w:t>
      </w:r>
      <w:r>
        <w:rPr>
          <w:b/>
        </w:rPr>
        <w:t>447.</w:t>
      </w:r>
      <w:r>
        <w:tab/>
        <w:t>Deleted by No. 101 of 1990 s. 35.]</w:t>
      </w:r>
    </w:p>
    <w:p>
      <w:pPr>
        <w:pStyle w:val="Ednotesection"/>
        <w:spacing w:before="180"/>
      </w:pPr>
      <w:r>
        <w:t>[</w:t>
      </w:r>
      <w:r>
        <w:rPr>
          <w:b/>
        </w:rPr>
        <w:t>448.</w:t>
      </w:r>
      <w:r>
        <w:tab/>
        <w:t>Deleted by No. 106 of 1987 s. 14(5).]</w:t>
      </w:r>
    </w:p>
    <w:p>
      <w:pPr>
        <w:pStyle w:val="Heading5"/>
        <w:spacing w:before="180"/>
        <w:rPr>
          <w:snapToGrid w:val="0"/>
        </w:rPr>
      </w:pPr>
      <w:bookmarkStart w:id="760" w:name="_Toc523195692"/>
      <w:r>
        <w:rPr>
          <w:rStyle w:val="CharSectno"/>
        </w:rPr>
        <w:t>449</w:t>
      </w:r>
      <w:r>
        <w:rPr>
          <w:snapToGrid w:val="0"/>
        </w:rPr>
        <w:t>.</w:t>
      </w:r>
      <w:r>
        <w:rPr>
          <w:snapToGrid w:val="0"/>
        </w:rPr>
        <w:tab/>
        <w:t>Casting away etc. vessel</w:t>
      </w:r>
      <w:bookmarkEnd w:id="760"/>
    </w:p>
    <w:p>
      <w:pPr>
        <w:pStyle w:val="Subsection"/>
        <w:spacing w:before="120"/>
        <w:rPr>
          <w:snapToGrid w:val="0"/>
        </w:rPr>
      </w:pPr>
      <w:r>
        <w:rPr>
          <w:snapToGrid w:val="0"/>
        </w:rPr>
        <w:tab/>
      </w:r>
      <w:r>
        <w:rPr>
          <w:snapToGrid w:val="0"/>
        </w:rPr>
        <w:tab/>
        <w:t xml:space="preserve">Any </w:t>
      </w:r>
      <w:r>
        <w:t>person</w:t>
      </w:r>
      <w:r>
        <w:rPr>
          <w:snapToGrid w:val="0"/>
        </w:rPr>
        <w:t xml:space="preserve"> who —</w:t>
      </w:r>
    </w:p>
    <w:p>
      <w:pPr>
        <w:pStyle w:val="Indenta"/>
        <w:spacing w:before="60"/>
      </w:pPr>
      <w:r>
        <w:rPr>
          <w:snapToGrid w:val="0"/>
        </w:rPr>
        <w:tab/>
        <w:t>(1)</w:t>
      </w:r>
      <w:r>
        <w:rPr>
          <w:snapToGrid w:val="0"/>
        </w:rPr>
        <w:tab/>
      </w:r>
      <w:r>
        <w:t>Wilfully and unlawfully casts away or destroys any vessel, whether complete or not; or</w:t>
      </w:r>
    </w:p>
    <w:p>
      <w:pPr>
        <w:pStyle w:val="Indenta"/>
        <w:spacing w:before="60"/>
      </w:pPr>
      <w:r>
        <w:tab/>
        <w:t>(2)</w:t>
      </w:r>
      <w:r>
        <w:tab/>
        <w:t>Wilfully and unlawfully does any act which tends to the immediate loss or destruction of a vessel in distress; or</w:t>
      </w:r>
    </w:p>
    <w:p>
      <w:pPr>
        <w:pStyle w:val="Indenta"/>
        <w:spacing w:before="60"/>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pPr>
        <w:pStyle w:val="Subsection"/>
        <w:spacing w:before="120"/>
        <w:rPr>
          <w:snapToGrid w:val="0"/>
        </w:rPr>
      </w:pPr>
      <w:r>
        <w:rPr>
          <w:snapToGrid w:val="0"/>
        </w:rPr>
        <w:tab/>
      </w:r>
      <w:r>
        <w:rPr>
          <w:snapToGrid w:val="0"/>
        </w:rPr>
        <w:tab/>
        <w:t>is guilty of a crime, and is liable to imprisonment for 20 years.</w:t>
      </w:r>
    </w:p>
    <w:p>
      <w:pPr>
        <w:pStyle w:val="Footnotesection"/>
        <w:spacing w:before="100"/>
        <w:ind w:left="890" w:hanging="890"/>
      </w:pPr>
      <w:r>
        <w:tab/>
        <w:t>[Section 449 amended by No. 118 of 1981 s. 4; No. 51 of 1992 s. 16(2).]</w:t>
      </w:r>
    </w:p>
    <w:p>
      <w:pPr>
        <w:pStyle w:val="Ednotesection"/>
      </w:pPr>
      <w:r>
        <w:t>[</w:t>
      </w:r>
      <w:r>
        <w:rPr>
          <w:b/>
        </w:rPr>
        <w:t>450.</w:t>
      </w:r>
      <w:r>
        <w:rPr>
          <w:b/>
        </w:rPr>
        <w:tab/>
      </w:r>
      <w:r>
        <w:t>Deleted by No. 106 of 1987 s. 14(5).]</w:t>
      </w:r>
    </w:p>
    <w:p>
      <w:pPr>
        <w:pStyle w:val="Heading5"/>
        <w:keepLines w:val="0"/>
        <w:rPr>
          <w:snapToGrid w:val="0"/>
        </w:rPr>
      </w:pPr>
      <w:bookmarkStart w:id="761" w:name="_Toc523195693"/>
      <w:r>
        <w:rPr>
          <w:rStyle w:val="CharSectno"/>
        </w:rPr>
        <w:t>451</w:t>
      </w:r>
      <w:r>
        <w:rPr>
          <w:snapToGrid w:val="0"/>
        </w:rPr>
        <w:t>.</w:t>
      </w:r>
      <w:r>
        <w:rPr>
          <w:snapToGrid w:val="0"/>
        </w:rPr>
        <w:tab/>
        <w:t>Acts etc. with intent to obstruct or injure railway</w:t>
      </w:r>
      <w:bookmarkEnd w:id="761"/>
    </w:p>
    <w:p>
      <w:pPr>
        <w:pStyle w:val="Subsection"/>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w:t>
      </w:r>
    </w:p>
    <w:p>
      <w:pPr>
        <w:pStyle w:val="Indenta"/>
        <w:rPr>
          <w:snapToGrid w:val="0"/>
        </w:rPr>
      </w:pPr>
      <w:r>
        <w:rPr>
          <w:snapToGrid w:val="0"/>
        </w:rPr>
        <w:tab/>
        <w:t>(1)</w:t>
      </w:r>
      <w:r>
        <w:rPr>
          <w:snapToGrid w:val="0"/>
        </w:rPr>
        <w:tab/>
        <w:t>Deals with the railway or with anything whatever on or near the railway in such a manner as to endanger the free and safe use of the railway; or</w:t>
      </w:r>
    </w:p>
    <w:p>
      <w:pPr>
        <w:pStyle w:val="Indenta"/>
        <w:rPr>
          <w:snapToGrid w:val="0"/>
        </w:rPr>
      </w:pPr>
      <w:r>
        <w:rPr>
          <w:snapToGrid w:val="0"/>
        </w:rPr>
        <w:tab/>
        <w:t>(2)</w:t>
      </w:r>
      <w:r>
        <w:rPr>
          <w:snapToGrid w:val="0"/>
        </w:rPr>
        <w:tab/>
        <w:t>Unlawfully shows any light or signal, or deals with any existing light or signal upon or near the railway; or</w:t>
      </w:r>
    </w:p>
    <w:p>
      <w:pPr>
        <w:pStyle w:val="Indenta"/>
        <w:rPr>
          <w:snapToGrid w:val="0"/>
        </w:rPr>
      </w:pPr>
      <w:r>
        <w:rPr>
          <w:snapToGrid w:val="0"/>
        </w:rPr>
        <w:tab/>
        <w:t>(3)</w:t>
      </w:r>
      <w:r>
        <w:rPr>
          <w:snapToGrid w:val="0"/>
        </w:rPr>
        <w:tab/>
        <w:t>By any omission to do any act which it is his duty to do causes the free and safe use of the railway to be endangered;</w:t>
      </w:r>
    </w:p>
    <w:p>
      <w:pPr>
        <w:pStyle w:val="Subsection"/>
        <w:rPr>
          <w:snapToGrid w:val="0"/>
        </w:rPr>
      </w:pPr>
      <w:r>
        <w:rPr>
          <w:snapToGrid w:val="0"/>
        </w:rPr>
        <w:tab/>
      </w:r>
      <w:r>
        <w:rPr>
          <w:snapToGrid w:val="0"/>
        </w:rPr>
        <w:tab/>
        <w:t>is guilty of a crime, and is liable to imprisonment for 20 years.</w:t>
      </w:r>
    </w:p>
    <w:p>
      <w:pPr>
        <w:pStyle w:val="Footnotesection"/>
        <w:ind w:left="890" w:hanging="890"/>
      </w:pPr>
      <w:r>
        <w:tab/>
        <w:t>[Section 451 amended by No. 118 of 1981 s. 4; No. 51 of 1992 s. 16(2).]</w:t>
      </w:r>
    </w:p>
    <w:p>
      <w:pPr>
        <w:pStyle w:val="Heading5"/>
        <w:rPr>
          <w:snapToGrid w:val="0"/>
        </w:rPr>
      </w:pPr>
      <w:bookmarkStart w:id="762" w:name="_Toc523195694"/>
      <w:r>
        <w:rPr>
          <w:rStyle w:val="CharSectno"/>
        </w:rPr>
        <w:t>451A</w:t>
      </w:r>
      <w:r>
        <w:rPr>
          <w:snapToGrid w:val="0"/>
        </w:rPr>
        <w:t>.</w:t>
      </w:r>
      <w:r>
        <w:rPr>
          <w:snapToGrid w:val="0"/>
        </w:rPr>
        <w:tab/>
        <w:t>Acts etc. with intent to prejudice safe use of aircraft etc.</w:t>
      </w:r>
      <w:bookmarkEnd w:id="762"/>
    </w:p>
    <w:p>
      <w:pPr>
        <w:pStyle w:val="Subsection"/>
        <w:rPr>
          <w:snapToGrid w:val="0"/>
        </w:rPr>
      </w:pPr>
      <w:r>
        <w:rPr>
          <w:snapToGrid w:val="0"/>
        </w:rPr>
        <w:tab/>
        <w:t>(1)</w:t>
      </w:r>
      <w:r>
        <w:rPr>
          <w:snapToGrid w:val="0"/>
        </w:rPr>
        <w:tab/>
        <w:t>Any person who with intent to prejudice the safe use of an aircraft or to injure any property on board an aircraft —</w:t>
      </w:r>
    </w:p>
    <w:p>
      <w:pPr>
        <w:pStyle w:val="Indenta"/>
        <w:rPr>
          <w:snapToGrid w:val="0"/>
        </w:rPr>
      </w:pPr>
      <w:r>
        <w:rPr>
          <w:snapToGrid w:val="0"/>
        </w:rPr>
        <w:tab/>
        <w:t>(a)</w:t>
      </w:r>
      <w:r>
        <w:rPr>
          <w:snapToGrid w:val="0"/>
        </w:rPr>
        <w:tab/>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pPr>
        <w:pStyle w:val="Indenta"/>
      </w:pPr>
      <w:r>
        <w:tab/>
        <w:t>(ba)</w:t>
      </w:r>
      <w:r>
        <w:tab/>
        <w:t>does any act that endangers the free and safe use of the aircraft; or</w:t>
      </w:r>
    </w:p>
    <w:p>
      <w:pPr>
        <w:pStyle w:val="Indenta"/>
        <w:rPr>
          <w:snapToGrid w:val="0"/>
        </w:rPr>
      </w:pPr>
      <w:r>
        <w:rPr>
          <w:snapToGrid w:val="0"/>
        </w:rPr>
        <w:tab/>
        <w:t>(b)</w:t>
      </w:r>
      <w:r>
        <w:rPr>
          <w:snapToGrid w:val="0"/>
        </w:rPr>
        <w:tab/>
        <w:t>by any omission to do any act that it is his duty to do causes the free and safe use of the aircraft to be endangered,</w:t>
      </w:r>
    </w:p>
    <w:p>
      <w:pPr>
        <w:pStyle w:val="Subsection"/>
        <w:rPr>
          <w:snapToGrid w:val="0"/>
        </w:rPr>
      </w:pPr>
      <w:r>
        <w:rPr>
          <w:snapToGrid w:val="0"/>
        </w:rPr>
        <w:tab/>
      </w:r>
      <w:r>
        <w:rPr>
          <w:snapToGrid w:val="0"/>
        </w:rPr>
        <w:tab/>
        <w:t>is guilty of a crime and is liable to imprisonment for 20 years.</w:t>
      </w:r>
    </w:p>
    <w:p>
      <w:pPr>
        <w:pStyle w:val="Subsection"/>
        <w:rPr>
          <w:snapToGrid w:val="0"/>
        </w:rPr>
      </w:pPr>
      <w:r>
        <w:rPr>
          <w:snapToGrid w:val="0"/>
        </w:rPr>
        <w:tab/>
        <w:t>(2)</w:t>
      </w:r>
      <w:r>
        <w:rPr>
          <w:snapToGrid w:val="0"/>
        </w:rPr>
        <w:tab/>
        <w:t xml:space="preserve">Any person who does any act or makes any omission whereby to his knowledge the safety of </w:t>
      </w:r>
      <w:r>
        <w:t>an aircraft</w:t>
      </w:r>
      <w:r>
        <w:rPr>
          <w:snapToGrid w:val="0"/>
        </w:rPr>
        <w:t xml:space="preserve"> is or is likely to be endangered is guilty of a crime and is liable to imprisonment for 7 years.</w:t>
      </w:r>
    </w:p>
    <w:p>
      <w:pPr>
        <w:pStyle w:val="Footnotesection"/>
        <w:keepLines w:val="0"/>
        <w:ind w:left="890" w:hanging="890"/>
      </w:pPr>
      <w:r>
        <w:tab/>
        <w:t>[Section 451A inserted by No. 53 of 1964 s. 9; amended by No. 118 of 1981 s. 4; No. 51 of 1992 s. 16(2); No. 44 of 2009 s. 8.]</w:t>
      </w:r>
    </w:p>
    <w:p>
      <w:pPr>
        <w:pStyle w:val="Heading5"/>
        <w:rPr>
          <w:snapToGrid w:val="0"/>
        </w:rPr>
      </w:pPr>
      <w:bookmarkStart w:id="763" w:name="_Toc523195695"/>
      <w:r>
        <w:rPr>
          <w:rStyle w:val="CharSectno"/>
        </w:rPr>
        <w:t>451B</w:t>
      </w:r>
      <w:r>
        <w:rPr>
          <w:snapToGrid w:val="0"/>
        </w:rPr>
        <w:t>.</w:t>
      </w:r>
      <w:r>
        <w:rPr>
          <w:snapToGrid w:val="0"/>
        </w:rPr>
        <w:tab/>
        <w:t>Unlawfully interfering with aircraft</w:t>
      </w:r>
      <w:bookmarkEnd w:id="763"/>
    </w:p>
    <w:p>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pPr>
        <w:pStyle w:val="Footnotesection"/>
        <w:ind w:left="890" w:hanging="890"/>
      </w:pPr>
      <w:r>
        <w:tab/>
        <w:t>[Section 451B inserted by No. 41 of 1972 s. 5; amended by No. 51 of 1992 s. 16(2).]</w:t>
      </w:r>
    </w:p>
    <w:p>
      <w:pPr>
        <w:pStyle w:val="Ednotesection"/>
      </w:pPr>
      <w:r>
        <w:t>[</w:t>
      </w:r>
      <w:r>
        <w:rPr>
          <w:b/>
        </w:rPr>
        <w:t>452, 453</w:t>
      </w:r>
      <w:r>
        <w:rPr>
          <w:b/>
          <w:bCs/>
        </w:rPr>
        <w:t>.</w:t>
      </w:r>
      <w:r>
        <w:tab/>
        <w:t>Deleted by No. 101 of 1990 s. 36.]</w:t>
      </w:r>
    </w:p>
    <w:p>
      <w:pPr>
        <w:pStyle w:val="Heading5"/>
        <w:rPr>
          <w:snapToGrid w:val="0"/>
        </w:rPr>
      </w:pPr>
      <w:bookmarkStart w:id="764" w:name="_Toc523195696"/>
      <w:r>
        <w:rPr>
          <w:rStyle w:val="CharSectno"/>
        </w:rPr>
        <w:t>454</w:t>
      </w:r>
      <w:r>
        <w:rPr>
          <w:snapToGrid w:val="0"/>
        </w:rPr>
        <w:t>.</w:t>
      </w:r>
      <w:r>
        <w:rPr>
          <w:snapToGrid w:val="0"/>
        </w:rPr>
        <w:tab/>
        <w:t>Causing explosion likely to do serious injury to property</w:t>
      </w:r>
      <w:bookmarkEnd w:id="764"/>
    </w:p>
    <w:p>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pPr>
        <w:pStyle w:val="Footnotesection"/>
      </w:pPr>
      <w:r>
        <w:tab/>
        <w:t>[Section 454 amended by No. 118 of 1981 s. 4; No. 51 of 1992 s. 16(2).]</w:t>
      </w:r>
    </w:p>
    <w:p>
      <w:pPr>
        <w:pStyle w:val="Heading5"/>
        <w:spacing w:before="180"/>
        <w:rPr>
          <w:snapToGrid w:val="0"/>
        </w:rPr>
      </w:pPr>
      <w:bookmarkStart w:id="765" w:name="_Toc523195697"/>
      <w:r>
        <w:rPr>
          <w:rStyle w:val="CharSectno"/>
        </w:rPr>
        <w:t>455</w:t>
      </w:r>
      <w:r>
        <w:rPr>
          <w:snapToGrid w:val="0"/>
        </w:rPr>
        <w:t>.</w:t>
      </w:r>
      <w:r>
        <w:rPr>
          <w:snapToGrid w:val="0"/>
        </w:rPr>
        <w:tab/>
        <w:t>Acts done with intent to cause explosion likely to do serious injury to property</w:t>
      </w:r>
      <w:bookmarkEnd w:id="765"/>
    </w:p>
    <w:p>
      <w:pPr>
        <w:pStyle w:val="Subsection"/>
        <w:spacing w:before="200"/>
        <w:rPr>
          <w:snapToGrid w:val="0"/>
        </w:rPr>
      </w:pPr>
      <w:r>
        <w:rPr>
          <w:snapToGrid w:val="0"/>
        </w:rPr>
        <w:tab/>
      </w:r>
      <w:r>
        <w:rPr>
          <w:snapToGrid w:val="0"/>
        </w:rPr>
        <w:tab/>
        <w:t>Any person who wilfully and unlawfully —</w:t>
      </w:r>
    </w:p>
    <w:p>
      <w:pPr>
        <w:pStyle w:val="Indenta"/>
        <w:spacing w:before="60"/>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pPr>
        <w:pStyle w:val="Indenta"/>
        <w:spacing w:before="60"/>
        <w:rPr>
          <w:snapToGrid w:val="0"/>
        </w:rPr>
      </w:pPr>
      <w:r>
        <w:rPr>
          <w:snapToGrid w:val="0"/>
        </w:rPr>
        <w:tab/>
        <w:t>(2)</w:t>
      </w:r>
      <w:r>
        <w:rPr>
          <w:snapToGrid w:val="0"/>
        </w:rPr>
        <w:tab/>
        <w:t>Makes or has in his possession or under his control, any explosive substance with intent by means thereof to cause serious injury to property in Western Australia, or to enable any other person by means thereof to cause serious injury to property in Western Australia; or</w:t>
      </w:r>
    </w:p>
    <w:p>
      <w:pPr>
        <w:pStyle w:val="Indenta"/>
        <w:spacing w:before="60"/>
        <w:rPr>
          <w:snapToGrid w:val="0"/>
        </w:rPr>
      </w:pPr>
      <w:r>
        <w:rPr>
          <w:snapToGrid w:val="0"/>
        </w:rPr>
        <w:tab/>
        <w:t>(3)</w:t>
      </w:r>
      <w:r>
        <w:rPr>
          <w:snapToGrid w:val="0"/>
        </w:rPr>
        <w:tab/>
        <w:t>Puts any explosive substance in any place whatever with intent to destroy or damage any property,</w:t>
      </w:r>
    </w:p>
    <w:p>
      <w:pPr>
        <w:pStyle w:val="Subsection"/>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pPr>
        <w:pStyle w:val="Subsection"/>
        <w:rPr>
          <w:snapToGrid w:val="0"/>
        </w:rPr>
      </w:pPr>
      <w:r>
        <w:rPr>
          <w:snapToGrid w:val="0"/>
        </w:rPr>
        <w:tab/>
      </w:r>
      <w:r>
        <w:rPr>
          <w:snapToGrid w:val="0"/>
        </w:rPr>
        <w:tab/>
        <w:t xml:space="preserve">The term </w:t>
      </w:r>
      <w:r>
        <w:rPr>
          <w:rStyle w:val="CharDefText"/>
        </w:rPr>
        <w:t>explosive substance</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ind w:left="890" w:hanging="890"/>
      </w:pPr>
      <w:r>
        <w:tab/>
        <w:t>[Section 455 amended by No. 51 of 1992 s. 16(2).]</w:t>
      </w:r>
    </w:p>
    <w:p>
      <w:pPr>
        <w:pStyle w:val="Heading5"/>
        <w:spacing w:before="240"/>
        <w:rPr>
          <w:snapToGrid w:val="0"/>
        </w:rPr>
      </w:pPr>
      <w:bookmarkStart w:id="766" w:name="_Toc523195698"/>
      <w:r>
        <w:rPr>
          <w:rStyle w:val="CharSectno"/>
        </w:rPr>
        <w:t>456</w:t>
      </w:r>
      <w:r>
        <w:rPr>
          <w:snapToGrid w:val="0"/>
        </w:rPr>
        <w:t>.</w:t>
      </w:r>
      <w:r>
        <w:rPr>
          <w:snapToGrid w:val="0"/>
        </w:rPr>
        <w:tab/>
        <w:t>Acts with intent to injure mine etc.</w:t>
      </w:r>
      <w:bookmarkEnd w:id="766"/>
    </w:p>
    <w:p>
      <w:pPr>
        <w:pStyle w:val="Subsection"/>
        <w:rPr>
          <w:snapToGrid w:val="0"/>
        </w:rPr>
      </w:pPr>
      <w:r>
        <w:rPr>
          <w:snapToGrid w:val="0"/>
        </w:rPr>
        <w:tab/>
      </w:r>
      <w:r>
        <w:rPr>
          <w:snapToGrid w:val="0"/>
        </w:rPr>
        <w:tab/>
        <w:t>Any person who, with intent to injure a mine or to obstruct the working of a mine —</w:t>
      </w:r>
    </w:p>
    <w:p>
      <w:pPr>
        <w:pStyle w:val="Indenta"/>
        <w:spacing w:before="60"/>
        <w:rPr>
          <w:snapToGrid w:val="0"/>
        </w:rPr>
      </w:pPr>
      <w:r>
        <w:rPr>
          <w:snapToGrid w:val="0"/>
        </w:rPr>
        <w:tab/>
        <w:t>(1)</w:t>
      </w:r>
      <w:r>
        <w:rPr>
          <w:snapToGrid w:val="0"/>
        </w:rPr>
        <w:tab/>
        <w:t>Unlawfully, and otherwise than by an act done underground in the course of working an adjoining mine, —</w:t>
      </w:r>
    </w:p>
    <w:p>
      <w:pPr>
        <w:pStyle w:val="Indenti"/>
        <w:spacing w:before="60"/>
        <w:rPr>
          <w:snapToGrid w:val="0"/>
        </w:rPr>
      </w:pPr>
      <w:r>
        <w:rPr>
          <w:snapToGrid w:val="0"/>
        </w:rPr>
        <w:tab/>
        <w:t>(a)</w:t>
      </w:r>
      <w:r>
        <w:rPr>
          <w:snapToGrid w:val="0"/>
        </w:rPr>
        <w:tab/>
        <w:t>Causes water to run into the mine or into any subterranean passage communicating with the mine; or</w:t>
      </w:r>
    </w:p>
    <w:p>
      <w:pPr>
        <w:pStyle w:val="Indenti"/>
        <w:rPr>
          <w:snapToGrid w:val="0"/>
        </w:rPr>
      </w:pPr>
      <w:r>
        <w:rPr>
          <w:snapToGrid w:val="0"/>
        </w:rPr>
        <w:tab/>
        <w:t>(b)</w:t>
      </w:r>
      <w:r>
        <w:rPr>
          <w:snapToGrid w:val="0"/>
        </w:rPr>
        <w:tab/>
        <w:t>Obstructs any shaft or passage of the mine;</w:t>
      </w:r>
    </w:p>
    <w:p>
      <w:pPr>
        <w:pStyle w:val="Indenta"/>
        <w:rPr>
          <w:snapToGrid w:val="0"/>
        </w:rPr>
      </w:pPr>
      <w:r>
        <w:rPr>
          <w:snapToGrid w:val="0"/>
        </w:rPr>
        <w:tab/>
      </w:r>
      <w:r>
        <w:rPr>
          <w:snapToGrid w:val="0"/>
        </w:rPr>
        <w:tab/>
        <w:t>or</w:t>
      </w:r>
    </w:p>
    <w:p>
      <w:pPr>
        <w:pStyle w:val="Indenta"/>
        <w:rPr>
          <w:snapToGrid w:val="0"/>
        </w:rPr>
      </w:pPr>
      <w:r>
        <w:rPr>
          <w:snapToGrid w:val="0"/>
        </w:rPr>
        <w:tab/>
        <w:t>(2)</w:t>
      </w:r>
      <w:r>
        <w:rPr>
          <w:snapToGrid w:val="0"/>
        </w:rPr>
        <w:tab/>
        <w:t>Unlawfully obstructs the working of any machine, appliance, or apparatus, appertaining to or used with the mine, whether the thing in question is completed or not; or</w:t>
      </w:r>
    </w:p>
    <w:p>
      <w:pPr>
        <w:pStyle w:val="Indenta"/>
        <w:keepLines/>
        <w:rPr>
          <w:snapToGrid w:val="0"/>
        </w:rPr>
      </w:pPr>
      <w:r>
        <w:rPr>
          <w:snapToGrid w:val="0"/>
        </w:rPr>
        <w:tab/>
        <w:t>(3)</w:t>
      </w:r>
      <w:r>
        <w:rPr>
          <w:snapToGrid w:val="0"/>
        </w:rPr>
        <w:tab/>
        <w:t>Unlawfully, and with intent to render it useless, injures or unfastens a rope, chain, or tackle, of whatever material which is used in the mine or upon any way or work appertaining to or used with the mine;</w:t>
      </w:r>
    </w:p>
    <w:p>
      <w:pPr>
        <w:pStyle w:val="Subsection"/>
        <w:rPr>
          <w:snapToGrid w:val="0"/>
        </w:rPr>
      </w:pPr>
      <w:r>
        <w:rPr>
          <w:snapToGrid w:val="0"/>
        </w:rPr>
        <w:tab/>
      </w:r>
      <w:r>
        <w:rPr>
          <w:snapToGrid w:val="0"/>
        </w:rPr>
        <w:tab/>
        <w:t>is guilty of a crime, and is liable to imprisonment for 7 years.</w:t>
      </w:r>
    </w:p>
    <w:p>
      <w:pPr>
        <w:pStyle w:val="Footnotesection"/>
        <w:keepLines w:val="0"/>
        <w:ind w:left="890" w:hanging="890"/>
      </w:pPr>
      <w:r>
        <w:tab/>
        <w:t>[Section 456 amended by No. 51 of 1992 s. 16(2).]</w:t>
      </w:r>
    </w:p>
    <w:p>
      <w:pPr>
        <w:pStyle w:val="Heading5"/>
        <w:rPr>
          <w:snapToGrid w:val="0"/>
        </w:rPr>
      </w:pPr>
      <w:bookmarkStart w:id="767" w:name="_Toc523195699"/>
      <w:r>
        <w:rPr>
          <w:rStyle w:val="CharSectno"/>
        </w:rPr>
        <w:t>457</w:t>
      </w:r>
      <w:r>
        <w:rPr>
          <w:snapToGrid w:val="0"/>
        </w:rPr>
        <w:t>.</w:t>
      </w:r>
      <w:r>
        <w:rPr>
          <w:snapToGrid w:val="0"/>
        </w:rPr>
        <w:tab/>
        <w:t>Interfering with marine navigation aid</w:t>
      </w:r>
      <w:bookmarkEnd w:id="767"/>
    </w:p>
    <w:p>
      <w:pPr>
        <w:pStyle w:val="Subsection"/>
        <w:rPr>
          <w:snapToGrid w:val="0"/>
        </w:rPr>
      </w:pPr>
      <w:r>
        <w:rPr>
          <w:snapToGrid w:val="0"/>
        </w:rPr>
        <w:tab/>
      </w:r>
      <w:r>
        <w:rPr>
          <w:snapToGrid w:val="0"/>
        </w:rPr>
        <w:tab/>
        <w:t>Any person who wilfully and unlawfully removes, defaces, or renders invisible, any light, beacon, buoy, mark, or signal, used for purposes of navigation, or for the guidance of seamen, or unlawfully attempts to remove, deface, or render invisible, any such thing, is guilty of a crime, and is liable to imprisonment for 7 years.</w:t>
      </w:r>
    </w:p>
    <w:p>
      <w:pPr>
        <w:pStyle w:val="Footnotesection"/>
        <w:ind w:left="890" w:hanging="890"/>
      </w:pPr>
      <w:r>
        <w:tab/>
        <w:t>[Section 457 amended by No. 51 of 1992 s. 16(2).]</w:t>
      </w:r>
    </w:p>
    <w:p>
      <w:pPr>
        <w:pStyle w:val="Heading5"/>
        <w:keepNext w:val="0"/>
        <w:keepLines w:val="0"/>
        <w:pageBreakBefore/>
        <w:spacing w:before="0"/>
        <w:rPr>
          <w:snapToGrid w:val="0"/>
        </w:rPr>
      </w:pPr>
      <w:bookmarkStart w:id="768" w:name="_Toc523195700"/>
      <w:r>
        <w:rPr>
          <w:rStyle w:val="CharSectno"/>
        </w:rPr>
        <w:t>458</w:t>
      </w:r>
      <w:r>
        <w:rPr>
          <w:snapToGrid w:val="0"/>
        </w:rPr>
        <w:t>.</w:t>
      </w:r>
      <w:r>
        <w:rPr>
          <w:snapToGrid w:val="0"/>
        </w:rPr>
        <w:tab/>
        <w:t>Interfering with navigation works</w:t>
      </w:r>
      <w:bookmarkEnd w:id="768"/>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pPr>
        <w:pStyle w:val="Indenta"/>
        <w:keepLines/>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458 amended by No. 51 of 1992 s. 16(2).]</w:t>
      </w:r>
    </w:p>
    <w:p>
      <w:pPr>
        <w:pStyle w:val="Heading5"/>
        <w:keepLines w:val="0"/>
        <w:rPr>
          <w:snapToGrid w:val="0"/>
        </w:rPr>
      </w:pPr>
      <w:bookmarkStart w:id="769" w:name="_Toc523195701"/>
      <w:r>
        <w:rPr>
          <w:rStyle w:val="CharSectno"/>
        </w:rPr>
        <w:t>459</w:t>
      </w:r>
      <w:r>
        <w:rPr>
          <w:snapToGrid w:val="0"/>
        </w:rPr>
        <w:t>.</w:t>
      </w:r>
      <w:r>
        <w:rPr>
          <w:snapToGrid w:val="0"/>
        </w:rPr>
        <w:tab/>
        <w:t>Communicating infectious disease to animal</w:t>
      </w:r>
      <w:bookmarkEnd w:id="769"/>
    </w:p>
    <w:p>
      <w:pPr>
        <w:pStyle w:val="Subsection"/>
        <w:spacing w:before="120"/>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pPr>
        <w:pStyle w:val="Footnotesection"/>
        <w:spacing w:before="100"/>
        <w:ind w:left="890" w:hanging="890"/>
      </w:pPr>
      <w:r>
        <w:tab/>
        <w:t>[Section 459 amended by No. 51 of 1992 s. 16(2).]</w:t>
      </w:r>
    </w:p>
    <w:p>
      <w:pPr>
        <w:pStyle w:val="Heading5"/>
        <w:spacing w:before="200"/>
        <w:rPr>
          <w:snapToGrid w:val="0"/>
        </w:rPr>
      </w:pPr>
      <w:bookmarkStart w:id="770" w:name="_Toc523195702"/>
      <w:r>
        <w:rPr>
          <w:snapToGrid w:val="0"/>
        </w:rPr>
        <w:t>460.</w:t>
      </w:r>
      <w:r>
        <w:rPr>
          <w:snapToGrid w:val="0"/>
        </w:rPr>
        <w:tab/>
        <w:t>Unlawfully travelling with infected animal</w:t>
      </w:r>
      <w:bookmarkEnd w:id="770"/>
    </w:p>
    <w:p>
      <w:pPr>
        <w:pStyle w:val="Subsection"/>
        <w:spacing w:before="120"/>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footed animal which is infected with an infectious disease, permits or connives at the travelling of any such animal, contrary to the provisions of any statute relating to infected animals of that kind, is guilty of a crime, and is liable to imprisonment for 2 years.</w:t>
      </w:r>
    </w:p>
    <w:p>
      <w:pPr>
        <w:pStyle w:val="Footnotesection"/>
        <w:spacing w:before="100"/>
        <w:ind w:left="890" w:hanging="890"/>
      </w:pPr>
      <w:r>
        <w:tab/>
        <w:t>[Section 460 amended by No. 70 of 2004 s. 34(1).]</w:t>
      </w:r>
    </w:p>
    <w:p>
      <w:pPr>
        <w:pStyle w:val="Heading5"/>
        <w:spacing w:before="200"/>
        <w:rPr>
          <w:snapToGrid w:val="0"/>
        </w:rPr>
      </w:pPr>
      <w:bookmarkStart w:id="771" w:name="_Toc523195703"/>
      <w:r>
        <w:rPr>
          <w:snapToGrid w:val="0"/>
        </w:rPr>
        <w:t>461.</w:t>
      </w:r>
      <w:r>
        <w:rPr>
          <w:snapToGrid w:val="0"/>
        </w:rPr>
        <w:tab/>
        <w:t>Removing boundary mark with intent to defraud</w:t>
      </w:r>
      <w:bookmarkEnd w:id="771"/>
    </w:p>
    <w:p>
      <w:pPr>
        <w:pStyle w:val="Subsection"/>
        <w:spacing w:before="120"/>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pPr>
        <w:pStyle w:val="Footnotesection"/>
        <w:spacing w:before="100"/>
        <w:ind w:left="890" w:hanging="890"/>
      </w:pPr>
      <w:r>
        <w:tab/>
        <w:t>[Section 461 amended by No. 51 of 1992 s. 16(2); No. 70 of 2004 s. 34(1).]</w:t>
      </w:r>
    </w:p>
    <w:p>
      <w:pPr>
        <w:pStyle w:val="Heading5"/>
        <w:spacing w:before="200"/>
        <w:rPr>
          <w:snapToGrid w:val="0"/>
        </w:rPr>
      </w:pPr>
      <w:bookmarkStart w:id="772" w:name="_Toc523195704"/>
      <w:r>
        <w:rPr>
          <w:rStyle w:val="CharSectno"/>
        </w:rPr>
        <w:t>462</w:t>
      </w:r>
      <w:r>
        <w:rPr>
          <w:snapToGrid w:val="0"/>
        </w:rPr>
        <w:t>.</w:t>
      </w:r>
      <w:r>
        <w:rPr>
          <w:snapToGrid w:val="0"/>
        </w:rPr>
        <w:tab/>
        <w:t>Obstructing railway</w:t>
      </w:r>
      <w:bookmarkEnd w:id="772"/>
    </w:p>
    <w:p>
      <w:pPr>
        <w:pStyle w:val="Subsection"/>
        <w:spacing w:before="120"/>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pPr>
        <w:pStyle w:val="Footnotesection"/>
        <w:ind w:left="890" w:hanging="890"/>
      </w:pPr>
      <w:r>
        <w:tab/>
        <w:t>[Section 462 amended by No. 51 of 1992 s. 16(2); No. 70 of 2004 s. 34(1).]</w:t>
      </w:r>
    </w:p>
    <w:p>
      <w:pPr>
        <w:pStyle w:val="Ednotesection"/>
        <w:keepNext/>
        <w:keepLines/>
        <w:ind w:left="890" w:hanging="890"/>
      </w:pPr>
      <w:r>
        <w:t>[</w:t>
      </w:r>
      <w:r>
        <w:rPr>
          <w:b/>
        </w:rPr>
        <w:t>463</w:t>
      </w:r>
      <w:r>
        <w:rPr>
          <w:b/>
        </w:rPr>
        <w:noBreakHyphen/>
        <w:t>463B.</w:t>
      </w:r>
      <w:r>
        <w:tab/>
        <w:t>Deleted by No. 101 of 1990 s. 37.]</w:t>
      </w:r>
    </w:p>
    <w:p>
      <w:pPr>
        <w:pStyle w:val="Ednotesection"/>
        <w:keepNext/>
        <w:keepLines/>
        <w:ind w:left="890" w:hanging="890"/>
      </w:pPr>
      <w:r>
        <w:t>[</w:t>
      </w:r>
      <w:r>
        <w:rPr>
          <w:b/>
        </w:rPr>
        <w:t>464</w:t>
      </w:r>
      <w:r>
        <w:rPr>
          <w:b/>
          <w:bCs/>
        </w:rPr>
        <w:t>.</w:t>
      </w:r>
      <w:r>
        <w:tab/>
        <w:t>Deleted by No. 119 of 1985 s. 19.]</w:t>
      </w:r>
    </w:p>
    <w:p>
      <w:pPr>
        <w:pStyle w:val="Ednotedivision"/>
        <w:ind w:left="601" w:hanging="601"/>
      </w:pPr>
      <w:r>
        <w:t>[Chapter XLVII:</w:t>
      </w:r>
      <w:r>
        <w:br/>
        <w:t>s. 465, 466 deleted by No. 4 of 2004 s. 38;</w:t>
      </w:r>
      <w:r>
        <w:br/>
        <w:t>s. 467 deleted by No. 78 of 1995 s. 26;</w:t>
      </w:r>
      <w:r>
        <w:br/>
        <w:t>s. 468 deleted by No. 1 of 1969 s. 16.]</w:t>
      </w:r>
    </w:p>
    <w:p>
      <w:pPr>
        <w:pStyle w:val="Heading3"/>
        <w:keepNext w:val="0"/>
        <w:pageBreakBefore/>
        <w:spacing w:before="0"/>
      </w:pPr>
      <w:bookmarkStart w:id="773" w:name="_Toc523195705"/>
      <w:r>
        <w:t>Division III — Forgery and like offences: Identity crime: Personation</w:t>
      </w:r>
      <w:bookmarkEnd w:id="773"/>
    </w:p>
    <w:p>
      <w:pPr>
        <w:pStyle w:val="Footnoteheading"/>
        <w:rPr>
          <w:snapToGrid w:val="0"/>
        </w:rPr>
      </w:pPr>
      <w:r>
        <w:rPr>
          <w:snapToGrid w:val="0"/>
        </w:rPr>
        <w:tab/>
        <w:t>[Heading inserted by No. 16 of 2010 s. 4.]</w:t>
      </w:r>
    </w:p>
    <w:p>
      <w:pPr>
        <w:pStyle w:val="Ednotedivision"/>
      </w:pPr>
      <w:r>
        <w:t>[Chapter XLVIII (s. 469</w:t>
      </w:r>
      <w:r>
        <w:noBreakHyphen/>
        <w:t>472) deleted by No. 101 of 1990 s. 40.]</w:t>
      </w:r>
    </w:p>
    <w:p>
      <w:pPr>
        <w:pStyle w:val="Heading3"/>
        <w:keepNext w:val="0"/>
        <w:rPr>
          <w:snapToGrid w:val="0"/>
        </w:rPr>
      </w:pPr>
      <w:bookmarkStart w:id="774" w:name="_Toc523195706"/>
      <w:r>
        <w:rPr>
          <w:rStyle w:val="CharDivNo"/>
        </w:rPr>
        <w:t>Chapter XLIX</w:t>
      </w:r>
      <w:r>
        <w:rPr>
          <w:snapToGrid w:val="0"/>
        </w:rPr>
        <w:t> — </w:t>
      </w:r>
      <w:r>
        <w:rPr>
          <w:rStyle w:val="CharDivText"/>
        </w:rPr>
        <w:t>Forgery and uttering</w:t>
      </w:r>
      <w:bookmarkEnd w:id="774"/>
    </w:p>
    <w:p>
      <w:pPr>
        <w:pStyle w:val="Footnoteheading"/>
        <w:rPr>
          <w:snapToGrid w:val="0"/>
        </w:rPr>
      </w:pPr>
      <w:r>
        <w:rPr>
          <w:snapToGrid w:val="0"/>
        </w:rPr>
        <w:tab/>
        <w:t>[Heading inserted by No. 101 of 1990 s. 41.]</w:t>
      </w:r>
    </w:p>
    <w:p>
      <w:pPr>
        <w:pStyle w:val="Heading5"/>
        <w:keepNext w:val="0"/>
        <w:spacing w:before="180"/>
        <w:rPr>
          <w:snapToGrid w:val="0"/>
        </w:rPr>
      </w:pPr>
      <w:bookmarkStart w:id="775" w:name="_Toc523195707"/>
      <w:r>
        <w:rPr>
          <w:rStyle w:val="CharSectno"/>
        </w:rPr>
        <w:t>473</w:t>
      </w:r>
      <w:r>
        <w:rPr>
          <w:snapToGrid w:val="0"/>
        </w:rPr>
        <w:t>.</w:t>
      </w:r>
      <w:r>
        <w:rPr>
          <w:snapToGrid w:val="0"/>
        </w:rPr>
        <w:tab/>
        <w:t>Forgery and uttering</w:t>
      </w:r>
      <w:bookmarkEnd w:id="775"/>
    </w:p>
    <w:p>
      <w:pPr>
        <w:pStyle w:val="Subsection"/>
        <w:ind w:left="890" w:hanging="890"/>
        <w:rPr>
          <w:snapToGrid w:val="0"/>
        </w:rPr>
      </w:pPr>
      <w:r>
        <w:rPr>
          <w:snapToGrid w:val="0"/>
        </w:rPr>
        <w:tab/>
        <w:t>(1)</w:t>
      </w:r>
      <w:r>
        <w:rPr>
          <w:snapToGrid w:val="0"/>
        </w:rPr>
        <w:tab/>
        <w:t>Any person who with intent to defraud —</w:t>
      </w:r>
    </w:p>
    <w:p>
      <w:pPr>
        <w:pStyle w:val="Indenta"/>
        <w:rPr>
          <w:snapToGrid w:val="0"/>
        </w:rPr>
      </w:pPr>
      <w:r>
        <w:rPr>
          <w:snapToGrid w:val="0"/>
        </w:rPr>
        <w:tab/>
        <w:t>(a)</w:t>
      </w:r>
      <w:r>
        <w:rPr>
          <w:snapToGrid w:val="0"/>
        </w:rPr>
        <w:tab/>
        <w:t>forges a record; or</w:t>
      </w:r>
    </w:p>
    <w:p>
      <w:pPr>
        <w:pStyle w:val="Indenta"/>
        <w:rPr>
          <w:snapToGrid w:val="0"/>
        </w:rPr>
      </w:pPr>
      <w:r>
        <w:rPr>
          <w:snapToGrid w:val="0"/>
        </w:rPr>
        <w:tab/>
        <w:t>(b)</w:t>
      </w:r>
      <w:r>
        <w:rPr>
          <w:snapToGrid w:val="0"/>
        </w:rPr>
        <w:tab/>
        <w:t>utters a forged record,</w:t>
      </w:r>
    </w:p>
    <w:p>
      <w:pPr>
        <w:pStyle w:val="Subsection"/>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pPr>
        <w:pStyle w:val="Subsection"/>
      </w:pPr>
      <w:r>
        <w:tab/>
        <w:t>(3)</w:t>
      </w:r>
      <w:r>
        <w:tab/>
        <w:t>A court that convicts a person of an offence under this section may make an order for the forfeiture to the State, or the destruction or disposal, of any record in respect of which the offence was committed.</w:t>
      </w:r>
    </w:p>
    <w:p>
      <w:pPr>
        <w:pStyle w:val="Footnotesection"/>
        <w:ind w:left="890" w:hanging="890"/>
      </w:pPr>
      <w:r>
        <w:tab/>
        <w:t>[Section 473 inserted by No. 101 of 1990 s. 41; amended by No. 70 of 2004 s. 35(2); No. 59 of 2006 s. 24.]</w:t>
      </w:r>
    </w:p>
    <w:p>
      <w:pPr>
        <w:pStyle w:val="Heading5"/>
        <w:keepLines w:val="0"/>
        <w:spacing w:before="180"/>
      </w:pPr>
      <w:bookmarkStart w:id="776" w:name="_Toc523195708"/>
      <w:r>
        <w:rPr>
          <w:rStyle w:val="CharSectno"/>
        </w:rPr>
        <w:t>474</w:t>
      </w:r>
      <w:r>
        <w:t>.</w:t>
      </w:r>
      <w:r>
        <w:tab/>
        <w:t>Preparation for forgery etc.</w:t>
      </w:r>
      <w:bookmarkEnd w:id="776"/>
    </w:p>
    <w:p>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pPr>
        <w:pStyle w:val="Penstart"/>
      </w:pPr>
      <w:r>
        <w:tab/>
        <w:t>Summary conviction penalty: imprisonment for 18 months and a fine of $18 000.</w:t>
      </w:r>
    </w:p>
    <w:p>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pPr>
        <w:pStyle w:val="Footnotesection"/>
        <w:ind w:left="890" w:hanging="890"/>
      </w:pPr>
      <w:r>
        <w:tab/>
        <w:t>[Section 474 inserted by No. 29 of 1998 s. 4; amended by No. 70 of 2004 s. 35(11).]</w:t>
      </w:r>
    </w:p>
    <w:p>
      <w:pPr>
        <w:pStyle w:val="Ednotesection"/>
        <w:ind w:left="890" w:hanging="890"/>
      </w:pPr>
      <w:r>
        <w:t>[</w:t>
      </w:r>
      <w:r>
        <w:rPr>
          <w:b/>
          <w:bCs/>
        </w:rPr>
        <w:t>475</w:t>
      </w:r>
      <w:r>
        <w:rPr>
          <w:b/>
          <w:bCs/>
        </w:rPr>
        <w:noBreakHyphen/>
        <w:t>487.</w:t>
      </w:r>
      <w:r>
        <w:tab/>
        <w:t>Deleted by No. 101 of 1990 s. 41.]</w:t>
      </w:r>
    </w:p>
    <w:p>
      <w:pPr>
        <w:pStyle w:val="Heading3"/>
        <w:keepLines/>
        <w:rPr>
          <w:snapToGrid w:val="0"/>
        </w:rPr>
      </w:pPr>
      <w:bookmarkStart w:id="777" w:name="_Toc523195709"/>
      <w:r>
        <w:rPr>
          <w:rStyle w:val="CharDivNo"/>
        </w:rPr>
        <w:t>Chapter L</w:t>
      </w:r>
      <w:r>
        <w:rPr>
          <w:snapToGrid w:val="0"/>
        </w:rPr>
        <w:t> — </w:t>
      </w:r>
      <w:r>
        <w:rPr>
          <w:rStyle w:val="CharDivText"/>
        </w:rPr>
        <w:t>False representations as to status</w:t>
      </w:r>
      <w:bookmarkEnd w:id="777"/>
    </w:p>
    <w:p>
      <w:pPr>
        <w:pStyle w:val="Footnoteheading"/>
        <w:keepNext/>
        <w:keepLines/>
      </w:pPr>
      <w:r>
        <w:tab/>
        <w:t>[Heading inserted by No. 101 of 1990 s. 41.]</w:t>
      </w:r>
    </w:p>
    <w:p>
      <w:pPr>
        <w:pStyle w:val="Heading5"/>
        <w:rPr>
          <w:snapToGrid w:val="0"/>
        </w:rPr>
      </w:pPr>
      <w:bookmarkStart w:id="778" w:name="_Toc523195710"/>
      <w:r>
        <w:rPr>
          <w:rStyle w:val="CharSectno"/>
        </w:rPr>
        <w:t>488</w:t>
      </w:r>
      <w:r>
        <w:rPr>
          <w:snapToGrid w:val="0"/>
        </w:rPr>
        <w:t>.</w:t>
      </w:r>
      <w:r>
        <w:rPr>
          <w:snapToGrid w:val="0"/>
        </w:rPr>
        <w:tab/>
        <w:t>Procuring or claiming unauthorised status</w:t>
      </w:r>
      <w:bookmarkEnd w:id="778"/>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 or</w:t>
      </w:r>
    </w:p>
    <w:p>
      <w:pPr>
        <w:pStyle w:val="Indenta"/>
        <w:rPr>
          <w:snapToGrid w:val="0"/>
        </w:rPr>
      </w:pPr>
      <w:r>
        <w:rPr>
          <w:snapToGrid w:val="0"/>
        </w:rPr>
        <w:tab/>
        <w:t>(b)</w:t>
      </w:r>
      <w:r>
        <w:rPr>
          <w:snapToGrid w:val="0"/>
        </w:rPr>
        <w:tab/>
        <w:t>falsely represents to any person that he has obtained such a certificate; or</w:t>
      </w:r>
    </w:p>
    <w:p>
      <w:pPr>
        <w:pStyle w:val="Indenta"/>
        <w:rPr>
          <w:snapToGrid w:val="0"/>
        </w:rPr>
      </w:pPr>
      <w:r>
        <w:rPr>
          <w:snapToGrid w:val="0"/>
        </w:rPr>
        <w:tab/>
        <w:t>(c)</w:t>
      </w:r>
      <w:r>
        <w:rPr>
          <w:snapToGrid w:val="0"/>
        </w:rPr>
        <w:tab/>
        <w:t>by any false representation procures himself or any other person to be registered on any register kept by lawful authority as a person entitled to such a certificate, or as a person entitled to any right or privilege, or to enjoy any rank or status; or</w:t>
      </w:r>
    </w:p>
    <w:p>
      <w:pPr>
        <w:pStyle w:val="Indenta"/>
        <w:keepNext/>
        <w:keepLines/>
        <w:rPr>
          <w:snapToGrid w:val="0"/>
        </w:rPr>
      </w:pPr>
      <w:r>
        <w:rPr>
          <w:snapToGrid w:val="0"/>
        </w:rPr>
        <w:tab/>
        <w:t>(d)</w:t>
      </w:r>
      <w:r>
        <w:rPr>
          <w:snapToGrid w:val="0"/>
        </w:rPr>
        <w:tab/>
        <w:t>falsely advertises or publishes himself as having obtained such a certificate, or as having been so registered,</w:t>
      </w:r>
    </w:p>
    <w:p>
      <w:pPr>
        <w:pStyle w:val="Subsection"/>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ind w:left="890" w:hanging="890"/>
      </w:pPr>
      <w:r>
        <w:tab/>
        <w:t>[Section 488 inserted by No. 101 of 1990 s. 41; amended by No. 70 of 2004 s. 35(1).]</w:t>
      </w:r>
    </w:p>
    <w:p>
      <w:pPr>
        <w:pStyle w:val="Heading3"/>
      </w:pPr>
      <w:bookmarkStart w:id="779" w:name="_Toc523195711"/>
      <w:r>
        <w:rPr>
          <w:rStyle w:val="CharDivNo"/>
        </w:rPr>
        <w:t>Chapter LI</w:t>
      </w:r>
      <w:r>
        <w:t> — </w:t>
      </w:r>
      <w:r>
        <w:rPr>
          <w:rStyle w:val="CharDivText"/>
        </w:rPr>
        <w:t>Identity crime</w:t>
      </w:r>
      <w:bookmarkEnd w:id="779"/>
    </w:p>
    <w:p>
      <w:pPr>
        <w:pStyle w:val="Footnoteheading"/>
        <w:rPr>
          <w:snapToGrid w:val="0"/>
        </w:rPr>
      </w:pPr>
      <w:r>
        <w:rPr>
          <w:snapToGrid w:val="0"/>
        </w:rPr>
        <w:tab/>
        <w:t>[Heading inserted by No. 16 of 2010 s. 5.]</w:t>
      </w:r>
    </w:p>
    <w:p>
      <w:pPr>
        <w:pStyle w:val="Heading5"/>
      </w:pPr>
      <w:bookmarkStart w:id="780" w:name="_Toc523195712"/>
      <w:r>
        <w:rPr>
          <w:rStyle w:val="CharSectno"/>
        </w:rPr>
        <w:t>489</w:t>
      </w:r>
      <w:r>
        <w:t>.</w:t>
      </w:r>
      <w:r>
        <w:tab/>
        <w:t>Terms used</w:t>
      </w:r>
      <w:bookmarkEnd w:id="780"/>
    </w:p>
    <w:p>
      <w:pPr>
        <w:pStyle w:val="Subsection"/>
      </w:pPr>
      <w:r>
        <w:tab/>
      </w:r>
      <w:r>
        <w:tab/>
        <w:t xml:space="preserve">In this Chapter — </w:t>
      </w:r>
    </w:p>
    <w:p>
      <w:pPr>
        <w:pStyle w:val="Defstart"/>
      </w:pPr>
      <w:r>
        <w:tab/>
      </w:r>
      <w:r>
        <w:rPr>
          <w:rStyle w:val="CharDefText"/>
        </w:rPr>
        <w:t>digital signature</w:t>
      </w:r>
      <w:r>
        <w:t xml:space="preserve"> means encrypted electronic data intended for the exclusive use of a particular person as a means of identifying the person as the sender of an electronic communication;</w:t>
      </w:r>
    </w:p>
    <w:p>
      <w:pPr>
        <w:pStyle w:val="Defstart"/>
        <w:rPr>
          <w:i/>
        </w:rPr>
      </w:pPr>
      <w:r>
        <w:tab/>
      </w:r>
      <w:r>
        <w:rPr>
          <w:rStyle w:val="CharDefText"/>
        </w:rPr>
        <w:t>electronic communication</w:t>
      </w:r>
      <w:r>
        <w:t xml:space="preserve"> has the meaning given in the</w:t>
      </w:r>
      <w:r>
        <w:rPr>
          <w:i/>
        </w:rPr>
        <w:t xml:space="preserve"> Electronic Transactions Act 2011</w:t>
      </w:r>
      <w:r>
        <w:t xml:space="preserve"> section 5(1);</w:t>
      </w:r>
    </w:p>
    <w:p>
      <w:pPr>
        <w:pStyle w:val="Defstart"/>
      </w:pPr>
      <w:r>
        <w:tab/>
      </w:r>
      <w:r>
        <w:rPr>
          <w:rStyle w:val="CharDefText"/>
        </w:rPr>
        <w:t>identification information</w:t>
      </w:r>
      <w:r>
        <w:t xml:space="preserve"> means information relating to a person, whether living or dead or whether real or fictitious, that is capable of being used, whether alone or in conjunction with other information, to identify or purportedly identify the person and includes — </w:t>
      </w:r>
    </w:p>
    <w:p>
      <w:pPr>
        <w:pStyle w:val="Defpara"/>
      </w:pPr>
      <w:r>
        <w:tab/>
        <w:t>(a)</w:t>
      </w:r>
      <w:r>
        <w:tab/>
        <w:t>a name, address, date of birth or place of birth;</w:t>
      </w:r>
    </w:p>
    <w:p>
      <w:pPr>
        <w:pStyle w:val="Defpara"/>
      </w:pPr>
      <w:r>
        <w:tab/>
        <w:t>(b)</w:t>
      </w:r>
      <w:r>
        <w:tab/>
        <w:t>information about a person’s marital status;</w:t>
      </w:r>
    </w:p>
    <w:p>
      <w:pPr>
        <w:pStyle w:val="Defpara"/>
      </w:pPr>
      <w:r>
        <w:tab/>
        <w:t>(c)</w:t>
      </w:r>
      <w:r>
        <w:tab/>
        <w:t>information that identifies a person as another person’s relative;</w:t>
      </w:r>
    </w:p>
    <w:p>
      <w:pPr>
        <w:pStyle w:val="Defpara"/>
      </w:pPr>
      <w:r>
        <w:tab/>
        <w:t>(d)</w:t>
      </w:r>
      <w:r>
        <w:tab/>
        <w:t>a driver’s licence number;</w:t>
      </w:r>
    </w:p>
    <w:p>
      <w:pPr>
        <w:pStyle w:val="Defpara"/>
      </w:pPr>
      <w:r>
        <w:tab/>
        <w:t>(e)</w:t>
      </w:r>
      <w:r>
        <w:tab/>
        <w:t>a passport number;</w:t>
      </w:r>
    </w:p>
    <w:p>
      <w:pPr>
        <w:pStyle w:val="Defpara"/>
      </w:pPr>
      <w:r>
        <w:tab/>
        <w:t>(f)</w:t>
      </w:r>
      <w:r>
        <w:tab/>
        <w:t>biometric data;</w:t>
      </w:r>
    </w:p>
    <w:p>
      <w:pPr>
        <w:pStyle w:val="Defpara"/>
      </w:pPr>
      <w:r>
        <w:tab/>
        <w:t>(g)</w:t>
      </w:r>
      <w:r>
        <w:tab/>
        <w:t>a voice print;</w:t>
      </w:r>
    </w:p>
    <w:p>
      <w:pPr>
        <w:pStyle w:val="Defpara"/>
      </w:pPr>
      <w:r>
        <w:tab/>
        <w:t>(h)</w:t>
      </w:r>
      <w:r>
        <w:tab/>
        <w:t>information stored on a credit card or debit card;</w:t>
      </w:r>
    </w:p>
    <w:p>
      <w:pPr>
        <w:pStyle w:val="Defpara"/>
      </w:pPr>
      <w:r>
        <w:tab/>
        <w:t>(i)</w:t>
      </w:r>
      <w:r>
        <w:tab/>
        <w:t>a financial account number, user name or password;</w:t>
      </w:r>
    </w:p>
    <w:p>
      <w:pPr>
        <w:pStyle w:val="Defpara"/>
      </w:pPr>
      <w:r>
        <w:tab/>
        <w:t>(j)</w:t>
      </w:r>
      <w:r>
        <w:tab/>
        <w:t>a digital signature;</w:t>
      </w:r>
    </w:p>
    <w:p>
      <w:pPr>
        <w:pStyle w:val="Defpara"/>
      </w:pPr>
      <w:r>
        <w:tab/>
        <w:t>(k)</w:t>
      </w:r>
      <w:r>
        <w:tab/>
        <w:t>a series of numbers or letters, or both numbers and letters, intended for use as a means of personal identification;</w:t>
      </w:r>
    </w:p>
    <w:p>
      <w:pPr>
        <w:pStyle w:val="Defpara"/>
      </w:pPr>
      <w:r>
        <w:tab/>
        <w:t>(l)</w:t>
      </w:r>
      <w:r>
        <w:tab/>
        <w:t xml:space="preserve">an Australian Business Number, as defined in the </w:t>
      </w:r>
      <w:r>
        <w:rPr>
          <w:i/>
          <w:iCs/>
        </w:rPr>
        <w:t>A New Tax System (Australian Business Number) Act 1999</w:t>
      </w:r>
      <w:r>
        <w:t xml:space="preserve"> (Commonwealth);</w:t>
      </w:r>
    </w:p>
    <w:p>
      <w:pPr>
        <w:pStyle w:val="Defstart"/>
      </w:pPr>
      <w:r>
        <w:tab/>
      </w:r>
      <w:r>
        <w:rPr>
          <w:rStyle w:val="CharDefText"/>
        </w:rPr>
        <w:t xml:space="preserve">identification material </w:t>
      </w:r>
      <w:r>
        <w:t xml:space="preserve">means — </w:t>
      </w:r>
    </w:p>
    <w:p>
      <w:pPr>
        <w:pStyle w:val="Defpara"/>
      </w:pPr>
      <w:r>
        <w:tab/>
        <w:t>(a)</w:t>
      </w:r>
      <w:r>
        <w:tab/>
        <w:t>identification information; or</w:t>
      </w:r>
    </w:p>
    <w:p>
      <w:pPr>
        <w:pStyle w:val="Defpara"/>
      </w:pPr>
      <w:r>
        <w:tab/>
        <w:t>(b)</w:t>
      </w:r>
      <w:r>
        <w:tab/>
        <w:t>a record that contains identification information;</w:t>
      </w:r>
    </w:p>
    <w:p>
      <w:pPr>
        <w:pStyle w:val="Defstart"/>
      </w:pPr>
      <w:r>
        <w:tab/>
      </w:r>
      <w:r>
        <w:rPr>
          <w:rStyle w:val="CharDefText"/>
        </w:rPr>
        <w:t>voice print</w:t>
      </w:r>
      <w:r>
        <w:t xml:space="preserve"> means electronic data recording the unique characteristics of a person’s voice.</w:t>
      </w:r>
    </w:p>
    <w:p>
      <w:pPr>
        <w:pStyle w:val="Footnotesection"/>
      </w:pPr>
      <w:r>
        <w:tab/>
        <w:t>[Section 489 inserted by No. 16 of 2010 s. 5; amended by No. 46 of 2011 s. 26.]</w:t>
      </w:r>
    </w:p>
    <w:p>
      <w:pPr>
        <w:pStyle w:val="Heading5"/>
      </w:pPr>
      <w:bookmarkStart w:id="781" w:name="_Toc523195713"/>
      <w:r>
        <w:rPr>
          <w:rStyle w:val="CharSectno"/>
        </w:rPr>
        <w:t>490</w:t>
      </w:r>
      <w:r>
        <w:t>.</w:t>
      </w:r>
      <w:r>
        <w:tab/>
        <w:t>Making, using or supplying identification material with intent to commit indictable offence</w:t>
      </w:r>
      <w:bookmarkEnd w:id="781"/>
    </w:p>
    <w:p>
      <w:pPr>
        <w:pStyle w:val="Subsection"/>
      </w:pPr>
      <w:r>
        <w:tab/>
        <w:t>(1)</w:t>
      </w:r>
      <w:r>
        <w:tab/>
        <w:t xml:space="preserve">A person who makes, uses or supplies identification material with the intention that the material will be used, by the person or some other person, to commit an indictable offence or to facilitate the commission of an indictable offence is guilty of a crime and is liable to the penalty that is the greater of — </w:t>
      </w:r>
    </w:p>
    <w:p>
      <w:pPr>
        <w:pStyle w:val="Indenta"/>
      </w:pPr>
      <w:r>
        <w:tab/>
        <w:t>(a)</w:t>
      </w:r>
      <w:r>
        <w:tab/>
        <w:t>imprisonment for 7 years; or</w:t>
      </w:r>
    </w:p>
    <w:p>
      <w:pPr>
        <w:pStyle w:val="Indenta"/>
      </w:pPr>
      <w:r>
        <w:tab/>
        <w:t>(b)</w:t>
      </w:r>
      <w:r>
        <w:tab/>
        <w:t>the penalty to which the person would have been liable if convicted of attempting to commit the indictable offence.</w:t>
      </w:r>
    </w:p>
    <w:p>
      <w:pPr>
        <w:pStyle w:val="Penstart"/>
      </w:pPr>
      <w:r>
        <w:tab/>
        <w:t>Alternative offence: s. 491(1).</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making, use or supply of the identification material by the accused person.</w:t>
      </w:r>
    </w:p>
    <w:p>
      <w:pPr>
        <w:pStyle w:val="Footnotesection"/>
      </w:pPr>
      <w:r>
        <w:tab/>
        <w:t>[Section 490 inserted by No. 16 of 2010 s. 5.]</w:t>
      </w:r>
    </w:p>
    <w:p>
      <w:pPr>
        <w:pStyle w:val="Heading5"/>
      </w:pPr>
      <w:bookmarkStart w:id="782" w:name="_Toc523195714"/>
      <w:r>
        <w:rPr>
          <w:rStyle w:val="CharSectno"/>
        </w:rPr>
        <w:t>491</w:t>
      </w:r>
      <w:r>
        <w:t>.</w:t>
      </w:r>
      <w:r>
        <w:tab/>
        <w:t>Possessing identification material with intent to commit indictable offence</w:t>
      </w:r>
      <w:bookmarkEnd w:id="782"/>
    </w:p>
    <w:p>
      <w:pPr>
        <w:pStyle w:val="Subsection"/>
      </w:pPr>
      <w:r>
        <w:tab/>
        <w:t>(1)</w:t>
      </w:r>
      <w:r>
        <w:tab/>
        <w:t>A person who is in possession of identification material with the intention that the material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possession of the identification material by the accused person.</w:t>
      </w:r>
    </w:p>
    <w:p>
      <w:pPr>
        <w:pStyle w:val="Footnotesection"/>
      </w:pPr>
      <w:r>
        <w:tab/>
        <w:t>[Section 491 inserted by No. 16 of 2010 s. 5.]</w:t>
      </w:r>
    </w:p>
    <w:p>
      <w:pPr>
        <w:pStyle w:val="Heading5"/>
        <w:spacing w:before="180"/>
      </w:pPr>
      <w:bookmarkStart w:id="783" w:name="_Toc523195715"/>
      <w:r>
        <w:rPr>
          <w:rStyle w:val="CharSectno"/>
        </w:rPr>
        <w:t>492</w:t>
      </w:r>
      <w:r>
        <w:t>.</w:t>
      </w:r>
      <w:r>
        <w:tab/>
        <w:t>Possessing identification equipment with intent that it be used to commit indictable offence</w:t>
      </w:r>
      <w:bookmarkEnd w:id="783"/>
    </w:p>
    <w:p>
      <w:pPr>
        <w:pStyle w:val="Subsection"/>
      </w:pPr>
      <w:r>
        <w:tab/>
        <w:t>(1)</w:t>
      </w:r>
      <w:r>
        <w:tab/>
        <w:t xml:space="preserve">In this section — </w:t>
      </w:r>
    </w:p>
    <w:p>
      <w:pPr>
        <w:pStyle w:val="Defstart"/>
      </w:pPr>
      <w:r>
        <w:tab/>
      </w:r>
      <w:r>
        <w:rPr>
          <w:rStyle w:val="CharDefText"/>
        </w:rPr>
        <w:t>identification equipment</w:t>
      </w:r>
      <w:r>
        <w:t xml:space="preserve"> means any thing capable of being used to make, use, supply or retain identification material.</w:t>
      </w:r>
    </w:p>
    <w:p>
      <w:pPr>
        <w:pStyle w:val="Subsection"/>
      </w:pPr>
      <w:r>
        <w:tab/>
        <w:t>(2)</w:t>
      </w:r>
      <w:r>
        <w:tab/>
        <w:t>A person who is in possession of identification equipment with the intention that the equipment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spacing w:before="120"/>
      </w:pPr>
      <w:r>
        <w:tab/>
        <w:t>(3)</w:t>
      </w:r>
      <w:r>
        <w:tab/>
        <w:t>For the purposes of subsection (2), it does not matter that it is impossible in fact to commit the indictable offence.</w:t>
      </w:r>
    </w:p>
    <w:p>
      <w:pPr>
        <w:pStyle w:val="Footnotesection"/>
      </w:pPr>
      <w:r>
        <w:tab/>
        <w:t>[Section 492 inserted by No. 16 of 2010 s. 5.]</w:t>
      </w:r>
    </w:p>
    <w:p>
      <w:pPr>
        <w:pStyle w:val="Heading5"/>
        <w:spacing w:before="180"/>
      </w:pPr>
      <w:bookmarkStart w:id="784" w:name="_Toc523195716"/>
      <w:r>
        <w:rPr>
          <w:rStyle w:val="CharSectno"/>
        </w:rPr>
        <w:t>493</w:t>
      </w:r>
      <w:r>
        <w:t>.</w:t>
      </w:r>
      <w:r>
        <w:tab/>
        <w:t>Attempt offences do not apply</w:t>
      </w:r>
      <w:bookmarkEnd w:id="784"/>
    </w:p>
    <w:p>
      <w:pPr>
        <w:pStyle w:val="Subsection"/>
        <w:spacing w:before="120"/>
      </w:pPr>
      <w:r>
        <w:tab/>
      </w:r>
      <w:r>
        <w:tab/>
        <w:t>Section 552(1) does not apply to an offence against section 490, 491 or 492.</w:t>
      </w:r>
    </w:p>
    <w:p>
      <w:pPr>
        <w:pStyle w:val="Footnotesection"/>
      </w:pPr>
      <w:r>
        <w:tab/>
        <w:t>[Section 493 inserted by No. 16 of 2010 s. 5.]</w:t>
      </w:r>
    </w:p>
    <w:p>
      <w:pPr>
        <w:pStyle w:val="Heading5"/>
      </w:pPr>
      <w:bookmarkStart w:id="785" w:name="_Toc523195717"/>
      <w:r>
        <w:rPr>
          <w:rStyle w:val="CharSectno"/>
        </w:rPr>
        <w:t>494</w:t>
      </w:r>
      <w:r>
        <w:t>.</w:t>
      </w:r>
      <w:r>
        <w:tab/>
        <w:t>Court may grant certificate to victim of identity offence</w:t>
      </w:r>
      <w:bookmarkEnd w:id="785"/>
    </w:p>
    <w:p>
      <w:pPr>
        <w:pStyle w:val="Subsection"/>
      </w:pPr>
      <w:r>
        <w:tab/>
        <w:t>(1)</w:t>
      </w:r>
      <w:r>
        <w:tab/>
        <w:t xml:space="preserve">In this section — </w:t>
      </w:r>
    </w:p>
    <w:p>
      <w:pPr>
        <w:pStyle w:val="Defstart"/>
      </w:pPr>
      <w:r>
        <w:tab/>
      </w:r>
      <w:r>
        <w:rPr>
          <w:rStyle w:val="CharDefText"/>
        </w:rPr>
        <w:t>identification material</w:t>
      </w:r>
      <w:r>
        <w:t>, of a victim, means identification material relating to the victim;</w:t>
      </w:r>
    </w:p>
    <w:p>
      <w:pPr>
        <w:pStyle w:val="Defstart"/>
      </w:pPr>
      <w:r>
        <w:tab/>
      </w:r>
      <w:r>
        <w:rPr>
          <w:rStyle w:val="CharDefText"/>
        </w:rPr>
        <w:t>identity offence</w:t>
      </w:r>
      <w:r>
        <w:t xml:space="preserve"> means an offence against this Division;</w:t>
      </w:r>
    </w:p>
    <w:p>
      <w:pPr>
        <w:pStyle w:val="Defstart"/>
      </w:pPr>
      <w:r>
        <w:tab/>
      </w:r>
      <w:r>
        <w:rPr>
          <w:rStyle w:val="CharDefText"/>
        </w:rPr>
        <w:t>victim</w:t>
      </w:r>
      <w:r>
        <w:t>, of an identity offence, means a person whose identification material has been used, without the person’s consent, in connection with the commission of the offence.</w:t>
      </w:r>
    </w:p>
    <w:p>
      <w:pPr>
        <w:pStyle w:val="Subsection"/>
      </w:pPr>
      <w:r>
        <w:tab/>
        <w:t>(2)</w:t>
      </w:r>
      <w:r>
        <w:tab/>
        <w:t xml:space="preserve">If a court convicts a person of an identity offence, the court may issue a certificate to a victim of the offence setting out — </w:t>
      </w:r>
    </w:p>
    <w:p>
      <w:pPr>
        <w:pStyle w:val="Indenta"/>
      </w:pPr>
      <w:r>
        <w:tab/>
        <w:t>(a)</w:t>
      </w:r>
      <w:r>
        <w:tab/>
        <w:t>the identity offence to which the certificate relates; and</w:t>
      </w:r>
    </w:p>
    <w:p>
      <w:pPr>
        <w:pStyle w:val="Indenta"/>
      </w:pPr>
      <w:r>
        <w:tab/>
        <w:t>(b)</w:t>
      </w:r>
      <w:r>
        <w:tab/>
        <w:t>the name of the victim; and</w:t>
      </w:r>
    </w:p>
    <w:p>
      <w:pPr>
        <w:pStyle w:val="Indenta"/>
      </w:pPr>
      <w:r>
        <w:tab/>
        <w:t>(c)</w:t>
      </w:r>
      <w:r>
        <w:tab/>
        <w:t>any matter prescribed by regulations made under subsection (7); and</w:t>
      </w:r>
    </w:p>
    <w:p>
      <w:pPr>
        <w:pStyle w:val="Indenta"/>
      </w:pPr>
      <w:r>
        <w:tab/>
        <w:t>(d)</w:t>
      </w:r>
      <w:r>
        <w:tab/>
        <w:t>any other matter the court considers relevant.</w:t>
      </w:r>
    </w:p>
    <w:p>
      <w:pPr>
        <w:pStyle w:val="Subsection"/>
      </w:pPr>
      <w:r>
        <w:tab/>
        <w:t>(3)</w:t>
      </w:r>
      <w:r>
        <w:tab/>
        <w:t>The court may issue the certificate on its own initiative or on an application made by the prosecutor or the victim.</w:t>
      </w:r>
    </w:p>
    <w:p>
      <w:pPr>
        <w:pStyle w:val="Subsection"/>
      </w:pPr>
      <w:r>
        <w:tab/>
        <w:t>(4)</w:t>
      </w:r>
      <w:r>
        <w:tab/>
        <w:t xml:space="preserve">Unless the offender is convicted of the identity offence on a plea of guilty, the certificate must not be issued to the victim until — </w:t>
      </w:r>
    </w:p>
    <w:p>
      <w:pPr>
        <w:pStyle w:val="Indenta"/>
      </w:pPr>
      <w:r>
        <w:tab/>
        <w:t>(a)</w:t>
      </w:r>
      <w:r>
        <w:tab/>
        <w:t>the end of any period allowed for an appeal against conviction; or</w:t>
      </w:r>
    </w:p>
    <w:p>
      <w:pPr>
        <w:pStyle w:val="Indenta"/>
      </w:pPr>
      <w:r>
        <w:tab/>
        <w:t>(b)</w:t>
      </w:r>
      <w:r>
        <w:tab/>
        <w:t>if an appeal is commenced — the end of any proceedings on the appeal.</w:t>
      </w:r>
    </w:p>
    <w:p>
      <w:pPr>
        <w:pStyle w:val="Subsection"/>
      </w:pPr>
      <w:r>
        <w:tab/>
        <w:t>(5)</w:t>
      </w:r>
      <w:r>
        <w:tab/>
        <w:t>A certificate issued under this section is, in the absence of evidence to the contrary, evidence of its contents.</w:t>
      </w:r>
    </w:p>
    <w:p>
      <w:pPr>
        <w:pStyle w:val="Subsection"/>
      </w:pPr>
      <w:r>
        <w:tab/>
        <w:t>(6)</w:t>
      </w:r>
      <w:r>
        <w:tab/>
      </w:r>
      <w:r>
        <w:rPr>
          <w:szCs w:val="22"/>
        </w:rPr>
        <w:t>A court, for good reason and either on its own initiative or on an application made by the prosecutor, may cancel a certificate it has issued under this section.</w:t>
      </w:r>
    </w:p>
    <w:p>
      <w:pPr>
        <w:pStyle w:val="Subsection"/>
        <w:keepNext/>
      </w:pPr>
      <w:r>
        <w:tab/>
        <w:t>(7)</w:t>
      </w:r>
      <w:r>
        <w:tab/>
        <w:t>The Governor may make regulations providing for any matter to be set out in certificates issued under this section.</w:t>
      </w:r>
    </w:p>
    <w:p>
      <w:pPr>
        <w:pStyle w:val="Footnotesection"/>
      </w:pPr>
      <w:r>
        <w:tab/>
        <w:t>[Section 494 inserted by No. 16 of 2010 s. 5.]</w:t>
      </w:r>
    </w:p>
    <w:p>
      <w:pPr>
        <w:pStyle w:val="Ednotesection"/>
      </w:pPr>
      <w:r>
        <w:t>[</w:t>
      </w:r>
      <w:r>
        <w:rPr>
          <w:b/>
        </w:rPr>
        <w:t>495.</w:t>
      </w:r>
      <w:r>
        <w:tab/>
        <w:t>Deleted by No. 101 of 1990 s. 42.]</w:t>
      </w:r>
    </w:p>
    <w:p>
      <w:pPr>
        <w:pStyle w:val="Ednotedivision"/>
      </w:pPr>
      <w:r>
        <w:t>[Chapter LII (s. 496</w:t>
      </w:r>
      <w:r>
        <w:noBreakHyphen/>
        <w:t>509) deleted by No. 101 of 1990 s. 42.]</w:t>
      </w:r>
    </w:p>
    <w:p>
      <w:pPr>
        <w:pStyle w:val="Heading3"/>
        <w:rPr>
          <w:snapToGrid w:val="0"/>
        </w:rPr>
      </w:pPr>
      <w:bookmarkStart w:id="786" w:name="_Toc523195718"/>
      <w:r>
        <w:rPr>
          <w:rStyle w:val="CharDivNo"/>
        </w:rPr>
        <w:t>Chapter LIII</w:t>
      </w:r>
      <w:r>
        <w:rPr>
          <w:snapToGrid w:val="0"/>
        </w:rPr>
        <w:t> — </w:t>
      </w:r>
      <w:r>
        <w:rPr>
          <w:rStyle w:val="CharDivText"/>
        </w:rPr>
        <w:t>Personation</w:t>
      </w:r>
      <w:bookmarkEnd w:id="786"/>
    </w:p>
    <w:p>
      <w:pPr>
        <w:pStyle w:val="Heading5"/>
        <w:rPr>
          <w:snapToGrid w:val="0"/>
        </w:rPr>
      </w:pPr>
      <w:bookmarkStart w:id="787" w:name="_Toc523195719"/>
      <w:r>
        <w:rPr>
          <w:rStyle w:val="CharSectno"/>
        </w:rPr>
        <w:t>510</w:t>
      </w:r>
      <w:r>
        <w:rPr>
          <w:snapToGrid w:val="0"/>
        </w:rPr>
        <w:t>.</w:t>
      </w:r>
      <w:r>
        <w:rPr>
          <w:snapToGrid w:val="0"/>
        </w:rPr>
        <w:tab/>
        <w:t>Personation in general</w:t>
      </w:r>
      <w:bookmarkEnd w:id="787"/>
    </w:p>
    <w:p>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pPr>
        <w:pStyle w:val="Subsection"/>
        <w:rPr>
          <w:snapToGrid w:val="0"/>
        </w:rPr>
      </w:pPr>
      <w:r>
        <w:rPr>
          <w:snapToGrid w:val="0"/>
        </w:rPr>
        <w:tab/>
      </w:r>
      <w:r>
        <w:rPr>
          <w:snapToGrid w:val="0"/>
        </w:rPr>
        <w:tab/>
        <w:t>If the representation is that the offender is a person entitled by will or operation of law to any specific property, and he commits the offence with intent to obtain such property, or possession thereof, he is guilty of a crime, and is liable to imprisonment for 14 years.</w:t>
      </w:r>
    </w:p>
    <w:p>
      <w:pPr>
        <w:pStyle w:val="Footnotesection"/>
        <w:spacing w:before="80"/>
        <w:ind w:left="890" w:hanging="890"/>
      </w:pPr>
      <w:r>
        <w:tab/>
        <w:t>[Section 510 amended by No. 51 of 1992 s. 16(2); No. 70 of 2004 s. 34(1).]</w:t>
      </w:r>
    </w:p>
    <w:p>
      <w:pPr>
        <w:pStyle w:val="Heading5"/>
        <w:spacing w:before="180"/>
        <w:rPr>
          <w:snapToGrid w:val="0"/>
        </w:rPr>
      </w:pPr>
      <w:bookmarkStart w:id="788" w:name="_Toc523195720"/>
      <w:r>
        <w:rPr>
          <w:rStyle w:val="CharSectno"/>
        </w:rPr>
        <w:t>511</w:t>
      </w:r>
      <w:r>
        <w:rPr>
          <w:snapToGrid w:val="0"/>
        </w:rPr>
        <w:t>.</w:t>
      </w:r>
      <w:r>
        <w:rPr>
          <w:snapToGrid w:val="0"/>
        </w:rPr>
        <w:tab/>
        <w:t>Personating owner of shares</w:t>
      </w:r>
      <w:bookmarkEnd w:id="788"/>
    </w:p>
    <w:p>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pPr>
        <w:pStyle w:val="Footnotesection"/>
      </w:pPr>
      <w:r>
        <w:tab/>
        <w:t>[Section 511 amended by No. 118 of 1981 s. 4; No. 10 of 1982 s. 28; No. 51 of 1992 s. 16(2).]</w:t>
      </w:r>
    </w:p>
    <w:p>
      <w:pPr>
        <w:pStyle w:val="Heading5"/>
        <w:spacing w:before="180"/>
        <w:rPr>
          <w:snapToGrid w:val="0"/>
        </w:rPr>
      </w:pPr>
      <w:bookmarkStart w:id="789" w:name="_Toc523195721"/>
      <w:r>
        <w:rPr>
          <w:rStyle w:val="CharSectno"/>
        </w:rPr>
        <w:t>512</w:t>
      </w:r>
      <w:r>
        <w:rPr>
          <w:snapToGrid w:val="0"/>
        </w:rPr>
        <w:t>.</w:t>
      </w:r>
      <w:r>
        <w:rPr>
          <w:snapToGrid w:val="0"/>
        </w:rPr>
        <w:tab/>
        <w:t>Falsely acknowledging liability etc. of another</w:t>
      </w:r>
      <w:bookmarkEnd w:id="789"/>
    </w:p>
    <w:p>
      <w:pPr>
        <w:pStyle w:val="Subsection"/>
        <w:spacing w:before="180"/>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pPr>
        <w:pStyle w:val="Penstart"/>
        <w:spacing w:before="120"/>
      </w:pPr>
      <w:r>
        <w:tab/>
        <w:t>Summary conviction penalty: imprisonment for 2 years and a fine of $24 000.</w:t>
      </w:r>
    </w:p>
    <w:p>
      <w:pPr>
        <w:pStyle w:val="Footnotesection"/>
        <w:spacing w:before="140"/>
        <w:ind w:left="890" w:hanging="890"/>
      </w:pPr>
      <w:r>
        <w:tab/>
        <w:t>[Section 512 amended by No. 51 of 1992 s. 16(2); No. 36 of 1996 s. 27; No. 70 of 2004 s. 35(2).]</w:t>
      </w:r>
    </w:p>
    <w:p>
      <w:pPr>
        <w:pStyle w:val="Heading5"/>
        <w:spacing w:before="240"/>
        <w:rPr>
          <w:snapToGrid w:val="0"/>
        </w:rPr>
      </w:pPr>
      <w:bookmarkStart w:id="790" w:name="_Toc523195722"/>
      <w:r>
        <w:rPr>
          <w:rStyle w:val="CharSectno"/>
        </w:rPr>
        <w:t>513</w:t>
      </w:r>
      <w:r>
        <w:rPr>
          <w:snapToGrid w:val="0"/>
        </w:rPr>
        <w:t>.</w:t>
      </w:r>
      <w:r>
        <w:rPr>
          <w:snapToGrid w:val="0"/>
        </w:rPr>
        <w:tab/>
        <w:t>Uttering qualification etc. of another</w:t>
      </w:r>
      <w:bookmarkEnd w:id="790"/>
    </w:p>
    <w:p>
      <w:pPr>
        <w:pStyle w:val="Subsection"/>
        <w:spacing w:before="180"/>
        <w:rPr>
          <w:snapToGrid w:val="0"/>
        </w:rPr>
      </w:pPr>
      <w:r>
        <w:rPr>
          <w:snapToGrid w:val="0"/>
        </w:rPr>
        <w:tab/>
      </w:r>
      <w:r>
        <w:rPr>
          <w:snapToGrid w:val="0"/>
        </w:rPr>
        <w:tab/>
        <w:t>Any person who utters any document which has been issued by lawful authority to another person, and whereby that other person is certified to be a person possessed of any qualification recognised by law for any purpose, or to be the holder of any 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pPr>
        <w:pStyle w:val="Heading5"/>
        <w:keepLines w:val="0"/>
        <w:spacing w:before="260"/>
        <w:rPr>
          <w:snapToGrid w:val="0"/>
        </w:rPr>
      </w:pPr>
      <w:bookmarkStart w:id="791" w:name="_Toc523195723"/>
      <w:r>
        <w:rPr>
          <w:rStyle w:val="CharSectno"/>
        </w:rPr>
        <w:t>514</w:t>
      </w:r>
      <w:r>
        <w:rPr>
          <w:snapToGrid w:val="0"/>
        </w:rPr>
        <w:t>.</w:t>
      </w:r>
      <w:r>
        <w:rPr>
          <w:snapToGrid w:val="0"/>
        </w:rPr>
        <w:tab/>
        <w:t>Lending qualification etc. to another with intent it be used for personation</w:t>
      </w:r>
      <w:bookmarkEnd w:id="791"/>
    </w:p>
    <w:p>
      <w:pPr>
        <w:pStyle w:val="Subsection"/>
        <w:spacing w:before="200"/>
        <w:rPr>
          <w:snapToGrid w:val="0"/>
        </w:rPr>
      </w:pPr>
      <w:r>
        <w:rPr>
          <w:snapToGrid w:val="0"/>
        </w:rPr>
        <w:tab/>
      </w:r>
      <w:r>
        <w:rPr>
          <w:snapToGrid w:val="0"/>
        </w:rPr>
        <w:tab/>
        <w:t>Any person who, being a person to whom any document has been issued by lawful authority, whereby he is certified to be a person possessed of any qualification recognised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pPr>
        <w:pStyle w:val="Penstart"/>
      </w:pPr>
      <w:r>
        <w:tab/>
        <w:t>Summary conviction penalty: imprisonment for 18 months and a fine of $18 000.</w:t>
      </w:r>
    </w:p>
    <w:p>
      <w:pPr>
        <w:pStyle w:val="Footnotesection"/>
      </w:pPr>
      <w:r>
        <w:tab/>
        <w:t>[Section 514 amended by No. 51 of 1992 s. 16(2); No. 36 of 1996 s. 28; No. 70 of 2004 s. 34(1) and 35(11).]</w:t>
      </w:r>
    </w:p>
    <w:p>
      <w:pPr>
        <w:pStyle w:val="Heading3"/>
        <w:keepLines/>
        <w:rPr>
          <w:snapToGrid w:val="0"/>
        </w:rPr>
      </w:pPr>
      <w:bookmarkStart w:id="792" w:name="_Toc523195724"/>
      <w:r>
        <w:rPr>
          <w:snapToGrid w:val="0"/>
        </w:rPr>
        <w:t>Division IV — Offences connected with trade and breach of contract, and corruption of agents, trustees, and others</w:t>
      </w:r>
      <w:bookmarkEnd w:id="792"/>
    </w:p>
    <w:p>
      <w:pPr>
        <w:pStyle w:val="Heading3"/>
        <w:rPr>
          <w:snapToGrid w:val="0"/>
        </w:rPr>
      </w:pPr>
      <w:bookmarkStart w:id="793" w:name="_Toc523195725"/>
      <w:r>
        <w:rPr>
          <w:rStyle w:val="CharDivNo"/>
        </w:rPr>
        <w:t>Chapter LIV</w:t>
      </w:r>
      <w:r>
        <w:rPr>
          <w:snapToGrid w:val="0"/>
        </w:rPr>
        <w:t> — </w:t>
      </w:r>
      <w:r>
        <w:rPr>
          <w:rStyle w:val="CharDivText"/>
        </w:rPr>
        <w:t>Fraudulent debtors</w:t>
      </w:r>
      <w:bookmarkEnd w:id="793"/>
    </w:p>
    <w:p>
      <w:pPr>
        <w:pStyle w:val="Ednotesection"/>
        <w:keepNext/>
        <w:keepLines/>
      </w:pPr>
      <w:r>
        <w:t>[</w:t>
      </w:r>
      <w:r>
        <w:rPr>
          <w:b/>
        </w:rPr>
        <w:t>515</w:t>
      </w:r>
      <w:r>
        <w:rPr>
          <w:b/>
        </w:rPr>
        <w:noBreakHyphen/>
        <w:t>526.</w:t>
      </w:r>
      <w:r>
        <w:tab/>
        <w:t>Deleted by No. 51 of 1992 s. 11.]</w:t>
      </w:r>
    </w:p>
    <w:p>
      <w:pPr>
        <w:pStyle w:val="Heading5"/>
        <w:rPr>
          <w:snapToGrid w:val="0"/>
        </w:rPr>
      </w:pPr>
      <w:bookmarkStart w:id="794" w:name="_Toc523195726"/>
      <w:r>
        <w:rPr>
          <w:rStyle w:val="CharSectno"/>
        </w:rPr>
        <w:t>527</w:t>
      </w:r>
      <w:r>
        <w:rPr>
          <w:snapToGrid w:val="0"/>
        </w:rPr>
        <w:t>.</w:t>
      </w:r>
      <w:r>
        <w:rPr>
          <w:snapToGrid w:val="0"/>
        </w:rPr>
        <w:tab/>
        <w:t>Fraudulent dealing by judgment debtor</w:t>
      </w:r>
      <w:bookmarkEnd w:id="794"/>
    </w:p>
    <w:p>
      <w:pPr>
        <w:pStyle w:val="Subsection"/>
      </w:pPr>
      <w:r>
        <w:tab/>
        <w:t>(1)</w:t>
      </w:r>
      <w:r>
        <w:tab/>
        <w:t>Any person who, with intent to defraud the person’s creditors or any of them, conceals or removes any property —</w:t>
      </w:r>
    </w:p>
    <w:p>
      <w:pPr>
        <w:pStyle w:val="Indenta"/>
        <w:rPr>
          <w:snapToGrid w:val="0"/>
        </w:rPr>
      </w:pPr>
      <w:r>
        <w:rPr>
          <w:snapToGrid w:val="0"/>
        </w:rPr>
        <w:tab/>
        <w:t>(a)</w:t>
      </w:r>
      <w:r>
        <w:rPr>
          <w:snapToGrid w:val="0"/>
        </w:rPr>
        <w:tab/>
        <w:t>before a judgment or order for payment of money is obtained against the person; or</w:t>
      </w:r>
    </w:p>
    <w:p>
      <w:pPr>
        <w:pStyle w:val="Indenta"/>
        <w:keepNext/>
        <w:rPr>
          <w:snapToGrid w:val="0"/>
        </w:rPr>
      </w:pPr>
      <w:r>
        <w:rPr>
          <w:snapToGrid w:val="0"/>
        </w:rPr>
        <w:tab/>
        <w:t>(b)</w:t>
      </w:r>
      <w:r>
        <w:rPr>
          <w:snapToGrid w:val="0"/>
        </w:rPr>
        <w:tab/>
        <w:t>while a judgment or order for payment of money obtained against the person remains unsatisfied,</w:t>
      </w:r>
    </w:p>
    <w:p>
      <w:pPr>
        <w:pStyle w:val="Subsection"/>
        <w:spacing w:before="120"/>
        <w:ind w:left="890" w:hanging="890"/>
        <w:rPr>
          <w:snapToGrid w:val="0"/>
        </w:rPr>
      </w:pPr>
      <w:r>
        <w:rPr>
          <w:snapToGrid w:val="0"/>
        </w:rPr>
        <w:tab/>
      </w:r>
      <w:r>
        <w:rPr>
          <w:snapToGrid w:val="0"/>
        </w:rPr>
        <w:tab/>
        <w:t>is guilty of a crime, and is liable to imprisonment for 7 years.</w:t>
      </w:r>
    </w:p>
    <w:p>
      <w:pPr>
        <w:pStyle w:val="Penstart"/>
      </w:pPr>
      <w:r>
        <w:tab/>
        <w:t>Summary conviction penalty (subject to subsection (2)): imprisonment for 2 years and a fine of $24 000.</w:t>
      </w:r>
    </w:p>
    <w:p>
      <w:pPr>
        <w:pStyle w:val="Subsection"/>
        <w:keepNext/>
      </w:pPr>
      <w:r>
        <w:tab/>
        <w:t>(2)</w:t>
      </w:r>
      <w:r>
        <w:tab/>
        <w:t>If the value of the property concealed or removed is more than $10 000 the charge is not to be dealt with summarily.</w:t>
      </w:r>
    </w:p>
    <w:p>
      <w:pPr>
        <w:pStyle w:val="Footnotesection"/>
      </w:pPr>
      <w:r>
        <w:tab/>
        <w:t>[Section 527 inserted by No. 51 of 1992 s. 12; amended by No. 36 of 1996 s. 29; No. 70 of 2004 s. 35(12).]</w:t>
      </w:r>
    </w:p>
    <w:p>
      <w:pPr>
        <w:pStyle w:val="Ednotesection"/>
      </w:pPr>
      <w:r>
        <w:t>[</w:t>
      </w:r>
      <w:r>
        <w:rPr>
          <w:b/>
        </w:rPr>
        <w:t>528.</w:t>
      </w:r>
      <w:r>
        <w:rPr>
          <w:b/>
        </w:rPr>
        <w:tab/>
      </w:r>
      <w:r>
        <w:t>Deleted by No. 51 of 1992 s. 11.]</w:t>
      </w:r>
    </w:p>
    <w:p>
      <w:pPr>
        <w:pStyle w:val="Heading3"/>
        <w:rPr>
          <w:snapToGrid w:val="0"/>
        </w:rPr>
      </w:pPr>
      <w:bookmarkStart w:id="795" w:name="_Toc523195727"/>
      <w:r>
        <w:rPr>
          <w:rStyle w:val="CharDivNo"/>
        </w:rPr>
        <w:t xml:space="preserve">Chapter </w:t>
      </w:r>
      <w:smartTag w:uri="urn:schemas-microsoft-com:office:smarttags" w:element="place">
        <w:smartTag w:uri="urn:schemas-microsoft-com:office:smarttags" w:element="City">
          <w:r>
            <w:rPr>
              <w:rStyle w:val="CharDivNo"/>
            </w:rPr>
            <w:t>LV</w:t>
          </w:r>
        </w:smartTag>
      </w:smartTag>
      <w:r>
        <w:rPr>
          <w:snapToGrid w:val="0"/>
        </w:rPr>
        <w:t> — </w:t>
      </w:r>
      <w:r>
        <w:rPr>
          <w:rStyle w:val="CharDivText"/>
        </w:rPr>
        <w:t>Corruption of agents, trustees, and others in whom confidence is reposed</w:t>
      </w:r>
      <w:bookmarkEnd w:id="795"/>
    </w:p>
    <w:p>
      <w:pPr>
        <w:pStyle w:val="Heading5"/>
        <w:rPr>
          <w:snapToGrid w:val="0"/>
        </w:rPr>
      </w:pPr>
      <w:bookmarkStart w:id="796" w:name="_Toc523195728"/>
      <w:r>
        <w:rPr>
          <w:rStyle w:val="CharSectno"/>
        </w:rPr>
        <w:t>529</w:t>
      </w:r>
      <w:r>
        <w:rPr>
          <w:snapToGrid w:val="0"/>
        </w:rPr>
        <w:t>.</w:t>
      </w:r>
      <w:r>
        <w:rPr>
          <w:snapToGrid w:val="0"/>
        </w:rPr>
        <w:tab/>
        <w:t>Agent corruptly receiving or soliciting reward etc.</w:t>
      </w:r>
      <w:bookmarkEnd w:id="796"/>
    </w:p>
    <w:p>
      <w:pPr>
        <w:pStyle w:val="Subsection"/>
        <w:rPr>
          <w:snapToGrid w:val="0"/>
        </w:rPr>
      </w:pPr>
      <w:r>
        <w:rPr>
          <w:snapToGrid w:val="0"/>
        </w:rPr>
        <w:tab/>
      </w:r>
      <w:r>
        <w:rPr>
          <w:snapToGrid w:val="0"/>
        </w:rPr>
        <w:tab/>
        <w:t>If any agent corruptly receives or solicits from any person, for himself or for any other person,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keepLines w:val="0"/>
      </w:pPr>
      <w:r>
        <w:tab/>
        <w:t>[Section 529 amended by No. 101 of 1990 s. 43.]</w:t>
      </w:r>
    </w:p>
    <w:p>
      <w:pPr>
        <w:pStyle w:val="Heading5"/>
        <w:rPr>
          <w:snapToGrid w:val="0"/>
        </w:rPr>
      </w:pPr>
      <w:bookmarkStart w:id="797" w:name="_Toc523195729"/>
      <w:r>
        <w:rPr>
          <w:rStyle w:val="CharSectno"/>
        </w:rPr>
        <w:t>530</w:t>
      </w:r>
      <w:r>
        <w:rPr>
          <w:snapToGrid w:val="0"/>
        </w:rPr>
        <w:t>.</w:t>
      </w:r>
      <w:r>
        <w:rPr>
          <w:snapToGrid w:val="0"/>
        </w:rPr>
        <w:tab/>
        <w:t>Corruptly giving or offering agent reward etc.</w:t>
      </w:r>
      <w:bookmarkEnd w:id="797"/>
    </w:p>
    <w:p>
      <w:pPr>
        <w:pStyle w:val="Subsection"/>
        <w:rPr>
          <w:snapToGrid w:val="0"/>
        </w:rPr>
      </w:pPr>
      <w:r>
        <w:rPr>
          <w:snapToGrid w:val="0"/>
        </w:rPr>
        <w:tab/>
      </w:r>
      <w:r>
        <w:rPr>
          <w:snapToGrid w:val="0"/>
        </w:rPr>
        <w:tab/>
        <w:t>If any person corruptly gives or offers to any agent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pPr>
      <w:r>
        <w:tab/>
        <w:t>[Section 530 amended by No. 101 of 1990 s. 43.]</w:t>
      </w:r>
    </w:p>
    <w:p>
      <w:pPr>
        <w:pStyle w:val="Heading5"/>
        <w:spacing w:before="240"/>
        <w:rPr>
          <w:snapToGrid w:val="0"/>
        </w:rPr>
      </w:pPr>
      <w:bookmarkStart w:id="798" w:name="_Toc523195730"/>
      <w:r>
        <w:rPr>
          <w:rStyle w:val="CharSectno"/>
        </w:rPr>
        <w:t>531</w:t>
      </w:r>
      <w:r>
        <w:rPr>
          <w:snapToGrid w:val="0"/>
        </w:rPr>
        <w:t>.</w:t>
      </w:r>
      <w:r>
        <w:rPr>
          <w:snapToGrid w:val="0"/>
        </w:rPr>
        <w:tab/>
        <w:t>Gift to agent’s parent etc. deemed gift to agent</w:t>
      </w:r>
      <w:bookmarkEnd w:id="798"/>
    </w:p>
    <w:p>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pPr>
        <w:pStyle w:val="Subsection"/>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pPr>
        <w:pStyle w:val="Footnotesection"/>
      </w:pPr>
      <w:r>
        <w:tab/>
        <w:t>[Section 531 amended by No. 28 of 2003 s. 33.]</w:t>
      </w:r>
    </w:p>
    <w:p>
      <w:pPr>
        <w:pStyle w:val="Heading5"/>
        <w:rPr>
          <w:snapToGrid w:val="0"/>
        </w:rPr>
      </w:pPr>
      <w:bookmarkStart w:id="799" w:name="_Toc523195731"/>
      <w:r>
        <w:rPr>
          <w:rStyle w:val="CharSectno"/>
        </w:rPr>
        <w:t>532</w:t>
      </w:r>
      <w:r>
        <w:rPr>
          <w:snapToGrid w:val="0"/>
        </w:rPr>
        <w:t>.</w:t>
      </w:r>
      <w:r>
        <w:rPr>
          <w:snapToGrid w:val="0"/>
        </w:rPr>
        <w:tab/>
        <w:t>Giving agent, or agent using, false receipt etc. with intent to defraud principal</w:t>
      </w:r>
      <w:bookmarkEnd w:id="799"/>
    </w:p>
    <w:p>
      <w:pPr>
        <w:pStyle w:val="Subsection"/>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w:t>
      </w:r>
    </w:p>
    <w:p>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pPr>
        <w:pStyle w:val="Subsection"/>
        <w:rPr>
          <w:snapToGrid w:val="0"/>
        </w:rPr>
      </w:pPr>
      <w:r>
        <w:rPr>
          <w:snapToGrid w:val="0"/>
        </w:rPr>
        <w:tab/>
      </w:r>
      <w:r>
        <w:rPr>
          <w:snapToGrid w:val="0"/>
        </w:rPr>
        <w:tab/>
        <w:t>he shall be guilty of a crime.</w:t>
      </w:r>
    </w:p>
    <w:p>
      <w:pPr>
        <w:pStyle w:val="Footnotesection"/>
      </w:pPr>
      <w:r>
        <w:tab/>
        <w:t>[Section 532 amended by No. 101 of 1990 s. 43.]</w:t>
      </w:r>
    </w:p>
    <w:p>
      <w:pPr>
        <w:pStyle w:val="Heading5"/>
        <w:rPr>
          <w:snapToGrid w:val="0"/>
        </w:rPr>
      </w:pPr>
      <w:bookmarkStart w:id="800" w:name="_Toc523195732"/>
      <w:r>
        <w:rPr>
          <w:rStyle w:val="CharSectno"/>
        </w:rPr>
        <w:t>533</w:t>
      </w:r>
      <w:r>
        <w:rPr>
          <w:snapToGrid w:val="0"/>
        </w:rPr>
        <w:t>.</w:t>
      </w:r>
      <w:r>
        <w:rPr>
          <w:snapToGrid w:val="0"/>
        </w:rPr>
        <w:tab/>
        <w:t>Secret commission given by third party to person advising another to contract with third party etc.</w:t>
      </w:r>
      <w:bookmarkEnd w:id="800"/>
    </w:p>
    <w:p>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w:t>
      </w:r>
    </w:p>
    <w:p>
      <w:pPr>
        <w:pStyle w:val="Indenta"/>
        <w:rPr>
          <w:snapToGrid w:val="0"/>
        </w:rPr>
      </w:pPr>
      <w:r>
        <w:rPr>
          <w:snapToGrid w:val="0"/>
        </w:rPr>
        <w:tab/>
        <w:t>(a)</w:t>
      </w:r>
      <w:r>
        <w:rPr>
          <w:snapToGrid w:val="0"/>
        </w:rPr>
        <w:tab/>
        <w:t>to enter into a contract with any third person;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pPr>
        <w:pStyle w:val="Subsection"/>
        <w:rPr>
          <w:snapToGrid w:val="0"/>
        </w:rPr>
      </w:pPr>
      <w:r>
        <w:rPr>
          <w:snapToGrid w:val="0"/>
        </w:rPr>
        <w:tab/>
      </w:r>
      <w:r>
        <w:rPr>
          <w:snapToGrid w:val="0"/>
        </w:rPr>
        <w:tab/>
        <w:t>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agent of such third person, or when the valuable consideration was not given in respect of such advice.</w:t>
      </w:r>
    </w:p>
    <w:p>
      <w:pPr>
        <w:pStyle w:val="Footnotesection"/>
      </w:pPr>
      <w:r>
        <w:tab/>
        <w:t>[Section 533 amended by No. 101 of 1990 s. 43.]</w:t>
      </w:r>
    </w:p>
    <w:p>
      <w:pPr>
        <w:pStyle w:val="Heading5"/>
        <w:spacing w:before="240"/>
        <w:rPr>
          <w:snapToGrid w:val="0"/>
        </w:rPr>
      </w:pPr>
      <w:bookmarkStart w:id="801" w:name="_Toc523195733"/>
      <w:r>
        <w:rPr>
          <w:rStyle w:val="CharSectno"/>
        </w:rPr>
        <w:t>534</w:t>
      </w:r>
      <w:r>
        <w:rPr>
          <w:snapToGrid w:val="0"/>
        </w:rPr>
        <w:t>.</w:t>
      </w:r>
      <w:r>
        <w:rPr>
          <w:snapToGrid w:val="0"/>
        </w:rPr>
        <w:tab/>
        <w:t>Secret commission for advice to another</w:t>
      </w:r>
      <w:bookmarkEnd w:id="801"/>
    </w:p>
    <w:p>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w:t>
      </w:r>
    </w:p>
    <w:p>
      <w:pPr>
        <w:pStyle w:val="Indenta"/>
        <w:rPr>
          <w:snapToGrid w:val="0"/>
        </w:rPr>
      </w:pPr>
      <w:r>
        <w:rPr>
          <w:snapToGrid w:val="0"/>
        </w:rPr>
        <w:tab/>
        <w:t>(a)</w:t>
      </w:r>
      <w:r>
        <w:rPr>
          <w:snapToGrid w:val="0"/>
        </w:rPr>
        <w:tab/>
        <w:t>to enter into a contract with the person offering or solicited;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pPr>
        <w:pStyle w:val="Footnotesection"/>
      </w:pPr>
      <w:r>
        <w:tab/>
        <w:t>[Section 534 amended by No. 101 of 1990 s. 43.]</w:t>
      </w:r>
    </w:p>
    <w:p>
      <w:pPr>
        <w:pStyle w:val="Heading5"/>
        <w:spacing w:before="240"/>
        <w:rPr>
          <w:snapToGrid w:val="0"/>
        </w:rPr>
      </w:pPr>
      <w:bookmarkStart w:id="802" w:name="_Toc523195734"/>
      <w:r>
        <w:rPr>
          <w:rStyle w:val="CharSectno"/>
        </w:rPr>
        <w:t>535</w:t>
      </w:r>
      <w:r>
        <w:rPr>
          <w:snapToGrid w:val="0"/>
        </w:rPr>
        <w:t>.</w:t>
      </w:r>
      <w:r>
        <w:rPr>
          <w:snapToGrid w:val="0"/>
        </w:rPr>
        <w:tab/>
        <w:t>Secret commission to trustee for substituted appointment</w:t>
      </w:r>
      <w:bookmarkEnd w:id="802"/>
    </w:p>
    <w:p>
      <w:pPr>
        <w:pStyle w:val="Subsection"/>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authorising any person to be appointed in his stead or instead of him and any other person as trustee he shall be guilty of a crime.</w:t>
      </w:r>
    </w:p>
    <w:p>
      <w:pPr>
        <w:pStyle w:val="Footnotesection"/>
      </w:pPr>
      <w:r>
        <w:tab/>
        <w:t>[Section 535 amended by No. 101 of 1990 s. 43.]</w:t>
      </w:r>
    </w:p>
    <w:p>
      <w:pPr>
        <w:pStyle w:val="Heading5"/>
        <w:spacing w:before="240"/>
        <w:rPr>
          <w:snapToGrid w:val="0"/>
        </w:rPr>
      </w:pPr>
      <w:bookmarkStart w:id="803" w:name="_Toc523195735"/>
      <w:r>
        <w:rPr>
          <w:rStyle w:val="CharSectno"/>
        </w:rPr>
        <w:t>536</w:t>
      </w:r>
      <w:r>
        <w:rPr>
          <w:snapToGrid w:val="0"/>
        </w:rPr>
        <w:t>.</w:t>
      </w:r>
      <w:r>
        <w:rPr>
          <w:snapToGrid w:val="0"/>
        </w:rPr>
        <w:tab/>
        <w:t xml:space="preserve">Aiding etc. Chapter </w:t>
      </w:r>
      <w:smartTag w:uri="urn:schemas-microsoft-com:office:smarttags" w:element="City">
        <w:r>
          <w:rPr>
            <w:snapToGrid w:val="0"/>
          </w:rPr>
          <w:t>LV</w:t>
        </w:r>
      </w:smartTag>
      <w:r>
        <w:rPr>
          <w:snapToGrid w:val="0"/>
        </w:rPr>
        <w:t xml:space="preserve"> offences within or outside WA</w:t>
      </w:r>
      <w:bookmarkEnd w:id="803"/>
    </w:p>
    <w:p>
      <w:pPr>
        <w:pStyle w:val="Subsection"/>
        <w:rPr>
          <w:snapToGrid w:val="0"/>
        </w:rPr>
      </w:pPr>
      <w:r>
        <w:rPr>
          <w:snapToGrid w:val="0"/>
        </w:rPr>
        <w:tab/>
      </w:r>
      <w:r>
        <w:rPr>
          <w:snapToGrid w:val="0"/>
        </w:rPr>
        <w:tab/>
        <w:t xml:space="preserve">Any person who, being within </w:t>
      </w:r>
      <w:smartTag w:uri="urn:schemas-microsoft-com:office:smarttags" w:element="place">
        <w:smartTag w:uri="urn:schemas-microsoft-com:office:smarttags" w:element="State">
          <w:r>
            <w:rPr>
              <w:snapToGrid w:val="0"/>
            </w:rPr>
            <w:t>Western Australia</w:t>
          </w:r>
        </w:smartTag>
      </w:smartTag>
      <w:r>
        <w:rPr>
          <w:snapToGrid w:val="0"/>
        </w:rPr>
        <w:t>, knowingly aids, abets, counsels, or procures, or who attempts or takes part in or is in any way privy to —</w:t>
      </w:r>
    </w:p>
    <w:p>
      <w:pPr>
        <w:pStyle w:val="Indenta"/>
        <w:rPr>
          <w:snapToGrid w:val="0"/>
        </w:rPr>
      </w:pPr>
      <w:r>
        <w:rPr>
          <w:snapToGrid w:val="0"/>
        </w:rPr>
        <w:tab/>
        <w:t>(a)</w:t>
      </w:r>
      <w:r>
        <w:rPr>
          <w:snapToGrid w:val="0"/>
        </w:rPr>
        <w:tab/>
        <w:t>doing any act or thing in contravention of this Chapter;</w:t>
      </w:r>
    </w:p>
    <w:p>
      <w:pPr>
        <w:pStyle w:val="Indenta"/>
        <w:rPr>
          <w:snapToGrid w:val="0"/>
        </w:rPr>
      </w:pPr>
      <w:r>
        <w:rPr>
          <w:snapToGrid w:val="0"/>
        </w:rPr>
        <w:tab/>
        <w:t>(b)</w:t>
      </w:r>
      <w:r>
        <w:rPr>
          <w:snapToGrid w:val="0"/>
        </w:rPr>
        <w:tab/>
        <w:t xml:space="preserve">doing any act or thing outside </w:t>
      </w:r>
      <w:smartTag w:uri="urn:schemas-microsoft-com:office:smarttags" w:element="State">
        <w:r>
          <w:rPr>
            <w:snapToGrid w:val="0"/>
          </w:rPr>
          <w:t>Western Australia</w:t>
        </w:r>
      </w:smartTag>
      <w:r>
        <w:rPr>
          <w:snapToGrid w:val="0"/>
        </w:rPr>
        <w:t xml:space="preserve">, or partly within and partly outside </w:t>
      </w:r>
      <w:smartTag w:uri="urn:schemas-microsoft-com:office:smarttags" w:element="State">
        <w:r>
          <w:rPr>
            <w:snapToGrid w:val="0"/>
          </w:rPr>
          <w:t>Western Australia</w:t>
        </w:r>
      </w:smartTag>
      <w:r>
        <w:rPr>
          <w:snapToGrid w:val="0"/>
        </w:rPr>
        <w:t xml:space="preserve">, which if done within </w:t>
      </w:r>
      <w:smartTag w:uri="urn:schemas-microsoft-com:office:smarttags" w:element="place">
        <w:smartTag w:uri="urn:schemas-microsoft-com:office:smarttags" w:element="State">
          <w:r>
            <w:rPr>
              <w:snapToGrid w:val="0"/>
            </w:rPr>
            <w:t>Western Australia</w:t>
          </w:r>
        </w:smartTag>
      </w:smartTag>
      <w:r>
        <w:rPr>
          <w:snapToGrid w:val="0"/>
        </w:rPr>
        <w:t>, would be in contravention of this Chapter;</w:t>
      </w:r>
    </w:p>
    <w:p>
      <w:pPr>
        <w:pStyle w:val="Subsection"/>
        <w:rPr>
          <w:snapToGrid w:val="0"/>
        </w:rPr>
      </w:pPr>
      <w:r>
        <w:rPr>
          <w:snapToGrid w:val="0"/>
        </w:rPr>
        <w:tab/>
      </w:r>
      <w:r>
        <w:rPr>
          <w:snapToGrid w:val="0"/>
        </w:rPr>
        <w:tab/>
        <w:t xml:space="preserve">shall be </w:t>
      </w:r>
      <w:r>
        <w:t>guilty</w:t>
      </w:r>
      <w:r>
        <w:rPr>
          <w:snapToGrid w:val="0"/>
        </w:rPr>
        <w:t xml:space="preserve"> of a crime.</w:t>
      </w:r>
    </w:p>
    <w:p>
      <w:pPr>
        <w:pStyle w:val="Footnotesection"/>
        <w:ind w:left="890" w:hanging="890"/>
      </w:pPr>
      <w:r>
        <w:tab/>
        <w:t>[Section 536 amended by No. 101 of 1990 s. 43.]</w:t>
      </w:r>
    </w:p>
    <w:p>
      <w:pPr>
        <w:pStyle w:val="Heading5"/>
        <w:spacing w:before="240"/>
        <w:rPr>
          <w:snapToGrid w:val="0"/>
        </w:rPr>
      </w:pPr>
      <w:bookmarkStart w:id="804" w:name="_Toc523195736"/>
      <w:r>
        <w:rPr>
          <w:rStyle w:val="CharSectno"/>
        </w:rPr>
        <w:t>537</w:t>
      </w:r>
      <w:r>
        <w:rPr>
          <w:snapToGrid w:val="0"/>
        </w:rPr>
        <w:t>.</w:t>
      </w:r>
      <w:r>
        <w:rPr>
          <w:snapToGrid w:val="0"/>
        </w:rPr>
        <w:tab/>
        <w:t>Liability of director etc. acting without authority</w:t>
      </w:r>
      <w:bookmarkEnd w:id="804"/>
    </w:p>
    <w:p>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pPr>
        <w:pStyle w:val="Footnotesection"/>
      </w:pPr>
      <w:r>
        <w:tab/>
        <w:t>[Section 537 amended by No. 101 of 1990 s. 43.]</w:t>
      </w:r>
    </w:p>
    <w:p>
      <w:pPr>
        <w:pStyle w:val="Heading5"/>
        <w:spacing w:before="240"/>
        <w:rPr>
          <w:snapToGrid w:val="0"/>
        </w:rPr>
      </w:pPr>
      <w:bookmarkStart w:id="805" w:name="_Toc523195737"/>
      <w:r>
        <w:rPr>
          <w:rStyle w:val="CharSectno"/>
        </w:rPr>
        <w:t>538</w:t>
      </w:r>
      <w:r>
        <w:rPr>
          <w:snapToGrid w:val="0"/>
        </w:rPr>
        <w:t>.</w:t>
      </w:r>
      <w:r>
        <w:rPr>
          <w:snapToGrid w:val="0"/>
        </w:rPr>
        <w:tab/>
        <w:t>Penalty for Chapter </w:t>
      </w:r>
      <w:smartTag w:uri="urn:schemas-microsoft-com:office:smarttags" w:element="place">
        <w:smartTag w:uri="urn:schemas-microsoft-com:office:smarttags" w:element="City">
          <w:r>
            <w:rPr>
              <w:snapToGrid w:val="0"/>
            </w:rPr>
            <w:t>LV</w:t>
          </w:r>
        </w:smartTag>
      </w:smartTag>
      <w:r>
        <w:rPr>
          <w:snapToGrid w:val="0"/>
        </w:rPr>
        <w:t xml:space="preserve"> offences</w:t>
      </w:r>
      <w:bookmarkEnd w:id="805"/>
    </w:p>
    <w:p>
      <w:pPr>
        <w:pStyle w:val="Subsection"/>
        <w:ind w:left="890" w:hanging="890"/>
        <w:rPr>
          <w:snapToGrid w:val="0"/>
        </w:rPr>
      </w:pPr>
      <w:r>
        <w:rPr>
          <w:snapToGrid w:val="0"/>
        </w:rPr>
        <w:tab/>
      </w:r>
      <w:r>
        <w:rPr>
          <w:snapToGrid w:val="0"/>
        </w:rPr>
        <w:tab/>
        <w:t>Any person, on conviction of a crime under any of the provisions of this Chapter, shall —</w:t>
      </w:r>
    </w:p>
    <w:p>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pPr>
        <w:pStyle w:val="Indenta"/>
        <w:spacing w:before="60"/>
        <w:rPr>
          <w:snapToGrid w:val="0"/>
        </w:rPr>
      </w:pPr>
      <w:r>
        <w:rPr>
          <w:snapToGrid w:val="0"/>
        </w:rPr>
        <w:tab/>
        <w:t>(b)</w:t>
      </w:r>
      <w:r>
        <w:rPr>
          <w:snapToGrid w:val="0"/>
        </w:rPr>
        <w:tab/>
        <w:t>in addition, be liable to be ordered to pay to such person, and in such manner as the court directs, the amount or value, according to the estimation of the court, of any valuable consideration received or given by him or any part thereof; and such order shall be enforceable in the same manner as a judgment of the court.</w:t>
      </w:r>
    </w:p>
    <w:p>
      <w:pPr>
        <w:pStyle w:val="Footnotesection"/>
        <w:keepLines w:val="0"/>
        <w:ind w:left="890" w:hanging="890"/>
      </w:pPr>
      <w:r>
        <w:tab/>
        <w:t>[Section 538 amended by No. 113 of 1965 s. 8(1); No. 101 of 1990 s. 43 and 44.]</w:t>
      </w:r>
    </w:p>
    <w:p>
      <w:pPr>
        <w:pStyle w:val="Heading5"/>
        <w:spacing w:before="240"/>
        <w:rPr>
          <w:snapToGrid w:val="0"/>
        </w:rPr>
      </w:pPr>
      <w:bookmarkStart w:id="806" w:name="_Toc523195738"/>
      <w:r>
        <w:rPr>
          <w:rStyle w:val="CharSectno"/>
        </w:rPr>
        <w:t>539</w:t>
      </w:r>
      <w:r>
        <w:rPr>
          <w:snapToGrid w:val="0"/>
        </w:rPr>
        <w:t>.</w:t>
      </w:r>
      <w:r>
        <w:rPr>
          <w:snapToGrid w:val="0"/>
        </w:rPr>
        <w:tab/>
        <w:t>Court may order withdrawal of trifling or technical case</w:t>
      </w:r>
      <w:bookmarkEnd w:id="806"/>
    </w:p>
    <w:p>
      <w:pPr>
        <w:pStyle w:val="Subsection"/>
        <w:rPr>
          <w:snapToGrid w:val="0"/>
        </w:rPr>
      </w:pPr>
      <w:r>
        <w:rPr>
          <w:snapToGrid w:val="0"/>
        </w:rPr>
        <w:tab/>
      </w:r>
      <w:r>
        <w:rPr>
          <w:snapToGrid w:val="0"/>
        </w:rPr>
        <w:tab/>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w:t>
      </w:r>
      <w:r>
        <w:t xml:space="preserve"> section 538.</w:t>
      </w:r>
    </w:p>
    <w:p>
      <w:pPr>
        <w:pStyle w:val="Footnotesection"/>
        <w:keepLines w:val="0"/>
        <w:ind w:left="890" w:hanging="890"/>
      </w:pPr>
      <w:r>
        <w:tab/>
        <w:t>[Section 539 amended by No. 44 of 2009 s. 14.]</w:t>
      </w:r>
    </w:p>
    <w:p>
      <w:pPr>
        <w:pStyle w:val="Heading5"/>
        <w:keepNext w:val="0"/>
        <w:keepLines w:val="0"/>
        <w:pageBreakBefore/>
        <w:spacing w:before="0"/>
        <w:rPr>
          <w:snapToGrid w:val="0"/>
        </w:rPr>
      </w:pPr>
      <w:bookmarkStart w:id="807" w:name="_Toc523195739"/>
      <w:r>
        <w:rPr>
          <w:rStyle w:val="CharSectno"/>
        </w:rPr>
        <w:t>540</w:t>
      </w:r>
      <w:r>
        <w:rPr>
          <w:snapToGrid w:val="0"/>
        </w:rPr>
        <w:t>.</w:t>
      </w:r>
      <w:r>
        <w:rPr>
          <w:snapToGrid w:val="0"/>
        </w:rPr>
        <w:tab/>
        <w:t>Protection of witness giving answers criminating himself</w:t>
      </w:r>
      <w:bookmarkEnd w:id="807"/>
    </w:p>
    <w:p>
      <w:pPr>
        <w:pStyle w:val="Subsection"/>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pPr>
        <w:pStyle w:val="Subsection"/>
        <w:rPr>
          <w:snapToGrid w:val="0"/>
        </w:rPr>
      </w:pPr>
      <w:r>
        <w:rPr>
          <w:snapToGrid w:val="0"/>
        </w:rPr>
        <w:tab/>
      </w:r>
      <w:r>
        <w:rPr>
          <w:snapToGrid w:val="0"/>
        </w:rPr>
        <w:tab/>
        <w:t>Provided that —</w:t>
      </w:r>
    </w:p>
    <w:p>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pPr>
        <w:pStyle w:val="Indenta"/>
        <w:spacing w:before="100"/>
        <w:rPr>
          <w:snapToGrid w:val="0"/>
        </w:rPr>
      </w:pPr>
      <w:r>
        <w:rPr>
          <w:snapToGrid w:val="0"/>
        </w:rPr>
        <w:tab/>
        <w:t>(b)</w:t>
      </w:r>
      <w:r>
        <w:rPr>
          <w:snapToGrid w:val="0"/>
        </w:rPr>
        <w:tab/>
        <w:t>an answer by a person to a question put by or before the court in any proceeding under this Chapter shall not, except in the case of any criminal proceedings for perjury in respect of such evidence, be in any proceeding civil or criminal admissible in evidence against him.</w:t>
      </w:r>
    </w:p>
    <w:p>
      <w:pPr>
        <w:pStyle w:val="Footnotesection"/>
      </w:pPr>
      <w:r>
        <w:tab/>
        <w:t>[Section 540 amended by No. 59 of 2004 s. 80.]</w:t>
      </w:r>
    </w:p>
    <w:p>
      <w:pPr>
        <w:pStyle w:val="Heading5"/>
        <w:rPr>
          <w:snapToGrid w:val="0"/>
        </w:rPr>
      </w:pPr>
      <w:bookmarkStart w:id="808" w:name="_Toc523195740"/>
      <w:r>
        <w:rPr>
          <w:rStyle w:val="CharSectno"/>
        </w:rPr>
        <w:t>541</w:t>
      </w:r>
      <w:r>
        <w:rPr>
          <w:snapToGrid w:val="0"/>
        </w:rPr>
        <w:t>.</w:t>
      </w:r>
      <w:r>
        <w:rPr>
          <w:snapToGrid w:val="0"/>
        </w:rPr>
        <w:tab/>
        <w:t>Stay of proceedings against such witness</w:t>
      </w:r>
      <w:bookmarkEnd w:id="808"/>
    </w:p>
    <w:p>
      <w:pPr>
        <w:pStyle w:val="Subsection"/>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pPr>
        <w:pStyle w:val="Footnotesection"/>
        <w:ind w:left="890" w:hanging="890"/>
      </w:pPr>
      <w:r>
        <w:tab/>
        <w:t>[Section 541 amended by No. 59 of 2004 s. 80.]</w:t>
      </w:r>
    </w:p>
    <w:p>
      <w:pPr>
        <w:pStyle w:val="Heading5"/>
        <w:keepLines w:val="0"/>
        <w:spacing w:before="180"/>
        <w:rPr>
          <w:snapToGrid w:val="0"/>
        </w:rPr>
      </w:pPr>
      <w:bookmarkStart w:id="809" w:name="_Toc523195741"/>
      <w:r>
        <w:rPr>
          <w:rStyle w:val="CharSectno"/>
        </w:rPr>
        <w:t>542</w:t>
      </w:r>
      <w:r>
        <w:rPr>
          <w:snapToGrid w:val="0"/>
        </w:rPr>
        <w:t>.</w:t>
      </w:r>
      <w:r>
        <w:rPr>
          <w:snapToGrid w:val="0"/>
        </w:rPr>
        <w:tab/>
        <w:t>Custom of itself no defence</w:t>
      </w:r>
      <w:bookmarkEnd w:id="809"/>
    </w:p>
    <w:p>
      <w:pPr>
        <w:pStyle w:val="Subsection"/>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pPr>
        <w:pStyle w:val="Heading5"/>
        <w:keepLines w:val="0"/>
        <w:spacing w:before="180"/>
        <w:rPr>
          <w:snapToGrid w:val="0"/>
        </w:rPr>
      </w:pPr>
      <w:bookmarkStart w:id="810" w:name="_Toc523195742"/>
      <w:r>
        <w:rPr>
          <w:rStyle w:val="CharSectno"/>
        </w:rPr>
        <w:t>543</w:t>
      </w:r>
      <w:r>
        <w:rPr>
          <w:snapToGrid w:val="0"/>
        </w:rPr>
        <w:t>.</w:t>
      </w:r>
      <w:bookmarkEnd w:id="810"/>
      <w:r>
        <w:rPr>
          <w:snapToGrid w:val="0"/>
        </w:rPr>
        <w:tab/>
      </w:r>
    </w:p>
    <w:p>
      <w:pPr>
        <w:pStyle w:val="Heading5"/>
        <w:keepLines w:val="0"/>
        <w:spacing w:before="180"/>
        <w:rPr>
          <w:snapToGrid w:val="0"/>
        </w:rPr>
      </w:pPr>
      <w:bookmarkStart w:id="811" w:name="_Toc523195743"/>
      <w:r>
        <w:rPr>
          <w:snapToGrid w:val="0"/>
        </w:rPr>
        <w:t>Burden of proof that gift etc. not secret commission</w:t>
      </w:r>
      <w:bookmarkEnd w:id="811"/>
    </w:p>
    <w:p>
      <w:pPr>
        <w:pStyle w:val="Subsection"/>
        <w:spacing w:before="120"/>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pPr>
        <w:pStyle w:val="Ednotesection"/>
        <w:spacing w:before="180"/>
        <w:ind w:left="890" w:hanging="890"/>
      </w:pPr>
      <w:r>
        <w:t>[</w:t>
      </w:r>
      <w:r>
        <w:rPr>
          <w:b/>
        </w:rPr>
        <w:t>544.</w:t>
      </w:r>
      <w:r>
        <w:tab/>
        <w:t>Deleted by No. 101 of 1990 s. 45.]</w:t>
      </w:r>
    </w:p>
    <w:p>
      <w:pPr>
        <w:pStyle w:val="Ednotesection"/>
        <w:spacing w:before="180"/>
        <w:ind w:left="890" w:hanging="890"/>
      </w:pPr>
      <w:r>
        <w:t>[</w:t>
      </w:r>
      <w:r>
        <w:rPr>
          <w:b/>
        </w:rPr>
        <w:t>545.</w:t>
      </w:r>
      <w:r>
        <w:tab/>
        <w:t>Deleted by No. 101 of 1990 s. 46.]</w:t>
      </w:r>
    </w:p>
    <w:p>
      <w:pPr>
        <w:pStyle w:val="Heading5"/>
        <w:spacing w:before="180"/>
        <w:rPr>
          <w:snapToGrid w:val="0"/>
        </w:rPr>
      </w:pPr>
      <w:bookmarkStart w:id="812" w:name="_Toc523195744"/>
      <w:r>
        <w:rPr>
          <w:rStyle w:val="CharSectno"/>
        </w:rPr>
        <w:t>546</w:t>
      </w:r>
      <w:r>
        <w:rPr>
          <w:snapToGrid w:val="0"/>
        </w:rPr>
        <w:t>.</w:t>
      </w:r>
      <w:r>
        <w:rPr>
          <w:snapToGrid w:val="0"/>
        </w:rPr>
        <w:tab/>
        <w:t>Terms used</w:t>
      </w:r>
      <w:bookmarkEnd w:id="812"/>
      <w:r>
        <w:rPr>
          <w:snapToGrid w:val="0"/>
        </w:rPr>
        <w:t xml:space="preserve"> </w:t>
      </w:r>
    </w:p>
    <w:p>
      <w:pPr>
        <w:pStyle w:val="Subsection"/>
        <w:spacing w:before="120"/>
        <w:rPr>
          <w:snapToGrid w:val="0"/>
        </w:rPr>
      </w:pPr>
      <w:r>
        <w:rPr>
          <w:snapToGrid w:val="0"/>
        </w:rPr>
        <w:tab/>
      </w:r>
      <w:r>
        <w:rPr>
          <w:snapToGrid w:val="0"/>
        </w:rPr>
        <w:tab/>
        <w:t>In the construction of this Chapter, the following provisions shall apply —</w:t>
      </w:r>
    </w:p>
    <w:p>
      <w:pPr>
        <w:pStyle w:val="Indenta"/>
        <w:rPr>
          <w:snapToGrid w:val="0"/>
        </w:rPr>
      </w:pPr>
      <w:r>
        <w:rPr>
          <w:snapToGrid w:val="0"/>
        </w:rPr>
        <w:tab/>
        <w:t>(1)</w:t>
      </w:r>
      <w:r>
        <w:rPr>
          <w:snapToGrid w:val="0"/>
        </w:rPr>
        <w:tab/>
        <w:t xml:space="preserve">The word </w:t>
      </w:r>
      <w:r>
        <w:rPr>
          <w:rStyle w:val="CharDefText"/>
        </w:rPr>
        <w:t>agent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owner, clerk, servant, employee, banker, broker, auctioneer, architect, clerk of works, engineer, solicitor, surveyor, buyer, salesman, foreman, trustee, executor, administrator, liquidator, trustee in bankruptcy or of a</w:t>
      </w:r>
      <w:r>
        <w:t xml:space="preserve"> personal insolvency agreement,</w:t>
      </w:r>
      <w:r>
        <w:rPr>
          <w:snapToGrid w:val="0"/>
        </w:rPr>
        <w:t xml:space="preserve">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 and</w:t>
      </w:r>
    </w:p>
    <w:p>
      <w:pPr>
        <w:pStyle w:val="Indenta"/>
        <w:rPr>
          <w:snapToGrid w:val="0"/>
        </w:rPr>
      </w:pPr>
      <w:r>
        <w:rPr>
          <w:snapToGrid w:val="0"/>
        </w:rPr>
        <w:tab/>
        <w:t>(2)</w:t>
      </w:r>
      <w:r>
        <w:rPr>
          <w:snapToGrid w:val="0"/>
        </w:rPr>
        <w:tab/>
        <w:t xml:space="preserve">The word </w:t>
      </w:r>
      <w:r>
        <w:rPr>
          <w:rStyle w:val="CharDefText"/>
        </w:rPr>
        <w:t>principal</w:t>
      </w:r>
      <w:r>
        <w:rPr>
          <w:snapToGrid w:val="0"/>
        </w:rPr>
        <w:t xml:space="preserve"> shall include a corporation or other person for or on behalf of whom the agent acts, has </w:t>
      </w:r>
      <w:r>
        <w:t>acted</w:t>
      </w:r>
      <w:r>
        <w:rPr>
          <w:snapToGrid w:val="0"/>
        </w:rPr>
        <w:t>, or is desirous or intending to act: and</w:t>
      </w:r>
    </w:p>
    <w:p>
      <w:pPr>
        <w:pStyle w:val="Indenta"/>
        <w:rPr>
          <w:snapToGrid w:val="0"/>
        </w:rPr>
      </w:pPr>
      <w:r>
        <w:rPr>
          <w:snapToGrid w:val="0"/>
        </w:rPr>
        <w:tab/>
        <w:t>(3)</w:t>
      </w:r>
      <w:r>
        <w:rPr>
          <w:snapToGrid w:val="0"/>
        </w:rPr>
        <w:tab/>
        <w:t xml:space="preserve">The word </w:t>
      </w:r>
      <w:r>
        <w:rPr>
          <w:rStyle w:val="CharDefText"/>
        </w:rPr>
        <w:t>trustee</w:t>
      </w:r>
      <w:r>
        <w:rPr>
          <w:snapToGrid w:val="0"/>
        </w:rPr>
        <w:t xml:space="preserve"> shall include trustee, executor, administrator, liquidator, trustee in bankruptcy or of a </w:t>
      </w:r>
      <w:r>
        <w:t xml:space="preserve">personal insolvency agreement, </w:t>
      </w:r>
      <w:r>
        <w:rPr>
          <w:snapToGrid w:val="0"/>
        </w:rPr>
        <w:t>receiver, director, committee of the estate of an insane person having power to appoint a trustee or person entitled to obtain probate of the will or letters of administration to the estate of a deceased person: and</w:t>
      </w:r>
    </w:p>
    <w:p>
      <w:pPr>
        <w:pStyle w:val="Indenta"/>
        <w:rPr>
          <w:snapToGrid w:val="0"/>
        </w:rPr>
      </w:pPr>
      <w:r>
        <w:rPr>
          <w:snapToGrid w:val="0"/>
        </w:rPr>
        <w:tab/>
        <w:t>(4)</w:t>
      </w:r>
      <w:r>
        <w:rPr>
          <w:snapToGrid w:val="0"/>
        </w:rPr>
        <w:tab/>
        <w:t xml:space="preserve">The words </w:t>
      </w:r>
      <w:r>
        <w:rPr>
          <w:rStyle w:val="CharDefText"/>
        </w:rPr>
        <w:t>valuable consideration</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acceptance of any of the said things shall be deemed the receipt of a valuable consideration: and</w:t>
      </w:r>
    </w:p>
    <w:p>
      <w:pPr>
        <w:pStyle w:val="Indenta"/>
        <w:rPr>
          <w:snapToGrid w:val="0"/>
        </w:rPr>
      </w:pPr>
      <w:r>
        <w:rPr>
          <w:snapToGrid w:val="0"/>
        </w:rPr>
        <w:tab/>
        <w:t>(5)</w:t>
      </w:r>
      <w:r>
        <w:rPr>
          <w:snapToGrid w:val="0"/>
        </w:rPr>
        <w:tab/>
        <w:t xml:space="preserve">The words </w:t>
      </w:r>
      <w:r>
        <w:rPr>
          <w:rStyle w:val="CharDefText"/>
        </w:rPr>
        <w:t>valuable consideration</w:t>
      </w:r>
      <w:r>
        <w:rPr>
          <w:snapToGrid w:val="0"/>
        </w:rPr>
        <w:t>, when used in connection with the offer thereof, shall include any offer of any agreement or promise to give, and every holding out of any expectation of valuable consideration: and</w:t>
      </w:r>
    </w:p>
    <w:p>
      <w:pPr>
        <w:pStyle w:val="Indenta"/>
        <w:rPr>
          <w:snapToGrid w:val="0"/>
        </w:rPr>
      </w:pPr>
      <w:r>
        <w:rPr>
          <w:snapToGrid w:val="0"/>
        </w:rPr>
        <w:tab/>
        <w:t>(6)</w:t>
      </w:r>
      <w:r>
        <w:rPr>
          <w:snapToGrid w:val="0"/>
        </w:rPr>
        <w:tab/>
        <w:t xml:space="preserve">The words </w:t>
      </w:r>
      <w:r>
        <w:rPr>
          <w:rStyle w:val="CharDefText"/>
        </w:rPr>
        <w:t>valuable consideration</w:t>
      </w:r>
      <w:r>
        <w:rPr>
          <w:snapToGrid w:val="0"/>
        </w:rPr>
        <w:t>, when used in connection with the receipt thereof, shall include any acceptance of any agreement, promise, or offer to give, and of any holding out of any expectation of valuable consideration: and</w:t>
      </w:r>
    </w:p>
    <w:p>
      <w:pPr>
        <w:pStyle w:val="Indenta"/>
        <w:rPr>
          <w:snapToGrid w:val="0"/>
        </w:rPr>
      </w:pPr>
      <w:r>
        <w:rPr>
          <w:snapToGrid w:val="0"/>
        </w:rPr>
        <w:tab/>
        <w:t>(7)</w:t>
      </w:r>
      <w:r>
        <w:rPr>
          <w:snapToGrid w:val="0"/>
        </w:rPr>
        <w:tab/>
        <w:t xml:space="preserve">The word </w:t>
      </w:r>
      <w:r>
        <w:rPr>
          <w:rStyle w:val="CharDefText"/>
        </w:rPr>
        <w:t>contract</w:t>
      </w:r>
      <w:r>
        <w:rPr>
          <w:snapToGrid w:val="0"/>
        </w:rPr>
        <w:t xml:space="preserve"> shall include contract of sale or of employment or any other contract whatever: and</w:t>
      </w:r>
    </w:p>
    <w:p>
      <w:pPr>
        <w:pStyle w:val="Indenta"/>
        <w:rPr>
          <w:snapToGrid w:val="0"/>
        </w:rPr>
      </w:pPr>
      <w:r>
        <w:rPr>
          <w:snapToGrid w:val="0"/>
        </w:rPr>
        <w:tab/>
        <w:t>(8)</w:t>
      </w:r>
      <w:r>
        <w:rPr>
          <w:snapToGrid w:val="0"/>
        </w:rPr>
        <w:tab/>
        <w:t>Any act or thing prohibited by this Chapter is prohibited whether done directly or indirectly by the person mentioned or by or through any other person: and</w:t>
      </w:r>
    </w:p>
    <w:p>
      <w:pPr>
        <w:pStyle w:val="Indenta"/>
        <w:rPr>
          <w:snapToGrid w:val="0"/>
        </w:rPr>
      </w:pPr>
      <w:r>
        <w:rPr>
          <w:snapToGrid w:val="0"/>
        </w:rPr>
        <w:tab/>
        <w:t>(9)</w:t>
      </w:r>
      <w:r>
        <w:rPr>
          <w:snapToGrid w:val="0"/>
        </w:rPr>
        <w:tab/>
        <w:t xml:space="preserve">The words </w:t>
      </w:r>
      <w:r>
        <w:rPr>
          <w:rStyle w:val="CharDefText"/>
        </w:rPr>
        <w:t>solicit any valuable consideration</w:t>
      </w:r>
      <w:r>
        <w:rPr>
          <w:snapToGrid w:val="0"/>
        </w:rPr>
        <w:t xml:space="preserve">, and </w:t>
      </w:r>
      <w:r>
        <w:rPr>
          <w:rStyle w:val="CharDefText"/>
        </w:rPr>
        <w:t>valuable consideration solicited</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 and</w:t>
      </w:r>
    </w:p>
    <w:p>
      <w:pPr>
        <w:pStyle w:val="Indenta"/>
        <w:rPr>
          <w:snapToGrid w:val="0"/>
        </w:rPr>
      </w:pPr>
      <w:r>
        <w:rPr>
          <w:snapToGrid w:val="0"/>
        </w:rPr>
        <w:tab/>
        <w:t>(10)</w:t>
      </w:r>
      <w:r>
        <w:rPr>
          <w:snapToGrid w:val="0"/>
        </w:rPr>
        <w:tab/>
        <w:t xml:space="preserve">The words </w:t>
      </w:r>
      <w:r>
        <w:rPr>
          <w:rStyle w:val="CharDefText"/>
        </w:rPr>
        <w:t>person having business relations with the principal</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the performance of any contract with or in the execution of any work or business for or in the supply of any goods or chattels to any principal, and shall also include any agent of such corporation or other person: and</w:t>
      </w:r>
    </w:p>
    <w:p>
      <w:pPr>
        <w:pStyle w:val="Indenta"/>
        <w:rPr>
          <w:snapToGrid w:val="0"/>
        </w:rPr>
      </w:pPr>
      <w:r>
        <w:rPr>
          <w:snapToGrid w:val="0"/>
        </w:rPr>
        <w:tab/>
        <w:t>(11)</w:t>
      </w:r>
      <w:r>
        <w:rPr>
          <w:snapToGrid w:val="0"/>
        </w:rPr>
        <w:tab/>
        <w:t xml:space="preserve">The words </w:t>
      </w:r>
      <w:r>
        <w:rPr>
          <w:rStyle w:val="CharDefText"/>
        </w:rPr>
        <w:t>in relation to his principal’s affairs or business</w:t>
      </w:r>
      <w:r>
        <w:rPr>
          <w:snapToGrid w:val="0"/>
        </w:rPr>
        <w:t xml:space="preserve"> shall imply the additional words “whether within the scope of his authority or course of his employment as agent or not”: and</w:t>
      </w:r>
    </w:p>
    <w:p>
      <w:pPr>
        <w:pStyle w:val="Indenta"/>
        <w:rPr>
          <w:snapToGrid w:val="0"/>
        </w:rPr>
      </w:pPr>
      <w:r>
        <w:rPr>
          <w:snapToGrid w:val="0"/>
        </w:rPr>
        <w:tab/>
        <w:t>(12)</w:t>
      </w:r>
      <w:r>
        <w:rPr>
          <w:snapToGrid w:val="0"/>
        </w:rPr>
        <w:tab/>
        <w:t xml:space="preserve">The words </w:t>
      </w:r>
      <w:r>
        <w:rPr>
          <w:rStyle w:val="CharDefText"/>
        </w:rPr>
        <w:t>advice given</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pPr>
        <w:pStyle w:val="Footnotesection"/>
      </w:pPr>
      <w:r>
        <w:tab/>
        <w:t>[Section 546 amended by No. 18 of 2009 s. 26.]</w:t>
      </w:r>
    </w:p>
    <w:p>
      <w:pPr>
        <w:pStyle w:val="Heading3"/>
        <w:spacing w:before="200"/>
        <w:rPr>
          <w:snapToGrid w:val="0"/>
        </w:rPr>
      </w:pPr>
      <w:bookmarkStart w:id="813" w:name="_Toc523195745"/>
      <w:r>
        <w:rPr>
          <w:rStyle w:val="CharDivNo"/>
        </w:rPr>
        <w:t>Chapter LVI</w:t>
      </w:r>
      <w:r>
        <w:rPr>
          <w:snapToGrid w:val="0"/>
        </w:rPr>
        <w:t> — </w:t>
      </w:r>
      <w:r>
        <w:rPr>
          <w:rStyle w:val="CharDivText"/>
        </w:rPr>
        <w:t>Other offences</w:t>
      </w:r>
      <w:bookmarkEnd w:id="813"/>
    </w:p>
    <w:p>
      <w:pPr>
        <w:pStyle w:val="Heading5"/>
        <w:spacing w:before="180"/>
        <w:rPr>
          <w:snapToGrid w:val="0"/>
        </w:rPr>
      </w:pPr>
      <w:bookmarkStart w:id="814" w:name="_Toc523195746"/>
      <w:r>
        <w:rPr>
          <w:rStyle w:val="CharSectno"/>
        </w:rPr>
        <w:t>547</w:t>
      </w:r>
      <w:r>
        <w:rPr>
          <w:snapToGrid w:val="0"/>
        </w:rPr>
        <w:t>.</w:t>
      </w:r>
      <w:r>
        <w:rPr>
          <w:snapToGrid w:val="0"/>
        </w:rPr>
        <w:tab/>
        <w:t>Joint stock company officer concealing information etc. as to reduction of capital</w:t>
      </w:r>
      <w:bookmarkEnd w:id="814"/>
    </w:p>
    <w:p>
      <w:pPr>
        <w:pStyle w:val="Subsection"/>
        <w:spacing w:before="120"/>
        <w:rPr>
          <w:snapToGrid w:val="0"/>
        </w:rPr>
      </w:pPr>
      <w:r>
        <w:rPr>
          <w:snapToGrid w:val="0"/>
        </w:rPr>
        <w:tab/>
      </w:r>
      <w:r>
        <w:rPr>
          <w:snapToGrid w:val="0"/>
        </w:rPr>
        <w:tab/>
        <w:t>Any person who, being a director or officer of a joint stock company, the capital of which is proposed to be reduced —</w:t>
      </w:r>
    </w:p>
    <w:p>
      <w:pPr>
        <w:pStyle w:val="Indenta"/>
        <w:rPr>
          <w:snapToGrid w:val="0"/>
        </w:rPr>
      </w:pPr>
      <w:r>
        <w:rPr>
          <w:snapToGrid w:val="0"/>
        </w:rPr>
        <w:tab/>
        <w:t>(1)</w:t>
      </w:r>
      <w:r>
        <w:rPr>
          <w:snapToGrid w:val="0"/>
        </w:rPr>
        <w:tab/>
        <w:t>Conceals the name of any creditor of the company who is entitled to object to the proposed reduction; or</w:t>
      </w:r>
    </w:p>
    <w:p>
      <w:pPr>
        <w:pStyle w:val="Indenta"/>
        <w:keepNext/>
        <w:keepLines/>
        <w:rPr>
          <w:snapToGrid w:val="0"/>
        </w:rPr>
      </w:pPr>
      <w:r>
        <w:rPr>
          <w:snapToGrid w:val="0"/>
        </w:rPr>
        <w:tab/>
        <w:t>(2)</w:t>
      </w:r>
      <w:r>
        <w:rPr>
          <w:snapToGrid w:val="0"/>
        </w:rPr>
        <w:tab/>
        <w:t>Knowingly misrepresents the nature or amount of the debt or claim of any creditor of the company; or</w:t>
      </w:r>
    </w:p>
    <w:p>
      <w:pPr>
        <w:pStyle w:val="Indenta"/>
        <w:keepNext/>
        <w:rPr>
          <w:snapToGrid w:val="0"/>
        </w:rPr>
      </w:pPr>
      <w:r>
        <w:rPr>
          <w:snapToGrid w:val="0"/>
        </w:rPr>
        <w:tab/>
        <w:t>(3)</w:t>
      </w:r>
      <w:r>
        <w:rPr>
          <w:snapToGrid w:val="0"/>
        </w:rPr>
        <w:tab/>
        <w:t>Is privy to any such concealment or misrepresentation as aforesaid;</w:t>
      </w:r>
    </w:p>
    <w:p>
      <w:pPr>
        <w:pStyle w:val="Subsection"/>
        <w:keepNext/>
        <w:rPr>
          <w:snapToGrid w:val="0"/>
        </w:rPr>
      </w:pPr>
      <w:r>
        <w:rPr>
          <w:snapToGrid w:val="0"/>
        </w:rPr>
        <w:tab/>
      </w:r>
      <w:r>
        <w:rPr>
          <w:snapToGrid w:val="0"/>
        </w:rPr>
        <w:tab/>
        <w:t>is guilty of a crime, and is liable to imprisonment for 3 years.</w:t>
      </w:r>
    </w:p>
    <w:p>
      <w:pPr>
        <w:pStyle w:val="Footnotesection"/>
      </w:pPr>
      <w:r>
        <w:tab/>
        <w:t>[Section 547 amended by No. 51 of 1992 s. 16(2); No. 70 of 2004 s. 34(1).]</w:t>
      </w:r>
    </w:p>
    <w:p>
      <w:pPr>
        <w:pStyle w:val="Heading5"/>
        <w:spacing w:before="240"/>
        <w:rPr>
          <w:snapToGrid w:val="0"/>
        </w:rPr>
      </w:pPr>
      <w:bookmarkStart w:id="815" w:name="_Toc523195747"/>
      <w:r>
        <w:rPr>
          <w:rStyle w:val="CharSectno"/>
        </w:rPr>
        <w:t>548</w:t>
      </w:r>
      <w:r>
        <w:rPr>
          <w:snapToGrid w:val="0"/>
        </w:rPr>
        <w:t>.</w:t>
      </w:r>
      <w:r>
        <w:rPr>
          <w:snapToGrid w:val="0"/>
        </w:rPr>
        <w:tab/>
        <w:t>Company being wound up, officer of falsifying books of etc.</w:t>
      </w:r>
      <w:bookmarkEnd w:id="815"/>
    </w:p>
    <w:p>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w:t>
      </w:r>
    </w:p>
    <w:p>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pPr>
        <w:pStyle w:val="Indenta"/>
        <w:rPr>
          <w:snapToGrid w:val="0"/>
        </w:rPr>
      </w:pPr>
      <w:r>
        <w:rPr>
          <w:snapToGrid w:val="0"/>
        </w:rPr>
        <w:tab/>
        <w:t>(2)</w:t>
      </w:r>
      <w:r>
        <w:rPr>
          <w:snapToGrid w:val="0"/>
        </w:rPr>
        <w:tab/>
        <w:t>Makes or is privy to making any false entry in any book, document, or account, belonging to the company;</w:t>
      </w:r>
    </w:p>
    <w:p>
      <w:pPr>
        <w:pStyle w:val="Subsection"/>
        <w:rPr>
          <w:snapToGrid w:val="0"/>
        </w:rPr>
      </w:pPr>
      <w:r>
        <w:rPr>
          <w:snapToGrid w:val="0"/>
        </w:rPr>
        <w:tab/>
      </w:r>
      <w:r>
        <w:rPr>
          <w:snapToGrid w:val="0"/>
        </w:rPr>
        <w:tab/>
        <w:t>is guilty of a crime, and is liable to imprisonment for 2 years.</w:t>
      </w:r>
    </w:p>
    <w:p>
      <w:pPr>
        <w:pStyle w:val="Footnotesection"/>
        <w:keepLines w:val="0"/>
      </w:pPr>
      <w:r>
        <w:tab/>
        <w:t>[Section 548 amended by No. 10 of 1982 s. 28; No. 51 of 1992 s. 16(2); No. 70 of 2004 s. 34(1).]</w:t>
      </w:r>
    </w:p>
    <w:p>
      <w:pPr>
        <w:pStyle w:val="Heading5"/>
        <w:spacing w:before="240"/>
        <w:rPr>
          <w:snapToGrid w:val="0"/>
        </w:rPr>
      </w:pPr>
      <w:bookmarkStart w:id="816" w:name="_Toc523195748"/>
      <w:r>
        <w:rPr>
          <w:rStyle w:val="CharSectno"/>
        </w:rPr>
        <w:t>549</w:t>
      </w:r>
      <w:r>
        <w:rPr>
          <w:snapToGrid w:val="0"/>
        </w:rPr>
        <w:t>.</w:t>
      </w:r>
      <w:r>
        <w:rPr>
          <w:snapToGrid w:val="0"/>
        </w:rPr>
        <w:tab/>
        <w:t>Mixing uncertified with certified articles</w:t>
      </w:r>
      <w:bookmarkEnd w:id="816"/>
    </w:p>
    <w:p>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pPr>
        <w:pStyle w:val="Penstart"/>
      </w:pPr>
      <w:r>
        <w:tab/>
        <w:t>Summary conviction penalty: imprisonment for 12 months and a fine of $12 000.</w:t>
      </w:r>
    </w:p>
    <w:p>
      <w:pPr>
        <w:pStyle w:val="Footnotesection"/>
      </w:pPr>
      <w:r>
        <w:tab/>
        <w:t>[Section 549 amended by No. 51 of 1992 s. 16(2); No. 36 of 1996 s. 30; No. 70 of 2004 s. 34(1) and 35(1).]</w:t>
      </w:r>
    </w:p>
    <w:p>
      <w:pPr>
        <w:pStyle w:val="Ednotesection"/>
      </w:pPr>
      <w:r>
        <w:t>[</w:t>
      </w:r>
      <w:r>
        <w:rPr>
          <w:b/>
        </w:rPr>
        <w:t>550, 551.</w:t>
      </w:r>
      <w:r>
        <w:tab/>
        <w:t>Deleted by No. 82 of 1994 s. 9(2).]</w:t>
      </w:r>
    </w:p>
    <w:p>
      <w:pPr>
        <w:pStyle w:val="Heading2"/>
      </w:pPr>
      <w:bookmarkStart w:id="817" w:name="_Toc523195749"/>
      <w:r>
        <w:rPr>
          <w:rStyle w:val="CharPartNo"/>
        </w:rPr>
        <w:t>Part VII</w:t>
      </w:r>
      <w:r>
        <w:t> — </w:t>
      </w:r>
      <w:r>
        <w:rPr>
          <w:rStyle w:val="CharPartText"/>
          <w:spacing w:val="-4"/>
        </w:rPr>
        <w:t>Preparation to commit offences: Conspiracy: Accessories after the fact</w:t>
      </w:r>
      <w:bookmarkEnd w:id="817"/>
    </w:p>
    <w:p>
      <w:pPr>
        <w:pStyle w:val="Heading3"/>
        <w:rPr>
          <w:snapToGrid w:val="0"/>
        </w:rPr>
      </w:pPr>
      <w:bookmarkStart w:id="818" w:name="_Toc523195750"/>
      <w:r>
        <w:rPr>
          <w:rStyle w:val="CharDivNo"/>
        </w:rPr>
        <w:t>Chapter LVII</w:t>
      </w:r>
      <w:r>
        <w:rPr>
          <w:snapToGrid w:val="0"/>
        </w:rPr>
        <w:t> — </w:t>
      </w:r>
      <w:r>
        <w:rPr>
          <w:rStyle w:val="CharDivText"/>
        </w:rPr>
        <w:t>Attempts and preparation to commit offences</w:t>
      </w:r>
      <w:bookmarkEnd w:id="818"/>
    </w:p>
    <w:p>
      <w:pPr>
        <w:pStyle w:val="Heading5"/>
      </w:pPr>
      <w:bookmarkStart w:id="819" w:name="_Toc523195751"/>
      <w:r>
        <w:rPr>
          <w:rStyle w:val="CharSectno"/>
        </w:rPr>
        <w:t>552</w:t>
      </w:r>
      <w:r>
        <w:t>.</w:t>
      </w:r>
      <w:r>
        <w:tab/>
        <w:t>Attempt to commit indictable offence</w:t>
      </w:r>
      <w:bookmarkEnd w:id="819"/>
    </w:p>
    <w:p>
      <w:pPr>
        <w:pStyle w:val="Subsection"/>
      </w:pPr>
      <w:r>
        <w:tab/>
        <w:t>(1)</w:t>
      </w:r>
      <w:r>
        <w:tab/>
        <w:t xml:space="preserve">Any person who attempts to commit an indictable offence (the </w:t>
      </w:r>
      <w:r>
        <w:rPr>
          <w:rStyle w:val="CharDefText"/>
        </w:rPr>
        <w:t>principal offence</w:t>
      </w:r>
      <w:r>
        <w:rPr>
          <w:i/>
          <w:iCs/>
        </w:rPr>
        <w:t>)</w:t>
      </w:r>
      <w:r>
        <w:t xml:space="preserv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552 inserted by No. 4 of 2004 s. 39; amended by No. 70 of 2004 s. 34(2) and (3).]</w:t>
      </w:r>
    </w:p>
    <w:p>
      <w:pPr>
        <w:pStyle w:val="Heading5"/>
      </w:pPr>
      <w:bookmarkStart w:id="820" w:name="_Toc523195752"/>
      <w:r>
        <w:rPr>
          <w:rStyle w:val="CharSectno"/>
        </w:rPr>
        <w:t>553</w:t>
      </w:r>
      <w:r>
        <w:t>.</w:t>
      </w:r>
      <w:r>
        <w:tab/>
        <w:t>Incitement to commit indictable offence</w:t>
      </w:r>
      <w:bookmarkEnd w:id="820"/>
    </w:p>
    <w:p>
      <w:pPr>
        <w:pStyle w:val="Subsection"/>
      </w:pPr>
      <w:r>
        <w:tab/>
        <w:t>(1)</w:t>
      </w:r>
      <w:r>
        <w:tab/>
        <w:t xml:space="preserve">Any person who, intending that an indictable offence (the </w:t>
      </w:r>
      <w:r>
        <w:rPr>
          <w:rStyle w:val="CharDefText"/>
          <w:bCs/>
        </w:rPr>
        <w:t>principal offence</w:t>
      </w:r>
      <w:r>
        <w:t>) be committed, incites another person to commit the principal offence,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spacing w:before="160"/>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553 inserted by No. 4 of 2004 s. 40; amended by No. 70 of 2004 s. 34(4) and (5).]</w:t>
      </w:r>
    </w:p>
    <w:p>
      <w:pPr>
        <w:pStyle w:val="Ednotesection"/>
      </w:pPr>
      <w:r>
        <w:t>[</w:t>
      </w:r>
      <w:r>
        <w:rPr>
          <w:b/>
        </w:rPr>
        <w:t>554, 555.</w:t>
      </w:r>
      <w:r>
        <w:rPr>
          <w:b/>
        </w:rPr>
        <w:tab/>
      </w:r>
      <w:r>
        <w:t>Deleted by No. 4 of 2004 s. 41.]</w:t>
      </w:r>
    </w:p>
    <w:p>
      <w:pPr>
        <w:pStyle w:val="Heading5"/>
        <w:rPr>
          <w:snapToGrid w:val="0"/>
        </w:rPr>
      </w:pPr>
      <w:bookmarkStart w:id="821" w:name="_Toc523195753"/>
      <w:r>
        <w:rPr>
          <w:rStyle w:val="CharSectno"/>
        </w:rPr>
        <w:t>555A</w:t>
      </w:r>
      <w:r>
        <w:rPr>
          <w:snapToGrid w:val="0"/>
        </w:rPr>
        <w:t>.</w:t>
      </w:r>
      <w:r>
        <w:rPr>
          <w:snapToGrid w:val="0"/>
        </w:rPr>
        <w:tab/>
        <w:t>Attempt and incitement to commit simple offence under this Code</w:t>
      </w:r>
      <w:bookmarkEnd w:id="821"/>
    </w:p>
    <w:p>
      <w:pPr>
        <w:pStyle w:val="Subsection"/>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pPr>
        <w:pStyle w:val="Footnotesection"/>
      </w:pPr>
      <w:r>
        <w:tab/>
        <w:t>[Section 555A inserted by No. 101 of 1990 s. 47.]</w:t>
      </w:r>
    </w:p>
    <w:p>
      <w:pPr>
        <w:pStyle w:val="Heading5"/>
        <w:rPr>
          <w:snapToGrid w:val="0"/>
        </w:rPr>
      </w:pPr>
      <w:bookmarkStart w:id="822" w:name="_Toc523195754"/>
      <w:r>
        <w:rPr>
          <w:rStyle w:val="CharSectno"/>
        </w:rPr>
        <w:t>556</w:t>
      </w:r>
      <w:r>
        <w:rPr>
          <w:snapToGrid w:val="0"/>
        </w:rPr>
        <w:t>.</w:t>
      </w:r>
      <w:r>
        <w:rPr>
          <w:snapToGrid w:val="0"/>
        </w:rPr>
        <w:tab/>
        <w:t>Attempt to procure commission of criminal act</w:t>
      </w:r>
      <w:bookmarkEnd w:id="822"/>
    </w:p>
    <w:p>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pPr>
        <w:pStyle w:val="Heading5"/>
        <w:rPr>
          <w:snapToGrid w:val="0"/>
        </w:rPr>
      </w:pPr>
      <w:bookmarkStart w:id="823" w:name="_Toc523195755"/>
      <w:r>
        <w:rPr>
          <w:rStyle w:val="CharSectno"/>
        </w:rPr>
        <w:t>557</w:t>
      </w:r>
      <w:r>
        <w:rPr>
          <w:snapToGrid w:val="0"/>
        </w:rPr>
        <w:t>.</w:t>
      </w:r>
      <w:r>
        <w:rPr>
          <w:snapToGrid w:val="0"/>
        </w:rPr>
        <w:tab/>
        <w:t>Making or possessing explosives in suspicious circumstances</w:t>
      </w:r>
      <w:bookmarkEnd w:id="823"/>
    </w:p>
    <w:p>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pPr>
        <w:pStyle w:val="Penstart"/>
        <w:rPr>
          <w:snapToGrid w:val="0"/>
        </w:rPr>
      </w:pPr>
      <w:r>
        <w:tab/>
        <w:t>Summary conviction penalty: imprisonment for 3 years and a fine of $36 000.</w:t>
      </w:r>
    </w:p>
    <w:p>
      <w:pPr>
        <w:pStyle w:val="Subsection"/>
        <w:spacing w:before="120"/>
        <w:rPr>
          <w:snapToGrid w:val="0"/>
        </w:rPr>
      </w:pPr>
      <w:r>
        <w:rPr>
          <w:snapToGrid w:val="0"/>
        </w:rPr>
        <w:tab/>
        <w:t>(2)</w:t>
      </w:r>
      <w:r>
        <w:rPr>
          <w:snapToGrid w:val="0"/>
        </w:rPr>
        <w:tab/>
        <w:t xml:space="preserve">In this section </w:t>
      </w:r>
      <w:r>
        <w:rPr>
          <w:rStyle w:val="CharDefText"/>
        </w:rPr>
        <w:t>explosive substance</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557 amended by No. 51 of 1992 s. 16(2); No. 70 of 2004 s. 32.]</w:t>
      </w:r>
    </w:p>
    <w:p>
      <w:pPr>
        <w:pStyle w:val="Heading3"/>
      </w:pPr>
      <w:bookmarkStart w:id="824" w:name="_Toc523195756"/>
      <w:r>
        <w:rPr>
          <w:rStyle w:val="CharDivNo"/>
        </w:rPr>
        <w:t>Chapter LVIIA</w:t>
      </w:r>
      <w:r>
        <w:t> — </w:t>
      </w:r>
      <w:r>
        <w:rPr>
          <w:rStyle w:val="CharDivText"/>
        </w:rPr>
        <w:t>Offences to do with preparing to commit offences</w:t>
      </w:r>
      <w:bookmarkEnd w:id="824"/>
    </w:p>
    <w:p>
      <w:pPr>
        <w:pStyle w:val="Footnoteheading"/>
      </w:pPr>
      <w:r>
        <w:tab/>
        <w:t>[Heading inserted by No. 70 of 2004 s. 33.]</w:t>
      </w:r>
    </w:p>
    <w:p>
      <w:pPr>
        <w:pStyle w:val="Heading5"/>
        <w:spacing w:before="180"/>
      </w:pPr>
      <w:bookmarkStart w:id="825" w:name="_Toc523195757"/>
      <w:r>
        <w:rPr>
          <w:rStyle w:val="CharSectno"/>
        </w:rPr>
        <w:t>557A</w:t>
      </w:r>
      <w:r>
        <w:t>.</w:t>
      </w:r>
      <w:r>
        <w:tab/>
        <w:t>Presumption as to intention</w:t>
      </w:r>
      <w:bookmarkEnd w:id="825"/>
    </w:p>
    <w:p>
      <w:pPr>
        <w:pStyle w:val="Subsection"/>
      </w:pPr>
      <w:r>
        <w:tab/>
      </w:r>
      <w:r>
        <w:tab/>
        <w:t>A person is presumed to have an intention referred to in this Chapter in relation to a thing in the person’s possession if —</w:t>
      </w:r>
    </w:p>
    <w:p>
      <w:pPr>
        <w:pStyle w:val="Indenta"/>
      </w:pPr>
      <w:r>
        <w:tab/>
        <w:t>(a)</w:t>
      </w:r>
      <w:r>
        <w:tab/>
        <w:t>the person is in possession of the thing in circumstances that give rise to a reasonable suspicion that the person has the intention; and</w:t>
      </w:r>
    </w:p>
    <w:p>
      <w:pPr>
        <w:pStyle w:val="Indenta"/>
      </w:pPr>
      <w:r>
        <w:tab/>
        <w:t>(b)</w:t>
      </w:r>
      <w:r>
        <w:tab/>
        <w:t>the contrary is not proved.</w:t>
      </w:r>
    </w:p>
    <w:p>
      <w:pPr>
        <w:pStyle w:val="Footnotesection"/>
        <w:ind w:left="890" w:hanging="890"/>
      </w:pPr>
      <w:r>
        <w:tab/>
        <w:t>[Section 557A inserted by No. 70 of 2004 s. 33.]</w:t>
      </w:r>
    </w:p>
    <w:p>
      <w:pPr>
        <w:pStyle w:val="Ednotesection"/>
      </w:pPr>
      <w:r>
        <w:t>[</w:t>
      </w:r>
      <w:r>
        <w:rPr>
          <w:b/>
          <w:bCs/>
        </w:rPr>
        <w:t>557B.</w:t>
      </w:r>
      <w:r>
        <w:tab/>
        <w:t>Deleted by No. 59 of 2006 s. 25.]</w:t>
      </w:r>
    </w:p>
    <w:p>
      <w:pPr>
        <w:pStyle w:val="Heading5"/>
      </w:pPr>
      <w:bookmarkStart w:id="826" w:name="_Toc523195758"/>
      <w:r>
        <w:rPr>
          <w:rStyle w:val="CharSectno"/>
        </w:rPr>
        <w:t>557C</w:t>
      </w:r>
      <w:r>
        <w:t>.</w:t>
      </w:r>
      <w:r>
        <w:tab/>
        <w:t>Unlawful thing, forfeiture of</w:t>
      </w:r>
      <w:bookmarkEnd w:id="826"/>
    </w:p>
    <w:p>
      <w:pPr>
        <w:pStyle w:val="Subsection"/>
      </w:pPr>
      <w:r>
        <w:tab/>
      </w:r>
      <w:r>
        <w:tab/>
        <w:t>A court that convicts a person of an offence under this Chapter may order that the thing giving rise to the offence be forfeited to the State.</w:t>
      </w:r>
    </w:p>
    <w:p>
      <w:pPr>
        <w:pStyle w:val="Footnotesection"/>
      </w:pPr>
      <w:r>
        <w:tab/>
        <w:t>[Section 557C inserted by No. 70 of 2004 s. 33.]</w:t>
      </w:r>
    </w:p>
    <w:p>
      <w:pPr>
        <w:pStyle w:val="Heading5"/>
      </w:pPr>
      <w:bookmarkStart w:id="827" w:name="_Toc523195759"/>
      <w:r>
        <w:rPr>
          <w:rStyle w:val="CharSectno"/>
        </w:rPr>
        <w:t>557D</w:t>
      </w:r>
      <w:r>
        <w:t>.</w:t>
      </w:r>
      <w:r>
        <w:tab/>
        <w:t>Possessing stupefying or overpowering drug or thing</w:t>
      </w:r>
      <w:bookmarkEnd w:id="827"/>
    </w:p>
    <w:p>
      <w:pPr>
        <w:pStyle w:val="Subsection"/>
      </w:pPr>
      <w:r>
        <w:tab/>
      </w:r>
      <w:r>
        <w:tab/>
        <w:t>A person who is in possession of a stupefying or overpowering drug or thing with the intention of using it to facilitate —</w:t>
      </w:r>
    </w:p>
    <w:p>
      <w:pPr>
        <w:pStyle w:val="Indenta"/>
      </w:pPr>
      <w:r>
        <w:tab/>
        <w:t>(a)</w:t>
      </w:r>
      <w:r>
        <w:tab/>
        <w:t>the commission of an offence; or</w:t>
      </w:r>
    </w:p>
    <w:p>
      <w:pPr>
        <w:pStyle w:val="Indenta"/>
      </w:pPr>
      <w:r>
        <w:tab/>
        <w:t>(b)</w:t>
      </w:r>
      <w:r>
        <w:tab/>
        <w:t>the flight of an offender after the commission or attempted commission of an offence,</w:t>
      </w:r>
    </w:p>
    <w:p>
      <w:pPr>
        <w:pStyle w:val="Subsection"/>
      </w:pPr>
      <w:r>
        <w:tab/>
      </w:r>
      <w:r>
        <w:tab/>
        <w:t>is guilty of an offence and is liable to imprisonment for 2 years and a fine of $24 000.</w:t>
      </w:r>
    </w:p>
    <w:p>
      <w:pPr>
        <w:pStyle w:val="Footnotesection"/>
        <w:ind w:left="890" w:hanging="890"/>
      </w:pPr>
      <w:r>
        <w:tab/>
        <w:t>[Section 557D inserted by No. 70 of 2004 s. 33.]</w:t>
      </w:r>
    </w:p>
    <w:p>
      <w:pPr>
        <w:pStyle w:val="Heading5"/>
      </w:pPr>
      <w:bookmarkStart w:id="828" w:name="_Toc523195760"/>
      <w:r>
        <w:rPr>
          <w:rStyle w:val="CharSectno"/>
        </w:rPr>
        <w:t>557E</w:t>
      </w:r>
      <w:r>
        <w:t>.</w:t>
      </w:r>
      <w:r>
        <w:tab/>
        <w:t>Possessing thing to assist unlawful entry to place</w:t>
      </w:r>
      <w:bookmarkEnd w:id="828"/>
    </w:p>
    <w:p>
      <w:pPr>
        <w:pStyle w:val="Subsection"/>
      </w:pPr>
      <w:r>
        <w:tab/>
      </w:r>
      <w:r>
        <w:tab/>
        <w:t>A person who is in possession of a thing with the intention of using it to facilitate the unlawful entry of any place is guilty of an offence and is liable to imprisonment for 12 months and a fine of $12 000.</w:t>
      </w:r>
    </w:p>
    <w:p>
      <w:pPr>
        <w:pStyle w:val="Footnotesection"/>
      </w:pPr>
      <w:r>
        <w:tab/>
        <w:t>[Section 557E inserted by No. 70 of 2004 s. 33.]</w:t>
      </w:r>
    </w:p>
    <w:p>
      <w:pPr>
        <w:pStyle w:val="Heading5"/>
      </w:pPr>
      <w:bookmarkStart w:id="829" w:name="_Toc523195761"/>
      <w:r>
        <w:rPr>
          <w:rStyle w:val="CharSectno"/>
        </w:rPr>
        <w:t>557F</w:t>
      </w:r>
      <w:r>
        <w:t>.</w:t>
      </w:r>
      <w:r>
        <w:tab/>
        <w:t>Possessing thing to assist unlawful use of conveyance</w:t>
      </w:r>
      <w:bookmarkEnd w:id="829"/>
    </w:p>
    <w:p>
      <w:pPr>
        <w:pStyle w:val="Subsection"/>
      </w:pPr>
      <w:r>
        <w:tab/>
      </w:r>
      <w:r>
        <w:tab/>
        <w:t>A person who is in possession of a thing with the intention of using it to facilitate the unlawful use of a conveyance is guilty of an offence and is liable to a fine of $6 000.</w:t>
      </w:r>
    </w:p>
    <w:p>
      <w:pPr>
        <w:pStyle w:val="Footnotesection"/>
      </w:pPr>
      <w:r>
        <w:tab/>
        <w:t>[Section 557F inserted by No. 70 of 2004 s. 33.]</w:t>
      </w:r>
    </w:p>
    <w:p>
      <w:pPr>
        <w:pStyle w:val="Ednotesection"/>
        <w:spacing w:before="180"/>
        <w:ind w:left="890" w:hanging="890"/>
      </w:pPr>
      <w:r>
        <w:t>[</w:t>
      </w:r>
      <w:r>
        <w:rPr>
          <w:b/>
        </w:rPr>
        <w:t>557G.</w:t>
      </w:r>
      <w:r>
        <w:tab/>
        <w:t>Deleted by No. 16 of 2016 s. 39.]</w:t>
      </w:r>
    </w:p>
    <w:p>
      <w:pPr>
        <w:pStyle w:val="Heading5"/>
      </w:pPr>
      <w:bookmarkStart w:id="830" w:name="_Toc523195762"/>
      <w:r>
        <w:rPr>
          <w:rStyle w:val="CharSectno"/>
        </w:rPr>
        <w:t>557H</w:t>
      </w:r>
      <w:r>
        <w:t>.</w:t>
      </w:r>
      <w:r>
        <w:tab/>
        <w:t>Possessing disguise</w:t>
      </w:r>
      <w:bookmarkEnd w:id="830"/>
    </w:p>
    <w:p>
      <w:pPr>
        <w:pStyle w:val="Subsection"/>
      </w:pPr>
      <w:r>
        <w:tab/>
      </w:r>
      <w:r>
        <w:tab/>
        <w:t>A person who is in possession of a thing with the intention of using it as a disguise in connection with committing an offence is guilty of an offence and is liable to a fine of $6 000.</w:t>
      </w:r>
    </w:p>
    <w:p>
      <w:pPr>
        <w:pStyle w:val="Footnotesection"/>
      </w:pPr>
      <w:r>
        <w:tab/>
        <w:t>[Section 557H inserted by No. 70 of 2004 s. 33.]</w:t>
      </w:r>
    </w:p>
    <w:p>
      <w:pPr>
        <w:pStyle w:val="Heading5"/>
      </w:pPr>
      <w:bookmarkStart w:id="831" w:name="_Toc523195763"/>
      <w:r>
        <w:rPr>
          <w:rStyle w:val="CharSectno"/>
        </w:rPr>
        <w:t>557I</w:t>
      </w:r>
      <w:r>
        <w:t>.</w:t>
      </w:r>
      <w:r>
        <w:tab/>
        <w:t>Possessing bulletproof clothing</w:t>
      </w:r>
      <w:bookmarkEnd w:id="831"/>
    </w:p>
    <w:p>
      <w:pPr>
        <w:pStyle w:val="Subsection"/>
        <w:keepNext/>
        <w:keepLines/>
        <w:spacing w:before="180"/>
      </w:pPr>
      <w:r>
        <w:tab/>
        <w:t>(1)</w:t>
      </w:r>
      <w:r>
        <w:tab/>
        <w:t>In this section —</w:t>
      </w:r>
    </w:p>
    <w:p>
      <w:pPr>
        <w:pStyle w:val="Defstart"/>
        <w:spacing w:before="100"/>
      </w:pPr>
      <w:r>
        <w:rPr>
          <w:b/>
        </w:rPr>
        <w:tab/>
      </w:r>
      <w:r>
        <w:rPr>
          <w:rStyle w:val="CharDefText"/>
        </w:rPr>
        <w:t>bulletproof clothing</w:t>
      </w:r>
      <w:r>
        <w:t xml:space="preserve"> means a protective jacket, vest, or other article of clothing, designed to resist the penetration of bullets or other missiles discharged from firearms;</w:t>
      </w:r>
    </w:p>
    <w:p>
      <w:pPr>
        <w:pStyle w:val="Defstart"/>
        <w:spacing w:before="100"/>
      </w:pPr>
      <w:r>
        <w:rPr>
          <w:b/>
        </w:rPr>
        <w:tab/>
      </w:r>
      <w:r>
        <w:rPr>
          <w:rStyle w:val="CharDefText"/>
        </w:rPr>
        <w:t>Commissioner</w:t>
      </w:r>
      <w:r>
        <w:t xml:space="preserve"> means the Commissioner of Police appointed under the </w:t>
      </w:r>
      <w:r>
        <w:rPr>
          <w:i/>
        </w:rPr>
        <w:t>Police Act 1892</w:t>
      </w:r>
      <w:r>
        <w:t>.</w:t>
      </w:r>
    </w:p>
    <w:p>
      <w:pPr>
        <w:pStyle w:val="Subsection"/>
        <w:spacing w:before="180"/>
      </w:pPr>
      <w:r>
        <w:tab/>
        <w:t>(2)</w:t>
      </w:r>
      <w:r>
        <w:tab/>
        <w:t>A person who is in possession of bulletproof clothing is guilty of an offence and is liable to a fine of $6 000.</w:t>
      </w:r>
    </w:p>
    <w:p>
      <w:pPr>
        <w:pStyle w:val="Subsection"/>
        <w:spacing w:before="180"/>
      </w:pPr>
      <w:r>
        <w:tab/>
        <w:t>(3)</w:t>
      </w:r>
      <w:r>
        <w:tab/>
        <w:t>Subsection (2) does not apply to —</w:t>
      </w:r>
    </w:p>
    <w:p>
      <w:pPr>
        <w:pStyle w:val="Indenta"/>
        <w:spacing w:before="60"/>
      </w:pPr>
      <w:r>
        <w:tab/>
        <w:t>(a)</w:t>
      </w:r>
      <w:r>
        <w:tab/>
        <w:t>a person who —</w:t>
      </w:r>
    </w:p>
    <w:p>
      <w:pPr>
        <w:pStyle w:val="Indenti"/>
        <w:spacing w:before="60"/>
      </w:pPr>
      <w:r>
        <w:tab/>
        <w:t>(i)</w:t>
      </w:r>
      <w:r>
        <w:tab/>
        <w:t xml:space="preserve">holds an appointment under Part I, III or IIIA of the </w:t>
      </w:r>
      <w:r>
        <w:rPr>
          <w:i/>
        </w:rPr>
        <w:t>Police Act 1892</w:t>
      </w:r>
      <w:r>
        <w:t>, other than a police cadet;</w:t>
      </w:r>
    </w:p>
    <w:p>
      <w:pPr>
        <w:pStyle w:val="Indenti"/>
        <w:spacing w:before="60"/>
      </w:pPr>
      <w:r>
        <w:tab/>
        <w:t>(ii)</w:t>
      </w:r>
      <w:r>
        <w:tab/>
        <w:t xml:space="preserve">is employed in the department of the Public Service principally assisting in the administration of the </w:t>
      </w:r>
      <w:r>
        <w:rPr>
          <w:i/>
        </w:rPr>
        <w:t>Police Act 1892</w:t>
      </w:r>
      <w:r>
        <w:t>;</w:t>
      </w:r>
    </w:p>
    <w:p>
      <w:pPr>
        <w:pStyle w:val="Indenti"/>
        <w:spacing w:before="60"/>
      </w:pPr>
      <w:r>
        <w:tab/>
        <w:t>(iii)</w:t>
      </w:r>
      <w:r>
        <w:tab/>
        <w:t xml:space="preserve">is a prison officer within the meaning of the </w:t>
      </w:r>
      <w:r>
        <w:rPr>
          <w:i/>
        </w:rPr>
        <w:t>Prisons Act 1981</w:t>
      </w:r>
      <w:r>
        <w:t>;</w:t>
      </w:r>
    </w:p>
    <w:p>
      <w:pPr>
        <w:pStyle w:val="Indenti"/>
        <w:spacing w:before="60"/>
      </w:pPr>
      <w:r>
        <w:tab/>
        <w:t>(iv)</w:t>
      </w:r>
      <w:r>
        <w:tab/>
        <w:t>is employed or appointed under an Act of the Commonwealth, another State or a Territory,</w:t>
      </w:r>
    </w:p>
    <w:p>
      <w:pPr>
        <w:pStyle w:val="Indenta"/>
        <w:spacing w:before="60"/>
      </w:pPr>
      <w:r>
        <w:tab/>
      </w:r>
      <w:r>
        <w:tab/>
        <w:t>and who is lawfully in possession of bulletproof clothing in the course of duty;</w:t>
      </w:r>
    </w:p>
    <w:p>
      <w:pPr>
        <w:pStyle w:val="Indenta"/>
        <w:spacing w:before="60"/>
      </w:pPr>
      <w:r>
        <w:tab/>
        <w:t>(b)</w:t>
      </w:r>
      <w:r>
        <w:tab/>
        <w:t>a person who is in possession of bulletproof clothing in accordance with a permit given under subsection (4);</w:t>
      </w:r>
    </w:p>
    <w:p>
      <w:pPr>
        <w:pStyle w:val="Indenta"/>
        <w:spacing w:before="60"/>
      </w:pPr>
      <w:r>
        <w:tab/>
        <w:t>(c)</w:t>
      </w:r>
      <w:r>
        <w:tab/>
        <w:t>a person who is in possession of bulletproof clothing in the course of and for the purpose of supplying it to a person referred to in paragraph (a) or (b) to fulfil a request previously made for its supply.</w:t>
      </w:r>
    </w:p>
    <w:p>
      <w:pPr>
        <w:pStyle w:val="Subsection"/>
        <w:spacing w:before="180"/>
      </w:pPr>
      <w:r>
        <w:tab/>
        <w:t>(4)</w:t>
      </w:r>
      <w:r>
        <w:tab/>
        <w:t>The Commissioner, by a written permit, may permit a person or a class of persons to possess bulletproof clothing on any conditions (to be specified in the permit) that the Commissioner thinks fit.</w:t>
      </w:r>
    </w:p>
    <w:p>
      <w:pPr>
        <w:pStyle w:val="Subsection"/>
      </w:pPr>
      <w:r>
        <w:tab/>
        <w:t>(5)</w:t>
      </w:r>
      <w:r>
        <w:tab/>
        <w:t>The Commissioner may at any time amend or cancel such a permit.</w:t>
      </w:r>
    </w:p>
    <w:p>
      <w:pPr>
        <w:pStyle w:val="Footnotesection"/>
        <w:ind w:left="890" w:hanging="890"/>
      </w:pPr>
      <w:r>
        <w:tab/>
        <w:t>[Section 557I inserted by No. 70 of 2004 s. 33.]</w:t>
      </w:r>
    </w:p>
    <w:p>
      <w:pPr>
        <w:pStyle w:val="Heading5"/>
      </w:pPr>
      <w:bookmarkStart w:id="832" w:name="_Toc523195764"/>
      <w:r>
        <w:rPr>
          <w:rStyle w:val="CharSectno"/>
        </w:rPr>
        <w:t>557J</w:t>
      </w:r>
      <w:r>
        <w:t>.</w:t>
      </w:r>
      <w:r>
        <w:tab/>
        <w:t>Declared drug trafficker, consorting by</w:t>
      </w:r>
      <w:bookmarkEnd w:id="832"/>
    </w:p>
    <w:p>
      <w:pPr>
        <w:pStyle w:val="Subsection"/>
        <w:spacing w:before="180"/>
      </w:pPr>
      <w:r>
        <w:tab/>
        <w:t>(1)</w:t>
      </w:r>
      <w:r>
        <w:tab/>
        <w:t>In this section, unless the contrary intention appears —</w:t>
      </w:r>
    </w:p>
    <w:p>
      <w:pPr>
        <w:pStyle w:val="Defstart"/>
      </w:pPr>
      <w:r>
        <w:rPr>
          <w:b/>
        </w:rPr>
        <w:tab/>
      </w:r>
      <w:r>
        <w:rPr>
          <w:rStyle w:val="CharDefText"/>
        </w:rPr>
        <w:t>consort</w:t>
      </w:r>
      <w:r>
        <w:t xml:space="preserve"> includes to communicate in any manner;</w:t>
      </w:r>
    </w:p>
    <w:p>
      <w:pPr>
        <w:pStyle w:val="Defstart"/>
      </w:pPr>
      <w:r>
        <w:rPr>
          <w:b/>
        </w:rPr>
        <w:tab/>
      </w:r>
      <w:r>
        <w:rPr>
          <w:rStyle w:val="CharDefText"/>
        </w:rPr>
        <w:t>declared drug trafficker</w:t>
      </w:r>
      <w:r>
        <w:t xml:space="preserve"> means a person who is declared to be a drug trafficker under section 32A(1) of the </w:t>
      </w:r>
      <w:r>
        <w:rPr>
          <w:i/>
        </w:rPr>
        <w:t>Misuse of Drugs Act 1981</w:t>
      </w:r>
      <w:r>
        <w:t>.</w:t>
      </w:r>
    </w:p>
    <w:p>
      <w:pPr>
        <w:pStyle w:val="Subsection"/>
        <w:spacing w:before="180"/>
      </w:pPr>
      <w:r>
        <w:tab/>
        <w:t>(2)</w:t>
      </w:r>
      <w:r>
        <w:tab/>
        <w:t>A person who is a declared drug trafficker and who, having been warned by a police officer —</w:t>
      </w:r>
    </w:p>
    <w:p>
      <w:pPr>
        <w:pStyle w:val="Indenta"/>
      </w:pPr>
      <w:r>
        <w:tab/>
        <w:t>(a)</w:t>
      </w:r>
      <w:r>
        <w:tab/>
        <w:t>that another person is also a declared drug trafficker; and</w:t>
      </w:r>
    </w:p>
    <w:p>
      <w:pPr>
        <w:pStyle w:val="Indenta"/>
      </w:pPr>
      <w:r>
        <w:tab/>
        <w:t>(b)</w:t>
      </w:r>
      <w:r>
        <w:tab/>
        <w:t>that consorting with the other person may lead to the person being charged with an offence under this section,</w:t>
      </w:r>
    </w:p>
    <w:p>
      <w:pPr>
        <w:pStyle w:val="Subsection"/>
        <w:spacing w:before="180"/>
      </w:pPr>
      <w:r>
        <w:tab/>
      </w:r>
      <w:r>
        <w:tab/>
        <w:t>habitually consorts with the other person is guilty of an offence and is liable to imprisonment for 2 years and a fine of $24 000.</w:t>
      </w:r>
    </w:p>
    <w:p>
      <w:pPr>
        <w:pStyle w:val="Subsection"/>
        <w:spacing w:before="180"/>
      </w:pPr>
      <w:r>
        <w:tab/>
        <w:t>(3)</w:t>
      </w:r>
      <w:r>
        <w:tab/>
        <w:t>It is a defence to a charge of an offence under subsection (2) to prove that the accused person —</w:t>
      </w:r>
    </w:p>
    <w:p>
      <w:pPr>
        <w:pStyle w:val="Indenta"/>
      </w:pPr>
      <w:r>
        <w:tab/>
        <w:t>(a)</w:t>
      </w:r>
      <w:r>
        <w:tab/>
        <w:t>was the spouse or de facto partner of the other person; or</w:t>
      </w:r>
    </w:p>
    <w:p>
      <w:pPr>
        <w:pStyle w:val="Indenta"/>
      </w:pPr>
      <w:r>
        <w:tab/>
        <w:t>(b)</w:t>
      </w:r>
      <w:r>
        <w:tab/>
        <w:t>was a de facto child or a lineal relative (as those terms are defined in section 329(1)) of the other person.</w:t>
      </w:r>
    </w:p>
    <w:p>
      <w:pPr>
        <w:pStyle w:val="Footnotesection"/>
      </w:pPr>
      <w:r>
        <w:tab/>
        <w:t>[Section 557J inserted by No. 70 of 2004 s. 33.]</w:t>
      </w:r>
    </w:p>
    <w:p>
      <w:pPr>
        <w:pStyle w:val="Heading5"/>
      </w:pPr>
      <w:bookmarkStart w:id="833" w:name="_Toc523195765"/>
      <w:r>
        <w:rPr>
          <w:rStyle w:val="CharSectno"/>
        </w:rPr>
        <w:t>557K</w:t>
      </w:r>
      <w:r>
        <w:t>.</w:t>
      </w:r>
      <w:r>
        <w:tab/>
        <w:t>Child sex offender, offences by</w:t>
      </w:r>
      <w:bookmarkEnd w:id="833"/>
    </w:p>
    <w:p>
      <w:pPr>
        <w:pStyle w:val="Subsection"/>
        <w:spacing w:before="180"/>
      </w:pPr>
      <w:r>
        <w:tab/>
        <w:t>(1)</w:t>
      </w:r>
      <w:r>
        <w:tab/>
        <w:t>In this section, unless the contrary intention appears —</w:t>
      </w:r>
    </w:p>
    <w:p>
      <w:pPr>
        <w:pStyle w:val="Defstart"/>
      </w:pPr>
      <w:r>
        <w:rPr>
          <w:b/>
        </w:rPr>
        <w:tab/>
      </w:r>
      <w:r>
        <w:rPr>
          <w:rStyle w:val="CharDefText"/>
        </w:rPr>
        <w:t>child</w:t>
      </w:r>
      <w:r>
        <w:t xml:space="preserve"> means a person under 18 years of age;</w:t>
      </w:r>
    </w:p>
    <w:p>
      <w:pPr>
        <w:pStyle w:val="Defstart"/>
      </w:pPr>
      <w:r>
        <w:tab/>
      </w:r>
      <w:r>
        <w:rPr>
          <w:rStyle w:val="CharDefText"/>
        </w:rPr>
        <w:t>child care centre</w:t>
      </w:r>
      <w:r>
        <w:t xml:space="preserve"> means a place where — </w:t>
      </w:r>
    </w:p>
    <w:p>
      <w:pPr>
        <w:pStyle w:val="Defpara"/>
      </w:pPr>
      <w:r>
        <w:tab/>
        <w:t>(a)</w:t>
      </w:r>
      <w:r>
        <w:tab/>
        <w:t xml:space="preserve">an education and care service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5(1) operates; or</w:t>
      </w:r>
    </w:p>
    <w:p>
      <w:pPr>
        <w:pStyle w:val="Defpara"/>
      </w:pPr>
      <w:r>
        <w:tab/>
        <w:t>(b)</w:t>
      </w:r>
      <w:r>
        <w:tab/>
        <w:t xml:space="preserve">a child care service as defined in the </w:t>
      </w:r>
      <w:r>
        <w:rPr>
          <w:i/>
        </w:rPr>
        <w:t>Child Care Services Act 2007</w:t>
      </w:r>
      <w:r>
        <w:t xml:space="preserve"> section 4 is provided;</w:t>
      </w:r>
    </w:p>
    <w:p>
      <w:pPr>
        <w:pStyle w:val="Defstart"/>
        <w:keepNext/>
        <w:keepLines/>
      </w:pPr>
      <w:r>
        <w:rPr>
          <w:b/>
        </w:rPr>
        <w:tab/>
      </w:r>
      <w:r>
        <w:rPr>
          <w:rStyle w:val="CharDefText"/>
        </w:rPr>
        <w:t>child sex offender</w:t>
      </w:r>
      <w:r>
        <w:t xml:space="preserve"> means a person who has been convicted of —</w:t>
      </w:r>
    </w:p>
    <w:p>
      <w:pPr>
        <w:pStyle w:val="Defpara"/>
        <w:keepLines/>
        <w:widowControl w:val="0"/>
      </w:pPr>
      <w:r>
        <w:tab/>
        <w:t>(a)</w:t>
      </w:r>
      <w:r>
        <w:tab/>
        <w:t>an offence under any of these Chapters of this Code that was committed against, in respect of, or in the sight of, a child —</w:t>
      </w:r>
    </w:p>
    <w:p>
      <w:pPr>
        <w:pStyle w:val="Defsubpara"/>
        <w:keepLines w:val="0"/>
      </w:pPr>
      <w:r>
        <w:tab/>
        <w:t>(i)</w:t>
      </w:r>
      <w:r>
        <w:tab/>
        <w:t>Chapter XXII — Offences against morality;</w:t>
      </w:r>
    </w:p>
    <w:p>
      <w:pPr>
        <w:pStyle w:val="Defsubpara"/>
      </w:pPr>
      <w:r>
        <w:tab/>
        <w:t>(iia)</w:t>
      </w:r>
      <w:r>
        <w:tab/>
        <w:t>Chapter XXV</w:t>
      </w:r>
      <w:r>
        <w:rPr>
          <w:vertAlign w:val="superscript"/>
        </w:rPr>
        <w:t> 5</w:t>
      </w:r>
      <w:r>
        <w:t> — Child exploitation material;</w:t>
      </w:r>
    </w:p>
    <w:p>
      <w:pPr>
        <w:pStyle w:val="Defsubpara"/>
        <w:keepLines w:val="0"/>
      </w:pPr>
      <w:r>
        <w:tab/>
        <w:t>(ii)</w:t>
      </w:r>
      <w:r>
        <w:tab/>
        <w:t>Chapter XXXI — Sexual offences;</w:t>
      </w:r>
    </w:p>
    <w:p>
      <w:pPr>
        <w:pStyle w:val="Defsubpara"/>
        <w:keepLines w:val="0"/>
      </w:pPr>
      <w:r>
        <w:tab/>
        <w:t>(iii)</w:t>
      </w:r>
      <w:r>
        <w:tab/>
        <w:t>Chapter XXXIII — Offences against liberty;</w:t>
      </w:r>
    </w:p>
    <w:p>
      <w:pPr>
        <w:pStyle w:val="Defpara"/>
      </w:pPr>
      <w:r>
        <w:tab/>
      </w:r>
      <w:r>
        <w:tab/>
        <w:t>or</w:t>
      </w:r>
    </w:p>
    <w:p>
      <w:pPr>
        <w:pStyle w:val="Defpara"/>
      </w:pPr>
      <w:r>
        <w:tab/>
        <w:t>(b)</w:t>
      </w:r>
      <w:r>
        <w:tab/>
        <w:t>an offence under Chapter XXXIIIB that was committed against or in respect of a child; or</w:t>
      </w:r>
    </w:p>
    <w:p>
      <w:pPr>
        <w:pStyle w:val="Defpara"/>
      </w:pPr>
      <w:r>
        <w:tab/>
        <w:t>(c)</w:t>
      </w:r>
      <w:r>
        <w:tab/>
        <w:t>an offence under any of these repealed enactments of this Code that was committed against a child —</w:t>
      </w:r>
    </w:p>
    <w:p>
      <w:pPr>
        <w:pStyle w:val="Defsubpara"/>
        <w:keepLines w:val="0"/>
      </w:pPr>
      <w:r>
        <w:tab/>
        <w:t>(i)</w:t>
      </w:r>
      <w:r>
        <w:tab/>
        <w:t>section 315 (Indecent assault on males);</w:t>
      </w:r>
    </w:p>
    <w:p>
      <w:pPr>
        <w:pStyle w:val="Defsubpara"/>
        <w:keepLines w:val="0"/>
      </w:pPr>
      <w:r>
        <w:tab/>
        <w:t>(ii)</w:t>
      </w:r>
      <w:r>
        <w:tab/>
        <w:t>Chapter XXXIA — Sexual assaults;</w:t>
      </w:r>
    </w:p>
    <w:p>
      <w:pPr>
        <w:pStyle w:val="Defsubpara"/>
        <w:keepLines w:val="0"/>
      </w:pPr>
      <w:r>
        <w:tab/>
        <w:t>(iii)</w:t>
      </w:r>
      <w:r>
        <w:tab/>
        <w:t>Chapter XXXII — Assaults on females: Abduction;</w:t>
      </w:r>
    </w:p>
    <w:p>
      <w:pPr>
        <w:pStyle w:val="Defpara"/>
      </w:pPr>
      <w:r>
        <w:tab/>
      </w:r>
      <w:r>
        <w:tab/>
        <w:t>or</w:t>
      </w:r>
    </w:p>
    <w:p>
      <w:pPr>
        <w:pStyle w:val="Defpara"/>
      </w:pPr>
      <w:r>
        <w:tab/>
        <w:t>(da)</w:t>
      </w:r>
      <w:r>
        <w:tab/>
        <w:t xml:space="preserve">an offence under any of these provisions of </w:t>
      </w:r>
      <w:r>
        <w:rPr>
          <w:i/>
        </w:rPr>
        <w:t>The Criminal Code</w:t>
      </w:r>
      <w:r>
        <w:t xml:space="preserve"> set out in the Schedule to the </w:t>
      </w:r>
      <w:r>
        <w:rPr>
          <w:i/>
        </w:rPr>
        <w:t>Criminal Code Act 1995</w:t>
      </w:r>
      <w:r>
        <w:t xml:space="preserve"> (Commonwealth) — </w:t>
      </w:r>
    </w:p>
    <w:p>
      <w:pPr>
        <w:pStyle w:val="Defsubpara"/>
      </w:pPr>
      <w:r>
        <w:tab/>
        <w:t>(i)</w:t>
      </w:r>
      <w:r>
        <w:tab/>
        <w:t>Division 272 — Child sex offences outside Australia;</w:t>
      </w:r>
    </w:p>
    <w:p>
      <w:pPr>
        <w:pStyle w:val="Defsubpara"/>
      </w:pPr>
      <w:r>
        <w:tab/>
        <w:t>(ii)</w:t>
      </w:r>
      <w:r>
        <w:tab/>
        <w:t>Division 273 — Offences involving child pornography material or child abuse material outside Australia;</w:t>
      </w:r>
    </w:p>
    <w:p>
      <w:pPr>
        <w:pStyle w:val="Defsubpara"/>
      </w:pPr>
      <w:r>
        <w:tab/>
        <w:t>(iii)</w:t>
      </w:r>
      <w:r>
        <w:tab/>
        <w:t>Division 474 Subdivision D — Offences relating to use of carriage service for child pornography material or child abuse material;</w:t>
      </w:r>
    </w:p>
    <w:p>
      <w:pPr>
        <w:pStyle w:val="Defsubpara"/>
      </w:pPr>
      <w:r>
        <w:tab/>
        <w:t>(iv)</w:t>
      </w:r>
      <w:r>
        <w:tab/>
        <w:t>Division 474 Subdivision F — Offences relating to use of carriage service involving sexual activity with person under 16;</w:t>
      </w:r>
    </w:p>
    <w:p>
      <w:pPr>
        <w:pStyle w:val="Defpara"/>
      </w:pPr>
      <w:r>
        <w:tab/>
      </w:r>
      <w:r>
        <w:tab/>
        <w:t>or</w:t>
      </w:r>
    </w:p>
    <w:p>
      <w:pPr>
        <w:pStyle w:val="Defpara"/>
      </w:pPr>
      <w:r>
        <w:tab/>
        <w:t>(db)</w:t>
      </w:r>
      <w:r>
        <w:tab/>
        <w:t xml:space="preserve">an offence under the repealed Part IIIA Division 2 of the </w:t>
      </w:r>
      <w:r>
        <w:rPr>
          <w:i/>
        </w:rPr>
        <w:t>Crimes Act 1914</w:t>
      </w:r>
      <w:r>
        <w:t xml:space="preserve"> (Commonwealth); or</w:t>
      </w:r>
    </w:p>
    <w:p>
      <w:pPr>
        <w:pStyle w:val="Defpara"/>
      </w:pPr>
      <w:r>
        <w:tab/>
        <w:t>(d)</w:t>
      </w:r>
      <w:r>
        <w:tab/>
        <w:t xml:space="preserve">an offence under section 59 of the </w:t>
      </w:r>
      <w:r>
        <w:rPr>
          <w:i/>
          <w:iCs/>
        </w:rPr>
        <w:t>Classification (Publications, Films and Computer Games) Enforcement Act </w:t>
      </w:r>
      <w:r>
        <w:rPr>
          <w:i/>
        </w:rPr>
        <w:t xml:space="preserve">1996 </w:t>
      </w:r>
      <w:r>
        <w:t>that was committed in circumstances in which an indecent or obscene article was sold, supplied or offered to a child; or</w:t>
      </w:r>
    </w:p>
    <w:p>
      <w:pPr>
        <w:pStyle w:val="Defpara"/>
      </w:pPr>
      <w:r>
        <w:tab/>
        <w:t>(e)</w:t>
      </w:r>
      <w:r>
        <w:tab/>
        <w:t xml:space="preserve">an offence under the deleted section 60 of the </w:t>
      </w:r>
      <w:r>
        <w:rPr>
          <w:i/>
          <w:iCs/>
        </w:rPr>
        <w:t>Classification (Publications, Films and Computer Games) Enforcement Act </w:t>
      </w:r>
      <w:r>
        <w:rPr>
          <w:i/>
        </w:rPr>
        <w:t>1996</w:t>
      </w:r>
      <w:r>
        <w:t>; or</w:t>
      </w:r>
    </w:p>
    <w:p>
      <w:pPr>
        <w:pStyle w:val="Defpara"/>
      </w:pPr>
      <w:r>
        <w:tab/>
        <w:t>(f)</w:t>
      </w:r>
      <w:r>
        <w:tab/>
        <w:t xml:space="preserve">an offence under section 101 of the </w:t>
      </w:r>
      <w:r>
        <w:rPr>
          <w:i/>
          <w:iCs/>
        </w:rPr>
        <w:t>Classification (Publications, Films and Computer Games) Enforcement Act </w:t>
      </w:r>
      <w:r>
        <w:rPr>
          <w:i/>
        </w:rPr>
        <w:t xml:space="preserve">1996 </w:t>
      </w:r>
      <w:r>
        <w:t>that was committed in circumstances in which —</w:t>
      </w:r>
    </w:p>
    <w:p>
      <w:pPr>
        <w:pStyle w:val="Defsubpara"/>
        <w:keepLines w:val="0"/>
        <w:spacing w:before="100"/>
      </w:pPr>
      <w:r>
        <w:tab/>
        <w:t>(i)</w:t>
      </w:r>
      <w:r>
        <w:tab/>
        <w:t>objectionable material was transmitted or demonstrated to a child; or</w:t>
      </w:r>
    </w:p>
    <w:p>
      <w:pPr>
        <w:pStyle w:val="Defsubpara"/>
        <w:keepLines w:val="0"/>
        <w:spacing w:before="100"/>
      </w:pPr>
      <w:r>
        <w:tab/>
        <w:t>(ii)</w:t>
      </w:r>
      <w:r>
        <w:tab/>
        <w:t>the objectionable material was child exploitation material (as defined in section 217A</w:t>
      </w:r>
      <w:r>
        <w:rPr>
          <w:vertAlign w:val="superscript"/>
        </w:rPr>
        <w:t> 5</w:t>
      </w:r>
      <w:r>
        <w:t>);</w:t>
      </w:r>
    </w:p>
    <w:p>
      <w:pPr>
        <w:pStyle w:val="Defpara"/>
        <w:spacing w:before="100"/>
      </w:pPr>
      <w:r>
        <w:tab/>
      </w:r>
      <w:r>
        <w:tab/>
        <w:t>or</w:t>
      </w:r>
    </w:p>
    <w:p>
      <w:pPr>
        <w:pStyle w:val="Defpara"/>
        <w:spacing w:before="100"/>
      </w:pPr>
      <w:r>
        <w:tab/>
        <w:t>(g)</w:t>
      </w:r>
      <w:r>
        <w:tab/>
        <w:t xml:space="preserve">an offence under section 102 of the </w:t>
      </w:r>
      <w:r>
        <w:rPr>
          <w:i/>
          <w:iCs/>
        </w:rPr>
        <w:t>Classification (Publications, Films and Computer Games) Enforcement Act </w:t>
      </w:r>
      <w:r>
        <w:rPr>
          <w:i/>
        </w:rPr>
        <w:t>1996</w:t>
      </w:r>
      <w:r>
        <w:t>; or</w:t>
      </w:r>
    </w:p>
    <w:p>
      <w:pPr>
        <w:pStyle w:val="Defpara"/>
        <w:spacing w:before="100"/>
      </w:pPr>
      <w:r>
        <w:tab/>
        <w:t>(h)</w:t>
      </w:r>
      <w:r>
        <w:tab/>
        <w:t xml:space="preserve">an offence committed under section 5(1), 6(1), 15, 16, 17 or 18 of the </w:t>
      </w:r>
      <w:r>
        <w:rPr>
          <w:i/>
        </w:rPr>
        <w:t xml:space="preserve">Prostitution Act 2000 </w:t>
      </w:r>
      <w:r>
        <w:t>committed against or in respect of a child; or</w:t>
      </w:r>
    </w:p>
    <w:p>
      <w:pPr>
        <w:pStyle w:val="Defpara"/>
        <w:spacing w:before="100"/>
      </w:pPr>
      <w:r>
        <w:tab/>
        <w:t>(i)</w:t>
      </w:r>
      <w:r>
        <w:tab/>
        <w:t>an offence under this section; or</w:t>
      </w:r>
    </w:p>
    <w:p>
      <w:pPr>
        <w:pStyle w:val="Defpara"/>
        <w:spacing w:before="100"/>
      </w:pPr>
      <w:r>
        <w:tab/>
        <w:t>(j)</w:t>
      </w:r>
      <w:r>
        <w:tab/>
        <w:t xml:space="preserve">an offence under the repealed section 66(11) of the </w:t>
      </w:r>
      <w:r>
        <w:rPr>
          <w:i/>
        </w:rPr>
        <w:t xml:space="preserve">Police Act 1892 </w:t>
      </w:r>
      <w:r>
        <w:t>committed in the sight of a child; or</w:t>
      </w:r>
    </w:p>
    <w:p>
      <w:pPr>
        <w:pStyle w:val="Defpara"/>
        <w:spacing w:before="100"/>
      </w:pPr>
      <w:r>
        <w:tab/>
        <w:t>(k)</w:t>
      </w:r>
      <w:r>
        <w:tab/>
        <w:t xml:space="preserve">an offence against a law of a jurisdiction other than </w:t>
      </w:r>
      <w:smartTag w:uri="urn:schemas-microsoft-com:office:smarttags" w:element="place">
        <w:smartTag w:uri="urn:schemas-microsoft-com:office:smarttags" w:element="State">
          <w:r>
            <w:t>Western Australia</w:t>
          </w:r>
        </w:smartTag>
      </w:smartTag>
      <w:r>
        <w:t xml:space="preserve"> that is substantially similar to an offence referred to in any of paragraphs (a) to (j);</w:t>
      </w:r>
    </w:p>
    <w:p>
      <w:pPr>
        <w:pStyle w:val="Defstart"/>
        <w:spacing w:before="100"/>
      </w:pPr>
      <w:r>
        <w:rPr>
          <w:b/>
        </w:rPr>
        <w:tab/>
      </w:r>
      <w:r>
        <w:rPr>
          <w:rStyle w:val="CharDefText"/>
        </w:rPr>
        <w:t>consort</w:t>
      </w:r>
      <w:r>
        <w:t xml:space="preserve"> includes to communicate in any manner.</w:t>
      </w:r>
    </w:p>
    <w:p>
      <w:pPr>
        <w:pStyle w:val="Subsection"/>
        <w:spacing w:before="120"/>
      </w:pPr>
      <w:r>
        <w:tab/>
        <w:t>(2)</w:t>
      </w:r>
      <w:r>
        <w:tab/>
        <w:t xml:space="preserve">A reference in paragraph (a) or (b) of the definition of </w:t>
      </w:r>
      <w:r>
        <w:rPr>
          <w:b/>
          <w:bCs/>
          <w:i/>
          <w:iCs/>
        </w:rPr>
        <w:t>child sex offender</w:t>
      </w:r>
      <w:r>
        <w:t xml:space="preserve"> in subsection (1) to a Chapter of this Code includes a reference to the Chapter as enacted at any time.</w:t>
      </w:r>
    </w:p>
    <w:p>
      <w:pPr>
        <w:pStyle w:val="Subsection"/>
        <w:spacing w:before="120"/>
      </w:pPr>
      <w:r>
        <w:tab/>
        <w:t>(3)</w:t>
      </w:r>
      <w:r>
        <w:tab/>
        <w:t xml:space="preserve">A reference in paragraph (c) of the definition of </w:t>
      </w:r>
      <w:r>
        <w:rPr>
          <w:b/>
          <w:bCs/>
          <w:i/>
          <w:iCs/>
        </w:rPr>
        <w:t>child sex offender</w:t>
      </w:r>
      <w:r>
        <w:t xml:space="preserve"> in subsection (1) to an enactment of this Code includes a reference to the enactment as enacted at any time before it was repealed.</w:t>
      </w:r>
    </w:p>
    <w:p>
      <w:pPr>
        <w:pStyle w:val="Subsection"/>
        <w:spacing w:before="120"/>
      </w:pPr>
      <w:r>
        <w:tab/>
        <w:t>(4)</w:t>
      </w:r>
      <w:r>
        <w:tab/>
        <w:t>A person who is a child sex offender and who, having been warned by a police officer —</w:t>
      </w:r>
    </w:p>
    <w:p>
      <w:pPr>
        <w:pStyle w:val="Indenta"/>
        <w:spacing w:before="100"/>
      </w:pPr>
      <w:r>
        <w:tab/>
        <w:t>(a)</w:t>
      </w:r>
      <w:r>
        <w:tab/>
        <w:t>that another person is also a child sex offender; and</w:t>
      </w:r>
    </w:p>
    <w:p>
      <w:pPr>
        <w:pStyle w:val="Indenta"/>
        <w:keepNext/>
      </w:pPr>
      <w:r>
        <w:tab/>
        <w:t>(b)</w:t>
      </w:r>
      <w:r>
        <w:tab/>
        <w:t>that consorting with the other person may lead to the person being charged with an offence under this section,</w:t>
      </w:r>
    </w:p>
    <w:p>
      <w:pPr>
        <w:pStyle w:val="Subsection"/>
        <w:spacing w:before="120"/>
      </w:pPr>
      <w:r>
        <w:tab/>
      </w:r>
      <w:r>
        <w:tab/>
        <w:t>habitually consorts with the other person is guilty of an offence and is liable to imprisonment for 2 years and a fine of $24 000.</w:t>
      </w:r>
    </w:p>
    <w:p>
      <w:pPr>
        <w:pStyle w:val="Subsection"/>
        <w:keepNext/>
        <w:spacing w:before="120"/>
      </w:pPr>
      <w:r>
        <w:tab/>
        <w:t>(5)</w:t>
      </w:r>
      <w:r>
        <w:tab/>
        <w:t>It is a defence to a charge of an offence under subsection (4) to prove that the accused person —</w:t>
      </w:r>
    </w:p>
    <w:p>
      <w:pPr>
        <w:pStyle w:val="Indenta"/>
      </w:pPr>
      <w:r>
        <w:tab/>
        <w:t>(a)</w:t>
      </w:r>
      <w:r>
        <w:tab/>
        <w:t>was the spouse or de facto partner of the other person; or</w:t>
      </w:r>
    </w:p>
    <w:p>
      <w:pPr>
        <w:pStyle w:val="Indenta"/>
        <w:rPr>
          <w:b/>
          <w:i/>
        </w:rPr>
      </w:pPr>
      <w:r>
        <w:tab/>
        <w:t>(b)</w:t>
      </w:r>
      <w:r>
        <w:tab/>
        <w:t>was a de facto child or a lineal relative (as those terms are defined in section 329(1)) of the other person.</w:t>
      </w:r>
    </w:p>
    <w:p>
      <w:pPr>
        <w:pStyle w:val="Subsection"/>
        <w:spacing w:before="140"/>
      </w:pPr>
      <w:r>
        <w:tab/>
        <w:t>(6)</w:t>
      </w:r>
      <w:r>
        <w:tab/>
        <w:t>A child sex offender who, without reasonable excuse, is in or near a place that is —</w:t>
      </w:r>
    </w:p>
    <w:p>
      <w:pPr>
        <w:pStyle w:val="Indenta"/>
      </w:pPr>
      <w:r>
        <w:tab/>
        <w:t>(a)</w:t>
      </w:r>
      <w:r>
        <w:tab/>
        <w:t>a school, kindergarten or child care centre; or</w:t>
      </w:r>
    </w:p>
    <w:p>
      <w:pPr>
        <w:pStyle w:val="Indenta"/>
      </w:pPr>
      <w:r>
        <w:tab/>
        <w:t>(b)</w:t>
      </w:r>
      <w:r>
        <w:tab/>
        <w:t>a public place where children are regularly present,</w:t>
      </w:r>
    </w:p>
    <w:p>
      <w:pPr>
        <w:pStyle w:val="Subsection"/>
        <w:spacing w:before="140"/>
      </w:pPr>
      <w:r>
        <w:tab/>
      </w:r>
      <w:r>
        <w:tab/>
        <w:t>and where children are at the time is guilty of an offence and is liable to imprisonment for 2 years and a fine of $24 000.</w:t>
      </w:r>
    </w:p>
    <w:p>
      <w:pPr>
        <w:pStyle w:val="Footnotesection"/>
        <w:spacing w:before="80"/>
        <w:ind w:left="890" w:hanging="890"/>
      </w:pPr>
      <w:r>
        <w:tab/>
        <w:t>[Section 557K inserted by No. 70 of 2004 s. 33; amended by No. 10 of 2006 Sch. 1 cl. 2; No. 21 of 2010 s. 5; No. 11 of 2012 s. 31; No. 5 of 2014 s. 6.]</w:t>
      </w:r>
    </w:p>
    <w:p>
      <w:pPr>
        <w:pStyle w:val="Heading3"/>
        <w:rPr>
          <w:snapToGrid w:val="0"/>
        </w:rPr>
      </w:pPr>
      <w:bookmarkStart w:id="834" w:name="_Toc523195766"/>
      <w:r>
        <w:rPr>
          <w:rStyle w:val="CharDivNo"/>
        </w:rPr>
        <w:t>Chapter LVIII</w:t>
      </w:r>
      <w:r>
        <w:rPr>
          <w:snapToGrid w:val="0"/>
        </w:rPr>
        <w:t> — </w:t>
      </w:r>
      <w:r>
        <w:rPr>
          <w:rStyle w:val="CharDivText"/>
        </w:rPr>
        <w:t>Conspiracy</w:t>
      </w:r>
      <w:bookmarkEnd w:id="834"/>
    </w:p>
    <w:p>
      <w:pPr>
        <w:pStyle w:val="Heading5"/>
      </w:pPr>
      <w:bookmarkStart w:id="835" w:name="_Toc523195767"/>
      <w:r>
        <w:rPr>
          <w:rStyle w:val="CharSectno"/>
        </w:rPr>
        <w:t>558</w:t>
      </w:r>
      <w:r>
        <w:t>.</w:t>
      </w:r>
      <w:r>
        <w:tab/>
        <w:t>Conspiracy to commit indictable offence</w:t>
      </w:r>
      <w:bookmarkEnd w:id="835"/>
    </w:p>
    <w:p>
      <w:pPr>
        <w:pStyle w:val="Subsection"/>
      </w:pPr>
      <w:r>
        <w:tab/>
        <w:t>(1)</w:t>
      </w:r>
      <w:r>
        <w:tab/>
        <w:t>Any person who conspires with another person —</w:t>
      </w:r>
    </w:p>
    <w:p>
      <w:pPr>
        <w:pStyle w:val="Indenta"/>
      </w:pPr>
      <w:r>
        <w:tab/>
        <w:t>(a)</w:t>
      </w:r>
      <w:r>
        <w:tab/>
        <w:t xml:space="preserve">to commit an indictable offence (the </w:t>
      </w:r>
      <w:r>
        <w:rPr>
          <w:rStyle w:val="CharDefText"/>
        </w:rPr>
        <w:t>principal offence</w:t>
      </w:r>
      <w:r>
        <w:t>); or</w:t>
      </w:r>
    </w:p>
    <w:p>
      <w:pPr>
        <w:pStyle w:val="Indenta"/>
      </w:pPr>
      <w:r>
        <w:tab/>
        <w:t>(b)</w:t>
      </w:r>
      <w:r>
        <w:tab/>
        <w:t xml:space="preserve">to do any act or make any omission in any part of the world which, if done or made in Western Australia, would be an indictable offence (the </w:t>
      </w:r>
      <w:r>
        <w:rPr>
          <w:rStyle w:val="CharDefText"/>
        </w:rPr>
        <w:t>principal offence</w:t>
      </w:r>
      <w:r>
        <w:t>) and which is an offence under the laws in force in the place where it is proposed to be done or made,</w:t>
      </w:r>
    </w:p>
    <w:p>
      <w:pPr>
        <w:pStyle w:val="Subsection"/>
      </w:pPr>
      <w:r>
        <w:tab/>
      </w:r>
      <w:r>
        <w:tab/>
        <w:t>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keepNext/>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 the penalty with which the principal offence is punishable on summary conviction.</w:t>
      </w:r>
    </w:p>
    <w:p>
      <w:pPr>
        <w:pStyle w:val="Subsection"/>
        <w:keepLines/>
      </w:pPr>
      <w:r>
        <w:tab/>
        <w:t>(3)</w:t>
      </w:r>
      <w:r>
        <w:tab/>
        <w:t>Without limiting subsection (1), the application of subsection (1) extends to a conspiracy under which an offence is to be committed, or an act or omission done or made, by a person other than the persons conspiring with each other.</w:t>
      </w:r>
    </w:p>
    <w:p>
      <w:pPr>
        <w:pStyle w:val="Footnotesection"/>
      </w:pPr>
      <w:r>
        <w:tab/>
        <w:t>[Section 558 inserted by No. 4 of 2004 s. 42; amended by No. 70 of 2004 s. 34(6) and (7).]</w:t>
      </w:r>
    </w:p>
    <w:p>
      <w:pPr>
        <w:pStyle w:val="Ednotesection"/>
      </w:pPr>
      <w:r>
        <w:t>[</w:t>
      </w:r>
      <w:r>
        <w:rPr>
          <w:b/>
        </w:rPr>
        <w:t>559.</w:t>
      </w:r>
      <w:r>
        <w:rPr>
          <w:b/>
        </w:rPr>
        <w:tab/>
      </w:r>
      <w:r>
        <w:t>Deleted by No. 4 of 2004 s. 43.]</w:t>
      </w:r>
    </w:p>
    <w:p>
      <w:pPr>
        <w:pStyle w:val="Heading5"/>
        <w:pageBreakBefore/>
        <w:spacing w:before="0"/>
        <w:rPr>
          <w:snapToGrid w:val="0"/>
        </w:rPr>
      </w:pPr>
      <w:bookmarkStart w:id="836" w:name="_Toc523195768"/>
      <w:r>
        <w:rPr>
          <w:rStyle w:val="CharSectno"/>
        </w:rPr>
        <w:t>560</w:t>
      </w:r>
      <w:r>
        <w:rPr>
          <w:snapToGrid w:val="0"/>
        </w:rPr>
        <w:t>.</w:t>
      </w:r>
      <w:r>
        <w:rPr>
          <w:snapToGrid w:val="0"/>
        </w:rPr>
        <w:tab/>
        <w:t>Conspiracy to commit simple offence</w:t>
      </w:r>
      <w:bookmarkEnd w:id="836"/>
    </w:p>
    <w:p>
      <w:pPr>
        <w:pStyle w:val="Subsection"/>
        <w:rPr>
          <w:snapToGrid w:val="0"/>
        </w:rPr>
      </w:pPr>
      <w:r>
        <w:rPr>
          <w:snapToGrid w:val="0"/>
        </w:rPr>
        <w:tab/>
        <w:t>(1)</w:t>
      </w:r>
      <w:r>
        <w:rPr>
          <w:snapToGrid w:val="0"/>
        </w:rPr>
        <w:tab/>
        <w:t>Any person who conspires with another person —</w:t>
      </w:r>
    </w:p>
    <w:p>
      <w:pPr>
        <w:pStyle w:val="Indenta"/>
        <w:rPr>
          <w:snapToGrid w:val="0"/>
        </w:rPr>
      </w:pPr>
      <w:r>
        <w:rPr>
          <w:snapToGrid w:val="0"/>
        </w:rPr>
        <w:tab/>
        <w:t>(a)</w:t>
      </w:r>
      <w:r>
        <w:rPr>
          <w:snapToGrid w:val="0"/>
        </w:rPr>
        <w:tab/>
        <w:t>to commit any simple offence; or</w:t>
      </w:r>
    </w:p>
    <w:p>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pPr>
        <w:pStyle w:val="Subsection"/>
        <w:spacing w:before="180"/>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pPr>
        <w:pStyle w:val="Subsection"/>
        <w:spacing w:before="180"/>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pPr>
        <w:pStyle w:val="Subsection"/>
        <w:spacing w:before="180"/>
        <w:rPr>
          <w:snapToGrid w:val="0"/>
        </w:rPr>
      </w:pPr>
      <w:r>
        <w:rPr>
          <w:snapToGrid w:val="0"/>
        </w:rPr>
        <w:tab/>
        <w:t>(3)</w:t>
      </w:r>
      <w:r>
        <w:rPr>
          <w:snapToGrid w:val="0"/>
        </w:rPr>
        <w:tab/>
        <w:t>A prosecution for an offence under subsection (1) may be commenced at any time.</w:t>
      </w:r>
    </w:p>
    <w:p>
      <w:pPr>
        <w:pStyle w:val="Footnotesection"/>
      </w:pPr>
      <w:r>
        <w:tab/>
        <w:t>[Section 560 inserted by No. 106 of 1987 s. 9.]</w:t>
      </w:r>
    </w:p>
    <w:p>
      <w:pPr>
        <w:pStyle w:val="Ednotesection"/>
      </w:pPr>
      <w:r>
        <w:t>[</w:t>
      </w:r>
      <w:r>
        <w:rPr>
          <w:b/>
        </w:rPr>
        <w:t>561.</w:t>
      </w:r>
      <w:r>
        <w:tab/>
        <w:t>Deleted by No. 106 of 1987 s. 10.]</w:t>
      </w:r>
    </w:p>
    <w:p>
      <w:pPr>
        <w:pStyle w:val="Heading3"/>
        <w:keepLines/>
        <w:rPr>
          <w:snapToGrid w:val="0"/>
        </w:rPr>
      </w:pPr>
      <w:bookmarkStart w:id="837" w:name="_Toc523195769"/>
      <w:r>
        <w:rPr>
          <w:rStyle w:val="CharDivNo"/>
        </w:rPr>
        <w:t>Chapter LIX</w:t>
      </w:r>
      <w:r>
        <w:rPr>
          <w:snapToGrid w:val="0"/>
        </w:rPr>
        <w:t> — </w:t>
      </w:r>
      <w:r>
        <w:rPr>
          <w:rStyle w:val="CharDivText"/>
        </w:rPr>
        <w:t>Accessories after the fact and property laundering</w:t>
      </w:r>
      <w:bookmarkEnd w:id="837"/>
    </w:p>
    <w:p>
      <w:pPr>
        <w:pStyle w:val="Footnoteheading"/>
        <w:keepNext/>
        <w:keepLines/>
      </w:pPr>
      <w:r>
        <w:tab/>
        <w:t>[Heading amended by No. 15 of 1992 s. 10.]</w:t>
      </w:r>
    </w:p>
    <w:p>
      <w:pPr>
        <w:pStyle w:val="Heading5"/>
      </w:pPr>
      <w:bookmarkStart w:id="838" w:name="_Toc523195770"/>
      <w:r>
        <w:rPr>
          <w:rStyle w:val="CharSectno"/>
        </w:rPr>
        <w:t>562</w:t>
      </w:r>
      <w:r>
        <w:t>.</w:t>
      </w:r>
      <w:r>
        <w:tab/>
        <w:t>Accessory after the fact to indictable offence</w:t>
      </w:r>
      <w:bookmarkEnd w:id="838"/>
    </w:p>
    <w:p>
      <w:pPr>
        <w:pStyle w:val="Subsection"/>
      </w:pPr>
      <w:r>
        <w:tab/>
        <w:t>(1)</w:t>
      </w:r>
      <w:r>
        <w:tab/>
        <w:t xml:space="preserve">Any person who becomes an accessory after the fact to an indictable offence (the </w:t>
      </w:r>
      <w:r>
        <w:rPr>
          <w:rStyle w:val="CharDefText"/>
        </w:rPr>
        <w:t>principal offence</w:t>
      </w:r>
      <w:r>
        <w:t>)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Footnotesection"/>
        <w:ind w:left="890" w:hanging="890"/>
      </w:pPr>
      <w:r>
        <w:tab/>
        <w:t>[Section 562 inserted by No. 4 of 2004 s. 44; amended by No. 70 of 2004 s. 34(8) and (9).]</w:t>
      </w:r>
    </w:p>
    <w:p>
      <w:pPr>
        <w:pStyle w:val="Ednotesection"/>
      </w:pPr>
      <w:r>
        <w:t>[</w:t>
      </w:r>
      <w:r>
        <w:rPr>
          <w:b/>
        </w:rPr>
        <w:t>563.</w:t>
      </w:r>
      <w:r>
        <w:rPr>
          <w:b/>
        </w:rPr>
        <w:tab/>
      </w:r>
      <w:r>
        <w:t>Deleted by No. 4 of 2004 s. 45.]</w:t>
      </w:r>
    </w:p>
    <w:p>
      <w:pPr>
        <w:pStyle w:val="Heading5"/>
        <w:rPr>
          <w:snapToGrid w:val="0"/>
        </w:rPr>
      </w:pPr>
      <w:bookmarkStart w:id="839" w:name="_Toc523195771"/>
      <w:r>
        <w:rPr>
          <w:rStyle w:val="CharSectno"/>
        </w:rPr>
        <w:t>563A</w:t>
      </w:r>
      <w:r>
        <w:rPr>
          <w:snapToGrid w:val="0"/>
        </w:rPr>
        <w:t>.</w:t>
      </w:r>
      <w:r>
        <w:rPr>
          <w:snapToGrid w:val="0"/>
        </w:rPr>
        <w:tab/>
        <w:t>Property laundering</w:t>
      </w:r>
      <w:bookmarkEnd w:id="839"/>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 xml:space="preserve">in </w:t>
      </w:r>
      <w:smartTag w:uri="urn:schemas-microsoft-com:office:smarttags" w:element="place">
        <w:smartTag w:uri="urn:schemas-microsoft-com:office:smarttags" w:element="State">
          <w:r>
            <w:rPr>
              <w:snapToGrid w:val="0"/>
            </w:rPr>
            <w:t>Western Australia</w:t>
          </w:r>
        </w:smartTag>
      </w:smartTag>
      <w:r>
        <w:rPr>
          <w:snapToGrid w:val="0"/>
        </w:rPr>
        <w:t xml:space="preserve"> engages, directly or indirectly, in a transaction that involves; or</w:t>
      </w:r>
    </w:p>
    <w:p>
      <w:pPr>
        <w:pStyle w:val="Indenta"/>
        <w:rPr>
          <w:snapToGrid w:val="0"/>
        </w:rPr>
      </w:pPr>
      <w:r>
        <w:rPr>
          <w:snapToGrid w:val="0"/>
        </w:rPr>
        <w:tab/>
        <w:t>(b)</w:t>
      </w:r>
      <w:r>
        <w:rPr>
          <w:snapToGrid w:val="0"/>
        </w:rPr>
        <w:tab/>
        <w:t xml:space="preserve">brings into </w:t>
      </w:r>
      <w:smartTag w:uri="urn:schemas-microsoft-com:office:smarttags" w:element="State">
        <w:r>
          <w:rPr>
            <w:snapToGrid w:val="0"/>
          </w:rPr>
          <w:t>Western Australia</w:t>
        </w:r>
      </w:smartTag>
      <w:r>
        <w:rPr>
          <w:snapToGrid w:val="0"/>
        </w:rPr>
        <w:t xml:space="preserve">, or in </w:t>
      </w:r>
      <w:smartTag w:uri="urn:schemas-microsoft-com:office:smarttags" w:element="place">
        <w:smartTag w:uri="urn:schemas-microsoft-com:office:smarttags" w:element="State">
          <w:r>
            <w:rPr>
              <w:snapToGrid w:val="0"/>
            </w:rPr>
            <w:t>Western Australia</w:t>
          </w:r>
        </w:smartTag>
      </w:smartTag>
      <w:r>
        <w:rPr>
          <w:snapToGrid w:val="0"/>
        </w:rPr>
        <w:t xml:space="preserve"> receives, possesses, conceals, disposes of or deals with,</w:t>
      </w:r>
    </w:p>
    <w:p>
      <w:pPr>
        <w:pStyle w:val="Subsection"/>
        <w:spacing w:before="120"/>
        <w:ind w:left="890" w:hanging="890"/>
        <w:rPr>
          <w:snapToGrid w:val="0"/>
        </w:rPr>
      </w:pPr>
      <w:r>
        <w:rPr>
          <w:snapToGrid w:val="0"/>
        </w:rPr>
        <w:tab/>
      </w:r>
      <w:r>
        <w:rPr>
          <w:snapToGrid w:val="0"/>
        </w:rPr>
        <w:tab/>
        <w:t>any money or other property that is the proceeds of an offence is guilty of a crime and is liable to imprisonment for 20 years.</w:t>
      </w:r>
    </w:p>
    <w:p>
      <w:pPr>
        <w:pStyle w:val="Subsection"/>
        <w:ind w:left="890" w:hanging="890"/>
      </w:pPr>
      <w:r>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w:t>
      </w:r>
    </w:p>
    <w:p>
      <w:pPr>
        <w:pStyle w:val="Indenta"/>
        <w:spacing w:before="60"/>
      </w:pPr>
      <w:r>
        <w:tab/>
        <w:t>(a)</w:t>
      </w:r>
      <w:r>
        <w:tab/>
        <w:t>being credited to an account; or</w:t>
      </w:r>
    </w:p>
    <w:p>
      <w:pPr>
        <w:pStyle w:val="Indenta"/>
        <w:spacing w:before="60"/>
      </w:pPr>
      <w:r>
        <w:tab/>
        <w:t>(b)</w:t>
      </w:r>
      <w:r>
        <w:tab/>
        <w:t>being given away, or exchanged for other property that is not proceeds of an offence.</w:t>
      </w:r>
    </w:p>
    <w:p>
      <w:pPr>
        <w:pStyle w:val="Subsection"/>
        <w:ind w:left="890" w:hanging="890"/>
        <w:rPr>
          <w:snapToGrid w:val="0"/>
        </w:rPr>
      </w:pPr>
      <w:r>
        <w:rPr>
          <w:snapToGrid w:val="0"/>
        </w:rPr>
        <w:tab/>
        <w:t>(2)</w:t>
      </w:r>
      <w:r>
        <w:rPr>
          <w:snapToGrid w:val="0"/>
        </w:rPr>
        <w:tab/>
        <w:t>It is a defence in proceedings for a crime under subsection (1) —</w:t>
      </w:r>
    </w:p>
    <w:p>
      <w:pPr>
        <w:pStyle w:val="Indenta"/>
        <w:spacing w:before="60"/>
        <w:rPr>
          <w:snapToGrid w:val="0"/>
        </w:rPr>
      </w:pPr>
      <w:r>
        <w:rPr>
          <w:snapToGrid w:val="0"/>
        </w:rPr>
        <w:tab/>
        <w:t>(a)</w:t>
      </w:r>
      <w:r>
        <w:rPr>
          <w:snapToGrid w:val="0"/>
        </w:rPr>
        <w:tab/>
        <w:t>to prove that the</w:t>
      </w:r>
      <w:r>
        <w:t xml:space="preserve"> accused</w:t>
      </w:r>
      <w:r>
        <w:rPr>
          <w:snapToGrid w:val="0"/>
        </w:rPr>
        <w:t> —</w:t>
      </w:r>
    </w:p>
    <w:p>
      <w:pPr>
        <w:pStyle w:val="Indenti"/>
        <w:spacing w:before="60"/>
        <w:rPr>
          <w:snapToGrid w:val="0"/>
        </w:rPr>
      </w:pPr>
      <w:r>
        <w:rPr>
          <w:snapToGrid w:val="0"/>
        </w:rPr>
        <w:tab/>
        <w:t>(i)</w:t>
      </w:r>
      <w:r>
        <w:rPr>
          <w:snapToGrid w:val="0"/>
        </w:rPr>
        <w:tab/>
        <w:t>did not know; and</w:t>
      </w:r>
    </w:p>
    <w:p>
      <w:pPr>
        <w:pStyle w:val="Indenti"/>
        <w:spacing w:before="60"/>
        <w:rPr>
          <w:snapToGrid w:val="0"/>
        </w:rPr>
      </w:pPr>
      <w:r>
        <w:rPr>
          <w:snapToGrid w:val="0"/>
        </w:rPr>
        <w:tab/>
        <w:t>(ii)</w:t>
      </w:r>
      <w:r>
        <w:rPr>
          <w:snapToGrid w:val="0"/>
        </w:rPr>
        <w:tab/>
        <w:t>did not believe or suspect; and</w:t>
      </w:r>
    </w:p>
    <w:p>
      <w:pPr>
        <w:pStyle w:val="Indenti"/>
        <w:spacing w:before="60"/>
        <w:rPr>
          <w:snapToGrid w:val="0"/>
        </w:rPr>
      </w:pPr>
      <w:r>
        <w:rPr>
          <w:snapToGrid w:val="0"/>
        </w:rPr>
        <w:tab/>
        <w:t>(iii)</w:t>
      </w:r>
      <w:r>
        <w:rPr>
          <w:snapToGrid w:val="0"/>
        </w:rPr>
        <w:tab/>
        <w:t>did not have reasonable grounds to believe or suspect,</w:t>
      </w:r>
    </w:p>
    <w:p>
      <w:pPr>
        <w:pStyle w:val="Indenta"/>
        <w:spacing w:before="60"/>
        <w:rPr>
          <w:snapToGrid w:val="0"/>
        </w:rPr>
      </w:pPr>
      <w:r>
        <w:rPr>
          <w:snapToGrid w:val="0"/>
        </w:rPr>
        <w:tab/>
      </w:r>
      <w:r>
        <w:rPr>
          <w:snapToGrid w:val="0"/>
        </w:rPr>
        <w:tab/>
        <w:t>that the relevant money or other property was the proceeds of an offence; or</w:t>
      </w:r>
    </w:p>
    <w:p>
      <w:pPr>
        <w:pStyle w:val="Indenta"/>
        <w:spacing w:before="60"/>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pPr>
        <w:pStyle w:val="Subsection"/>
        <w:spacing w:before="120"/>
        <w:ind w:left="890" w:hanging="890"/>
        <w:rPr>
          <w:snapToGrid w:val="0"/>
        </w:rPr>
      </w:pPr>
      <w:r>
        <w:rPr>
          <w:snapToGrid w:val="0"/>
        </w:rPr>
        <w:tab/>
        <w:t>(3)</w:t>
      </w:r>
      <w:r>
        <w:rPr>
          <w:snapToGrid w:val="0"/>
        </w:rPr>
        <w:tab/>
        <w:t>In this section —</w:t>
      </w:r>
    </w:p>
    <w:p>
      <w:pPr>
        <w:pStyle w:val="Defstart"/>
      </w:pPr>
      <w:r>
        <w:rPr>
          <w:b/>
        </w:rPr>
        <w:tab/>
      </w:r>
      <w:r>
        <w:rPr>
          <w:rStyle w:val="CharDefText"/>
        </w:rPr>
        <w:t>offence</w:t>
      </w:r>
      <w:r>
        <w:t xml:space="preserve"> means an offence against a law of </w:t>
      </w:r>
      <w:smartTag w:uri="urn:schemas-microsoft-com:office:smarttags" w:element="place">
        <w:smartTag w:uri="urn:schemas-microsoft-com:office:smarttags" w:element="State">
          <w:r>
            <w:t>Western Australia</w:t>
          </w:r>
        </w:smartTag>
      </w:smartTag>
      <w:r>
        <w:t>, the Commonwealth, another State or a Territory;</w:t>
      </w:r>
    </w:p>
    <w:p>
      <w:pPr>
        <w:pStyle w:val="Defstart"/>
      </w:pPr>
      <w:r>
        <w:rPr>
          <w:b/>
        </w:rPr>
        <w:tab/>
      </w:r>
      <w:r>
        <w:rPr>
          <w:rStyle w:val="CharDefText"/>
        </w:rPr>
        <w:t>proceeds</w:t>
      </w:r>
      <w:r>
        <w:t>, in relation to an offence, means money or other property that is derived or realized, directly or indirectly, by any person from the commission of the offence;</w:t>
      </w:r>
    </w:p>
    <w:p>
      <w:pPr>
        <w:pStyle w:val="Defstart"/>
      </w:pPr>
      <w:r>
        <w:rPr>
          <w:b/>
        </w:rPr>
        <w:tab/>
      </w:r>
      <w:r>
        <w:rPr>
          <w:rStyle w:val="CharDefText"/>
        </w:rPr>
        <w:t>transaction</w:t>
      </w:r>
      <w:r>
        <w:t xml:space="preserve"> includes the receiving or making of a gift.</w:t>
      </w:r>
    </w:p>
    <w:p>
      <w:pPr>
        <w:pStyle w:val="Footnotesection"/>
        <w:spacing w:before="80"/>
        <w:ind w:left="890" w:hanging="890"/>
      </w:pPr>
      <w:r>
        <w:tab/>
        <w:t>[Section 563A inserted by No. 15 of 1992 s. 11; amended by No. 26 of 2004 s. 4; No. 84 of 2004 s. 82.]</w:t>
      </w:r>
    </w:p>
    <w:p>
      <w:pPr>
        <w:pStyle w:val="Heading5"/>
        <w:keepLines w:val="0"/>
        <w:spacing w:before="180"/>
      </w:pPr>
      <w:bookmarkStart w:id="840" w:name="_Toc523195772"/>
      <w:r>
        <w:rPr>
          <w:rStyle w:val="CharSectno"/>
        </w:rPr>
        <w:t>563B</w:t>
      </w:r>
      <w:r>
        <w:t>.</w:t>
      </w:r>
      <w:r>
        <w:tab/>
        <w:t>Dealing with property used in connection with an offence</w:t>
      </w:r>
      <w:bookmarkEnd w:id="840"/>
    </w:p>
    <w:p>
      <w:pPr>
        <w:pStyle w:val="Subsection"/>
        <w:spacing w:before="120"/>
      </w:pPr>
      <w:r>
        <w:tab/>
        <w:t>(1)</w:t>
      </w:r>
      <w:r>
        <w:tab/>
        <w:t>A person who deals with any money or other property that is being used, or is intended to be used, in connection with an offence is guilty of a crime and is liable to imprisonment for 20 years.</w:t>
      </w:r>
    </w:p>
    <w:p>
      <w:pPr>
        <w:pStyle w:val="Subsection"/>
        <w:spacing w:before="120"/>
      </w:pPr>
      <w:r>
        <w:tab/>
        <w:t>(2)</w:t>
      </w:r>
      <w:r>
        <w:tab/>
        <w:t>A person may be convicted of a crime under subsection (1) regardless of whether —</w:t>
      </w:r>
    </w:p>
    <w:p>
      <w:pPr>
        <w:pStyle w:val="Indenta"/>
        <w:spacing w:before="60"/>
      </w:pPr>
      <w:r>
        <w:tab/>
        <w:t>(a)</w:t>
      </w:r>
      <w:r>
        <w:tab/>
        <w:t>the person does anything to facilitate or procure the commission of the offence; or</w:t>
      </w:r>
    </w:p>
    <w:p>
      <w:pPr>
        <w:pStyle w:val="Indenta"/>
        <w:spacing w:before="60"/>
      </w:pPr>
      <w:r>
        <w:tab/>
        <w:t>(b)</w:t>
      </w:r>
      <w:r>
        <w:tab/>
        <w:t>the person does or omits to do anything that constitutes all or part of the offence; or</w:t>
      </w:r>
    </w:p>
    <w:p>
      <w:pPr>
        <w:pStyle w:val="Indenta"/>
        <w:spacing w:before="60"/>
      </w:pPr>
      <w:r>
        <w:tab/>
        <w:t>(c)</w:t>
      </w:r>
      <w:r>
        <w:tab/>
        <w:t>anyone who does or omits to do, or who intended or intends to do or omit, anything that constitutes all or part of the offence is identified; or</w:t>
      </w:r>
    </w:p>
    <w:p>
      <w:pPr>
        <w:pStyle w:val="Indenta"/>
        <w:spacing w:before="60"/>
      </w:pPr>
      <w:r>
        <w:tab/>
        <w:t>(d)</w:t>
      </w:r>
      <w:r>
        <w:tab/>
        <w:t>anyone is charged with or convicted of the offence; or</w:t>
      </w:r>
    </w:p>
    <w:p>
      <w:pPr>
        <w:pStyle w:val="Indenta"/>
        <w:spacing w:before="60"/>
      </w:pPr>
      <w:r>
        <w:tab/>
        <w:t>(e)</w:t>
      </w:r>
      <w:r>
        <w:tab/>
        <w:t>the offence is subsequently committed.</w:t>
      </w:r>
    </w:p>
    <w:p>
      <w:pPr>
        <w:pStyle w:val="Subsection"/>
      </w:pPr>
      <w:r>
        <w:tab/>
        <w:t>(3)</w:t>
      </w:r>
      <w:r>
        <w:tab/>
        <w:t>It is a defence in proceedings for a crime under subsection (1) —</w:t>
      </w:r>
    </w:p>
    <w:p>
      <w:pPr>
        <w:pStyle w:val="Indenta"/>
        <w:spacing w:before="60"/>
      </w:pPr>
      <w:r>
        <w:tab/>
        <w:t>(a)</w:t>
      </w:r>
      <w:r>
        <w:tab/>
        <w:t>to prove that the accused —</w:t>
      </w:r>
    </w:p>
    <w:p>
      <w:pPr>
        <w:pStyle w:val="Indenti"/>
        <w:spacing w:before="60"/>
      </w:pPr>
      <w:r>
        <w:tab/>
        <w:t>(i)</w:t>
      </w:r>
      <w:r>
        <w:tab/>
        <w:t>did not know; and</w:t>
      </w:r>
    </w:p>
    <w:p>
      <w:pPr>
        <w:pStyle w:val="Indenti"/>
        <w:spacing w:before="60"/>
      </w:pPr>
      <w:r>
        <w:tab/>
        <w:t>(ii)</w:t>
      </w:r>
      <w:r>
        <w:tab/>
        <w:t>did not believe or suspect; and</w:t>
      </w:r>
    </w:p>
    <w:p>
      <w:pPr>
        <w:pStyle w:val="Indenti"/>
        <w:spacing w:before="60"/>
      </w:pPr>
      <w:r>
        <w:tab/>
        <w:t>(iii)</w:t>
      </w:r>
      <w:r>
        <w:tab/>
        <w:t>did not have reasonable grounds to believe or suspect,</w:t>
      </w:r>
    </w:p>
    <w:p>
      <w:pPr>
        <w:pStyle w:val="Indenta"/>
        <w:spacing w:before="60"/>
      </w:pPr>
      <w:r>
        <w:tab/>
      </w:r>
      <w:r>
        <w:tab/>
        <w:t>that the money or other property was being used or was intended to be used in connection with the offence; or</w:t>
      </w:r>
    </w:p>
    <w:p>
      <w:pPr>
        <w:pStyle w:val="Indenta"/>
        <w:spacing w:before="60"/>
      </w:pPr>
      <w:r>
        <w:tab/>
        <w:t>(b)</w:t>
      </w:r>
      <w:r>
        <w:tab/>
        <w:t xml:space="preserve">to prove that the accused engaged in the act or omission alleged to constitute the crime in order to assist the enforcement of a law of </w:t>
      </w:r>
      <w:smartTag w:uri="urn:schemas-microsoft-com:office:smarttags" w:element="place">
        <w:smartTag w:uri="urn:schemas-microsoft-com:office:smarttags" w:element="State">
          <w:r>
            <w:t>Western Australia</w:t>
          </w:r>
        </w:smartTag>
      </w:smartTag>
      <w:r>
        <w:t>, the Commonwealth, another State or a Territory.</w:t>
      </w:r>
    </w:p>
    <w:p>
      <w:pPr>
        <w:pStyle w:val="Subsection"/>
      </w:pPr>
      <w:r>
        <w:tab/>
        <w:t>(4)</w:t>
      </w:r>
      <w:r>
        <w:tab/>
        <w:t>A prosecution under this section must not be commenced without the consent of the Director of Public Prosecutions.</w:t>
      </w:r>
    </w:p>
    <w:p>
      <w:pPr>
        <w:pStyle w:val="Subsection"/>
        <w:keepNext/>
      </w:pPr>
      <w:r>
        <w:tab/>
        <w:t>(5)</w:t>
      </w:r>
      <w:r>
        <w:tab/>
        <w:t>In this section —</w:t>
      </w:r>
    </w:p>
    <w:p>
      <w:pPr>
        <w:pStyle w:val="Defstart"/>
      </w:pPr>
      <w:r>
        <w:rPr>
          <w:b/>
        </w:rPr>
        <w:tab/>
      </w:r>
      <w:r>
        <w:rPr>
          <w:rStyle w:val="CharDefText"/>
        </w:rPr>
        <w:t>deals with</w:t>
      </w:r>
      <w:r>
        <w:t>, in relation to money or other property, means —</w:t>
      </w:r>
    </w:p>
    <w:p>
      <w:pPr>
        <w:pStyle w:val="Defpara"/>
        <w:spacing w:before="60"/>
      </w:pPr>
      <w:r>
        <w:tab/>
        <w:t>(a)</w:t>
      </w:r>
      <w:r>
        <w:tab/>
        <w:t>receives or has possession or control of the money or other property; or</w:t>
      </w:r>
    </w:p>
    <w:p>
      <w:pPr>
        <w:pStyle w:val="Defpara"/>
      </w:pPr>
      <w:r>
        <w:tab/>
        <w:t>(b)</w:t>
      </w:r>
      <w:r>
        <w:tab/>
        <w:t>conceals or attempts to conceal the money or other property; or</w:t>
      </w:r>
    </w:p>
    <w:p>
      <w:pPr>
        <w:pStyle w:val="Defpara"/>
      </w:pPr>
      <w:r>
        <w:tab/>
        <w:t>(c)</w:t>
      </w:r>
      <w:r>
        <w:tab/>
        <w:t>passes the money or other property to another person; or</w:t>
      </w:r>
    </w:p>
    <w:p>
      <w:pPr>
        <w:pStyle w:val="Defpara"/>
      </w:pPr>
      <w:r>
        <w:tab/>
        <w:t>(d)</w:t>
      </w:r>
      <w:r>
        <w:tab/>
        <w:t>disposes of the money or other property in any other way;</w:t>
      </w:r>
    </w:p>
    <w:p>
      <w:pPr>
        <w:pStyle w:val="Defstart"/>
      </w:pPr>
      <w:r>
        <w:rPr>
          <w:b/>
        </w:rPr>
        <w:tab/>
      </w:r>
      <w:r>
        <w:rPr>
          <w:rStyle w:val="CharDefText"/>
        </w:rPr>
        <w:t>offence</w:t>
      </w:r>
      <w:r>
        <w:t xml:space="preserve"> means an offence against a law of </w:t>
      </w:r>
      <w:smartTag w:uri="urn:schemas-microsoft-com:office:smarttags" w:element="place">
        <w:smartTag w:uri="urn:schemas-microsoft-com:office:smarttags" w:element="State">
          <w:r>
            <w:t>Western Australia</w:t>
          </w:r>
        </w:smartTag>
      </w:smartTag>
      <w:r>
        <w:t>, the Commonwealth, another State or a Territory;</w:t>
      </w:r>
    </w:p>
    <w:p>
      <w:pPr>
        <w:pStyle w:val="Defstart"/>
      </w:pPr>
      <w:r>
        <w:rPr>
          <w:b/>
        </w:rPr>
        <w:tab/>
      </w:r>
      <w:r>
        <w:rPr>
          <w:rStyle w:val="CharDefText"/>
        </w:rPr>
        <w:t>used in connection with an offence</w:t>
      </w:r>
      <w:r>
        <w:t xml:space="preserve"> means used in or in connection with —</w:t>
      </w:r>
    </w:p>
    <w:p>
      <w:pPr>
        <w:pStyle w:val="Defpara"/>
      </w:pPr>
      <w:r>
        <w:tab/>
        <w:t>(a)</w:t>
      </w:r>
      <w:r>
        <w:tab/>
        <w:t>the commission of an offence; or</w:t>
      </w:r>
    </w:p>
    <w:p>
      <w:pPr>
        <w:pStyle w:val="Defpara"/>
      </w:pPr>
      <w:r>
        <w:tab/>
        <w:t>(b)</w:t>
      </w:r>
      <w:r>
        <w:tab/>
        <w:t>facilitating or procuring an offence.</w:t>
      </w:r>
    </w:p>
    <w:p>
      <w:pPr>
        <w:pStyle w:val="Footnotesection"/>
        <w:spacing w:before="100"/>
        <w:ind w:left="890" w:hanging="890"/>
      </w:pPr>
      <w:r>
        <w:tab/>
        <w:t>[Section 563B inserted by No. 26 of 2004 s. 5; amended by No. 5 of 2008 s. 129(3).]</w:t>
      </w:r>
    </w:p>
    <w:p>
      <w:pPr>
        <w:pStyle w:val="Heading2"/>
        <w:sectPr>
          <w:headerReference w:type="even" r:id="rId28"/>
          <w:headerReference w:type="default" r:id="rId29"/>
          <w:type w:val="oddPage"/>
          <w:pgSz w:w="11907" w:h="16840" w:code="9"/>
          <w:pgMar w:top="2376" w:right="2404" w:bottom="3544" w:left="2404" w:header="709" w:footer="3380" w:gutter="0"/>
          <w:cols w:space="720"/>
          <w:noEndnote/>
          <w:docGrid w:linePitch="326"/>
        </w:sectPr>
      </w:pPr>
    </w:p>
    <w:p>
      <w:pPr>
        <w:pStyle w:val="Heading2"/>
      </w:pPr>
      <w:bookmarkStart w:id="841" w:name="_Toc523195773"/>
      <w:r>
        <w:rPr>
          <w:rStyle w:val="CharPartNo"/>
        </w:rPr>
        <w:t>Part VIII</w:t>
      </w:r>
      <w:r>
        <w:t> —</w:t>
      </w:r>
      <w:r>
        <w:rPr>
          <w:b w:val="0"/>
        </w:rPr>
        <w:t> </w:t>
      </w:r>
      <w:r>
        <w:rPr>
          <w:rStyle w:val="CharPartText"/>
        </w:rPr>
        <w:t>Miscellaneous</w:t>
      </w:r>
      <w:bookmarkEnd w:id="841"/>
    </w:p>
    <w:p>
      <w:pPr>
        <w:pStyle w:val="Footnoteheading"/>
      </w:pPr>
      <w:r>
        <w:tab/>
        <w:t>[Heading inserted by No. 84 of 2004 s. 21.]</w:t>
      </w:r>
    </w:p>
    <w:p>
      <w:pPr>
        <w:pStyle w:val="Ednotedivision"/>
        <w:spacing w:before="240"/>
        <w:ind w:left="601" w:hanging="601"/>
      </w:pPr>
      <w:r>
        <w:t>[Chapter LX:</w:t>
      </w:r>
      <w:r>
        <w:br/>
        <w:t>Heading deleted by No. 59 of 2006 s. 26;</w:t>
      </w:r>
      <w:r>
        <w:br/>
        <w:t>s. 564 deleted by No. 59 of 2006 s. 26;</w:t>
      </w:r>
      <w:r>
        <w:br/>
        <w:t>s. 565 deleted by No. 119 of 1985 s. 21;</w:t>
      </w:r>
      <w:r>
        <w:br/>
        <w:t>s. 565A deleted by No. 59 of 2006 s. 26;</w:t>
      </w:r>
      <w:r>
        <w:br/>
        <w:t>s. 566, 567 deleted by No. 119 of 1985 s. 23;</w:t>
      </w:r>
      <w:r>
        <w:br/>
        <w:t>s. 568, 569 deleted by No. 59 of 2006 s. 26.]</w:t>
      </w:r>
    </w:p>
    <w:p>
      <w:pPr>
        <w:pStyle w:val="Ednotedivision"/>
        <w:spacing w:before="240"/>
        <w:ind w:left="601" w:hanging="601"/>
      </w:pPr>
      <w:r>
        <w:t>[Chapter LXA:</w:t>
      </w:r>
      <w:r>
        <w:br/>
        <w:t>Heading deleted by No. 59 of 2006 s. 26;</w:t>
      </w:r>
      <w:r>
        <w:br/>
        <w:t>s. 570</w:t>
      </w:r>
      <w:r>
        <w:noBreakHyphen/>
        <w:t>570H deleted by No. 59 of 2006 s. 26.]</w:t>
      </w:r>
    </w:p>
    <w:p>
      <w:pPr>
        <w:pStyle w:val="Ednotedivision"/>
        <w:spacing w:before="240"/>
        <w:ind w:left="601" w:hanging="601"/>
      </w:pPr>
      <w:r>
        <w:t>[Chapter LXI:</w:t>
      </w:r>
      <w:r>
        <w:br/>
        <w:t>s. 571 deleted by No. 84 of 2004 s. 22;</w:t>
      </w:r>
      <w:r>
        <w:br/>
        <w:t>s. 572 deleted by No. 4 of 2004 s. 47;</w:t>
      </w:r>
      <w:r>
        <w:br/>
        <w:t>s. 573 deleted by No. 87 of 1982 s. 32;</w:t>
      </w:r>
      <w:r>
        <w:br/>
        <w:t>s. 574 deleted by No. 4 of 2004 s. 48;</w:t>
      </w:r>
      <w:r>
        <w:br/>
        <w:t>s. 575</w:t>
      </w:r>
      <w:r>
        <w:noBreakHyphen/>
        <w:t>577 deleted by No. 84 of 2004 s. 22.]</w:t>
      </w:r>
    </w:p>
    <w:p>
      <w:pPr>
        <w:pStyle w:val="Ednotedivision"/>
        <w:spacing w:before="240"/>
        <w:ind w:left="601" w:hanging="601"/>
      </w:pPr>
      <w:r>
        <w:t>[Chapter LXII:</w:t>
      </w:r>
      <w:r>
        <w:br/>
        <w:t>s. 578</w:t>
      </w:r>
      <w:r>
        <w:noBreakHyphen/>
        <w:t>588 deleted by No. 84 of 2004 s. 22;</w:t>
      </w:r>
      <w:r>
        <w:br/>
        <w:t>s. 589 deleted by No. 32 of 1918 s. 23;</w:t>
      </w:r>
      <w:r>
        <w:br/>
        <w:t>s. 590</w:t>
      </w:r>
      <w:r>
        <w:noBreakHyphen/>
        <w:t>593 deleted by No. 84 of 2004 s. 22.]</w:t>
      </w:r>
    </w:p>
    <w:p>
      <w:pPr>
        <w:pStyle w:val="Ednotedivision"/>
        <w:spacing w:before="240"/>
        <w:ind w:left="601" w:hanging="601"/>
      </w:pPr>
      <w:r>
        <w:t>[Chapter LXIII:</w:t>
      </w:r>
      <w:r>
        <w:br/>
        <w:t>s. 594</w:t>
      </w:r>
      <w:r>
        <w:noBreakHyphen/>
        <w:t>596 deleted by No. 70 of 2004 s. 36(11);</w:t>
      </w:r>
      <w:r>
        <w:br/>
        <w:t>s. 596A, 596AA</w:t>
      </w:r>
      <w:r>
        <w:noBreakHyphen/>
        <w:t>596AC deleted by No. 14 of 1992 s. 7;</w:t>
      </w:r>
      <w:r>
        <w:br/>
        <w:t>s. 596AD deleted by No. 32 of 1989 s. 22;</w:t>
      </w:r>
      <w:r>
        <w:br/>
        <w:t>s. 597</w:t>
      </w:r>
      <w:r>
        <w:noBreakHyphen/>
        <w:t>607B deleted by No. 70 of 2004 s. 36(11).]</w:t>
      </w:r>
    </w:p>
    <w:p>
      <w:pPr>
        <w:pStyle w:val="Ednotedivision"/>
        <w:spacing w:before="240"/>
        <w:ind w:left="601" w:hanging="601"/>
      </w:pPr>
      <w:r>
        <w:t xml:space="preserve">[Chapter LXIV: </w:t>
      </w:r>
      <w:r>
        <w:br/>
        <w:t>s. 608</w:t>
      </w:r>
      <w:r>
        <w:noBreakHyphen/>
        <w:t>628 deleted by No. 84 of 2004 s. 24;</w:t>
      </w:r>
      <w:r>
        <w:br/>
        <w:t>s. 629 deleted by No. 50 of 1957 s. 2;</w:t>
      </w:r>
      <w:r>
        <w:br/>
        <w:t>s. 630 deleted by No. 84 of 2004 s. 24;</w:t>
      </w:r>
      <w:r>
        <w:br/>
        <w:t>s. 631 deleted by No. 69 of 1996 s. 16;</w:t>
      </w:r>
      <w:r>
        <w:br/>
        <w:t>s. 632</w:t>
      </w:r>
      <w:r>
        <w:noBreakHyphen/>
        <w:t xml:space="preserve">648 deleted by No. 84 of 2004 s. 24; </w:t>
      </w:r>
      <w:r>
        <w:br/>
        <w:t xml:space="preserve">s. 649 deleted by No. 32 of 1918 s. 23; </w:t>
      </w:r>
      <w:r>
        <w:br/>
        <w:t>s. 650, 651 deleted by No. 84 of 2004 s. 24.]</w:t>
      </w:r>
    </w:p>
    <w:p>
      <w:pPr>
        <w:pStyle w:val="Ednotedivision"/>
        <w:spacing w:before="240"/>
      </w:pPr>
      <w:r>
        <w:t>[Chapter LXIVA (s. 651A</w:t>
      </w:r>
      <w:r>
        <w:noBreakHyphen/>
        <w:t>651C) deleted by No. 84 of 2004 s. 24.]</w:t>
      </w:r>
    </w:p>
    <w:p>
      <w:pPr>
        <w:pStyle w:val="Ednotedivision"/>
        <w:spacing w:before="240"/>
        <w:ind w:left="601" w:hanging="601"/>
      </w:pPr>
      <w:r>
        <w:t>[Chapter LXV:</w:t>
      </w:r>
      <w:r>
        <w:br/>
        <w:t>s. 652</w:t>
      </w:r>
      <w:r>
        <w:noBreakHyphen/>
        <w:t>656 deleted by No. 84 of 2004 s. 24;</w:t>
      </w:r>
      <w:r>
        <w:br/>
        <w:t>s. 656A deleted by No. 78 of 1995 s. 26;</w:t>
      </w:r>
      <w:r>
        <w:br/>
        <w:t>s. 657, 658 deleted by No. 52 of 1984 s. 23;</w:t>
      </w:r>
      <w:r>
        <w:br/>
        <w:t>s. 659 deleted by No. 51 of 1992 s. 16(4);</w:t>
      </w:r>
      <w:r>
        <w:br/>
        <w:t>s. 660 deleted by No. 84 of 2004 s. 24;</w:t>
      </w:r>
      <w:r>
        <w:br/>
        <w:t>s. 661</w:t>
      </w:r>
      <w:r>
        <w:noBreakHyphen/>
        <w:t>666 deleted by No. 78 of 1995 s. 26;</w:t>
      </w:r>
      <w:r>
        <w:br/>
        <w:t xml:space="preserve">s. 667 deleted by No. 21 of 1963 s. 4; </w:t>
      </w:r>
      <w:r>
        <w:br/>
        <w:t xml:space="preserve">s. 668 deleted by No. 21 of 1963 s. 5; </w:t>
      </w:r>
      <w:r>
        <w:br/>
        <w:t xml:space="preserve">s. 668A deleted by No. 58 of 1974 s. 8; </w:t>
      </w:r>
      <w:r>
        <w:br/>
        <w:t>s. 669 deleted by No. 78 of 1995 s. 26;</w:t>
      </w:r>
      <w:r>
        <w:br/>
        <w:t>s. 669A deleted by No. 63 of 1963 s. 17;</w:t>
      </w:r>
      <w:r>
        <w:br/>
        <w:t>s. 670 deleted by No. 51 of 1992 s. 16(4);</w:t>
      </w:r>
      <w:r>
        <w:br/>
        <w:t>s. 671, 672 deleted by No. 119 of 1985 s. 27;</w:t>
      </w:r>
      <w:r>
        <w:br/>
        <w:t>s. 673 deleted by No. 4 of 2004 s. 50.]</w:t>
      </w:r>
    </w:p>
    <w:p>
      <w:pPr>
        <w:pStyle w:val="Ednotedivision"/>
        <w:spacing w:before="240"/>
      </w:pPr>
      <w:r>
        <w:t>[Chapter LXVI (s. 674</w:t>
      </w:r>
      <w:r>
        <w:noBreakHyphen/>
        <w:t>677) deleted by No. 84 of 2004 s. 24.]</w:t>
      </w:r>
    </w:p>
    <w:p>
      <w:pPr>
        <w:pStyle w:val="Ednotedivision"/>
        <w:spacing w:before="240"/>
        <w:ind w:left="601" w:hanging="601"/>
      </w:pPr>
      <w:r>
        <w:t>[Chapter LXVII:</w:t>
      </w:r>
      <w:r>
        <w:br/>
        <w:t>s. 678 deleted by No. 52 of 1984 s. 26;</w:t>
      </w:r>
      <w:r>
        <w:br/>
        <w:t>s. 679 deleted by No. 78 of 1995 s. 26;</w:t>
      </w:r>
      <w:r>
        <w:br/>
        <w:t>s. 680 deleted by No. 51 of 1992 s. 16(4);</w:t>
      </w:r>
      <w:r>
        <w:br/>
        <w:t>s. 681, 682 deleted by No. 84 of 2004 s. 24;</w:t>
      </w:r>
      <w:r>
        <w:br/>
        <w:t>s. 682A deleted by No. 92 of 1994 s. 11.]</w:t>
      </w:r>
    </w:p>
    <w:p>
      <w:pPr>
        <w:pStyle w:val="Ednotedivision"/>
        <w:spacing w:before="240"/>
        <w:ind w:left="601" w:hanging="601"/>
      </w:pPr>
      <w:r>
        <w:t>[Chapter LXVIII (s. 683</w:t>
      </w:r>
      <w:r>
        <w:noBreakHyphen/>
        <w:t>686) deleted by No. 84 of 2004 s. 24.]</w:t>
      </w:r>
    </w:p>
    <w:p>
      <w:pPr>
        <w:pStyle w:val="Ednotedivision"/>
        <w:spacing w:before="240"/>
        <w:ind w:left="601" w:hanging="601"/>
        <w:sectPr>
          <w:headerReference w:type="even" r:id="rId30"/>
          <w:headerReference w:type="default" r:id="rId31"/>
          <w:pgSz w:w="11907" w:h="16840" w:code="9"/>
          <w:pgMar w:top="2376" w:right="2404" w:bottom="3544" w:left="2404" w:header="709" w:footer="3380" w:gutter="0"/>
          <w:cols w:space="720"/>
          <w:noEndnote/>
          <w:docGrid w:linePitch="326"/>
        </w:sectPr>
      </w:pPr>
      <w:r>
        <w:t>[Chapter LXIX:</w:t>
      </w:r>
      <w:r>
        <w:br/>
        <w:t>s. 687</w:t>
      </w:r>
      <w:r>
        <w:noBreakHyphen/>
        <w:t xml:space="preserve">697 deleted by No. 84 of 2004 s. 24; </w:t>
      </w:r>
      <w:r>
        <w:br/>
        <w:t>s. 698 deleted by No. 101 of 1990 s. 52;</w:t>
      </w:r>
      <w:r>
        <w:br/>
      </w:r>
      <w:r>
        <w:rPr>
          <w:bCs/>
        </w:rPr>
        <w:t>s. 699</w:t>
      </w:r>
      <w:r>
        <w:rPr>
          <w:bCs/>
        </w:rPr>
        <w:noBreakHyphen/>
        <w:t>701</w:t>
      </w:r>
      <w:r>
        <w:t xml:space="preserve"> deleted by No. 84 of 2004 s. 24;</w:t>
      </w:r>
      <w:r>
        <w:br/>
      </w:r>
    </w:p>
    <w:p>
      <w:pPr>
        <w:pStyle w:val="Ednotedivision"/>
        <w:spacing w:before="0"/>
        <w:ind w:left="601"/>
      </w:pPr>
      <w:r>
        <w:t>s. 702 deleted by No. 45 of 2004 s. 30(4);</w:t>
      </w:r>
      <w:r>
        <w:br/>
      </w:r>
      <w:r>
        <w:rPr>
          <w:bCs/>
        </w:rPr>
        <w:t>s. 703, 704</w:t>
      </w:r>
      <w:r>
        <w:t xml:space="preserve"> deleted by No. 84 of 2004 s. 24; </w:t>
      </w:r>
      <w:r>
        <w:br/>
      </w:r>
      <w:r>
        <w:rPr>
          <w:bCs/>
        </w:rPr>
        <w:t>s. 705, 706 deleted by No. 78 of 1995 s. 26;</w:t>
      </w:r>
      <w:r>
        <w:rPr>
          <w:bCs/>
        </w:rPr>
        <w:br/>
        <w:t xml:space="preserve">s. 706A deleted by No. 91 of 1965 s. 9; </w:t>
      </w:r>
      <w:r>
        <w:rPr>
          <w:bCs/>
        </w:rPr>
        <w:br/>
        <w:t>s. 707 deleted by No. 78 of 1995 s. 26</w:t>
      </w:r>
      <w:r>
        <w:t>.]</w:t>
      </w:r>
    </w:p>
    <w:p>
      <w:pPr>
        <w:pStyle w:val="Ednotedivision"/>
      </w:pPr>
      <w:r>
        <w:t>[Chapter LXX (s. 708) deleted by No. 91 of 1965 s. 10.]</w:t>
      </w:r>
    </w:p>
    <w:p>
      <w:pPr>
        <w:pStyle w:val="Ednotedivision"/>
      </w:pPr>
      <w:r>
        <w:t>[Chapter LXXI (s. 709</w:t>
      </w:r>
      <w:r>
        <w:noBreakHyphen/>
        <w:t>710) deleted by No. 91 of 1965 s. 10.]</w:t>
      </w:r>
    </w:p>
    <w:p>
      <w:pPr>
        <w:pStyle w:val="Ednotedivision"/>
        <w:ind w:left="601" w:hanging="601"/>
      </w:pPr>
      <w:r>
        <w:t>[Chapter LXXII:</w:t>
      </w:r>
      <w:r>
        <w:br/>
        <w:t>Heading deleted by No. 59 of 2006 s. 27;</w:t>
      </w:r>
      <w:r>
        <w:br/>
        <w:t>s. 711</w:t>
      </w:r>
      <w:r>
        <w:noBreakHyphen/>
        <w:t>712 deleted by No. 59 of 2006 s. 27;</w:t>
      </w:r>
      <w:r>
        <w:br/>
        <w:t>s. 713 deleted by No. 70 of 1988 s. 8(1);</w:t>
      </w:r>
      <w:r>
        <w:br/>
        <w:t>s. 714</w:t>
      </w:r>
      <w:r>
        <w:noBreakHyphen/>
        <w:t>716 deleted by No. 59 of 2006 s. 27;</w:t>
      </w:r>
      <w:r>
        <w:br/>
        <w:t>s. 716A</w:t>
      </w:r>
      <w:r>
        <w:noBreakHyphen/>
        <w:t>719 deleted by No. 78 of 1997 s. 26.]</w:t>
      </w:r>
    </w:p>
    <w:p>
      <w:pPr>
        <w:pStyle w:val="Heading3"/>
      </w:pPr>
      <w:bookmarkStart w:id="842" w:name="_Toc523195774"/>
      <w:r>
        <w:rPr>
          <w:rStyle w:val="CharDivNo"/>
        </w:rPr>
        <w:t>Chapter LXXIII</w:t>
      </w:r>
      <w:r>
        <w:t> — </w:t>
      </w:r>
      <w:r>
        <w:rPr>
          <w:rStyle w:val="CharDivText"/>
        </w:rPr>
        <w:t>Infringement notices</w:t>
      </w:r>
      <w:bookmarkEnd w:id="842"/>
    </w:p>
    <w:p>
      <w:pPr>
        <w:pStyle w:val="Footnoteheading"/>
      </w:pPr>
      <w:r>
        <w:tab/>
        <w:t>[Heading inserted by No. 10 of 2011 s. 4.]</w:t>
      </w:r>
    </w:p>
    <w:p>
      <w:pPr>
        <w:pStyle w:val="Heading5"/>
      </w:pPr>
      <w:bookmarkStart w:id="843" w:name="_Toc523195775"/>
      <w:r>
        <w:rPr>
          <w:rStyle w:val="CharSectno"/>
        </w:rPr>
        <w:t>720</w:t>
      </w:r>
      <w:r>
        <w:t>.</w:t>
      </w:r>
      <w:r>
        <w:tab/>
        <w:t>Term used: CP Act</w:t>
      </w:r>
      <w:bookmarkEnd w:id="843"/>
    </w:p>
    <w:p>
      <w:pPr>
        <w:pStyle w:val="Subsection"/>
      </w:pPr>
      <w:r>
        <w:tab/>
      </w:r>
      <w:r>
        <w:tab/>
        <w:t>In this Chapter —</w:t>
      </w:r>
    </w:p>
    <w:p>
      <w:pPr>
        <w:pStyle w:val="Defstart"/>
      </w:pPr>
      <w:r>
        <w:tab/>
      </w:r>
      <w:r>
        <w:rPr>
          <w:rStyle w:val="CharDefText"/>
        </w:rPr>
        <w:t>CP Act</w:t>
      </w:r>
      <w:r>
        <w:t xml:space="preserve"> means the </w:t>
      </w:r>
      <w:r>
        <w:rPr>
          <w:i/>
        </w:rPr>
        <w:t>Criminal Procedure Act 2004</w:t>
      </w:r>
      <w:r>
        <w:rPr>
          <w:iCs/>
        </w:rPr>
        <w:t>.</w:t>
      </w:r>
    </w:p>
    <w:p>
      <w:pPr>
        <w:pStyle w:val="Footnotesection"/>
      </w:pPr>
      <w:r>
        <w:tab/>
        <w:t>[Section 720 inserted by No. 10 of 2011 s. 4.]</w:t>
      </w:r>
    </w:p>
    <w:p>
      <w:pPr>
        <w:pStyle w:val="Heading5"/>
      </w:pPr>
      <w:bookmarkStart w:id="844" w:name="_Toc523195776"/>
      <w:r>
        <w:rPr>
          <w:rStyle w:val="CharSectno"/>
        </w:rPr>
        <w:t>721</w:t>
      </w:r>
      <w:r>
        <w:t>.</w:t>
      </w:r>
      <w:r>
        <w:tab/>
        <w:t>Regulations to allow infringement notices to be issued for Code offences</w:t>
      </w:r>
      <w:bookmarkEnd w:id="844"/>
    </w:p>
    <w:p>
      <w:pPr>
        <w:pStyle w:val="Subsection"/>
      </w:pPr>
      <w:r>
        <w:tab/>
        <w:t>(1)</w:t>
      </w:r>
      <w:r>
        <w:tab/>
        <w:t xml:space="preserve">This Code is taken to be a prescribed Act for the purposes of the </w:t>
      </w:r>
      <w:r>
        <w:rPr>
          <w:iCs/>
        </w:rPr>
        <w:t xml:space="preserve">CP Act </w:t>
      </w:r>
      <w:r>
        <w:t>Part 2.</w:t>
      </w:r>
    </w:p>
    <w:p>
      <w:pPr>
        <w:pStyle w:val="Subsection"/>
      </w:pPr>
      <w:r>
        <w:tab/>
        <w:t>(2)</w:t>
      </w:r>
      <w:r>
        <w:tab/>
        <w:t>The Governor may make regulations under this Code prescribing all matters that may or must be prescribed under the CP Act Part 2 to enable the CP Act Part 2 to apply to and in relation to offences under this Code.</w:t>
      </w:r>
    </w:p>
    <w:p>
      <w:pPr>
        <w:pStyle w:val="Subsection"/>
        <w:keepNext/>
      </w:pPr>
      <w:r>
        <w:tab/>
        <w:t>(3)</w:t>
      </w:r>
      <w:r>
        <w:tab/>
        <w:t>Regulations made under subsection (2) —</w:t>
      </w:r>
    </w:p>
    <w:p>
      <w:pPr>
        <w:pStyle w:val="Indenta"/>
      </w:pPr>
      <w:r>
        <w:tab/>
        <w:t>(a)</w:t>
      </w:r>
      <w:r>
        <w:tab/>
        <w:t>may, despite the CP Act section 5(2), prescribe any offence under this Code to be a prescribed offence for Part 2 of the CP Act; and</w:t>
      </w:r>
    </w:p>
    <w:p>
      <w:pPr>
        <w:pStyle w:val="Indenta"/>
      </w:pPr>
      <w:r>
        <w:tab/>
        <w:t>(b)</w:t>
      </w:r>
      <w:r>
        <w:tab/>
        <w:t>may prescribe classes of person to whom an infringement notice cannot be issued for an alleged offence under this Code; and</w:t>
      </w:r>
    </w:p>
    <w:p>
      <w:pPr>
        <w:pStyle w:val="Indenta"/>
      </w:pPr>
      <w:r>
        <w:tab/>
        <w:t>(c)</w:t>
      </w:r>
      <w:r>
        <w:tab/>
        <w:t>may prescribe circumstances in which an infringement notice cannot be issued for an alleged offence under this Code.</w:t>
      </w:r>
    </w:p>
    <w:p>
      <w:pPr>
        <w:pStyle w:val="Footnotesection"/>
      </w:pPr>
      <w:r>
        <w:tab/>
        <w:t>[Section 721 inserted by No. 10 of 2011 s. 4.]</w:t>
      </w:r>
    </w:p>
    <w:p>
      <w:pPr>
        <w:pStyle w:val="Heading5"/>
      </w:pPr>
      <w:bookmarkStart w:id="845" w:name="_Toc523195777"/>
      <w:r>
        <w:rPr>
          <w:rStyle w:val="CharSectno"/>
        </w:rPr>
        <w:t>722</w:t>
      </w:r>
      <w:r>
        <w:t>.</w:t>
      </w:r>
      <w:r>
        <w:tab/>
        <w:t xml:space="preserve">Alleged offenders taken to be charged suspects for purposes of </w:t>
      </w:r>
      <w:r>
        <w:rPr>
          <w:i/>
        </w:rPr>
        <w:t>Criminal Investigation (Identifying People) Act 2002</w:t>
      </w:r>
      <w:bookmarkEnd w:id="845"/>
    </w:p>
    <w:p>
      <w:pPr>
        <w:pStyle w:val="Subsection"/>
      </w:pPr>
      <w:r>
        <w:tab/>
      </w:r>
      <w:r>
        <w:tab/>
        <w:t xml:space="preserve">If under the CP Act an infringement notice is issued to an alleged offender for an alleged offence under this Code, then — </w:t>
      </w:r>
    </w:p>
    <w:p>
      <w:pPr>
        <w:pStyle w:val="Indenta"/>
      </w:pPr>
      <w:r>
        <w:tab/>
        <w:t>(a)</w:t>
      </w:r>
      <w:r>
        <w:tab/>
        <w:t xml:space="preserve">for the purposes of the </w:t>
      </w:r>
      <w:r>
        <w:rPr>
          <w:i/>
        </w:rPr>
        <w:t>Criminal Investigation (Identifying People) Act 2002</w:t>
      </w:r>
      <w:r>
        <w:t xml:space="preserve"> Part 7 and section 67 the alleged offender is taken — </w:t>
      </w:r>
    </w:p>
    <w:p>
      <w:pPr>
        <w:pStyle w:val="Indenti"/>
      </w:pPr>
      <w:r>
        <w:tab/>
        <w:t>(i)</w:t>
      </w:r>
      <w:r>
        <w:tab/>
        <w:t>to be a charged suspect; and</w:t>
      </w:r>
    </w:p>
    <w:p>
      <w:pPr>
        <w:pStyle w:val="Indenti"/>
      </w:pPr>
      <w:r>
        <w:tab/>
        <w:t>(ii)</w:t>
      </w:r>
      <w:r>
        <w:tab/>
        <w:t>to have been charged with the alleged offence;</w:t>
      </w:r>
    </w:p>
    <w:p>
      <w:pPr>
        <w:pStyle w:val="Indenta"/>
      </w:pPr>
      <w:r>
        <w:tab/>
      </w:r>
      <w:r>
        <w:tab/>
        <w:t>and</w:t>
      </w:r>
    </w:p>
    <w:p>
      <w:pPr>
        <w:pStyle w:val="Indenta"/>
      </w:pPr>
      <w:r>
        <w:tab/>
        <w:t>(b)</w:t>
      </w:r>
      <w:r>
        <w:tab/>
        <w:t xml:space="preserve">without limiting the operation of section 67 of that Act, identifying information obtained under Part 7 of that Act from the alleged offender must be destroyed if — </w:t>
      </w:r>
    </w:p>
    <w:p>
      <w:pPr>
        <w:pStyle w:val="Indenti"/>
      </w:pPr>
      <w:r>
        <w:tab/>
        <w:t>(i)</w:t>
      </w:r>
      <w:r>
        <w:tab/>
        <w:t>the alleged offender pays the modified penalty prescribed for the offence; and</w:t>
      </w:r>
    </w:p>
    <w:p>
      <w:pPr>
        <w:pStyle w:val="Indenti"/>
      </w:pPr>
      <w:r>
        <w:tab/>
        <w:t>(ii)</w:t>
      </w:r>
      <w:r>
        <w:tab/>
        <w:t>destruction is requested under section 69 of that Act by or on behalf of the alleged offender;</w:t>
      </w:r>
    </w:p>
    <w:p>
      <w:pPr>
        <w:pStyle w:val="Indenta"/>
      </w:pPr>
      <w:r>
        <w:tab/>
      </w:r>
      <w:r>
        <w:tab/>
        <w:t>and</w:t>
      </w:r>
    </w:p>
    <w:p>
      <w:pPr>
        <w:pStyle w:val="Indenta"/>
        <w:keepNext/>
      </w:pPr>
      <w:r>
        <w:tab/>
        <w:t>(c)</w:t>
      </w:r>
      <w:r>
        <w:tab/>
        <w:t>that Act, with any necessary changes, applies accordingly.</w:t>
      </w:r>
    </w:p>
    <w:p>
      <w:pPr>
        <w:pStyle w:val="Footnotesection"/>
      </w:pPr>
      <w:r>
        <w:tab/>
        <w:t>[Section 722 inserted by No. 10 of 2011 s. 4.]</w:t>
      </w:r>
    </w:p>
    <w:p>
      <w:pPr>
        <w:pStyle w:val="Heading5"/>
        <w:spacing w:before="180"/>
      </w:pPr>
      <w:bookmarkStart w:id="846" w:name="_Toc523195778"/>
      <w:r>
        <w:rPr>
          <w:rStyle w:val="CharSectno"/>
        </w:rPr>
        <w:t>723</w:t>
      </w:r>
      <w:r>
        <w:t>.</w:t>
      </w:r>
      <w:r>
        <w:tab/>
        <w:t>Monitoring of Chapter by Ombudsman</w:t>
      </w:r>
      <w:bookmarkEnd w:id="846"/>
    </w:p>
    <w:p>
      <w:pPr>
        <w:pStyle w:val="Subsection"/>
      </w:pPr>
      <w:r>
        <w:tab/>
        <w:t>(1)</w:t>
      </w:r>
      <w:r>
        <w:tab/>
        <w:t xml:space="preserve">For the period of 12 months after the commencement of this section, the Ombudsman is to keep under scrutiny the operation of the provisions of this Chapter and the regulations made under this Chapter and the </w:t>
      </w:r>
      <w:r>
        <w:rPr>
          <w:i/>
        </w:rPr>
        <w:t>Criminal Investigation (Identifying People) Act 2002</w:t>
      </w:r>
      <w:r>
        <w:t xml:space="preserve"> Part 7 and section 67.</w:t>
      </w:r>
    </w:p>
    <w:p>
      <w:pPr>
        <w:pStyle w:val="Subsection"/>
      </w:pPr>
      <w:r>
        <w:tab/>
        <w:t>(2)</w:t>
      </w:r>
      <w:r>
        <w:tab/>
        <w:t>The scrutiny referred to in subsection (1) is to include review of the impact of the operation of the provisions referred to in that subsection on Aboriginal and Torres Strait Islander communities.</w:t>
      </w:r>
    </w:p>
    <w:p>
      <w:pPr>
        <w:pStyle w:val="Subsection"/>
      </w:pPr>
      <w:r>
        <w:tab/>
        <w:t>(3)</w:t>
      </w:r>
      <w:r>
        <w:tab/>
        <w:t>For that purpose, the Ombudsman may require the Commissioner of Police or any public authority to provide information about police or the public authority’s participation in the operation of the provisions referred to in subsection (1).</w:t>
      </w:r>
    </w:p>
    <w:p>
      <w:pPr>
        <w:pStyle w:val="Subsection"/>
      </w:pPr>
      <w:r>
        <w:tab/>
        <w:t>(4)</w:t>
      </w:r>
      <w:r>
        <w:tab/>
        <w:t>The Ombudsman must, as soon as practicable after the expiration of that 12 month period, prepare a report on the Ombudsman’s work and activities under this section and furnish a copy of the report to the Minister for Police and the Commissioner of Police.</w:t>
      </w:r>
    </w:p>
    <w:p>
      <w:pPr>
        <w:pStyle w:val="Subsection"/>
      </w:pPr>
      <w:r>
        <w:tab/>
        <w:t>(5)</w:t>
      </w:r>
      <w:r>
        <w:tab/>
        <w:t>The Ombudsman may identify, and include recommendations in the report to be considered by the Minister about, amendments that might appropriately be made to this Act with respect to the operation of the provisions referred to in subsection (1).</w:t>
      </w:r>
    </w:p>
    <w:p>
      <w:pPr>
        <w:pStyle w:val="Subsection"/>
      </w:pPr>
      <w:r>
        <w:tab/>
        <w:t>(6)</w:t>
      </w:r>
      <w:r>
        <w:tab/>
        <w:t>The Minister is to lay (or cause to be laid) a copy of the report furnished to the Minister under this section before both Houses of Parliament as soon as practicable after the Minister receives the report.</w:t>
      </w:r>
    </w:p>
    <w:p>
      <w:pPr>
        <w:pStyle w:val="Footnotesection"/>
      </w:pPr>
      <w:r>
        <w:tab/>
        <w:t>[Section 723 inserted by No. 10 of 2011 s. 4.]</w:t>
      </w:r>
    </w:p>
    <w:p>
      <w:pPr>
        <w:pStyle w:val="Ednotedivision"/>
        <w:spacing w:before="180"/>
      </w:pPr>
      <w:r>
        <w:t xml:space="preserve"> [Chapter LXXIII (s. 724</w:t>
      </w:r>
      <w:r>
        <w:noBreakHyphen/>
        <w:t>729) deleted by No. 84 of 2004 s. 25.]</w:t>
      </w:r>
    </w:p>
    <w:p>
      <w:pPr>
        <w:pStyle w:val="Heading3"/>
        <w:rPr>
          <w:snapToGrid w:val="0"/>
        </w:rPr>
      </w:pPr>
      <w:bookmarkStart w:id="847" w:name="_Toc523195779"/>
      <w:r>
        <w:rPr>
          <w:rStyle w:val="CharDivNo"/>
        </w:rPr>
        <w:t>Chapter LXXIV</w:t>
      </w:r>
      <w:r>
        <w:rPr>
          <w:snapToGrid w:val="0"/>
        </w:rPr>
        <w:t> — </w:t>
      </w:r>
      <w:r>
        <w:rPr>
          <w:rStyle w:val="CharDivText"/>
        </w:rPr>
        <w:t>Miscellaneous provisions</w:t>
      </w:r>
      <w:bookmarkEnd w:id="847"/>
    </w:p>
    <w:p>
      <w:pPr>
        <w:pStyle w:val="Heading5"/>
      </w:pPr>
      <w:bookmarkStart w:id="848" w:name="_Toc523195780"/>
      <w:r>
        <w:rPr>
          <w:rStyle w:val="CharSectno"/>
        </w:rPr>
        <w:t>730</w:t>
      </w:r>
      <w:r>
        <w:t>.</w:t>
      </w:r>
      <w:r>
        <w:tab/>
        <w:t>Forfeitures, escheats etc. abolished</w:t>
      </w:r>
      <w:bookmarkEnd w:id="848"/>
    </w:p>
    <w:p>
      <w:pPr>
        <w:pStyle w:val="Subsection"/>
      </w:pPr>
      <w:r>
        <w:tab/>
      </w:r>
      <w:r>
        <w:tab/>
        <w:t>Forfeitures (except under a written law), escheats, attainders and corruptions of blood on account of crime or conviction stand abolished.</w:t>
      </w:r>
    </w:p>
    <w:p>
      <w:pPr>
        <w:pStyle w:val="Footnotesection"/>
        <w:ind w:left="890" w:hanging="890"/>
      </w:pPr>
      <w:r>
        <w:tab/>
        <w:t>[Section 730 inserted by No. 84 of 2004 s. 26.]</w:t>
      </w:r>
    </w:p>
    <w:p>
      <w:pPr>
        <w:pStyle w:val="Heading5"/>
      </w:pPr>
      <w:bookmarkStart w:id="849" w:name="_Toc523195781"/>
      <w:r>
        <w:rPr>
          <w:rStyle w:val="CharSectno"/>
        </w:rPr>
        <w:t>731</w:t>
      </w:r>
      <w:r>
        <w:t>.</w:t>
      </w:r>
      <w:r>
        <w:tab/>
        <w:t>Forfeiture etc. of property used to commit offence</w:t>
      </w:r>
      <w:bookmarkEnd w:id="849"/>
    </w:p>
    <w:p>
      <w:pPr>
        <w:pStyle w:val="Subsection"/>
      </w:pPr>
      <w:r>
        <w:tab/>
        <w:t>(1)</w:t>
      </w:r>
      <w:r>
        <w:tab/>
        <w:t>A court that convicts a person of an offence under this Code may make an order for the forfeiture to the State, or the destruction or disposal, of any thing that was used in or in connection with the commission of the offence.</w:t>
      </w:r>
    </w:p>
    <w:p>
      <w:pPr>
        <w:pStyle w:val="Subsection"/>
      </w:pPr>
      <w:r>
        <w:tab/>
        <w:t>(2)</w:t>
      </w:r>
      <w:r>
        <w:tab/>
        <w:t>A court must not make an order under subsection (1) in respect of any property unless the owner or any person who claims to be the owner of it has been afforded the opportunity to show cause why the order should not be made.</w:t>
      </w:r>
    </w:p>
    <w:p>
      <w:pPr>
        <w:pStyle w:val="Footnotesection"/>
        <w:ind w:left="890" w:hanging="890"/>
      </w:pPr>
      <w:r>
        <w:tab/>
        <w:t>[Section 731 inserted by No. 59 of 2006 s. 28.]</w:t>
      </w:r>
    </w:p>
    <w:p>
      <w:pPr>
        <w:pStyle w:val="Ednotesection"/>
      </w:pPr>
      <w:r>
        <w:t>[</w:t>
      </w:r>
      <w:r>
        <w:rPr>
          <w:b/>
          <w:bCs/>
        </w:rPr>
        <w:t>732.</w:t>
      </w:r>
      <w:r>
        <w:tab/>
        <w:t>Deleted by No. 59 of 2004 s. 80.]</w:t>
      </w:r>
    </w:p>
    <w:p>
      <w:pPr>
        <w:pStyle w:val="Ednotesection"/>
        <w:ind w:left="890" w:hanging="890"/>
      </w:pPr>
      <w:r>
        <w:t>[</w:t>
      </w:r>
      <w:r>
        <w:rPr>
          <w:b/>
        </w:rPr>
        <w:t>733.</w:t>
      </w:r>
      <w:r>
        <w:tab/>
        <w:t>Deleted by No. 84 of 2004 s. 28.]</w:t>
      </w:r>
    </w:p>
    <w:p>
      <w:pPr>
        <w:pStyle w:val="Ednotesection"/>
        <w:ind w:left="890" w:hanging="890"/>
      </w:pPr>
      <w:r>
        <w:t>[</w:t>
      </w:r>
      <w:r>
        <w:rPr>
          <w:b/>
        </w:rPr>
        <w:t>734.</w:t>
      </w:r>
      <w:r>
        <w:tab/>
        <w:t>Deleted by No. 101 of 1990 s. 55.]</w:t>
      </w:r>
    </w:p>
    <w:p>
      <w:pPr>
        <w:pStyle w:val="Ednotesection"/>
        <w:ind w:left="890" w:hanging="890"/>
      </w:pPr>
      <w:r>
        <w:t>[</w:t>
      </w:r>
      <w:r>
        <w:rPr>
          <w:b/>
        </w:rPr>
        <w:t>735.</w:t>
      </w:r>
      <w:r>
        <w:rPr>
          <w:b/>
        </w:rPr>
        <w:tab/>
      </w:r>
      <w:r>
        <w:t>Deleted by No. 55 of 1963 s. 5.]</w:t>
      </w:r>
    </w:p>
    <w:p>
      <w:pPr>
        <w:pStyle w:val="Ednotesection"/>
        <w:ind w:left="890" w:hanging="890"/>
      </w:pPr>
      <w:r>
        <w:t>[</w:t>
      </w:r>
      <w:r>
        <w:rPr>
          <w:b/>
        </w:rPr>
        <w:t>736.</w:t>
      </w:r>
      <w:r>
        <w:tab/>
        <w:t>Deleted by No. 14 of 1992 s. 9.]</w:t>
      </w:r>
    </w:p>
    <w:p>
      <w:pPr>
        <w:pStyle w:val="Heading5"/>
        <w:rPr>
          <w:snapToGrid w:val="0"/>
        </w:rPr>
      </w:pPr>
      <w:bookmarkStart w:id="850" w:name="_Toc523195782"/>
      <w:r>
        <w:rPr>
          <w:rStyle w:val="CharSectno"/>
        </w:rPr>
        <w:t>737</w:t>
      </w:r>
      <w:r>
        <w:rPr>
          <w:snapToGrid w:val="0"/>
        </w:rPr>
        <w:t>.</w:t>
      </w:r>
      <w:r>
        <w:rPr>
          <w:snapToGrid w:val="0"/>
        </w:rPr>
        <w:tab/>
        <w:t>Saving of civil remedies</w:t>
      </w:r>
      <w:bookmarkEnd w:id="850"/>
    </w:p>
    <w:p>
      <w:pPr>
        <w:pStyle w:val="Subsection"/>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pPr>
        <w:pStyle w:val="Heading5"/>
        <w:spacing w:before="260"/>
        <w:rPr>
          <w:snapToGrid w:val="0"/>
        </w:rPr>
      </w:pPr>
      <w:bookmarkStart w:id="851" w:name="_Toc523195783"/>
      <w:r>
        <w:rPr>
          <w:rStyle w:val="CharSectno"/>
        </w:rPr>
        <w:t>738</w:t>
      </w:r>
      <w:r>
        <w:rPr>
          <w:snapToGrid w:val="0"/>
        </w:rPr>
        <w:t>.</w:t>
      </w:r>
      <w:r>
        <w:rPr>
          <w:snapToGrid w:val="0"/>
        </w:rPr>
        <w:tab/>
        <w:t>Answers and discovery tending to show Chapter XXXV or LV offence</w:t>
      </w:r>
      <w:bookmarkEnd w:id="851"/>
    </w:p>
    <w:p>
      <w:pPr>
        <w:pStyle w:val="Subsection"/>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w:t>
      </w:r>
    </w:p>
    <w:p>
      <w:pPr>
        <w:pStyle w:val="Subsection"/>
        <w:rPr>
          <w:snapToGrid w:val="0"/>
        </w:rPr>
      </w:pPr>
      <w:r>
        <w:rPr>
          <w:snapToGrid w:val="0"/>
        </w:rPr>
        <w:tab/>
      </w:r>
      <w:r>
        <w:rPr>
          <w:snapToGrid w:val="0"/>
        </w:rPr>
        <w:tab/>
        <w:t>Provided that his answer shall not be admissible in evidence against him in any criminal proceedings other than a prosecution for perjury.</w:t>
      </w:r>
    </w:p>
    <w:p>
      <w:pPr>
        <w:pStyle w:val="Heading5"/>
        <w:spacing w:before="180"/>
      </w:pPr>
      <w:bookmarkStart w:id="852" w:name="_Toc523195784"/>
      <w:r>
        <w:rPr>
          <w:rStyle w:val="CharSectno"/>
        </w:rPr>
        <w:t>739</w:t>
      </w:r>
      <w:r>
        <w:t>.</w:t>
      </w:r>
      <w:r>
        <w:tab/>
        <w:t>Review of law of homicide</w:t>
      </w:r>
      <w:bookmarkEnd w:id="852"/>
    </w:p>
    <w:p>
      <w:pPr>
        <w:pStyle w:val="Subsection"/>
      </w:pPr>
      <w:r>
        <w:tab/>
        <w:t>(1)</w:t>
      </w:r>
      <w:r>
        <w:tab/>
        <w:t xml:space="preserve">The Minister must carry out a review of the operation and effectiveness of the amendments to this Code and the </w:t>
      </w:r>
      <w:r>
        <w:rPr>
          <w:i/>
        </w:rPr>
        <w:t>Sentencing Act </w:t>
      </w:r>
      <w:r>
        <w:rPr>
          <w:i/>
          <w:iCs/>
        </w:rPr>
        <w:t xml:space="preserve">1995 </w:t>
      </w:r>
      <w:r>
        <w:t xml:space="preserve">made by the </w:t>
      </w:r>
      <w:r>
        <w:rPr>
          <w:i/>
        </w:rPr>
        <w:t xml:space="preserve">Criminal Law Amendment (Homicide) Act 2008 </w:t>
      </w:r>
      <w:r>
        <w:t>as soon as is practicable after the fifth anniversary of the commencement of section 17 of that Act.</w:t>
      </w:r>
    </w:p>
    <w:p>
      <w:pPr>
        <w:pStyle w:val="Subsection"/>
      </w:pPr>
      <w:r>
        <w:tab/>
        <w:t>(2)</w:t>
      </w:r>
      <w:r>
        <w:tab/>
        <w:t>The Minister must prepare a report based on the review and, as soon as is practicable after the report is prepared, cause it to be laid before each House of Parliament.</w:t>
      </w:r>
    </w:p>
    <w:p>
      <w:pPr>
        <w:pStyle w:val="Footnotesection"/>
        <w:spacing w:before="80"/>
        <w:ind w:left="890" w:hanging="890"/>
      </w:pPr>
      <w:r>
        <w:tab/>
        <w:t>[Section 739 inserted by No. 29 of 2008 s. 17.]</w:t>
      </w:r>
    </w:p>
    <w:p>
      <w:pPr>
        <w:pStyle w:val="Heading5"/>
        <w:spacing w:before="180"/>
      </w:pPr>
      <w:bookmarkStart w:id="853" w:name="_Toc523195785"/>
      <w:r>
        <w:rPr>
          <w:rStyle w:val="CharSectno"/>
        </w:rPr>
        <w:t>740A</w:t>
      </w:r>
      <w:r>
        <w:t>.</w:t>
      </w:r>
      <w:r>
        <w:tab/>
        <w:t>Review of certain amendments to s. 297 and 318</w:t>
      </w:r>
      <w:bookmarkEnd w:id="853"/>
    </w:p>
    <w:p>
      <w:pPr>
        <w:pStyle w:val="Subsection"/>
        <w:spacing w:before="200"/>
      </w:pPr>
      <w:r>
        <w:tab/>
        <w:t>(1)</w:t>
      </w:r>
      <w:r>
        <w:tab/>
      </w:r>
      <w:r>
        <w:rPr>
          <w:szCs w:val="22"/>
        </w:rPr>
        <w:t xml:space="preserve">The Minister shall carry out a review of the operation and effectiveness of the amendments made to this Code by the </w:t>
      </w:r>
      <w:r>
        <w:rPr>
          <w:i/>
          <w:iCs/>
          <w:szCs w:val="22"/>
        </w:rPr>
        <w:t>Criminal Code Amendment Act 2009</w:t>
      </w:r>
      <w:r>
        <w:rPr>
          <w:szCs w:val="22"/>
        </w:rPr>
        <w:t xml:space="preserve"> as soon as practicable after the third anniversary of the day on which those amendments came into operation.</w:t>
      </w:r>
    </w:p>
    <w:p>
      <w:pPr>
        <w:pStyle w:val="Subsection"/>
        <w:rPr>
          <w:szCs w:val="22"/>
        </w:rPr>
      </w:pPr>
      <w:r>
        <w:tab/>
        <w:t>(2)</w:t>
      </w:r>
      <w:r>
        <w:tab/>
      </w:r>
      <w:r>
        <w:rPr>
          <w:szCs w:val="22"/>
        </w:rPr>
        <w:t>The Minister shall prepare a report based on the review made under subsection (1), and shall, as soon as is practicable after that preparation, cause the report to be laid before each House of Parliament.</w:t>
      </w:r>
    </w:p>
    <w:p>
      <w:pPr>
        <w:pStyle w:val="Footnotesection"/>
        <w:spacing w:before="80"/>
        <w:ind w:left="890" w:hanging="890"/>
      </w:pPr>
      <w:r>
        <w:tab/>
        <w:t>[Section 740A inserted by No. 21 of 2009 s. 6]</w:t>
      </w:r>
    </w:p>
    <w:p>
      <w:pPr>
        <w:pStyle w:val="Heading5"/>
      </w:pPr>
      <w:bookmarkStart w:id="854" w:name="_Toc523195786"/>
      <w:r>
        <w:rPr>
          <w:rStyle w:val="CharSectno"/>
        </w:rPr>
        <w:t>740B</w:t>
      </w:r>
      <w:r>
        <w:t>.</w:t>
      </w:r>
      <w:r>
        <w:tab/>
        <w:t>Review of certain amendments relating to home burglary</w:t>
      </w:r>
      <w:bookmarkEnd w:id="854"/>
      <w:r>
        <w:t xml:space="preserve"> </w:t>
      </w:r>
    </w:p>
    <w:p>
      <w:pPr>
        <w:pStyle w:val="Subsection"/>
      </w:pPr>
      <w:r>
        <w:tab/>
        <w:t>(1)</w:t>
      </w:r>
      <w:r>
        <w:tab/>
        <w:t xml:space="preserve">In this section — </w:t>
      </w:r>
    </w:p>
    <w:p>
      <w:pPr>
        <w:pStyle w:val="Defstart"/>
      </w:pPr>
      <w:r>
        <w:tab/>
      </w:r>
      <w:r>
        <w:rPr>
          <w:rStyle w:val="CharDefText"/>
        </w:rPr>
        <w:t>review date</w:t>
      </w:r>
      <w:r>
        <w:t xml:space="preserve"> means the fifth anniversary of the day on which the </w:t>
      </w:r>
      <w:r>
        <w:rPr>
          <w:i/>
        </w:rPr>
        <w:t>Criminal Law Amendment (Home Burglary and Other Offences) Act 2015</w:t>
      </w:r>
      <w:r>
        <w:t xml:space="preserve"> section 4 comes into operation.</w:t>
      </w:r>
    </w:p>
    <w:p>
      <w:pPr>
        <w:pStyle w:val="Subsection"/>
      </w:pPr>
      <w:r>
        <w:tab/>
        <w:t>(2)</w:t>
      </w:r>
      <w:r>
        <w:tab/>
        <w:t xml:space="preserve">As soon as practicable after the review date the Minister is to review the operation and effectiveness of — </w:t>
      </w:r>
    </w:p>
    <w:p>
      <w:pPr>
        <w:pStyle w:val="Indenta"/>
      </w:pPr>
      <w:r>
        <w:tab/>
        <w:t>(a)</w:t>
      </w:r>
      <w:r>
        <w:tab/>
        <w:t xml:space="preserve">the amendments made to this Code by the </w:t>
      </w:r>
      <w:r>
        <w:rPr>
          <w:i/>
        </w:rPr>
        <w:t xml:space="preserve">Criminal Law Amendment (Home Burglary and Other Offences) Act 2015 </w:t>
      </w:r>
      <w:r>
        <w:t>Part 2 Divisions 2 and 3; and</w:t>
      </w:r>
    </w:p>
    <w:p>
      <w:pPr>
        <w:pStyle w:val="Indenta"/>
      </w:pPr>
      <w:r>
        <w:tab/>
        <w:t>(b)</w:t>
      </w:r>
      <w:r>
        <w:tab/>
        <w:t xml:space="preserve">the amendment made to the </w:t>
      </w:r>
      <w:r>
        <w:rPr>
          <w:i/>
        </w:rPr>
        <w:t>Sentencing Act 1995</w:t>
      </w:r>
      <w:r>
        <w:t xml:space="preserve"> by the </w:t>
      </w:r>
      <w:r>
        <w:rPr>
          <w:i/>
        </w:rPr>
        <w:t xml:space="preserve">Criminal Law Amendment (Home Burglary and Other Offences) Act 2015 </w:t>
      </w:r>
      <w:r>
        <w:t>Part 3.</w:t>
      </w:r>
    </w:p>
    <w:p>
      <w:pPr>
        <w:pStyle w:val="Subsection"/>
      </w:pPr>
      <w:r>
        <w:tab/>
        <w:t>(3)</w:t>
      </w:r>
      <w:r>
        <w:tab/>
        <w:t>The Minister is to cause a report of the review to be laid before each House of Parliament as soon as practicable after it is done.</w:t>
      </w:r>
    </w:p>
    <w:p>
      <w:pPr>
        <w:pStyle w:val="Footnotesection"/>
      </w:pPr>
      <w:r>
        <w:tab/>
        <w:t>[Section 740B inserted by No. 25 of 2015 s. 22.]</w:t>
      </w:r>
    </w:p>
    <w:p>
      <w:pPr>
        <w:pStyle w:val="Heading5"/>
      </w:pPr>
      <w:bookmarkStart w:id="855" w:name="_Toc523195787"/>
      <w:r>
        <w:rPr>
          <w:rStyle w:val="CharSectno"/>
        </w:rPr>
        <w:t>740</w:t>
      </w:r>
      <w:r>
        <w:t>.</w:t>
      </w:r>
      <w:r>
        <w:tab/>
        <w:t>Transitional provisions (Sch. 1)</w:t>
      </w:r>
      <w:bookmarkEnd w:id="855"/>
    </w:p>
    <w:p>
      <w:pPr>
        <w:pStyle w:val="Subsection"/>
      </w:pPr>
      <w:r>
        <w:tab/>
      </w:r>
      <w:r>
        <w:tab/>
        <w:t>Schedule 1 sets out transitional provisions.</w:t>
      </w:r>
    </w:p>
    <w:p>
      <w:pPr>
        <w:pStyle w:val="Footnotesection"/>
      </w:pPr>
      <w:r>
        <w:tab/>
        <w:t>[Section 740 inserted by No. 29 of 2008 s. 17.]</w:t>
      </w:r>
    </w:p>
    <w:p>
      <w:pPr>
        <w:pStyle w:val="Ednotesection"/>
        <w:ind w:left="890" w:hanging="890"/>
      </w:pPr>
      <w:r>
        <w:t>[</w:t>
      </w:r>
      <w:r>
        <w:rPr>
          <w:b/>
        </w:rPr>
        <w:t>741.</w:t>
      </w:r>
      <w:r>
        <w:rPr>
          <w:bCs/>
        </w:rPr>
        <w:tab/>
      </w:r>
      <w:r>
        <w:t>Deleted by No. 84 of 2004 s. 28.]</w:t>
      </w:r>
    </w:p>
    <w:p>
      <w:pPr>
        <w:pStyle w:val="Ednotesection"/>
      </w:pPr>
      <w:r>
        <w:t>[</w:t>
      </w:r>
      <w:r>
        <w:rPr>
          <w:b/>
          <w:bCs/>
        </w:rPr>
        <w:t>742, 743.</w:t>
      </w:r>
      <w:r>
        <w:tab/>
        <w:t>Deleted by No. 59 of 2004 s. 80.]</w:t>
      </w:r>
    </w:p>
    <w:p>
      <w:pPr>
        <w:pStyle w:val="Ednotesection"/>
        <w:ind w:left="890" w:hanging="890"/>
      </w:pPr>
      <w:r>
        <w:t>[</w:t>
      </w:r>
      <w:r>
        <w:rPr>
          <w:b/>
        </w:rPr>
        <w:t>744</w:t>
      </w:r>
      <w:r>
        <w:rPr>
          <w:b/>
        </w:rPr>
        <w:noBreakHyphen/>
        <w:t>746, 746A, 747.</w:t>
      </w:r>
      <w:r>
        <w:rPr>
          <w:bCs/>
        </w:rPr>
        <w:tab/>
      </w:r>
      <w:r>
        <w:t>Deleted by No. 84 of 2004 s. 28.]</w:t>
      </w:r>
    </w:p>
    <w:p>
      <w:pPr>
        <w:pStyle w:val="Ednotesection"/>
      </w:pPr>
      <w:r>
        <w:t>[</w:t>
      </w:r>
      <w:r>
        <w:rPr>
          <w:b/>
        </w:rPr>
        <w:t>748.</w:t>
      </w:r>
      <w:r>
        <w:tab/>
        <w:t>Deleted by No. 32 of 1918 s. 34.]</w:t>
      </w:r>
    </w:p>
    <w:p>
      <w:pPr>
        <w:sectPr>
          <w:headerReference w:type="even" r:id="rId32"/>
          <w:headerReference w:type="default" r:id="rId33"/>
          <w:pgSz w:w="11907" w:h="16840" w:code="9"/>
          <w:pgMar w:top="2376" w:right="2404" w:bottom="3544" w:left="2404" w:header="709" w:footer="3380" w:gutter="0"/>
          <w:cols w:space="720"/>
          <w:noEndnote/>
          <w:docGrid w:linePitch="326"/>
        </w:sectPr>
      </w:pPr>
    </w:p>
    <w:p>
      <w:pPr>
        <w:pStyle w:val="yScheduleHeading"/>
      </w:pPr>
      <w:bookmarkStart w:id="856" w:name="_Toc523195788"/>
      <w:r>
        <w:rPr>
          <w:rStyle w:val="CharSchNo"/>
        </w:rPr>
        <w:t>Schedule 1</w:t>
      </w:r>
      <w:r>
        <w:t> — </w:t>
      </w:r>
      <w:r>
        <w:rPr>
          <w:rStyle w:val="CharSchText"/>
        </w:rPr>
        <w:t>Transitional provisions</w:t>
      </w:r>
      <w:bookmarkEnd w:id="856"/>
    </w:p>
    <w:p>
      <w:pPr>
        <w:pStyle w:val="yShoulderClause"/>
      </w:pPr>
      <w:r>
        <w:t>[s. 740]</w:t>
      </w:r>
    </w:p>
    <w:p>
      <w:pPr>
        <w:pStyle w:val="yFootnoteheading"/>
      </w:pPr>
      <w:r>
        <w:tab/>
        <w:t>[Heading inserted by No. 29 of 2008 s. 17.]</w:t>
      </w:r>
    </w:p>
    <w:p>
      <w:pPr>
        <w:pStyle w:val="yHeading5"/>
        <w:spacing w:before="200"/>
      </w:pPr>
      <w:bookmarkStart w:id="857" w:name="_Toc523195789"/>
      <w:r>
        <w:rPr>
          <w:rStyle w:val="CharSClsNo"/>
        </w:rPr>
        <w:t>1</w:t>
      </w:r>
      <w:r>
        <w:t>.</w:t>
      </w:r>
      <w:r>
        <w:rPr>
          <w:b w:val="0"/>
        </w:rPr>
        <w:tab/>
      </w:r>
      <w:r>
        <w:t>Terms used</w:t>
      </w:r>
      <w:bookmarkEnd w:id="857"/>
      <w:r>
        <w:t xml:space="preserve"> </w:t>
      </w:r>
    </w:p>
    <w:p>
      <w:pPr>
        <w:pStyle w:val="ySubsection"/>
        <w:spacing w:before="120"/>
      </w:pPr>
      <w:r>
        <w:tab/>
      </w:r>
      <w:r>
        <w:tab/>
        <w:t>In this Schedule —</w:t>
      </w:r>
    </w:p>
    <w:p>
      <w:pPr>
        <w:pStyle w:val="yDefstart"/>
      </w:pPr>
      <w:r>
        <w:tab/>
      </w:r>
      <w:r>
        <w:rPr>
          <w:rStyle w:val="CharDefText"/>
        </w:rPr>
        <w:t>amendment Act</w:t>
      </w:r>
      <w:r>
        <w:t xml:space="preserve"> means the </w:t>
      </w:r>
      <w:r>
        <w:rPr>
          <w:i/>
        </w:rPr>
        <w:t>Criminal Law Amendment (Homicide) Act 2008</w:t>
      </w:r>
      <w:r>
        <w:rPr>
          <w:iCs/>
        </w:rPr>
        <w:t>;</w:t>
      </w:r>
    </w:p>
    <w:p>
      <w:pPr>
        <w:pStyle w:val="yDefstart"/>
      </w:pPr>
      <w:r>
        <w:tab/>
      </w:r>
      <w:r>
        <w:rPr>
          <w:rStyle w:val="CharDefText"/>
        </w:rPr>
        <w:t>commencement</w:t>
      </w:r>
      <w:r>
        <w:t xml:space="preserve"> means the day on which the amendment Act, other than Part 1, comes into operation</w:t>
      </w:r>
      <w:r>
        <w:rPr>
          <w:vertAlign w:val="superscript"/>
        </w:rPr>
        <w:t> 1</w:t>
      </w:r>
      <w:r>
        <w:t>.</w:t>
      </w:r>
    </w:p>
    <w:p>
      <w:pPr>
        <w:pStyle w:val="yFootnotesection"/>
      </w:pPr>
      <w:r>
        <w:tab/>
        <w:t>[Clause 1 inserted by No. 29 of 2008 s. 17.]</w:t>
      </w:r>
    </w:p>
    <w:p>
      <w:pPr>
        <w:pStyle w:val="yHeading5"/>
        <w:spacing w:before="200"/>
      </w:pPr>
      <w:bookmarkStart w:id="858" w:name="_Toc523195790"/>
      <w:r>
        <w:rPr>
          <w:rStyle w:val="CharSClsNo"/>
        </w:rPr>
        <w:t>2</w:t>
      </w:r>
      <w:r>
        <w:t>.</w:t>
      </w:r>
      <w:r>
        <w:rPr>
          <w:b w:val="0"/>
        </w:rPr>
        <w:tab/>
      </w:r>
      <w:r>
        <w:t>Acts or omissions committed before 1 Aug 2008</w:t>
      </w:r>
      <w:bookmarkEnd w:id="858"/>
    </w:p>
    <w:p>
      <w:pPr>
        <w:pStyle w:val="ySubsection"/>
        <w:spacing w:before="120"/>
      </w:pPr>
      <w:r>
        <w:tab/>
        <w:t>(1)</w:t>
      </w:r>
      <w:r>
        <w:tab/>
        <w:t>In this clause —</w:t>
      </w:r>
    </w:p>
    <w:p>
      <w:pPr>
        <w:pStyle w:val="yDefstart"/>
      </w:pPr>
      <w:r>
        <w:rPr>
          <w:b/>
          <w:bCs/>
        </w:rPr>
        <w:tab/>
      </w:r>
      <w:r>
        <w:rPr>
          <w:rStyle w:val="CharDefText"/>
        </w:rPr>
        <w:t>unamended Code</w:t>
      </w:r>
      <w:r>
        <w:rPr>
          <w:b/>
          <w:bCs/>
        </w:rPr>
        <w:t xml:space="preserve"> </w:t>
      </w:r>
      <w:r>
        <w:t>means this Code as if it had not been amended by the amendment Act.</w:t>
      </w:r>
    </w:p>
    <w:p>
      <w:pPr>
        <w:pStyle w:val="ySubsection"/>
        <w:spacing w:before="120"/>
      </w:pPr>
      <w:r>
        <w:tab/>
        <w:t>(2)</w:t>
      </w:r>
      <w:r>
        <w:tab/>
        <w:t>Despite section 11, if a person does an act or makes an omission before commencement that is an element of or constitutes an offence under the unamended Code, then after commencement this Code applies to and in respect of the person and the act or omission as if it had not been amended by the amendment Act.</w:t>
      </w:r>
    </w:p>
    <w:p>
      <w:pPr>
        <w:pStyle w:val="ySubsection"/>
        <w:spacing w:before="120"/>
      </w:pPr>
      <w:r>
        <w:tab/>
        <w:t>(3)</w:t>
      </w:r>
      <w:r>
        <w:tab/>
        <w:t xml:space="preserve">Despite subclause (2) and the </w:t>
      </w:r>
      <w:r>
        <w:rPr>
          <w:i/>
          <w:iCs/>
        </w:rPr>
        <w:t xml:space="preserve">Sentencing Act 1995 </w:t>
      </w:r>
      <w:r>
        <w:t>section 10, if —</w:t>
      </w:r>
    </w:p>
    <w:p>
      <w:pPr>
        <w:pStyle w:val="yIndenta"/>
      </w:pPr>
      <w:r>
        <w:tab/>
        <w:t>(a)</w:t>
      </w:r>
      <w:r>
        <w:tab/>
        <w:t>a person is convicted of murder or wilful murder under the unamended Code before commencement but is not sentenced for the offence before commencement; or</w:t>
      </w:r>
    </w:p>
    <w:p>
      <w:pPr>
        <w:pStyle w:val="yIndenta"/>
      </w:pPr>
      <w:r>
        <w:tab/>
        <w:t>(b)</w:t>
      </w:r>
      <w:r>
        <w:tab/>
        <w:t>a person is convicted of murder or wilful murder under the unamended Code as it applies under subclause (2),</w:t>
      </w:r>
    </w:p>
    <w:p>
      <w:pPr>
        <w:pStyle w:val="ySubsection"/>
        <w:spacing w:before="120"/>
      </w:pPr>
      <w:r>
        <w:tab/>
      </w:r>
      <w:r>
        <w:tab/>
        <w:t>the person must be sentenced under section 279(4) to (6) as inserted by the amendment Act as if he or she had been convicted of murder under section 279(1) as inserted by that Act.</w:t>
      </w:r>
    </w:p>
    <w:p>
      <w:pPr>
        <w:pStyle w:val="yFootnotesection"/>
      </w:pPr>
      <w:r>
        <w:tab/>
        <w:t>[Clause 2 inserted by No. 29 of 2008 s. 17.]</w:t>
      </w:r>
    </w:p>
    <w:p>
      <w:pPr>
        <w:pStyle w:val="yHeading5"/>
        <w:keepNext w:val="0"/>
        <w:keepLines w:val="0"/>
        <w:spacing w:before="200"/>
      </w:pPr>
      <w:bookmarkStart w:id="859" w:name="_Toc523195791"/>
      <w:r>
        <w:rPr>
          <w:rStyle w:val="CharSClsNo"/>
        </w:rPr>
        <w:t>3</w:t>
      </w:r>
      <w:r>
        <w:t>.</w:t>
      </w:r>
      <w:r>
        <w:rPr>
          <w:b w:val="0"/>
        </w:rPr>
        <w:tab/>
      </w:r>
      <w:r>
        <w:t>Offenders serving life term at 1 Aug 2008</w:t>
      </w:r>
      <w:bookmarkEnd w:id="859"/>
    </w:p>
    <w:p>
      <w:pPr>
        <w:pStyle w:val="ySubsection"/>
        <w:spacing w:before="120"/>
      </w:pPr>
      <w:r>
        <w:tab/>
        <w:t>(1)</w:t>
      </w:r>
      <w:r>
        <w:tab/>
        <w:t>If immediately before commencement a person is serving a sentence of life imprisonment for an offence other than murder or wilful murder, the person is eligible to be released on parole when he or she has served 7 years of the sentence.</w:t>
      </w:r>
    </w:p>
    <w:p>
      <w:pPr>
        <w:pStyle w:val="ySubsection"/>
      </w:pPr>
      <w:r>
        <w:tab/>
        <w:t>(2)</w:t>
      </w:r>
      <w:r>
        <w:tab/>
        <w:t xml:space="preserve">If immediately before commencement a person is serving a sentence of life imprisonment for murder or wilful murder in respect of which a minimum period was set under the </w:t>
      </w:r>
      <w:r>
        <w:rPr>
          <w:i/>
          <w:iCs/>
        </w:rPr>
        <w:t xml:space="preserve">Sentencing Act 1995 </w:t>
      </w:r>
      <w:r>
        <w:t>section 90 as it was before commencement, the person must not be released before he or she has served that minimum period.</w:t>
      </w:r>
    </w:p>
    <w:p>
      <w:pPr>
        <w:pStyle w:val="ySubsection"/>
      </w:pPr>
      <w:r>
        <w:tab/>
        <w:t>(3)</w:t>
      </w:r>
      <w:r>
        <w:tab/>
        <w:t xml:space="preserve">If immediately before commencement a person is serving a sentence of strict security life imprisonment in respect of which a minimum period was set under the </w:t>
      </w:r>
      <w:r>
        <w:rPr>
          <w:i/>
          <w:iCs/>
        </w:rPr>
        <w:t xml:space="preserve">Sentencing Act 1995 </w:t>
      </w:r>
      <w:r>
        <w:t>section 91(1) as it was before commencement, the person must not be released before he or she has served that minimum period.</w:t>
      </w:r>
    </w:p>
    <w:p>
      <w:pPr>
        <w:pStyle w:val="ySubsection"/>
      </w:pPr>
      <w:r>
        <w:tab/>
        <w:t>(4)</w:t>
      </w:r>
      <w:r>
        <w:tab/>
        <w:t xml:space="preserve">If immediately before commencement a person is serving a sentence of strict security life imprisonment in respect of which an order was made under the </w:t>
      </w:r>
      <w:r>
        <w:rPr>
          <w:i/>
          <w:iCs/>
        </w:rPr>
        <w:t xml:space="preserve">Sentencing Act 1995 </w:t>
      </w:r>
      <w:r>
        <w:t>section 91(3) as it was before commencement, the person must not be released on parole.</w:t>
      </w:r>
    </w:p>
    <w:p>
      <w:pPr>
        <w:pStyle w:val="ySubsection"/>
      </w:pPr>
      <w:r>
        <w:tab/>
        <w:t>(5)</w:t>
      </w:r>
      <w:r>
        <w:tab/>
        <w:t xml:space="preserve">Any order for the release of a person to whom this clause applies must be made in accordance with the </w:t>
      </w:r>
      <w:r>
        <w:rPr>
          <w:i/>
          <w:iCs/>
        </w:rPr>
        <w:t>Sentence Administration Act 2003</w:t>
      </w:r>
      <w:r>
        <w:t xml:space="preserve"> Part 3.</w:t>
      </w:r>
    </w:p>
    <w:p>
      <w:pPr>
        <w:pStyle w:val="ySubsection"/>
      </w:pPr>
      <w:r>
        <w:tab/>
        <w:t>(6)</w:t>
      </w:r>
      <w:r>
        <w:tab/>
        <w:t xml:space="preserve">If immediately before commencement a person is serving a sentence of strict security life imprisonment, any order made after commencement in relation to the person in the exercise of the Royal Prerogative of Mercy is subject to the </w:t>
      </w:r>
      <w:r>
        <w:rPr>
          <w:i/>
          <w:iCs/>
        </w:rPr>
        <w:t xml:space="preserve">Sentencing Act 1995 </w:t>
      </w:r>
      <w:r>
        <w:t>section 142 as it was immediately before commencement.</w:t>
      </w:r>
    </w:p>
    <w:p>
      <w:pPr>
        <w:pStyle w:val="ySubsection"/>
      </w:pPr>
      <w:r>
        <w:tab/>
        <w:t>(7)</w:t>
      </w:r>
      <w:r>
        <w:tab/>
        <w:t>If immediately before commencement a person is serving a sentence of —</w:t>
      </w:r>
    </w:p>
    <w:p>
      <w:pPr>
        <w:pStyle w:val="yIndenta"/>
      </w:pPr>
      <w:r>
        <w:tab/>
        <w:t>(a)</w:t>
      </w:r>
      <w:r>
        <w:tab/>
        <w:t>life imprisonment imposed for murder or wilful murder; or</w:t>
      </w:r>
    </w:p>
    <w:p>
      <w:pPr>
        <w:pStyle w:val="yIndenta"/>
      </w:pPr>
      <w:r>
        <w:tab/>
        <w:t>(b)</w:t>
      </w:r>
      <w:r>
        <w:tab/>
        <w:t>strict security life imprisonment imposed for wilful murder,</w:t>
      </w:r>
    </w:p>
    <w:p>
      <w:pPr>
        <w:pStyle w:val="ySubsection"/>
        <w:spacing w:before="120"/>
      </w:pPr>
      <w:r>
        <w:tab/>
      </w:r>
      <w:r>
        <w:tab/>
        <w:t xml:space="preserve">then the </w:t>
      </w:r>
      <w:r>
        <w:rPr>
          <w:i/>
          <w:iCs/>
        </w:rPr>
        <w:t xml:space="preserve">Sentence Administration Act 2003 </w:t>
      </w:r>
      <w:r>
        <w:t>sections 12A, 25 and 26 as they were immediately before commencement continue to apply to and in respect of the person.</w:t>
      </w:r>
    </w:p>
    <w:p>
      <w:pPr>
        <w:pStyle w:val="yFootnotesection"/>
      </w:pPr>
      <w:r>
        <w:tab/>
        <w:t>[Clause 3 inserted by No. 29 of 2008 s. 17.]</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35"/>
          <w:headerReference w:type="default" r:id="rId36"/>
          <w:pgSz w:w="11907" w:h="16840" w:code="9"/>
          <w:pgMar w:top="2376" w:right="2405" w:bottom="3542" w:left="2405" w:header="706" w:footer="3380" w:gutter="0"/>
          <w:cols w:space="720"/>
          <w:noEndnote/>
          <w:docGrid w:linePitch="326"/>
        </w:sectPr>
      </w:pPr>
    </w:p>
    <w:p>
      <w:pPr>
        <w:pStyle w:val="nHeading2"/>
      </w:pPr>
      <w:bookmarkStart w:id="861" w:name="_Toc523195792"/>
      <w:r>
        <w:t>Notes</w:t>
      </w:r>
      <w:bookmarkEnd w:id="861"/>
    </w:p>
    <w:p>
      <w:pPr>
        <w:pStyle w:val="nSubsection"/>
      </w:pPr>
      <w:r>
        <w:rPr>
          <w:vertAlign w:val="superscript"/>
        </w:rPr>
        <w:t>1</w:t>
      </w:r>
      <w:r>
        <w:tab/>
        <w:t xml:space="preserve">This is a compilation of </w:t>
      </w:r>
      <w:r>
        <w:rPr>
          <w:i/>
        </w:rPr>
        <w:t xml:space="preserve">The </w:t>
      </w:r>
      <w:r>
        <w:rPr>
          <w:i/>
          <w:noProof/>
        </w:rPr>
        <w:t>Criminal Code</w:t>
      </w:r>
      <w:r>
        <w:t xml:space="preserve"> and includes the amendments made by the other written laws referred to in the following </w:t>
      </w:r>
      <w:r>
        <w:rPr>
          <w:snapToGrid w:val="0"/>
        </w:rPr>
        <w:t>table</w:t>
      </w:r>
      <w:r>
        <w:rPr>
          <w:snapToGrid w:val="0"/>
          <w:vertAlign w:val="superscript"/>
        </w:rPr>
        <w:t> 1a, 7</w:t>
      </w:r>
      <w:r>
        <w:rPr>
          <w:snapToGrid w:val="0"/>
        </w:rPr>
        <w:t xml:space="preserve">. </w:t>
      </w:r>
      <w:r>
        <w:t>The table also contains information about any reprint.</w:t>
      </w:r>
    </w:p>
    <w:p>
      <w:pPr>
        <w:pStyle w:val="nHeading3"/>
        <w:rPr>
          <w:snapToGrid w:val="0"/>
        </w:rPr>
      </w:pPr>
      <w:bookmarkStart w:id="862" w:name="_Toc523195793"/>
      <w:r>
        <w:rPr>
          <w:snapToGrid w:val="0"/>
        </w:rPr>
        <w:t>Compilation table</w:t>
      </w:r>
      <w:bookmarkEnd w:id="862"/>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13"/>
            </w:pPr>
            <w:r>
              <w:rPr>
                <w:i/>
              </w:rPr>
              <w:t>Criminal Code Act Compilation Act 1913</w:t>
            </w:r>
            <w:r>
              <w:rPr>
                <w:vertAlign w:val="superscript"/>
              </w:rPr>
              <w:t> 8</w:t>
            </w:r>
          </w:p>
        </w:tc>
        <w:tc>
          <w:tcPr>
            <w:tcW w:w="1134" w:type="dxa"/>
          </w:tcPr>
          <w:p>
            <w:pPr>
              <w:pStyle w:val="nTable"/>
              <w:spacing w:after="40"/>
            </w:pPr>
            <w:r>
              <w:t xml:space="preserve">28 of 1913 </w:t>
            </w:r>
            <w:r>
              <w:rPr>
                <w:color w:val="000000"/>
              </w:rPr>
              <w:t>(4 Geo. V No. 28)</w:t>
            </w:r>
          </w:p>
        </w:tc>
        <w:tc>
          <w:tcPr>
            <w:tcW w:w="1134" w:type="dxa"/>
          </w:tcPr>
          <w:p>
            <w:pPr>
              <w:pStyle w:val="nTable"/>
              <w:spacing w:after="40"/>
            </w:pPr>
            <w:r>
              <w:t>30 Dec 1913</w:t>
            </w:r>
          </w:p>
        </w:tc>
        <w:tc>
          <w:tcPr>
            <w:tcW w:w="2551" w:type="dxa"/>
          </w:tcPr>
          <w:p>
            <w:pPr>
              <w:pStyle w:val="nTable"/>
              <w:spacing w:after="40"/>
            </w:pPr>
            <w:r>
              <w:t>1 Jan 1914 (see s. 1)</w:t>
            </w:r>
          </w:p>
        </w:tc>
      </w:tr>
      <w:tr>
        <w:trPr>
          <w:cantSplit/>
        </w:trPr>
        <w:tc>
          <w:tcPr>
            <w:tcW w:w="2268" w:type="dxa"/>
          </w:tcPr>
          <w:p>
            <w:pPr>
              <w:pStyle w:val="nTable"/>
              <w:spacing w:after="40"/>
              <w:ind w:right="113"/>
            </w:pPr>
            <w:r>
              <w:rPr>
                <w:i/>
              </w:rPr>
              <w:t>Criminal Code Amendment Act 1918</w:t>
            </w:r>
          </w:p>
        </w:tc>
        <w:tc>
          <w:tcPr>
            <w:tcW w:w="1134" w:type="dxa"/>
          </w:tcPr>
          <w:p>
            <w:pPr>
              <w:pStyle w:val="nTable"/>
              <w:spacing w:after="40"/>
            </w:pPr>
            <w:r>
              <w:t>32 of 1918</w:t>
            </w:r>
            <w:r>
              <w:rPr>
                <w:color w:val="000000"/>
              </w:rPr>
              <w:t xml:space="preserve"> (9 Geo. V No. 22)</w:t>
            </w:r>
          </w:p>
        </w:tc>
        <w:tc>
          <w:tcPr>
            <w:tcW w:w="1134" w:type="dxa"/>
          </w:tcPr>
          <w:p>
            <w:pPr>
              <w:pStyle w:val="nTable"/>
              <w:spacing w:after="40"/>
            </w:pPr>
            <w:r>
              <w:t>24 Dec 1918</w:t>
            </w:r>
          </w:p>
        </w:tc>
        <w:tc>
          <w:tcPr>
            <w:tcW w:w="2551" w:type="dxa"/>
          </w:tcPr>
          <w:p>
            <w:pPr>
              <w:pStyle w:val="nTable"/>
              <w:spacing w:after="40"/>
            </w:pPr>
            <w:r>
              <w:t>24 Dec 1918</w:t>
            </w:r>
          </w:p>
        </w:tc>
      </w:tr>
      <w:tr>
        <w:trPr>
          <w:cantSplit/>
        </w:trPr>
        <w:tc>
          <w:tcPr>
            <w:tcW w:w="2268" w:type="dxa"/>
          </w:tcPr>
          <w:p>
            <w:pPr>
              <w:pStyle w:val="nTable"/>
              <w:spacing w:after="40"/>
              <w:ind w:right="113"/>
            </w:pPr>
            <w:r>
              <w:rPr>
                <w:i/>
              </w:rPr>
              <w:t>Criminal Code (Chapter XXXVII) Amendment Act 1932</w:t>
            </w:r>
          </w:p>
        </w:tc>
        <w:tc>
          <w:tcPr>
            <w:tcW w:w="1134" w:type="dxa"/>
          </w:tcPr>
          <w:p>
            <w:pPr>
              <w:pStyle w:val="nTable"/>
              <w:spacing w:after="40"/>
            </w:pPr>
            <w:r>
              <w:t xml:space="preserve">51 of 1932 </w:t>
            </w:r>
            <w:r>
              <w:rPr>
                <w:color w:val="000000"/>
              </w:rPr>
              <w:t>(23 Geo. V No. 51)</w:t>
            </w:r>
          </w:p>
        </w:tc>
        <w:tc>
          <w:tcPr>
            <w:tcW w:w="1134" w:type="dxa"/>
          </w:tcPr>
          <w:p>
            <w:pPr>
              <w:pStyle w:val="nTable"/>
              <w:spacing w:after="40"/>
            </w:pPr>
            <w:r>
              <w:t>30 Dec 1932</w:t>
            </w:r>
          </w:p>
        </w:tc>
        <w:tc>
          <w:tcPr>
            <w:tcW w:w="2551" w:type="dxa"/>
          </w:tcPr>
          <w:p>
            <w:pPr>
              <w:pStyle w:val="nTable"/>
              <w:spacing w:after="40"/>
            </w:pPr>
            <w:r>
              <w:t>30 Dec 1932</w:t>
            </w:r>
          </w:p>
        </w:tc>
      </w:tr>
      <w:tr>
        <w:trPr>
          <w:cantSplit/>
        </w:trPr>
        <w:tc>
          <w:tcPr>
            <w:tcW w:w="2268" w:type="dxa"/>
          </w:tcPr>
          <w:p>
            <w:pPr>
              <w:pStyle w:val="nTable"/>
              <w:spacing w:after="40"/>
              <w:ind w:right="113"/>
            </w:pPr>
            <w:r>
              <w:rPr>
                <w:i/>
              </w:rPr>
              <w:t>Criminal Code Amendment Act 1942</w:t>
            </w:r>
          </w:p>
        </w:tc>
        <w:tc>
          <w:tcPr>
            <w:tcW w:w="1134" w:type="dxa"/>
          </w:tcPr>
          <w:p>
            <w:pPr>
              <w:pStyle w:val="nTable"/>
              <w:spacing w:after="40"/>
            </w:pPr>
            <w:r>
              <w:t>15 of 1942</w:t>
            </w:r>
            <w:r>
              <w:rPr>
                <w:color w:val="000000"/>
              </w:rPr>
              <w:t xml:space="preserve"> (6 Geo. VI No. 15)</w:t>
            </w:r>
          </w:p>
        </w:tc>
        <w:tc>
          <w:tcPr>
            <w:tcW w:w="1134" w:type="dxa"/>
          </w:tcPr>
          <w:p>
            <w:pPr>
              <w:pStyle w:val="nTable"/>
              <w:spacing w:after="40"/>
            </w:pPr>
            <w:r>
              <w:t>26 Nov 1942</w:t>
            </w:r>
          </w:p>
        </w:tc>
        <w:tc>
          <w:tcPr>
            <w:tcW w:w="2551" w:type="dxa"/>
          </w:tcPr>
          <w:p>
            <w:pPr>
              <w:pStyle w:val="nTable"/>
              <w:spacing w:after="40"/>
            </w:pPr>
            <w:r>
              <w:t>26 Nov 1942</w:t>
            </w:r>
          </w:p>
        </w:tc>
      </w:tr>
      <w:tr>
        <w:trPr>
          <w:cantSplit/>
        </w:trPr>
        <w:tc>
          <w:tcPr>
            <w:tcW w:w="2268" w:type="dxa"/>
          </w:tcPr>
          <w:p>
            <w:pPr>
              <w:pStyle w:val="nTable"/>
              <w:spacing w:after="40"/>
              <w:ind w:right="113"/>
            </w:pPr>
            <w:r>
              <w:rPr>
                <w:i/>
              </w:rPr>
              <w:t>Criminal Code Amendment Act 1945</w:t>
            </w:r>
          </w:p>
        </w:tc>
        <w:tc>
          <w:tcPr>
            <w:tcW w:w="1134" w:type="dxa"/>
          </w:tcPr>
          <w:p>
            <w:pPr>
              <w:pStyle w:val="nTable"/>
              <w:spacing w:after="40"/>
            </w:pPr>
            <w:r>
              <w:t xml:space="preserve">40 of 1945 </w:t>
            </w:r>
            <w:r>
              <w:rPr>
                <w:color w:val="000000"/>
              </w:rPr>
              <w:t>(9 &amp; 10 Geo. VI No. 40)</w:t>
            </w:r>
          </w:p>
        </w:tc>
        <w:tc>
          <w:tcPr>
            <w:tcW w:w="1134" w:type="dxa"/>
          </w:tcPr>
          <w:p>
            <w:pPr>
              <w:pStyle w:val="nTable"/>
              <w:spacing w:after="40"/>
            </w:pPr>
            <w:r>
              <w:t>30 Jan 1946</w:t>
            </w:r>
          </w:p>
        </w:tc>
        <w:tc>
          <w:tcPr>
            <w:tcW w:w="2551" w:type="dxa"/>
          </w:tcPr>
          <w:p>
            <w:pPr>
              <w:pStyle w:val="nTable"/>
              <w:spacing w:after="40"/>
            </w:pPr>
            <w:r>
              <w:t>30 Jan 1946</w:t>
            </w:r>
          </w:p>
        </w:tc>
      </w:tr>
      <w:tr>
        <w:trPr>
          <w:cantSplit/>
        </w:trPr>
        <w:tc>
          <w:tcPr>
            <w:tcW w:w="2268" w:type="dxa"/>
          </w:tcPr>
          <w:p>
            <w:pPr>
              <w:pStyle w:val="nTable"/>
              <w:spacing w:after="40"/>
              <w:ind w:right="113"/>
            </w:pPr>
            <w:r>
              <w:rPr>
                <w:i/>
              </w:rPr>
              <w:t>Criminal Code Amendment Act 1952</w:t>
            </w:r>
          </w:p>
        </w:tc>
        <w:tc>
          <w:tcPr>
            <w:tcW w:w="1134" w:type="dxa"/>
          </w:tcPr>
          <w:p>
            <w:pPr>
              <w:pStyle w:val="nTable"/>
              <w:spacing w:after="40"/>
            </w:pPr>
            <w:r>
              <w:t xml:space="preserve">27 of 1952 </w:t>
            </w:r>
            <w:r>
              <w:rPr>
                <w:color w:val="000000"/>
              </w:rPr>
              <w:t>(1 Eliz. II No. 27)</w:t>
            </w:r>
          </w:p>
        </w:tc>
        <w:tc>
          <w:tcPr>
            <w:tcW w:w="1134" w:type="dxa"/>
          </w:tcPr>
          <w:p>
            <w:pPr>
              <w:pStyle w:val="nTable"/>
              <w:spacing w:after="40"/>
            </w:pPr>
            <w:r>
              <w:t>28 Nov 1952</w:t>
            </w:r>
          </w:p>
        </w:tc>
        <w:tc>
          <w:tcPr>
            <w:tcW w:w="2551" w:type="dxa"/>
          </w:tcPr>
          <w:p>
            <w:pPr>
              <w:pStyle w:val="nTable"/>
              <w:spacing w:after="40"/>
            </w:pPr>
            <w:r>
              <w:t>28 Nov 1952</w:t>
            </w:r>
          </w:p>
        </w:tc>
      </w:tr>
      <w:tr>
        <w:trPr>
          <w:cantSplit/>
        </w:trPr>
        <w:tc>
          <w:tcPr>
            <w:tcW w:w="2268" w:type="dxa"/>
          </w:tcPr>
          <w:p>
            <w:pPr>
              <w:pStyle w:val="nTable"/>
              <w:spacing w:after="40"/>
              <w:ind w:right="113"/>
            </w:pPr>
            <w:r>
              <w:rPr>
                <w:i/>
              </w:rPr>
              <w:t>Criminal Code Amendment Act 1953</w:t>
            </w:r>
          </w:p>
        </w:tc>
        <w:tc>
          <w:tcPr>
            <w:tcW w:w="1134" w:type="dxa"/>
          </w:tcPr>
          <w:p>
            <w:pPr>
              <w:pStyle w:val="nTable"/>
              <w:spacing w:after="40"/>
            </w:pPr>
            <w:r>
              <w:t>55 of 1953</w:t>
            </w:r>
            <w:r>
              <w:rPr>
                <w:color w:val="000000"/>
              </w:rPr>
              <w:t xml:space="preserve"> (2 Eliz. II No. 55)</w:t>
            </w:r>
          </w:p>
        </w:tc>
        <w:tc>
          <w:tcPr>
            <w:tcW w:w="1134" w:type="dxa"/>
          </w:tcPr>
          <w:p>
            <w:pPr>
              <w:pStyle w:val="nTable"/>
              <w:spacing w:after="40"/>
            </w:pPr>
            <w:r>
              <w:t>9 Jan 1954</w:t>
            </w:r>
          </w:p>
        </w:tc>
        <w:tc>
          <w:tcPr>
            <w:tcW w:w="2551" w:type="dxa"/>
          </w:tcPr>
          <w:p>
            <w:pPr>
              <w:pStyle w:val="nTable"/>
              <w:spacing w:after="40"/>
            </w:pPr>
            <w:r>
              <w:t>9 Jan 1954</w:t>
            </w:r>
          </w:p>
        </w:tc>
      </w:tr>
      <w:tr>
        <w:trPr>
          <w:cantSplit/>
        </w:trPr>
        <w:tc>
          <w:tcPr>
            <w:tcW w:w="2268" w:type="dxa"/>
          </w:tcPr>
          <w:p>
            <w:pPr>
              <w:pStyle w:val="nTable"/>
              <w:spacing w:after="40"/>
              <w:ind w:right="113"/>
            </w:pPr>
            <w:r>
              <w:rPr>
                <w:i/>
              </w:rPr>
              <w:t>Criminal Code Amendment Act 1954</w:t>
            </w:r>
          </w:p>
        </w:tc>
        <w:tc>
          <w:tcPr>
            <w:tcW w:w="1134" w:type="dxa"/>
          </w:tcPr>
          <w:p>
            <w:pPr>
              <w:pStyle w:val="nTable"/>
              <w:spacing w:after="40"/>
            </w:pPr>
            <w:r>
              <w:t xml:space="preserve">20 of 1954 </w:t>
            </w:r>
            <w:r>
              <w:rPr>
                <w:color w:val="000000"/>
              </w:rPr>
              <w:t>(3 Eliz. II No. 20)</w:t>
            </w:r>
          </w:p>
        </w:tc>
        <w:tc>
          <w:tcPr>
            <w:tcW w:w="1134" w:type="dxa"/>
          </w:tcPr>
          <w:p>
            <w:pPr>
              <w:pStyle w:val="nTable"/>
              <w:spacing w:after="40"/>
            </w:pPr>
            <w:r>
              <w:t>28 Sep 1954</w:t>
            </w:r>
          </w:p>
        </w:tc>
        <w:tc>
          <w:tcPr>
            <w:tcW w:w="2551" w:type="dxa"/>
          </w:tcPr>
          <w:p>
            <w:pPr>
              <w:pStyle w:val="nTable"/>
              <w:spacing w:after="40"/>
            </w:pPr>
            <w:r>
              <w:t>28 Sep 1954</w:t>
            </w:r>
          </w:p>
        </w:tc>
      </w:tr>
      <w:tr>
        <w:trPr>
          <w:cantSplit/>
        </w:trPr>
        <w:tc>
          <w:tcPr>
            <w:tcW w:w="2268" w:type="dxa"/>
          </w:tcPr>
          <w:p>
            <w:pPr>
              <w:pStyle w:val="nTable"/>
              <w:spacing w:after="40"/>
              <w:ind w:right="113"/>
            </w:pPr>
            <w:r>
              <w:rPr>
                <w:i/>
              </w:rPr>
              <w:t xml:space="preserve">Betting Control Act 1954 </w:t>
            </w:r>
            <w:r>
              <w:t>s. 5</w:t>
            </w:r>
          </w:p>
        </w:tc>
        <w:tc>
          <w:tcPr>
            <w:tcW w:w="1134" w:type="dxa"/>
          </w:tcPr>
          <w:p>
            <w:pPr>
              <w:pStyle w:val="nTable"/>
              <w:spacing w:after="40"/>
            </w:pPr>
            <w:r>
              <w:t xml:space="preserve">63 of 1954 </w:t>
            </w:r>
            <w:r>
              <w:rPr>
                <w:color w:val="000000"/>
              </w:rPr>
              <w:t>(3 Eliz. II No. 63)</w:t>
            </w:r>
          </w:p>
        </w:tc>
        <w:tc>
          <w:tcPr>
            <w:tcW w:w="1134" w:type="dxa"/>
          </w:tcPr>
          <w:p>
            <w:pPr>
              <w:pStyle w:val="nTable"/>
              <w:spacing w:after="40"/>
            </w:pPr>
            <w:r>
              <w:t>30 Dec 1954</w:t>
            </w:r>
          </w:p>
        </w:tc>
        <w:tc>
          <w:tcPr>
            <w:tcW w:w="2551" w:type="dxa"/>
          </w:tcPr>
          <w:p>
            <w:pPr>
              <w:pStyle w:val="nTable"/>
              <w:spacing w:after="40"/>
            </w:pPr>
            <w:r>
              <w:t xml:space="preserve">1 Aug 1955 (see s. 2(1) and </w:t>
            </w:r>
            <w:r>
              <w:rPr>
                <w:i/>
              </w:rPr>
              <w:t>Gazette</w:t>
            </w:r>
            <w:r>
              <w:t xml:space="preserve"> 29 Jul 1955 p. 1767)</w:t>
            </w:r>
          </w:p>
        </w:tc>
      </w:tr>
      <w:tr>
        <w:trPr>
          <w:cantSplit/>
        </w:trPr>
        <w:tc>
          <w:tcPr>
            <w:tcW w:w="2268" w:type="dxa"/>
          </w:tcPr>
          <w:p>
            <w:pPr>
              <w:pStyle w:val="nTable"/>
              <w:spacing w:after="40"/>
              <w:ind w:right="113"/>
              <w:rPr>
                <w:i/>
              </w:rPr>
            </w:pPr>
            <w:r>
              <w:rPr>
                <w:i/>
              </w:rPr>
              <w:t>Limitation Act 1935</w:t>
            </w:r>
            <w:r>
              <w:t xml:space="preserve"> s. 48A(1)</w:t>
            </w:r>
          </w:p>
        </w:tc>
        <w:tc>
          <w:tcPr>
            <w:tcW w:w="1134" w:type="dxa"/>
          </w:tcPr>
          <w:p>
            <w:pPr>
              <w:pStyle w:val="nTable"/>
              <w:spacing w:after="40"/>
            </w:pPr>
            <w:r>
              <w:t xml:space="preserve">35 of 1935 </w:t>
            </w:r>
            <w:r>
              <w:rPr>
                <w:color w:val="000000"/>
              </w:rPr>
              <w:t xml:space="preserve">(26 Geo. V No. 35) </w:t>
            </w:r>
            <w:r>
              <w:t>(as amended by No. 73 of 1954 s. 8)</w:t>
            </w:r>
          </w:p>
        </w:tc>
        <w:tc>
          <w:tcPr>
            <w:tcW w:w="1134" w:type="dxa"/>
          </w:tcPr>
          <w:p>
            <w:pPr>
              <w:pStyle w:val="nTable"/>
              <w:spacing w:after="40"/>
            </w:pPr>
            <w:r>
              <w:t>14 Jan 1955</w:t>
            </w:r>
          </w:p>
        </w:tc>
        <w:tc>
          <w:tcPr>
            <w:tcW w:w="2551" w:type="dxa"/>
          </w:tcPr>
          <w:p>
            <w:pPr>
              <w:pStyle w:val="nTable"/>
              <w:spacing w:after="40"/>
            </w:pPr>
            <w:r>
              <w:t>Relevant amendments (see s. 48A and Second Sch.</w:t>
            </w:r>
            <w:r>
              <w:rPr>
                <w:vertAlign w:val="superscript"/>
              </w:rPr>
              <w:t> 9</w:t>
            </w:r>
            <w:r>
              <w:t xml:space="preserve">) took effect on 1 Mar 1955 (see No. 73 of 1954 s. 2 and </w:t>
            </w:r>
            <w:r>
              <w:rPr>
                <w:i/>
              </w:rPr>
              <w:t>Gazette</w:t>
            </w:r>
            <w:r>
              <w:t xml:space="preserve"> 18 Feb 1955 p. 343)</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approved 29 Jun 1955 in Vol. 8 of Reprinted Acts </w:t>
            </w:r>
            <w:r>
              <w:t>(includes amendments listed above)</w:t>
            </w:r>
          </w:p>
        </w:tc>
      </w:tr>
      <w:tr>
        <w:trPr>
          <w:cantSplit/>
        </w:trPr>
        <w:tc>
          <w:tcPr>
            <w:tcW w:w="2268" w:type="dxa"/>
          </w:tcPr>
          <w:p>
            <w:pPr>
              <w:pStyle w:val="nTable"/>
              <w:spacing w:after="40"/>
              <w:ind w:right="113"/>
            </w:pPr>
            <w:r>
              <w:rPr>
                <w:i/>
              </w:rPr>
              <w:t>Criminal Code Amendment Act 1956</w:t>
            </w:r>
          </w:p>
        </w:tc>
        <w:tc>
          <w:tcPr>
            <w:tcW w:w="1134" w:type="dxa"/>
          </w:tcPr>
          <w:p>
            <w:pPr>
              <w:pStyle w:val="nTable"/>
              <w:spacing w:after="40"/>
            </w:pPr>
            <w:r>
              <w:t>11 of 1956</w:t>
            </w:r>
            <w:r>
              <w:rPr>
                <w:color w:val="000000"/>
              </w:rPr>
              <w:t xml:space="preserve"> (5 Eliz. II No. 11)</w:t>
            </w:r>
          </w:p>
        </w:tc>
        <w:tc>
          <w:tcPr>
            <w:tcW w:w="1134" w:type="dxa"/>
          </w:tcPr>
          <w:p>
            <w:pPr>
              <w:pStyle w:val="nTable"/>
              <w:spacing w:after="40"/>
            </w:pPr>
            <w:r>
              <w:t>11 Oct 1956</w:t>
            </w:r>
          </w:p>
        </w:tc>
        <w:tc>
          <w:tcPr>
            <w:tcW w:w="2551" w:type="dxa"/>
          </w:tcPr>
          <w:p>
            <w:pPr>
              <w:pStyle w:val="nTable"/>
              <w:spacing w:after="40"/>
            </w:pPr>
            <w:r>
              <w:t>11 Oct 1956</w:t>
            </w:r>
          </w:p>
        </w:tc>
      </w:tr>
      <w:tr>
        <w:trPr>
          <w:cantSplit/>
        </w:trPr>
        <w:tc>
          <w:tcPr>
            <w:tcW w:w="2268" w:type="dxa"/>
          </w:tcPr>
          <w:p>
            <w:pPr>
              <w:pStyle w:val="nTable"/>
              <w:spacing w:after="40"/>
              <w:ind w:right="113"/>
            </w:pPr>
            <w:r>
              <w:rPr>
                <w:i/>
              </w:rPr>
              <w:t>Criminal Code Amendment Act (No. 2) 1956</w:t>
            </w:r>
          </w:p>
        </w:tc>
        <w:tc>
          <w:tcPr>
            <w:tcW w:w="1134" w:type="dxa"/>
          </w:tcPr>
          <w:p>
            <w:pPr>
              <w:pStyle w:val="nTable"/>
              <w:spacing w:after="40"/>
            </w:pPr>
            <w:r>
              <w:t>43 of 1956</w:t>
            </w:r>
            <w:r>
              <w:rPr>
                <w:color w:val="000000"/>
              </w:rPr>
              <w:t xml:space="preserve"> (5 Eliz. II No. 43)</w:t>
            </w:r>
          </w:p>
        </w:tc>
        <w:tc>
          <w:tcPr>
            <w:tcW w:w="1134" w:type="dxa"/>
          </w:tcPr>
          <w:p>
            <w:pPr>
              <w:pStyle w:val="nTable"/>
              <w:spacing w:after="40"/>
            </w:pPr>
            <w:r>
              <w:t>18 Dec 1956</w:t>
            </w:r>
          </w:p>
        </w:tc>
        <w:tc>
          <w:tcPr>
            <w:tcW w:w="2551" w:type="dxa"/>
          </w:tcPr>
          <w:p>
            <w:pPr>
              <w:pStyle w:val="nTable"/>
              <w:spacing w:after="40"/>
            </w:pPr>
            <w:r>
              <w:t>18 Dec 1956</w:t>
            </w:r>
          </w:p>
        </w:tc>
      </w:tr>
      <w:tr>
        <w:trPr>
          <w:cantSplit/>
        </w:trPr>
        <w:tc>
          <w:tcPr>
            <w:tcW w:w="2268" w:type="dxa"/>
          </w:tcPr>
          <w:p>
            <w:pPr>
              <w:pStyle w:val="nTable"/>
              <w:spacing w:after="40"/>
              <w:ind w:right="113"/>
            </w:pPr>
            <w:r>
              <w:rPr>
                <w:i/>
              </w:rPr>
              <w:t xml:space="preserve">Traffic Act Amendment Act (No. 3) 1956 </w:t>
            </w:r>
            <w:r>
              <w:t>s. 25(2)</w:t>
            </w:r>
          </w:p>
        </w:tc>
        <w:tc>
          <w:tcPr>
            <w:tcW w:w="1134" w:type="dxa"/>
          </w:tcPr>
          <w:p>
            <w:pPr>
              <w:pStyle w:val="nTable"/>
              <w:spacing w:after="40"/>
            </w:pPr>
            <w:r>
              <w:t>74 of 1956</w:t>
            </w:r>
            <w:r>
              <w:rPr>
                <w:color w:val="000000"/>
              </w:rPr>
              <w:t xml:space="preserve"> (5 Eliz. II No. 74)</w:t>
            </w:r>
          </w:p>
        </w:tc>
        <w:tc>
          <w:tcPr>
            <w:tcW w:w="1134" w:type="dxa"/>
          </w:tcPr>
          <w:p>
            <w:pPr>
              <w:pStyle w:val="nTable"/>
              <w:spacing w:after="40"/>
            </w:pPr>
            <w:r>
              <w:t>14 Jan 1957</w:t>
            </w:r>
          </w:p>
        </w:tc>
        <w:tc>
          <w:tcPr>
            <w:tcW w:w="2551" w:type="dxa"/>
          </w:tcPr>
          <w:p>
            <w:pPr>
              <w:pStyle w:val="nTable"/>
              <w:spacing w:after="40"/>
            </w:pPr>
            <w:r>
              <w:t>14 Jan 1957</w:t>
            </w:r>
          </w:p>
        </w:tc>
      </w:tr>
      <w:tr>
        <w:trPr>
          <w:cantSplit/>
        </w:trPr>
        <w:tc>
          <w:tcPr>
            <w:tcW w:w="2268" w:type="dxa"/>
          </w:tcPr>
          <w:p>
            <w:pPr>
              <w:pStyle w:val="nTable"/>
              <w:spacing w:after="40"/>
              <w:ind w:right="113"/>
            </w:pPr>
            <w:r>
              <w:rPr>
                <w:i/>
              </w:rPr>
              <w:t>Juries Act 1957</w:t>
            </w:r>
            <w:r>
              <w:t xml:space="preserve"> s. 2</w:t>
            </w:r>
          </w:p>
        </w:tc>
        <w:tc>
          <w:tcPr>
            <w:tcW w:w="1134" w:type="dxa"/>
          </w:tcPr>
          <w:p>
            <w:pPr>
              <w:pStyle w:val="nTable"/>
              <w:spacing w:after="40"/>
            </w:pPr>
            <w:r>
              <w:t xml:space="preserve">50 of 1957 </w:t>
            </w:r>
            <w:r>
              <w:rPr>
                <w:color w:val="000000"/>
              </w:rPr>
              <w:t>(6 Eliz. II No. 50)</w:t>
            </w:r>
          </w:p>
        </w:tc>
        <w:tc>
          <w:tcPr>
            <w:tcW w:w="1134" w:type="dxa"/>
          </w:tcPr>
          <w:p>
            <w:pPr>
              <w:pStyle w:val="nTable"/>
              <w:spacing w:after="40"/>
            </w:pPr>
            <w:r>
              <w:t>9 Dec 1957</w:t>
            </w:r>
          </w:p>
        </w:tc>
        <w:tc>
          <w:tcPr>
            <w:tcW w:w="2551" w:type="dxa"/>
          </w:tcPr>
          <w:p>
            <w:pPr>
              <w:pStyle w:val="nTable"/>
              <w:spacing w:after="40"/>
            </w:pPr>
            <w:r>
              <w:t xml:space="preserve">1 Jul 1960 (see s. 1(2) and </w:t>
            </w:r>
            <w:r>
              <w:rPr>
                <w:i/>
              </w:rPr>
              <w:t>Gazette</w:t>
            </w:r>
            <w:r>
              <w:t xml:space="preserve"> 6 Mar 1959 p. 539)</w:t>
            </w:r>
          </w:p>
        </w:tc>
      </w:tr>
      <w:tr>
        <w:trPr>
          <w:cantSplit/>
        </w:trPr>
        <w:tc>
          <w:tcPr>
            <w:tcW w:w="2268" w:type="dxa"/>
          </w:tcPr>
          <w:p>
            <w:pPr>
              <w:pStyle w:val="nTable"/>
              <w:spacing w:after="40"/>
              <w:ind w:right="113"/>
            </w:pPr>
            <w:r>
              <w:rPr>
                <w:i/>
              </w:rPr>
              <w:t>Criminal Code Amendment Act 1960</w:t>
            </w:r>
          </w:p>
        </w:tc>
        <w:tc>
          <w:tcPr>
            <w:tcW w:w="1134" w:type="dxa"/>
          </w:tcPr>
          <w:p>
            <w:pPr>
              <w:pStyle w:val="nTable"/>
              <w:spacing w:after="40"/>
            </w:pPr>
            <w:r>
              <w:t xml:space="preserve">25 of 1960 </w:t>
            </w:r>
            <w:r>
              <w:rPr>
                <w:color w:val="000000"/>
              </w:rPr>
              <w:t>(9 Eliz. II No. 25)</w:t>
            </w:r>
          </w:p>
        </w:tc>
        <w:tc>
          <w:tcPr>
            <w:tcW w:w="1134" w:type="dxa"/>
          </w:tcPr>
          <w:p>
            <w:pPr>
              <w:pStyle w:val="nTable"/>
              <w:spacing w:after="40"/>
            </w:pPr>
            <w:r>
              <w:t>21 Oct 1960</w:t>
            </w:r>
          </w:p>
        </w:tc>
        <w:tc>
          <w:tcPr>
            <w:tcW w:w="2551" w:type="dxa"/>
          </w:tcPr>
          <w:p>
            <w:pPr>
              <w:pStyle w:val="nTable"/>
              <w:spacing w:after="40"/>
            </w:pPr>
            <w:r>
              <w:t>21 Oct 1960</w:t>
            </w:r>
          </w:p>
        </w:tc>
      </w:tr>
      <w:tr>
        <w:trPr>
          <w:cantSplit/>
        </w:trPr>
        <w:tc>
          <w:tcPr>
            <w:tcW w:w="2268" w:type="dxa"/>
          </w:tcPr>
          <w:p>
            <w:pPr>
              <w:pStyle w:val="nTable"/>
              <w:spacing w:after="40"/>
              <w:ind w:right="113"/>
            </w:pPr>
            <w:r>
              <w:rPr>
                <w:i/>
              </w:rPr>
              <w:t>Criminal Code Amendment Act 1961</w:t>
            </w:r>
          </w:p>
        </w:tc>
        <w:tc>
          <w:tcPr>
            <w:tcW w:w="1134" w:type="dxa"/>
          </w:tcPr>
          <w:p>
            <w:pPr>
              <w:pStyle w:val="nTable"/>
              <w:spacing w:after="40"/>
            </w:pPr>
            <w:r>
              <w:t>28 of 1961 (</w:t>
            </w:r>
            <w:r>
              <w:rPr>
                <w:color w:val="000000"/>
              </w:rPr>
              <w:t>10 Eliz. II No. 28)</w:t>
            </w:r>
          </w:p>
        </w:tc>
        <w:tc>
          <w:tcPr>
            <w:tcW w:w="1134" w:type="dxa"/>
          </w:tcPr>
          <w:p>
            <w:pPr>
              <w:pStyle w:val="nTable"/>
              <w:spacing w:after="40"/>
            </w:pPr>
            <w:r>
              <w:t>23 May 1962</w:t>
            </w:r>
          </w:p>
        </w:tc>
        <w:tc>
          <w:tcPr>
            <w:tcW w:w="2551" w:type="dxa"/>
          </w:tcPr>
          <w:p>
            <w:pPr>
              <w:pStyle w:val="nTable"/>
              <w:spacing w:after="40"/>
            </w:pPr>
            <w:r>
              <w:t xml:space="preserve">29 Jun 1962 (see </w:t>
            </w:r>
            <w:r>
              <w:rPr>
                <w:i/>
              </w:rPr>
              <w:t>Interpretation Act 1918</w:t>
            </w:r>
            <w:r>
              <w:t xml:space="preserve"> s. 8 and </w:t>
            </w:r>
            <w:r>
              <w:rPr>
                <w:i/>
              </w:rPr>
              <w:t>Gazette</w:t>
            </w:r>
            <w:r>
              <w:t xml:space="preserve"> 29 Jun 1962 p. 1657)</w:t>
            </w:r>
            <w:r>
              <w:br/>
              <w:t xml:space="preserve">Reserved for Royal Assent 31 Oct 1961 </w:t>
            </w:r>
          </w:p>
        </w:tc>
      </w:tr>
      <w:tr>
        <w:trPr>
          <w:cantSplit/>
        </w:trPr>
        <w:tc>
          <w:tcPr>
            <w:tcW w:w="2268" w:type="dxa"/>
          </w:tcPr>
          <w:p>
            <w:pPr>
              <w:pStyle w:val="nTable"/>
              <w:spacing w:after="40"/>
              <w:ind w:right="113"/>
            </w:pPr>
            <w:r>
              <w:rPr>
                <w:i/>
              </w:rPr>
              <w:t>Criminal Code Amendment Act 1962</w:t>
            </w:r>
            <w:r>
              <w:rPr>
                <w:vertAlign w:val="superscript"/>
              </w:rPr>
              <w:t> 10</w:t>
            </w:r>
          </w:p>
        </w:tc>
        <w:tc>
          <w:tcPr>
            <w:tcW w:w="1134" w:type="dxa"/>
          </w:tcPr>
          <w:p>
            <w:pPr>
              <w:pStyle w:val="nTable"/>
              <w:keepNext/>
              <w:keepLines/>
              <w:spacing w:after="40"/>
            </w:pPr>
            <w:r>
              <w:t xml:space="preserve">35 of 1962 </w:t>
            </w:r>
            <w:r>
              <w:rPr>
                <w:color w:val="000000"/>
              </w:rPr>
              <w:t>(11 Eliz. II No. 35)</w:t>
            </w:r>
          </w:p>
        </w:tc>
        <w:tc>
          <w:tcPr>
            <w:tcW w:w="1134" w:type="dxa"/>
          </w:tcPr>
          <w:p>
            <w:pPr>
              <w:pStyle w:val="nTable"/>
              <w:spacing w:after="40"/>
            </w:pPr>
            <w:r>
              <w:t>29 Oct 1962</w:t>
            </w:r>
          </w:p>
        </w:tc>
        <w:tc>
          <w:tcPr>
            <w:tcW w:w="2551" w:type="dxa"/>
          </w:tcPr>
          <w:p>
            <w:pPr>
              <w:pStyle w:val="nTable"/>
              <w:spacing w:after="40"/>
            </w:pPr>
            <w:r>
              <w:t xml:space="preserve">1 Jul 1966 (see s. 2 and </w:t>
            </w:r>
            <w:r>
              <w:rPr>
                <w:i/>
              </w:rPr>
              <w:t>Gazette</w:t>
            </w:r>
            <w:r>
              <w:t xml:space="preserve"> 11 Mar 1966 p. 701)</w:t>
            </w:r>
          </w:p>
        </w:tc>
      </w:tr>
      <w:tr>
        <w:trPr>
          <w:cantSplit/>
        </w:trPr>
        <w:tc>
          <w:tcPr>
            <w:tcW w:w="2268" w:type="dxa"/>
          </w:tcPr>
          <w:p>
            <w:pPr>
              <w:pStyle w:val="nTable"/>
              <w:spacing w:after="40"/>
              <w:ind w:right="113"/>
            </w:pPr>
            <w:r>
              <w:rPr>
                <w:i/>
              </w:rPr>
              <w:t>Criminal Code Amendment Act 1963</w:t>
            </w:r>
          </w:p>
        </w:tc>
        <w:tc>
          <w:tcPr>
            <w:tcW w:w="1134" w:type="dxa"/>
          </w:tcPr>
          <w:p>
            <w:pPr>
              <w:pStyle w:val="nTable"/>
              <w:spacing w:after="40"/>
            </w:pPr>
            <w:r>
              <w:t xml:space="preserve">21 of 1963 </w:t>
            </w:r>
            <w:r>
              <w:rPr>
                <w:color w:val="000000"/>
              </w:rPr>
              <w:t>(12 Eliz. II No. 21)</w:t>
            </w:r>
          </w:p>
        </w:tc>
        <w:tc>
          <w:tcPr>
            <w:tcW w:w="1134" w:type="dxa"/>
          </w:tcPr>
          <w:p>
            <w:pPr>
              <w:pStyle w:val="nTable"/>
              <w:spacing w:after="40"/>
            </w:pPr>
            <w:r>
              <w:t xml:space="preserve">13 Nov 1963 </w:t>
            </w:r>
          </w:p>
        </w:tc>
        <w:tc>
          <w:tcPr>
            <w:tcW w:w="2551" w:type="dxa"/>
          </w:tcPr>
          <w:p>
            <w:pPr>
              <w:pStyle w:val="nTable"/>
              <w:spacing w:after="40"/>
            </w:pPr>
            <w:r>
              <w:t xml:space="preserve">1 Jan 1965 (see s. 2 and </w:t>
            </w:r>
            <w:r>
              <w:rPr>
                <w:i/>
              </w:rPr>
              <w:t>Gazette</w:t>
            </w:r>
            <w:r>
              <w:t xml:space="preserve"> 11 Dec 1964 p. 3995)</w:t>
            </w:r>
          </w:p>
        </w:tc>
      </w:tr>
      <w:tr>
        <w:trPr>
          <w:cantSplit/>
        </w:trPr>
        <w:tc>
          <w:tcPr>
            <w:tcW w:w="2268" w:type="dxa"/>
          </w:tcPr>
          <w:p>
            <w:pPr>
              <w:pStyle w:val="nTable"/>
              <w:spacing w:after="40"/>
              <w:ind w:right="113"/>
            </w:pPr>
            <w:r>
              <w:rPr>
                <w:i/>
              </w:rPr>
              <w:t>Criminal Code Amendment Act (No. 2) 1963</w:t>
            </w:r>
          </w:p>
        </w:tc>
        <w:tc>
          <w:tcPr>
            <w:tcW w:w="1134" w:type="dxa"/>
          </w:tcPr>
          <w:p>
            <w:pPr>
              <w:pStyle w:val="nTable"/>
              <w:spacing w:after="40"/>
            </w:pPr>
            <w:r>
              <w:t xml:space="preserve">55 of 1963 </w:t>
            </w:r>
            <w:r>
              <w:rPr>
                <w:color w:val="000000"/>
              </w:rPr>
              <w:t>(12 Eliz. II No. 55)</w:t>
            </w:r>
          </w:p>
        </w:tc>
        <w:tc>
          <w:tcPr>
            <w:tcW w:w="1134" w:type="dxa"/>
          </w:tcPr>
          <w:p>
            <w:pPr>
              <w:pStyle w:val="nTable"/>
              <w:spacing w:after="40"/>
            </w:pPr>
            <w:r>
              <w:t>17 Dec 1963</w:t>
            </w:r>
          </w:p>
        </w:tc>
        <w:tc>
          <w:tcPr>
            <w:tcW w:w="2551" w:type="dxa"/>
          </w:tcPr>
          <w:p>
            <w:pPr>
              <w:pStyle w:val="nTable"/>
              <w:spacing w:after="40"/>
            </w:pPr>
            <w:r>
              <w:t xml:space="preserve">1 Jul 1964 (see s. 2 and </w:t>
            </w:r>
            <w:r>
              <w:rPr>
                <w:i/>
              </w:rPr>
              <w:t>Gazette</w:t>
            </w:r>
            <w:r>
              <w:t xml:space="preserve"> 26 Jun 1964 p. 2525)</w:t>
            </w:r>
          </w:p>
        </w:tc>
      </w:tr>
      <w:tr>
        <w:trPr>
          <w:cantSplit/>
        </w:trPr>
        <w:tc>
          <w:tcPr>
            <w:tcW w:w="2268" w:type="dxa"/>
          </w:tcPr>
          <w:p>
            <w:pPr>
              <w:pStyle w:val="nTable"/>
              <w:spacing w:after="40"/>
              <w:ind w:right="113"/>
            </w:pPr>
            <w:r>
              <w:rPr>
                <w:i/>
              </w:rPr>
              <w:t xml:space="preserve">Convicted Inebriates’ Rehabilitation Act 1963 </w:t>
            </w:r>
            <w:r>
              <w:t>s. 17</w:t>
            </w:r>
          </w:p>
        </w:tc>
        <w:tc>
          <w:tcPr>
            <w:tcW w:w="1134" w:type="dxa"/>
          </w:tcPr>
          <w:p>
            <w:pPr>
              <w:pStyle w:val="nTable"/>
              <w:spacing w:after="40"/>
            </w:pPr>
            <w:r>
              <w:t xml:space="preserve">63 of 1963 </w:t>
            </w:r>
            <w:r>
              <w:rPr>
                <w:color w:val="000000"/>
              </w:rPr>
              <w:t>(12 Eliz. II No. 63)</w:t>
            </w:r>
          </w:p>
        </w:tc>
        <w:tc>
          <w:tcPr>
            <w:tcW w:w="1134" w:type="dxa"/>
          </w:tcPr>
          <w:p>
            <w:pPr>
              <w:pStyle w:val="nTable"/>
              <w:spacing w:after="40"/>
            </w:pPr>
            <w:r>
              <w:t>18 Dec 1963</w:t>
            </w:r>
          </w:p>
        </w:tc>
        <w:tc>
          <w:tcPr>
            <w:tcW w:w="2551" w:type="dxa"/>
          </w:tcPr>
          <w:p>
            <w:pPr>
              <w:pStyle w:val="nTable"/>
              <w:spacing w:after="40"/>
            </w:pPr>
            <w:r>
              <w:t xml:space="preserve">1 Jul 1966 (see s. 2 and </w:t>
            </w:r>
            <w:r>
              <w:rPr>
                <w:i/>
              </w:rPr>
              <w:t>Gazette</w:t>
            </w:r>
            <w:r>
              <w:t xml:space="preserve"> 11 Mar 1966 p. 702)</w:t>
            </w:r>
          </w:p>
        </w:tc>
      </w:tr>
      <w:tr>
        <w:trPr>
          <w:cantSplit/>
        </w:trPr>
        <w:tc>
          <w:tcPr>
            <w:tcW w:w="2268" w:type="dxa"/>
          </w:tcPr>
          <w:p>
            <w:pPr>
              <w:pStyle w:val="nTable"/>
              <w:spacing w:after="40"/>
              <w:ind w:right="113"/>
            </w:pPr>
            <w:r>
              <w:rPr>
                <w:i/>
              </w:rPr>
              <w:t>Traffic Act Amendment Act (No. 3) 1963</w:t>
            </w:r>
            <w:r>
              <w:t xml:space="preserve"> s. 8</w:t>
            </w:r>
          </w:p>
        </w:tc>
        <w:tc>
          <w:tcPr>
            <w:tcW w:w="1134" w:type="dxa"/>
          </w:tcPr>
          <w:p>
            <w:pPr>
              <w:pStyle w:val="nTable"/>
              <w:spacing w:after="40"/>
            </w:pPr>
            <w:r>
              <w:t xml:space="preserve">74 of 1963 </w:t>
            </w:r>
            <w:r>
              <w:rPr>
                <w:color w:val="000000"/>
              </w:rPr>
              <w:t>(12 Eliz. II No. 74)</w:t>
            </w:r>
          </w:p>
        </w:tc>
        <w:tc>
          <w:tcPr>
            <w:tcW w:w="1134" w:type="dxa"/>
          </w:tcPr>
          <w:p>
            <w:pPr>
              <w:pStyle w:val="nTable"/>
              <w:spacing w:after="40"/>
            </w:pPr>
            <w:r>
              <w:t>19 Dec 1963</w:t>
            </w:r>
          </w:p>
        </w:tc>
        <w:tc>
          <w:tcPr>
            <w:tcW w:w="2551" w:type="dxa"/>
          </w:tcPr>
          <w:p>
            <w:pPr>
              <w:pStyle w:val="nTable"/>
              <w:spacing w:after="40"/>
            </w:pPr>
            <w:r>
              <w:t xml:space="preserve">1 Mar 1964 (see s. 2 and </w:t>
            </w:r>
            <w:r>
              <w:rPr>
                <w:i/>
              </w:rPr>
              <w:t>Gazette</w:t>
            </w:r>
            <w:r>
              <w:t xml:space="preserve"> 28 Feb 1964 p. 906)</w:t>
            </w:r>
          </w:p>
        </w:tc>
      </w:tr>
      <w:tr>
        <w:trPr>
          <w:cantSplit/>
        </w:trPr>
        <w:tc>
          <w:tcPr>
            <w:tcW w:w="2268" w:type="dxa"/>
          </w:tcPr>
          <w:p>
            <w:pPr>
              <w:pStyle w:val="nTable"/>
              <w:spacing w:after="40"/>
              <w:ind w:right="113"/>
            </w:pPr>
            <w:r>
              <w:rPr>
                <w:i/>
              </w:rPr>
              <w:t>Criminal Code Amendment Act 1964</w:t>
            </w:r>
          </w:p>
        </w:tc>
        <w:tc>
          <w:tcPr>
            <w:tcW w:w="1134" w:type="dxa"/>
          </w:tcPr>
          <w:p>
            <w:pPr>
              <w:pStyle w:val="nTable"/>
              <w:spacing w:after="40"/>
            </w:pPr>
            <w:r>
              <w:t xml:space="preserve">53 of 1964 </w:t>
            </w:r>
            <w:r>
              <w:rPr>
                <w:color w:val="000000"/>
              </w:rPr>
              <w:t>(13 Eliz. II No. 53)</w:t>
            </w:r>
          </w:p>
        </w:tc>
        <w:tc>
          <w:tcPr>
            <w:tcW w:w="1134" w:type="dxa"/>
          </w:tcPr>
          <w:p>
            <w:pPr>
              <w:pStyle w:val="nTable"/>
              <w:spacing w:after="40"/>
            </w:pPr>
            <w:r>
              <w:t>30 Nov 1964</w:t>
            </w:r>
          </w:p>
        </w:tc>
        <w:tc>
          <w:tcPr>
            <w:tcW w:w="2551" w:type="dxa"/>
          </w:tcPr>
          <w:p>
            <w:pPr>
              <w:pStyle w:val="nTable"/>
              <w:spacing w:after="40"/>
            </w:pPr>
            <w:r>
              <w:t>30 Nov 1964</w:t>
            </w:r>
          </w:p>
        </w:tc>
      </w:tr>
      <w:tr>
        <w:trPr>
          <w:cantSplit/>
        </w:trPr>
        <w:tc>
          <w:tcPr>
            <w:tcW w:w="2268" w:type="dxa"/>
          </w:tcPr>
          <w:p>
            <w:pPr>
              <w:pStyle w:val="nTable"/>
              <w:spacing w:after="40"/>
              <w:ind w:right="113"/>
            </w:pPr>
            <w:r>
              <w:rPr>
                <w:i/>
              </w:rPr>
              <w:t>Criminal Code Amendment Act 1965</w:t>
            </w:r>
          </w:p>
        </w:tc>
        <w:tc>
          <w:tcPr>
            <w:tcW w:w="1134" w:type="dxa"/>
          </w:tcPr>
          <w:p>
            <w:pPr>
              <w:pStyle w:val="nTable"/>
              <w:spacing w:after="40"/>
            </w:pPr>
            <w:r>
              <w:t>91 of 1965</w:t>
            </w:r>
          </w:p>
        </w:tc>
        <w:tc>
          <w:tcPr>
            <w:tcW w:w="1134" w:type="dxa"/>
          </w:tcPr>
          <w:p>
            <w:pPr>
              <w:pStyle w:val="nTable"/>
              <w:spacing w:after="40"/>
            </w:pPr>
            <w:r>
              <w:t>8 Dec 1965</w:t>
            </w:r>
          </w:p>
        </w:tc>
        <w:tc>
          <w:tcPr>
            <w:tcW w:w="2551" w:type="dxa"/>
          </w:tcPr>
          <w:p>
            <w:pPr>
              <w:pStyle w:val="nTable"/>
              <w:spacing w:after="40"/>
            </w:pPr>
            <w:r>
              <w:t>8 Dec 1965</w:t>
            </w:r>
          </w:p>
        </w:tc>
      </w:tr>
      <w:tr>
        <w:trPr>
          <w:cantSplit/>
        </w:trPr>
        <w:tc>
          <w:tcPr>
            <w:tcW w:w="2268" w:type="dxa"/>
          </w:tcPr>
          <w:p>
            <w:pPr>
              <w:pStyle w:val="nTable"/>
              <w:spacing w:after="40"/>
              <w:ind w:right="113"/>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1" w:type="dxa"/>
          </w:tcPr>
          <w:p>
            <w:pPr>
              <w:pStyle w:val="nTable"/>
              <w:spacing w:after="40"/>
            </w:pPr>
            <w:r>
              <w:t>Act other than s. 4</w:t>
            </w:r>
            <w:r>
              <w:noBreakHyphen/>
              <w:t>9: 21 Dec 1965 (see s. 2(1));</w:t>
            </w:r>
            <w:r>
              <w:br/>
              <w:t>s. 4</w:t>
            </w:r>
            <w:r>
              <w:noBreakHyphen/>
              <w:t>9: 14 Feb 1966 (see s. 2(2))</w:t>
            </w:r>
          </w:p>
        </w:tc>
      </w:tr>
      <w:tr>
        <w:trPr>
          <w:cantSplit/>
        </w:trPr>
        <w:tc>
          <w:tcPr>
            <w:tcW w:w="2268" w:type="dxa"/>
          </w:tcPr>
          <w:p>
            <w:pPr>
              <w:pStyle w:val="nTable"/>
              <w:spacing w:after="40"/>
              <w:ind w:right="113"/>
            </w:pPr>
            <w:r>
              <w:rPr>
                <w:i/>
              </w:rPr>
              <w:t>Criminal Code Amendment Act 1966</w:t>
            </w:r>
          </w:p>
        </w:tc>
        <w:tc>
          <w:tcPr>
            <w:tcW w:w="1134" w:type="dxa"/>
          </w:tcPr>
          <w:p>
            <w:pPr>
              <w:pStyle w:val="nTable"/>
              <w:spacing w:after="40"/>
            </w:pPr>
            <w:r>
              <w:t>89 of 1966</w:t>
            </w:r>
          </w:p>
        </w:tc>
        <w:tc>
          <w:tcPr>
            <w:tcW w:w="1134" w:type="dxa"/>
          </w:tcPr>
          <w:p>
            <w:pPr>
              <w:pStyle w:val="nTable"/>
              <w:spacing w:after="40"/>
            </w:pPr>
            <w:r>
              <w:t>12 Dec 1966</w:t>
            </w:r>
          </w:p>
        </w:tc>
        <w:tc>
          <w:tcPr>
            <w:tcW w:w="2551" w:type="dxa"/>
          </w:tcPr>
          <w:p>
            <w:pPr>
              <w:pStyle w:val="nTable"/>
              <w:spacing w:after="40"/>
            </w:pPr>
            <w:r>
              <w:t>12 Dec 1966</w:t>
            </w:r>
          </w:p>
        </w:tc>
      </w:tr>
      <w:tr>
        <w:trPr>
          <w:cantSplit/>
        </w:trPr>
        <w:tc>
          <w:tcPr>
            <w:tcW w:w="2268" w:type="dxa"/>
          </w:tcPr>
          <w:p>
            <w:pPr>
              <w:pStyle w:val="nTable"/>
              <w:spacing w:after="40"/>
              <w:ind w:right="113"/>
            </w:pPr>
            <w:r>
              <w:rPr>
                <w:i/>
              </w:rPr>
              <w:t>Criminal Code Amendment Act 1969</w:t>
            </w:r>
          </w:p>
        </w:tc>
        <w:tc>
          <w:tcPr>
            <w:tcW w:w="1134" w:type="dxa"/>
          </w:tcPr>
          <w:p>
            <w:pPr>
              <w:pStyle w:val="nTable"/>
              <w:keepNext/>
              <w:spacing w:after="40"/>
            </w:pPr>
            <w:r>
              <w:t>1 of 1969</w:t>
            </w:r>
          </w:p>
        </w:tc>
        <w:tc>
          <w:tcPr>
            <w:tcW w:w="1134" w:type="dxa"/>
          </w:tcPr>
          <w:p>
            <w:pPr>
              <w:pStyle w:val="nTable"/>
              <w:keepNext/>
              <w:spacing w:after="40"/>
            </w:pPr>
            <w:r>
              <w:t>21 Apr 1969</w:t>
            </w:r>
          </w:p>
        </w:tc>
        <w:tc>
          <w:tcPr>
            <w:tcW w:w="2551" w:type="dxa"/>
          </w:tcPr>
          <w:p>
            <w:pPr>
              <w:pStyle w:val="nTable"/>
              <w:keepNext/>
              <w:spacing w:after="40"/>
            </w:pPr>
            <w:r>
              <w:t>21 Apr 1969</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approved 9 Jul 1969 </w:t>
            </w:r>
            <w:r>
              <w:t>(includes amendments listed above)</w:t>
            </w:r>
          </w:p>
        </w:tc>
      </w:tr>
      <w:tr>
        <w:trPr>
          <w:cantSplit/>
        </w:trPr>
        <w:tc>
          <w:tcPr>
            <w:tcW w:w="2268" w:type="dxa"/>
          </w:tcPr>
          <w:p>
            <w:pPr>
              <w:pStyle w:val="nTable"/>
              <w:spacing w:after="40"/>
              <w:ind w:right="113"/>
            </w:pPr>
            <w:r>
              <w:rPr>
                <w:i/>
              </w:rPr>
              <w:t>Criminal Code Amendment Act 1972</w:t>
            </w:r>
          </w:p>
        </w:tc>
        <w:tc>
          <w:tcPr>
            <w:tcW w:w="1134" w:type="dxa"/>
          </w:tcPr>
          <w:p>
            <w:pPr>
              <w:pStyle w:val="nTable"/>
              <w:spacing w:after="40"/>
            </w:pPr>
            <w:r>
              <w:t>21 of 1972</w:t>
            </w:r>
          </w:p>
        </w:tc>
        <w:tc>
          <w:tcPr>
            <w:tcW w:w="1134" w:type="dxa"/>
          </w:tcPr>
          <w:p>
            <w:pPr>
              <w:pStyle w:val="nTable"/>
              <w:spacing w:after="40"/>
            </w:pPr>
            <w:r>
              <w:t>26 May 1972</w:t>
            </w:r>
          </w:p>
        </w:tc>
        <w:tc>
          <w:tcPr>
            <w:tcW w:w="2551" w:type="dxa"/>
          </w:tcPr>
          <w:p>
            <w:pPr>
              <w:pStyle w:val="nTable"/>
              <w:spacing w:after="40"/>
            </w:pPr>
            <w:r>
              <w:t xml:space="preserve">1 Jul 1972 (see s. 2 and </w:t>
            </w:r>
            <w:r>
              <w:rPr>
                <w:i/>
              </w:rPr>
              <w:t>Gazette</w:t>
            </w:r>
            <w:r>
              <w:t xml:space="preserve"> 30 Jun 1972 p. 2097)</w:t>
            </w:r>
          </w:p>
        </w:tc>
      </w:tr>
      <w:tr>
        <w:trPr>
          <w:cantSplit/>
        </w:trPr>
        <w:tc>
          <w:tcPr>
            <w:tcW w:w="2268" w:type="dxa"/>
          </w:tcPr>
          <w:p>
            <w:pPr>
              <w:pStyle w:val="nTable"/>
              <w:spacing w:after="40"/>
              <w:ind w:right="113"/>
            </w:pPr>
            <w:r>
              <w:rPr>
                <w:i/>
              </w:rPr>
              <w:t>Criminal Code Amendment Act (No. 2) 1972</w:t>
            </w:r>
          </w:p>
        </w:tc>
        <w:tc>
          <w:tcPr>
            <w:tcW w:w="1134" w:type="dxa"/>
          </w:tcPr>
          <w:p>
            <w:pPr>
              <w:pStyle w:val="nTable"/>
              <w:keepNext/>
              <w:keepLines/>
              <w:spacing w:after="40"/>
            </w:pPr>
            <w:r>
              <w:t>41 of 1972</w:t>
            </w:r>
          </w:p>
        </w:tc>
        <w:tc>
          <w:tcPr>
            <w:tcW w:w="1134" w:type="dxa"/>
          </w:tcPr>
          <w:p>
            <w:pPr>
              <w:pStyle w:val="nTable"/>
              <w:keepNext/>
              <w:keepLines/>
              <w:spacing w:after="40"/>
            </w:pPr>
            <w:r>
              <w:t>16 Jun 1972</w:t>
            </w:r>
          </w:p>
        </w:tc>
        <w:tc>
          <w:tcPr>
            <w:tcW w:w="2551" w:type="dxa"/>
          </w:tcPr>
          <w:p>
            <w:pPr>
              <w:pStyle w:val="nTable"/>
              <w:keepNext/>
              <w:keepLines/>
              <w:spacing w:after="40"/>
            </w:pPr>
            <w:r>
              <w:t xml:space="preserve">1 Jul 1972 (see s. 2 and </w:t>
            </w:r>
            <w:r>
              <w:rPr>
                <w:i/>
              </w:rPr>
              <w:t>Gazette</w:t>
            </w:r>
            <w:r>
              <w:t xml:space="preserve"> 30 Jun 1972 p. 2098)</w:t>
            </w:r>
          </w:p>
        </w:tc>
      </w:tr>
      <w:tr>
        <w:trPr>
          <w:cantSplit/>
        </w:trPr>
        <w:tc>
          <w:tcPr>
            <w:tcW w:w="2268" w:type="dxa"/>
          </w:tcPr>
          <w:p>
            <w:pPr>
              <w:pStyle w:val="nTable"/>
              <w:spacing w:after="40"/>
              <w:ind w:right="113"/>
            </w:pPr>
            <w:r>
              <w:rPr>
                <w:i/>
              </w:rPr>
              <w:t>Metric Conversion Act 1972</w:t>
            </w:r>
            <w:r>
              <w:t xml:space="preserve"> </w:t>
            </w:r>
          </w:p>
        </w:tc>
        <w:tc>
          <w:tcPr>
            <w:tcW w:w="1134" w:type="dxa"/>
          </w:tcPr>
          <w:p>
            <w:pPr>
              <w:pStyle w:val="nTable"/>
              <w:spacing w:after="40"/>
            </w:pPr>
            <w:r>
              <w:t>94 of 1972 (as amended by No. 19 and 83 of 1973 and 42 of 1975)</w:t>
            </w:r>
          </w:p>
        </w:tc>
        <w:tc>
          <w:tcPr>
            <w:tcW w:w="1134" w:type="dxa"/>
          </w:tcPr>
          <w:p>
            <w:pPr>
              <w:pStyle w:val="nTable"/>
              <w:spacing w:after="40"/>
            </w:pPr>
            <w:r>
              <w:t>4 Dec 1972</w:t>
            </w:r>
          </w:p>
        </w:tc>
        <w:tc>
          <w:tcPr>
            <w:tcW w:w="2551" w:type="dxa"/>
          </w:tcPr>
          <w:p>
            <w:pPr>
              <w:pStyle w:val="nTable"/>
              <w:spacing w:after="40"/>
            </w:pPr>
            <w:r>
              <w:t>Relevant amendments (see Second Sch.</w:t>
            </w:r>
            <w:r>
              <w:rPr>
                <w:vertAlign w:val="superscript"/>
              </w:rPr>
              <w:t> 11</w:t>
            </w:r>
            <w:r>
              <w:t xml:space="preserve">) took effect on 1 Jan 1974 (see s. 4(2) and </w:t>
            </w:r>
            <w:r>
              <w:rPr>
                <w:i/>
              </w:rPr>
              <w:t>Gazette</w:t>
            </w:r>
            <w:r>
              <w:t xml:space="preserve"> 2 Nov 1973 p. 4109)</w:t>
            </w:r>
          </w:p>
        </w:tc>
      </w:tr>
      <w:tr>
        <w:trPr>
          <w:cantSplit/>
        </w:trPr>
        <w:tc>
          <w:tcPr>
            <w:tcW w:w="7087" w:type="dxa"/>
            <w:gridSpan w:val="4"/>
          </w:tcPr>
          <w:p>
            <w:pPr>
              <w:pStyle w:val="nTable"/>
              <w:spacing w:after="40"/>
            </w:pPr>
            <w:r>
              <w:rPr>
                <w:b/>
              </w:rPr>
              <w:t xml:space="preserve">Reprint of the </w:t>
            </w:r>
            <w:r>
              <w:rPr>
                <w:b/>
                <w:i/>
              </w:rPr>
              <w:t>Criminal Code Act Compilation Act 1913</w:t>
            </w:r>
            <w:r>
              <w:rPr>
                <w:b/>
              </w:rPr>
              <w:t xml:space="preserve"> approved 9 Jul 1974 </w:t>
            </w:r>
            <w:r>
              <w:t>(includes amendments listed above)</w:t>
            </w:r>
          </w:p>
        </w:tc>
      </w:tr>
      <w:tr>
        <w:trPr>
          <w:cantSplit/>
        </w:trPr>
        <w:tc>
          <w:tcPr>
            <w:tcW w:w="2268" w:type="dxa"/>
          </w:tcPr>
          <w:p>
            <w:pPr>
              <w:pStyle w:val="nTable"/>
              <w:spacing w:after="40"/>
              <w:ind w:right="113"/>
            </w:pPr>
            <w:r>
              <w:rPr>
                <w:i/>
              </w:rPr>
              <w:t xml:space="preserve">Acts Amendment (Road Traffic) Act 1974 </w:t>
            </w:r>
            <w:r>
              <w:t>Pt. I</w:t>
            </w:r>
          </w:p>
        </w:tc>
        <w:tc>
          <w:tcPr>
            <w:tcW w:w="1134" w:type="dxa"/>
          </w:tcPr>
          <w:p>
            <w:pPr>
              <w:pStyle w:val="nTable"/>
              <w:spacing w:after="40"/>
            </w:pPr>
            <w:r>
              <w:t>58 of 1974</w:t>
            </w:r>
          </w:p>
        </w:tc>
        <w:tc>
          <w:tcPr>
            <w:tcW w:w="1134" w:type="dxa"/>
          </w:tcPr>
          <w:p>
            <w:pPr>
              <w:pStyle w:val="nTable"/>
              <w:spacing w:after="40"/>
            </w:pPr>
            <w:r>
              <w:t>3 Dec 1974</w:t>
            </w:r>
          </w:p>
        </w:tc>
        <w:tc>
          <w:tcPr>
            <w:tcW w:w="2551" w:type="dxa"/>
          </w:tcPr>
          <w:p>
            <w:pPr>
              <w:pStyle w:val="nTable"/>
              <w:spacing w:after="40"/>
            </w:pPr>
            <w:r>
              <w:t xml:space="preserve">29 Aug 1975 (see s. 2 and </w:t>
            </w:r>
            <w:r>
              <w:rPr>
                <w:i/>
              </w:rPr>
              <w:t>Gazette</w:t>
            </w:r>
            <w:r>
              <w:t xml:space="preserve"> 29 Aug 1975 p. 3085)</w:t>
            </w:r>
          </w:p>
        </w:tc>
      </w:tr>
      <w:tr>
        <w:trPr>
          <w:cantSplit/>
        </w:trPr>
        <w:tc>
          <w:tcPr>
            <w:tcW w:w="2268" w:type="dxa"/>
          </w:tcPr>
          <w:p>
            <w:pPr>
              <w:pStyle w:val="nTable"/>
              <w:spacing w:after="40"/>
              <w:ind w:right="113"/>
            </w:pPr>
            <w:r>
              <w:rPr>
                <w:i/>
              </w:rPr>
              <w:t>Criminal Code Amendment Act 1975</w:t>
            </w:r>
          </w:p>
        </w:tc>
        <w:tc>
          <w:tcPr>
            <w:tcW w:w="1134" w:type="dxa"/>
          </w:tcPr>
          <w:p>
            <w:pPr>
              <w:pStyle w:val="nTable"/>
              <w:spacing w:after="40"/>
            </w:pPr>
            <w:r>
              <w:t>49 of 1975</w:t>
            </w:r>
          </w:p>
        </w:tc>
        <w:tc>
          <w:tcPr>
            <w:tcW w:w="1134" w:type="dxa"/>
          </w:tcPr>
          <w:p>
            <w:pPr>
              <w:pStyle w:val="nTable"/>
              <w:spacing w:after="40"/>
            </w:pPr>
            <w:r>
              <w:t>18 Sep 1975</w:t>
            </w:r>
          </w:p>
        </w:tc>
        <w:tc>
          <w:tcPr>
            <w:tcW w:w="2551" w:type="dxa"/>
          </w:tcPr>
          <w:p>
            <w:pPr>
              <w:pStyle w:val="nTable"/>
              <w:spacing w:after="40"/>
            </w:pPr>
            <w:r>
              <w:t>18 Sep 1975</w:t>
            </w:r>
          </w:p>
        </w:tc>
      </w:tr>
      <w:tr>
        <w:trPr>
          <w:cantSplit/>
        </w:trPr>
        <w:tc>
          <w:tcPr>
            <w:tcW w:w="2268" w:type="dxa"/>
          </w:tcPr>
          <w:p>
            <w:pPr>
              <w:pStyle w:val="nTable"/>
              <w:spacing w:after="40"/>
              <w:ind w:right="113"/>
            </w:pPr>
            <w:r>
              <w:rPr>
                <w:i/>
              </w:rPr>
              <w:t>Criminal Code Amendment Act 1976</w:t>
            </w:r>
          </w:p>
        </w:tc>
        <w:tc>
          <w:tcPr>
            <w:tcW w:w="1134" w:type="dxa"/>
          </w:tcPr>
          <w:p>
            <w:pPr>
              <w:pStyle w:val="nTable"/>
              <w:spacing w:after="40"/>
            </w:pPr>
            <w:r>
              <w:t>35 of 1976</w:t>
            </w:r>
          </w:p>
        </w:tc>
        <w:tc>
          <w:tcPr>
            <w:tcW w:w="1134" w:type="dxa"/>
          </w:tcPr>
          <w:p>
            <w:pPr>
              <w:pStyle w:val="nTable"/>
              <w:spacing w:after="40"/>
            </w:pPr>
            <w:r>
              <w:t>9 Jun 1976</w:t>
            </w:r>
          </w:p>
        </w:tc>
        <w:tc>
          <w:tcPr>
            <w:tcW w:w="2551" w:type="dxa"/>
          </w:tcPr>
          <w:p>
            <w:pPr>
              <w:pStyle w:val="nTable"/>
              <w:spacing w:after="40"/>
            </w:pPr>
            <w:r>
              <w:t xml:space="preserve">3 Sep 1976 (see s. 2 and </w:t>
            </w:r>
            <w:r>
              <w:rPr>
                <w:i/>
              </w:rPr>
              <w:t>Gazette</w:t>
            </w:r>
            <w:r>
              <w:t xml:space="preserve"> 3 Sep 1976 p. 3271)</w:t>
            </w:r>
          </w:p>
        </w:tc>
      </w:tr>
      <w:tr>
        <w:trPr>
          <w:cantSplit/>
        </w:trPr>
        <w:tc>
          <w:tcPr>
            <w:tcW w:w="2268" w:type="dxa"/>
          </w:tcPr>
          <w:p>
            <w:pPr>
              <w:pStyle w:val="nTable"/>
              <w:spacing w:after="40"/>
              <w:ind w:right="113"/>
            </w:pPr>
            <w:r>
              <w:rPr>
                <w:i/>
              </w:rPr>
              <w:t>Criminal Code Amendment Act (No. 2) 1976</w:t>
            </w:r>
            <w:r>
              <w:rPr>
                <w:vertAlign w:val="superscript"/>
              </w:rPr>
              <w:t> 12</w:t>
            </w:r>
          </w:p>
        </w:tc>
        <w:tc>
          <w:tcPr>
            <w:tcW w:w="1134" w:type="dxa"/>
          </w:tcPr>
          <w:p>
            <w:pPr>
              <w:pStyle w:val="nTable"/>
              <w:spacing w:after="40"/>
            </w:pPr>
            <w:r>
              <w:t>62 of 1976</w:t>
            </w:r>
          </w:p>
        </w:tc>
        <w:tc>
          <w:tcPr>
            <w:tcW w:w="1134" w:type="dxa"/>
          </w:tcPr>
          <w:p>
            <w:pPr>
              <w:pStyle w:val="nTable"/>
              <w:spacing w:after="40"/>
            </w:pPr>
            <w:r>
              <w:t>16 Sep 1976</w:t>
            </w:r>
          </w:p>
        </w:tc>
        <w:tc>
          <w:tcPr>
            <w:tcW w:w="2551" w:type="dxa"/>
          </w:tcPr>
          <w:p>
            <w:pPr>
              <w:pStyle w:val="nTable"/>
              <w:spacing w:after="40"/>
            </w:pPr>
            <w:r>
              <w:t>16 Sep 1976</w:t>
            </w:r>
          </w:p>
        </w:tc>
      </w:tr>
      <w:tr>
        <w:trPr>
          <w:cantSplit/>
        </w:trPr>
        <w:tc>
          <w:tcPr>
            <w:tcW w:w="2268" w:type="dxa"/>
          </w:tcPr>
          <w:p>
            <w:pPr>
              <w:pStyle w:val="nTable"/>
              <w:spacing w:after="40"/>
              <w:ind w:right="113"/>
            </w:pPr>
            <w:r>
              <w:rPr>
                <w:i/>
              </w:rPr>
              <w:t>Criminal Code Amendment Act (No. 3) 1976</w:t>
            </w:r>
          </w:p>
        </w:tc>
        <w:tc>
          <w:tcPr>
            <w:tcW w:w="1134" w:type="dxa"/>
          </w:tcPr>
          <w:p>
            <w:pPr>
              <w:pStyle w:val="nTable"/>
              <w:spacing w:after="40"/>
            </w:pPr>
            <w:r>
              <w:t>133 of 1976</w:t>
            </w:r>
          </w:p>
        </w:tc>
        <w:tc>
          <w:tcPr>
            <w:tcW w:w="1134" w:type="dxa"/>
          </w:tcPr>
          <w:p>
            <w:pPr>
              <w:pStyle w:val="nTable"/>
              <w:spacing w:after="40"/>
            </w:pPr>
            <w:r>
              <w:t>9 Dec 1976</w:t>
            </w:r>
          </w:p>
        </w:tc>
        <w:tc>
          <w:tcPr>
            <w:tcW w:w="2551" w:type="dxa"/>
          </w:tcPr>
          <w:p>
            <w:pPr>
              <w:pStyle w:val="nTable"/>
              <w:spacing w:after="40"/>
            </w:pPr>
            <w:r>
              <w:t>9 Dec 1976</w:t>
            </w:r>
          </w:p>
        </w:tc>
      </w:tr>
      <w:tr>
        <w:trPr>
          <w:cantSplit/>
        </w:trPr>
        <w:tc>
          <w:tcPr>
            <w:tcW w:w="2268" w:type="dxa"/>
          </w:tcPr>
          <w:p>
            <w:pPr>
              <w:pStyle w:val="nTable"/>
              <w:spacing w:after="40"/>
              <w:ind w:right="113"/>
            </w:pPr>
            <w:r>
              <w:rPr>
                <w:i/>
              </w:rPr>
              <w:t>Criminal Code Amendment Act 1977</w:t>
            </w:r>
          </w:p>
        </w:tc>
        <w:tc>
          <w:tcPr>
            <w:tcW w:w="1134" w:type="dxa"/>
          </w:tcPr>
          <w:p>
            <w:pPr>
              <w:pStyle w:val="nTable"/>
              <w:keepNext/>
              <w:spacing w:after="40"/>
            </w:pPr>
            <w:r>
              <w:t>38 of 1977</w:t>
            </w:r>
          </w:p>
        </w:tc>
        <w:tc>
          <w:tcPr>
            <w:tcW w:w="1134" w:type="dxa"/>
          </w:tcPr>
          <w:p>
            <w:pPr>
              <w:pStyle w:val="nTable"/>
              <w:keepNext/>
              <w:spacing w:after="40"/>
            </w:pPr>
            <w:r>
              <w:t>7 Nov 1977</w:t>
            </w:r>
          </w:p>
        </w:tc>
        <w:tc>
          <w:tcPr>
            <w:tcW w:w="2551" w:type="dxa"/>
          </w:tcPr>
          <w:p>
            <w:pPr>
              <w:pStyle w:val="nTable"/>
              <w:keepNext/>
              <w:spacing w:after="40"/>
            </w:pPr>
            <w:r>
              <w:t>7 Nov 1977</w:t>
            </w:r>
          </w:p>
        </w:tc>
      </w:tr>
      <w:tr>
        <w:trPr>
          <w:cantSplit/>
        </w:trPr>
        <w:tc>
          <w:tcPr>
            <w:tcW w:w="2268" w:type="dxa"/>
          </w:tcPr>
          <w:p>
            <w:pPr>
              <w:pStyle w:val="nTable"/>
              <w:spacing w:after="40"/>
              <w:ind w:right="113"/>
            </w:pPr>
            <w:r>
              <w:rPr>
                <w:i/>
              </w:rPr>
              <w:t>Criminal Code Amendment Act (No. 3) 1977</w:t>
            </w:r>
          </w:p>
        </w:tc>
        <w:tc>
          <w:tcPr>
            <w:tcW w:w="1134" w:type="dxa"/>
          </w:tcPr>
          <w:p>
            <w:pPr>
              <w:pStyle w:val="nTable"/>
              <w:keepNext/>
              <w:spacing w:after="40"/>
            </w:pPr>
            <w:r>
              <w:t>71 of 1977</w:t>
            </w:r>
          </w:p>
        </w:tc>
        <w:tc>
          <w:tcPr>
            <w:tcW w:w="1134" w:type="dxa"/>
          </w:tcPr>
          <w:p>
            <w:pPr>
              <w:pStyle w:val="nTable"/>
              <w:keepNext/>
              <w:spacing w:after="40"/>
            </w:pPr>
            <w:r>
              <w:t>28 Nov 1977</w:t>
            </w:r>
          </w:p>
        </w:tc>
        <w:tc>
          <w:tcPr>
            <w:tcW w:w="2551" w:type="dxa"/>
          </w:tcPr>
          <w:p>
            <w:pPr>
              <w:pStyle w:val="nTable"/>
              <w:keepNext/>
              <w:spacing w:after="40"/>
            </w:pPr>
            <w:r>
              <w:t>28 Nov 1977</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approved 8 Dec 1978 </w:t>
            </w:r>
            <w:r>
              <w:t>(includes amendments listed above)</w:t>
            </w:r>
          </w:p>
        </w:tc>
      </w:tr>
      <w:tr>
        <w:trPr>
          <w:cantSplit/>
        </w:trPr>
        <w:tc>
          <w:tcPr>
            <w:tcW w:w="2268" w:type="dxa"/>
          </w:tcPr>
          <w:p>
            <w:pPr>
              <w:pStyle w:val="nTable"/>
              <w:spacing w:after="40"/>
              <w:ind w:right="113"/>
            </w:pPr>
            <w:r>
              <w:rPr>
                <w:i/>
              </w:rPr>
              <w:t xml:space="preserve">Acts Amendment (Master, Supreme Court) Act 1979 </w:t>
            </w:r>
            <w:r>
              <w:t>Pt. XVIII</w:t>
            </w:r>
          </w:p>
        </w:tc>
        <w:tc>
          <w:tcPr>
            <w:tcW w:w="1134" w:type="dxa"/>
          </w:tcPr>
          <w:p>
            <w:pPr>
              <w:pStyle w:val="nTable"/>
              <w:keepNext/>
              <w:keepLines/>
              <w:spacing w:after="40"/>
            </w:pPr>
            <w:r>
              <w:t>67 of 1979</w:t>
            </w:r>
          </w:p>
        </w:tc>
        <w:tc>
          <w:tcPr>
            <w:tcW w:w="1134" w:type="dxa"/>
          </w:tcPr>
          <w:p>
            <w:pPr>
              <w:pStyle w:val="nTable"/>
              <w:spacing w:after="40"/>
            </w:pPr>
            <w:r>
              <w:t>21 Nov 1979</w:t>
            </w:r>
          </w:p>
        </w:tc>
        <w:tc>
          <w:tcPr>
            <w:tcW w:w="2551" w:type="dxa"/>
          </w:tcPr>
          <w:p>
            <w:pPr>
              <w:pStyle w:val="nTable"/>
              <w:spacing w:after="40"/>
            </w:pPr>
            <w:r>
              <w:t xml:space="preserve">11 Feb 1980 (see s. 2 and </w:t>
            </w:r>
            <w:r>
              <w:rPr>
                <w:i/>
              </w:rPr>
              <w:t>Gazette</w:t>
            </w:r>
            <w:r>
              <w:t xml:space="preserve"> 8 Feb 1980 p. 383)</w:t>
            </w:r>
          </w:p>
        </w:tc>
      </w:tr>
      <w:tr>
        <w:trPr>
          <w:cantSplit/>
        </w:trPr>
        <w:tc>
          <w:tcPr>
            <w:tcW w:w="2268" w:type="dxa"/>
          </w:tcPr>
          <w:p>
            <w:pPr>
              <w:pStyle w:val="nTable"/>
              <w:spacing w:after="40"/>
              <w:ind w:right="113"/>
            </w:pPr>
            <w:r>
              <w:rPr>
                <w:i/>
              </w:rPr>
              <w:t>Criminal Code Amendment Act 1979</w:t>
            </w:r>
          </w:p>
        </w:tc>
        <w:tc>
          <w:tcPr>
            <w:tcW w:w="1134" w:type="dxa"/>
          </w:tcPr>
          <w:p>
            <w:pPr>
              <w:pStyle w:val="nTable"/>
              <w:spacing w:after="40"/>
            </w:pPr>
            <w:r>
              <w:t>68 of 1979</w:t>
            </w:r>
          </w:p>
        </w:tc>
        <w:tc>
          <w:tcPr>
            <w:tcW w:w="1134" w:type="dxa"/>
          </w:tcPr>
          <w:p>
            <w:pPr>
              <w:pStyle w:val="nTable"/>
              <w:spacing w:after="40"/>
            </w:pPr>
            <w:r>
              <w:t>21 Nov 1979</w:t>
            </w:r>
          </w:p>
        </w:tc>
        <w:tc>
          <w:tcPr>
            <w:tcW w:w="2551" w:type="dxa"/>
          </w:tcPr>
          <w:p>
            <w:pPr>
              <w:pStyle w:val="nTable"/>
              <w:spacing w:after="40"/>
            </w:pPr>
            <w:r>
              <w:t>21 Nov 1979</w:t>
            </w:r>
          </w:p>
        </w:tc>
      </w:tr>
      <w:tr>
        <w:trPr>
          <w:cantSplit/>
        </w:trPr>
        <w:tc>
          <w:tcPr>
            <w:tcW w:w="2268" w:type="dxa"/>
          </w:tcPr>
          <w:p>
            <w:pPr>
              <w:pStyle w:val="nTable"/>
              <w:spacing w:after="40"/>
              <w:ind w:right="113"/>
            </w:pPr>
            <w:r>
              <w:rPr>
                <w:i/>
              </w:rPr>
              <w:t>Criminal Code Amendment Act (No. 2) 1979</w:t>
            </w:r>
          </w:p>
        </w:tc>
        <w:tc>
          <w:tcPr>
            <w:tcW w:w="1134" w:type="dxa"/>
          </w:tcPr>
          <w:p>
            <w:pPr>
              <w:pStyle w:val="nTable"/>
              <w:spacing w:after="40"/>
            </w:pPr>
            <w:r>
              <w:t>107 of 1979</w:t>
            </w:r>
          </w:p>
        </w:tc>
        <w:tc>
          <w:tcPr>
            <w:tcW w:w="1134" w:type="dxa"/>
          </w:tcPr>
          <w:p>
            <w:pPr>
              <w:pStyle w:val="nTable"/>
              <w:spacing w:after="40"/>
            </w:pPr>
            <w:r>
              <w:t>17 Dec 1979</w:t>
            </w:r>
          </w:p>
        </w:tc>
        <w:tc>
          <w:tcPr>
            <w:tcW w:w="2551" w:type="dxa"/>
          </w:tcPr>
          <w:p>
            <w:pPr>
              <w:pStyle w:val="nTable"/>
              <w:spacing w:after="40"/>
            </w:pPr>
            <w:r>
              <w:t>17 Dec 1979</w:t>
            </w:r>
          </w:p>
        </w:tc>
      </w:tr>
      <w:tr>
        <w:trPr>
          <w:cantSplit/>
        </w:trPr>
        <w:tc>
          <w:tcPr>
            <w:tcW w:w="2268" w:type="dxa"/>
          </w:tcPr>
          <w:p>
            <w:pPr>
              <w:pStyle w:val="nTable"/>
              <w:spacing w:after="40"/>
              <w:ind w:right="113"/>
            </w:pPr>
            <w:r>
              <w:rPr>
                <w:i/>
              </w:rPr>
              <w:t xml:space="preserve">Acts </w:t>
            </w:r>
            <w:r>
              <w:rPr>
                <w:rFonts w:ascii="Times" w:hAnsi="Times"/>
                <w:i/>
                <w:spacing w:val="-2"/>
              </w:rPr>
              <w:t>Amendment (Strict Security Life</w:t>
            </w:r>
            <w:r>
              <w:rPr>
                <w:i/>
                <w:spacing w:val="-2"/>
              </w:rPr>
              <w:t xml:space="preserve"> Imprisonment)</w:t>
            </w:r>
            <w:r>
              <w:rPr>
                <w:i/>
              </w:rPr>
              <w:t xml:space="preserve"> Act 1980 </w:t>
            </w:r>
            <w:r>
              <w:t>Pt. I</w:t>
            </w:r>
          </w:p>
        </w:tc>
        <w:tc>
          <w:tcPr>
            <w:tcW w:w="1134" w:type="dxa"/>
          </w:tcPr>
          <w:p>
            <w:pPr>
              <w:pStyle w:val="nTable"/>
              <w:spacing w:after="40"/>
            </w:pPr>
            <w:r>
              <w:t>96 of 1980</w:t>
            </w:r>
          </w:p>
        </w:tc>
        <w:tc>
          <w:tcPr>
            <w:tcW w:w="1134" w:type="dxa"/>
          </w:tcPr>
          <w:p>
            <w:pPr>
              <w:pStyle w:val="nTable"/>
              <w:spacing w:after="40"/>
            </w:pPr>
            <w:r>
              <w:t>9 Dec 1980</w:t>
            </w:r>
          </w:p>
        </w:tc>
        <w:tc>
          <w:tcPr>
            <w:tcW w:w="2551" w:type="dxa"/>
          </w:tcPr>
          <w:p>
            <w:pPr>
              <w:pStyle w:val="nTable"/>
              <w:spacing w:after="40"/>
            </w:pPr>
            <w:r>
              <w:t>9 Dec 1980</w:t>
            </w:r>
          </w:p>
        </w:tc>
      </w:tr>
      <w:tr>
        <w:trPr>
          <w:cantSplit/>
        </w:trPr>
        <w:tc>
          <w:tcPr>
            <w:tcW w:w="2268" w:type="dxa"/>
          </w:tcPr>
          <w:p>
            <w:pPr>
              <w:pStyle w:val="nTable"/>
              <w:spacing w:after="40"/>
              <w:ind w:right="113"/>
            </w:pPr>
            <w:r>
              <w:rPr>
                <w:i/>
              </w:rPr>
              <w:t>Acts Amendment (Lotto) Act 1981</w:t>
            </w:r>
            <w:r>
              <w:t xml:space="preserve"> Pt. II</w:t>
            </w:r>
          </w:p>
        </w:tc>
        <w:tc>
          <w:tcPr>
            <w:tcW w:w="1134" w:type="dxa"/>
          </w:tcPr>
          <w:p>
            <w:pPr>
              <w:pStyle w:val="nTable"/>
              <w:spacing w:after="40"/>
            </w:pPr>
            <w:r>
              <w:t>103 of 1981</w:t>
            </w:r>
          </w:p>
        </w:tc>
        <w:tc>
          <w:tcPr>
            <w:tcW w:w="1134" w:type="dxa"/>
          </w:tcPr>
          <w:p>
            <w:pPr>
              <w:pStyle w:val="nTable"/>
              <w:spacing w:after="40"/>
            </w:pPr>
            <w:r>
              <w:t>2 Dec 1981</w:t>
            </w:r>
          </w:p>
        </w:tc>
        <w:tc>
          <w:tcPr>
            <w:tcW w:w="2551" w:type="dxa"/>
          </w:tcPr>
          <w:p>
            <w:pPr>
              <w:pStyle w:val="nTable"/>
              <w:spacing w:after="40"/>
            </w:pPr>
            <w:r>
              <w:t xml:space="preserve">18 Dec 1981 (see s. 2 and </w:t>
            </w:r>
            <w:r>
              <w:rPr>
                <w:i/>
              </w:rPr>
              <w:t>Gazette</w:t>
            </w:r>
            <w:r>
              <w:t xml:space="preserve"> 18 Dec 1981 p. 5163)</w:t>
            </w:r>
          </w:p>
        </w:tc>
      </w:tr>
      <w:tr>
        <w:trPr>
          <w:cantSplit/>
        </w:trPr>
        <w:tc>
          <w:tcPr>
            <w:tcW w:w="2268" w:type="dxa"/>
          </w:tcPr>
          <w:p>
            <w:pPr>
              <w:pStyle w:val="nTable"/>
              <w:spacing w:after="40"/>
              <w:ind w:right="113"/>
            </w:pPr>
            <w:r>
              <w:rPr>
                <w:i/>
              </w:rPr>
              <w:t xml:space="preserve">Acts Amendment (Prisons) Act 1981 </w:t>
            </w:r>
            <w:r>
              <w:t>Pt. I</w:t>
            </w:r>
          </w:p>
        </w:tc>
        <w:tc>
          <w:tcPr>
            <w:tcW w:w="1134" w:type="dxa"/>
          </w:tcPr>
          <w:p>
            <w:pPr>
              <w:pStyle w:val="nTable"/>
              <w:spacing w:after="40"/>
            </w:pPr>
            <w:r>
              <w:t>116 of 1981</w:t>
            </w:r>
          </w:p>
        </w:tc>
        <w:tc>
          <w:tcPr>
            <w:tcW w:w="1134" w:type="dxa"/>
          </w:tcPr>
          <w:p>
            <w:pPr>
              <w:pStyle w:val="nTable"/>
              <w:spacing w:after="40"/>
            </w:pPr>
            <w:r>
              <w:t>14 Dec 1981</w:t>
            </w:r>
          </w:p>
        </w:tc>
        <w:tc>
          <w:tcPr>
            <w:tcW w:w="2551" w:type="dxa"/>
          </w:tcPr>
          <w:p>
            <w:pPr>
              <w:pStyle w:val="nTable"/>
              <w:spacing w:after="40"/>
            </w:pPr>
            <w:r>
              <w:t xml:space="preserve">1 Aug 1982 (see s. 2 and </w:t>
            </w:r>
            <w:r>
              <w:rPr>
                <w:i/>
              </w:rPr>
              <w:t>Gazette</w:t>
            </w:r>
            <w:r>
              <w:t xml:space="preserve"> 23 Jul 1982 p. 2841)</w:t>
            </w:r>
          </w:p>
        </w:tc>
      </w:tr>
      <w:tr>
        <w:trPr>
          <w:cantSplit/>
        </w:trPr>
        <w:tc>
          <w:tcPr>
            <w:tcW w:w="2268" w:type="dxa"/>
          </w:tcPr>
          <w:p>
            <w:pPr>
              <w:pStyle w:val="nTable"/>
              <w:spacing w:after="40"/>
              <w:ind w:right="113"/>
            </w:pPr>
            <w:r>
              <w:rPr>
                <w:i/>
              </w:rPr>
              <w:t xml:space="preserve">Acts Amendment (Jurisdiction of Courts) Act 1981 </w:t>
            </w:r>
            <w:r>
              <w:t>Pt. I</w:t>
            </w:r>
          </w:p>
        </w:tc>
        <w:tc>
          <w:tcPr>
            <w:tcW w:w="1134" w:type="dxa"/>
          </w:tcPr>
          <w:p>
            <w:pPr>
              <w:pStyle w:val="nTable"/>
              <w:spacing w:after="40"/>
            </w:pPr>
            <w:r>
              <w:t>118 of 1981</w:t>
            </w:r>
          </w:p>
        </w:tc>
        <w:tc>
          <w:tcPr>
            <w:tcW w:w="1134" w:type="dxa"/>
          </w:tcPr>
          <w:p>
            <w:pPr>
              <w:pStyle w:val="nTable"/>
              <w:spacing w:after="40"/>
            </w:pPr>
            <w:r>
              <w:t>14 Dec 1981</w:t>
            </w:r>
          </w:p>
        </w:tc>
        <w:tc>
          <w:tcPr>
            <w:tcW w:w="2551" w:type="dxa"/>
          </w:tcPr>
          <w:p>
            <w:pPr>
              <w:pStyle w:val="nTable"/>
              <w:spacing w:after="40"/>
            </w:pPr>
            <w:r>
              <w:t xml:space="preserve">1 Feb 1982 (see s. 2 and </w:t>
            </w:r>
            <w:r>
              <w:rPr>
                <w:i/>
              </w:rPr>
              <w:t>Gazette</w:t>
            </w:r>
            <w:r>
              <w:t xml:space="preserve"> 22 Jan 1982 p. 175)</w:t>
            </w:r>
          </w:p>
        </w:tc>
      </w:tr>
      <w:tr>
        <w:trPr>
          <w:cantSplit/>
        </w:trPr>
        <w:tc>
          <w:tcPr>
            <w:tcW w:w="2268" w:type="dxa"/>
          </w:tcPr>
          <w:p>
            <w:pPr>
              <w:pStyle w:val="nTable"/>
              <w:spacing w:after="40"/>
              <w:ind w:right="113"/>
            </w:pPr>
            <w:r>
              <w:rPr>
                <w:i/>
              </w:rPr>
              <w:t xml:space="preserve">Companies (Consequential </w:t>
            </w:r>
            <w:r>
              <w:rPr>
                <w:i/>
                <w:spacing w:val="-4"/>
              </w:rPr>
              <w:t>Amendments) Act </w:t>
            </w:r>
            <w:r>
              <w:rPr>
                <w:rFonts w:ascii="Times" w:hAnsi="Times"/>
                <w:i/>
                <w:spacing w:val="-4"/>
              </w:rPr>
              <w:t xml:space="preserve">1982 </w:t>
            </w:r>
            <w:r>
              <w:rPr>
                <w:rFonts w:ascii="Times" w:hAnsi="Times"/>
                <w:spacing w:val="-4"/>
              </w:rPr>
              <w:t>s. 28</w:t>
            </w:r>
          </w:p>
        </w:tc>
        <w:tc>
          <w:tcPr>
            <w:tcW w:w="1134" w:type="dxa"/>
          </w:tcPr>
          <w:p>
            <w:pPr>
              <w:pStyle w:val="nTable"/>
              <w:keepNext/>
              <w:spacing w:after="40"/>
            </w:pPr>
            <w:r>
              <w:t>10 of 1982</w:t>
            </w:r>
          </w:p>
        </w:tc>
        <w:tc>
          <w:tcPr>
            <w:tcW w:w="1134" w:type="dxa"/>
          </w:tcPr>
          <w:p>
            <w:pPr>
              <w:pStyle w:val="nTable"/>
              <w:keepNext/>
              <w:spacing w:after="40"/>
            </w:pPr>
            <w:r>
              <w:t>14 May 1982</w:t>
            </w:r>
          </w:p>
        </w:tc>
        <w:tc>
          <w:tcPr>
            <w:tcW w:w="2551" w:type="dxa"/>
          </w:tcPr>
          <w:p>
            <w:pPr>
              <w:pStyle w:val="nTable"/>
              <w:keepNext/>
              <w:spacing w:after="40"/>
            </w:pPr>
            <w:r>
              <w:t xml:space="preserve">1 Jul 1982 (see s. 2(1) and </w:t>
            </w:r>
            <w:r>
              <w:rPr>
                <w:i/>
              </w:rPr>
              <w:t>Gazette</w:t>
            </w:r>
            <w:r>
              <w:t xml:space="preserve"> 25 Jun 1982 p. 2079)</w:t>
            </w:r>
          </w:p>
        </w:tc>
      </w:tr>
      <w:tr>
        <w:trPr>
          <w:cantSplit/>
        </w:trPr>
        <w:tc>
          <w:tcPr>
            <w:tcW w:w="2268" w:type="dxa"/>
          </w:tcPr>
          <w:p>
            <w:pPr>
              <w:pStyle w:val="nTable"/>
              <w:spacing w:after="40"/>
              <w:ind w:right="113"/>
            </w:pPr>
            <w:r>
              <w:rPr>
                <w:i/>
              </w:rPr>
              <w:t xml:space="preserve">Acts Amendment (Criminal Penalties and Procedure) Act 1982 </w:t>
            </w:r>
            <w:r>
              <w:t>Pt. II</w:t>
            </w:r>
          </w:p>
        </w:tc>
        <w:tc>
          <w:tcPr>
            <w:tcW w:w="1134" w:type="dxa"/>
          </w:tcPr>
          <w:p>
            <w:pPr>
              <w:pStyle w:val="nTable"/>
              <w:spacing w:after="40"/>
            </w:pPr>
            <w:r>
              <w:t>20 of 1982</w:t>
            </w:r>
          </w:p>
        </w:tc>
        <w:tc>
          <w:tcPr>
            <w:tcW w:w="1134" w:type="dxa"/>
          </w:tcPr>
          <w:p>
            <w:pPr>
              <w:pStyle w:val="nTable"/>
              <w:spacing w:after="40"/>
            </w:pPr>
            <w:r>
              <w:t>27 May 1982</w:t>
            </w:r>
          </w:p>
        </w:tc>
        <w:tc>
          <w:tcPr>
            <w:tcW w:w="2551" w:type="dxa"/>
          </w:tcPr>
          <w:p>
            <w:pPr>
              <w:pStyle w:val="nTable"/>
              <w:spacing w:after="40"/>
            </w:pPr>
            <w:r>
              <w:t>27 May 1982</w:t>
            </w:r>
          </w:p>
        </w:tc>
      </w:tr>
      <w:tr>
        <w:trPr>
          <w:cantSplit/>
        </w:trPr>
        <w:tc>
          <w:tcPr>
            <w:tcW w:w="2268" w:type="dxa"/>
          </w:tcPr>
          <w:p>
            <w:pPr>
              <w:pStyle w:val="nTable"/>
              <w:spacing w:after="40"/>
              <w:ind w:right="113"/>
            </w:pPr>
            <w:r>
              <w:rPr>
                <w:i/>
              </w:rPr>
              <w:t>Acts Amendment (Bail) Act 1982</w:t>
            </w:r>
            <w:r>
              <w:t xml:space="preserve"> Pt. III</w:t>
            </w:r>
          </w:p>
        </w:tc>
        <w:tc>
          <w:tcPr>
            <w:tcW w:w="1134" w:type="dxa"/>
          </w:tcPr>
          <w:p>
            <w:pPr>
              <w:pStyle w:val="nTable"/>
              <w:spacing w:after="40"/>
            </w:pPr>
            <w:r>
              <w:t>87 of 1982</w:t>
            </w:r>
          </w:p>
        </w:tc>
        <w:tc>
          <w:tcPr>
            <w:tcW w:w="1134" w:type="dxa"/>
          </w:tcPr>
          <w:p>
            <w:pPr>
              <w:pStyle w:val="nTable"/>
              <w:spacing w:after="40"/>
            </w:pPr>
            <w:r>
              <w:t>17 Nov 1982</w:t>
            </w:r>
          </w:p>
        </w:tc>
        <w:tc>
          <w:tcPr>
            <w:tcW w:w="2551" w:type="dxa"/>
          </w:tcPr>
          <w:p>
            <w:pPr>
              <w:pStyle w:val="nTable"/>
              <w:spacing w:after="40"/>
            </w:pPr>
            <w:r>
              <w:t xml:space="preserve">6 Feb 1989 (see s. 2 and </w:t>
            </w:r>
            <w:r>
              <w:rPr>
                <w:i/>
              </w:rPr>
              <w:t>Gazette</w:t>
            </w:r>
            <w:r>
              <w:t xml:space="preserve"> 27 Jan 1989 p. 263)</w:t>
            </w:r>
          </w:p>
        </w:tc>
      </w:tr>
      <w:tr>
        <w:trPr>
          <w:cantSplit/>
        </w:trPr>
        <w:tc>
          <w:tcPr>
            <w:tcW w:w="2268" w:type="dxa"/>
          </w:tcPr>
          <w:p>
            <w:pPr>
              <w:pStyle w:val="nTable"/>
              <w:spacing w:after="40"/>
            </w:pPr>
            <w:r>
              <w:rPr>
                <w:i/>
              </w:rPr>
              <w:t>Acts Amendment (Betting and Gaming) Act 1982</w:t>
            </w:r>
            <w:r>
              <w:t xml:space="preserve"> Pt. III</w:t>
            </w:r>
          </w:p>
        </w:tc>
        <w:tc>
          <w:tcPr>
            <w:tcW w:w="1134" w:type="dxa"/>
          </w:tcPr>
          <w:p>
            <w:pPr>
              <w:pStyle w:val="nTable"/>
              <w:spacing w:after="40"/>
            </w:pPr>
            <w:r>
              <w:t>108 of 1982</w:t>
            </w:r>
          </w:p>
        </w:tc>
        <w:tc>
          <w:tcPr>
            <w:tcW w:w="1134" w:type="dxa"/>
          </w:tcPr>
          <w:p>
            <w:pPr>
              <w:pStyle w:val="nTable"/>
              <w:spacing w:after="40"/>
            </w:pPr>
            <w:r>
              <w:t>7 Dec 1982</w:t>
            </w:r>
          </w:p>
        </w:tc>
        <w:tc>
          <w:tcPr>
            <w:tcW w:w="2551" w:type="dxa"/>
          </w:tcPr>
          <w:p>
            <w:pPr>
              <w:pStyle w:val="nTable"/>
              <w:spacing w:after="40"/>
            </w:pPr>
            <w:r>
              <w:t xml:space="preserve">31 Dec 1982 (see s. 2 and </w:t>
            </w:r>
            <w:r>
              <w:rPr>
                <w:i/>
              </w:rPr>
              <w:t>Gazette</w:t>
            </w:r>
            <w:r>
              <w:t xml:space="preserve"> 31 Dec 1982 p. 4968)</w:t>
            </w:r>
          </w:p>
        </w:tc>
      </w:tr>
      <w:tr>
        <w:trPr>
          <w:cantSplit/>
        </w:trPr>
        <w:tc>
          <w:tcPr>
            <w:tcW w:w="2268" w:type="dxa"/>
          </w:tcPr>
          <w:p>
            <w:pPr>
              <w:pStyle w:val="nTable"/>
              <w:spacing w:after="40"/>
            </w:pPr>
            <w:r>
              <w:rPr>
                <w:i/>
              </w:rPr>
              <w:t xml:space="preserve">Acts Amendment (Trade Promotion Lotteries) Act 1983 </w:t>
            </w:r>
            <w:r>
              <w:t>Pt. II</w:t>
            </w:r>
          </w:p>
        </w:tc>
        <w:tc>
          <w:tcPr>
            <w:tcW w:w="1134" w:type="dxa"/>
          </w:tcPr>
          <w:p>
            <w:pPr>
              <w:pStyle w:val="nTable"/>
              <w:spacing w:after="40"/>
            </w:pPr>
            <w:r>
              <w:t>21 of 1983</w:t>
            </w:r>
          </w:p>
        </w:tc>
        <w:tc>
          <w:tcPr>
            <w:tcW w:w="1134" w:type="dxa"/>
          </w:tcPr>
          <w:p>
            <w:pPr>
              <w:pStyle w:val="nTable"/>
              <w:spacing w:after="40"/>
            </w:pPr>
            <w:r>
              <w:t>22 Nov 1983</w:t>
            </w:r>
          </w:p>
        </w:tc>
        <w:tc>
          <w:tcPr>
            <w:tcW w:w="2551" w:type="dxa"/>
          </w:tcPr>
          <w:p>
            <w:pPr>
              <w:pStyle w:val="nTable"/>
              <w:spacing w:after="40"/>
            </w:pPr>
            <w:r>
              <w:t>22 Nov 1983</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approved 13 Dec 1983 </w:t>
            </w:r>
            <w:r>
              <w:t xml:space="preserve">(includes amendments listed above except those in the </w:t>
            </w:r>
            <w:r>
              <w:rPr>
                <w:i/>
              </w:rPr>
              <w:t>Acts Amendment (Bail) Act 1982</w:t>
            </w:r>
            <w:r>
              <w:t>)</w:t>
            </w:r>
          </w:p>
        </w:tc>
      </w:tr>
      <w:tr>
        <w:trPr>
          <w:cantSplit/>
        </w:trPr>
        <w:tc>
          <w:tcPr>
            <w:tcW w:w="2268" w:type="dxa"/>
          </w:tcPr>
          <w:p>
            <w:pPr>
              <w:pStyle w:val="nTable"/>
              <w:spacing w:after="40"/>
              <w:ind w:right="113"/>
            </w:pPr>
            <w:r>
              <w:rPr>
                <w:i/>
              </w:rPr>
              <w:t>Criminal Code Amendment Act 1983</w:t>
            </w:r>
          </w:p>
        </w:tc>
        <w:tc>
          <w:tcPr>
            <w:tcW w:w="1134" w:type="dxa"/>
          </w:tcPr>
          <w:p>
            <w:pPr>
              <w:pStyle w:val="nTable"/>
              <w:spacing w:after="40"/>
            </w:pPr>
            <w:r>
              <w:t>77 of 1983</w:t>
            </w:r>
          </w:p>
        </w:tc>
        <w:tc>
          <w:tcPr>
            <w:tcW w:w="1134" w:type="dxa"/>
          </w:tcPr>
          <w:p>
            <w:pPr>
              <w:pStyle w:val="nTable"/>
              <w:spacing w:after="40"/>
            </w:pPr>
            <w:r>
              <w:t>22 Dec 1983</w:t>
            </w:r>
          </w:p>
        </w:tc>
        <w:tc>
          <w:tcPr>
            <w:tcW w:w="2551" w:type="dxa"/>
          </w:tcPr>
          <w:p>
            <w:pPr>
              <w:pStyle w:val="nTable"/>
              <w:spacing w:after="40"/>
            </w:pPr>
            <w:r>
              <w:t>22 Dec 1983</w:t>
            </w:r>
          </w:p>
        </w:tc>
      </w:tr>
      <w:tr>
        <w:trPr>
          <w:cantSplit/>
        </w:trPr>
        <w:tc>
          <w:tcPr>
            <w:tcW w:w="2268" w:type="dxa"/>
          </w:tcPr>
          <w:p>
            <w:pPr>
              <w:pStyle w:val="nTable"/>
              <w:spacing w:after="40"/>
            </w:pPr>
            <w:r>
              <w:rPr>
                <w:i/>
              </w:rPr>
              <w:t xml:space="preserve">Reprints Act 1984 </w:t>
            </w:r>
            <w:r>
              <w:t>s. 9(2)</w:t>
            </w:r>
          </w:p>
        </w:tc>
        <w:tc>
          <w:tcPr>
            <w:tcW w:w="1134" w:type="dxa"/>
          </w:tcPr>
          <w:p>
            <w:pPr>
              <w:pStyle w:val="nTable"/>
              <w:spacing w:after="40"/>
            </w:pPr>
            <w:r>
              <w:t>13 of 1984</w:t>
            </w:r>
          </w:p>
        </w:tc>
        <w:tc>
          <w:tcPr>
            <w:tcW w:w="1134" w:type="dxa"/>
          </w:tcPr>
          <w:p>
            <w:pPr>
              <w:pStyle w:val="nTable"/>
              <w:spacing w:after="40"/>
            </w:pPr>
            <w:r>
              <w:t>31 May 1984</w:t>
            </w:r>
          </w:p>
        </w:tc>
        <w:tc>
          <w:tcPr>
            <w:tcW w:w="2551" w:type="dxa"/>
          </w:tcPr>
          <w:p>
            <w:pPr>
              <w:pStyle w:val="nTable"/>
              <w:spacing w:after="40"/>
            </w:pPr>
            <w:r>
              <w:t xml:space="preserve">1 Feb 1985 (see s. 2 and </w:t>
            </w:r>
            <w:r>
              <w:rPr>
                <w:i/>
              </w:rPr>
              <w:t>Gazette</w:t>
            </w:r>
            <w:r>
              <w:t xml:space="preserve"> 11 Jan 1985 p. 175)</w:t>
            </w:r>
          </w:p>
        </w:tc>
      </w:tr>
      <w:tr>
        <w:trPr>
          <w:cantSplit/>
        </w:trPr>
        <w:tc>
          <w:tcPr>
            <w:tcW w:w="2268" w:type="dxa"/>
          </w:tcPr>
          <w:p>
            <w:pPr>
              <w:pStyle w:val="nTable"/>
              <w:spacing w:after="40"/>
              <w:ind w:right="113"/>
            </w:pPr>
            <w:r>
              <w:rPr>
                <w:i/>
              </w:rPr>
              <w:t xml:space="preserve">Acts Amendment (Abolition of Capital Punishment) Act 1984 </w:t>
            </w:r>
            <w:r>
              <w:t>Pt. I</w:t>
            </w:r>
          </w:p>
        </w:tc>
        <w:tc>
          <w:tcPr>
            <w:tcW w:w="1134" w:type="dxa"/>
          </w:tcPr>
          <w:p>
            <w:pPr>
              <w:pStyle w:val="nTable"/>
              <w:spacing w:after="40"/>
            </w:pPr>
            <w:r>
              <w:t>52 of 1984</w:t>
            </w:r>
          </w:p>
        </w:tc>
        <w:tc>
          <w:tcPr>
            <w:tcW w:w="1134" w:type="dxa"/>
          </w:tcPr>
          <w:p>
            <w:pPr>
              <w:pStyle w:val="nTable"/>
              <w:spacing w:after="40"/>
            </w:pPr>
            <w:r>
              <w:t>5 Sep 1984</w:t>
            </w:r>
          </w:p>
        </w:tc>
        <w:tc>
          <w:tcPr>
            <w:tcW w:w="2551" w:type="dxa"/>
          </w:tcPr>
          <w:p>
            <w:pPr>
              <w:pStyle w:val="nTable"/>
              <w:spacing w:after="40"/>
            </w:pPr>
            <w:r>
              <w:t>3 Oct 1984</w:t>
            </w:r>
          </w:p>
        </w:tc>
      </w:tr>
      <w:tr>
        <w:trPr>
          <w:cantSplit/>
        </w:trPr>
        <w:tc>
          <w:tcPr>
            <w:tcW w:w="2268" w:type="dxa"/>
          </w:tcPr>
          <w:p>
            <w:pPr>
              <w:pStyle w:val="nTable"/>
              <w:spacing w:after="40"/>
            </w:pPr>
            <w:r>
              <w:rPr>
                <w:i/>
              </w:rPr>
              <w:t xml:space="preserve">Acts Amendment (Department for Community Services) Act 1984 </w:t>
            </w:r>
            <w:r>
              <w:t>Pt. XI</w:t>
            </w:r>
          </w:p>
        </w:tc>
        <w:tc>
          <w:tcPr>
            <w:tcW w:w="1134" w:type="dxa"/>
          </w:tcPr>
          <w:p>
            <w:pPr>
              <w:pStyle w:val="nTable"/>
              <w:keepNext/>
              <w:spacing w:after="40"/>
            </w:pPr>
            <w:r>
              <w:t>121 of 1984</w:t>
            </w:r>
          </w:p>
        </w:tc>
        <w:tc>
          <w:tcPr>
            <w:tcW w:w="1134" w:type="dxa"/>
          </w:tcPr>
          <w:p>
            <w:pPr>
              <w:pStyle w:val="nTable"/>
              <w:keepNext/>
              <w:spacing w:after="40"/>
            </w:pPr>
            <w:r>
              <w:t>19 Dec 1984</w:t>
            </w:r>
          </w:p>
        </w:tc>
        <w:tc>
          <w:tcPr>
            <w:tcW w:w="2551" w:type="dxa"/>
          </w:tcPr>
          <w:p>
            <w:pPr>
              <w:pStyle w:val="nTable"/>
              <w:keepNext/>
              <w:spacing w:after="40"/>
            </w:pPr>
            <w:r>
              <w:t xml:space="preserve">1 Jan 1985 (see s. 2 and </w:t>
            </w:r>
            <w:r>
              <w:rPr>
                <w:i/>
              </w:rPr>
              <w:t>Gazette</w:t>
            </w:r>
            <w:r>
              <w:t xml:space="preserve"> 28 Dec 1984 p. 4197)</w:t>
            </w:r>
          </w:p>
        </w:tc>
      </w:tr>
      <w:tr>
        <w:trPr>
          <w:cantSplit/>
        </w:trPr>
        <w:tc>
          <w:tcPr>
            <w:tcW w:w="2268" w:type="dxa"/>
          </w:tcPr>
          <w:p>
            <w:pPr>
              <w:pStyle w:val="nTable"/>
              <w:spacing w:after="40"/>
              <w:ind w:right="113"/>
            </w:pPr>
            <w:r>
              <w:rPr>
                <w:i/>
              </w:rPr>
              <w:t xml:space="preserve">Artificial Conception Act 1985 </w:t>
            </w:r>
            <w:r>
              <w:t>s. 8</w:t>
            </w:r>
          </w:p>
        </w:tc>
        <w:tc>
          <w:tcPr>
            <w:tcW w:w="1134" w:type="dxa"/>
          </w:tcPr>
          <w:p>
            <w:pPr>
              <w:pStyle w:val="nTable"/>
              <w:spacing w:after="40"/>
            </w:pPr>
            <w:r>
              <w:t>14 of 1985</w:t>
            </w:r>
          </w:p>
        </w:tc>
        <w:tc>
          <w:tcPr>
            <w:tcW w:w="1134" w:type="dxa"/>
          </w:tcPr>
          <w:p>
            <w:pPr>
              <w:pStyle w:val="nTable"/>
              <w:spacing w:after="40"/>
            </w:pPr>
            <w:r>
              <w:t>12 Apr 1985</w:t>
            </w:r>
          </w:p>
        </w:tc>
        <w:tc>
          <w:tcPr>
            <w:tcW w:w="2551" w:type="dxa"/>
          </w:tcPr>
          <w:p>
            <w:pPr>
              <w:pStyle w:val="nTable"/>
              <w:spacing w:after="40"/>
            </w:pPr>
            <w:r>
              <w:t xml:space="preserve">1 Jul 1985 (see s. 2 and </w:t>
            </w:r>
            <w:r>
              <w:rPr>
                <w:i/>
              </w:rPr>
              <w:t>Gazette</w:t>
            </w:r>
            <w:r>
              <w:t xml:space="preserve"> 28 Jun 1985 p. 2291)</w:t>
            </w:r>
          </w:p>
        </w:tc>
      </w:tr>
      <w:tr>
        <w:trPr>
          <w:cantSplit/>
        </w:trPr>
        <w:tc>
          <w:tcPr>
            <w:tcW w:w="2268" w:type="dxa"/>
          </w:tcPr>
          <w:p>
            <w:pPr>
              <w:pStyle w:val="nTable"/>
              <w:spacing w:after="40"/>
              <w:ind w:right="113"/>
            </w:pPr>
            <w:r>
              <w:rPr>
                <w:i/>
              </w:rPr>
              <w:t xml:space="preserve">Acts Amendment (Sexual Assaults) Act 1985 </w:t>
            </w:r>
            <w:r>
              <w:t>Pt. II</w:t>
            </w:r>
          </w:p>
        </w:tc>
        <w:tc>
          <w:tcPr>
            <w:tcW w:w="1134" w:type="dxa"/>
          </w:tcPr>
          <w:p>
            <w:pPr>
              <w:pStyle w:val="nTable"/>
              <w:keepNext/>
              <w:keepLines/>
              <w:spacing w:after="40"/>
            </w:pPr>
            <w:r>
              <w:t>74 of 1985</w:t>
            </w:r>
          </w:p>
        </w:tc>
        <w:tc>
          <w:tcPr>
            <w:tcW w:w="1134" w:type="dxa"/>
          </w:tcPr>
          <w:p>
            <w:pPr>
              <w:pStyle w:val="nTable"/>
              <w:spacing w:after="40"/>
            </w:pPr>
            <w:r>
              <w:t>20 Nov 1985</w:t>
            </w:r>
          </w:p>
        </w:tc>
        <w:tc>
          <w:tcPr>
            <w:tcW w:w="2551" w:type="dxa"/>
          </w:tcPr>
          <w:p>
            <w:pPr>
              <w:pStyle w:val="nTable"/>
              <w:spacing w:after="40"/>
            </w:pPr>
            <w:r>
              <w:t xml:space="preserve">1 Apr 1986 (see s. 2 and </w:t>
            </w:r>
            <w:r>
              <w:rPr>
                <w:i/>
              </w:rPr>
              <w:t>Gazette</w:t>
            </w:r>
            <w:r>
              <w:t xml:space="preserve"> 28 Feb 1986 p. 605)</w:t>
            </w:r>
          </w:p>
        </w:tc>
      </w:tr>
      <w:tr>
        <w:trPr>
          <w:cantSplit/>
        </w:trPr>
        <w:tc>
          <w:tcPr>
            <w:tcW w:w="2268" w:type="dxa"/>
          </w:tcPr>
          <w:p>
            <w:pPr>
              <w:pStyle w:val="nTable"/>
              <w:spacing w:after="40"/>
              <w:ind w:right="113"/>
            </w:pPr>
            <w:r>
              <w:rPr>
                <w:i/>
              </w:rPr>
              <w:t xml:space="preserve">Criminal Law Amendment Act 1985 </w:t>
            </w:r>
            <w:r>
              <w:t>Pt. II</w:t>
            </w:r>
          </w:p>
        </w:tc>
        <w:tc>
          <w:tcPr>
            <w:tcW w:w="1134" w:type="dxa"/>
          </w:tcPr>
          <w:p>
            <w:pPr>
              <w:pStyle w:val="nTable"/>
              <w:spacing w:after="40"/>
            </w:pPr>
            <w:r>
              <w:t>119 of 1985</w:t>
            </w:r>
          </w:p>
        </w:tc>
        <w:tc>
          <w:tcPr>
            <w:tcW w:w="1134" w:type="dxa"/>
          </w:tcPr>
          <w:p>
            <w:pPr>
              <w:pStyle w:val="nTable"/>
              <w:spacing w:after="40"/>
            </w:pPr>
            <w:r>
              <w:t>17 Dec 1985</w:t>
            </w:r>
          </w:p>
        </w:tc>
        <w:tc>
          <w:tcPr>
            <w:tcW w:w="2551" w:type="dxa"/>
          </w:tcPr>
          <w:p>
            <w:pPr>
              <w:pStyle w:val="nTable"/>
              <w:spacing w:after="40"/>
            </w:pPr>
            <w:r>
              <w:t xml:space="preserve">1 Sep 1986 (see s. 2 and </w:t>
            </w:r>
            <w:r>
              <w:rPr>
                <w:i/>
              </w:rPr>
              <w:t>Gazette</w:t>
            </w:r>
            <w:r>
              <w:t xml:space="preserve"> 8 Aug 1986 p. 2815)</w:t>
            </w:r>
          </w:p>
        </w:tc>
      </w:tr>
      <w:tr>
        <w:trPr>
          <w:cantSplit/>
        </w:trPr>
        <w:tc>
          <w:tcPr>
            <w:tcW w:w="2268" w:type="dxa"/>
          </w:tcPr>
          <w:p>
            <w:pPr>
              <w:pStyle w:val="nTable"/>
              <w:spacing w:after="40"/>
              <w:ind w:right="113"/>
            </w:pPr>
            <w:r>
              <w:rPr>
                <w:i/>
              </w:rPr>
              <w:t xml:space="preserve">Criminal Law Amendment Act 1986 </w:t>
            </w:r>
            <w:r>
              <w:t>Pt. II</w:t>
            </w:r>
            <w:r>
              <w:rPr>
                <w:vertAlign w:val="superscript"/>
              </w:rPr>
              <w:t> 13</w:t>
            </w:r>
          </w:p>
        </w:tc>
        <w:tc>
          <w:tcPr>
            <w:tcW w:w="1134" w:type="dxa"/>
          </w:tcPr>
          <w:p>
            <w:pPr>
              <w:pStyle w:val="nTable"/>
              <w:spacing w:after="40"/>
            </w:pPr>
            <w:r>
              <w:t>89 of 1986</w:t>
            </w:r>
          </w:p>
        </w:tc>
        <w:tc>
          <w:tcPr>
            <w:tcW w:w="1134" w:type="dxa"/>
          </w:tcPr>
          <w:p>
            <w:pPr>
              <w:pStyle w:val="nTable"/>
              <w:spacing w:after="40"/>
            </w:pPr>
            <w:r>
              <w:t>10 Dec 1986</w:t>
            </w:r>
          </w:p>
        </w:tc>
        <w:tc>
          <w:tcPr>
            <w:tcW w:w="2551" w:type="dxa"/>
          </w:tcPr>
          <w:p>
            <w:pPr>
              <w:pStyle w:val="nTable"/>
              <w:spacing w:after="40"/>
            </w:pPr>
            <w:r>
              <w:t>s. 3</w:t>
            </w:r>
            <w:r>
              <w:noBreakHyphen/>
              <w:t xml:space="preserve">9: 14 Mar 1988 (see s. 2 and </w:t>
            </w:r>
            <w:r>
              <w:rPr>
                <w:i/>
              </w:rPr>
              <w:t>Gazette</w:t>
            </w:r>
            <w:r>
              <w:t xml:space="preserve"> 11 Mar 1988 p. 781); </w:t>
            </w:r>
            <w:r>
              <w:br/>
              <w:t xml:space="preserve">s. 11 and 12: 1 Jan 1989 (see s. 2 and </w:t>
            </w:r>
            <w:r>
              <w:rPr>
                <w:i/>
              </w:rPr>
              <w:t>Gazette</w:t>
            </w:r>
            <w:r>
              <w:t xml:space="preserve"> 2 Dec 1988 p. 4781)</w:t>
            </w:r>
          </w:p>
        </w:tc>
      </w:tr>
      <w:tr>
        <w:trPr>
          <w:cantSplit/>
        </w:trPr>
        <w:tc>
          <w:tcPr>
            <w:tcW w:w="2268" w:type="dxa"/>
          </w:tcPr>
          <w:p>
            <w:pPr>
              <w:pStyle w:val="nTable"/>
              <w:spacing w:after="40"/>
              <w:ind w:right="113"/>
            </w:pPr>
            <w:r>
              <w:rPr>
                <w:i/>
              </w:rPr>
              <w:t xml:space="preserve">Acts Amendment (Corrective Services) Act 1987 </w:t>
            </w:r>
            <w:r>
              <w:t>Pt. V</w:t>
            </w:r>
          </w:p>
        </w:tc>
        <w:tc>
          <w:tcPr>
            <w:tcW w:w="1134" w:type="dxa"/>
          </w:tcPr>
          <w:p>
            <w:pPr>
              <w:pStyle w:val="nTable"/>
              <w:spacing w:after="40"/>
            </w:pPr>
            <w:r>
              <w:t>47 of 1987</w:t>
            </w:r>
          </w:p>
        </w:tc>
        <w:tc>
          <w:tcPr>
            <w:tcW w:w="1134" w:type="dxa"/>
          </w:tcPr>
          <w:p>
            <w:pPr>
              <w:pStyle w:val="nTable"/>
              <w:spacing w:after="40"/>
            </w:pPr>
            <w:r>
              <w:t>3 Oct 1987</w:t>
            </w:r>
          </w:p>
        </w:tc>
        <w:tc>
          <w:tcPr>
            <w:tcW w:w="2551" w:type="dxa"/>
          </w:tcPr>
          <w:p>
            <w:pPr>
              <w:pStyle w:val="nTable"/>
              <w:spacing w:after="40"/>
            </w:pPr>
            <w:r>
              <w:t xml:space="preserve">11 Dec 1987 (see s. 2 and </w:t>
            </w:r>
            <w:r>
              <w:rPr>
                <w:i/>
              </w:rPr>
              <w:t>Gazette</w:t>
            </w:r>
            <w:r>
              <w:t xml:space="preserve"> 11 Dec 1987 p. 4363)</w:t>
            </w:r>
          </w:p>
        </w:tc>
      </w:tr>
      <w:tr>
        <w:trPr>
          <w:cantSplit/>
        </w:trPr>
        <w:tc>
          <w:tcPr>
            <w:tcW w:w="2268" w:type="dxa"/>
          </w:tcPr>
          <w:p>
            <w:pPr>
              <w:pStyle w:val="nTable"/>
              <w:spacing w:after="40"/>
              <w:ind w:right="113"/>
            </w:pPr>
            <w:r>
              <w:rPr>
                <w:i/>
              </w:rPr>
              <w:t xml:space="preserve">Acts Amendment and Repeal (Gaming) Act 1987 </w:t>
            </w:r>
            <w:r>
              <w:t>Pt. IX</w:t>
            </w:r>
          </w:p>
        </w:tc>
        <w:tc>
          <w:tcPr>
            <w:tcW w:w="1134" w:type="dxa"/>
          </w:tcPr>
          <w:p>
            <w:pPr>
              <w:pStyle w:val="nTable"/>
              <w:spacing w:after="40"/>
            </w:pPr>
            <w:r>
              <w:t>74 of 1987</w:t>
            </w:r>
          </w:p>
        </w:tc>
        <w:tc>
          <w:tcPr>
            <w:tcW w:w="1134" w:type="dxa"/>
          </w:tcPr>
          <w:p>
            <w:pPr>
              <w:pStyle w:val="nTable"/>
              <w:spacing w:after="40"/>
            </w:pPr>
            <w:r>
              <w:t>26 Nov 1987</w:t>
            </w:r>
          </w:p>
        </w:tc>
        <w:tc>
          <w:tcPr>
            <w:tcW w:w="2551" w:type="dxa"/>
          </w:tcPr>
          <w:p>
            <w:pPr>
              <w:pStyle w:val="nTable"/>
              <w:spacing w:after="40"/>
            </w:pPr>
            <w:r>
              <w:t xml:space="preserve">2 May 1988 (see s. 2 and </w:t>
            </w:r>
            <w:r>
              <w:rPr>
                <w:i/>
              </w:rPr>
              <w:t xml:space="preserve">Gazette </w:t>
            </w:r>
            <w:r>
              <w:t>29 Apr 1988 p. 1292)</w:t>
            </w:r>
          </w:p>
        </w:tc>
      </w:tr>
      <w:tr>
        <w:trPr>
          <w:cantSplit/>
        </w:trPr>
        <w:tc>
          <w:tcPr>
            <w:tcW w:w="2268" w:type="dxa"/>
          </w:tcPr>
          <w:p>
            <w:pPr>
              <w:pStyle w:val="nTable"/>
              <w:spacing w:after="40"/>
              <w:ind w:right="113"/>
            </w:pPr>
            <w:r>
              <w:rPr>
                <w:i/>
              </w:rPr>
              <w:t>Criminal Code Amendment Act (No. 2) 1987</w:t>
            </w:r>
            <w:r>
              <w:rPr>
                <w:vertAlign w:val="superscript"/>
              </w:rPr>
              <w:t> 14</w:t>
            </w:r>
          </w:p>
        </w:tc>
        <w:tc>
          <w:tcPr>
            <w:tcW w:w="1134" w:type="dxa"/>
          </w:tcPr>
          <w:p>
            <w:pPr>
              <w:pStyle w:val="nTable"/>
              <w:spacing w:after="40"/>
            </w:pPr>
            <w:r>
              <w:t>106 of 1987</w:t>
            </w:r>
          </w:p>
        </w:tc>
        <w:tc>
          <w:tcPr>
            <w:tcW w:w="1134" w:type="dxa"/>
          </w:tcPr>
          <w:p>
            <w:pPr>
              <w:pStyle w:val="nTable"/>
              <w:spacing w:after="40"/>
            </w:pPr>
            <w:r>
              <w:t>16 Dec 1987</w:t>
            </w:r>
          </w:p>
        </w:tc>
        <w:tc>
          <w:tcPr>
            <w:tcW w:w="2551" w:type="dxa"/>
          </w:tcPr>
          <w:p>
            <w:pPr>
              <w:pStyle w:val="nTable"/>
              <w:spacing w:after="40"/>
            </w:pPr>
            <w:r>
              <w:t>s. 1 and 2: 16 Dec 1987;</w:t>
            </w:r>
            <w:r>
              <w:br/>
              <w:t xml:space="preserve">Act other than s. 1 and 2: 14 Mar 1988 (see s. 2 and </w:t>
            </w:r>
            <w:r>
              <w:rPr>
                <w:i/>
              </w:rPr>
              <w:t>Gazette</w:t>
            </w:r>
            <w:r>
              <w:t xml:space="preserve"> 11 Mar 1988 p. 781)</w:t>
            </w:r>
          </w:p>
        </w:tc>
      </w:tr>
      <w:tr>
        <w:trPr>
          <w:cantSplit/>
        </w:trPr>
        <w:tc>
          <w:tcPr>
            <w:tcW w:w="2268" w:type="dxa"/>
          </w:tcPr>
          <w:p>
            <w:pPr>
              <w:pStyle w:val="nTable"/>
              <w:spacing w:after="40"/>
            </w:pPr>
            <w:r>
              <w:rPr>
                <w:i/>
              </w:rPr>
              <w:t xml:space="preserve">Acts Amendment (Imprisonment and Parole) Act 1987 </w:t>
            </w:r>
            <w:r>
              <w:t>Pt. IV</w:t>
            </w:r>
          </w:p>
        </w:tc>
        <w:tc>
          <w:tcPr>
            <w:tcW w:w="1134" w:type="dxa"/>
          </w:tcPr>
          <w:p>
            <w:pPr>
              <w:pStyle w:val="nTable"/>
              <w:spacing w:after="40"/>
            </w:pPr>
            <w:r>
              <w:t>129 of 1987</w:t>
            </w:r>
          </w:p>
        </w:tc>
        <w:tc>
          <w:tcPr>
            <w:tcW w:w="1134" w:type="dxa"/>
          </w:tcPr>
          <w:p>
            <w:pPr>
              <w:pStyle w:val="nTable"/>
              <w:spacing w:after="40"/>
            </w:pPr>
            <w:r>
              <w:t>21 Jan 1988</w:t>
            </w:r>
          </w:p>
        </w:tc>
        <w:tc>
          <w:tcPr>
            <w:tcW w:w="2551" w:type="dxa"/>
          </w:tcPr>
          <w:p>
            <w:pPr>
              <w:pStyle w:val="nTable"/>
              <w:spacing w:after="40"/>
            </w:pPr>
            <w:r>
              <w:t xml:space="preserve">15 Jun 1988 (see s. 2 and </w:t>
            </w:r>
            <w:r>
              <w:rPr>
                <w:i/>
              </w:rPr>
              <w:t>Gazette</w:t>
            </w:r>
            <w:r>
              <w:t xml:space="preserve"> 20 May 1988 p. 1664)</w:t>
            </w:r>
          </w:p>
        </w:tc>
      </w:tr>
      <w:tr>
        <w:trPr>
          <w:cantSplit/>
        </w:trPr>
        <w:tc>
          <w:tcPr>
            <w:tcW w:w="2268" w:type="dxa"/>
          </w:tcPr>
          <w:p>
            <w:pPr>
              <w:pStyle w:val="nTable"/>
              <w:spacing w:after="40"/>
              <w:ind w:right="113"/>
            </w:pPr>
            <w:r>
              <w:rPr>
                <w:i/>
              </w:rPr>
              <w:t>Criminal Law Amendment Act 1988</w:t>
            </w:r>
            <w:r>
              <w:t xml:space="preserve"> Pt. 2 (s. 3</w:t>
            </w:r>
            <w:r>
              <w:noBreakHyphen/>
              <w:t>33)</w:t>
            </w:r>
            <w:r>
              <w:rPr>
                <w:vertAlign w:val="superscript"/>
              </w:rPr>
              <w:t> 15</w:t>
            </w:r>
          </w:p>
        </w:tc>
        <w:tc>
          <w:tcPr>
            <w:tcW w:w="1134" w:type="dxa"/>
          </w:tcPr>
          <w:p>
            <w:pPr>
              <w:pStyle w:val="nTable"/>
              <w:spacing w:after="40"/>
            </w:pPr>
            <w:r>
              <w:t>70 of 1988</w:t>
            </w:r>
          </w:p>
        </w:tc>
        <w:tc>
          <w:tcPr>
            <w:tcW w:w="1134" w:type="dxa"/>
          </w:tcPr>
          <w:p>
            <w:pPr>
              <w:pStyle w:val="nTable"/>
              <w:spacing w:after="40"/>
              <w:ind w:right="12"/>
            </w:pPr>
            <w:r>
              <w:t>15 Dec 1988</w:t>
            </w:r>
          </w:p>
        </w:tc>
        <w:tc>
          <w:tcPr>
            <w:tcW w:w="2551" w:type="dxa"/>
          </w:tcPr>
          <w:p>
            <w:pPr>
              <w:pStyle w:val="nTable"/>
              <w:spacing w:after="40"/>
              <w:ind w:right="1"/>
            </w:pPr>
            <w:r>
              <w:t xml:space="preserve">s. 3, 32 and 33: 15 Dec 1988 (see s. 2(3)); </w:t>
            </w:r>
            <w:r>
              <w:br/>
              <w:t xml:space="preserve">Pt. 2 other than s. 3, 32 and 33: 1 Feb 1989 (see s. 2(1) and </w:t>
            </w:r>
            <w:r>
              <w:rPr>
                <w:i/>
              </w:rPr>
              <w:t>Gazette</w:t>
            </w:r>
            <w:r>
              <w:t xml:space="preserve"> 20 Jan 1989 </w:t>
            </w:r>
            <w:r>
              <w:rPr>
                <w:rFonts w:ascii="Times" w:hAnsi="Times"/>
                <w:spacing w:val="-2"/>
              </w:rPr>
              <w:t>p. 110)</w:t>
            </w:r>
          </w:p>
        </w:tc>
      </w:tr>
      <w:tr>
        <w:trPr>
          <w:cantSplit/>
        </w:trPr>
        <w:tc>
          <w:tcPr>
            <w:tcW w:w="2268" w:type="dxa"/>
          </w:tcPr>
          <w:p>
            <w:pPr>
              <w:pStyle w:val="nTable"/>
              <w:spacing w:after="40"/>
              <w:ind w:right="113"/>
            </w:pPr>
            <w:r>
              <w:rPr>
                <w:i/>
              </w:rPr>
              <w:t xml:space="preserve">Acts Amendment (Children’s Court) Act 1988 </w:t>
            </w:r>
            <w:r>
              <w:t>Pt. 4</w:t>
            </w:r>
          </w:p>
        </w:tc>
        <w:tc>
          <w:tcPr>
            <w:tcW w:w="1134" w:type="dxa"/>
          </w:tcPr>
          <w:p>
            <w:pPr>
              <w:pStyle w:val="nTable"/>
              <w:spacing w:after="40"/>
            </w:pPr>
            <w:r>
              <w:t>49 of 1988</w:t>
            </w:r>
          </w:p>
        </w:tc>
        <w:tc>
          <w:tcPr>
            <w:tcW w:w="1134" w:type="dxa"/>
          </w:tcPr>
          <w:p>
            <w:pPr>
              <w:pStyle w:val="nTable"/>
              <w:spacing w:after="40"/>
            </w:pPr>
            <w:r>
              <w:t>22 Dec 1988</w:t>
            </w:r>
          </w:p>
        </w:tc>
        <w:tc>
          <w:tcPr>
            <w:tcW w:w="2551" w:type="dxa"/>
          </w:tcPr>
          <w:p>
            <w:pPr>
              <w:pStyle w:val="nTable"/>
              <w:spacing w:after="40"/>
            </w:pPr>
            <w:r>
              <w:t xml:space="preserve">1 Dec 1989 (see s. 2 and </w:t>
            </w:r>
            <w:r>
              <w:rPr>
                <w:i/>
              </w:rPr>
              <w:t>Gazette</w:t>
            </w:r>
            <w:r>
              <w:t xml:space="preserve"> 24 Nov 1989 p. 4327)</w:t>
            </w:r>
          </w:p>
        </w:tc>
      </w:tr>
      <w:tr>
        <w:trPr>
          <w:cantSplit/>
        </w:trPr>
        <w:tc>
          <w:tcPr>
            <w:tcW w:w="2268" w:type="dxa"/>
          </w:tcPr>
          <w:p>
            <w:pPr>
              <w:pStyle w:val="nTable"/>
              <w:spacing w:after="40"/>
            </w:pPr>
            <w:r>
              <w:rPr>
                <w:i/>
              </w:rPr>
              <w:t xml:space="preserve">Law Reform (Decriminalization of Sodomy) Act 1989 </w:t>
            </w:r>
            <w:r>
              <w:t>Pt. 1</w:t>
            </w:r>
          </w:p>
        </w:tc>
        <w:tc>
          <w:tcPr>
            <w:tcW w:w="1134" w:type="dxa"/>
          </w:tcPr>
          <w:p>
            <w:pPr>
              <w:pStyle w:val="nTable"/>
              <w:spacing w:after="40"/>
            </w:pPr>
            <w:r>
              <w:t>32 of 1989</w:t>
            </w:r>
          </w:p>
        </w:tc>
        <w:tc>
          <w:tcPr>
            <w:tcW w:w="1134" w:type="dxa"/>
          </w:tcPr>
          <w:p>
            <w:pPr>
              <w:pStyle w:val="nTable"/>
              <w:spacing w:after="40"/>
            </w:pPr>
            <w:r>
              <w:t>19 Dec 1989</w:t>
            </w:r>
          </w:p>
        </w:tc>
        <w:tc>
          <w:tcPr>
            <w:tcW w:w="2551" w:type="dxa"/>
          </w:tcPr>
          <w:p>
            <w:pPr>
              <w:pStyle w:val="nTable"/>
              <w:spacing w:after="40"/>
              <w:ind w:right="113"/>
            </w:pPr>
            <w:r>
              <w:t xml:space="preserve">23 Mar 1990 (see s. 2 and </w:t>
            </w:r>
            <w:r>
              <w:rPr>
                <w:i/>
              </w:rPr>
              <w:t xml:space="preserve">Gazette </w:t>
            </w:r>
            <w:r>
              <w:t>23 Mar 1990 p. 1469)</w:t>
            </w:r>
          </w:p>
        </w:tc>
      </w:tr>
      <w:tr>
        <w:trPr>
          <w:cantSplit/>
        </w:trPr>
        <w:tc>
          <w:tcPr>
            <w:tcW w:w="2268" w:type="dxa"/>
          </w:tcPr>
          <w:p>
            <w:pPr>
              <w:pStyle w:val="nTable"/>
              <w:spacing w:after="40"/>
              <w:ind w:right="113"/>
              <w:rPr>
                <w:i/>
              </w:rPr>
            </w:pPr>
            <w:r>
              <w:rPr>
                <w:i/>
              </w:rPr>
              <w:t>Criminal Code Amendment (Racist harassment and incitement to racial hatred) Act 1990</w:t>
            </w:r>
          </w:p>
        </w:tc>
        <w:tc>
          <w:tcPr>
            <w:tcW w:w="1134" w:type="dxa"/>
          </w:tcPr>
          <w:p>
            <w:pPr>
              <w:pStyle w:val="nTable"/>
              <w:spacing w:after="40"/>
            </w:pPr>
            <w:r>
              <w:t>33 of 1990</w:t>
            </w:r>
          </w:p>
        </w:tc>
        <w:tc>
          <w:tcPr>
            <w:tcW w:w="1134" w:type="dxa"/>
          </w:tcPr>
          <w:p>
            <w:pPr>
              <w:pStyle w:val="nTable"/>
              <w:spacing w:after="40"/>
              <w:ind w:right="113"/>
            </w:pPr>
            <w:r>
              <w:t>9 Oct 1990</w:t>
            </w:r>
          </w:p>
        </w:tc>
        <w:tc>
          <w:tcPr>
            <w:tcW w:w="2551" w:type="dxa"/>
          </w:tcPr>
          <w:p>
            <w:pPr>
              <w:pStyle w:val="nTable"/>
              <w:spacing w:after="40"/>
              <w:ind w:right="113"/>
            </w:pPr>
            <w:r>
              <w:t>6 Nov 1990</w:t>
            </w:r>
          </w:p>
        </w:tc>
      </w:tr>
      <w:tr>
        <w:trPr>
          <w:cantSplit/>
        </w:trPr>
        <w:tc>
          <w:tcPr>
            <w:tcW w:w="2268" w:type="dxa"/>
          </w:tcPr>
          <w:p>
            <w:pPr>
              <w:pStyle w:val="nTable"/>
              <w:spacing w:after="40"/>
              <w:ind w:right="113"/>
            </w:pPr>
            <w:r>
              <w:rPr>
                <w:i/>
              </w:rPr>
              <w:t xml:space="preserve">Criminal Law Amendment Act 1990 </w:t>
            </w:r>
            <w:r>
              <w:t>Pt. 2 (s. 3-55)</w:t>
            </w:r>
          </w:p>
        </w:tc>
        <w:tc>
          <w:tcPr>
            <w:tcW w:w="1134" w:type="dxa"/>
          </w:tcPr>
          <w:p>
            <w:pPr>
              <w:pStyle w:val="nTable"/>
              <w:spacing w:after="40"/>
            </w:pPr>
            <w:r>
              <w:t>101 of 1990</w:t>
            </w:r>
          </w:p>
        </w:tc>
        <w:tc>
          <w:tcPr>
            <w:tcW w:w="1134" w:type="dxa"/>
          </w:tcPr>
          <w:p>
            <w:pPr>
              <w:pStyle w:val="nTable"/>
              <w:spacing w:after="40"/>
            </w:pPr>
            <w:r>
              <w:t>20 Dec 1990</w:t>
            </w:r>
          </w:p>
        </w:tc>
        <w:tc>
          <w:tcPr>
            <w:tcW w:w="2551" w:type="dxa"/>
          </w:tcPr>
          <w:p>
            <w:pPr>
              <w:pStyle w:val="nTable"/>
              <w:spacing w:after="40"/>
            </w:pPr>
            <w:r>
              <w:t>s. 51: 20 Dec 1990 (see s. 2(2));</w:t>
            </w:r>
            <w:r>
              <w:br/>
              <w:t xml:space="preserve">Pt. 2 other than s. 51: 14 Feb 1991 (see s. 2(1)) </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as at 31 May 1991  </w:t>
            </w:r>
            <w:r>
              <w:rPr>
                <w:b/>
              </w:rPr>
              <w:br/>
            </w:r>
            <w:r>
              <w:t>(includes amendments listed above)</w:t>
            </w:r>
          </w:p>
        </w:tc>
      </w:tr>
      <w:tr>
        <w:trPr>
          <w:cantSplit/>
        </w:trPr>
        <w:tc>
          <w:tcPr>
            <w:tcW w:w="2268" w:type="dxa"/>
          </w:tcPr>
          <w:p>
            <w:pPr>
              <w:pStyle w:val="nTable"/>
              <w:spacing w:after="40"/>
              <w:ind w:right="113"/>
            </w:pPr>
            <w:r>
              <w:rPr>
                <w:i/>
              </w:rPr>
              <w:t>Criminal Law Amendment Act 1991</w:t>
            </w:r>
            <w:r>
              <w:rPr>
                <w:vertAlign w:val="superscript"/>
              </w:rPr>
              <w:t> 16</w:t>
            </w:r>
          </w:p>
        </w:tc>
        <w:tc>
          <w:tcPr>
            <w:tcW w:w="1134" w:type="dxa"/>
          </w:tcPr>
          <w:p>
            <w:pPr>
              <w:pStyle w:val="nTable"/>
              <w:spacing w:after="40"/>
            </w:pPr>
            <w:r>
              <w:t>37 of 1991</w:t>
            </w:r>
          </w:p>
        </w:tc>
        <w:tc>
          <w:tcPr>
            <w:tcW w:w="1134" w:type="dxa"/>
          </w:tcPr>
          <w:p>
            <w:pPr>
              <w:pStyle w:val="nTable"/>
              <w:spacing w:after="40"/>
            </w:pPr>
            <w:r>
              <w:t>12 Dec 1991</w:t>
            </w:r>
          </w:p>
        </w:tc>
        <w:tc>
          <w:tcPr>
            <w:tcW w:w="2551" w:type="dxa"/>
          </w:tcPr>
          <w:p>
            <w:pPr>
              <w:pStyle w:val="nTable"/>
              <w:spacing w:after="40"/>
            </w:pPr>
            <w:r>
              <w:t>Act other than s. 4 and 7 and Pt. 4</w:t>
            </w:r>
            <w:r>
              <w:noBreakHyphen/>
              <w:t xml:space="preserve">5: 12 Dec 1991 (see s. 2(1)); </w:t>
            </w:r>
            <w:r>
              <w:br/>
              <w:t>s. 4 and 7 and Pt. 4</w:t>
            </w:r>
            <w:r>
              <w:noBreakHyphen/>
              <w:t xml:space="preserve">5: 10 Feb 1992 (see s. 2(2) and </w:t>
            </w:r>
            <w:r>
              <w:rPr>
                <w:i/>
              </w:rPr>
              <w:t>Gazette</w:t>
            </w:r>
            <w:r>
              <w:t xml:space="preserve"> 31 Jan 1992 p. 477)</w:t>
            </w:r>
          </w:p>
        </w:tc>
      </w:tr>
      <w:tr>
        <w:trPr>
          <w:cantSplit/>
        </w:trPr>
        <w:tc>
          <w:tcPr>
            <w:tcW w:w="2268" w:type="dxa"/>
          </w:tcPr>
          <w:p>
            <w:pPr>
              <w:pStyle w:val="nTable"/>
              <w:spacing w:after="40"/>
              <w:ind w:right="113"/>
              <w:rPr>
                <w:vertAlign w:val="superscript"/>
              </w:rPr>
            </w:pPr>
            <w:r>
              <w:rPr>
                <w:i/>
              </w:rPr>
              <w:t>Acts Amendment (Evidence) Act 1991 </w:t>
            </w:r>
            <w:r>
              <w:t>Pt. 3</w:t>
            </w:r>
            <w:r>
              <w:rPr>
                <w:vertAlign w:val="superscript"/>
              </w:rPr>
              <w:t> 17</w:t>
            </w:r>
          </w:p>
        </w:tc>
        <w:tc>
          <w:tcPr>
            <w:tcW w:w="1134" w:type="dxa"/>
          </w:tcPr>
          <w:p>
            <w:pPr>
              <w:pStyle w:val="nTable"/>
              <w:spacing w:after="40"/>
            </w:pPr>
            <w:r>
              <w:t>48 of 1991</w:t>
            </w:r>
          </w:p>
        </w:tc>
        <w:tc>
          <w:tcPr>
            <w:tcW w:w="1134" w:type="dxa"/>
          </w:tcPr>
          <w:p>
            <w:pPr>
              <w:pStyle w:val="nTable"/>
              <w:spacing w:after="40"/>
            </w:pPr>
            <w:r>
              <w:t>17 Dec 1991</w:t>
            </w:r>
          </w:p>
        </w:tc>
        <w:tc>
          <w:tcPr>
            <w:tcW w:w="2551" w:type="dxa"/>
          </w:tcPr>
          <w:p>
            <w:pPr>
              <w:pStyle w:val="nTable"/>
              <w:spacing w:after="40"/>
            </w:pPr>
            <w:r>
              <w:t xml:space="preserve">31 Mar 1992 (see s. 2 and </w:t>
            </w:r>
            <w:r>
              <w:rPr>
                <w:i/>
              </w:rPr>
              <w:t>Gazette</w:t>
            </w:r>
            <w:r>
              <w:t xml:space="preserve"> 24 Mar 1992 p. 1317)</w:t>
            </w:r>
          </w:p>
        </w:tc>
      </w:tr>
      <w:tr>
        <w:trPr>
          <w:cantSplit/>
        </w:trPr>
        <w:tc>
          <w:tcPr>
            <w:tcW w:w="2268" w:type="dxa"/>
          </w:tcPr>
          <w:p>
            <w:pPr>
              <w:pStyle w:val="nTable"/>
              <w:spacing w:after="40"/>
              <w:ind w:right="113"/>
            </w:pPr>
            <w:r>
              <w:rPr>
                <w:i/>
              </w:rPr>
              <w:t xml:space="preserve">Criminal Law Amendment Act 1992 </w:t>
            </w:r>
            <w:r>
              <w:t>Pt. 2</w:t>
            </w:r>
          </w:p>
        </w:tc>
        <w:tc>
          <w:tcPr>
            <w:tcW w:w="1134" w:type="dxa"/>
          </w:tcPr>
          <w:p>
            <w:pPr>
              <w:pStyle w:val="nTable"/>
              <w:spacing w:after="40"/>
            </w:pPr>
            <w:r>
              <w:t>1 of 1992</w:t>
            </w:r>
          </w:p>
        </w:tc>
        <w:tc>
          <w:tcPr>
            <w:tcW w:w="1134" w:type="dxa"/>
          </w:tcPr>
          <w:p>
            <w:pPr>
              <w:pStyle w:val="nTable"/>
              <w:spacing w:after="40"/>
            </w:pPr>
            <w:r>
              <w:t>7 Feb 1992</w:t>
            </w:r>
          </w:p>
        </w:tc>
        <w:tc>
          <w:tcPr>
            <w:tcW w:w="2551" w:type="dxa"/>
          </w:tcPr>
          <w:p>
            <w:pPr>
              <w:pStyle w:val="nTable"/>
              <w:spacing w:after="40"/>
            </w:pPr>
            <w:r>
              <w:t>9 Mar 1992 (see s. 2)</w:t>
            </w:r>
          </w:p>
        </w:tc>
      </w:tr>
      <w:tr>
        <w:trPr>
          <w:cantSplit/>
        </w:trPr>
        <w:tc>
          <w:tcPr>
            <w:tcW w:w="2268" w:type="dxa"/>
          </w:tcPr>
          <w:p>
            <w:pPr>
              <w:pStyle w:val="nTable"/>
              <w:spacing w:after="40"/>
              <w:ind w:right="113"/>
            </w:pPr>
            <w:r>
              <w:rPr>
                <w:i/>
              </w:rPr>
              <w:t xml:space="preserve">Acts Amendment (Confiscation of Criminal Profits) Act 1992 </w:t>
            </w:r>
            <w:r>
              <w:t>Pt. 3</w:t>
            </w:r>
          </w:p>
        </w:tc>
        <w:tc>
          <w:tcPr>
            <w:tcW w:w="1134" w:type="dxa"/>
          </w:tcPr>
          <w:p>
            <w:pPr>
              <w:pStyle w:val="nTable"/>
              <w:spacing w:after="40"/>
            </w:pPr>
            <w:r>
              <w:t>15 of 1992</w:t>
            </w:r>
          </w:p>
        </w:tc>
        <w:tc>
          <w:tcPr>
            <w:tcW w:w="1134" w:type="dxa"/>
          </w:tcPr>
          <w:p>
            <w:pPr>
              <w:pStyle w:val="nTable"/>
              <w:spacing w:after="40"/>
            </w:pPr>
            <w:r>
              <w:t>16 Jun 1992</w:t>
            </w:r>
          </w:p>
        </w:tc>
        <w:tc>
          <w:tcPr>
            <w:tcW w:w="2551" w:type="dxa"/>
          </w:tcPr>
          <w:p>
            <w:pPr>
              <w:pStyle w:val="nTable"/>
              <w:spacing w:after="40"/>
            </w:pPr>
            <w:r>
              <w:t>16 Jun 1992 (see s. 2)</w:t>
            </w:r>
          </w:p>
        </w:tc>
      </w:tr>
      <w:tr>
        <w:trPr>
          <w:cantSplit/>
        </w:trPr>
        <w:tc>
          <w:tcPr>
            <w:tcW w:w="2268" w:type="dxa"/>
          </w:tcPr>
          <w:p>
            <w:pPr>
              <w:pStyle w:val="nTable"/>
              <w:spacing w:after="40"/>
              <w:ind w:right="113"/>
              <w:rPr>
                <w:i/>
                <w:vertAlign w:val="superscript"/>
              </w:rPr>
            </w:pPr>
            <w:r>
              <w:rPr>
                <w:i/>
              </w:rPr>
              <w:t xml:space="preserve">Acts Amendment (Sexual Offences) Act 1992 </w:t>
            </w:r>
            <w:r>
              <w:t>Pt. 2</w:t>
            </w:r>
            <w:r>
              <w:rPr>
                <w:vertAlign w:val="superscript"/>
              </w:rPr>
              <w:t> 18</w:t>
            </w:r>
          </w:p>
        </w:tc>
        <w:tc>
          <w:tcPr>
            <w:tcW w:w="1134" w:type="dxa"/>
          </w:tcPr>
          <w:p>
            <w:pPr>
              <w:pStyle w:val="nTable"/>
              <w:spacing w:after="40"/>
            </w:pPr>
            <w:r>
              <w:t>14 of 1992</w:t>
            </w:r>
          </w:p>
        </w:tc>
        <w:tc>
          <w:tcPr>
            <w:tcW w:w="1134" w:type="dxa"/>
          </w:tcPr>
          <w:p>
            <w:pPr>
              <w:pStyle w:val="nTable"/>
              <w:spacing w:after="40"/>
            </w:pPr>
            <w:r>
              <w:t>17 Jun 1992</w:t>
            </w:r>
          </w:p>
        </w:tc>
        <w:tc>
          <w:tcPr>
            <w:tcW w:w="2551" w:type="dxa"/>
          </w:tcPr>
          <w:p>
            <w:pPr>
              <w:pStyle w:val="nTable"/>
              <w:spacing w:after="40"/>
            </w:pPr>
            <w:r>
              <w:t xml:space="preserve">1 Aug 1992 (see s. 2 and </w:t>
            </w:r>
            <w:r>
              <w:rPr>
                <w:i/>
              </w:rPr>
              <w:t xml:space="preserve">Gazette </w:t>
            </w:r>
            <w:r>
              <w:t>28 Jul 1992 p. 3671)</w:t>
            </w:r>
          </w:p>
        </w:tc>
      </w:tr>
      <w:tr>
        <w:trPr>
          <w:cantSplit/>
        </w:trPr>
        <w:tc>
          <w:tcPr>
            <w:tcW w:w="2268" w:type="dxa"/>
          </w:tcPr>
          <w:p>
            <w:pPr>
              <w:pStyle w:val="nTable"/>
              <w:spacing w:after="40"/>
              <w:ind w:right="113"/>
            </w:pPr>
            <w:r>
              <w:rPr>
                <w:i/>
              </w:rPr>
              <w:t xml:space="preserve">Criminal Law Amendment Act (No. 2) 1992 </w:t>
            </w:r>
          </w:p>
        </w:tc>
        <w:tc>
          <w:tcPr>
            <w:tcW w:w="1134" w:type="dxa"/>
          </w:tcPr>
          <w:p>
            <w:pPr>
              <w:pStyle w:val="nTable"/>
              <w:spacing w:after="40"/>
            </w:pPr>
            <w:r>
              <w:t>51 of 1992</w:t>
            </w:r>
          </w:p>
        </w:tc>
        <w:tc>
          <w:tcPr>
            <w:tcW w:w="1134" w:type="dxa"/>
          </w:tcPr>
          <w:p>
            <w:pPr>
              <w:pStyle w:val="nTable"/>
              <w:spacing w:after="40"/>
            </w:pPr>
            <w:r>
              <w:t>9 Dec 1992</w:t>
            </w:r>
          </w:p>
        </w:tc>
        <w:tc>
          <w:tcPr>
            <w:tcW w:w="2551" w:type="dxa"/>
          </w:tcPr>
          <w:p>
            <w:pPr>
              <w:pStyle w:val="nTable"/>
              <w:spacing w:after="40"/>
            </w:pPr>
            <w:r>
              <w:t>6 Jan 1993</w:t>
            </w:r>
          </w:p>
        </w:tc>
      </w:tr>
      <w:tr>
        <w:trPr>
          <w:cantSplit/>
        </w:trPr>
        <w:tc>
          <w:tcPr>
            <w:tcW w:w="2268" w:type="dxa"/>
          </w:tcPr>
          <w:p>
            <w:pPr>
              <w:pStyle w:val="nTable"/>
              <w:spacing w:after="40"/>
              <w:ind w:right="113"/>
            </w:pPr>
            <w:r>
              <w:rPr>
                <w:i/>
              </w:rPr>
              <w:t xml:space="preserve">Acts Amendment (Jurisdiction and Criminal Procedure) Act 1992 </w:t>
            </w:r>
            <w:r>
              <w:t xml:space="preserve">Pt. 2 </w:t>
            </w:r>
          </w:p>
        </w:tc>
        <w:tc>
          <w:tcPr>
            <w:tcW w:w="1134" w:type="dxa"/>
          </w:tcPr>
          <w:p>
            <w:pPr>
              <w:pStyle w:val="nTable"/>
              <w:spacing w:after="40"/>
            </w:pPr>
            <w:r>
              <w:t>53 of 1992</w:t>
            </w:r>
          </w:p>
        </w:tc>
        <w:tc>
          <w:tcPr>
            <w:tcW w:w="1134" w:type="dxa"/>
          </w:tcPr>
          <w:p>
            <w:pPr>
              <w:pStyle w:val="nTable"/>
              <w:spacing w:after="40"/>
            </w:pPr>
            <w:r>
              <w:t>9 Dec 1992</w:t>
            </w:r>
          </w:p>
        </w:tc>
        <w:tc>
          <w:tcPr>
            <w:tcW w:w="2551" w:type="dxa"/>
          </w:tcPr>
          <w:p>
            <w:pPr>
              <w:pStyle w:val="nTable"/>
              <w:spacing w:after="40"/>
            </w:pPr>
            <w:r>
              <w:t>s. 3, 4, 6 and 7: 1 Mar 1993 (see s. 2(1) and </w:t>
            </w:r>
            <w:r>
              <w:rPr>
                <w:i/>
              </w:rPr>
              <w:t>Gazette</w:t>
            </w:r>
            <w:r>
              <w:t xml:space="preserve"> 26 Jan 1993 p. 823); </w:t>
            </w:r>
            <w:r>
              <w:br/>
              <w:t xml:space="preserve">s. 5: 4 Nov 1996 (see s. 2(1) and </w:t>
            </w:r>
            <w:r>
              <w:rPr>
                <w:i/>
              </w:rPr>
              <w:t>Gazette</w:t>
            </w:r>
            <w:r>
              <w:t xml:space="preserve"> 25 Oct 1996 p. 5631)</w:t>
            </w:r>
          </w:p>
        </w:tc>
      </w:tr>
      <w:tr>
        <w:trPr>
          <w:cantSplit/>
        </w:trPr>
        <w:tc>
          <w:tcPr>
            <w:tcW w:w="2268" w:type="dxa"/>
          </w:tcPr>
          <w:p>
            <w:pPr>
              <w:pStyle w:val="nTable"/>
              <w:spacing w:after="40"/>
              <w:ind w:right="113"/>
            </w:pPr>
            <w:r>
              <w:rPr>
                <w:i/>
              </w:rPr>
              <w:t xml:space="preserve">Acts Amendment (Ministry of Justice) Act 1993 </w:t>
            </w:r>
            <w:r>
              <w:t>Pt. 6</w:t>
            </w:r>
            <w:r>
              <w:rPr>
                <w:vertAlign w:val="superscript"/>
              </w:rPr>
              <w:t> 19</w:t>
            </w:r>
          </w:p>
        </w:tc>
        <w:tc>
          <w:tcPr>
            <w:tcW w:w="1134" w:type="dxa"/>
          </w:tcPr>
          <w:p>
            <w:pPr>
              <w:pStyle w:val="nTable"/>
              <w:spacing w:after="40"/>
            </w:pPr>
            <w:r>
              <w:t>31 of 1993</w:t>
            </w:r>
          </w:p>
        </w:tc>
        <w:tc>
          <w:tcPr>
            <w:tcW w:w="1134" w:type="dxa"/>
          </w:tcPr>
          <w:p>
            <w:pPr>
              <w:pStyle w:val="nTable"/>
              <w:spacing w:after="40"/>
            </w:pPr>
            <w:r>
              <w:t>15 Dec 1993</w:t>
            </w:r>
          </w:p>
        </w:tc>
        <w:tc>
          <w:tcPr>
            <w:tcW w:w="2551" w:type="dxa"/>
          </w:tcPr>
          <w:p>
            <w:pPr>
              <w:pStyle w:val="nTable"/>
              <w:spacing w:after="40"/>
            </w:pPr>
            <w:r>
              <w:t>1 Jul 1993 (see s. 2)</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as at 17 Dec 1993 </w:t>
            </w:r>
            <w:r>
              <w:rPr>
                <w:b/>
              </w:rPr>
              <w:br/>
            </w:r>
            <w:r>
              <w:t xml:space="preserve">(includes amendments listed above except those in the </w:t>
            </w:r>
            <w:r>
              <w:rPr>
                <w:i/>
              </w:rPr>
              <w:t xml:space="preserve">Acts Amendment (Jurisdiction and Criminal Procedure) Act 1992 </w:t>
            </w:r>
            <w:r>
              <w:t>s. 5)</w:t>
            </w:r>
          </w:p>
        </w:tc>
      </w:tr>
      <w:tr>
        <w:trPr>
          <w:cantSplit/>
        </w:trPr>
        <w:tc>
          <w:tcPr>
            <w:tcW w:w="2268" w:type="dxa"/>
          </w:tcPr>
          <w:p>
            <w:pPr>
              <w:pStyle w:val="nTable"/>
              <w:spacing w:after="40"/>
              <w:ind w:right="113"/>
            </w:pPr>
            <w:r>
              <w:rPr>
                <w:i/>
              </w:rPr>
              <w:t xml:space="preserve">Acts Amendment (Public Sector Management) Act 1994 </w:t>
            </w:r>
            <w:r>
              <w:t>s. 10</w:t>
            </w:r>
          </w:p>
        </w:tc>
        <w:tc>
          <w:tcPr>
            <w:tcW w:w="1134" w:type="dxa"/>
          </w:tcPr>
          <w:p>
            <w:pPr>
              <w:pStyle w:val="nTable"/>
              <w:spacing w:after="40"/>
            </w:pPr>
            <w:r>
              <w:t>32 of 1994</w:t>
            </w:r>
          </w:p>
        </w:tc>
        <w:tc>
          <w:tcPr>
            <w:tcW w:w="1134"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13"/>
            </w:pPr>
            <w:r>
              <w:rPr>
                <w:i/>
              </w:rPr>
              <w:t xml:space="preserve">Statutes (Repeals and Minor Amendments) Act 1994 </w:t>
            </w:r>
            <w:r>
              <w:t>s. 4</w:t>
            </w:r>
          </w:p>
        </w:tc>
        <w:tc>
          <w:tcPr>
            <w:tcW w:w="1134" w:type="dxa"/>
          </w:tcPr>
          <w:p>
            <w:pPr>
              <w:pStyle w:val="nTable"/>
              <w:spacing w:after="40"/>
            </w:pPr>
            <w:r>
              <w:t>73 of 1994</w:t>
            </w:r>
          </w:p>
        </w:tc>
        <w:tc>
          <w:tcPr>
            <w:tcW w:w="1134" w:type="dxa"/>
          </w:tcPr>
          <w:p>
            <w:pPr>
              <w:pStyle w:val="nTable"/>
              <w:spacing w:after="40"/>
            </w:pPr>
            <w:r>
              <w:t>9 Dec 1994</w:t>
            </w:r>
          </w:p>
        </w:tc>
        <w:tc>
          <w:tcPr>
            <w:tcW w:w="2551" w:type="dxa"/>
          </w:tcPr>
          <w:p>
            <w:pPr>
              <w:pStyle w:val="nTable"/>
              <w:spacing w:after="40"/>
            </w:pPr>
            <w:r>
              <w:t>9 Dec 1994 (see s. 2)</w:t>
            </w:r>
          </w:p>
        </w:tc>
      </w:tr>
      <w:tr>
        <w:trPr>
          <w:cantSplit/>
        </w:trPr>
        <w:tc>
          <w:tcPr>
            <w:tcW w:w="2268" w:type="dxa"/>
          </w:tcPr>
          <w:p>
            <w:pPr>
              <w:pStyle w:val="nTable"/>
              <w:spacing w:after="40"/>
              <w:ind w:right="113"/>
            </w:pPr>
            <w:r>
              <w:rPr>
                <w:i/>
              </w:rPr>
              <w:t xml:space="preserve">Criminal Law Amendment Act 1994 </w:t>
            </w:r>
            <w:r>
              <w:t>Pt. 2</w:t>
            </w:r>
            <w:r>
              <w:noBreakHyphen/>
              <w:t>4</w:t>
            </w:r>
          </w:p>
        </w:tc>
        <w:tc>
          <w:tcPr>
            <w:tcW w:w="1134" w:type="dxa"/>
          </w:tcPr>
          <w:p>
            <w:pPr>
              <w:pStyle w:val="nTable"/>
              <w:spacing w:after="40"/>
            </w:pPr>
            <w:r>
              <w:t>82 of 1994</w:t>
            </w:r>
          </w:p>
        </w:tc>
        <w:tc>
          <w:tcPr>
            <w:tcW w:w="1134" w:type="dxa"/>
          </w:tcPr>
          <w:p>
            <w:pPr>
              <w:pStyle w:val="nTable"/>
              <w:spacing w:after="40"/>
            </w:pPr>
            <w:r>
              <w:t>23 Dec 1994</w:t>
            </w:r>
          </w:p>
        </w:tc>
        <w:tc>
          <w:tcPr>
            <w:tcW w:w="2551" w:type="dxa"/>
          </w:tcPr>
          <w:p>
            <w:pPr>
              <w:pStyle w:val="nTable"/>
              <w:spacing w:after="40"/>
            </w:pPr>
            <w:r>
              <w:t>20 Jan 1995 (see s. 2(2))</w:t>
            </w:r>
          </w:p>
        </w:tc>
      </w:tr>
      <w:tr>
        <w:trPr>
          <w:cantSplit/>
        </w:trPr>
        <w:tc>
          <w:tcPr>
            <w:tcW w:w="2268" w:type="dxa"/>
          </w:tcPr>
          <w:p>
            <w:pPr>
              <w:pStyle w:val="nTable"/>
              <w:spacing w:after="40"/>
              <w:ind w:right="113"/>
            </w:pPr>
            <w:r>
              <w:rPr>
                <w:i/>
              </w:rPr>
              <w:t xml:space="preserve">Acts Amendment (Fines, Penalties and Infringement Notices) Act 1994 </w:t>
            </w:r>
            <w:r>
              <w:t>Pt. 5</w:t>
            </w:r>
          </w:p>
        </w:tc>
        <w:tc>
          <w:tcPr>
            <w:tcW w:w="1134" w:type="dxa"/>
          </w:tcPr>
          <w:p>
            <w:pPr>
              <w:pStyle w:val="nTable"/>
              <w:spacing w:after="40"/>
            </w:pPr>
            <w:r>
              <w:t>92 of 1994</w:t>
            </w:r>
          </w:p>
        </w:tc>
        <w:tc>
          <w:tcPr>
            <w:tcW w:w="1134" w:type="dxa"/>
          </w:tcPr>
          <w:p>
            <w:pPr>
              <w:pStyle w:val="nTable"/>
              <w:spacing w:after="40"/>
            </w:pPr>
            <w:r>
              <w:t>23 Dec 1994</w:t>
            </w:r>
          </w:p>
        </w:tc>
        <w:tc>
          <w:tcPr>
            <w:tcW w:w="2551" w:type="dxa"/>
          </w:tcPr>
          <w:p>
            <w:pPr>
              <w:pStyle w:val="nTable"/>
              <w:spacing w:after="40"/>
            </w:pPr>
            <w:r>
              <w:t xml:space="preserve">1 Jan 1995 (see s. 2(1) and </w:t>
            </w:r>
            <w:r>
              <w:rPr>
                <w:i/>
              </w:rPr>
              <w:t>Gazette</w:t>
            </w:r>
            <w:r>
              <w:t xml:space="preserve"> 30 Dec 1994 p. 7211)</w:t>
            </w:r>
          </w:p>
        </w:tc>
      </w:tr>
      <w:tr>
        <w:trPr>
          <w:cantSplit/>
        </w:trPr>
        <w:tc>
          <w:tcPr>
            <w:tcW w:w="2268" w:type="dxa"/>
          </w:tcPr>
          <w:p>
            <w:pPr>
              <w:pStyle w:val="nTable"/>
              <w:spacing w:after="40"/>
              <w:ind w:right="113"/>
            </w:pPr>
            <w:r>
              <w:rPr>
                <w:i/>
              </w:rPr>
              <w:t xml:space="preserve">Sentencing (Consequential Provisions) Act 1995 </w:t>
            </w:r>
            <w:r>
              <w:t>Pt. 19, 20 and s. 147</w:t>
            </w:r>
            <w:r>
              <w:rPr>
                <w:vertAlign w:val="superscript"/>
              </w:rPr>
              <w:t> 20</w:t>
            </w:r>
          </w:p>
        </w:tc>
        <w:tc>
          <w:tcPr>
            <w:tcW w:w="1134" w:type="dxa"/>
          </w:tcPr>
          <w:p>
            <w:pPr>
              <w:pStyle w:val="nTable"/>
              <w:spacing w:after="40"/>
            </w:pPr>
            <w:r>
              <w:t>78 of 1995</w:t>
            </w:r>
          </w:p>
        </w:tc>
        <w:tc>
          <w:tcPr>
            <w:tcW w:w="1134"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2268" w:type="dxa"/>
          </w:tcPr>
          <w:p>
            <w:pPr>
              <w:pStyle w:val="nTable"/>
              <w:spacing w:after="40"/>
              <w:ind w:right="113"/>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1" w:type="dxa"/>
          </w:tcPr>
          <w:p>
            <w:pPr>
              <w:pStyle w:val="nTable"/>
              <w:spacing w:after="40"/>
            </w:pPr>
            <w:r>
              <w:t>1 Jul 1996 (see s. 2)</w:t>
            </w:r>
          </w:p>
        </w:tc>
      </w:tr>
      <w:tr>
        <w:trPr>
          <w:cantSplit/>
        </w:trPr>
        <w:tc>
          <w:tcPr>
            <w:tcW w:w="2268" w:type="dxa"/>
          </w:tcPr>
          <w:p>
            <w:pPr>
              <w:pStyle w:val="nTable"/>
              <w:spacing w:after="40"/>
              <w:ind w:right="113"/>
            </w:pPr>
            <w:r>
              <w:rPr>
                <w:i/>
              </w:rPr>
              <w:t>Criminal Code Amendment Act 1996</w:t>
            </w:r>
          </w:p>
        </w:tc>
        <w:tc>
          <w:tcPr>
            <w:tcW w:w="1134" w:type="dxa"/>
          </w:tcPr>
          <w:p>
            <w:pPr>
              <w:pStyle w:val="nTable"/>
              <w:spacing w:after="40"/>
            </w:pPr>
            <w:r>
              <w:t>34 of 1996</w:t>
            </w:r>
          </w:p>
        </w:tc>
        <w:tc>
          <w:tcPr>
            <w:tcW w:w="1134" w:type="dxa"/>
          </w:tcPr>
          <w:p>
            <w:pPr>
              <w:pStyle w:val="nTable"/>
              <w:spacing w:after="40"/>
            </w:pPr>
            <w:r>
              <w:t>27 Sep 1996</w:t>
            </w:r>
          </w:p>
        </w:tc>
        <w:tc>
          <w:tcPr>
            <w:tcW w:w="2551" w:type="dxa"/>
          </w:tcPr>
          <w:p>
            <w:pPr>
              <w:pStyle w:val="nTable"/>
              <w:spacing w:after="40"/>
            </w:pPr>
            <w:r>
              <w:t>27 Sep 1996 (see s. 2)</w:t>
            </w:r>
          </w:p>
        </w:tc>
      </w:tr>
      <w:tr>
        <w:trPr>
          <w:cantSplit/>
        </w:trPr>
        <w:tc>
          <w:tcPr>
            <w:tcW w:w="2268" w:type="dxa"/>
          </w:tcPr>
          <w:p>
            <w:pPr>
              <w:pStyle w:val="nTable"/>
              <w:spacing w:after="40"/>
              <w:ind w:right="113"/>
              <w:rPr>
                <w:vertAlign w:val="superscript"/>
              </w:rPr>
            </w:pPr>
            <w:r>
              <w:rPr>
                <w:i/>
              </w:rPr>
              <w:t xml:space="preserve">Criminal Law Amendment Act 1996 </w:t>
            </w:r>
            <w:r>
              <w:t>Pt. 2</w:t>
            </w:r>
            <w:r>
              <w:rPr>
                <w:vertAlign w:val="superscript"/>
              </w:rPr>
              <w:t> 2, 3</w:t>
            </w:r>
          </w:p>
        </w:tc>
        <w:tc>
          <w:tcPr>
            <w:tcW w:w="1134" w:type="dxa"/>
          </w:tcPr>
          <w:p>
            <w:pPr>
              <w:pStyle w:val="nTable"/>
              <w:spacing w:after="40"/>
            </w:pPr>
            <w:r>
              <w:t>36 of 1996</w:t>
            </w:r>
          </w:p>
        </w:tc>
        <w:tc>
          <w:tcPr>
            <w:tcW w:w="1134" w:type="dxa"/>
          </w:tcPr>
          <w:p>
            <w:pPr>
              <w:pStyle w:val="nTable"/>
              <w:spacing w:after="40"/>
            </w:pPr>
            <w:r>
              <w:t>10 Oct 1996</w:t>
            </w:r>
          </w:p>
        </w:tc>
        <w:tc>
          <w:tcPr>
            <w:tcW w:w="2551" w:type="dxa"/>
          </w:tcPr>
          <w:p>
            <w:pPr>
              <w:pStyle w:val="nTable"/>
              <w:spacing w:after="40"/>
            </w:pPr>
            <w:r>
              <w:t>10 Oct 1996 (see s. 2)</w:t>
            </w:r>
          </w:p>
        </w:tc>
      </w:tr>
      <w:tr>
        <w:trPr>
          <w:cantSplit/>
        </w:trPr>
        <w:tc>
          <w:tcPr>
            <w:tcW w:w="2268" w:type="dxa"/>
          </w:tcPr>
          <w:p>
            <w:pPr>
              <w:pStyle w:val="nTable"/>
              <w:spacing w:after="40"/>
              <w:ind w:right="113"/>
            </w:pPr>
            <w:r>
              <w:rPr>
                <w:i/>
              </w:rPr>
              <w:t>Censorship Act 1996</w:t>
            </w:r>
            <w:r>
              <w:t xml:space="preserve"> s. 152(1) and (2)</w:t>
            </w:r>
          </w:p>
        </w:tc>
        <w:tc>
          <w:tcPr>
            <w:tcW w:w="1134" w:type="dxa"/>
          </w:tcPr>
          <w:p>
            <w:pPr>
              <w:pStyle w:val="nTable"/>
              <w:spacing w:after="40"/>
            </w:pPr>
            <w:r>
              <w:t>40 of 1996</w:t>
            </w:r>
          </w:p>
        </w:tc>
        <w:tc>
          <w:tcPr>
            <w:tcW w:w="1134" w:type="dxa"/>
          </w:tcPr>
          <w:p>
            <w:pPr>
              <w:pStyle w:val="nTable"/>
              <w:spacing w:after="40"/>
            </w:pPr>
            <w:r>
              <w:t>10 Oct 1996</w:t>
            </w:r>
          </w:p>
        </w:tc>
        <w:tc>
          <w:tcPr>
            <w:tcW w:w="2551" w:type="dxa"/>
          </w:tcPr>
          <w:p>
            <w:pPr>
              <w:pStyle w:val="nTable"/>
              <w:spacing w:after="40"/>
            </w:pPr>
            <w:r>
              <w:t xml:space="preserve">5 Nov 1996 (see s. 2 and </w:t>
            </w:r>
            <w:r>
              <w:rPr>
                <w:i/>
              </w:rPr>
              <w:t>Gazette</w:t>
            </w:r>
            <w:r>
              <w:t xml:space="preserve"> 5 Nov 1996 p. 5845)</w:t>
            </w:r>
          </w:p>
        </w:tc>
      </w:tr>
      <w:tr>
        <w:trPr>
          <w:cantSplit/>
        </w:trPr>
        <w:tc>
          <w:tcPr>
            <w:tcW w:w="2268" w:type="dxa"/>
          </w:tcPr>
          <w:p>
            <w:pPr>
              <w:pStyle w:val="nTable"/>
              <w:spacing w:after="40"/>
              <w:ind w:right="113"/>
            </w:pPr>
            <w:r>
              <w:rPr>
                <w:i/>
              </w:rPr>
              <w:t>Criminal Code Amendment Act (No. 2) 1996</w:t>
            </w:r>
            <w:r>
              <w:t> </w:t>
            </w:r>
            <w:r>
              <w:rPr>
                <w:vertAlign w:val="superscript"/>
              </w:rPr>
              <w:t>6</w:t>
            </w:r>
          </w:p>
        </w:tc>
        <w:tc>
          <w:tcPr>
            <w:tcW w:w="1134" w:type="dxa"/>
          </w:tcPr>
          <w:p>
            <w:pPr>
              <w:pStyle w:val="nTable"/>
              <w:spacing w:after="40"/>
            </w:pPr>
            <w:r>
              <w:t>60 of 1996</w:t>
            </w:r>
          </w:p>
        </w:tc>
        <w:tc>
          <w:tcPr>
            <w:tcW w:w="1134" w:type="dxa"/>
          </w:tcPr>
          <w:p>
            <w:pPr>
              <w:pStyle w:val="nTable"/>
              <w:spacing w:after="40"/>
            </w:pPr>
            <w:r>
              <w:t>11 Nov 1996</w:t>
            </w:r>
          </w:p>
        </w:tc>
        <w:tc>
          <w:tcPr>
            <w:tcW w:w="2551" w:type="dxa"/>
          </w:tcPr>
          <w:p>
            <w:pPr>
              <w:pStyle w:val="nTable"/>
              <w:spacing w:after="40"/>
            </w:pPr>
            <w:r>
              <w:t>s. 1 and 2: 11 Nov 1996;</w:t>
            </w:r>
            <w:r>
              <w:br/>
              <w:t xml:space="preserve">Act other than s. 1 and 2: 14 Nov 1996 (see s. 2 and </w:t>
            </w:r>
            <w:r>
              <w:rPr>
                <w:i/>
              </w:rPr>
              <w:t>Gazette</w:t>
            </w:r>
            <w:r>
              <w:t xml:space="preserve"> 13 Nov 1996 p. 6439)</w:t>
            </w:r>
          </w:p>
        </w:tc>
      </w:tr>
      <w:tr>
        <w:trPr>
          <w:cantSplit/>
        </w:trPr>
        <w:tc>
          <w:tcPr>
            <w:tcW w:w="2268" w:type="dxa"/>
          </w:tcPr>
          <w:p>
            <w:pPr>
              <w:pStyle w:val="nTable"/>
              <w:spacing w:after="40"/>
              <w:ind w:right="113"/>
            </w:pPr>
            <w:r>
              <w:rPr>
                <w:i/>
              </w:rPr>
              <w:t xml:space="preserve">Mental Health (Consequential Provisions) Act 1996 </w:t>
            </w:r>
            <w:r>
              <w:t>Pt. 4</w:t>
            </w:r>
            <w:r>
              <w:rPr>
                <w:vertAlign w:val="superscript"/>
              </w:rPr>
              <w:t> 21</w:t>
            </w:r>
          </w:p>
        </w:tc>
        <w:tc>
          <w:tcPr>
            <w:tcW w:w="1134" w:type="dxa"/>
          </w:tcPr>
          <w:p>
            <w:pPr>
              <w:pStyle w:val="nTable"/>
              <w:keepNext/>
              <w:spacing w:after="40"/>
            </w:pPr>
            <w:r>
              <w:t>69 of 1996</w:t>
            </w:r>
          </w:p>
        </w:tc>
        <w:tc>
          <w:tcPr>
            <w:tcW w:w="1134" w:type="dxa"/>
          </w:tcPr>
          <w:p>
            <w:pPr>
              <w:pStyle w:val="nTable"/>
              <w:keepNext/>
              <w:spacing w:after="40"/>
            </w:pPr>
            <w:r>
              <w:t>13 Nov 1996</w:t>
            </w:r>
          </w:p>
        </w:tc>
        <w:tc>
          <w:tcPr>
            <w:tcW w:w="2551" w:type="dxa"/>
          </w:tcPr>
          <w:p>
            <w:pPr>
              <w:pStyle w:val="nTable"/>
              <w:keepNext/>
              <w:spacing w:after="40"/>
            </w:pPr>
            <w:r>
              <w:t>13 Nov 1997 (see s. 2)</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as at 21 Apr 1997</w:t>
            </w:r>
            <w:r>
              <w:rPr>
                <w:b/>
              </w:rPr>
              <w:br/>
            </w:r>
            <w:r>
              <w:t xml:space="preserve">(includes amendments listed above except those in the </w:t>
            </w:r>
            <w:r>
              <w:rPr>
                <w:i/>
              </w:rPr>
              <w:t>Mental Health (Consequential Provisions) Act 1996</w:t>
            </w:r>
            <w:r>
              <w:t>)</w:t>
            </w:r>
          </w:p>
        </w:tc>
      </w:tr>
      <w:tr>
        <w:trPr>
          <w:cantSplit/>
        </w:trPr>
        <w:tc>
          <w:tcPr>
            <w:tcW w:w="2268" w:type="dxa"/>
          </w:tcPr>
          <w:p>
            <w:pPr>
              <w:pStyle w:val="nTable"/>
              <w:spacing w:after="40"/>
              <w:ind w:right="113"/>
            </w:pPr>
            <w:r>
              <w:rPr>
                <w:i/>
              </w:rPr>
              <w:t xml:space="preserve">Restraining Orders Act 1997 </w:t>
            </w:r>
            <w:r>
              <w:t>s. 83</w:t>
            </w:r>
          </w:p>
        </w:tc>
        <w:tc>
          <w:tcPr>
            <w:tcW w:w="1134" w:type="dxa"/>
          </w:tcPr>
          <w:p>
            <w:pPr>
              <w:pStyle w:val="nTable"/>
              <w:spacing w:after="40"/>
            </w:pPr>
            <w:r>
              <w:t>19 of 1997</w:t>
            </w:r>
          </w:p>
        </w:tc>
        <w:tc>
          <w:tcPr>
            <w:tcW w:w="1134" w:type="dxa"/>
          </w:tcPr>
          <w:p>
            <w:pPr>
              <w:pStyle w:val="nTable"/>
              <w:spacing w:after="40"/>
            </w:pPr>
            <w:r>
              <w:t>28 Aug 1997</w:t>
            </w:r>
          </w:p>
        </w:tc>
        <w:tc>
          <w:tcPr>
            <w:tcW w:w="2551" w:type="dxa"/>
          </w:tcPr>
          <w:p>
            <w:pPr>
              <w:pStyle w:val="nTable"/>
              <w:spacing w:after="40"/>
            </w:pPr>
            <w:r>
              <w:t xml:space="preserve">15 Sep 1997 (see s. 2 and </w:t>
            </w:r>
            <w:r>
              <w:rPr>
                <w:i/>
              </w:rPr>
              <w:t>Gazette</w:t>
            </w:r>
            <w:r>
              <w:t xml:space="preserve"> 12 Sep 1997 p. 5149)</w:t>
            </w:r>
          </w:p>
        </w:tc>
      </w:tr>
      <w:tr>
        <w:trPr>
          <w:cantSplit/>
        </w:trPr>
        <w:tc>
          <w:tcPr>
            <w:tcW w:w="2268" w:type="dxa"/>
          </w:tcPr>
          <w:p>
            <w:pPr>
              <w:pStyle w:val="nTable"/>
              <w:spacing w:after="40"/>
              <w:ind w:right="113"/>
            </w:pPr>
            <w:r>
              <w:rPr>
                <w:i/>
              </w:rPr>
              <w:t xml:space="preserve">Sunday Observance Laws Amendment and Repeal Act 1997 </w:t>
            </w:r>
            <w:r>
              <w:t>s. 5</w:t>
            </w:r>
          </w:p>
        </w:tc>
        <w:tc>
          <w:tcPr>
            <w:tcW w:w="1134" w:type="dxa"/>
          </w:tcPr>
          <w:p>
            <w:pPr>
              <w:pStyle w:val="nTable"/>
              <w:spacing w:after="40"/>
            </w:pPr>
            <w:r>
              <w:t>49 of 1997</w:t>
            </w:r>
          </w:p>
        </w:tc>
        <w:tc>
          <w:tcPr>
            <w:tcW w:w="1134" w:type="dxa"/>
          </w:tcPr>
          <w:p>
            <w:pPr>
              <w:pStyle w:val="nTable"/>
              <w:spacing w:after="40"/>
            </w:pPr>
            <w:r>
              <w:t>10 Dec 1997</w:t>
            </w:r>
          </w:p>
        </w:tc>
        <w:tc>
          <w:tcPr>
            <w:tcW w:w="2551" w:type="dxa"/>
          </w:tcPr>
          <w:p>
            <w:pPr>
              <w:pStyle w:val="nTable"/>
              <w:spacing w:after="40"/>
            </w:pPr>
            <w:r>
              <w:t>10 Dec 1997 (see s. 2)</w:t>
            </w:r>
          </w:p>
        </w:tc>
      </w:tr>
      <w:tr>
        <w:trPr>
          <w:cantSplit/>
        </w:trPr>
        <w:tc>
          <w:tcPr>
            <w:tcW w:w="2268" w:type="dxa"/>
          </w:tcPr>
          <w:p>
            <w:pPr>
              <w:pStyle w:val="nTable"/>
              <w:spacing w:after="40"/>
              <w:ind w:right="113"/>
            </w:pPr>
            <w:r>
              <w:rPr>
                <w:i/>
              </w:rPr>
              <w:t xml:space="preserve">Statutes (Repeals and Minor Amendments) Act 1997 </w:t>
            </w:r>
            <w:r>
              <w:t>s. 45</w:t>
            </w:r>
          </w:p>
        </w:tc>
        <w:tc>
          <w:tcPr>
            <w:tcW w:w="1134" w:type="dxa"/>
          </w:tcPr>
          <w:p>
            <w:pPr>
              <w:pStyle w:val="nTable"/>
              <w:spacing w:after="40"/>
            </w:pPr>
            <w:r>
              <w:t>57 of 1997</w:t>
            </w:r>
          </w:p>
        </w:tc>
        <w:tc>
          <w:tcPr>
            <w:tcW w:w="1134" w:type="dxa"/>
          </w:tcPr>
          <w:p>
            <w:pPr>
              <w:pStyle w:val="nTable"/>
              <w:spacing w:after="40"/>
            </w:pPr>
            <w:r>
              <w:t>15 Dec 1997</w:t>
            </w:r>
          </w:p>
        </w:tc>
        <w:tc>
          <w:tcPr>
            <w:tcW w:w="2551" w:type="dxa"/>
          </w:tcPr>
          <w:p>
            <w:pPr>
              <w:pStyle w:val="nTable"/>
              <w:spacing w:after="40"/>
            </w:pPr>
            <w:r>
              <w:t>15 Dec 1997 (see s. 2(1))</w:t>
            </w:r>
          </w:p>
        </w:tc>
      </w:tr>
      <w:tr>
        <w:trPr>
          <w:cantSplit/>
        </w:trPr>
        <w:tc>
          <w:tcPr>
            <w:tcW w:w="2268" w:type="dxa"/>
          </w:tcPr>
          <w:p>
            <w:pPr>
              <w:pStyle w:val="nTable"/>
              <w:spacing w:after="40"/>
              <w:ind w:right="113"/>
            </w:pPr>
            <w:r>
              <w:rPr>
                <w:i/>
              </w:rPr>
              <w:t xml:space="preserve">Acts Amendment (Abortion) Act 1998 </w:t>
            </w:r>
            <w:r>
              <w:t>Pt. 2</w:t>
            </w:r>
          </w:p>
        </w:tc>
        <w:tc>
          <w:tcPr>
            <w:tcW w:w="1134" w:type="dxa"/>
          </w:tcPr>
          <w:p>
            <w:pPr>
              <w:pStyle w:val="nTable"/>
              <w:spacing w:after="40"/>
            </w:pPr>
            <w:r>
              <w:t>15 of 1998</w:t>
            </w:r>
          </w:p>
        </w:tc>
        <w:tc>
          <w:tcPr>
            <w:tcW w:w="1134" w:type="dxa"/>
          </w:tcPr>
          <w:p>
            <w:pPr>
              <w:pStyle w:val="nTable"/>
              <w:spacing w:after="40"/>
            </w:pPr>
            <w:r>
              <w:t>26 May 1998</w:t>
            </w:r>
          </w:p>
        </w:tc>
        <w:tc>
          <w:tcPr>
            <w:tcW w:w="2551" w:type="dxa"/>
          </w:tcPr>
          <w:p>
            <w:pPr>
              <w:pStyle w:val="nTable"/>
              <w:spacing w:after="40"/>
            </w:pPr>
            <w:r>
              <w:t>26 May 1998 (see s. 2)</w:t>
            </w:r>
          </w:p>
        </w:tc>
      </w:tr>
      <w:tr>
        <w:trPr>
          <w:cantSplit/>
        </w:trPr>
        <w:tc>
          <w:tcPr>
            <w:tcW w:w="2268" w:type="dxa"/>
          </w:tcPr>
          <w:p>
            <w:pPr>
              <w:pStyle w:val="nTable"/>
              <w:spacing w:after="40"/>
              <w:ind w:right="113"/>
            </w:pPr>
            <w:r>
              <w:rPr>
                <w:i/>
              </w:rPr>
              <w:t xml:space="preserve">Criminal Law Amendment Act (No. 2) 1998 </w:t>
            </w:r>
            <w:r>
              <w:t>Pt. 2</w:t>
            </w:r>
          </w:p>
        </w:tc>
        <w:tc>
          <w:tcPr>
            <w:tcW w:w="1134" w:type="dxa"/>
          </w:tcPr>
          <w:p>
            <w:pPr>
              <w:pStyle w:val="nTable"/>
              <w:spacing w:after="40"/>
            </w:pPr>
            <w:r>
              <w:t>29 of 1998</w:t>
            </w:r>
          </w:p>
        </w:tc>
        <w:tc>
          <w:tcPr>
            <w:tcW w:w="1134" w:type="dxa"/>
          </w:tcPr>
          <w:p>
            <w:pPr>
              <w:pStyle w:val="nTable"/>
              <w:spacing w:after="40"/>
            </w:pPr>
            <w:r>
              <w:t>6 Jul 1998</w:t>
            </w:r>
          </w:p>
        </w:tc>
        <w:tc>
          <w:tcPr>
            <w:tcW w:w="2551" w:type="dxa"/>
          </w:tcPr>
          <w:p>
            <w:pPr>
              <w:pStyle w:val="nTable"/>
              <w:spacing w:after="40"/>
            </w:pPr>
            <w:r>
              <w:t>3 Aug 1998</w:t>
            </w:r>
          </w:p>
        </w:tc>
      </w:tr>
      <w:tr>
        <w:trPr>
          <w:cantSplit/>
        </w:trPr>
        <w:tc>
          <w:tcPr>
            <w:tcW w:w="2268" w:type="dxa"/>
          </w:tcPr>
          <w:p>
            <w:pPr>
              <w:pStyle w:val="nTable"/>
              <w:spacing w:after="40"/>
              <w:ind w:right="113"/>
            </w:pPr>
            <w:r>
              <w:rPr>
                <w:i/>
              </w:rPr>
              <w:t xml:space="preserve">Criminal Law Amendment Act (No. 1) 1998 </w:t>
            </w:r>
            <w:r>
              <w:t>Pt. 2</w:t>
            </w:r>
          </w:p>
        </w:tc>
        <w:tc>
          <w:tcPr>
            <w:tcW w:w="1134" w:type="dxa"/>
          </w:tcPr>
          <w:p>
            <w:pPr>
              <w:pStyle w:val="nTable"/>
              <w:spacing w:after="40"/>
            </w:pPr>
            <w:r>
              <w:t>38 of 1998</w:t>
            </w:r>
          </w:p>
        </w:tc>
        <w:tc>
          <w:tcPr>
            <w:tcW w:w="1134" w:type="dxa"/>
          </w:tcPr>
          <w:p>
            <w:pPr>
              <w:pStyle w:val="nTable"/>
              <w:spacing w:after="40"/>
            </w:pPr>
            <w:r>
              <w:t>25 Sep 1998</w:t>
            </w:r>
          </w:p>
        </w:tc>
        <w:tc>
          <w:tcPr>
            <w:tcW w:w="2551" w:type="dxa"/>
          </w:tcPr>
          <w:p>
            <w:pPr>
              <w:pStyle w:val="nTable"/>
              <w:spacing w:after="40"/>
            </w:pPr>
            <w:r>
              <w:t>23 Oct 1998</w:t>
            </w:r>
          </w:p>
        </w:tc>
      </w:tr>
      <w:tr>
        <w:trPr>
          <w:cantSplit/>
        </w:trPr>
        <w:tc>
          <w:tcPr>
            <w:tcW w:w="2268" w:type="dxa"/>
          </w:tcPr>
          <w:p>
            <w:pPr>
              <w:pStyle w:val="nTable"/>
              <w:spacing w:after="40"/>
              <w:ind w:right="113"/>
            </w:pPr>
            <w:r>
              <w:rPr>
                <w:i/>
              </w:rPr>
              <w:t xml:space="preserve">Acts Repeal and Amendment (Births, Deaths and Marriages </w:t>
            </w:r>
            <w:r>
              <w:rPr>
                <w:i/>
                <w:spacing w:val="-2"/>
              </w:rPr>
              <w:t xml:space="preserve">Registration) </w:t>
            </w:r>
            <w:r>
              <w:rPr>
                <w:rFonts w:ascii="Times" w:hAnsi="Times"/>
                <w:i/>
                <w:spacing w:val="-2"/>
              </w:rPr>
              <w:t xml:space="preserve">Act 1998 </w:t>
            </w:r>
            <w:r>
              <w:rPr>
                <w:rFonts w:ascii="Times" w:hAnsi="Times"/>
                <w:iCs/>
                <w:spacing w:val="-2"/>
              </w:rPr>
              <w:t>s.</w:t>
            </w:r>
            <w:r>
              <w:rPr>
                <w:rFonts w:ascii="Times" w:hAnsi="Times"/>
                <w:spacing w:val="-2"/>
              </w:rPr>
              <w:t> 10</w:t>
            </w:r>
          </w:p>
        </w:tc>
        <w:tc>
          <w:tcPr>
            <w:tcW w:w="1134" w:type="dxa"/>
          </w:tcPr>
          <w:p>
            <w:pPr>
              <w:pStyle w:val="nTable"/>
              <w:keepNext/>
              <w:spacing w:after="40"/>
            </w:pPr>
            <w:r>
              <w:t>40 of 1998</w:t>
            </w:r>
          </w:p>
        </w:tc>
        <w:tc>
          <w:tcPr>
            <w:tcW w:w="1134" w:type="dxa"/>
          </w:tcPr>
          <w:p>
            <w:pPr>
              <w:pStyle w:val="nTable"/>
              <w:keepNext/>
              <w:spacing w:after="40"/>
            </w:pPr>
            <w:r>
              <w:t>30 Oct 1998</w:t>
            </w:r>
          </w:p>
        </w:tc>
        <w:tc>
          <w:tcPr>
            <w:tcW w:w="2551" w:type="dxa"/>
          </w:tcPr>
          <w:p>
            <w:pPr>
              <w:pStyle w:val="nTable"/>
              <w:keepNext/>
              <w:spacing w:after="40"/>
            </w:pPr>
            <w:r>
              <w:t xml:space="preserve">14 Apr 1999 (see s. 2 and </w:t>
            </w:r>
            <w:r>
              <w:rPr>
                <w:i/>
              </w:rPr>
              <w:t>Gazette</w:t>
            </w:r>
            <w:r>
              <w:t xml:space="preserve"> 9 Apr 1999 p. 1433)</w:t>
            </w:r>
          </w:p>
        </w:tc>
      </w:tr>
      <w:tr>
        <w:trPr>
          <w:cantSplit/>
        </w:trPr>
        <w:tc>
          <w:tcPr>
            <w:tcW w:w="2268" w:type="dxa"/>
          </w:tcPr>
          <w:p>
            <w:pPr>
              <w:pStyle w:val="nTable"/>
              <w:spacing w:after="40"/>
              <w:ind w:right="113"/>
            </w:pPr>
            <w:r>
              <w:rPr>
                <w:i/>
              </w:rPr>
              <w:t xml:space="preserve">Acts Amendment (Video and Audio Links) Act 1998 </w:t>
            </w:r>
            <w:r>
              <w:t>Pt. 2</w:t>
            </w:r>
          </w:p>
        </w:tc>
        <w:tc>
          <w:tcPr>
            <w:tcW w:w="1134" w:type="dxa"/>
          </w:tcPr>
          <w:p>
            <w:pPr>
              <w:pStyle w:val="nTable"/>
              <w:spacing w:after="40"/>
            </w:pPr>
            <w:r>
              <w:t>48 of 1998</w:t>
            </w:r>
          </w:p>
        </w:tc>
        <w:tc>
          <w:tcPr>
            <w:tcW w:w="1134" w:type="dxa"/>
          </w:tcPr>
          <w:p>
            <w:pPr>
              <w:pStyle w:val="nTable"/>
              <w:spacing w:after="40"/>
            </w:pPr>
            <w:r>
              <w:t>19 Nov 1998</w:t>
            </w:r>
          </w:p>
        </w:tc>
        <w:tc>
          <w:tcPr>
            <w:tcW w:w="2551" w:type="dxa"/>
          </w:tcPr>
          <w:p>
            <w:pPr>
              <w:pStyle w:val="nTable"/>
              <w:spacing w:after="40"/>
            </w:pPr>
            <w:r>
              <w:t xml:space="preserve">18 Jan 1999 (see s. 2 and </w:t>
            </w:r>
            <w:r>
              <w:rPr>
                <w:i/>
              </w:rPr>
              <w:t>Gazette</w:t>
            </w:r>
            <w:r>
              <w:t xml:space="preserve"> 15 Jan 1999 p. 109)</w:t>
            </w:r>
          </w:p>
        </w:tc>
      </w:tr>
      <w:tr>
        <w:trPr>
          <w:cantSplit/>
        </w:trPr>
        <w:tc>
          <w:tcPr>
            <w:tcW w:w="2268" w:type="dxa"/>
          </w:tcPr>
          <w:p>
            <w:pPr>
              <w:pStyle w:val="nTable"/>
              <w:spacing w:after="40"/>
              <w:ind w:right="113"/>
            </w:pPr>
            <w:r>
              <w:rPr>
                <w:i/>
              </w:rPr>
              <w:t xml:space="preserve">Acts Amendment (Criminal Procedure) Act 1999 </w:t>
            </w:r>
            <w:r>
              <w:t>Pt. 2</w:t>
            </w:r>
          </w:p>
        </w:tc>
        <w:tc>
          <w:tcPr>
            <w:tcW w:w="1134" w:type="dxa"/>
          </w:tcPr>
          <w:p>
            <w:pPr>
              <w:pStyle w:val="nTable"/>
              <w:spacing w:after="40"/>
            </w:pPr>
            <w:r>
              <w:t>10 of 1999</w:t>
            </w:r>
          </w:p>
        </w:tc>
        <w:tc>
          <w:tcPr>
            <w:tcW w:w="1134" w:type="dxa"/>
          </w:tcPr>
          <w:p>
            <w:pPr>
              <w:pStyle w:val="nTable"/>
              <w:spacing w:after="40"/>
            </w:pPr>
            <w:r>
              <w:t>5 May 1999</w:t>
            </w:r>
          </w:p>
        </w:tc>
        <w:tc>
          <w:tcPr>
            <w:tcW w:w="2551" w:type="dxa"/>
          </w:tcPr>
          <w:p>
            <w:pPr>
              <w:pStyle w:val="nTable"/>
              <w:spacing w:after="40"/>
            </w:pPr>
            <w:r>
              <w:t xml:space="preserve">1 Oct 1999 (see s. 2 and </w:t>
            </w:r>
            <w:r>
              <w:rPr>
                <w:i/>
              </w:rPr>
              <w:t>Gazette</w:t>
            </w:r>
            <w:r>
              <w:t xml:space="preserve"> 17 Sep 1999 p. 4557)</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as at 2 Oct 1999 </w:t>
            </w:r>
            <w:r>
              <w:rPr>
                <w:b/>
              </w:rPr>
              <w:br/>
            </w:r>
            <w:r>
              <w:t>(includes amendments listed above)</w:t>
            </w:r>
          </w:p>
        </w:tc>
      </w:tr>
      <w:tr>
        <w:trPr>
          <w:cantSplit/>
        </w:trPr>
        <w:tc>
          <w:tcPr>
            <w:tcW w:w="2268" w:type="dxa"/>
          </w:tcPr>
          <w:p>
            <w:pPr>
              <w:pStyle w:val="nTable"/>
              <w:spacing w:after="40"/>
              <w:ind w:right="113"/>
              <w:rPr>
                <w:i/>
              </w:rPr>
            </w:pPr>
            <w:r>
              <w:rPr>
                <w:i/>
              </w:rPr>
              <w:t>Criminal Code Amendment Act 1999</w:t>
            </w:r>
          </w:p>
        </w:tc>
        <w:tc>
          <w:tcPr>
            <w:tcW w:w="1134" w:type="dxa"/>
          </w:tcPr>
          <w:p>
            <w:pPr>
              <w:pStyle w:val="nTable"/>
              <w:spacing w:after="40"/>
            </w:pPr>
            <w:r>
              <w:t>35 of 1999</w:t>
            </w:r>
          </w:p>
        </w:tc>
        <w:tc>
          <w:tcPr>
            <w:tcW w:w="1134" w:type="dxa"/>
          </w:tcPr>
          <w:p>
            <w:pPr>
              <w:pStyle w:val="nTable"/>
              <w:spacing w:after="40"/>
            </w:pPr>
            <w:r>
              <w:t>18 Oct 1999</w:t>
            </w:r>
          </w:p>
        </w:tc>
        <w:tc>
          <w:tcPr>
            <w:tcW w:w="2551" w:type="dxa"/>
          </w:tcPr>
          <w:p>
            <w:pPr>
              <w:pStyle w:val="nTable"/>
              <w:spacing w:after="40"/>
            </w:pPr>
            <w:r>
              <w:t>15 Nov 1999</w:t>
            </w:r>
          </w:p>
        </w:tc>
      </w:tr>
      <w:tr>
        <w:trPr>
          <w:cantSplit/>
        </w:trPr>
        <w:tc>
          <w:tcPr>
            <w:tcW w:w="2268" w:type="dxa"/>
          </w:tcPr>
          <w:p>
            <w:pPr>
              <w:pStyle w:val="nTable"/>
              <w:spacing w:after="40"/>
              <w:ind w:right="113"/>
            </w:pPr>
            <w:r>
              <w:rPr>
                <w:i/>
              </w:rPr>
              <w:t xml:space="preserve">Prisons Amendment Act 1999 </w:t>
            </w:r>
            <w:r>
              <w:t>s. 20</w:t>
            </w:r>
          </w:p>
        </w:tc>
        <w:tc>
          <w:tcPr>
            <w:tcW w:w="1134" w:type="dxa"/>
          </w:tcPr>
          <w:p>
            <w:pPr>
              <w:pStyle w:val="nTable"/>
              <w:spacing w:after="40"/>
            </w:pPr>
            <w:r>
              <w:t>43 of 1999</w:t>
            </w:r>
          </w:p>
        </w:tc>
        <w:tc>
          <w:tcPr>
            <w:tcW w:w="1134" w:type="dxa"/>
          </w:tcPr>
          <w:p>
            <w:pPr>
              <w:pStyle w:val="nTable"/>
              <w:spacing w:after="40"/>
            </w:pPr>
            <w:r>
              <w:t>8 Dec 1999</w:t>
            </w:r>
          </w:p>
        </w:tc>
        <w:tc>
          <w:tcPr>
            <w:tcW w:w="2551" w:type="dxa"/>
          </w:tcPr>
          <w:p>
            <w:pPr>
              <w:pStyle w:val="nTable"/>
              <w:spacing w:after="40"/>
            </w:pPr>
            <w:r>
              <w:t xml:space="preserve">18 Dec 1999 (see s. 2(2) and </w:t>
            </w:r>
            <w:r>
              <w:rPr>
                <w:i/>
              </w:rPr>
              <w:t>Gazette</w:t>
            </w:r>
            <w:r>
              <w:t xml:space="preserve"> 17 Dec 1999 p. 6175)</w:t>
            </w:r>
          </w:p>
        </w:tc>
      </w:tr>
      <w:tr>
        <w:trPr>
          <w:cantSplit/>
        </w:trPr>
        <w:tc>
          <w:tcPr>
            <w:tcW w:w="2268" w:type="dxa"/>
          </w:tcPr>
          <w:p>
            <w:pPr>
              <w:pStyle w:val="nTable"/>
              <w:spacing w:after="40"/>
              <w:ind w:right="113"/>
              <w:rPr>
                <w:i/>
              </w:rPr>
            </w:pPr>
            <w:r>
              <w:rPr>
                <w:i/>
              </w:rPr>
              <w:t xml:space="preserve">Court Security and Custodial Services (Consequential Provisions) Act 1999 </w:t>
            </w:r>
            <w:r>
              <w:t>Pt. 5</w:t>
            </w:r>
          </w:p>
        </w:tc>
        <w:tc>
          <w:tcPr>
            <w:tcW w:w="1134" w:type="dxa"/>
          </w:tcPr>
          <w:p>
            <w:pPr>
              <w:pStyle w:val="nTable"/>
              <w:spacing w:after="40"/>
            </w:pPr>
            <w:r>
              <w:t>47 of 1999</w:t>
            </w:r>
          </w:p>
        </w:tc>
        <w:tc>
          <w:tcPr>
            <w:tcW w:w="1134" w:type="dxa"/>
          </w:tcPr>
          <w:p>
            <w:pPr>
              <w:pStyle w:val="nTable"/>
              <w:spacing w:after="40"/>
            </w:pPr>
            <w:r>
              <w:t>8 Dec 1999</w:t>
            </w:r>
          </w:p>
        </w:tc>
        <w:tc>
          <w:tcPr>
            <w:tcW w:w="2551" w:type="dxa"/>
          </w:tcPr>
          <w:p>
            <w:pPr>
              <w:pStyle w:val="nTable"/>
              <w:spacing w:after="40"/>
            </w:pPr>
            <w:r>
              <w:t xml:space="preserve">18 Dec 1999 (see s. 2 and </w:t>
            </w:r>
            <w:r>
              <w:rPr>
                <w:i/>
              </w:rPr>
              <w:t>Gazette</w:t>
            </w:r>
            <w:r>
              <w:t xml:space="preserve"> 17 Dec 1999 p. 6175</w:t>
            </w:r>
            <w:r>
              <w:noBreakHyphen/>
              <w:t>6)</w:t>
            </w:r>
          </w:p>
        </w:tc>
      </w:tr>
      <w:tr>
        <w:trPr>
          <w:cantSplit/>
        </w:trPr>
        <w:tc>
          <w:tcPr>
            <w:tcW w:w="2268" w:type="dxa"/>
          </w:tcPr>
          <w:p>
            <w:pPr>
              <w:pStyle w:val="nTable"/>
              <w:spacing w:after="40"/>
            </w:pPr>
            <w:r>
              <w:rPr>
                <w:i/>
              </w:rPr>
              <w:t xml:space="preserve">Prostitution Act 2000 </w:t>
            </w:r>
            <w:r>
              <w:t>s. 64</w:t>
            </w:r>
          </w:p>
        </w:tc>
        <w:tc>
          <w:tcPr>
            <w:tcW w:w="1134" w:type="dxa"/>
          </w:tcPr>
          <w:p>
            <w:pPr>
              <w:pStyle w:val="nTable"/>
              <w:spacing w:after="40"/>
            </w:pPr>
            <w:r>
              <w:t xml:space="preserve">17 of 2000 </w:t>
            </w:r>
          </w:p>
        </w:tc>
        <w:tc>
          <w:tcPr>
            <w:tcW w:w="1134" w:type="dxa"/>
          </w:tcPr>
          <w:p>
            <w:pPr>
              <w:pStyle w:val="nTable"/>
              <w:spacing w:after="40"/>
            </w:pPr>
            <w:r>
              <w:t xml:space="preserve">22 Jun 2000 </w:t>
            </w:r>
          </w:p>
        </w:tc>
        <w:tc>
          <w:tcPr>
            <w:tcW w:w="2551" w:type="dxa"/>
          </w:tcPr>
          <w:p>
            <w:pPr>
              <w:pStyle w:val="nTable"/>
              <w:spacing w:after="40"/>
            </w:pPr>
            <w:r>
              <w:t xml:space="preserve">29 Jul 2000 (see s. 2 and </w:t>
            </w:r>
            <w:r>
              <w:rPr>
                <w:i/>
              </w:rPr>
              <w:t>Gazette</w:t>
            </w:r>
            <w:r>
              <w:t xml:space="preserve"> 28 Jul 2000 p. 3987)</w:t>
            </w:r>
          </w:p>
        </w:tc>
      </w:tr>
      <w:tr>
        <w:trPr>
          <w:cantSplit/>
        </w:trPr>
        <w:tc>
          <w:tcPr>
            <w:tcW w:w="2268" w:type="dxa"/>
          </w:tcPr>
          <w:p>
            <w:pPr>
              <w:pStyle w:val="nTable"/>
              <w:spacing w:after="40"/>
              <w:rPr>
                <w:i/>
              </w:rPr>
            </w:pPr>
            <w:r>
              <w:rPr>
                <w:i/>
              </w:rPr>
              <w:t>Criminal Code Amendment (Home Invasion) Act 2000</w:t>
            </w:r>
          </w:p>
        </w:tc>
        <w:tc>
          <w:tcPr>
            <w:tcW w:w="1134" w:type="dxa"/>
          </w:tcPr>
          <w:p>
            <w:pPr>
              <w:pStyle w:val="nTable"/>
              <w:spacing w:after="40"/>
            </w:pPr>
            <w:r>
              <w:t>45 of 2000</w:t>
            </w:r>
          </w:p>
        </w:tc>
        <w:tc>
          <w:tcPr>
            <w:tcW w:w="1134" w:type="dxa"/>
          </w:tcPr>
          <w:p>
            <w:pPr>
              <w:pStyle w:val="nTable"/>
              <w:spacing w:after="40"/>
            </w:pPr>
            <w:r>
              <w:t>17 Nov 2000</w:t>
            </w:r>
          </w:p>
        </w:tc>
        <w:tc>
          <w:tcPr>
            <w:tcW w:w="2551" w:type="dxa"/>
          </w:tcPr>
          <w:p>
            <w:pPr>
              <w:pStyle w:val="nTable"/>
              <w:spacing w:after="40"/>
            </w:pPr>
            <w:r>
              <w:t>17 Nov 2000 (see s. 2)</w:t>
            </w:r>
          </w:p>
        </w:tc>
      </w:tr>
      <w:tr>
        <w:trPr>
          <w:cantSplit/>
        </w:trPr>
        <w:tc>
          <w:tcPr>
            <w:tcW w:w="2268" w:type="dxa"/>
          </w:tcPr>
          <w:p>
            <w:pPr>
              <w:pStyle w:val="nTable"/>
              <w:spacing w:after="40"/>
              <w:ind w:right="113"/>
            </w:pPr>
            <w:r>
              <w:rPr>
                <w:i/>
              </w:rPr>
              <w:t xml:space="preserve">Acts Amendment (Evidence) Act 2000 </w:t>
            </w:r>
            <w:r>
              <w:t>Pt. 5</w:t>
            </w:r>
          </w:p>
        </w:tc>
        <w:tc>
          <w:tcPr>
            <w:tcW w:w="1134" w:type="dxa"/>
          </w:tcPr>
          <w:p>
            <w:pPr>
              <w:pStyle w:val="nTable"/>
              <w:spacing w:after="40"/>
            </w:pPr>
            <w:r>
              <w:t>71 of 2000</w:t>
            </w:r>
          </w:p>
        </w:tc>
        <w:tc>
          <w:tcPr>
            <w:tcW w:w="1134" w:type="dxa"/>
          </w:tcPr>
          <w:p>
            <w:pPr>
              <w:pStyle w:val="nTable"/>
              <w:spacing w:after="40"/>
            </w:pPr>
            <w:r>
              <w:t>6 Dec 2000</w:t>
            </w:r>
          </w:p>
        </w:tc>
        <w:tc>
          <w:tcPr>
            <w:tcW w:w="2551" w:type="dxa"/>
          </w:tcPr>
          <w:p>
            <w:pPr>
              <w:pStyle w:val="nTable"/>
              <w:spacing w:after="40"/>
            </w:pPr>
            <w:r>
              <w:t>3 Jan 2001</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as at 9 Feb 2001</w:t>
            </w:r>
            <w:r>
              <w:rPr>
                <w:b/>
              </w:rPr>
              <w:br/>
            </w:r>
            <w:r>
              <w:t>(includes amendments listed above)</w:t>
            </w:r>
          </w:p>
        </w:tc>
      </w:tr>
      <w:tr>
        <w:trPr>
          <w:cantSplit/>
        </w:trPr>
        <w:tc>
          <w:tcPr>
            <w:tcW w:w="2268" w:type="dxa"/>
          </w:tcPr>
          <w:p>
            <w:pPr>
              <w:pStyle w:val="nTable"/>
              <w:spacing w:after="40"/>
            </w:pPr>
            <w:r>
              <w:rPr>
                <w:i/>
              </w:rPr>
              <w:t>Criminal Law Amendment Act 2001</w:t>
            </w:r>
            <w:r>
              <w:t xml:space="preserve"> s. 2</w:t>
            </w:r>
            <w:r>
              <w:noBreakHyphen/>
              <w:t>9 and 11</w:t>
            </w:r>
          </w:p>
        </w:tc>
        <w:tc>
          <w:tcPr>
            <w:tcW w:w="1134" w:type="dxa"/>
          </w:tcPr>
          <w:p>
            <w:pPr>
              <w:pStyle w:val="nTable"/>
              <w:spacing w:after="40"/>
            </w:pPr>
            <w:r>
              <w:t>23 of 2001</w:t>
            </w:r>
          </w:p>
        </w:tc>
        <w:tc>
          <w:tcPr>
            <w:tcW w:w="1134" w:type="dxa"/>
          </w:tcPr>
          <w:p>
            <w:pPr>
              <w:pStyle w:val="nTable"/>
              <w:spacing w:after="40"/>
            </w:pPr>
            <w:r>
              <w:t>26 Nov 2001</w:t>
            </w:r>
          </w:p>
        </w:tc>
        <w:tc>
          <w:tcPr>
            <w:tcW w:w="2551" w:type="dxa"/>
          </w:tcPr>
          <w:p>
            <w:pPr>
              <w:pStyle w:val="nTable"/>
              <w:spacing w:after="40"/>
            </w:pPr>
            <w:r>
              <w:t>24 Dec 2001</w:t>
            </w:r>
          </w:p>
        </w:tc>
      </w:tr>
      <w:tr>
        <w:trPr>
          <w:cantSplit/>
        </w:trPr>
        <w:tc>
          <w:tcPr>
            <w:tcW w:w="2268" w:type="dxa"/>
          </w:tcPr>
          <w:p>
            <w:pPr>
              <w:pStyle w:val="nTable"/>
              <w:spacing w:after="40"/>
              <w:rPr>
                <w:i/>
              </w:rPr>
            </w:pPr>
            <w:r>
              <w:rPr>
                <w:i/>
              </w:rPr>
              <w:t>Criminal Code Amendment Act 2001</w:t>
            </w:r>
          </w:p>
        </w:tc>
        <w:tc>
          <w:tcPr>
            <w:tcW w:w="1134" w:type="dxa"/>
          </w:tcPr>
          <w:p>
            <w:pPr>
              <w:pStyle w:val="nTable"/>
              <w:spacing w:after="40"/>
            </w:pPr>
            <w:r>
              <w:t>34 of 2001</w:t>
            </w:r>
          </w:p>
        </w:tc>
        <w:tc>
          <w:tcPr>
            <w:tcW w:w="1134" w:type="dxa"/>
          </w:tcPr>
          <w:p>
            <w:pPr>
              <w:pStyle w:val="nTable"/>
              <w:spacing w:after="40"/>
            </w:pPr>
            <w:r>
              <w:t>7 Jan 2002</w:t>
            </w:r>
          </w:p>
        </w:tc>
        <w:tc>
          <w:tcPr>
            <w:tcW w:w="2551" w:type="dxa"/>
          </w:tcPr>
          <w:p>
            <w:pPr>
              <w:pStyle w:val="nTable"/>
              <w:spacing w:after="40"/>
            </w:pPr>
            <w:r>
              <w:t>7 Jan 2002 (see s. 2)</w:t>
            </w:r>
          </w:p>
        </w:tc>
      </w:tr>
      <w:tr>
        <w:trPr>
          <w:cantSplit/>
        </w:trPr>
        <w:tc>
          <w:tcPr>
            <w:tcW w:w="2268" w:type="dxa"/>
          </w:tcPr>
          <w:p>
            <w:pPr>
              <w:pStyle w:val="nTable"/>
              <w:spacing w:after="40"/>
            </w:pPr>
            <w:r>
              <w:rPr>
                <w:i/>
              </w:rPr>
              <w:t xml:space="preserve">Acts Amendment (Lesbian and Gay Law Reform) Act 2002 </w:t>
            </w:r>
            <w:r>
              <w:t>Pt. 7</w:t>
            </w:r>
          </w:p>
        </w:tc>
        <w:tc>
          <w:tcPr>
            <w:tcW w:w="1134" w:type="dxa"/>
          </w:tcPr>
          <w:p>
            <w:pPr>
              <w:pStyle w:val="nTable"/>
              <w:spacing w:after="40"/>
            </w:pPr>
            <w:r>
              <w:t>3 of 2002</w:t>
            </w:r>
          </w:p>
        </w:tc>
        <w:tc>
          <w:tcPr>
            <w:tcW w:w="1134" w:type="dxa"/>
          </w:tcPr>
          <w:p>
            <w:pPr>
              <w:pStyle w:val="nTable"/>
              <w:spacing w:after="40"/>
            </w:pPr>
            <w:r>
              <w:t>17 Apr 2002</w:t>
            </w:r>
          </w:p>
        </w:tc>
        <w:tc>
          <w:tcPr>
            <w:tcW w:w="2551" w:type="dxa"/>
          </w:tcPr>
          <w:p>
            <w:pPr>
              <w:pStyle w:val="nTable"/>
              <w:spacing w:after="40"/>
            </w:pPr>
            <w:r>
              <w:t xml:space="preserve">21 Sep 2002 (see s. 2 and </w:t>
            </w:r>
            <w:r>
              <w:rPr>
                <w:i/>
              </w:rPr>
              <w:t>Gazette</w:t>
            </w:r>
            <w:r>
              <w:t xml:space="preserve"> 20 Sep 2002 p. 4693)</w:t>
            </w:r>
          </w:p>
        </w:tc>
      </w:tr>
      <w:tr>
        <w:trPr>
          <w:cantSplit/>
        </w:trPr>
        <w:tc>
          <w:tcPr>
            <w:tcW w:w="2268" w:type="dxa"/>
          </w:tcPr>
          <w:p>
            <w:pPr>
              <w:pStyle w:val="nTable"/>
              <w:spacing w:after="40"/>
              <w:rPr>
                <w:i/>
              </w:rPr>
            </w:pPr>
            <w:r>
              <w:rPr>
                <w:i/>
              </w:rPr>
              <w:t>Criminal Investigation (Identifying People) Act 2002</w:t>
            </w:r>
            <w:r>
              <w:t xml:space="preserve"> Sch. 2 cl. 3</w:t>
            </w:r>
          </w:p>
        </w:tc>
        <w:tc>
          <w:tcPr>
            <w:tcW w:w="1134" w:type="dxa"/>
          </w:tcPr>
          <w:p>
            <w:pPr>
              <w:pStyle w:val="nTable"/>
              <w:spacing w:after="40"/>
            </w:pPr>
            <w:r>
              <w:t>6 of 2002</w:t>
            </w:r>
          </w:p>
        </w:tc>
        <w:tc>
          <w:tcPr>
            <w:tcW w:w="1134" w:type="dxa"/>
          </w:tcPr>
          <w:p>
            <w:pPr>
              <w:pStyle w:val="nTable"/>
              <w:spacing w:after="40"/>
            </w:pPr>
            <w:r>
              <w:t>4 Jun 2002</w:t>
            </w:r>
          </w:p>
        </w:tc>
        <w:tc>
          <w:tcPr>
            <w:tcW w:w="2551" w:type="dxa"/>
          </w:tcPr>
          <w:p>
            <w:pPr>
              <w:pStyle w:val="nTable"/>
              <w:spacing w:after="40"/>
            </w:pPr>
            <w:r>
              <w:t xml:space="preserve">20 Nov 2002 (see s. 2 and </w:t>
            </w:r>
            <w:r>
              <w:rPr>
                <w:i/>
              </w:rPr>
              <w:t>Gazette</w:t>
            </w:r>
            <w:r>
              <w:t xml:space="preserve"> 19 Nov 2002 p. 5505)</w:t>
            </w:r>
          </w:p>
        </w:tc>
      </w:tr>
      <w:tr>
        <w:trPr>
          <w:cantSplit/>
        </w:trPr>
        <w:tc>
          <w:tcPr>
            <w:tcW w:w="2268" w:type="dxa"/>
          </w:tcPr>
          <w:p>
            <w:pPr>
              <w:pStyle w:val="nTable"/>
              <w:spacing w:after="40"/>
              <w:rPr>
                <w:i/>
              </w:rPr>
            </w:pPr>
            <w:r>
              <w:rPr>
                <w:i/>
              </w:rPr>
              <w:t>Criminal Code Amendment (Corruption Penalties) Act 2002</w:t>
            </w:r>
          </w:p>
        </w:tc>
        <w:tc>
          <w:tcPr>
            <w:tcW w:w="1134" w:type="dxa"/>
          </w:tcPr>
          <w:p>
            <w:pPr>
              <w:pStyle w:val="nTable"/>
              <w:spacing w:after="40"/>
            </w:pPr>
            <w:r>
              <w:t>8 of 2002</w:t>
            </w:r>
          </w:p>
        </w:tc>
        <w:tc>
          <w:tcPr>
            <w:tcW w:w="1134" w:type="dxa"/>
          </w:tcPr>
          <w:p>
            <w:pPr>
              <w:pStyle w:val="nTable"/>
              <w:spacing w:after="40"/>
            </w:pPr>
            <w:r>
              <w:t>28 Jun 2002</w:t>
            </w:r>
          </w:p>
        </w:tc>
        <w:tc>
          <w:tcPr>
            <w:tcW w:w="2551" w:type="dxa"/>
          </w:tcPr>
          <w:p>
            <w:pPr>
              <w:pStyle w:val="nTable"/>
              <w:spacing w:after="40"/>
            </w:pPr>
            <w:r>
              <w:t>28 Jun 2002 (see s. 2)</w:t>
            </w:r>
          </w:p>
        </w:tc>
      </w:tr>
      <w:tr>
        <w:trPr>
          <w:cantSplit/>
        </w:trPr>
        <w:tc>
          <w:tcPr>
            <w:tcW w:w="2268" w:type="dxa"/>
          </w:tcPr>
          <w:p>
            <w:pPr>
              <w:pStyle w:val="nTable"/>
              <w:spacing w:after="40"/>
            </w:pPr>
            <w:r>
              <w:rPr>
                <w:i/>
              </w:rPr>
              <w:t>Criminal Law (Procedure) Amendment Act 2002</w:t>
            </w:r>
            <w:r>
              <w:t xml:space="preserve"> Pt. 3</w:t>
            </w:r>
          </w:p>
        </w:tc>
        <w:tc>
          <w:tcPr>
            <w:tcW w:w="1134" w:type="dxa"/>
          </w:tcPr>
          <w:p>
            <w:pPr>
              <w:pStyle w:val="nTable"/>
              <w:spacing w:after="40"/>
            </w:pPr>
            <w:r>
              <w:t>27 of 2002</w:t>
            </w:r>
          </w:p>
        </w:tc>
        <w:tc>
          <w:tcPr>
            <w:tcW w:w="1134" w:type="dxa"/>
          </w:tcPr>
          <w:p>
            <w:pPr>
              <w:pStyle w:val="nTable"/>
              <w:spacing w:after="40"/>
            </w:pPr>
            <w:r>
              <w:t>25 Sep 2002</w:t>
            </w:r>
          </w:p>
        </w:tc>
        <w:tc>
          <w:tcPr>
            <w:tcW w:w="2551" w:type="dxa"/>
          </w:tcPr>
          <w:p>
            <w:pPr>
              <w:pStyle w:val="nTable"/>
              <w:spacing w:after="40"/>
            </w:pPr>
            <w:r>
              <w:t xml:space="preserve">27 Sep 2002 (see s. 2 and </w:t>
            </w:r>
            <w:r>
              <w:rPr>
                <w:i/>
              </w:rPr>
              <w:t>Gazette</w:t>
            </w:r>
            <w:r>
              <w:t xml:space="preserve"> 27 Sep 2002 p. 4875)</w:t>
            </w:r>
          </w:p>
        </w:tc>
      </w:tr>
      <w:tr>
        <w:trPr>
          <w:cantSplit/>
        </w:trPr>
        <w:tc>
          <w:tcPr>
            <w:tcW w:w="7087" w:type="dxa"/>
            <w:gridSpan w:val="4"/>
          </w:tcPr>
          <w:p>
            <w:pPr>
              <w:pStyle w:val="nTable"/>
              <w:spacing w:after="40"/>
            </w:pPr>
            <w:r>
              <w:rPr>
                <w:b/>
              </w:rPr>
              <w:t>Reprint 10</w:t>
            </w:r>
            <w:r>
              <w:rPr>
                <w:b/>
                <w:vertAlign w:val="superscript"/>
              </w:rPr>
              <w:t> </w:t>
            </w:r>
            <w:r>
              <w:rPr>
                <w:bCs/>
                <w:vertAlign w:val="superscript"/>
              </w:rPr>
              <w:t>22</w:t>
            </w:r>
            <w:r>
              <w:rPr>
                <w:b/>
              </w:rPr>
              <w:t xml:space="preserve">:  The </w:t>
            </w:r>
            <w:r>
              <w:rPr>
                <w:b/>
                <w:i/>
              </w:rPr>
              <w:t>Criminal Code Act Compilation Act 1913</w:t>
            </w:r>
            <w:r>
              <w:rPr>
                <w:b/>
              </w:rPr>
              <w:t xml:space="preserve"> as at 7 Feb 2003 </w:t>
            </w:r>
            <w:r>
              <w:rPr>
                <w:b/>
              </w:rPr>
              <w:br/>
            </w:r>
            <w:r>
              <w:t>(includes amendments listed above)</w:t>
            </w:r>
          </w:p>
        </w:tc>
      </w:tr>
      <w:tr>
        <w:trPr>
          <w:cantSplit/>
        </w:trPr>
        <w:tc>
          <w:tcPr>
            <w:tcW w:w="2268" w:type="dxa"/>
          </w:tcPr>
          <w:p>
            <w:pPr>
              <w:pStyle w:val="nTable"/>
              <w:spacing w:after="40"/>
            </w:pPr>
            <w:r>
              <w:rPr>
                <w:i/>
              </w:rPr>
              <w:t>Juries Amendment Act 2003</w:t>
            </w:r>
            <w:r>
              <w:t xml:space="preserve"> s. 24</w:t>
            </w:r>
          </w:p>
        </w:tc>
        <w:tc>
          <w:tcPr>
            <w:tcW w:w="1134" w:type="dxa"/>
          </w:tcPr>
          <w:p>
            <w:pPr>
              <w:pStyle w:val="nTable"/>
              <w:spacing w:after="40"/>
            </w:pPr>
            <w:r>
              <w:t>25 of 2003</w:t>
            </w:r>
          </w:p>
        </w:tc>
        <w:tc>
          <w:tcPr>
            <w:tcW w:w="1134" w:type="dxa"/>
          </w:tcPr>
          <w:p>
            <w:pPr>
              <w:pStyle w:val="nTable"/>
              <w:spacing w:after="40"/>
            </w:pPr>
            <w:r>
              <w:t>16 May 2003</w:t>
            </w:r>
          </w:p>
        </w:tc>
        <w:tc>
          <w:tcPr>
            <w:tcW w:w="2551" w:type="dxa"/>
          </w:tcPr>
          <w:p>
            <w:pPr>
              <w:pStyle w:val="nTable"/>
              <w:spacing w:after="40"/>
            </w:pPr>
            <w:r>
              <w:t xml:space="preserve">18 Jun 2003 (see s. 2 and </w:t>
            </w:r>
            <w:r>
              <w:rPr>
                <w:i/>
              </w:rPr>
              <w:t>Gazette</w:t>
            </w:r>
            <w:r>
              <w:t xml:space="preserve"> 17 Jun 2003 p. 2201)</w:t>
            </w:r>
          </w:p>
        </w:tc>
      </w:tr>
      <w:tr>
        <w:trPr>
          <w:cantSplit/>
        </w:trPr>
        <w:tc>
          <w:tcPr>
            <w:tcW w:w="2268" w:type="dxa"/>
          </w:tcPr>
          <w:p>
            <w:pPr>
              <w:pStyle w:val="nTable"/>
              <w:spacing w:after="40"/>
            </w:pPr>
            <w:r>
              <w:rPr>
                <w:i/>
              </w:rPr>
              <w:t>Acts Amendment (Equality of Status) Act 2003</w:t>
            </w:r>
            <w:r>
              <w:t xml:space="preserve"> Pt. 12 and s. 118</w:t>
            </w:r>
          </w:p>
        </w:tc>
        <w:tc>
          <w:tcPr>
            <w:tcW w:w="1134" w:type="dxa"/>
          </w:tcPr>
          <w:p>
            <w:pPr>
              <w:pStyle w:val="nTable"/>
              <w:spacing w:after="40"/>
            </w:pPr>
            <w:r>
              <w:t>28 of 2003</w:t>
            </w:r>
          </w:p>
        </w:tc>
        <w:tc>
          <w:tcPr>
            <w:tcW w:w="1134" w:type="dxa"/>
          </w:tcPr>
          <w:p>
            <w:pPr>
              <w:pStyle w:val="nTable"/>
              <w:spacing w:after="40"/>
            </w:pPr>
            <w:r>
              <w:t>22 May 2003</w:t>
            </w:r>
          </w:p>
        </w:tc>
        <w:tc>
          <w:tcPr>
            <w:tcW w:w="2551" w:type="dxa"/>
          </w:tcPr>
          <w:p>
            <w:pPr>
              <w:pStyle w:val="nTable"/>
              <w:spacing w:after="40"/>
            </w:pPr>
            <w:r>
              <w:t xml:space="preserve">1 Jul 2003 (see s. 2 and </w:t>
            </w:r>
            <w:r>
              <w:rPr>
                <w:i/>
              </w:rPr>
              <w:t xml:space="preserve">Gazette </w:t>
            </w:r>
            <w:r>
              <w:t>30 Jun 2003 p. 2579)</w:t>
            </w:r>
          </w:p>
        </w:tc>
      </w:tr>
      <w:tr>
        <w:trPr>
          <w:cantSplit/>
        </w:trPr>
        <w:tc>
          <w:tcPr>
            <w:tcW w:w="2268" w:type="dxa"/>
          </w:tcPr>
          <w:p>
            <w:pPr>
              <w:pStyle w:val="nTable"/>
              <w:spacing w:after="40"/>
              <w:rPr>
                <w:i/>
              </w:rPr>
            </w:pPr>
            <w:r>
              <w:rPr>
                <w:i/>
              </w:rPr>
              <w:t>Censorship Amendment Act 2003</w:t>
            </w:r>
            <w:r>
              <w:t xml:space="preserve"> s. 42</w:t>
            </w:r>
          </w:p>
        </w:tc>
        <w:tc>
          <w:tcPr>
            <w:tcW w:w="1134" w:type="dxa"/>
          </w:tcPr>
          <w:p>
            <w:pPr>
              <w:pStyle w:val="nTable"/>
              <w:spacing w:after="40"/>
            </w:pPr>
            <w:r>
              <w:t>30 of 2003</w:t>
            </w:r>
          </w:p>
        </w:tc>
        <w:tc>
          <w:tcPr>
            <w:tcW w:w="1134" w:type="dxa"/>
          </w:tcPr>
          <w:p>
            <w:pPr>
              <w:pStyle w:val="nTable"/>
              <w:spacing w:after="40"/>
            </w:pPr>
            <w:r>
              <w:t>26 May 2003</w:t>
            </w:r>
          </w:p>
        </w:tc>
        <w:tc>
          <w:tcPr>
            <w:tcW w:w="2551" w:type="dxa"/>
          </w:tcPr>
          <w:p>
            <w:pPr>
              <w:pStyle w:val="nTable"/>
              <w:spacing w:after="40"/>
            </w:pPr>
            <w:r>
              <w:t xml:space="preserve">1 Jul 2003 (see s. 2 and </w:t>
            </w:r>
            <w:r>
              <w:rPr>
                <w:i/>
              </w:rPr>
              <w:t>Gazette</w:t>
            </w:r>
            <w:r>
              <w:t xml:space="preserve"> 27 Jun 2003 p. 2383)</w:t>
            </w:r>
          </w:p>
        </w:tc>
      </w:tr>
      <w:tr>
        <w:trPr>
          <w:cantSplit/>
        </w:trPr>
        <w:tc>
          <w:tcPr>
            <w:tcW w:w="2268" w:type="dxa"/>
          </w:tcPr>
          <w:p>
            <w:pPr>
              <w:pStyle w:val="nTable"/>
              <w:spacing w:after="40"/>
              <w:rPr>
                <w:vertAlign w:val="superscript"/>
              </w:rPr>
            </w:pPr>
            <w:r>
              <w:rPr>
                <w:i/>
              </w:rPr>
              <w:t>Corruption and Crime Commission Act 2003</w:t>
            </w:r>
            <w:r>
              <w:t xml:space="preserve"> Sch. 4 cl. 3</w:t>
            </w:r>
            <w:r>
              <w:rPr>
                <w:vertAlign w:val="superscript"/>
              </w:rPr>
              <w:t> 23</w:t>
            </w:r>
          </w:p>
        </w:tc>
        <w:tc>
          <w:tcPr>
            <w:tcW w:w="1134" w:type="dxa"/>
          </w:tcPr>
          <w:p>
            <w:pPr>
              <w:pStyle w:val="nTable"/>
              <w:spacing w:after="40"/>
            </w:pPr>
            <w:r>
              <w:t>48 of 2003</w:t>
            </w:r>
            <w:r>
              <w:br/>
            </w:r>
          </w:p>
        </w:tc>
        <w:tc>
          <w:tcPr>
            <w:tcW w:w="1134" w:type="dxa"/>
          </w:tcPr>
          <w:p>
            <w:pPr>
              <w:pStyle w:val="nTable"/>
              <w:spacing w:after="40"/>
            </w:pPr>
            <w:r>
              <w:t>3 Jul 2003</w:t>
            </w:r>
          </w:p>
        </w:tc>
        <w:tc>
          <w:tcPr>
            <w:tcW w:w="2551" w:type="dxa"/>
          </w:tcPr>
          <w:p>
            <w:pPr>
              <w:pStyle w:val="nTable"/>
              <w:spacing w:after="40"/>
            </w:pPr>
            <w:r>
              <w:t xml:space="preserve">1 Jan 2004 (see s. 2 and </w:t>
            </w:r>
            <w:r>
              <w:rPr>
                <w:i/>
              </w:rPr>
              <w:t>Gazette</w:t>
            </w:r>
            <w:r>
              <w:t xml:space="preserve"> 30 Dec 2003 p. 5723)</w:t>
            </w:r>
          </w:p>
        </w:tc>
      </w:tr>
      <w:tr>
        <w:trPr>
          <w:cantSplit/>
        </w:trPr>
        <w:tc>
          <w:tcPr>
            <w:tcW w:w="2268" w:type="dxa"/>
          </w:tcPr>
          <w:p>
            <w:pPr>
              <w:pStyle w:val="nTable"/>
              <w:spacing w:after="40"/>
              <w:rPr>
                <w:i/>
              </w:rPr>
            </w:pPr>
            <w:r>
              <w:rPr>
                <w:i/>
              </w:rPr>
              <w:t xml:space="preserve">Sentencing Legislation Amendment and Repeal Act 2003 </w:t>
            </w:r>
            <w:r>
              <w:t>s. 51</w:t>
            </w:r>
          </w:p>
        </w:tc>
        <w:tc>
          <w:tcPr>
            <w:tcW w:w="1134" w:type="dxa"/>
          </w:tcPr>
          <w:p>
            <w:pPr>
              <w:pStyle w:val="nTable"/>
              <w:spacing w:after="40"/>
            </w:pPr>
            <w:r>
              <w:t>50 of 2003</w:t>
            </w:r>
          </w:p>
        </w:tc>
        <w:tc>
          <w:tcPr>
            <w:tcW w:w="1134" w:type="dxa"/>
          </w:tcPr>
          <w:p>
            <w:pPr>
              <w:pStyle w:val="nTable"/>
              <w:spacing w:after="40"/>
            </w:pPr>
            <w:r>
              <w:t>9 Jul 2003</w:t>
            </w:r>
          </w:p>
        </w:tc>
        <w:tc>
          <w:tcPr>
            <w:tcW w:w="2551" w:type="dxa"/>
          </w:tcPr>
          <w:p>
            <w:pPr>
              <w:pStyle w:val="nTable"/>
              <w:spacing w:after="40"/>
              <w:rPr>
                <w:spacing w:val="-2"/>
              </w:rPr>
            </w:pPr>
            <w:r>
              <w:rPr>
                <w:spacing w:val="-2"/>
              </w:rPr>
              <w:t>15</w:t>
            </w:r>
            <w:r>
              <w:rPr>
                <w:i/>
                <w:spacing w:val="-2"/>
              </w:rPr>
              <w:t> </w:t>
            </w:r>
            <w:r>
              <w:rPr>
                <w:spacing w:val="-2"/>
              </w:rPr>
              <w:t>May 2004 (see s. 2 and</w:t>
            </w:r>
            <w:r>
              <w:rPr>
                <w:i/>
                <w:spacing w:val="-2"/>
              </w:rPr>
              <w:t xml:space="preserve"> Gazette </w:t>
            </w:r>
            <w:r>
              <w:rPr>
                <w:spacing w:val="-2"/>
              </w:rPr>
              <w:t>14 May 2004 p. 1445)</w:t>
            </w:r>
          </w:p>
        </w:tc>
      </w:tr>
      <w:tr>
        <w:trPr>
          <w:cantSplit/>
        </w:trPr>
        <w:tc>
          <w:tcPr>
            <w:tcW w:w="2268" w:type="dxa"/>
          </w:tcPr>
          <w:p>
            <w:pPr>
              <w:pStyle w:val="nTable"/>
              <w:spacing w:after="40"/>
            </w:pPr>
            <w:r>
              <w:rPr>
                <w:i/>
              </w:rPr>
              <w:t>Acts Amendment and Repeal (Courts and Legal Practice) Act 2003</w:t>
            </w:r>
            <w:r>
              <w:t xml:space="preserve"> s. 26, 89, 123</w:t>
            </w:r>
          </w:p>
        </w:tc>
        <w:tc>
          <w:tcPr>
            <w:tcW w:w="1134" w:type="dxa"/>
          </w:tcPr>
          <w:p>
            <w:pPr>
              <w:pStyle w:val="nTable"/>
              <w:spacing w:after="40"/>
            </w:pPr>
            <w:r>
              <w:t>65 of 2003</w:t>
            </w:r>
          </w:p>
        </w:tc>
        <w:tc>
          <w:tcPr>
            <w:tcW w:w="1134" w:type="dxa"/>
          </w:tcPr>
          <w:p>
            <w:pPr>
              <w:pStyle w:val="nTable"/>
              <w:spacing w:after="40"/>
            </w:pPr>
            <w:r>
              <w:t>4 Dec 2003</w:t>
            </w:r>
          </w:p>
        </w:tc>
        <w:tc>
          <w:tcPr>
            <w:tcW w:w="2551" w:type="dxa"/>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rPr>
          <w:cantSplit/>
        </w:trPr>
        <w:tc>
          <w:tcPr>
            <w:tcW w:w="2268" w:type="dxa"/>
          </w:tcPr>
          <w:p>
            <w:pPr>
              <w:pStyle w:val="nTable"/>
              <w:spacing w:after="40"/>
            </w:pPr>
            <w:r>
              <w:rPr>
                <w:i/>
              </w:rPr>
              <w:t>Statutes (Repeals and Minor Amendments) Act 2003</w:t>
            </w:r>
            <w:r>
              <w:t xml:space="preserve"> s. 150(2)</w:t>
            </w:r>
          </w:p>
        </w:tc>
        <w:tc>
          <w:tcPr>
            <w:tcW w:w="1134" w:type="dxa"/>
          </w:tcPr>
          <w:p>
            <w:pPr>
              <w:pStyle w:val="nTable"/>
              <w:spacing w:after="40"/>
            </w:pPr>
            <w:r>
              <w:t>74 of 2003</w:t>
            </w:r>
          </w:p>
        </w:tc>
        <w:tc>
          <w:tcPr>
            <w:tcW w:w="1134" w:type="dxa"/>
          </w:tcPr>
          <w:p>
            <w:pPr>
              <w:pStyle w:val="nTable"/>
              <w:spacing w:after="40"/>
            </w:pPr>
            <w:r>
              <w:t>15 Dec 2003</w:t>
            </w:r>
          </w:p>
        </w:tc>
        <w:tc>
          <w:tcPr>
            <w:tcW w:w="2551" w:type="dxa"/>
          </w:tcPr>
          <w:p>
            <w:pPr>
              <w:pStyle w:val="nTable"/>
              <w:spacing w:after="40"/>
            </w:pPr>
            <w:r>
              <w:rPr>
                <w:spacing w:val="-2"/>
              </w:rPr>
              <w:t>15 Dec 2003 (see s. 2)</w:t>
            </w:r>
          </w:p>
        </w:tc>
      </w:tr>
      <w:tr>
        <w:trPr>
          <w:cantSplit/>
        </w:trPr>
        <w:tc>
          <w:tcPr>
            <w:tcW w:w="2268" w:type="dxa"/>
          </w:tcPr>
          <w:p>
            <w:pPr>
              <w:pStyle w:val="nTable"/>
              <w:spacing w:after="40"/>
              <w:rPr>
                <w:i/>
              </w:rPr>
            </w:pPr>
            <w:r>
              <w:rPr>
                <w:i/>
              </w:rPr>
              <w:t xml:space="preserve">Corruption and Crime Commission Amendment and Repeal Act 2003 </w:t>
            </w:r>
            <w:r>
              <w:t>s. 74(2)</w:t>
            </w:r>
          </w:p>
        </w:tc>
        <w:tc>
          <w:tcPr>
            <w:tcW w:w="1134" w:type="dxa"/>
          </w:tcPr>
          <w:p>
            <w:pPr>
              <w:pStyle w:val="nTable"/>
              <w:spacing w:after="40"/>
            </w:pPr>
            <w:r>
              <w:t>78 of 2003</w:t>
            </w:r>
          </w:p>
        </w:tc>
        <w:tc>
          <w:tcPr>
            <w:tcW w:w="1134" w:type="dxa"/>
          </w:tcPr>
          <w:p>
            <w:pPr>
              <w:pStyle w:val="nTable"/>
              <w:spacing w:after="40"/>
            </w:pPr>
            <w:r>
              <w:t>22 Dec 2003</w:t>
            </w:r>
          </w:p>
        </w:tc>
        <w:tc>
          <w:tcPr>
            <w:tcW w:w="2551" w:type="dxa"/>
          </w:tcPr>
          <w:p>
            <w:pPr>
              <w:pStyle w:val="nTable"/>
              <w:spacing w:after="40"/>
            </w:pPr>
            <w:r>
              <w:t xml:space="preserve">7 Jul 2004 (see s. 2 and </w:t>
            </w:r>
            <w:r>
              <w:rPr>
                <w:i/>
              </w:rPr>
              <w:t xml:space="preserve">Gazette </w:t>
            </w:r>
            <w:r>
              <w:t>6 Jul 2004 p. 2697)</w:t>
            </w:r>
          </w:p>
        </w:tc>
      </w:tr>
      <w:tr>
        <w:trPr>
          <w:cantSplit/>
        </w:trPr>
        <w:tc>
          <w:tcPr>
            <w:tcW w:w="2268" w:type="dxa"/>
          </w:tcPr>
          <w:p>
            <w:pPr>
              <w:pStyle w:val="nTable"/>
              <w:spacing w:after="40"/>
              <w:rPr>
                <w:i/>
              </w:rPr>
            </w:pPr>
            <w:r>
              <w:rPr>
                <w:i/>
              </w:rPr>
              <w:t>Criminal Code Amendment Act 2004</w:t>
            </w:r>
            <w:r>
              <w:t xml:space="preserve"> </w:t>
            </w:r>
          </w:p>
        </w:tc>
        <w:tc>
          <w:tcPr>
            <w:tcW w:w="1134" w:type="dxa"/>
          </w:tcPr>
          <w:p>
            <w:pPr>
              <w:pStyle w:val="nTable"/>
              <w:spacing w:after="40"/>
            </w:pPr>
            <w:r>
              <w:t>4 of 2004</w:t>
            </w:r>
          </w:p>
        </w:tc>
        <w:tc>
          <w:tcPr>
            <w:tcW w:w="1134" w:type="dxa"/>
          </w:tcPr>
          <w:p>
            <w:pPr>
              <w:pStyle w:val="nTable"/>
              <w:spacing w:after="40"/>
            </w:pPr>
            <w:r>
              <w:t>23 Apr 2004</w:t>
            </w:r>
          </w:p>
        </w:tc>
        <w:tc>
          <w:tcPr>
            <w:tcW w:w="2551" w:type="dxa"/>
          </w:tcPr>
          <w:p>
            <w:pPr>
              <w:pStyle w:val="nTable"/>
              <w:spacing w:after="40"/>
              <w:rPr>
                <w:spacing w:val="-2"/>
              </w:rPr>
            </w:pPr>
            <w:r>
              <w:t>21 May 2004 (see s. 2)</w:t>
            </w:r>
          </w:p>
        </w:tc>
      </w:tr>
      <w:tr>
        <w:trPr>
          <w:cantSplit/>
        </w:trPr>
        <w:tc>
          <w:tcPr>
            <w:tcW w:w="7087" w:type="dxa"/>
            <w:gridSpan w:val="4"/>
          </w:tcPr>
          <w:p>
            <w:pPr>
              <w:pStyle w:val="nTable"/>
              <w:spacing w:after="40"/>
              <w:rPr>
                <w:b/>
              </w:rPr>
            </w:pPr>
            <w:r>
              <w:rPr>
                <w:b/>
              </w:rPr>
              <w:t>Reprint 11</w:t>
            </w:r>
            <w:r>
              <w:rPr>
                <w:b/>
                <w:vertAlign w:val="superscript"/>
              </w:rPr>
              <w:t> </w:t>
            </w:r>
            <w:r>
              <w:rPr>
                <w:bCs/>
                <w:vertAlign w:val="superscript"/>
              </w:rPr>
              <w:t>22</w:t>
            </w:r>
            <w:r>
              <w:rPr>
                <w:b/>
              </w:rPr>
              <w:t xml:space="preserve">:  The </w:t>
            </w:r>
            <w:r>
              <w:rPr>
                <w:b/>
                <w:i/>
              </w:rPr>
              <w:t>Criminal Code Act Compilation Act 1913</w:t>
            </w:r>
            <w:r>
              <w:rPr>
                <w:b/>
              </w:rPr>
              <w:t xml:space="preserve"> as at 3 Sep 2004 </w:t>
            </w:r>
            <w:r>
              <w:rPr>
                <w:b/>
              </w:rPr>
              <w:br/>
            </w:r>
            <w:r>
              <w:t>(includes amendments listed above)</w:t>
            </w:r>
          </w:p>
        </w:tc>
      </w:tr>
      <w:tr>
        <w:trPr>
          <w:cantSplit/>
        </w:trPr>
        <w:tc>
          <w:tcPr>
            <w:tcW w:w="2268" w:type="dxa"/>
          </w:tcPr>
          <w:p>
            <w:pPr>
              <w:pStyle w:val="nTable"/>
              <w:spacing w:after="40"/>
              <w:rPr>
                <w:i/>
              </w:rPr>
            </w:pPr>
            <w:r>
              <w:rPr>
                <w:i/>
              </w:rPr>
              <w:t xml:space="preserve">Criminal Law Amendment (Criminal Property) Act 2004 </w:t>
            </w:r>
            <w:r>
              <w:t xml:space="preserve">Pt. 2 </w:t>
            </w:r>
          </w:p>
        </w:tc>
        <w:tc>
          <w:tcPr>
            <w:tcW w:w="1134" w:type="dxa"/>
          </w:tcPr>
          <w:p>
            <w:pPr>
              <w:pStyle w:val="nTable"/>
              <w:spacing w:after="40"/>
            </w:pPr>
            <w:r>
              <w:t>26 of 2004</w:t>
            </w:r>
          </w:p>
        </w:tc>
        <w:tc>
          <w:tcPr>
            <w:tcW w:w="1134" w:type="dxa"/>
          </w:tcPr>
          <w:p>
            <w:pPr>
              <w:pStyle w:val="nTable"/>
              <w:spacing w:after="40"/>
            </w:pPr>
            <w:r>
              <w:t>7 Oct 2004</w:t>
            </w:r>
          </w:p>
        </w:tc>
        <w:tc>
          <w:tcPr>
            <w:tcW w:w="2551" w:type="dxa"/>
          </w:tcPr>
          <w:p>
            <w:pPr>
              <w:pStyle w:val="nTable"/>
              <w:spacing w:after="40"/>
              <w:rPr>
                <w:spacing w:val="-2"/>
              </w:rPr>
            </w:pPr>
            <w:r>
              <w:t>7 Oct 2004 (see s. 2(1))</w:t>
            </w:r>
          </w:p>
        </w:tc>
      </w:tr>
      <w:tr>
        <w:trPr>
          <w:cantSplit/>
        </w:trPr>
        <w:tc>
          <w:tcPr>
            <w:tcW w:w="2268" w:type="dxa"/>
          </w:tcPr>
          <w:p>
            <w:pPr>
              <w:pStyle w:val="nTable"/>
              <w:spacing w:after="40"/>
            </w:pPr>
            <w:r>
              <w:rPr>
                <w:i/>
              </w:rPr>
              <w:t>Acts Amendment (Family and Domestic Violence) Act 2004</w:t>
            </w:r>
            <w:r>
              <w:t xml:space="preserve"> Pt. 4</w:t>
            </w:r>
          </w:p>
        </w:tc>
        <w:tc>
          <w:tcPr>
            <w:tcW w:w="1134" w:type="dxa"/>
          </w:tcPr>
          <w:p>
            <w:pPr>
              <w:pStyle w:val="nTable"/>
              <w:spacing w:after="40"/>
            </w:pPr>
            <w:r>
              <w:t>38 of 2004</w:t>
            </w:r>
          </w:p>
        </w:tc>
        <w:tc>
          <w:tcPr>
            <w:tcW w:w="1134" w:type="dxa"/>
          </w:tcPr>
          <w:p>
            <w:pPr>
              <w:pStyle w:val="nTable"/>
              <w:spacing w:after="40"/>
            </w:pPr>
            <w:r>
              <w:t>9 Nov 2004</w:t>
            </w:r>
          </w:p>
        </w:tc>
        <w:tc>
          <w:tcPr>
            <w:tcW w:w="2551" w:type="dxa"/>
          </w:tcPr>
          <w:p>
            <w:pPr>
              <w:pStyle w:val="nTable"/>
              <w:spacing w:after="40"/>
            </w:pPr>
            <w:r>
              <w:t xml:space="preserve">1 Dec 2004 (see s. 2 and </w:t>
            </w:r>
            <w:r>
              <w:rPr>
                <w:i/>
              </w:rPr>
              <w:t>Gazette</w:t>
            </w:r>
            <w:r>
              <w:t xml:space="preserve"> 26 Nov 2004 p. 5309)</w:t>
            </w:r>
          </w:p>
        </w:tc>
      </w:tr>
      <w:tr>
        <w:tc>
          <w:tcPr>
            <w:tcW w:w="2268" w:type="dxa"/>
          </w:tcPr>
          <w:p>
            <w:pPr>
              <w:pStyle w:val="nTable"/>
              <w:spacing w:after="40"/>
            </w:pPr>
            <w:r>
              <w:rPr>
                <w:i/>
              </w:rPr>
              <w:t>Acts Amendment (Court of Appeal) Act 2004</w:t>
            </w:r>
            <w:r>
              <w:t xml:space="preserve"> s. 30</w:t>
            </w:r>
          </w:p>
        </w:tc>
        <w:tc>
          <w:tcPr>
            <w:tcW w:w="1134" w:type="dxa"/>
          </w:tcPr>
          <w:p>
            <w:pPr>
              <w:pStyle w:val="nTable"/>
              <w:spacing w:after="40"/>
            </w:pPr>
            <w:r>
              <w:t>45 of 2004</w:t>
            </w:r>
          </w:p>
        </w:tc>
        <w:tc>
          <w:tcPr>
            <w:tcW w:w="1134" w:type="dxa"/>
          </w:tcPr>
          <w:p>
            <w:pPr>
              <w:pStyle w:val="nTable"/>
              <w:spacing w:after="40"/>
            </w:pPr>
            <w:r>
              <w:t xml:space="preserve">9 Nov 2004 </w:t>
            </w:r>
          </w:p>
        </w:tc>
        <w:tc>
          <w:tcPr>
            <w:tcW w:w="2551" w:type="dxa"/>
          </w:tcPr>
          <w:p>
            <w:pPr>
              <w:pStyle w:val="nTable"/>
              <w:spacing w:after="40"/>
            </w:pPr>
            <w:r>
              <w:rPr>
                <w:snapToGrid w:val="0"/>
              </w:rPr>
              <w:t xml:space="preserve">1 Feb 2005 (see s. 2 and </w:t>
            </w:r>
            <w:r>
              <w:rPr>
                <w:i/>
                <w:iCs/>
                <w:snapToGrid w:val="0"/>
              </w:rPr>
              <w:t>Gazette</w:t>
            </w:r>
            <w:r>
              <w:rPr>
                <w:snapToGrid w:val="0"/>
              </w:rPr>
              <w:t xml:space="preserve"> 14 Jan 2005 p. 163)</w:t>
            </w:r>
          </w:p>
        </w:tc>
      </w:tr>
      <w:tr>
        <w:trPr>
          <w:cantSplit/>
        </w:trPr>
        <w:tc>
          <w:tcPr>
            <w:tcW w:w="2268" w:type="dxa"/>
          </w:tcPr>
          <w:p>
            <w:pPr>
              <w:pStyle w:val="nTable"/>
              <w:spacing w:after="40"/>
              <w:rPr>
                <w:iCs/>
              </w:rPr>
            </w:pPr>
            <w:r>
              <w:rPr>
                <w:i/>
              </w:rPr>
              <w:t>Criminal Law Amendment (Sexual Assault and Other Matters) Act 2004</w:t>
            </w:r>
            <w:r>
              <w:rPr>
                <w:iCs/>
              </w:rPr>
              <w:t xml:space="preserve"> Pt. 2</w:t>
            </w:r>
          </w:p>
        </w:tc>
        <w:tc>
          <w:tcPr>
            <w:tcW w:w="1134" w:type="dxa"/>
          </w:tcPr>
          <w:p>
            <w:pPr>
              <w:pStyle w:val="nTable"/>
              <w:spacing w:after="40"/>
            </w:pPr>
            <w:r>
              <w:t>46 of 2004</w:t>
            </w:r>
          </w:p>
        </w:tc>
        <w:tc>
          <w:tcPr>
            <w:tcW w:w="1134" w:type="dxa"/>
          </w:tcPr>
          <w:p>
            <w:pPr>
              <w:pStyle w:val="nTable"/>
              <w:spacing w:after="40"/>
            </w:pPr>
            <w:r>
              <w:t>9 Nov 2004</w:t>
            </w:r>
          </w:p>
        </w:tc>
        <w:tc>
          <w:tcPr>
            <w:tcW w:w="2551" w:type="dxa"/>
          </w:tcPr>
          <w:p>
            <w:pPr>
              <w:pStyle w:val="nTable"/>
              <w:spacing w:after="40"/>
            </w:pPr>
            <w:r>
              <w:t xml:space="preserve">1 Jan 2005 (see s. 2 and </w:t>
            </w:r>
            <w:r>
              <w:rPr>
                <w:i/>
                <w:iCs/>
              </w:rPr>
              <w:t>Gazette</w:t>
            </w:r>
            <w:r>
              <w:t xml:space="preserve"> 31 Dec 2004 p. 7130)</w:t>
            </w:r>
          </w:p>
        </w:tc>
      </w:tr>
      <w:tr>
        <w:trPr>
          <w:cantSplit/>
        </w:trPr>
        <w:tc>
          <w:tcPr>
            <w:tcW w:w="2268" w:type="dxa"/>
          </w:tcPr>
          <w:p>
            <w:pPr>
              <w:pStyle w:val="nTable"/>
              <w:spacing w:after="40"/>
              <w:rPr>
                <w:iCs/>
              </w:rPr>
            </w:pPr>
            <w:r>
              <w:rPr>
                <w:i/>
              </w:rPr>
              <w:t>Courts Legislation Amendment and Repeal Act 2004</w:t>
            </w:r>
            <w:r>
              <w:rPr>
                <w:iCs/>
              </w:rPr>
              <w:t xml:space="preserve"> Pt. 9</w:t>
            </w:r>
          </w:p>
        </w:tc>
        <w:tc>
          <w:tcPr>
            <w:tcW w:w="1134" w:type="dxa"/>
          </w:tcPr>
          <w:p>
            <w:pPr>
              <w:pStyle w:val="nTable"/>
              <w:spacing w:after="40"/>
            </w:pPr>
            <w:r>
              <w:t>59 of 2004</w:t>
            </w:r>
          </w:p>
        </w:tc>
        <w:tc>
          <w:tcPr>
            <w:tcW w:w="1134" w:type="dxa"/>
          </w:tcPr>
          <w:p>
            <w:pPr>
              <w:pStyle w:val="nTable"/>
              <w:spacing w:after="40"/>
            </w:pPr>
            <w:r>
              <w:t>23 Nov 2004</w:t>
            </w:r>
          </w:p>
        </w:tc>
        <w:tc>
          <w:tcPr>
            <w:tcW w:w="2551" w:type="dxa"/>
          </w:tcPr>
          <w:p>
            <w:pPr>
              <w:pStyle w:val="nTable"/>
              <w:spacing w:after="40"/>
            </w:pPr>
            <w:r>
              <w:t xml:space="preserve">1 May 2005 (see s. 2 and </w:t>
            </w:r>
            <w:r>
              <w:rPr>
                <w:i/>
                <w:iCs/>
              </w:rPr>
              <w:t>Gazette</w:t>
            </w:r>
            <w:r>
              <w:t xml:space="preserve"> 31 Dec 2004 p. 7128)</w:t>
            </w:r>
          </w:p>
        </w:tc>
      </w:tr>
      <w:tr>
        <w:trPr>
          <w:cantSplit/>
        </w:trPr>
        <w:tc>
          <w:tcPr>
            <w:tcW w:w="2268" w:type="dxa"/>
          </w:tcPr>
          <w:p>
            <w:pPr>
              <w:pStyle w:val="nTable"/>
              <w:spacing w:after="40"/>
              <w:rPr>
                <w:i/>
                <w:vertAlign w:val="superscript"/>
              </w:rPr>
            </w:pPr>
            <w:r>
              <w:rPr>
                <w:i/>
                <w:snapToGrid w:val="0"/>
              </w:rPr>
              <w:t>Criminal Law Amendment (Simple Offences) Act 2004</w:t>
            </w:r>
            <w:r>
              <w:rPr>
                <w:iCs/>
                <w:snapToGrid w:val="0"/>
              </w:rPr>
              <w:t xml:space="preserve"> Pt. 2 (s. 3-39)</w:t>
            </w:r>
            <w:r>
              <w:rPr>
                <w:iCs/>
                <w:snapToGrid w:val="0"/>
                <w:vertAlign w:val="superscript"/>
              </w:rPr>
              <w:t> 24, 25, 26</w:t>
            </w:r>
          </w:p>
        </w:tc>
        <w:tc>
          <w:tcPr>
            <w:tcW w:w="1134" w:type="dxa"/>
          </w:tcPr>
          <w:p>
            <w:pPr>
              <w:pStyle w:val="nTable"/>
              <w:spacing w:after="40"/>
            </w:pPr>
            <w:r>
              <w:rPr>
                <w:snapToGrid w:val="0"/>
              </w:rPr>
              <w:t xml:space="preserve">70 of 2004 </w:t>
            </w:r>
            <w:r>
              <w:t xml:space="preserve">(as amended by No. 24 of 2005 s. 63; No. 2 of </w:t>
            </w:r>
            <w:r>
              <w:rPr>
                <w:rFonts w:ascii="Times" w:hAnsi="Times"/>
                <w:spacing w:val="-4"/>
              </w:rPr>
              <w:t>2008 s. 76(2))</w:t>
            </w:r>
          </w:p>
        </w:tc>
        <w:tc>
          <w:tcPr>
            <w:tcW w:w="1134" w:type="dxa"/>
          </w:tcPr>
          <w:p>
            <w:pPr>
              <w:pStyle w:val="nTable"/>
              <w:spacing w:after="40"/>
            </w:pPr>
            <w:r>
              <w:t>8 Dec 2004</w:t>
            </w:r>
          </w:p>
        </w:tc>
        <w:tc>
          <w:tcPr>
            <w:tcW w:w="2551" w:type="dxa"/>
          </w:tcPr>
          <w:p>
            <w:pPr>
              <w:pStyle w:val="nTable"/>
              <w:spacing w:after="40"/>
            </w:pPr>
            <w:r>
              <w:rPr>
                <w:snapToGrid w:val="0"/>
              </w:rPr>
              <w:t xml:space="preserve">Pt. 2 other than s. 37 and 39: 31 May 2005 (see s. 2 and </w:t>
            </w:r>
            <w:r>
              <w:rPr>
                <w:i/>
                <w:iCs/>
                <w:snapToGrid w:val="0"/>
              </w:rPr>
              <w:t>Gazette</w:t>
            </w:r>
            <w:r>
              <w:rPr>
                <w:snapToGrid w:val="0"/>
              </w:rPr>
              <w:t xml:space="preserve"> 14 Jan 2005 p. 163) </w:t>
            </w:r>
          </w:p>
        </w:tc>
      </w:tr>
      <w:tr>
        <w:trPr>
          <w:cantSplit/>
        </w:trPr>
        <w:tc>
          <w:tcPr>
            <w:tcW w:w="2268" w:type="dxa"/>
          </w:tcPr>
          <w:p>
            <w:pPr>
              <w:pStyle w:val="nTable"/>
              <w:spacing w:after="40"/>
              <w:rPr>
                <w:iCs/>
              </w:rPr>
            </w:pPr>
            <w:r>
              <w:rPr>
                <w:i/>
              </w:rPr>
              <w:t>Criminal Code Amendment (Racial Vilification) Act 2004</w:t>
            </w:r>
            <w:r>
              <w:rPr>
                <w:iCs/>
                <w:vertAlign w:val="superscript"/>
              </w:rPr>
              <w:t> 27</w:t>
            </w:r>
          </w:p>
        </w:tc>
        <w:tc>
          <w:tcPr>
            <w:tcW w:w="1134" w:type="dxa"/>
          </w:tcPr>
          <w:p>
            <w:pPr>
              <w:pStyle w:val="nTable"/>
              <w:spacing w:after="40"/>
            </w:pPr>
            <w:r>
              <w:t xml:space="preserve">80 of 2004 (as amended by No. 2 of 2008 s. 6(2), </w:t>
            </w:r>
            <w:r>
              <w:rPr>
                <w:rFonts w:ascii="Times" w:hAnsi="Times"/>
                <w:spacing w:val="-4"/>
              </w:rPr>
              <w:t>7(2) and 8(2))</w:t>
            </w:r>
          </w:p>
        </w:tc>
        <w:tc>
          <w:tcPr>
            <w:tcW w:w="1134" w:type="dxa"/>
          </w:tcPr>
          <w:p>
            <w:pPr>
              <w:pStyle w:val="nTable"/>
              <w:spacing w:after="40"/>
            </w:pPr>
            <w:r>
              <w:t>8 Dec 2004</w:t>
            </w:r>
          </w:p>
        </w:tc>
        <w:tc>
          <w:tcPr>
            <w:tcW w:w="2551" w:type="dxa"/>
          </w:tcPr>
          <w:p>
            <w:pPr>
              <w:pStyle w:val="nTable"/>
              <w:spacing w:after="40"/>
            </w:pPr>
            <w:r>
              <w:t>8 Dec 2004 (see s. 2)</w:t>
            </w:r>
          </w:p>
        </w:tc>
      </w:tr>
      <w:tr>
        <w:trPr>
          <w:cantSplit/>
        </w:trPr>
        <w:tc>
          <w:tcPr>
            <w:tcW w:w="2268" w:type="dxa"/>
          </w:tcPr>
          <w:p>
            <w:pPr>
              <w:pStyle w:val="nTable"/>
              <w:spacing w:after="40"/>
              <w:rPr>
                <w:snapToGrid w:val="0"/>
                <w:vertAlign w:val="superscript"/>
              </w:rPr>
            </w:pPr>
            <w:r>
              <w:rPr>
                <w:i/>
                <w:iCs/>
                <w:snapToGrid w:val="0"/>
              </w:rPr>
              <w:t>Criminal Procedure and Appeals (Consequential and Other Provisions) Act 2004</w:t>
            </w:r>
            <w:r>
              <w:rPr>
                <w:snapToGrid w:val="0"/>
              </w:rPr>
              <w:t xml:space="preserve"> Pt. 5, s. 80 and 82</w:t>
            </w:r>
            <w:r>
              <w:rPr>
                <w:snapToGrid w:val="0"/>
                <w:vertAlign w:val="superscript"/>
              </w:rPr>
              <w:t> 28, 29</w:t>
            </w:r>
          </w:p>
        </w:tc>
        <w:tc>
          <w:tcPr>
            <w:tcW w:w="1134" w:type="dxa"/>
          </w:tcPr>
          <w:p>
            <w:pPr>
              <w:pStyle w:val="nTable"/>
              <w:spacing w:after="40"/>
              <w:rPr>
                <w:snapToGrid w:val="0"/>
              </w:rPr>
            </w:pPr>
            <w:r>
              <w:rPr>
                <w:snapToGrid w:val="0"/>
              </w:rPr>
              <w:t xml:space="preserve">84 of 2004 </w:t>
            </w:r>
            <w:r>
              <w:t xml:space="preserve">(as amended by No. 2 </w:t>
            </w:r>
            <w:r>
              <w:rPr>
                <w:rFonts w:ascii="Times" w:hAnsi="Times"/>
                <w:spacing w:val="-4"/>
              </w:rPr>
              <w:t>of 2008 s. 78(7))</w:t>
            </w:r>
          </w:p>
        </w:tc>
        <w:tc>
          <w:tcPr>
            <w:tcW w:w="1134" w:type="dxa"/>
          </w:tcPr>
          <w:p>
            <w:pPr>
              <w:pStyle w:val="nTable"/>
              <w:spacing w:after="40"/>
            </w:pPr>
            <w:r>
              <w:t>16 Dec 2004</w:t>
            </w:r>
          </w:p>
        </w:tc>
        <w:tc>
          <w:tcPr>
            <w:tcW w:w="2551" w:type="dxa"/>
          </w:tcPr>
          <w:p>
            <w:pPr>
              <w:pStyle w:val="nTable"/>
              <w:spacing w:after="40"/>
              <w:rPr>
                <w:snapToGrid w:val="0"/>
              </w:rPr>
            </w:pPr>
            <w:r>
              <w:rPr>
                <w:snapToGrid w:val="0"/>
              </w:rPr>
              <w:t xml:space="preserve">Pt. 5, s. 80 (Sch. 2 cl. 36 (the amendments to s. 17, 711 and 716)) and s. 82: 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7087" w:type="dxa"/>
            <w:gridSpan w:val="4"/>
          </w:tcPr>
          <w:p>
            <w:pPr>
              <w:pStyle w:val="nTable"/>
              <w:spacing w:after="40"/>
              <w:rPr>
                <w:snapToGrid w:val="0"/>
              </w:rPr>
            </w:pPr>
            <w:r>
              <w:rPr>
                <w:b/>
              </w:rPr>
              <w:t>Reprint 12</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1 Jun 2005 </w:t>
            </w:r>
            <w:r>
              <w:rPr>
                <w:b/>
              </w:rPr>
              <w:br/>
            </w:r>
            <w:r>
              <w:t>(includes amendments listed above)</w:t>
            </w:r>
          </w:p>
        </w:tc>
      </w:tr>
      <w:tr>
        <w:trPr>
          <w:cantSplit/>
        </w:trPr>
        <w:tc>
          <w:tcPr>
            <w:tcW w:w="2268" w:type="dxa"/>
          </w:tcPr>
          <w:p>
            <w:pPr>
              <w:pStyle w:val="nTable"/>
              <w:spacing w:after="40"/>
              <w:rPr>
                <w:snapToGrid w:val="0"/>
              </w:rPr>
            </w:pPr>
            <w:r>
              <w:rPr>
                <w:i/>
              </w:rPr>
              <w:t>Oaths, Affidavits and Statutory Declarations (Consequential Provisions) Act 2005</w:t>
            </w:r>
            <w:r>
              <w:rPr>
                <w:iCs/>
              </w:rPr>
              <w:t xml:space="preserve"> Pt. 11</w:t>
            </w:r>
          </w:p>
        </w:tc>
        <w:tc>
          <w:tcPr>
            <w:tcW w:w="1134" w:type="dxa"/>
          </w:tcPr>
          <w:p>
            <w:pPr>
              <w:pStyle w:val="nTable"/>
              <w:spacing w:after="40"/>
              <w:rPr>
                <w:snapToGrid w:val="0"/>
              </w:rPr>
            </w:pPr>
            <w:r>
              <w:t xml:space="preserve">24 of 2005 </w:t>
            </w:r>
          </w:p>
        </w:tc>
        <w:tc>
          <w:tcPr>
            <w:tcW w:w="1134" w:type="dxa"/>
          </w:tcPr>
          <w:p>
            <w:pPr>
              <w:pStyle w:val="nTable"/>
              <w:spacing w:after="40"/>
            </w:pPr>
            <w:r>
              <w:t>2 Dec 2005</w:t>
            </w:r>
          </w:p>
        </w:tc>
        <w:tc>
          <w:tcPr>
            <w:tcW w:w="2551" w:type="dxa"/>
          </w:tcPr>
          <w:p>
            <w:pPr>
              <w:pStyle w:val="nTable"/>
              <w:spacing w:after="40"/>
            </w:pPr>
            <w:r>
              <w:t xml:space="preserve">1 Jan 2006 (see s. 2(1) and </w:t>
            </w:r>
            <w:r>
              <w:rPr>
                <w:i/>
                <w:iCs/>
              </w:rPr>
              <w:t>Gazette</w:t>
            </w:r>
            <w:r>
              <w:t xml:space="preserve"> 23 Dec 2005 p. 6244)</w:t>
            </w:r>
          </w:p>
        </w:tc>
      </w:tr>
      <w:tr>
        <w:trPr>
          <w:cantSplit/>
        </w:trPr>
        <w:tc>
          <w:tcPr>
            <w:tcW w:w="2268" w:type="dxa"/>
          </w:tcPr>
          <w:p>
            <w:pPr>
              <w:pStyle w:val="nTable"/>
              <w:spacing w:after="40"/>
              <w:rPr>
                <w:snapToGrid w:val="0"/>
              </w:rPr>
            </w:pPr>
            <w:r>
              <w:rPr>
                <w:i/>
                <w:iCs/>
                <w:snapToGrid w:val="0"/>
              </w:rPr>
              <w:t xml:space="preserve">Defamation Act 2005 </w:t>
            </w:r>
            <w:r>
              <w:rPr>
                <w:snapToGrid w:val="0"/>
              </w:rPr>
              <w:t>s. 47</w:t>
            </w:r>
          </w:p>
        </w:tc>
        <w:tc>
          <w:tcPr>
            <w:tcW w:w="1134" w:type="dxa"/>
          </w:tcPr>
          <w:p>
            <w:pPr>
              <w:pStyle w:val="nTable"/>
              <w:spacing w:after="40"/>
              <w:rPr>
                <w:snapToGrid w:val="0"/>
              </w:rPr>
            </w:pPr>
            <w:r>
              <w:rPr>
                <w:snapToGrid w:val="0"/>
              </w:rPr>
              <w:t>44 of 2005</w:t>
            </w:r>
          </w:p>
        </w:tc>
        <w:tc>
          <w:tcPr>
            <w:tcW w:w="1134" w:type="dxa"/>
          </w:tcPr>
          <w:p>
            <w:pPr>
              <w:pStyle w:val="nTable"/>
              <w:spacing w:after="40"/>
            </w:pPr>
            <w:r>
              <w:t>19 Dec 2005</w:t>
            </w:r>
          </w:p>
        </w:tc>
        <w:tc>
          <w:tcPr>
            <w:tcW w:w="2551" w:type="dxa"/>
          </w:tcPr>
          <w:p>
            <w:pPr>
              <w:pStyle w:val="nTable"/>
              <w:spacing w:after="40"/>
            </w:pPr>
            <w:r>
              <w:rPr>
                <w:snapToGrid w:val="0"/>
              </w:rPr>
              <w:t>1 Jan 2006 (see s.</w:t>
            </w:r>
            <w:r>
              <w:t> 2)</w:t>
            </w:r>
          </w:p>
        </w:tc>
      </w:tr>
      <w:tr>
        <w:tc>
          <w:tcPr>
            <w:tcW w:w="2268" w:type="dxa"/>
          </w:tcPr>
          <w:p>
            <w:pPr>
              <w:pStyle w:val="nTable"/>
              <w:spacing w:after="40"/>
              <w:rPr>
                <w:snapToGrid w:val="0"/>
              </w:rPr>
            </w:pPr>
            <w:r>
              <w:rPr>
                <w:i/>
                <w:iCs/>
                <w:snapToGrid w:val="0"/>
              </w:rPr>
              <w:t>Criminal Code Amendment (Cyber Predators) Act 2006</w:t>
            </w:r>
            <w:r>
              <w:rPr>
                <w:snapToGrid w:val="0"/>
              </w:rPr>
              <w:t xml:space="preserve"> s. 3</w:t>
            </w:r>
            <w:r>
              <w:rPr>
                <w:snapToGrid w:val="0"/>
              </w:rPr>
              <w:noBreakHyphen/>
              <w:t>6</w:t>
            </w:r>
          </w:p>
        </w:tc>
        <w:tc>
          <w:tcPr>
            <w:tcW w:w="1134" w:type="dxa"/>
          </w:tcPr>
          <w:p>
            <w:pPr>
              <w:pStyle w:val="nTable"/>
              <w:keepNext/>
              <w:keepLines/>
              <w:spacing w:after="40"/>
              <w:rPr>
                <w:snapToGrid w:val="0"/>
              </w:rPr>
            </w:pPr>
            <w:r>
              <w:rPr>
                <w:snapToGrid w:val="0"/>
              </w:rPr>
              <w:t>3 of 2006</w:t>
            </w:r>
          </w:p>
        </w:tc>
        <w:tc>
          <w:tcPr>
            <w:tcW w:w="1134" w:type="dxa"/>
          </w:tcPr>
          <w:p>
            <w:pPr>
              <w:pStyle w:val="nTable"/>
              <w:keepNext/>
              <w:keepLines/>
              <w:spacing w:after="40"/>
            </w:pPr>
            <w:r>
              <w:t>30 Mar 2006</w:t>
            </w:r>
          </w:p>
        </w:tc>
        <w:tc>
          <w:tcPr>
            <w:tcW w:w="2551" w:type="dxa"/>
          </w:tcPr>
          <w:p>
            <w:pPr>
              <w:pStyle w:val="nTable"/>
              <w:keepNext/>
              <w:keepLines/>
              <w:spacing w:after="40"/>
              <w:rPr>
                <w:snapToGrid w:val="0"/>
              </w:rPr>
            </w:pPr>
            <w:r>
              <w:rPr>
                <w:snapToGrid w:val="0"/>
              </w:rPr>
              <w:t>s. 3</w:t>
            </w:r>
            <w:r>
              <w:rPr>
                <w:snapToGrid w:val="0"/>
              </w:rPr>
              <w:noBreakHyphen/>
              <w:t>5: 30 Mar 2006 (see s. 2(1));</w:t>
            </w:r>
            <w:r>
              <w:rPr>
                <w:snapToGrid w:val="0"/>
              </w:rPr>
              <w:br/>
              <w:t xml:space="preserve">s. 6: 7 Apr 2006 (see s. 2(2) and </w:t>
            </w:r>
            <w:r>
              <w:rPr>
                <w:i/>
                <w:iCs/>
                <w:snapToGrid w:val="0"/>
              </w:rPr>
              <w:t>Gazette</w:t>
            </w:r>
            <w:r>
              <w:rPr>
                <w:snapToGrid w:val="0"/>
              </w:rPr>
              <w:t xml:space="preserve"> 7 Apr 2006 p. 1489)</w:t>
            </w:r>
          </w:p>
        </w:tc>
      </w:tr>
      <w:tr>
        <w:tc>
          <w:tcPr>
            <w:tcW w:w="2268" w:type="dxa"/>
          </w:tcPr>
          <w:p>
            <w:pPr>
              <w:pStyle w:val="nTable"/>
              <w:spacing w:after="40"/>
              <w:rPr>
                <w:i/>
                <w:iCs/>
                <w:snapToGrid w:val="0"/>
              </w:rPr>
            </w:pPr>
            <w:r>
              <w:rPr>
                <w:i/>
                <w:iCs/>
                <w:snapToGrid w:val="0"/>
              </w:rPr>
              <w:t xml:space="preserve">Censorship Amendment Act 2006 </w:t>
            </w:r>
            <w:r>
              <w:rPr>
                <w:snapToGrid w:val="0"/>
              </w:rPr>
              <w:t>Sch. 1 cl. 2</w:t>
            </w:r>
          </w:p>
        </w:tc>
        <w:tc>
          <w:tcPr>
            <w:tcW w:w="1134" w:type="dxa"/>
          </w:tcPr>
          <w:p>
            <w:pPr>
              <w:pStyle w:val="nTable"/>
              <w:spacing w:after="40"/>
              <w:rPr>
                <w:snapToGrid w:val="0"/>
              </w:rPr>
            </w:pPr>
            <w:r>
              <w:rPr>
                <w:snapToGrid w:val="0"/>
              </w:rPr>
              <w:t>10 of 2006</w:t>
            </w:r>
          </w:p>
        </w:tc>
        <w:tc>
          <w:tcPr>
            <w:tcW w:w="1134" w:type="dxa"/>
          </w:tcPr>
          <w:p>
            <w:pPr>
              <w:pStyle w:val="nTable"/>
              <w:spacing w:after="40"/>
            </w:pPr>
            <w:r>
              <w:t>8 May 2006</w:t>
            </w:r>
          </w:p>
        </w:tc>
        <w:tc>
          <w:tcPr>
            <w:tcW w:w="2551" w:type="dxa"/>
          </w:tcPr>
          <w:p>
            <w:pPr>
              <w:pStyle w:val="nTable"/>
              <w:spacing w:after="40"/>
              <w:rPr>
                <w:snapToGrid w:val="0"/>
              </w:rPr>
            </w:pPr>
            <w:r>
              <w:rPr>
                <w:snapToGrid w:val="0"/>
              </w:rPr>
              <w:t xml:space="preserve">10 Jun 2006 (see s. 2 and </w:t>
            </w:r>
            <w:r>
              <w:rPr>
                <w:i/>
                <w:iCs/>
                <w:snapToGrid w:val="0"/>
              </w:rPr>
              <w:t>Gazette</w:t>
            </w:r>
            <w:r>
              <w:rPr>
                <w:snapToGrid w:val="0"/>
              </w:rPr>
              <w:t xml:space="preserve"> 9 Jun 2006 p. 2029)</w:t>
            </w:r>
          </w:p>
        </w:tc>
      </w:tr>
      <w:tr>
        <w:trPr>
          <w:cantSplit/>
        </w:trPr>
        <w:tc>
          <w:tcPr>
            <w:tcW w:w="2268" w:type="dxa"/>
          </w:tcPr>
          <w:p>
            <w:pPr>
              <w:pStyle w:val="nTable"/>
              <w:spacing w:after="40"/>
            </w:pPr>
            <w:r>
              <w:rPr>
                <w:i/>
              </w:rPr>
              <w:t xml:space="preserve">Nurses and Midwives Act 2006 </w:t>
            </w:r>
            <w:r>
              <w:rPr>
                <w:snapToGrid w:val="0"/>
              </w:rPr>
              <w:t>Sch. 3 cl. 6</w:t>
            </w:r>
            <w:r>
              <w:rPr>
                <w:iCs/>
                <w:snapToGrid w:val="0"/>
                <w:vertAlign w:val="superscript"/>
              </w:rPr>
              <w:t> 30</w:t>
            </w:r>
          </w:p>
        </w:tc>
        <w:tc>
          <w:tcPr>
            <w:tcW w:w="1134" w:type="dxa"/>
          </w:tcPr>
          <w:p>
            <w:pPr>
              <w:pStyle w:val="nTable"/>
              <w:spacing w:after="40"/>
            </w:pPr>
            <w:r>
              <w:t>50 of 2006</w:t>
            </w:r>
          </w:p>
        </w:tc>
        <w:tc>
          <w:tcPr>
            <w:tcW w:w="1134" w:type="dxa"/>
          </w:tcPr>
          <w:p>
            <w:pPr>
              <w:pStyle w:val="nTable"/>
              <w:spacing w:after="40"/>
            </w:pPr>
            <w:r>
              <w:t>6 Oct 2006</w:t>
            </w:r>
          </w:p>
        </w:tc>
        <w:tc>
          <w:tcPr>
            <w:tcW w:w="2551" w:type="dxa"/>
          </w:tcPr>
          <w:p>
            <w:pPr>
              <w:pStyle w:val="nTable"/>
              <w:spacing w:after="40"/>
            </w:pPr>
            <w:r>
              <w:t xml:space="preserve">19 Sep 2007 (see s. 2 and </w:t>
            </w:r>
            <w:r>
              <w:rPr>
                <w:i/>
                <w:iCs/>
              </w:rPr>
              <w:t xml:space="preserve">Gazette </w:t>
            </w:r>
            <w:r>
              <w:t>18 Sep 2007 p. 4711)</w:t>
            </w:r>
          </w:p>
        </w:tc>
      </w:tr>
      <w:tr>
        <w:trPr>
          <w:cantSplit/>
        </w:trPr>
        <w:tc>
          <w:tcPr>
            <w:tcW w:w="2268" w:type="dxa"/>
          </w:tcPr>
          <w:p>
            <w:pPr>
              <w:pStyle w:val="nTable"/>
              <w:spacing w:after="40"/>
              <w:rPr>
                <w:iCs/>
                <w:snapToGrid w:val="0"/>
                <w:vertAlign w:val="superscript"/>
              </w:rPr>
            </w:pPr>
            <w:r>
              <w:rPr>
                <w:i/>
                <w:snapToGrid w:val="0"/>
              </w:rPr>
              <w:t>Criminal Investigation (Consequential Provisions) Act 2006</w:t>
            </w:r>
            <w:r>
              <w:rPr>
                <w:iCs/>
                <w:snapToGrid w:val="0"/>
              </w:rPr>
              <w:t xml:space="preserve"> Pt. 5</w:t>
            </w:r>
            <w:r>
              <w:rPr>
                <w:iCs/>
                <w:snapToGrid w:val="0"/>
                <w:vertAlign w:val="superscript"/>
              </w:rPr>
              <w:t> 31</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1"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rPr>
          <w:cantSplit/>
        </w:trPr>
        <w:tc>
          <w:tcPr>
            <w:tcW w:w="2268" w:type="dxa"/>
          </w:tcPr>
          <w:p>
            <w:pPr>
              <w:pStyle w:val="nTable"/>
              <w:spacing w:after="40"/>
              <w:rPr>
                <w:i/>
                <w:iCs/>
                <w:snapToGrid w:val="0"/>
              </w:rPr>
            </w:pPr>
            <w:r>
              <w:rPr>
                <w:i/>
                <w:iCs/>
                <w:snapToGrid w:val="0"/>
              </w:rPr>
              <w:t xml:space="preserve">Liquor and Gaming Legislation Amendment Act 2006 </w:t>
            </w:r>
            <w:r>
              <w:rPr>
                <w:snapToGrid w:val="0"/>
              </w:rPr>
              <w:t>s. 114</w:t>
            </w:r>
          </w:p>
        </w:tc>
        <w:tc>
          <w:tcPr>
            <w:tcW w:w="1134" w:type="dxa"/>
          </w:tcPr>
          <w:p>
            <w:pPr>
              <w:pStyle w:val="nTable"/>
              <w:spacing w:after="40"/>
              <w:rPr>
                <w:snapToGrid w:val="0"/>
              </w:rPr>
            </w:pPr>
            <w:r>
              <w:rPr>
                <w:snapToGrid w:val="0"/>
              </w:rPr>
              <w:t>73 of 2006</w:t>
            </w:r>
          </w:p>
        </w:tc>
        <w:tc>
          <w:tcPr>
            <w:tcW w:w="1134" w:type="dxa"/>
          </w:tcPr>
          <w:p>
            <w:pPr>
              <w:pStyle w:val="nTable"/>
              <w:spacing w:after="40"/>
            </w:pPr>
            <w:r>
              <w:rPr>
                <w:snapToGrid w:val="0"/>
              </w:rPr>
              <w:t>13 Dec 2006</w:t>
            </w:r>
          </w:p>
        </w:tc>
        <w:tc>
          <w:tcPr>
            <w:tcW w:w="2551" w:type="dxa"/>
          </w:tcPr>
          <w:p>
            <w:pPr>
              <w:pStyle w:val="nTable"/>
              <w:spacing w:after="40"/>
              <w:rPr>
                <w:snapToGrid w:val="0"/>
              </w:rPr>
            </w:pPr>
            <w:r>
              <w:rPr>
                <w:snapToGrid w:val="0"/>
              </w:rPr>
              <w:t xml:space="preserve">7 May 2007 (see s. 2(2) and </w:t>
            </w:r>
            <w:r>
              <w:rPr>
                <w:i/>
                <w:iCs/>
                <w:snapToGrid w:val="0"/>
              </w:rPr>
              <w:t xml:space="preserve">Gazette </w:t>
            </w:r>
            <w:r>
              <w:rPr>
                <w:snapToGrid w:val="0"/>
              </w:rPr>
              <w:t>1 May 2007 p. 1893)</w:t>
            </w:r>
          </w:p>
        </w:tc>
      </w:tr>
      <w:tr>
        <w:tc>
          <w:tcPr>
            <w:tcW w:w="2268" w:type="dxa"/>
          </w:tcPr>
          <w:p>
            <w:pPr>
              <w:pStyle w:val="nTable"/>
              <w:spacing w:after="40"/>
              <w:rPr>
                <w:i/>
                <w:iCs/>
                <w:snapToGrid w:val="0"/>
              </w:rPr>
            </w:pPr>
            <w:r>
              <w:rPr>
                <w:i/>
                <w:iCs/>
                <w:snapToGrid w:val="0"/>
              </w:rPr>
              <w:t>Criminal Code Amendment (Drink and Food Spiking) Act 2007</w:t>
            </w:r>
          </w:p>
        </w:tc>
        <w:tc>
          <w:tcPr>
            <w:tcW w:w="1134" w:type="dxa"/>
          </w:tcPr>
          <w:p>
            <w:pPr>
              <w:pStyle w:val="nTable"/>
              <w:spacing w:after="40"/>
              <w:rPr>
                <w:snapToGrid w:val="0"/>
              </w:rPr>
            </w:pPr>
            <w:r>
              <w:rPr>
                <w:snapToGrid w:val="0"/>
              </w:rPr>
              <w:t>31 of 2007</w:t>
            </w:r>
          </w:p>
        </w:tc>
        <w:tc>
          <w:tcPr>
            <w:tcW w:w="1134" w:type="dxa"/>
          </w:tcPr>
          <w:p>
            <w:pPr>
              <w:pStyle w:val="nTable"/>
              <w:spacing w:after="40"/>
              <w:rPr>
                <w:snapToGrid w:val="0"/>
              </w:rPr>
            </w:pPr>
            <w:r>
              <w:rPr>
                <w:snapToGrid w:val="0"/>
              </w:rPr>
              <w:t>21 Dec 2007</w:t>
            </w:r>
          </w:p>
        </w:tc>
        <w:tc>
          <w:tcPr>
            <w:tcW w:w="2551" w:type="dxa"/>
          </w:tcPr>
          <w:p>
            <w:pPr>
              <w:pStyle w:val="nTable"/>
              <w:spacing w:after="40"/>
              <w:rPr>
                <w:snapToGrid w:val="0"/>
              </w:rPr>
            </w:pPr>
            <w:r>
              <w:rPr>
                <w:snapToGrid w:val="0"/>
              </w:rPr>
              <w:t>s. 1 and 2: 21 Dec 2007 (see s. 2(a));</w:t>
            </w:r>
            <w:r>
              <w:rPr>
                <w:snapToGrid w:val="0"/>
              </w:rPr>
              <w:br/>
              <w:t>Act other than s. 1 and 2: 22 Dec 2007 (see s. 2(b))</w:t>
            </w:r>
          </w:p>
        </w:tc>
      </w:tr>
      <w:tr>
        <w:trPr>
          <w:cantSplit/>
        </w:trPr>
        <w:tc>
          <w:tcPr>
            <w:tcW w:w="7087" w:type="dxa"/>
            <w:gridSpan w:val="4"/>
          </w:tcPr>
          <w:p>
            <w:pPr>
              <w:pStyle w:val="nTable"/>
              <w:spacing w:after="40"/>
              <w:rPr>
                <w:snapToGrid w:val="0"/>
              </w:rPr>
            </w:pPr>
            <w:r>
              <w:rPr>
                <w:b/>
              </w:rPr>
              <w:t>Reprint 13</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18 Jan 2008 </w:t>
            </w:r>
            <w:r>
              <w:rPr>
                <w:b/>
              </w:rPr>
              <w:br/>
            </w:r>
            <w:r>
              <w:t>(includes amendments listed above)</w:t>
            </w:r>
          </w:p>
        </w:tc>
      </w:tr>
      <w:tr>
        <w:tc>
          <w:tcPr>
            <w:tcW w:w="2268" w:type="dxa"/>
          </w:tcPr>
          <w:p>
            <w:pPr>
              <w:pStyle w:val="nTable"/>
              <w:spacing w:after="40"/>
              <w:rPr>
                <w:i/>
                <w:iCs/>
                <w:snapToGrid w:val="0"/>
              </w:rPr>
            </w:pPr>
            <w:r>
              <w:rPr>
                <w:i/>
                <w:snapToGrid w:val="0"/>
              </w:rPr>
              <w:t>Criminal Law and Evidence Amendment Act 2008</w:t>
            </w:r>
            <w:r>
              <w:rPr>
                <w:iCs/>
                <w:snapToGrid w:val="0"/>
              </w:rPr>
              <w:t xml:space="preserve"> Pt. 2</w:t>
            </w:r>
          </w:p>
        </w:tc>
        <w:tc>
          <w:tcPr>
            <w:tcW w:w="1134" w:type="dxa"/>
          </w:tcPr>
          <w:p>
            <w:pPr>
              <w:pStyle w:val="nTable"/>
              <w:keepNext/>
              <w:keepLines/>
              <w:spacing w:after="40"/>
              <w:rPr>
                <w:snapToGrid w:val="0"/>
              </w:rPr>
            </w:pPr>
            <w:r>
              <w:rPr>
                <w:snapToGrid w:val="0"/>
              </w:rPr>
              <w:t>2 of 2008</w:t>
            </w:r>
          </w:p>
        </w:tc>
        <w:tc>
          <w:tcPr>
            <w:tcW w:w="1134" w:type="dxa"/>
          </w:tcPr>
          <w:p>
            <w:pPr>
              <w:pStyle w:val="nTable"/>
              <w:keepNext/>
              <w:keepLines/>
              <w:spacing w:after="40"/>
            </w:pPr>
            <w:r>
              <w:t>12 Mar 2008</w:t>
            </w:r>
          </w:p>
        </w:tc>
        <w:tc>
          <w:tcPr>
            <w:tcW w:w="2551" w:type="dxa"/>
          </w:tcPr>
          <w:p>
            <w:pPr>
              <w:pStyle w:val="nTable"/>
              <w:keepNext/>
              <w:keepLines/>
              <w:spacing w:after="40"/>
              <w:rPr>
                <w:snapToGrid w:val="0"/>
              </w:rPr>
            </w:pPr>
            <w:r>
              <w:rPr>
                <w:snapToGrid w:val="0"/>
              </w:rPr>
              <w:t xml:space="preserve">27 Apr 2008 (see s. 2 and </w:t>
            </w:r>
            <w:r>
              <w:rPr>
                <w:i/>
                <w:iCs/>
                <w:snapToGrid w:val="0"/>
              </w:rPr>
              <w:t>Gazette</w:t>
            </w:r>
            <w:r>
              <w:rPr>
                <w:snapToGrid w:val="0"/>
              </w:rPr>
              <w:t xml:space="preserve"> 24 Apr 2008 p. 1559)</w:t>
            </w:r>
          </w:p>
        </w:tc>
      </w:tr>
      <w:tr>
        <w:tc>
          <w:tcPr>
            <w:tcW w:w="2268" w:type="dxa"/>
          </w:tcPr>
          <w:p>
            <w:pPr>
              <w:pStyle w:val="nTable"/>
              <w:spacing w:after="40"/>
              <w:rPr>
                <w:i/>
                <w:snapToGrid w:val="0"/>
              </w:rPr>
            </w:pPr>
            <w:r>
              <w:rPr>
                <w:i/>
                <w:snapToGrid w:val="0"/>
              </w:rPr>
              <w:t>Acts Amendment (Justice) Act 2008</w:t>
            </w:r>
            <w:r>
              <w:rPr>
                <w:iCs/>
                <w:snapToGrid w:val="0"/>
              </w:rPr>
              <w:t xml:space="preserve"> s. 129</w:t>
            </w:r>
          </w:p>
        </w:tc>
        <w:tc>
          <w:tcPr>
            <w:tcW w:w="1134" w:type="dxa"/>
          </w:tcPr>
          <w:p>
            <w:pPr>
              <w:pStyle w:val="nTable"/>
              <w:keepNext/>
              <w:keepLines/>
              <w:spacing w:after="40"/>
              <w:rPr>
                <w:snapToGrid w:val="0"/>
              </w:rPr>
            </w:pPr>
            <w:r>
              <w:t>5 of 2008</w:t>
            </w:r>
          </w:p>
        </w:tc>
        <w:tc>
          <w:tcPr>
            <w:tcW w:w="1134" w:type="dxa"/>
          </w:tcPr>
          <w:p>
            <w:pPr>
              <w:pStyle w:val="nTable"/>
              <w:keepNext/>
              <w:keepLines/>
              <w:spacing w:after="40"/>
            </w:pPr>
            <w:r>
              <w:t>31 Mar 2008</w:t>
            </w:r>
          </w:p>
        </w:tc>
        <w:tc>
          <w:tcPr>
            <w:tcW w:w="2551" w:type="dxa"/>
          </w:tcPr>
          <w:p>
            <w:pPr>
              <w:pStyle w:val="nTable"/>
              <w:keepNext/>
              <w:keepLines/>
              <w:spacing w:after="40"/>
              <w:rPr>
                <w:snapToGrid w:val="0"/>
              </w:rPr>
            </w:pPr>
            <w:r>
              <w:rPr>
                <w:snapToGrid w:val="0"/>
              </w:rPr>
              <w:t xml:space="preserve">30 Sep 2008 (see s. 2(d) and </w:t>
            </w:r>
            <w:r>
              <w:rPr>
                <w:i/>
                <w:iCs/>
                <w:snapToGrid w:val="0"/>
              </w:rPr>
              <w:t xml:space="preserve">Gazette </w:t>
            </w:r>
            <w:r>
              <w:rPr>
                <w:snapToGrid w:val="0"/>
              </w:rPr>
              <w:t>11 Jul 2008 p. 3253)</w:t>
            </w:r>
          </w:p>
        </w:tc>
      </w:tr>
      <w:tr>
        <w:tc>
          <w:tcPr>
            <w:tcW w:w="2268" w:type="dxa"/>
          </w:tcPr>
          <w:p>
            <w:pPr>
              <w:pStyle w:val="nTable"/>
              <w:spacing w:after="40"/>
              <w:rPr>
                <w:i/>
                <w:snapToGrid w:val="0"/>
              </w:rPr>
            </w:pPr>
            <w:r>
              <w:rPr>
                <w:i/>
                <w:snapToGrid w:val="0"/>
              </w:rPr>
              <w:t>Acts Amendment (Consent to Medical Treatment) Act 2008</w:t>
            </w:r>
            <w:r>
              <w:rPr>
                <w:iCs/>
                <w:snapToGrid w:val="0"/>
              </w:rPr>
              <w:t xml:space="preserve"> Pt. 4</w:t>
            </w:r>
          </w:p>
        </w:tc>
        <w:tc>
          <w:tcPr>
            <w:tcW w:w="1134" w:type="dxa"/>
          </w:tcPr>
          <w:p>
            <w:pPr>
              <w:pStyle w:val="nTable"/>
              <w:keepNext/>
              <w:keepLines/>
              <w:spacing w:after="40"/>
            </w:pPr>
            <w:r>
              <w:t>25 of 2008</w:t>
            </w:r>
          </w:p>
        </w:tc>
        <w:tc>
          <w:tcPr>
            <w:tcW w:w="1134" w:type="dxa"/>
          </w:tcPr>
          <w:p>
            <w:pPr>
              <w:pStyle w:val="nTable"/>
              <w:keepNext/>
              <w:keepLines/>
              <w:spacing w:after="40"/>
            </w:pPr>
            <w:r>
              <w:t>19 Jun 2008</w:t>
            </w:r>
          </w:p>
        </w:tc>
        <w:tc>
          <w:tcPr>
            <w:tcW w:w="2551" w:type="dxa"/>
          </w:tcPr>
          <w:p>
            <w:pPr>
              <w:pStyle w:val="nTable"/>
              <w:keepNext/>
              <w:keepLines/>
              <w:spacing w:after="40"/>
              <w:rPr>
                <w:snapToGrid w:val="0"/>
              </w:rPr>
            </w:pPr>
            <w:r>
              <w:t xml:space="preserve">27 Jun 2009 (see s. 2 and </w:t>
            </w:r>
            <w:r>
              <w:rPr>
                <w:i/>
                <w:iCs/>
              </w:rPr>
              <w:t>Gazette</w:t>
            </w:r>
            <w:r>
              <w:t xml:space="preserve"> 26 Jun 2009 p. 2565)</w:t>
            </w:r>
          </w:p>
        </w:tc>
      </w:tr>
      <w:tr>
        <w:tc>
          <w:tcPr>
            <w:tcW w:w="2268" w:type="dxa"/>
          </w:tcPr>
          <w:p>
            <w:pPr>
              <w:pStyle w:val="nTable"/>
              <w:spacing w:after="40"/>
              <w:rPr>
                <w:i/>
                <w:snapToGrid w:val="0"/>
              </w:rPr>
            </w:pPr>
            <w:r>
              <w:rPr>
                <w:i/>
                <w:snapToGrid w:val="0"/>
              </w:rPr>
              <w:t xml:space="preserve">Criminal Law Amendment (Homicide) Act 2008 </w:t>
            </w:r>
            <w:r>
              <w:rPr>
                <w:iCs/>
                <w:snapToGrid w:val="0"/>
              </w:rPr>
              <w:t>Pt. 2 and s. 27</w:t>
            </w:r>
          </w:p>
        </w:tc>
        <w:tc>
          <w:tcPr>
            <w:tcW w:w="1134" w:type="dxa"/>
          </w:tcPr>
          <w:p>
            <w:pPr>
              <w:pStyle w:val="nTable"/>
              <w:keepNext/>
              <w:keepLines/>
              <w:spacing w:after="40"/>
              <w:rPr>
                <w:snapToGrid w:val="0"/>
              </w:rPr>
            </w:pPr>
            <w:r>
              <w:t>29 of 2008</w:t>
            </w:r>
          </w:p>
        </w:tc>
        <w:tc>
          <w:tcPr>
            <w:tcW w:w="1134" w:type="dxa"/>
          </w:tcPr>
          <w:p>
            <w:pPr>
              <w:pStyle w:val="nTable"/>
              <w:keepNext/>
              <w:keepLines/>
              <w:spacing w:after="40"/>
            </w:pPr>
            <w:r>
              <w:t>27 Jun 2008</w:t>
            </w:r>
          </w:p>
        </w:tc>
        <w:tc>
          <w:tcPr>
            <w:tcW w:w="2551" w:type="dxa"/>
          </w:tcPr>
          <w:p>
            <w:pPr>
              <w:pStyle w:val="nTable"/>
              <w:keepNext/>
              <w:keepLines/>
              <w:spacing w:after="40"/>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087" w:type="dxa"/>
            <w:gridSpan w:val="4"/>
          </w:tcPr>
          <w:p>
            <w:pPr>
              <w:pStyle w:val="nTable"/>
              <w:spacing w:after="40"/>
              <w:rPr>
                <w:snapToGrid w:val="0"/>
              </w:rPr>
            </w:pPr>
            <w:r>
              <w:rPr>
                <w:b/>
              </w:rPr>
              <w:t>Reprint 14</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3 Oct 2008 </w:t>
            </w:r>
            <w:r>
              <w:rPr>
                <w:b/>
              </w:rPr>
              <w:br/>
            </w:r>
            <w:r>
              <w:t xml:space="preserve">(includes amendments listed above except those in the </w:t>
            </w:r>
            <w:r>
              <w:rPr>
                <w:i/>
                <w:iCs/>
              </w:rPr>
              <w:t>Acts Amendment (Consent to Medical Treatment) Act 2008</w:t>
            </w:r>
            <w:r>
              <w:t>)</w:t>
            </w:r>
          </w:p>
        </w:tc>
      </w:tr>
      <w:tr>
        <w:trPr>
          <w:cantSplit/>
        </w:trPr>
        <w:tc>
          <w:tcPr>
            <w:tcW w:w="2268" w:type="dxa"/>
          </w:tcPr>
          <w:p>
            <w:pPr>
              <w:pStyle w:val="nTable"/>
              <w:spacing w:after="40"/>
              <w:rPr>
                <w:iCs/>
                <w:snapToGrid w:val="0"/>
              </w:rPr>
            </w:pPr>
            <w:r>
              <w:rPr>
                <w:i/>
                <w:snapToGrid w:val="0"/>
              </w:rPr>
              <w:t>Acts Amendment (Bankruptcy) Act 2009</w:t>
            </w:r>
            <w:r>
              <w:rPr>
                <w:iCs/>
                <w:snapToGrid w:val="0"/>
              </w:rPr>
              <w:t xml:space="preserve"> s. 26</w:t>
            </w:r>
          </w:p>
        </w:tc>
        <w:tc>
          <w:tcPr>
            <w:tcW w:w="1134" w:type="dxa"/>
          </w:tcPr>
          <w:p>
            <w:pPr>
              <w:pStyle w:val="nTable"/>
              <w:spacing w:after="40"/>
            </w:pPr>
            <w:r>
              <w:t>18 of 2009</w:t>
            </w:r>
          </w:p>
        </w:tc>
        <w:tc>
          <w:tcPr>
            <w:tcW w:w="1134" w:type="dxa"/>
          </w:tcPr>
          <w:p>
            <w:pPr>
              <w:pStyle w:val="nTable"/>
              <w:spacing w:after="40"/>
            </w:pPr>
            <w:r>
              <w:t>16 Sep 2009</w:t>
            </w:r>
          </w:p>
        </w:tc>
        <w:tc>
          <w:tcPr>
            <w:tcW w:w="2551" w:type="dxa"/>
          </w:tcPr>
          <w:p>
            <w:pPr>
              <w:pStyle w:val="nTable"/>
              <w:spacing w:after="40"/>
            </w:pPr>
            <w:r>
              <w:t>17 Sep 2009 (see s. 2(b))</w:t>
            </w:r>
          </w:p>
        </w:tc>
      </w:tr>
      <w:tr>
        <w:trPr>
          <w:cantSplit/>
        </w:trPr>
        <w:tc>
          <w:tcPr>
            <w:tcW w:w="2268" w:type="dxa"/>
          </w:tcPr>
          <w:p>
            <w:pPr>
              <w:pStyle w:val="nTable"/>
              <w:spacing w:after="40"/>
              <w:rPr>
                <w:i/>
                <w:snapToGrid w:val="0"/>
              </w:rPr>
            </w:pPr>
            <w:r>
              <w:rPr>
                <w:i/>
                <w:snapToGrid w:val="0"/>
              </w:rPr>
              <w:t>Criminal Code Amendment Act 2009</w:t>
            </w:r>
          </w:p>
        </w:tc>
        <w:tc>
          <w:tcPr>
            <w:tcW w:w="1134" w:type="dxa"/>
          </w:tcPr>
          <w:p>
            <w:pPr>
              <w:pStyle w:val="nTable"/>
              <w:spacing w:after="40"/>
            </w:pPr>
            <w:r>
              <w:t>21 of 2009</w:t>
            </w:r>
          </w:p>
        </w:tc>
        <w:tc>
          <w:tcPr>
            <w:tcW w:w="1134" w:type="dxa"/>
          </w:tcPr>
          <w:p>
            <w:pPr>
              <w:pStyle w:val="nTable"/>
              <w:spacing w:after="40"/>
            </w:pPr>
            <w:r>
              <w:t>21 Sep 2009</w:t>
            </w:r>
          </w:p>
        </w:tc>
        <w:tc>
          <w:tcPr>
            <w:tcW w:w="2551" w:type="dxa"/>
          </w:tcPr>
          <w:p>
            <w:pPr>
              <w:pStyle w:val="nTable"/>
              <w:spacing w:after="40"/>
            </w:pPr>
            <w:r>
              <w:t>s. 1 and 2: 21 Sep 2009 (see s. 2(a));</w:t>
            </w:r>
            <w:r>
              <w:br/>
              <w:t>Act other than s. 1 and 2: 22 Sep 2009 (see s. 2(b))</w:t>
            </w:r>
          </w:p>
        </w:tc>
      </w:tr>
      <w:tr>
        <w:trPr>
          <w:cantSplit/>
        </w:trPr>
        <w:tc>
          <w:tcPr>
            <w:tcW w:w="2268" w:type="dxa"/>
          </w:tcPr>
          <w:p>
            <w:pPr>
              <w:pStyle w:val="nTable"/>
              <w:spacing w:after="40"/>
              <w:rPr>
                <w:i/>
                <w:snapToGrid w:val="0"/>
              </w:rPr>
            </w:pPr>
            <w:r>
              <w:rPr>
                <w:i/>
                <w:snapToGrid w:val="0"/>
              </w:rPr>
              <w:t>Criminal Code Amendment (Graffiti) Act 2009</w:t>
            </w:r>
          </w:p>
        </w:tc>
        <w:tc>
          <w:tcPr>
            <w:tcW w:w="1134" w:type="dxa"/>
          </w:tcPr>
          <w:p>
            <w:pPr>
              <w:pStyle w:val="nTable"/>
              <w:spacing w:after="40"/>
            </w:pPr>
            <w:r>
              <w:t>26 of 2009</w:t>
            </w:r>
          </w:p>
        </w:tc>
        <w:tc>
          <w:tcPr>
            <w:tcW w:w="1134" w:type="dxa"/>
          </w:tcPr>
          <w:p>
            <w:pPr>
              <w:pStyle w:val="nTable"/>
              <w:spacing w:after="40"/>
            </w:pPr>
            <w:r>
              <w:t>17 Nov 2009</w:t>
            </w:r>
          </w:p>
        </w:tc>
        <w:tc>
          <w:tcPr>
            <w:tcW w:w="2551" w:type="dxa"/>
          </w:tcPr>
          <w:p>
            <w:pPr>
              <w:pStyle w:val="nTable"/>
              <w:spacing w:after="40"/>
            </w:pPr>
            <w:r>
              <w:t>s. 1 and 2: 17 Nov 2009 (see s. 2(a));</w:t>
            </w:r>
            <w:r>
              <w:br/>
              <w:t xml:space="preserve">Act other than s. 1 and 2: 1 Jan 2010 (see s. 2(b) and </w:t>
            </w:r>
            <w:r>
              <w:rPr>
                <w:i/>
                <w:iCs/>
              </w:rPr>
              <w:t>Gazette</w:t>
            </w:r>
            <w:r>
              <w:t xml:space="preserve"> 31 Dec 2009 p. 5317)</w:t>
            </w:r>
          </w:p>
        </w:tc>
      </w:tr>
      <w:tr>
        <w:trPr>
          <w:cantSplit/>
        </w:trPr>
        <w:tc>
          <w:tcPr>
            <w:tcW w:w="2268" w:type="dxa"/>
          </w:tcPr>
          <w:p>
            <w:pPr>
              <w:pStyle w:val="nTable"/>
              <w:spacing w:after="40"/>
              <w:rPr>
                <w:iCs/>
                <w:snapToGrid w:val="0"/>
              </w:rPr>
            </w:pPr>
            <w:r>
              <w:rPr>
                <w:i/>
                <w:snapToGrid w:val="0"/>
              </w:rPr>
              <w:t>Acts Amendment (Weapons) Act 2009</w:t>
            </w:r>
            <w:r>
              <w:rPr>
                <w:iCs/>
                <w:snapToGrid w:val="0"/>
              </w:rPr>
              <w:t xml:space="preserve"> Pt. 2</w:t>
            </w:r>
          </w:p>
        </w:tc>
        <w:tc>
          <w:tcPr>
            <w:tcW w:w="1134" w:type="dxa"/>
          </w:tcPr>
          <w:p>
            <w:pPr>
              <w:pStyle w:val="nTable"/>
              <w:spacing w:after="40"/>
            </w:pPr>
            <w:r>
              <w:t>34 of 2009</w:t>
            </w:r>
          </w:p>
        </w:tc>
        <w:tc>
          <w:tcPr>
            <w:tcW w:w="1134" w:type="dxa"/>
          </w:tcPr>
          <w:p>
            <w:pPr>
              <w:pStyle w:val="nTable"/>
              <w:spacing w:after="40"/>
            </w:pPr>
            <w:r>
              <w:t xml:space="preserve">3 Dec 2009 </w:t>
            </w:r>
          </w:p>
        </w:tc>
        <w:tc>
          <w:tcPr>
            <w:tcW w:w="2551" w:type="dxa"/>
          </w:tcPr>
          <w:p>
            <w:pPr>
              <w:pStyle w:val="nTable"/>
              <w:spacing w:after="40"/>
            </w:pPr>
            <w:r>
              <w:t>4 Dec 2009 (see s. 2(c))</w:t>
            </w:r>
          </w:p>
        </w:tc>
      </w:tr>
      <w:tr>
        <w:trPr>
          <w:cantSplit/>
        </w:trPr>
        <w:tc>
          <w:tcPr>
            <w:tcW w:w="2268" w:type="dxa"/>
          </w:tcPr>
          <w:p>
            <w:pPr>
              <w:pStyle w:val="nTable"/>
              <w:spacing w:after="40"/>
              <w:rPr>
                <w:iCs/>
                <w:snapToGrid w:val="0"/>
              </w:rPr>
            </w:pPr>
            <w:r>
              <w:rPr>
                <w:i/>
                <w:iCs/>
                <w:snapToGrid w:val="0"/>
              </w:rPr>
              <w:t>Police Amendment Act 2009</w:t>
            </w:r>
            <w:r>
              <w:rPr>
                <w:iCs/>
                <w:snapToGrid w:val="0"/>
              </w:rPr>
              <w:t xml:space="preserve"> s. 14</w:t>
            </w:r>
          </w:p>
        </w:tc>
        <w:tc>
          <w:tcPr>
            <w:tcW w:w="1134" w:type="dxa"/>
          </w:tcPr>
          <w:p>
            <w:pPr>
              <w:pStyle w:val="nTable"/>
              <w:spacing w:after="40"/>
            </w:pPr>
            <w:r>
              <w:rPr>
                <w:snapToGrid w:val="0"/>
              </w:rPr>
              <w:t>42 of 2009</w:t>
            </w:r>
          </w:p>
        </w:tc>
        <w:tc>
          <w:tcPr>
            <w:tcW w:w="1134" w:type="dxa"/>
          </w:tcPr>
          <w:p>
            <w:pPr>
              <w:pStyle w:val="nTable"/>
              <w:spacing w:after="40"/>
            </w:pPr>
            <w:r>
              <w:rPr>
                <w:snapToGrid w:val="0"/>
              </w:rPr>
              <w:t>3 Dec 2009</w:t>
            </w:r>
          </w:p>
        </w:tc>
        <w:tc>
          <w:tcPr>
            <w:tcW w:w="2551" w:type="dxa"/>
          </w:tcPr>
          <w:p>
            <w:pPr>
              <w:pStyle w:val="nTable"/>
              <w:spacing w:after="40"/>
            </w:pPr>
            <w:r>
              <w:rPr>
                <w:snapToGrid w:val="0"/>
              </w:rPr>
              <w:t xml:space="preserve">13 Mar 2010 (see s. 2(b) and </w:t>
            </w:r>
            <w:r>
              <w:rPr>
                <w:i/>
                <w:iCs/>
                <w:snapToGrid w:val="0"/>
              </w:rPr>
              <w:t>Gazette</w:t>
            </w:r>
            <w:r>
              <w:rPr>
                <w:snapToGrid w:val="0"/>
              </w:rPr>
              <w:t xml:space="preserve"> 12 Mar 2010 p. 941)</w:t>
            </w:r>
          </w:p>
        </w:tc>
      </w:tr>
      <w:tr>
        <w:trPr>
          <w:cantSplit/>
        </w:trPr>
        <w:tc>
          <w:tcPr>
            <w:tcW w:w="2268" w:type="dxa"/>
          </w:tcPr>
          <w:p>
            <w:pPr>
              <w:pStyle w:val="nTable"/>
              <w:spacing w:after="40"/>
              <w:rPr>
                <w:i/>
                <w:snapToGrid w:val="0"/>
              </w:rPr>
            </w:pPr>
            <w:r>
              <w:rPr>
                <w:i/>
                <w:snapToGrid w:val="0"/>
              </w:rPr>
              <w:t>Arson Legislation Amendment Act 2009</w:t>
            </w:r>
            <w:r>
              <w:rPr>
                <w:iCs/>
                <w:snapToGrid w:val="0"/>
              </w:rPr>
              <w:t xml:space="preserve"> Pt. 3</w:t>
            </w:r>
          </w:p>
        </w:tc>
        <w:tc>
          <w:tcPr>
            <w:tcW w:w="1134" w:type="dxa"/>
          </w:tcPr>
          <w:p>
            <w:pPr>
              <w:pStyle w:val="nTable"/>
              <w:spacing w:after="40"/>
            </w:pPr>
            <w:r>
              <w:t>43 of 2009</w:t>
            </w:r>
          </w:p>
        </w:tc>
        <w:tc>
          <w:tcPr>
            <w:tcW w:w="1134" w:type="dxa"/>
          </w:tcPr>
          <w:p>
            <w:pPr>
              <w:pStyle w:val="nTable"/>
              <w:spacing w:after="40"/>
            </w:pPr>
            <w:r>
              <w:t>3 Dec 2009</w:t>
            </w:r>
          </w:p>
        </w:tc>
        <w:tc>
          <w:tcPr>
            <w:tcW w:w="2551" w:type="dxa"/>
          </w:tcPr>
          <w:p>
            <w:pPr>
              <w:pStyle w:val="nTable"/>
              <w:spacing w:after="40"/>
            </w:pPr>
            <w:r>
              <w:t xml:space="preserve">19 Dec 2009 (see s. 2(b) and </w:t>
            </w:r>
            <w:r>
              <w:rPr>
                <w:i/>
                <w:iCs/>
              </w:rPr>
              <w:t>Gazette</w:t>
            </w:r>
            <w:r>
              <w:t xml:space="preserve"> 18 Dec 2009 p. 5167)</w:t>
            </w:r>
          </w:p>
        </w:tc>
      </w:tr>
      <w:tr>
        <w:trPr>
          <w:cantSplit/>
        </w:trPr>
        <w:tc>
          <w:tcPr>
            <w:tcW w:w="2268" w:type="dxa"/>
          </w:tcPr>
          <w:p>
            <w:pPr>
              <w:pStyle w:val="nTable"/>
              <w:spacing w:after="40"/>
              <w:rPr>
                <w:i/>
                <w:snapToGrid w:val="0"/>
              </w:rPr>
            </w:pPr>
            <w:r>
              <w:rPr>
                <w:i/>
                <w:snapToGrid w:val="0"/>
              </w:rPr>
              <w:t>Criminal Code Amendment Act (No. 2) 2009</w:t>
            </w:r>
          </w:p>
        </w:tc>
        <w:tc>
          <w:tcPr>
            <w:tcW w:w="1134" w:type="dxa"/>
          </w:tcPr>
          <w:p>
            <w:pPr>
              <w:pStyle w:val="nTable"/>
              <w:spacing w:after="40"/>
            </w:pPr>
            <w:r>
              <w:t>44 of 2009</w:t>
            </w:r>
          </w:p>
        </w:tc>
        <w:tc>
          <w:tcPr>
            <w:tcW w:w="1134" w:type="dxa"/>
          </w:tcPr>
          <w:p>
            <w:pPr>
              <w:pStyle w:val="nTable"/>
              <w:spacing w:after="40"/>
            </w:pPr>
            <w:r>
              <w:t>3 Dec 2009</w:t>
            </w:r>
          </w:p>
        </w:tc>
        <w:tc>
          <w:tcPr>
            <w:tcW w:w="2551" w:type="dxa"/>
          </w:tcPr>
          <w:p>
            <w:pPr>
              <w:pStyle w:val="nTable"/>
              <w:spacing w:after="40"/>
            </w:pPr>
            <w:r>
              <w:t>Pt. 1: 3 Dec 2009 (see s. 2(a));</w:t>
            </w:r>
            <w:r>
              <w:br/>
              <w:t>Act other than Pt. 1: 4 Dec 2009 (see s. 2(b))</w:t>
            </w:r>
          </w:p>
        </w:tc>
      </w:tr>
      <w:tr>
        <w:trPr>
          <w:cantSplit/>
        </w:trPr>
        <w:tc>
          <w:tcPr>
            <w:tcW w:w="7087" w:type="dxa"/>
            <w:gridSpan w:val="4"/>
          </w:tcPr>
          <w:p>
            <w:pPr>
              <w:pStyle w:val="nTable"/>
              <w:spacing w:after="40"/>
            </w:pPr>
            <w:r>
              <w:rPr>
                <w:b/>
              </w:rPr>
              <w:t>Reprint 15</w:t>
            </w:r>
            <w:r>
              <w:rPr>
                <w:b/>
                <w:vertAlign w:val="superscript"/>
              </w:rPr>
              <w:t> </w:t>
            </w:r>
            <w:r>
              <w:rPr>
                <w:bCs/>
                <w:vertAlign w:val="superscript"/>
              </w:rPr>
              <w:t>22</w:t>
            </w:r>
            <w:r>
              <w:rPr>
                <w:b/>
              </w:rPr>
              <w:t xml:space="preserve">:  The </w:t>
            </w:r>
            <w:r>
              <w:rPr>
                <w:b/>
                <w:i/>
              </w:rPr>
              <w:t xml:space="preserve">Criminal Code Act Compilation Act 1913 </w:t>
            </w:r>
            <w:r>
              <w:rPr>
                <w:b/>
              </w:rPr>
              <w:t>as at 19 Feb 2010</w:t>
            </w:r>
            <w:r>
              <w:rPr>
                <w:b/>
              </w:rPr>
              <w:br/>
            </w:r>
            <w:r>
              <w:t xml:space="preserve">(includes amendments listed above except those in the </w:t>
            </w:r>
            <w:r>
              <w:rPr>
                <w:i/>
                <w:iCs/>
              </w:rPr>
              <w:t>Police Amendment Act 2009</w:t>
            </w:r>
            <w:r>
              <w:t>)</w:t>
            </w:r>
          </w:p>
        </w:tc>
      </w:tr>
      <w:tr>
        <w:trPr>
          <w:cantSplit/>
        </w:trPr>
        <w:tc>
          <w:tcPr>
            <w:tcW w:w="2268" w:type="dxa"/>
          </w:tcPr>
          <w:p>
            <w:pPr>
              <w:pStyle w:val="nTable"/>
              <w:spacing w:after="40"/>
              <w:rPr>
                <w:i/>
                <w:iCs/>
                <w:snapToGrid w:val="0"/>
              </w:rPr>
            </w:pPr>
            <w:r>
              <w:rPr>
                <w:i/>
                <w:snapToGrid w:val="0"/>
              </w:rPr>
              <w:t>Criminal Code Amendment (Identity Crime) Act 2010</w:t>
            </w:r>
          </w:p>
        </w:tc>
        <w:tc>
          <w:tcPr>
            <w:tcW w:w="1134" w:type="dxa"/>
          </w:tcPr>
          <w:p>
            <w:pPr>
              <w:pStyle w:val="nTable"/>
              <w:spacing w:after="40"/>
              <w:rPr>
                <w:snapToGrid w:val="0"/>
              </w:rPr>
            </w:pPr>
            <w:r>
              <w:rPr>
                <w:snapToGrid w:val="0"/>
              </w:rPr>
              <w:t>16 of 2010</w:t>
            </w:r>
          </w:p>
        </w:tc>
        <w:tc>
          <w:tcPr>
            <w:tcW w:w="1134" w:type="dxa"/>
          </w:tcPr>
          <w:p>
            <w:pPr>
              <w:pStyle w:val="nTable"/>
              <w:spacing w:after="40"/>
              <w:rPr>
                <w:snapToGrid w:val="0"/>
              </w:rPr>
            </w:pPr>
            <w:r>
              <w:rPr>
                <w:snapToGrid w:val="0"/>
              </w:rPr>
              <w:t>25 Jun 2010</w:t>
            </w:r>
          </w:p>
        </w:tc>
        <w:tc>
          <w:tcPr>
            <w:tcW w:w="2551" w:type="dxa"/>
          </w:tcPr>
          <w:p>
            <w:pPr>
              <w:pStyle w:val="nTable"/>
              <w:spacing w:after="40"/>
              <w:rPr>
                <w:snapToGrid w:val="0"/>
              </w:rPr>
            </w:pPr>
            <w:r>
              <w:rPr>
                <w:snapToGrid w:val="0"/>
              </w:rPr>
              <w:t>s. 1 and 2: 25 Jun 2010 (see s. 2(a));</w:t>
            </w:r>
            <w:r>
              <w:rPr>
                <w:snapToGrid w:val="0"/>
              </w:rPr>
              <w:br/>
              <w:t xml:space="preserve">Act other than s. 1 and 2: 21 Apr 2012 (see s. 2(b) and </w:t>
            </w:r>
            <w:r>
              <w:rPr>
                <w:i/>
                <w:snapToGrid w:val="0"/>
              </w:rPr>
              <w:t>Gazette</w:t>
            </w:r>
            <w:r>
              <w:rPr>
                <w:snapToGrid w:val="0"/>
              </w:rPr>
              <w:t xml:space="preserve"> 20 Apr 2012 p. 1695)</w:t>
            </w:r>
          </w:p>
        </w:tc>
      </w:tr>
      <w:tr>
        <w:trPr>
          <w:cantSplit/>
        </w:trPr>
        <w:tc>
          <w:tcPr>
            <w:tcW w:w="2268" w:type="dxa"/>
          </w:tcPr>
          <w:p>
            <w:pPr>
              <w:pStyle w:val="nTable"/>
              <w:spacing w:after="40"/>
              <w:rPr>
                <w:i/>
                <w:iCs/>
                <w:snapToGrid w:val="0"/>
              </w:rPr>
            </w:pPr>
            <w:r>
              <w:rPr>
                <w:i/>
                <w:iCs/>
              </w:rPr>
              <w:t xml:space="preserve">Child Pornography and Exploitation Material and Classification Legislation Amendment Act 2010 </w:t>
            </w:r>
            <w:r>
              <w:t>Pt. 2 Div. 1 </w:t>
            </w:r>
          </w:p>
        </w:tc>
        <w:tc>
          <w:tcPr>
            <w:tcW w:w="1134" w:type="dxa"/>
          </w:tcPr>
          <w:p>
            <w:pPr>
              <w:pStyle w:val="nTable"/>
              <w:spacing w:after="40"/>
              <w:rPr>
                <w:snapToGrid w:val="0"/>
              </w:rPr>
            </w:pPr>
            <w:r>
              <w:rPr>
                <w:snapToGrid w:val="0"/>
              </w:rPr>
              <w:t>21 of 2010</w:t>
            </w:r>
          </w:p>
        </w:tc>
        <w:tc>
          <w:tcPr>
            <w:tcW w:w="1134" w:type="dxa"/>
          </w:tcPr>
          <w:p>
            <w:pPr>
              <w:pStyle w:val="nTable"/>
              <w:spacing w:after="40"/>
              <w:rPr>
                <w:snapToGrid w:val="0"/>
              </w:rPr>
            </w:pPr>
            <w:r>
              <w:rPr>
                <w:snapToGrid w:val="0"/>
              </w:rPr>
              <w:t>7 Jul 2010</w:t>
            </w:r>
          </w:p>
        </w:tc>
        <w:tc>
          <w:tcPr>
            <w:tcW w:w="2551" w:type="dxa"/>
          </w:tcPr>
          <w:p>
            <w:pPr>
              <w:pStyle w:val="nTable"/>
              <w:spacing w:after="40"/>
              <w:rPr>
                <w:snapToGrid w:val="0"/>
              </w:rPr>
            </w:pPr>
            <w:r>
              <w:rPr>
                <w:snapToGrid w:val="0"/>
              </w:rPr>
              <w:t xml:space="preserve">28 Aug 2010 (see s. 2(b) and </w:t>
            </w:r>
            <w:r>
              <w:rPr>
                <w:i/>
                <w:iCs/>
                <w:snapToGrid w:val="0"/>
              </w:rPr>
              <w:t>Gazette</w:t>
            </w:r>
            <w:r>
              <w:rPr>
                <w:snapToGrid w:val="0"/>
              </w:rPr>
              <w:t xml:space="preserve"> 27 Aug 2010 p. 4105)</w:t>
            </w:r>
          </w:p>
        </w:tc>
      </w:tr>
      <w:tr>
        <w:trPr>
          <w:cantSplit/>
        </w:trPr>
        <w:tc>
          <w:tcPr>
            <w:tcW w:w="7087" w:type="dxa"/>
            <w:gridSpan w:val="4"/>
          </w:tcPr>
          <w:p>
            <w:pPr>
              <w:pStyle w:val="nTable"/>
              <w:spacing w:after="40"/>
              <w:rPr>
                <w:snapToGrid w:val="0"/>
              </w:rPr>
            </w:pPr>
            <w:r>
              <w:rPr>
                <w:b/>
              </w:rPr>
              <w:t>Reprint 16</w:t>
            </w:r>
            <w:r>
              <w:rPr>
                <w:b/>
                <w:vertAlign w:val="superscript"/>
              </w:rPr>
              <w:t> </w:t>
            </w:r>
            <w:r>
              <w:rPr>
                <w:bCs/>
                <w:vertAlign w:val="superscript"/>
              </w:rPr>
              <w:t>22</w:t>
            </w:r>
            <w:r>
              <w:rPr>
                <w:b/>
              </w:rPr>
              <w:t xml:space="preserve">:  The </w:t>
            </w:r>
            <w:r>
              <w:rPr>
                <w:b/>
                <w:i/>
              </w:rPr>
              <w:t xml:space="preserve">Criminal Code Act Compilation Act 1913 </w:t>
            </w:r>
            <w:r>
              <w:rPr>
                <w:b/>
              </w:rPr>
              <w:t>as at 15 Oct 2010</w:t>
            </w:r>
            <w:r>
              <w:rPr>
                <w:b/>
              </w:rPr>
              <w:br/>
            </w:r>
            <w:r>
              <w:t xml:space="preserve">(includes amendments listed above except those in the </w:t>
            </w:r>
            <w:r>
              <w:rPr>
                <w:i/>
              </w:rPr>
              <w:t>Criminal Code Amendment (Identity Crime) Act 2010</w:t>
            </w:r>
            <w:r>
              <w:t>)</w:t>
            </w:r>
          </w:p>
        </w:tc>
      </w:tr>
      <w:tr>
        <w:trPr>
          <w:cantSplit/>
        </w:trPr>
        <w:tc>
          <w:tcPr>
            <w:tcW w:w="2268" w:type="dxa"/>
          </w:tcPr>
          <w:p>
            <w:pPr>
              <w:pStyle w:val="nTable"/>
              <w:spacing w:after="40"/>
              <w:rPr>
                <w:snapToGrid w:val="0"/>
              </w:rPr>
            </w:pPr>
            <w:r>
              <w:rPr>
                <w:i/>
                <w:snapToGrid w:val="0"/>
              </w:rPr>
              <w:t>Criminal Code Amendment (Infringement Notices) Act 2011</w:t>
            </w:r>
          </w:p>
        </w:tc>
        <w:tc>
          <w:tcPr>
            <w:tcW w:w="1134" w:type="dxa"/>
          </w:tcPr>
          <w:p>
            <w:pPr>
              <w:pStyle w:val="nTable"/>
              <w:spacing w:after="40"/>
            </w:pPr>
            <w:r>
              <w:t>10 of 2011</w:t>
            </w:r>
          </w:p>
        </w:tc>
        <w:tc>
          <w:tcPr>
            <w:tcW w:w="1134" w:type="dxa"/>
          </w:tcPr>
          <w:p>
            <w:pPr>
              <w:pStyle w:val="nTable"/>
              <w:spacing w:after="40"/>
            </w:pPr>
            <w:r>
              <w:t>2 May 2011</w:t>
            </w:r>
          </w:p>
        </w:tc>
        <w:tc>
          <w:tcPr>
            <w:tcW w:w="2551" w:type="dxa"/>
          </w:tcPr>
          <w:p>
            <w:pPr>
              <w:pStyle w:val="nTable"/>
              <w:spacing w:after="40"/>
              <w:rPr>
                <w:snapToGrid w:val="0"/>
              </w:rPr>
            </w:pPr>
            <w:r>
              <w:rPr>
                <w:snapToGrid w:val="0"/>
              </w:rPr>
              <w:t>s. 1 and 2: 2 May 2011 (see s. 2(a));</w:t>
            </w:r>
            <w:r>
              <w:rPr>
                <w:snapToGrid w:val="0"/>
              </w:rPr>
              <w:br/>
              <w:t xml:space="preserve">Act other than s. 1 and 2: 4 Mar 2015 (see s. 2(b) and </w:t>
            </w:r>
            <w:r>
              <w:rPr>
                <w:i/>
                <w:iCs/>
                <w:snapToGrid w:val="0"/>
              </w:rPr>
              <w:t>Gazette</w:t>
            </w:r>
            <w:r>
              <w:rPr>
                <w:snapToGrid w:val="0"/>
              </w:rPr>
              <w:t xml:space="preserve"> 3 Mar 2015 p. 783)</w:t>
            </w:r>
          </w:p>
        </w:tc>
      </w:tr>
      <w:tr>
        <w:trPr>
          <w:cantSplit/>
        </w:trPr>
        <w:tc>
          <w:tcPr>
            <w:tcW w:w="2268" w:type="dxa"/>
          </w:tcPr>
          <w:p>
            <w:pPr>
              <w:pStyle w:val="nTable"/>
              <w:spacing w:after="40"/>
              <w:rPr>
                <w:i/>
                <w:snapToGrid w:val="0"/>
              </w:rPr>
            </w:pPr>
            <w:r>
              <w:rPr>
                <w:i/>
                <w:snapToGrid w:val="0"/>
              </w:rPr>
              <w:t xml:space="preserve">Electronic Transactions Act 2011 </w:t>
            </w:r>
            <w:r>
              <w:rPr>
                <w:snapToGrid w:val="0"/>
              </w:rPr>
              <w:t>s. 25 and 26</w:t>
            </w:r>
          </w:p>
        </w:tc>
        <w:tc>
          <w:tcPr>
            <w:tcW w:w="1134" w:type="dxa"/>
          </w:tcPr>
          <w:p>
            <w:pPr>
              <w:pStyle w:val="nTable"/>
              <w:spacing w:after="40"/>
            </w:pPr>
            <w:r>
              <w:t>46 of 2011</w:t>
            </w:r>
          </w:p>
        </w:tc>
        <w:tc>
          <w:tcPr>
            <w:tcW w:w="1134" w:type="dxa"/>
          </w:tcPr>
          <w:p>
            <w:pPr>
              <w:pStyle w:val="nTable"/>
              <w:spacing w:after="40"/>
            </w:pPr>
            <w:r>
              <w:t>25 Oct 2011</w:t>
            </w:r>
          </w:p>
        </w:tc>
        <w:tc>
          <w:tcPr>
            <w:tcW w:w="2551" w:type="dxa"/>
          </w:tcPr>
          <w:p>
            <w:pPr>
              <w:pStyle w:val="nTable"/>
              <w:spacing w:after="40"/>
              <w:rPr>
                <w:snapToGrid w:val="0"/>
              </w:rPr>
            </w:pPr>
            <w:r>
              <w:rPr>
                <w:snapToGrid w:val="0"/>
              </w:rPr>
              <w:t xml:space="preserve">s. 25: 1 Aug 2012 (see s. 2(c) and </w:t>
            </w:r>
            <w:r>
              <w:rPr>
                <w:i/>
                <w:iCs/>
                <w:snapToGrid w:val="0"/>
              </w:rPr>
              <w:t>Gazette</w:t>
            </w:r>
            <w:r>
              <w:rPr>
                <w:snapToGrid w:val="0"/>
              </w:rPr>
              <w:t xml:space="preserve"> 31 Jul 2012 p. 3683);</w:t>
            </w:r>
            <w:r>
              <w:rPr>
                <w:snapToGrid w:val="0"/>
              </w:rPr>
              <w:br/>
              <w:t xml:space="preserve">s. 26: 1 Aug 2012 (see s. 2(b)(i) and </w:t>
            </w:r>
            <w:r>
              <w:rPr>
                <w:i/>
                <w:iCs/>
                <w:snapToGrid w:val="0"/>
              </w:rPr>
              <w:t>Gazette</w:t>
            </w:r>
            <w:r>
              <w:rPr>
                <w:snapToGrid w:val="0"/>
              </w:rPr>
              <w:t xml:space="preserve"> 31 Jul 2012 p. 3683)</w:t>
            </w:r>
          </w:p>
        </w:tc>
      </w:tr>
      <w:tr>
        <w:trPr>
          <w:cantSplit/>
        </w:trPr>
        <w:tc>
          <w:tcPr>
            <w:tcW w:w="2268" w:type="dxa"/>
          </w:tcPr>
          <w:p>
            <w:pPr>
              <w:pStyle w:val="nTable"/>
              <w:spacing w:after="40"/>
              <w:rPr>
                <w:i/>
                <w:iCs/>
                <w:snapToGrid w:val="0"/>
              </w:rPr>
            </w:pPr>
            <w:r>
              <w:rPr>
                <w:i/>
                <w:snapToGrid w:val="0"/>
              </w:rPr>
              <w:t>Manslaughter Legislation Amendment Act 2011</w:t>
            </w:r>
            <w:r>
              <w:rPr>
                <w:snapToGrid w:val="0"/>
              </w:rPr>
              <w:t xml:space="preserve"> Pt. 2</w:t>
            </w:r>
          </w:p>
        </w:tc>
        <w:tc>
          <w:tcPr>
            <w:tcW w:w="1134" w:type="dxa"/>
          </w:tcPr>
          <w:p>
            <w:pPr>
              <w:pStyle w:val="nTable"/>
              <w:spacing w:after="40"/>
              <w:rPr>
                <w:snapToGrid w:val="0"/>
              </w:rPr>
            </w:pPr>
            <w:r>
              <w:t>58 of 2011</w:t>
            </w:r>
          </w:p>
        </w:tc>
        <w:tc>
          <w:tcPr>
            <w:tcW w:w="1134" w:type="dxa"/>
          </w:tcPr>
          <w:p>
            <w:pPr>
              <w:pStyle w:val="nTable"/>
              <w:spacing w:after="40"/>
              <w:rPr>
                <w:snapToGrid w:val="0"/>
              </w:rPr>
            </w:pPr>
            <w:r>
              <w:t>30 Nov 2011</w:t>
            </w:r>
          </w:p>
        </w:tc>
        <w:tc>
          <w:tcPr>
            <w:tcW w:w="2551" w:type="dxa"/>
          </w:tcPr>
          <w:p>
            <w:pPr>
              <w:pStyle w:val="nTable"/>
              <w:spacing w:after="40"/>
              <w:rPr>
                <w:snapToGrid w:val="0"/>
              </w:rPr>
            </w:pPr>
            <w:r>
              <w:rPr>
                <w:snapToGrid w:val="0"/>
              </w:rPr>
              <w:t xml:space="preserve">17 Mar 2012 (see s. 2(b) and </w:t>
            </w:r>
            <w:r>
              <w:rPr>
                <w:i/>
                <w:iCs/>
                <w:snapToGrid w:val="0"/>
              </w:rPr>
              <w:t>Gazette</w:t>
            </w:r>
            <w:r>
              <w:rPr>
                <w:snapToGrid w:val="0"/>
              </w:rPr>
              <w:t xml:space="preserve"> 16 Mar 2012 p. 1245)</w:t>
            </w:r>
          </w:p>
        </w:tc>
      </w:tr>
      <w:tr>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50</w:t>
            </w:r>
          </w:p>
        </w:tc>
        <w:tc>
          <w:tcPr>
            <w:tcW w:w="1134" w:type="dxa"/>
          </w:tcPr>
          <w:p>
            <w:pPr>
              <w:pStyle w:val="nTable"/>
              <w:spacing w:after="40"/>
            </w:pPr>
            <w:r>
              <w:rPr>
                <w:snapToGrid w:val="0"/>
              </w:rPr>
              <w:t>8 of 2012</w:t>
            </w:r>
          </w:p>
        </w:tc>
        <w:tc>
          <w:tcPr>
            <w:tcW w:w="1134" w:type="dxa"/>
          </w:tcPr>
          <w:p>
            <w:pPr>
              <w:pStyle w:val="nTable"/>
              <w:spacing w:after="40"/>
            </w:pPr>
            <w:r>
              <w:t>21 May 2012</w:t>
            </w:r>
          </w:p>
        </w:tc>
        <w:tc>
          <w:tcPr>
            <w:tcW w:w="2551"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cantSplit/>
        </w:trPr>
        <w:tc>
          <w:tcPr>
            <w:tcW w:w="2268" w:type="dxa"/>
          </w:tcPr>
          <w:p>
            <w:pPr>
              <w:pStyle w:val="nTable"/>
              <w:spacing w:after="40"/>
              <w:rPr>
                <w:i/>
                <w:snapToGrid w:val="0"/>
              </w:rPr>
            </w:pPr>
            <w:r>
              <w:rPr>
                <w:i/>
                <w:snapToGrid w:val="0"/>
              </w:rPr>
              <w:t>Criminal Appeals Amendment (Double Jeopardy) Act 2012</w:t>
            </w:r>
            <w:r>
              <w:rPr>
                <w:snapToGrid w:val="0"/>
              </w:rPr>
              <w:t xml:space="preserve"> s. 6</w:t>
            </w:r>
          </w:p>
        </w:tc>
        <w:tc>
          <w:tcPr>
            <w:tcW w:w="1134" w:type="dxa"/>
          </w:tcPr>
          <w:p>
            <w:pPr>
              <w:pStyle w:val="nTable"/>
              <w:spacing w:after="40"/>
            </w:pPr>
            <w:r>
              <w:rPr>
                <w:snapToGrid w:val="0"/>
              </w:rPr>
              <w:t>9 of 2012</w:t>
            </w:r>
          </w:p>
        </w:tc>
        <w:tc>
          <w:tcPr>
            <w:tcW w:w="1134" w:type="dxa"/>
          </w:tcPr>
          <w:p>
            <w:pPr>
              <w:pStyle w:val="nTable"/>
              <w:spacing w:after="40"/>
            </w:pPr>
            <w:r>
              <w:t>21 May 2012</w:t>
            </w:r>
          </w:p>
        </w:tc>
        <w:tc>
          <w:tcPr>
            <w:tcW w:w="2551" w:type="dxa"/>
          </w:tcPr>
          <w:p>
            <w:pPr>
              <w:pStyle w:val="nTable"/>
              <w:spacing w:after="40"/>
              <w:rPr>
                <w:snapToGrid w:val="0"/>
              </w:rPr>
            </w:pPr>
            <w:r>
              <w:rPr>
                <w:snapToGrid w:val="0"/>
              </w:rPr>
              <w:t xml:space="preserve">26 Sep 2012 (see s. 2(b) and </w:t>
            </w:r>
            <w:r>
              <w:rPr>
                <w:i/>
                <w:snapToGrid w:val="0"/>
              </w:rPr>
              <w:t>Gazette</w:t>
            </w:r>
            <w:r>
              <w:rPr>
                <w:snapToGrid w:val="0"/>
              </w:rPr>
              <w:t xml:space="preserve"> 25 Sep 2012 p. 4499)</w:t>
            </w:r>
          </w:p>
        </w:tc>
      </w:tr>
      <w:tr>
        <w:trPr>
          <w:cantSplit/>
        </w:trPr>
        <w:tc>
          <w:tcPr>
            <w:tcW w:w="2268" w:type="dxa"/>
          </w:tcPr>
          <w:p>
            <w:pPr>
              <w:pStyle w:val="nTable"/>
              <w:spacing w:after="40"/>
              <w:rPr>
                <w:i/>
                <w:snapToGrid w:val="0"/>
              </w:rPr>
            </w:pPr>
            <w:r>
              <w:rPr>
                <w:i/>
                <w:snapToGrid w:val="0"/>
              </w:rPr>
              <w:t>Education and Care Services National Law (WA) Act 2012</w:t>
            </w:r>
            <w:r>
              <w:rPr>
                <w:snapToGrid w:val="0"/>
              </w:rPr>
              <w:t xml:space="preserve"> Pt. 4 Div. 4</w:t>
            </w:r>
          </w:p>
        </w:tc>
        <w:tc>
          <w:tcPr>
            <w:tcW w:w="1134" w:type="dxa"/>
          </w:tcPr>
          <w:p>
            <w:pPr>
              <w:pStyle w:val="nTable"/>
              <w:spacing w:after="40"/>
            </w:pPr>
            <w:r>
              <w:rPr>
                <w:snapToGrid w:val="0"/>
              </w:rPr>
              <w:t>11 of 2012</w:t>
            </w:r>
          </w:p>
        </w:tc>
        <w:tc>
          <w:tcPr>
            <w:tcW w:w="1134" w:type="dxa"/>
          </w:tcPr>
          <w:p>
            <w:pPr>
              <w:pStyle w:val="nTable"/>
              <w:spacing w:after="40"/>
            </w:pPr>
            <w:r>
              <w:t>20 Jun 2012</w:t>
            </w:r>
          </w:p>
        </w:tc>
        <w:tc>
          <w:tcPr>
            <w:tcW w:w="2551" w:type="dxa"/>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rPr>
          <w:cantSplit/>
        </w:trPr>
        <w:tc>
          <w:tcPr>
            <w:tcW w:w="2268" w:type="dxa"/>
          </w:tcPr>
          <w:p>
            <w:pPr>
              <w:pStyle w:val="nTable"/>
              <w:spacing w:after="40"/>
              <w:rPr>
                <w:i/>
                <w:snapToGrid w:val="0"/>
              </w:rPr>
            </w:pPr>
            <w:r>
              <w:rPr>
                <w:i/>
                <w:snapToGrid w:val="0"/>
              </w:rPr>
              <w:t>Fire and Emergency Services Legislation Amendment Act 2012</w:t>
            </w:r>
            <w:r>
              <w:rPr>
                <w:snapToGrid w:val="0"/>
              </w:rPr>
              <w:t xml:space="preserve"> Pt. 7 Div. 3</w:t>
            </w:r>
          </w:p>
        </w:tc>
        <w:tc>
          <w:tcPr>
            <w:tcW w:w="1134" w:type="dxa"/>
          </w:tcPr>
          <w:p>
            <w:pPr>
              <w:pStyle w:val="nTable"/>
              <w:spacing w:after="40"/>
              <w:rPr>
                <w:snapToGrid w:val="0"/>
              </w:rPr>
            </w:pPr>
            <w:r>
              <w:rPr>
                <w:snapToGrid w:val="0"/>
              </w:rPr>
              <w:t>22 of 2012</w:t>
            </w:r>
          </w:p>
        </w:tc>
        <w:tc>
          <w:tcPr>
            <w:tcW w:w="1134" w:type="dxa"/>
          </w:tcPr>
          <w:p>
            <w:pPr>
              <w:pStyle w:val="nTable"/>
              <w:spacing w:after="40"/>
            </w:pPr>
            <w:r>
              <w:t>29 Aug 2012</w:t>
            </w:r>
          </w:p>
        </w:tc>
        <w:tc>
          <w:tcPr>
            <w:tcW w:w="2551"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rPr>
          <w:cantSplit/>
        </w:trPr>
        <w:tc>
          <w:tcPr>
            <w:tcW w:w="2268" w:type="dxa"/>
            <w:shd w:val="clear" w:color="auto" w:fill="auto"/>
          </w:tcPr>
          <w:p>
            <w:pPr>
              <w:pStyle w:val="nTable"/>
              <w:spacing w:after="40"/>
              <w:rPr>
                <w:i/>
                <w:snapToGrid w:val="0"/>
              </w:rPr>
            </w:pPr>
            <w:r>
              <w:rPr>
                <w:i/>
                <w:snapToGrid w:val="0"/>
              </w:rPr>
              <w:t xml:space="preserve">Criminal Organisations Control Act 2012 </w:t>
            </w:r>
            <w:r>
              <w:rPr>
                <w:snapToGrid w:val="0"/>
              </w:rPr>
              <w:t>s. 173</w:t>
            </w:r>
          </w:p>
        </w:tc>
        <w:tc>
          <w:tcPr>
            <w:tcW w:w="1134" w:type="dxa"/>
            <w:shd w:val="clear" w:color="auto" w:fill="auto"/>
          </w:tcPr>
          <w:p>
            <w:pPr>
              <w:pStyle w:val="nTable"/>
              <w:spacing w:after="40"/>
              <w:rPr>
                <w:snapToGrid w:val="0"/>
              </w:rPr>
            </w:pPr>
            <w:r>
              <w:rPr>
                <w:snapToGrid w:val="0"/>
              </w:rPr>
              <w:t>49 of 2012</w:t>
            </w:r>
          </w:p>
        </w:tc>
        <w:tc>
          <w:tcPr>
            <w:tcW w:w="1134" w:type="dxa"/>
            <w:shd w:val="clear" w:color="auto" w:fill="auto"/>
          </w:tcPr>
          <w:p>
            <w:pPr>
              <w:pStyle w:val="nTable"/>
              <w:spacing w:after="40"/>
            </w:pPr>
            <w:r>
              <w:t>29 Nov 2012</w:t>
            </w:r>
          </w:p>
        </w:tc>
        <w:tc>
          <w:tcPr>
            <w:tcW w:w="2551" w:type="dxa"/>
            <w:shd w:val="clear" w:color="auto" w:fill="auto"/>
          </w:tcPr>
          <w:p>
            <w:pPr>
              <w:pStyle w:val="nTable"/>
              <w:spacing w:after="40"/>
              <w:rPr>
                <w:snapToGrid w:val="0"/>
                <w:spacing w:val="-2"/>
              </w:rPr>
            </w:pPr>
            <w:r>
              <w:rPr>
                <w:snapToGrid w:val="0"/>
              </w:rPr>
              <w:t xml:space="preserve">2 Nov 2013 (see s. 2(b) and </w:t>
            </w:r>
            <w:r>
              <w:rPr>
                <w:i/>
                <w:snapToGrid w:val="0"/>
              </w:rPr>
              <w:t>Gazette</w:t>
            </w:r>
            <w:r>
              <w:rPr>
                <w:snapToGrid w:val="0"/>
              </w:rPr>
              <w:t xml:space="preserve"> 1 Nov 2013 p. 4891)</w:t>
            </w:r>
          </w:p>
        </w:tc>
      </w:tr>
      <w:tr>
        <w:trPr>
          <w:cantSplit/>
        </w:trPr>
        <w:tc>
          <w:tcPr>
            <w:tcW w:w="2268" w:type="dxa"/>
            <w:shd w:val="clear" w:color="auto" w:fill="auto"/>
          </w:tcPr>
          <w:p>
            <w:pPr>
              <w:pStyle w:val="nTable"/>
              <w:spacing w:after="40"/>
              <w:rPr>
                <w:i/>
                <w:snapToGrid w:val="0"/>
              </w:rPr>
            </w:pPr>
            <w:r>
              <w:rPr>
                <w:i/>
                <w:snapToGrid w:val="0"/>
              </w:rPr>
              <w:t xml:space="preserve">Criminal Law Amendment (Out-of-Control Gatherings) Act 2012 </w:t>
            </w:r>
            <w:r>
              <w:rPr>
                <w:snapToGrid w:val="0"/>
              </w:rPr>
              <w:t>Pt. 2</w:t>
            </w:r>
          </w:p>
        </w:tc>
        <w:tc>
          <w:tcPr>
            <w:tcW w:w="1134" w:type="dxa"/>
            <w:shd w:val="clear" w:color="auto" w:fill="auto"/>
          </w:tcPr>
          <w:p>
            <w:pPr>
              <w:pStyle w:val="nTable"/>
              <w:spacing w:after="40"/>
              <w:rPr>
                <w:snapToGrid w:val="0"/>
              </w:rPr>
            </w:pPr>
            <w:r>
              <w:rPr>
                <w:snapToGrid w:val="0"/>
              </w:rPr>
              <w:t>56 of 2012</w:t>
            </w:r>
          </w:p>
        </w:tc>
        <w:tc>
          <w:tcPr>
            <w:tcW w:w="1134" w:type="dxa"/>
            <w:shd w:val="clear" w:color="auto" w:fill="auto"/>
          </w:tcPr>
          <w:p>
            <w:pPr>
              <w:pStyle w:val="nTable"/>
              <w:spacing w:after="40"/>
            </w:pPr>
            <w:r>
              <w:t>6 Dec 2012</w:t>
            </w:r>
          </w:p>
        </w:tc>
        <w:tc>
          <w:tcPr>
            <w:tcW w:w="2551" w:type="dxa"/>
            <w:shd w:val="clear" w:color="auto" w:fill="auto"/>
          </w:tcPr>
          <w:p>
            <w:pPr>
              <w:pStyle w:val="nTable"/>
              <w:spacing w:after="40"/>
              <w:rPr>
                <w:snapToGrid w:val="0"/>
              </w:rPr>
            </w:pPr>
            <w:r>
              <w:rPr>
                <w:snapToGrid w:val="0"/>
              </w:rPr>
              <w:t xml:space="preserve">15 Dec 2012 (see s. 2(b) and </w:t>
            </w:r>
            <w:r>
              <w:rPr>
                <w:i/>
                <w:snapToGrid w:val="0"/>
              </w:rPr>
              <w:t>Gazette</w:t>
            </w:r>
            <w:r>
              <w:rPr>
                <w:snapToGrid w:val="0"/>
              </w:rPr>
              <w:t xml:space="preserve"> 14 Dec 2012 p. 6196)</w:t>
            </w:r>
          </w:p>
        </w:tc>
      </w:tr>
      <w:tr>
        <w:trPr>
          <w:cantSplit/>
        </w:trPr>
        <w:tc>
          <w:tcPr>
            <w:tcW w:w="7087" w:type="dxa"/>
            <w:gridSpan w:val="4"/>
            <w:shd w:val="clear" w:color="auto" w:fill="auto"/>
          </w:tcPr>
          <w:p>
            <w:pPr>
              <w:pStyle w:val="nTable"/>
              <w:spacing w:after="40"/>
              <w:rPr>
                <w:snapToGrid w:val="0"/>
              </w:rPr>
            </w:pPr>
            <w:r>
              <w:rPr>
                <w:b/>
              </w:rPr>
              <w:t>Reprint 17</w:t>
            </w:r>
            <w:r>
              <w:rPr>
                <w:b/>
                <w:vertAlign w:val="superscript"/>
              </w:rPr>
              <w:t> </w:t>
            </w:r>
            <w:r>
              <w:rPr>
                <w:bCs/>
                <w:vertAlign w:val="superscript"/>
              </w:rPr>
              <w:t>22</w:t>
            </w:r>
            <w:r>
              <w:rPr>
                <w:b/>
              </w:rPr>
              <w:t xml:space="preserve">:  The </w:t>
            </w:r>
            <w:r>
              <w:rPr>
                <w:b/>
                <w:i/>
              </w:rPr>
              <w:t xml:space="preserve">Criminal Code Act Compilation Act 1913 </w:t>
            </w:r>
            <w:r>
              <w:rPr>
                <w:b/>
              </w:rPr>
              <w:t>as at 1 Mar 2013</w:t>
            </w:r>
            <w:r>
              <w:rPr>
                <w:b/>
              </w:rPr>
              <w:br/>
            </w:r>
            <w:r>
              <w:t xml:space="preserve">(includes amendments listed above except those in the </w:t>
            </w:r>
            <w:r>
              <w:rPr>
                <w:i/>
              </w:rPr>
              <w:t>Criminal Organisations Control Act 2012,</w:t>
            </w:r>
            <w:r>
              <w:t xml:space="preserve"> </w:t>
            </w:r>
            <w:r>
              <w:rPr>
                <w:i/>
              </w:rPr>
              <w:t xml:space="preserve">Criminal Code Amendment (Infringement Notices) Act 2011 </w:t>
            </w:r>
            <w:r>
              <w:t>and the</w:t>
            </w:r>
            <w:r>
              <w:rPr>
                <w:i/>
              </w:rPr>
              <w:t xml:space="preserve"> </w:t>
            </w:r>
            <w:r>
              <w:rPr>
                <w:i/>
                <w:snapToGrid w:val="0"/>
              </w:rPr>
              <w:t xml:space="preserve">Road Traffic Legislation Amendment Act 2012 </w:t>
            </w:r>
            <w:r>
              <w:rPr>
                <w:snapToGrid w:val="0"/>
              </w:rPr>
              <w:t>Pt. 4</w:t>
            </w:r>
            <w:r>
              <w:rPr>
                <w:i/>
                <w:snapToGrid w:val="0"/>
              </w:rPr>
              <w:t xml:space="preserve"> </w:t>
            </w:r>
            <w:r>
              <w:rPr>
                <w:snapToGrid w:val="0"/>
              </w:rPr>
              <w:t>Div. 50</w:t>
            </w:r>
            <w:r>
              <w:t>)</w:t>
            </w:r>
          </w:p>
        </w:tc>
      </w:tr>
      <w:tr>
        <w:trPr>
          <w:cantSplit/>
        </w:trPr>
        <w:tc>
          <w:tcPr>
            <w:tcW w:w="2268" w:type="dxa"/>
            <w:shd w:val="clear" w:color="auto" w:fill="auto"/>
          </w:tcPr>
          <w:p>
            <w:pPr>
              <w:pStyle w:val="nTable"/>
              <w:spacing w:after="40"/>
              <w:rPr>
                <w:i/>
                <w:snapToGrid w:val="0"/>
              </w:rPr>
            </w:pPr>
            <w:r>
              <w:rPr>
                <w:i/>
                <w:snapToGrid w:val="0"/>
              </w:rPr>
              <w:t>Criminal Code Amendment Act 2013</w:t>
            </w:r>
          </w:p>
        </w:tc>
        <w:tc>
          <w:tcPr>
            <w:tcW w:w="1134" w:type="dxa"/>
            <w:shd w:val="clear" w:color="auto" w:fill="auto"/>
          </w:tcPr>
          <w:p>
            <w:pPr>
              <w:pStyle w:val="nTable"/>
              <w:spacing w:after="40"/>
              <w:rPr>
                <w:snapToGrid w:val="0"/>
              </w:rPr>
            </w:pPr>
            <w:r>
              <w:rPr>
                <w:snapToGrid w:val="0"/>
              </w:rPr>
              <w:t>12 of 2013</w:t>
            </w:r>
          </w:p>
        </w:tc>
        <w:tc>
          <w:tcPr>
            <w:tcW w:w="1134" w:type="dxa"/>
            <w:shd w:val="clear" w:color="auto" w:fill="auto"/>
          </w:tcPr>
          <w:p>
            <w:pPr>
              <w:pStyle w:val="nTable"/>
              <w:spacing w:after="40"/>
            </w:pPr>
            <w:r>
              <w:t>4 Oct 2013</w:t>
            </w:r>
          </w:p>
        </w:tc>
        <w:tc>
          <w:tcPr>
            <w:tcW w:w="2551" w:type="dxa"/>
            <w:shd w:val="clear" w:color="auto" w:fill="auto"/>
          </w:tcPr>
          <w:p>
            <w:pPr>
              <w:pStyle w:val="nTable"/>
              <w:spacing w:after="40"/>
              <w:rPr>
                <w:snapToGrid w:val="0"/>
              </w:rPr>
            </w:pPr>
            <w:r>
              <w:rPr>
                <w:snapToGrid w:val="0"/>
                <w:spacing w:val="-2"/>
              </w:rPr>
              <w:t>s. 1 and 2: 4 Oct 2013 (see s. 2(a));</w:t>
            </w:r>
            <w:r>
              <w:rPr>
                <w:snapToGrid w:val="0"/>
                <w:spacing w:val="-2"/>
              </w:rPr>
              <w:br/>
              <w:t>Act other than s. 1 and 2: 5 Oct 2013 (see s. 2(b))</w:t>
            </w:r>
          </w:p>
        </w:tc>
      </w:tr>
      <w:tr>
        <w:trPr>
          <w:cantSplit/>
        </w:trPr>
        <w:tc>
          <w:tcPr>
            <w:tcW w:w="2268" w:type="dxa"/>
            <w:shd w:val="clear" w:color="auto" w:fill="auto"/>
          </w:tcPr>
          <w:p>
            <w:pPr>
              <w:pStyle w:val="nTable"/>
              <w:spacing w:after="40"/>
              <w:rPr>
                <w:i/>
                <w:snapToGrid w:val="0"/>
              </w:rPr>
            </w:pPr>
            <w:r>
              <w:rPr>
                <w:i/>
                <w:snapToGrid w:val="0"/>
              </w:rPr>
              <w:t>Criminal Code Amendment (Child Sex Offences) Act 2014</w:t>
            </w:r>
          </w:p>
        </w:tc>
        <w:tc>
          <w:tcPr>
            <w:tcW w:w="1134" w:type="dxa"/>
            <w:shd w:val="clear" w:color="auto" w:fill="auto"/>
          </w:tcPr>
          <w:p>
            <w:pPr>
              <w:pStyle w:val="nTable"/>
              <w:spacing w:after="40"/>
              <w:rPr>
                <w:snapToGrid w:val="0"/>
              </w:rPr>
            </w:pPr>
            <w:r>
              <w:rPr>
                <w:snapToGrid w:val="0"/>
              </w:rPr>
              <w:t>5 of 2014</w:t>
            </w:r>
          </w:p>
        </w:tc>
        <w:tc>
          <w:tcPr>
            <w:tcW w:w="1134" w:type="dxa"/>
            <w:shd w:val="clear" w:color="auto" w:fill="auto"/>
          </w:tcPr>
          <w:p>
            <w:pPr>
              <w:pStyle w:val="nTable"/>
              <w:spacing w:after="40"/>
            </w:pPr>
            <w:r>
              <w:t>22 Apr 2014</w:t>
            </w:r>
          </w:p>
        </w:tc>
        <w:tc>
          <w:tcPr>
            <w:tcW w:w="2551" w:type="dxa"/>
            <w:shd w:val="clear" w:color="auto" w:fill="auto"/>
          </w:tcPr>
          <w:p>
            <w:pPr>
              <w:pStyle w:val="nTable"/>
              <w:spacing w:after="40"/>
              <w:rPr>
                <w:snapToGrid w:val="0"/>
                <w:spacing w:val="-2"/>
              </w:rPr>
            </w:pPr>
            <w:r>
              <w:rPr>
                <w:snapToGrid w:val="0"/>
                <w:spacing w:val="-2"/>
              </w:rPr>
              <w:t>s. 1 and 2: 22 Apr 2014 (see s. 2(a));</w:t>
            </w:r>
            <w:r>
              <w:rPr>
                <w:snapToGrid w:val="0"/>
                <w:spacing w:val="-2"/>
              </w:rPr>
              <w:br/>
              <w:t>Act other than s. 1 and 2: 23 Apr 2014 (see s. 2(b))</w:t>
            </w:r>
          </w:p>
        </w:tc>
      </w:tr>
      <w:tr>
        <w:trPr>
          <w:cantSplit/>
        </w:trPr>
        <w:tc>
          <w:tcPr>
            <w:tcW w:w="2268" w:type="dxa"/>
            <w:shd w:val="clear" w:color="auto" w:fill="auto"/>
          </w:tcPr>
          <w:p>
            <w:pPr>
              <w:pStyle w:val="nTable"/>
              <w:spacing w:after="40"/>
              <w:rPr>
                <w:i/>
                <w:snapToGrid w:val="0"/>
              </w:rPr>
            </w:pPr>
            <w:r>
              <w:rPr>
                <w:i/>
                <w:snapToGrid w:val="0"/>
              </w:rPr>
              <w:t>Criminal Code Amendment (Unlawful Possession) Act 2014</w:t>
            </w:r>
            <w:r>
              <w:rPr>
                <w:snapToGrid w:val="0"/>
              </w:rPr>
              <w:t xml:space="preserve"> Pt. 2</w:t>
            </w:r>
          </w:p>
        </w:tc>
        <w:tc>
          <w:tcPr>
            <w:tcW w:w="1134" w:type="dxa"/>
            <w:shd w:val="clear" w:color="auto" w:fill="auto"/>
          </w:tcPr>
          <w:p>
            <w:pPr>
              <w:pStyle w:val="nTable"/>
              <w:spacing w:after="40"/>
              <w:rPr>
                <w:snapToGrid w:val="0"/>
              </w:rPr>
            </w:pPr>
            <w:r>
              <w:rPr>
                <w:snapToGrid w:val="0"/>
              </w:rPr>
              <w:t>11 of 2014</w:t>
            </w:r>
          </w:p>
        </w:tc>
        <w:tc>
          <w:tcPr>
            <w:tcW w:w="1134" w:type="dxa"/>
            <w:shd w:val="clear" w:color="auto" w:fill="auto"/>
          </w:tcPr>
          <w:p>
            <w:pPr>
              <w:pStyle w:val="nTable"/>
              <w:spacing w:after="40"/>
            </w:pPr>
            <w:r>
              <w:t>24 Jun 2014</w:t>
            </w:r>
          </w:p>
        </w:tc>
        <w:tc>
          <w:tcPr>
            <w:tcW w:w="2551" w:type="dxa"/>
            <w:shd w:val="clear" w:color="auto" w:fill="auto"/>
          </w:tcPr>
          <w:p>
            <w:pPr>
              <w:pStyle w:val="nTable"/>
              <w:spacing w:after="40"/>
              <w:rPr>
                <w:snapToGrid w:val="0"/>
                <w:spacing w:val="-2"/>
              </w:rPr>
            </w:pPr>
            <w:r>
              <w:rPr>
                <w:snapToGrid w:val="0"/>
                <w:spacing w:val="-2"/>
              </w:rPr>
              <w:t xml:space="preserve">13 Aug 2014 (see s. 2(b) and </w:t>
            </w:r>
            <w:r>
              <w:rPr>
                <w:i/>
                <w:snapToGrid w:val="0"/>
                <w:spacing w:val="-2"/>
              </w:rPr>
              <w:t>Gazette</w:t>
            </w:r>
            <w:r>
              <w:rPr>
                <w:snapToGrid w:val="0"/>
                <w:spacing w:val="-2"/>
              </w:rPr>
              <w:t xml:space="preserve"> 12 Aug 2014 p. 2889)</w:t>
            </w:r>
          </w:p>
        </w:tc>
      </w:tr>
      <w:tr>
        <w:trPr>
          <w:cantSplit/>
        </w:trPr>
        <w:tc>
          <w:tcPr>
            <w:tcW w:w="2268" w:type="dxa"/>
          </w:tcPr>
          <w:p>
            <w:pPr>
              <w:pStyle w:val="nTable"/>
              <w:spacing w:after="40"/>
              <w:rPr>
                <w:vertAlign w:val="superscript"/>
              </w:rPr>
            </w:pPr>
            <w:r>
              <w:rPr>
                <w:i/>
              </w:rPr>
              <w:t>Mental Health Legislation Amendment Act 2014</w:t>
            </w:r>
            <w:r>
              <w:t xml:space="preserve"> Pt. 4 Div. 4 Subdiv. 7</w:t>
            </w:r>
          </w:p>
        </w:tc>
        <w:tc>
          <w:tcPr>
            <w:tcW w:w="1134" w:type="dxa"/>
          </w:tcPr>
          <w:p>
            <w:pPr>
              <w:pStyle w:val="nTable"/>
              <w:spacing w:after="40"/>
              <w:rPr>
                <w:snapToGrid w:val="0"/>
              </w:rPr>
            </w:pPr>
            <w:r>
              <w:rPr>
                <w:snapToGrid w:val="0"/>
              </w:rPr>
              <w:t>25 of 2014</w:t>
            </w:r>
          </w:p>
        </w:tc>
        <w:tc>
          <w:tcPr>
            <w:tcW w:w="1134" w:type="dxa"/>
          </w:tcPr>
          <w:p>
            <w:pPr>
              <w:pStyle w:val="nTable"/>
              <w:spacing w:after="40"/>
              <w:rPr>
                <w:snapToGrid w:val="0"/>
              </w:rPr>
            </w:pPr>
            <w:r>
              <w:t>3 Nov 2014</w:t>
            </w:r>
          </w:p>
        </w:tc>
        <w:tc>
          <w:tcPr>
            <w:tcW w:w="2551" w:type="dxa"/>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rPr>
          <w:cantSplit/>
        </w:trPr>
        <w:tc>
          <w:tcPr>
            <w:tcW w:w="2268" w:type="dxa"/>
            <w:shd w:val="clear" w:color="auto" w:fill="auto"/>
          </w:tcPr>
          <w:p>
            <w:pPr>
              <w:pStyle w:val="nTable"/>
              <w:spacing w:after="40"/>
              <w:rPr>
                <w:i/>
                <w:snapToGrid w:val="0"/>
              </w:rPr>
            </w:pPr>
            <w:r>
              <w:rPr>
                <w:i/>
              </w:rPr>
              <w:t>Criminal Law Amendment (Home Burglary and Other Offences) Act 2015</w:t>
            </w:r>
            <w:r>
              <w:t xml:space="preserve"> Pt. 2</w:t>
            </w:r>
          </w:p>
        </w:tc>
        <w:tc>
          <w:tcPr>
            <w:tcW w:w="1134" w:type="dxa"/>
            <w:shd w:val="clear" w:color="auto" w:fill="auto"/>
          </w:tcPr>
          <w:p>
            <w:pPr>
              <w:pStyle w:val="nTable"/>
              <w:spacing w:after="40"/>
              <w:rPr>
                <w:snapToGrid w:val="0"/>
              </w:rPr>
            </w:pPr>
            <w:r>
              <w:rPr>
                <w:snapToGrid w:val="0"/>
              </w:rPr>
              <w:t>25 of 2015</w:t>
            </w:r>
          </w:p>
        </w:tc>
        <w:tc>
          <w:tcPr>
            <w:tcW w:w="1134" w:type="dxa"/>
            <w:shd w:val="clear" w:color="auto" w:fill="auto"/>
          </w:tcPr>
          <w:p>
            <w:pPr>
              <w:pStyle w:val="nTable"/>
              <w:spacing w:after="40"/>
            </w:pPr>
            <w:r>
              <w:t>24 Sep 2015</w:t>
            </w:r>
          </w:p>
        </w:tc>
        <w:tc>
          <w:tcPr>
            <w:tcW w:w="2551" w:type="dxa"/>
            <w:shd w:val="clear" w:color="auto" w:fill="auto"/>
          </w:tcPr>
          <w:p>
            <w:pPr>
              <w:pStyle w:val="nTable"/>
              <w:spacing w:after="40"/>
              <w:rPr>
                <w:snapToGrid w:val="0"/>
                <w:spacing w:val="-2"/>
              </w:rPr>
            </w:pPr>
            <w:r>
              <w:rPr>
                <w:snapToGrid w:val="0"/>
                <w:spacing w:val="-2"/>
              </w:rPr>
              <w:t xml:space="preserve">31 Oct 2015 (see s. 2(b) and </w:t>
            </w:r>
            <w:r>
              <w:rPr>
                <w:i/>
                <w:snapToGrid w:val="0"/>
                <w:spacing w:val="-2"/>
              </w:rPr>
              <w:t>Gazette</w:t>
            </w:r>
            <w:r>
              <w:rPr>
                <w:snapToGrid w:val="0"/>
                <w:spacing w:val="-2"/>
              </w:rPr>
              <w:t xml:space="preserve"> 30 Oct 2015 p. 4493)</w:t>
            </w:r>
          </w:p>
        </w:tc>
      </w:tr>
      <w:tr>
        <w:trPr>
          <w:cantSplit/>
        </w:trPr>
        <w:tc>
          <w:tcPr>
            <w:tcW w:w="7087" w:type="dxa"/>
            <w:gridSpan w:val="4"/>
            <w:shd w:val="clear" w:color="auto" w:fill="auto"/>
          </w:tcPr>
          <w:p>
            <w:pPr>
              <w:pStyle w:val="nTable"/>
              <w:spacing w:after="40"/>
              <w:rPr>
                <w:snapToGrid w:val="0"/>
                <w:spacing w:val="-2"/>
              </w:rPr>
            </w:pPr>
            <w:r>
              <w:rPr>
                <w:b/>
                <w:snapToGrid w:val="0"/>
                <w:spacing w:val="-2"/>
              </w:rPr>
              <w:t>Reprint 18</w:t>
            </w:r>
            <w:r>
              <w:rPr>
                <w:b/>
                <w:vertAlign w:val="superscript"/>
              </w:rPr>
              <w:t> </w:t>
            </w:r>
            <w:r>
              <w:rPr>
                <w:bCs/>
                <w:vertAlign w:val="superscript"/>
              </w:rPr>
              <w:t>22</w:t>
            </w:r>
            <w:r>
              <w:rPr>
                <w:b/>
                <w:snapToGrid w:val="0"/>
                <w:spacing w:val="-2"/>
              </w:rPr>
              <w:t xml:space="preserve">: The </w:t>
            </w:r>
            <w:r>
              <w:rPr>
                <w:b/>
                <w:i/>
              </w:rPr>
              <w:t xml:space="preserve">Criminal Code Act Compilation Act 1913 </w:t>
            </w:r>
            <w:r>
              <w:rPr>
                <w:b/>
                <w:snapToGrid w:val="0"/>
                <w:spacing w:val="-2"/>
              </w:rPr>
              <w:t>as at 3 Jun 2016</w:t>
            </w:r>
            <w:r>
              <w:rPr>
                <w:snapToGrid w:val="0"/>
                <w:spacing w:val="-2"/>
              </w:rPr>
              <w:t xml:space="preserve"> (includes amendments listed above)</w:t>
            </w:r>
          </w:p>
        </w:tc>
      </w:tr>
      <w:tr>
        <w:trPr>
          <w:cantSplit/>
        </w:trPr>
        <w:tc>
          <w:tcPr>
            <w:tcW w:w="2268" w:type="dxa"/>
            <w:tcBorders>
              <w:bottom w:val="single" w:sz="4" w:space="0" w:color="auto"/>
            </w:tcBorders>
            <w:shd w:val="clear" w:color="auto" w:fill="auto"/>
          </w:tcPr>
          <w:p>
            <w:pPr>
              <w:pStyle w:val="nTable"/>
              <w:spacing w:after="40"/>
              <w:rPr>
                <w:i/>
                <w:snapToGrid w:val="0"/>
              </w:rPr>
            </w:pPr>
            <w:r>
              <w:rPr>
                <w:i/>
                <w:snapToGrid w:val="0"/>
              </w:rPr>
              <w:t xml:space="preserve">Graffiti Vandalism Act 2016 </w:t>
            </w:r>
            <w:r>
              <w:rPr>
                <w:snapToGrid w:val="0"/>
              </w:rPr>
              <w:t>Pt. 6 Div. 1</w:t>
            </w:r>
          </w:p>
        </w:tc>
        <w:tc>
          <w:tcPr>
            <w:tcW w:w="1134" w:type="dxa"/>
            <w:tcBorders>
              <w:bottom w:val="single" w:sz="4" w:space="0" w:color="auto"/>
            </w:tcBorders>
            <w:shd w:val="clear" w:color="auto" w:fill="auto"/>
          </w:tcPr>
          <w:p>
            <w:pPr>
              <w:pStyle w:val="nTable"/>
              <w:spacing w:after="40"/>
              <w:rPr>
                <w:snapToGrid w:val="0"/>
              </w:rPr>
            </w:pPr>
            <w:r>
              <w:t>16 of 2016</w:t>
            </w:r>
          </w:p>
        </w:tc>
        <w:tc>
          <w:tcPr>
            <w:tcW w:w="1134" w:type="dxa"/>
            <w:tcBorders>
              <w:bottom w:val="single" w:sz="4" w:space="0" w:color="auto"/>
            </w:tcBorders>
            <w:shd w:val="clear" w:color="auto" w:fill="auto"/>
          </w:tcPr>
          <w:p>
            <w:pPr>
              <w:pStyle w:val="nTable"/>
              <w:spacing w:after="40"/>
            </w:pPr>
            <w:r>
              <w:t>11 Jul 2016</w:t>
            </w:r>
          </w:p>
        </w:tc>
        <w:tc>
          <w:tcPr>
            <w:tcW w:w="2551" w:type="dxa"/>
            <w:tcBorders>
              <w:bottom w:val="single" w:sz="4" w:space="0" w:color="auto"/>
            </w:tcBorders>
            <w:shd w:val="clear" w:color="auto" w:fill="auto"/>
          </w:tcPr>
          <w:p>
            <w:pPr>
              <w:pStyle w:val="nTable"/>
              <w:spacing w:after="40"/>
              <w:rPr>
                <w:snapToGrid w:val="0"/>
                <w:spacing w:val="-2"/>
              </w:rPr>
            </w:pPr>
            <w:r>
              <w:rPr>
                <w:snapToGrid w:val="0"/>
                <w:spacing w:val="-2"/>
              </w:rPr>
              <w:t xml:space="preserve">12 Oct 2016 (see s. 2(b) and </w:t>
            </w:r>
            <w:r>
              <w:rPr>
                <w:i/>
                <w:snapToGrid w:val="0"/>
                <w:spacing w:val="-2"/>
              </w:rPr>
              <w:t>Gazette</w:t>
            </w:r>
            <w:r>
              <w:rPr>
                <w:snapToGrid w:val="0"/>
                <w:spacing w:val="-2"/>
              </w:rPr>
              <w:t xml:space="preserve"> 11 Oct 2016 p. 4531)</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863" w:name="_Toc523195794"/>
      <w:r>
        <w:t>Provisions that have not come into operation</w:t>
      </w:r>
      <w:bookmarkEnd w:id="863"/>
    </w:p>
    <w:tbl>
      <w:tblPr>
        <w:tblW w:w="0" w:type="auto"/>
        <w:tblInd w:w="56" w:type="dxa"/>
        <w:tblLayout w:type="fixed"/>
        <w:tblCellMar>
          <w:left w:w="56" w:type="dxa"/>
          <w:right w:w="56" w:type="dxa"/>
        </w:tblCellMar>
        <w:tblLook w:val="0000" w:firstRow="0" w:lastRow="0" w:firstColumn="0" w:lastColumn="0" w:noHBand="0" w:noVBand="0"/>
      </w:tblPr>
      <w:tblGrid>
        <w:gridCol w:w="2273"/>
        <w:gridCol w:w="1078"/>
        <w:gridCol w:w="56"/>
        <w:gridCol w:w="1134"/>
        <w:gridCol w:w="16"/>
        <w:gridCol w:w="2519"/>
        <w:gridCol w:w="14"/>
        <w:gridCol w:w="19"/>
      </w:tblGrid>
      <w:tr>
        <w:trPr>
          <w:gridAfter w:val="1"/>
          <w:wAfter w:w="19" w:type="dxa"/>
          <w:cantSplit/>
          <w:tblHeader/>
        </w:trPr>
        <w:tc>
          <w:tcPr>
            <w:tcW w:w="2268" w:type="dxa"/>
            <w:tcBorders>
              <w:top w:val="single" w:sz="8" w:space="0" w:color="auto"/>
              <w:bottom w:val="single" w:sz="8" w:space="0" w:color="auto"/>
            </w:tcBorders>
            <w:shd w:val="clear" w:color="auto" w:fill="auto"/>
          </w:tcPr>
          <w:p>
            <w:pPr>
              <w:pStyle w:val="nTable"/>
              <w:keepNext/>
              <w:keepLines/>
              <w:spacing w:after="40"/>
              <w:rPr>
                <w:b/>
              </w:rPr>
            </w:pPr>
            <w:r>
              <w:rPr>
                <w:b/>
              </w:rPr>
              <w:t>Short title</w:t>
            </w:r>
          </w:p>
        </w:tc>
        <w:tc>
          <w:tcPr>
            <w:tcW w:w="1078" w:type="dxa"/>
            <w:tcBorders>
              <w:top w:val="single" w:sz="8" w:space="0" w:color="auto"/>
              <w:bottom w:val="single" w:sz="8" w:space="0" w:color="auto"/>
            </w:tcBorders>
            <w:shd w:val="clear" w:color="auto" w:fill="auto"/>
          </w:tcPr>
          <w:p>
            <w:pPr>
              <w:pStyle w:val="nTable"/>
              <w:keepNext/>
              <w:keepLines/>
              <w:spacing w:after="40"/>
              <w:rPr>
                <w:b/>
              </w:rPr>
            </w:pPr>
            <w:r>
              <w:rPr>
                <w:b/>
              </w:rPr>
              <w:t>Number and year</w:t>
            </w:r>
          </w:p>
        </w:tc>
        <w:tc>
          <w:tcPr>
            <w:tcW w:w="1206" w:type="dxa"/>
            <w:gridSpan w:val="3"/>
            <w:tcBorders>
              <w:top w:val="single" w:sz="8" w:space="0" w:color="auto"/>
              <w:bottom w:val="single" w:sz="8" w:space="0" w:color="auto"/>
            </w:tcBorders>
            <w:shd w:val="clear" w:color="auto" w:fill="auto"/>
          </w:tcPr>
          <w:p>
            <w:pPr>
              <w:pStyle w:val="nTable"/>
              <w:keepNext/>
              <w:keepLines/>
              <w:spacing w:after="40"/>
              <w:rPr>
                <w:b/>
              </w:rPr>
            </w:pPr>
            <w:r>
              <w:rPr>
                <w:b/>
              </w:rPr>
              <w:t>Assent</w:t>
            </w:r>
          </w:p>
        </w:tc>
        <w:tc>
          <w:tcPr>
            <w:tcW w:w="2533" w:type="dxa"/>
            <w:gridSpan w:val="2"/>
            <w:tcBorders>
              <w:top w:val="single" w:sz="8" w:space="0" w:color="auto"/>
              <w:bottom w:val="single" w:sz="8" w:space="0" w:color="auto"/>
            </w:tcBorders>
            <w:shd w:val="clear" w:color="auto" w:fill="auto"/>
          </w:tcPr>
          <w:p>
            <w:pPr>
              <w:pStyle w:val="nTable"/>
              <w:keepNext/>
              <w:keepLines/>
              <w:spacing w:after="40"/>
              <w:rPr>
                <w:b/>
              </w:rPr>
            </w:pPr>
            <w:r>
              <w:rPr>
                <w:b/>
              </w:rPr>
              <w:t>Commencement</w:t>
            </w:r>
          </w:p>
        </w:tc>
      </w:tr>
      <w:tr>
        <w:trPr>
          <w:gridAfter w:val="1"/>
          <w:wAfter w:w="19" w:type="dxa"/>
          <w:cantSplit/>
        </w:trPr>
        <w:tc>
          <w:tcPr>
            <w:tcW w:w="2268" w:type="dxa"/>
            <w:tcBorders>
              <w:top w:val="single" w:sz="8" w:space="0" w:color="auto"/>
            </w:tcBorders>
          </w:tcPr>
          <w:p>
            <w:pPr>
              <w:pStyle w:val="nTable"/>
              <w:spacing w:after="40"/>
              <w:rPr>
                <w:i/>
                <w:snapToGrid w:val="0"/>
              </w:rPr>
            </w:pPr>
            <w:r>
              <w:rPr>
                <w:i/>
                <w:snapToGrid w:val="0"/>
              </w:rPr>
              <w:t>Prostitution Amendment Act 2008</w:t>
            </w:r>
            <w:r>
              <w:rPr>
                <w:iCs/>
                <w:snapToGrid w:val="0"/>
              </w:rPr>
              <w:t xml:space="preserve"> s. 30 </w:t>
            </w:r>
            <w:r>
              <w:rPr>
                <w:iCs/>
                <w:snapToGrid w:val="0"/>
                <w:vertAlign w:val="superscript"/>
              </w:rPr>
              <w:t>32</w:t>
            </w:r>
          </w:p>
        </w:tc>
        <w:tc>
          <w:tcPr>
            <w:tcW w:w="1078" w:type="dxa"/>
            <w:tcBorders>
              <w:top w:val="single" w:sz="8" w:space="0" w:color="auto"/>
            </w:tcBorders>
          </w:tcPr>
          <w:p>
            <w:pPr>
              <w:pStyle w:val="nTable"/>
              <w:spacing w:after="40"/>
            </w:pPr>
            <w:r>
              <w:t>13 of 2008</w:t>
            </w:r>
          </w:p>
        </w:tc>
        <w:tc>
          <w:tcPr>
            <w:tcW w:w="1206" w:type="dxa"/>
            <w:gridSpan w:val="3"/>
            <w:tcBorders>
              <w:top w:val="single" w:sz="8" w:space="0" w:color="auto"/>
            </w:tcBorders>
          </w:tcPr>
          <w:p>
            <w:pPr>
              <w:pStyle w:val="nTable"/>
              <w:spacing w:after="40"/>
            </w:pPr>
            <w:r>
              <w:t>14 Apr 2008</w:t>
            </w:r>
          </w:p>
        </w:tc>
        <w:tc>
          <w:tcPr>
            <w:tcW w:w="2533" w:type="dxa"/>
            <w:gridSpan w:val="2"/>
            <w:tcBorders>
              <w:top w:val="single" w:sz="8" w:space="0" w:color="auto"/>
            </w:tcBorders>
          </w:tcPr>
          <w:p>
            <w:pPr>
              <w:pStyle w:val="nTable"/>
              <w:spacing w:after="40"/>
              <w:rPr>
                <w:snapToGrid w:val="0"/>
              </w:rPr>
            </w:pPr>
            <w:r>
              <w:rPr>
                <w:snapToGrid w:val="0"/>
              </w:rPr>
              <w:t>To be proclaimed (see s. 2(b))</w:t>
            </w:r>
          </w:p>
        </w:tc>
      </w:tr>
      <w:tr>
        <w:tblPrEx>
          <w:tblBorders>
            <w:top w:val="single" w:sz="8" w:space="0" w:color="auto"/>
            <w:bottom w:val="single" w:sz="8" w:space="0" w:color="auto"/>
            <w:insideH w:val="single" w:sz="8" w:space="0" w:color="auto"/>
          </w:tblBorders>
          <w:tblCellMar>
            <w:left w:w="57" w:type="dxa"/>
            <w:right w:w="57" w:type="dxa"/>
          </w:tblCellMar>
        </w:tblPrEx>
        <w:trPr>
          <w:gridAfter w:val="2"/>
          <w:wAfter w:w="33" w:type="dxa"/>
        </w:trPr>
        <w:tc>
          <w:tcPr>
            <w:tcW w:w="2268" w:type="dxa"/>
            <w:tcBorders>
              <w:top w:val="nil"/>
              <w:bottom w:val="nil"/>
            </w:tcBorders>
          </w:tcPr>
          <w:p>
            <w:pPr>
              <w:pStyle w:val="nTable"/>
              <w:spacing w:after="40"/>
              <w:rPr>
                <w:noProof/>
                <w:snapToGrid w:val="0"/>
                <w:vertAlign w:val="superscript"/>
              </w:rPr>
            </w:pPr>
            <w:r>
              <w:rPr>
                <w:i/>
              </w:rPr>
              <w:t>Public Health (Consequential Provisions) Act 2016</w:t>
            </w:r>
            <w:r>
              <w:t xml:space="preserve"> Pt. 3 Div. 10 </w:t>
            </w:r>
            <w:r>
              <w:rPr>
                <w:vertAlign w:val="superscript"/>
              </w:rPr>
              <w:t>34</w:t>
            </w:r>
          </w:p>
        </w:tc>
        <w:tc>
          <w:tcPr>
            <w:tcW w:w="1134" w:type="dxa"/>
            <w:gridSpan w:val="2"/>
            <w:tcBorders>
              <w:top w:val="nil"/>
              <w:bottom w:val="nil"/>
            </w:tcBorders>
          </w:tcPr>
          <w:p>
            <w:pPr>
              <w:pStyle w:val="nTable"/>
              <w:spacing w:after="40"/>
            </w:pPr>
            <w:r>
              <w:t>19 of 2016</w:t>
            </w:r>
          </w:p>
        </w:tc>
        <w:tc>
          <w:tcPr>
            <w:tcW w:w="1150" w:type="dxa"/>
            <w:gridSpan w:val="2"/>
            <w:tcBorders>
              <w:top w:val="nil"/>
              <w:bottom w:val="nil"/>
            </w:tcBorders>
          </w:tcPr>
          <w:p>
            <w:pPr>
              <w:pStyle w:val="nTable"/>
              <w:spacing w:after="40"/>
            </w:pPr>
            <w:r>
              <w:t>25 Jul 2016</w:t>
            </w:r>
          </w:p>
        </w:tc>
        <w:tc>
          <w:tcPr>
            <w:tcW w:w="2519" w:type="dxa"/>
            <w:tcBorders>
              <w:top w:val="nil"/>
              <w:bottom w:val="nil"/>
            </w:tcBorders>
          </w:tcPr>
          <w:p>
            <w:pPr>
              <w:pStyle w:val="nTable"/>
              <w:spacing w:after="40"/>
              <w:rPr>
                <w:snapToGrid w:val="0"/>
              </w:rPr>
            </w:pPr>
            <w:r>
              <w:rPr>
                <w:snapToGrid w:val="0"/>
              </w:rPr>
              <w:t>To be proclaimed (see s. 2(1)(c))</w:t>
            </w:r>
          </w:p>
        </w:tc>
      </w:tr>
      <w:tr>
        <w:tblPrEx>
          <w:tblBorders>
            <w:top w:val="single" w:sz="8" w:space="0" w:color="auto"/>
            <w:bottom w:val="single" w:sz="8" w:space="0" w:color="auto"/>
            <w:insideH w:val="single" w:sz="8" w:space="0" w:color="auto"/>
          </w:tblBorders>
          <w:tblCellMar>
            <w:left w:w="57" w:type="dxa"/>
            <w:right w:w="57" w:type="dxa"/>
          </w:tblCellMar>
        </w:tblPrEx>
        <w:trPr>
          <w:gridAfter w:val="2"/>
          <w:wAfter w:w="33" w:type="dxa"/>
        </w:trPr>
        <w:tc>
          <w:tcPr>
            <w:tcW w:w="2268" w:type="dxa"/>
            <w:tcBorders>
              <w:top w:val="nil"/>
              <w:bottom w:val="nil"/>
              <w:right w:val="nil"/>
            </w:tcBorders>
          </w:tcPr>
          <w:p>
            <w:pPr>
              <w:pStyle w:val="nTable"/>
              <w:spacing w:after="40"/>
              <w:rPr>
                <w:i/>
              </w:rPr>
            </w:pPr>
            <w:r>
              <w:rPr>
                <w:i/>
              </w:rPr>
              <w:t xml:space="preserve">Road Traffic Amendment (Impounding and Confiscation of Vehicles) Act 2016 </w:t>
            </w:r>
            <w:r>
              <w:t>Pt. 3 Div. 1 </w:t>
            </w:r>
            <w:r>
              <w:rPr>
                <w:vertAlign w:val="superscript"/>
              </w:rPr>
              <w:t>35</w:t>
            </w:r>
          </w:p>
        </w:tc>
        <w:tc>
          <w:tcPr>
            <w:tcW w:w="1134" w:type="dxa"/>
            <w:gridSpan w:val="2"/>
            <w:tcBorders>
              <w:top w:val="nil"/>
              <w:left w:val="nil"/>
              <w:bottom w:val="nil"/>
              <w:right w:val="nil"/>
            </w:tcBorders>
          </w:tcPr>
          <w:p>
            <w:pPr>
              <w:pStyle w:val="nTable"/>
              <w:spacing w:after="40"/>
            </w:pPr>
            <w:r>
              <w:t>51 of 2016</w:t>
            </w:r>
          </w:p>
        </w:tc>
        <w:tc>
          <w:tcPr>
            <w:tcW w:w="1150" w:type="dxa"/>
            <w:gridSpan w:val="2"/>
            <w:tcBorders>
              <w:top w:val="nil"/>
              <w:left w:val="nil"/>
              <w:bottom w:val="nil"/>
              <w:right w:val="nil"/>
            </w:tcBorders>
          </w:tcPr>
          <w:p>
            <w:pPr>
              <w:pStyle w:val="nTable"/>
              <w:spacing w:after="40"/>
            </w:pPr>
            <w:r>
              <w:t>28 Nov 2016</w:t>
            </w:r>
          </w:p>
        </w:tc>
        <w:tc>
          <w:tcPr>
            <w:tcW w:w="2519" w:type="dxa"/>
            <w:tcBorders>
              <w:top w:val="nil"/>
              <w:left w:val="nil"/>
              <w:bottom w:val="nil"/>
            </w:tcBorders>
          </w:tcPr>
          <w:p>
            <w:pPr>
              <w:pStyle w:val="nTable"/>
              <w:spacing w:after="40"/>
              <w:rPr>
                <w:snapToGrid w:val="0"/>
              </w:rPr>
            </w:pPr>
            <w:r>
              <w:rPr>
                <w:snapToGrid w:val="0"/>
              </w:rPr>
              <w:t>To be proclaimed (see s. 2(1)(b))</w:t>
            </w:r>
          </w:p>
        </w:tc>
      </w:tr>
      <w:tr>
        <w:tblPrEx>
          <w:tblBorders>
            <w:top w:val="single" w:sz="4" w:space="0" w:color="auto"/>
            <w:bottom w:val="single" w:sz="4" w:space="0" w:color="auto"/>
            <w:insideH w:val="single" w:sz="4" w:space="0" w:color="auto"/>
          </w:tblBorders>
        </w:tblPrEx>
        <w:trPr>
          <w:ins w:id="864" w:author="svcMRProcess" w:date="2018-08-28T04:57:00Z"/>
        </w:trPr>
        <w:tc>
          <w:tcPr>
            <w:tcW w:w="2273" w:type="dxa"/>
            <w:tcBorders>
              <w:top w:val="nil"/>
              <w:bottom w:val="single" w:sz="2" w:space="0" w:color="auto"/>
            </w:tcBorders>
            <w:shd w:val="clear" w:color="auto" w:fill="auto"/>
          </w:tcPr>
          <w:p>
            <w:pPr>
              <w:pStyle w:val="nTable"/>
              <w:spacing w:after="40"/>
              <w:rPr>
                <w:ins w:id="865" w:author="svcMRProcess" w:date="2018-08-28T04:57:00Z"/>
                <w:i/>
                <w:vertAlign w:val="superscript"/>
              </w:rPr>
            </w:pPr>
            <w:ins w:id="866" w:author="svcMRProcess" w:date="2018-08-28T04:57:00Z">
              <w:r>
                <w:rPr>
                  <w:i/>
                </w:rPr>
                <w:t xml:space="preserve">Restraining Orders and Related Legislation Amendment (Family Violence) Act 2016 </w:t>
              </w:r>
              <w:r>
                <w:t>Pt. 3 Div. 4 </w:t>
              </w:r>
              <w:r>
                <w:rPr>
                  <w:vertAlign w:val="superscript"/>
                </w:rPr>
                <w:t>36</w:t>
              </w:r>
            </w:ins>
          </w:p>
        </w:tc>
        <w:tc>
          <w:tcPr>
            <w:tcW w:w="1134" w:type="dxa"/>
            <w:gridSpan w:val="2"/>
            <w:tcBorders>
              <w:top w:val="nil"/>
              <w:bottom w:val="single" w:sz="2" w:space="0" w:color="auto"/>
            </w:tcBorders>
            <w:shd w:val="clear" w:color="auto" w:fill="auto"/>
          </w:tcPr>
          <w:p>
            <w:pPr>
              <w:pStyle w:val="nTable"/>
              <w:spacing w:after="40"/>
              <w:rPr>
                <w:ins w:id="867" w:author="svcMRProcess" w:date="2018-08-28T04:57:00Z"/>
              </w:rPr>
            </w:pPr>
            <w:ins w:id="868" w:author="svcMRProcess" w:date="2018-08-28T04:57:00Z">
              <w:r>
                <w:t>49 of 2016</w:t>
              </w:r>
            </w:ins>
          </w:p>
        </w:tc>
        <w:tc>
          <w:tcPr>
            <w:tcW w:w="1134" w:type="dxa"/>
            <w:tcBorders>
              <w:top w:val="nil"/>
              <w:bottom w:val="single" w:sz="2" w:space="0" w:color="auto"/>
            </w:tcBorders>
            <w:shd w:val="clear" w:color="auto" w:fill="auto"/>
          </w:tcPr>
          <w:p>
            <w:pPr>
              <w:pStyle w:val="nTable"/>
              <w:spacing w:after="40"/>
              <w:rPr>
                <w:ins w:id="869" w:author="svcMRProcess" w:date="2018-08-28T04:57:00Z"/>
              </w:rPr>
            </w:pPr>
            <w:ins w:id="870" w:author="svcMRProcess" w:date="2018-08-28T04:57:00Z">
              <w:r>
                <w:t>29 Nov 2016</w:t>
              </w:r>
            </w:ins>
          </w:p>
        </w:tc>
        <w:tc>
          <w:tcPr>
            <w:tcW w:w="2568" w:type="dxa"/>
            <w:gridSpan w:val="4"/>
            <w:tcBorders>
              <w:top w:val="nil"/>
              <w:bottom w:val="single" w:sz="2" w:space="0" w:color="auto"/>
            </w:tcBorders>
            <w:shd w:val="clear" w:color="auto" w:fill="auto"/>
          </w:tcPr>
          <w:p>
            <w:pPr>
              <w:pStyle w:val="nTable"/>
              <w:spacing w:after="40"/>
              <w:rPr>
                <w:ins w:id="871" w:author="svcMRProcess" w:date="2018-08-28T04:57:00Z"/>
                <w:snapToGrid w:val="0"/>
              </w:rPr>
            </w:pPr>
            <w:ins w:id="872" w:author="svcMRProcess" w:date="2018-08-28T04:57:00Z">
              <w:r>
                <w:rPr>
                  <w:snapToGrid w:val="0"/>
                </w:rPr>
                <w:t>To be proclaimed (see s. 2(b))</w:t>
              </w:r>
            </w:ins>
          </w:p>
        </w:tc>
      </w:tr>
    </w:tbl>
    <w:p>
      <w:pPr>
        <w:pStyle w:val="nSubsection"/>
        <w:spacing w:before="160"/>
        <w:ind w:left="482" w:hanging="482"/>
        <w:rPr>
          <w:ins w:id="873" w:author="svcMRProcess" w:date="2018-08-28T04:57:00Z"/>
          <w:vertAlign w:val="superscript"/>
        </w:rPr>
      </w:pPr>
    </w:p>
    <w:p>
      <w:pPr>
        <w:pStyle w:val="nSubsection"/>
        <w:spacing w:before="160"/>
        <w:ind w:left="482" w:hanging="482"/>
      </w:pPr>
      <w:r>
        <w:rPr>
          <w:vertAlign w:val="superscript"/>
        </w:rPr>
        <w:t>2</w:t>
      </w:r>
      <w:r>
        <w:tab/>
        <w:t xml:space="preserve">The </w:t>
      </w:r>
      <w:r>
        <w:rPr>
          <w:i/>
        </w:rPr>
        <w:t>Criminal Law Amendment Act 1996</w:t>
      </w:r>
      <w:r>
        <w:t xml:space="preserve"> s. 5(2) is a transitional provision.</w:t>
      </w:r>
    </w:p>
    <w:p>
      <w:pPr>
        <w:pStyle w:val="nSubsection"/>
        <w:ind w:left="459" w:hanging="459"/>
      </w:pPr>
      <w:r>
        <w:rPr>
          <w:vertAlign w:val="superscript"/>
        </w:rPr>
        <w:t>3</w:t>
      </w:r>
      <w:r>
        <w:tab/>
        <w:t xml:space="preserve">The </w:t>
      </w:r>
      <w:r>
        <w:rPr>
          <w:i/>
        </w:rPr>
        <w:t>Criminal Law Amendment Act 1996</w:t>
      </w:r>
      <w:r>
        <w:t xml:space="preserve"> s. 6(2) is a transitional provision.</w:t>
      </w:r>
    </w:p>
    <w:p>
      <w:pPr>
        <w:pStyle w:val="nSubsection"/>
        <w:ind w:left="459" w:hanging="459"/>
      </w:pPr>
      <w:r>
        <w:rPr>
          <w:vertAlign w:val="superscript"/>
        </w:rPr>
        <w:t>4</w:t>
      </w:r>
      <w:r>
        <w:rPr>
          <w:vertAlign w:val="superscript"/>
        </w:rPr>
        <w:tab/>
      </w:r>
      <w:r>
        <w:t xml:space="preserve">See </w:t>
      </w:r>
      <w:r>
        <w:rPr>
          <w:i/>
          <w:iCs/>
        </w:rPr>
        <w:t xml:space="preserve">Firearms Regulations 1974 </w:t>
      </w:r>
      <w:r>
        <w:t>r. 2B.</w:t>
      </w:r>
    </w:p>
    <w:p>
      <w:pPr>
        <w:pStyle w:val="nSubsection"/>
        <w:ind w:left="459" w:hanging="459"/>
      </w:pPr>
      <w:r>
        <w:rPr>
          <w:spacing w:val="-2"/>
          <w:vertAlign w:val="superscript"/>
        </w:rPr>
        <w:t>5</w:t>
      </w:r>
      <w:r>
        <w:rPr>
          <w:spacing w:val="-2"/>
        </w:rPr>
        <w:tab/>
      </w:r>
      <w:r>
        <w:t xml:space="preserve">Renumbered under the </w:t>
      </w:r>
      <w:r>
        <w:rPr>
          <w:i/>
          <w:iCs/>
        </w:rPr>
        <w:t>Reprints Act 1984</w:t>
      </w:r>
      <w:r>
        <w:t xml:space="preserve"> s. 7(5)(c)(ii).</w:t>
      </w:r>
    </w:p>
    <w:p>
      <w:pPr>
        <w:pStyle w:val="nSubsection"/>
        <w:ind w:left="459" w:hanging="459"/>
      </w:pPr>
      <w:r>
        <w:rPr>
          <w:spacing w:val="-2"/>
          <w:vertAlign w:val="superscript"/>
        </w:rPr>
        <w:t>6</w:t>
      </w:r>
      <w:r>
        <w:rPr>
          <w:spacing w:val="-2"/>
        </w:rPr>
        <w:tab/>
      </w:r>
      <w:r>
        <w:t>T</w:t>
      </w:r>
      <w:r>
        <w:rPr>
          <w:spacing w:val="-2"/>
        </w:rPr>
        <w:t xml:space="preserve">he </w:t>
      </w:r>
      <w:r>
        <w:rPr>
          <w:i/>
          <w:spacing w:val="-2"/>
        </w:rPr>
        <w:t>Criminal Code Amendment Act (No. 2) 1996</w:t>
      </w:r>
      <w:r>
        <w:rPr>
          <w:spacing w:val="-2"/>
        </w:rPr>
        <w:t xml:space="preserve"> s. 4(3) </w:t>
      </w:r>
      <w:r>
        <w:t>is a transitional provision.</w:t>
      </w:r>
    </w:p>
    <w:p>
      <w:pPr>
        <w:pStyle w:val="nSubsection"/>
        <w:ind w:left="459" w:hanging="459"/>
      </w:pPr>
      <w:r>
        <w:rPr>
          <w:spacing w:val="-2"/>
          <w:vertAlign w:val="superscript"/>
        </w:rPr>
        <w:t>7</w:t>
      </w:r>
      <w:r>
        <w:rPr>
          <w:spacing w:val="-2"/>
        </w:rPr>
        <w:tab/>
      </w:r>
      <w:r>
        <w:t>T</w:t>
      </w:r>
      <w:r>
        <w:rPr>
          <w:spacing w:val="-2"/>
        </w:rPr>
        <w:t xml:space="preserve">he </w:t>
      </w:r>
      <w:r>
        <w:rPr>
          <w:i/>
          <w:spacing w:val="-2"/>
        </w:rPr>
        <w:t>Acts Amendment (Mental Health) Act 1981</w:t>
      </w:r>
      <w:r>
        <w:rPr>
          <w:spacing w:val="-2"/>
        </w:rPr>
        <w:t xml:space="preserve"> was repealed by the </w:t>
      </w:r>
      <w:r>
        <w:rPr>
          <w:i/>
          <w:spacing w:val="-2"/>
        </w:rPr>
        <w:t>Statute Law Revision Act 2006</w:t>
      </w:r>
      <w:r>
        <w:rPr>
          <w:spacing w:val="-2"/>
        </w:rPr>
        <w:t xml:space="preserve"> s. 3(1) before it came into operation</w:t>
      </w:r>
      <w:r>
        <w:t>.</w:t>
      </w:r>
    </w:p>
    <w:p>
      <w:pPr>
        <w:pStyle w:val="nSubsection"/>
        <w:ind w:left="459" w:hanging="459"/>
        <w:rPr>
          <w:i/>
        </w:rPr>
      </w:pPr>
      <w:r>
        <w:rPr>
          <w:vertAlign w:val="superscript"/>
        </w:rPr>
        <w:t>8</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pPr>
        <w:pStyle w:val="nSubsection"/>
        <w:ind w:left="459" w:hanging="459"/>
      </w:pPr>
      <w:r>
        <w:rPr>
          <w:vertAlign w:val="superscript"/>
        </w:rPr>
        <w:t>9</w:t>
      </w:r>
      <w:r>
        <w:rPr>
          <w:i/>
        </w:rPr>
        <w:tab/>
      </w:r>
      <w:r>
        <w:rPr>
          <w:iCs/>
        </w:rPr>
        <w:t>The</w:t>
      </w:r>
      <w:r>
        <w:rPr>
          <w:i/>
        </w:rPr>
        <w:t xml:space="preserve"> Limitation Act 1935</w:t>
      </w:r>
      <w:r>
        <w:t xml:space="preserve"> s. 48A and the Second Schedule were inserted by No. 73 of 1954 s. 8.</w:t>
      </w:r>
    </w:p>
    <w:p>
      <w:pPr>
        <w:pStyle w:val="nSubsection"/>
        <w:ind w:left="459" w:hanging="459"/>
      </w:pPr>
      <w:r>
        <w:rPr>
          <w:vertAlign w:val="superscript"/>
        </w:rPr>
        <w:t>10</w:t>
      </w:r>
      <w:r>
        <w:tab/>
      </w:r>
      <w:r>
        <w:rPr>
          <w:iCs/>
        </w:rPr>
        <w:t>The</w:t>
      </w:r>
      <w:r>
        <w:rPr>
          <w:i/>
        </w:rPr>
        <w:t xml:space="preserve"> Criminal Code Amendment Act 1962</w:t>
      </w:r>
      <w:r>
        <w:t xml:space="preserve"> s. 8 was repealed by No. 63 of 1963 s. 17.</w:t>
      </w:r>
    </w:p>
    <w:p>
      <w:pPr>
        <w:pStyle w:val="nSubsection"/>
        <w:ind w:left="459" w:hanging="459"/>
        <w:rPr>
          <w:i/>
        </w:rPr>
      </w:pPr>
      <w:r>
        <w:rPr>
          <w:vertAlign w:val="superscript"/>
        </w:rPr>
        <w:t>11</w:t>
      </w:r>
      <w:r>
        <w:tab/>
      </w:r>
      <w:r>
        <w:rPr>
          <w:iCs/>
        </w:rPr>
        <w:t>The</w:t>
      </w:r>
      <w:r>
        <w:rPr>
          <w:i/>
        </w:rPr>
        <w:t xml:space="preserve"> Metric Conversion Act 1972 </w:t>
      </w:r>
      <w:r>
        <w:t xml:space="preserve">Second Schedule was inserted by the </w:t>
      </w:r>
      <w:r>
        <w:rPr>
          <w:i/>
        </w:rPr>
        <w:t>Metric Conversion Act Amendment Act 1973.</w:t>
      </w:r>
    </w:p>
    <w:p>
      <w:pPr>
        <w:pStyle w:val="nSubsection"/>
        <w:ind w:left="459" w:hanging="459"/>
      </w:pPr>
      <w:r>
        <w:rPr>
          <w:vertAlign w:val="superscript"/>
        </w:rPr>
        <w:t>12</w:t>
      </w:r>
      <w:r>
        <w:tab/>
      </w:r>
      <w:r>
        <w:rPr>
          <w:iCs/>
        </w:rPr>
        <w:t>The</w:t>
      </w:r>
      <w:r>
        <w:rPr>
          <w:i/>
        </w:rPr>
        <w:t xml:space="preserve"> Criminal Code Amendment Act (No. 2) 1976 </w:t>
      </w:r>
      <w:r>
        <w:t>s. 3 is a validation provision.</w:t>
      </w:r>
    </w:p>
    <w:p>
      <w:pPr>
        <w:pStyle w:val="nSubsection"/>
        <w:ind w:left="459" w:hanging="459"/>
      </w:pPr>
      <w:r>
        <w:rPr>
          <w:vertAlign w:val="superscript"/>
        </w:rPr>
        <w:t>13</w:t>
      </w:r>
      <w:r>
        <w:tab/>
      </w:r>
      <w:r>
        <w:rPr>
          <w:iCs/>
        </w:rPr>
        <w:t>The</w:t>
      </w:r>
      <w:r>
        <w:rPr>
          <w:i/>
        </w:rPr>
        <w:t xml:space="preserve"> Criminal Law Amendment Act 1986</w:t>
      </w:r>
      <w:r>
        <w:t xml:space="preserve"> s. 10 was repealed by No. 106 of 1987 s. 14(7).</w:t>
      </w:r>
    </w:p>
    <w:p>
      <w:pPr>
        <w:pStyle w:val="nSubsection"/>
        <w:ind w:left="459" w:hanging="459"/>
      </w:pPr>
      <w:r>
        <w:rPr>
          <w:vertAlign w:val="superscript"/>
        </w:rPr>
        <w:t>14</w:t>
      </w:r>
      <w:r>
        <w:tab/>
      </w:r>
      <w:r>
        <w:rPr>
          <w:iCs/>
        </w:rPr>
        <w:t>The</w:t>
      </w:r>
      <w:r>
        <w:rPr>
          <w:i/>
        </w:rPr>
        <w:t xml:space="preserve"> Criminal Code Amendment Act (No. 2) 1987</w:t>
      </w:r>
      <w:r>
        <w:t xml:space="preserve"> s. 25 is a savings provision.</w:t>
      </w:r>
    </w:p>
    <w:p>
      <w:pPr>
        <w:pStyle w:val="nSubsection"/>
        <w:ind w:left="459" w:hanging="459"/>
      </w:pPr>
      <w:r>
        <w:rPr>
          <w:vertAlign w:val="superscript"/>
        </w:rPr>
        <w:t>15</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pPr>
        <w:pStyle w:val="nSubsection"/>
        <w:ind w:left="459" w:hanging="459"/>
      </w:pPr>
      <w:r>
        <w:rPr>
          <w:vertAlign w:val="superscript"/>
        </w:rPr>
        <w:t>16</w:t>
      </w:r>
      <w:r>
        <w:tab/>
      </w:r>
      <w:r>
        <w:rPr>
          <w:iCs/>
        </w:rPr>
        <w:t>The</w:t>
      </w:r>
      <w:r>
        <w:rPr>
          <w:i/>
        </w:rPr>
        <w:t xml:space="preserve"> Criminal Law Amendment Act 1991</w:t>
      </w:r>
      <w:r>
        <w:t xml:space="preserve"> s. 6(3) and (4) are savings provisions.</w:t>
      </w:r>
    </w:p>
    <w:p>
      <w:pPr>
        <w:pStyle w:val="nSubsection"/>
        <w:ind w:left="459" w:hanging="459"/>
      </w:pPr>
      <w:r>
        <w:rPr>
          <w:vertAlign w:val="superscript"/>
        </w:rPr>
        <w:t>17</w:t>
      </w:r>
      <w:r>
        <w:tab/>
      </w:r>
      <w:r>
        <w:rPr>
          <w:iCs/>
        </w:rPr>
        <w:t>The</w:t>
      </w:r>
      <w:r>
        <w:rPr>
          <w:i/>
        </w:rPr>
        <w:t xml:space="preserve"> Acts Amendment (Evidence) Act 1991</w:t>
      </w:r>
      <w:r>
        <w:t xml:space="preserve"> s. 3 is a transitional provision.</w:t>
      </w:r>
    </w:p>
    <w:p>
      <w:pPr>
        <w:pStyle w:val="nSubsection"/>
      </w:pPr>
      <w:r>
        <w:rPr>
          <w:vertAlign w:val="superscript"/>
        </w:rPr>
        <w:t>18</w:t>
      </w:r>
      <w:r>
        <w:tab/>
      </w:r>
      <w:r>
        <w:rPr>
          <w:iCs/>
        </w:rPr>
        <w:t>The</w:t>
      </w:r>
      <w:r>
        <w:rPr>
          <w:i/>
        </w:rPr>
        <w:t xml:space="preserve"> Acts Amendment (Sexual Offences) Act 1992</w:t>
      </w:r>
      <w:r>
        <w:t xml:space="preserve"> s. 6(7) and Sch. 1 are transitional and savings provisions.</w:t>
      </w:r>
    </w:p>
    <w:p>
      <w:pPr>
        <w:pStyle w:val="nSubsection"/>
        <w:ind w:left="459" w:hanging="459"/>
      </w:pPr>
      <w:r>
        <w:rPr>
          <w:vertAlign w:val="superscript"/>
        </w:rPr>
        <w:t>19</w:t>
      </w:r>
      <w:r>
        <w:tab/>
      </w:r>
      <w:r>
        <w:rPr>
          <w:iCs/>
        </w:rPr>
        <w:t>The</w:t>
      </w:r>
      <w:r>
        <w:rPr>
          <w:i/>
        </w:rPr>
        <w:t xml:space="preserve"> Acts Amendment (Ministry of Justice) Act 1993 </w:t>
      </w:r>
      <w:r>
        <w:t>s. 68 and 69 are savings and transitional provisions respectively.</w:t>
      </w:r>
    </w:p>
    <w:p>
      <w:pPr>
        <w:pStyle w:val="nSubsection"/>
        <w:ind w:left="459" w:hanging="459"/>
        <w:rPr>
          <w:spacing w:val="-2"/>
        </w:rPr>
      </w:pPr>
      <w:r>
        <w:rPr>
          <w:spacing w:val="-2"/>
          <w:vertAlign w:val="superscript"/>
        </w:rPr>
        <w:t>20</w:t>
      </w:r>
      <w:r>
        <w:rPr>
          <w:spacing w:val="-2"/>
        </w:rPr>
        <w:tab/>
        <w:t xml:space="preserve">The </w:t>
      </w:r>
      <w:r>
        <w:rPr>
          <w:i/>
          <w:spacing w:val="-2"/>
        </w:rPr>
        <w:t>Sentencing (Consequential Provisions) Act 1995</w:t>
      </w:r>
      <w:r>
        <w:rPr>
          <w:spacing w:val="-2"/>
        </w:rPr>
        <w:t xml:space="preserve"> s. 27 </w:t>
      </w:r>
      <w:r>
        <w:t>is a transitional provision.</w:t>
      </w:r>
    </w:p>
    <w:p>
      <w:pPr>
        <w:pStyle w:val="nSubsection"/>
        <w:ind w:left="459" w:hanging="459"/>
      </w:pPr>
      <w:r>
        <w:rPr>
          <w:vertAlign w:val="superscript"/>
        </w:rPr>
        <w:t>21</w:t>
      </w:r>
      <w:r>
        <w:tab/>
        <w:t xml:space="preserve">The </w:t>
      </w:r>
      <w:r>
        <w:rPr>
          <w:i/>
        </w:rPr>
        <w:t>Mental Health (Consequential Provisions) Act 1996</w:t>
      </w:r>
      <w:r>
        <w:t xml:space="preserve"> s. 20 is a transitional provision.</w:t>
      </w:r>
    </w:p>
    <w:p>
      <w:pPr>
        <w:pStyle w:val="nSubsection"/>
        <w:keepLines/>
        <w:rPr>
          <w:snapToGrid w:val="0"/>
        </w:rPr>
      </w:pPr>
      <w:r>
        <w:rPr>
          <w:snapToGrid w:val="0"/>
          <w:vertAlign w:val="superscript"/>
        </w:rPr>
        <w:t>22</w:t>
      </w:r>
      <w:r>
        <w:rPr>
          <w:snapToGrid w:val="0"/>
          <w:vertAlign w:val="superscript"/>
        </w:rPr>
        <w:tab/>
      </w:r>
      <w:r>
        <w:rPr>
          <w:snapToGrid w:val="0"/>
        </w:rPr>
        <w:t>Reprints before Reprint 10 are not numbered.  Reprint 10 and subsequent reprints are numbered consecutively but are out by one number.</w:t>
      </w:r>
    </w:p>
    <w:p>
      <w:pPr>
        <w:pStyle w:val="nSubsection"/>
        <w:ind w:left="459" w:hanging="459"/>
      </w:pPr>
      <w:r>
        <w:rPr>
          <w:vertAlign w:val="superscript"/>
        </w:rPr>
        <w:t>23</w:t>
      </w:r>
      <w:r>
        <w:rPr>
          <w:vertAlign w:val="superscript"/>
        </w:rPr>
        <w:tab/>
      </w:r>
      <w:r>
        <w:t xml:space="preserve">The </w:t>
      </w:r>
      <w:r>
        <w:rPr>
          <w:i/>
          <w:iCs/>
        </w:rPr>
        <w:t>Corruption and Crime Commission Act 2003</w:t>
      </w:r>
      <w:r>
        <w:t xml:space="preserve"> Sch. 3 was renumbered as Sch. 4 by the </w:t>
      </w:r>
      <w:r>
        <w:rPr>
          <w:i/>
          <w:iCs/>
        </w:rPr>
        <w:t>Corruption and Crime Commission Amendment and Repeal Act 2003</w:t>
      </w:r>
      <w:r>
        <w:t xml:space="preserve"> s. 35(12).</w:t>
      </w:r>
    </w:p>
    <w:p>
      <w:pPr>
        <w:pStyle w:val="nSubsection"/>
        <w:rPr>
          <w:snapToGrid w:val="0"/>
        </w:rPr>
      </w:pPr>
      <w:r>
        <w:rPr>
          <w:vertAlign w:val="superscript"/>
        </w:rPr>
        <w:t>24</w:t>
      </w:r>
      <w:r>
        <w:tab/>
      </w:r>
      <w:r>
        <w:rPr>
          <w:snapToGrid w:val="0"/>
        </w:rPr>
        <w:t xml:space="preserve">The </w:t>
      </w:r>
      <w:r>
        <w:rPr>
          <w:i/>
          <w:snapToGrid w:val="0"/>
        </w:rPr>
        <w:t>Criminal Law Amendment (Simple Offences) Act 2004</w:t>
      </w:r>
      <w:r>
        <w:rPr>
          <w:iCs/>
          <w:snapToGrid w:val="0"/>
        </w:rPr>
        <w:t xml:space="preserve"> </w:t>
      </w:r>
      <w:r>
        <w:rPr>
          <w:snapToGrid w:val="0"/>
        </w:rPr>
        <w:t xml:space="preserve">s. 37 did not come into operation and was repealed by the </w:t>
      </w:r>
      <w:r>
        <w:rPr>
          <w:i/>
          <w:iCs/>
          <w:snapToGrid w:val="0"/>
        </w:rPr>
        <w:t>Criminal Law and Evidence Amendment Act </w:t>
      </w:r>
      <w:r>
        <w:rPr>
          <w:snapToGrid w:val="0"/>
        </w:rPr>
        <w:t>2008 s. 76(2).</w:t>
      </w:r>
    </w:p>
    <w:p>
      <w:pPr>
        <w:pStyle w:val="nSubsection"/>
        <w:rPr>
          <w:snapToGrid w:val="0"/>
        </w:rPr>
      </w:pPr>
      <w:r>
        <w:rPr>
          <w:snapToGrid w:val="0"/>
          <w:vertAlign w:val="superscript"/>
        </w:rPr>
        <w:t>25</w:t>
      </w:r>
      <w:r>
        <w:rPr>
          <w:snapToGrid w:val="0"/>
        </w:rPr>
        <w:tab/>
      </w:r>
      <w:r>
        <w:rPr>
          <w:iCs/>
          <w:snapToGrid w:val="0"/>
        </w:rPr>
        <w:t xml:space="preserve">The amendment in the </w:t>
      </w:r>
      <w:r>
        <w:rPr>
          <w:i/>
          <w:snapToGrid w:val="0"/>
        </w:rPr>
        <w:t>Criminal Law Amendment (Simple Offences) Act 2004</w:t>
      </w:r>
      <w:r>
        <w:rPr>
          <w:iCs/>
          <w:snapToGrid w:val="0"/>
        </w:rPr>
        <w:t xml:space="preserve"> </w:t>
      </w:r>
      <w:r>
        <w:rPr>
          <w:snapToGrid w:val="0"/>
        </w:rPr>
        <w:t xml:space="preserve">s. 35(4) to </w:t>
      </w:r>
      <w:r>
        <w:rPr>
          <w:i/>
          <w:iCs/>
          <w:snapToGrid w:val="0"/>
        </w:rPr>
        <w:t>The Criminal Code</w:t>
      </w:r>
      <w:r>
        <w:rPr>
          <w:snapToGrid w:val="0"/>
        </w:rPr>
        <w:t xml:space="preserve"> s. 635A(5) is not included because s. 635A was deleted by the </w:t>
      </w:r>
      <w:r>
        <w:rPr>
          <w:i/>
          <w:iCs/>
          <w:snapToGrid w:val="0"/>
        </w:rPr>
        <w:t xml:space="preserve">Criminal Procedure and Appeals (Consequential and Other Provisions) Act 2004 </w:t>
      </w:r>
      <w:r>
        <w:rPr>
          <w:snapToGrid w:val="0"/>
        </w:rPr>
        <w:t>s. 24 before s. 35(4) commenced.</w:t>
      </w:r>
    </w:p>
    <w:p>
      <w:pPr>
        <w:pStyle w:val="nSubsection"/>
        <w:rPr>
          <w:snapToGrid w:val="0"/>
        </w:rPr>
      </w:pPr>
      <w:r>
        <w:rPr>
          <w:snapToGrid w:val="0"/>
          <w:vertAlign w:val="superscript"/>
        </w:rPr>
        <w:t>26</w:t>
      </w:r>
      <w:r>
        <w:rPr>
          <w:snapToGrid w:val="0"/>
          <w:vertAlign w:val="superscript"/>
        </w:rPr>
        <w:tab/>
      </w:r>
      <w:r>
        <w:rPr>
          <w:snapToGrid w:val="0"/>
        </w:rPr>
        <w:t xml:space="preserve">The </w:t>
      </w:r>
      <w:r>
        <w:rPr>
          <w:i/>
          <w:iCs/>
          <w:snapToGrid w:val="0"/>
        </w:rPr>
        <w:t xml:space="preserve">Criminal Law Amendment (Simple Offences) Act 2004 </w:t>
      </w:r>
      <w:r>
        <w:rPr>
          <w:snapToGrid w:val="0"/>
        </w:rPr>
        <w:t xml:space="preserve">s. 39 did not come into operation and was repealed by the </w:t>
      </w:r>
      <w:r>
        <w:rPr>
          <w:i/>
          <w:iCs/>
          <w:snapToGrid w:val="0"/>
        </w:rPr>
        <w:t xml:space="preserve">Oaths, Affidavits and Statutory Declarations (Consequential Provisions) Act 2005 </w:t>
      </w:r>
      <w:r>
        <w:rPr>
          <w:snapToGrid w:val="0"/>
        </w:rPr>
        <w:t>Sch. 1 item 7.</w:t>
      </w:r>
    </w:p>
    <w:p>
      <w:pPr>
        <w:pStyle w:val="nSubsection"/>
      </w:pPr>
      <w:r>
        <w:rPr>
          <w:vertAlign w:val="superscript"/>
        </w:rPr>
        <w:t>27</w:t>
      </w:r>
      <w:r>
        <w:rPr>
          <w:vertAlign w:val="superscript"/>
        </w:rPr>
        <w:tab/>
      </w:r>
      <w:r>
        <w:t xml:space="preserve">The </w:t>
      </w:r>
      <w:r>
        <w:rPr>
          <w:i/>
          <w:iCs/>
        </w:rPr>
        <w:t>Criminal Code Amendment (Racial Vilification) Act 2004</w:t>
      </w:r>
      <w:r>
        <w:t xml:space="preserve"> s. 7</w:t>
      </w:r>
      <w:r>
        <w:noBreakHyphen/>
        <w:t xml:space="preserve">9 did not have any effect as, before the Act received the Royal Assent, the provisions they would have amended were amended by the </w:t>
      </w:r>
      <w:r>
        <w:rPr>
          <w:i/>
        </w:rPr>
        <w:t>Acts Amendment (Family and Domestic Violence) Act 2004</w:t>
      </w:r>
      <w:r>
        <w:rPr>
          <w:iCs/>
        </w:rPr>
        <w:t> s. 67</w:t>
      </w:r>
      <w:r>
        <w:rPr>
          <w:iCs/>
        </w:rPr>
        <w:noBreakHyphen/>
        <w:t xml:space="preserve">69.  They </w:t>
      </w:r>
      <w:r>
        <w:rPr>
          <w:snapToGrid w:val="0"/>
        </w:rPr>
        <w:t xml:space="preserve">were repealed by the </w:t>
      </w:r>
      <w:r>
        <w:rPr>
          <w:i/>
          <w:iCs/>
          <w:snapToGrid w:val="0"/>
        </w:rPr>
        <w:t>Criminal Law and Evidence Amendment Act </w:t>
      </w:r>
      <w:r>
        <w:rPr>
          <w:snapToGrid w:val="0"/>
        </w:rPr>
        <w:t>2008 s. 6(2), 7(2) and 8(2)</w:t>
      </w:r>
      <w:r>
        <w:rPr>
          <w:iCs/>
        </w:rPr>
        <w:t>.</w:t>
      </w:r>
    </w:p>
    <w:p>
      <w:pPr>
        <w:pStyle w:val="nSubsection"/>
        <w:rPr>
          <w:snapToGrid w:val="0"/>
        </w:rPr>
      </w:pPr>
      <w:r>
        <w:rPr>
          <w:iCs/>
          <w:snapToGrid w:val="0"/>
          <w:vertAlign w:val="superscript"/>
        </w:rPr>
        <w:t>28</w:t>
      </w:r>
      <w:r>
        <w:rPr>
          <w:iCs/>
          <w:snapToGrid w:val="0"/>
        </w:rPr>
        <w:tab/>
        <w:t xml:space="preserve">The amendment in the </w:t>
      </w:r>
      <w:r>
        <w:rPr>
          <w:i/>
          <w:iCs/>
          <w:snapToGrid w:val="0"/>
        </w:rPr>
        <w:t>Criminal Procedure and Appeals (Consequential and Other Provisions) Act 2004</w:t>
      </w:r>
      <w:r>
        <w:rPr>
          <w:snapToGrid w:val="0"/>
        </w:rPr>
        <w:t xml:space="preserve"> s. 82 to </w:t>
      </w:r>
      <w:r>
        <w:rPr>
          <w:i/>
          <w:iCs/>
          <w:snapToGrid w:val="0"/>
        </w:rPr>
        <w:t>The Criminal Code</w:t>
      </w:r>
      <w:r>
        <w:rPr>
          <w:snapToGrid w:val="0"/>
        </w:rPr>
        <w:t xml:space="preserve"> s. 5(11) is not included because s. 5(11) was amended by the </w:t>
      </w:r>
      <w:r>
        <w:rPr>
          <w:i/>
          <w:iCs/>
          <w:snapToGrid w:val="0"/>
        </w:rPr>
        <w:t>Courts Legislation Amendment and Repeal Act 2004</w:t>
      </w:r>
      <w:r>
        <w:rPr>
          <w:snapToGrid w:val="0"/>
        </w:rPr>
        <w:t xml:space="preserve"> s. 80 before s. 82 commenced.</w:t>
      </w:r>
    </w:p>
    <w:p>
      <w:pPr>
        <w:pStyle w:val="nSubsection"/>
        <w:rPr>
          <w:snapToGrid w:val="0"/>
        </w:rPr>
      </w:pPr>
      <w:r>
        <w:rPr>
          <w:iCs/>
          <w:snapToGrid w:val="0"/>
          <w:vertAlign w:val="superscript"/>
        </w:rPr>
        <w:t>29</w:t>
      </w:r>
      <w:r>
        <w:rPr>
          <w:iCs/>
          <w:snapToGrid w:val="0"/>
        </w:rPr>
        <w:tab/>
        <w:t>The</w:t>
      </w:r>
      <w:r>
        <w:rPr>
          <w:snapToGrid w:val="0"/>
        </w:rPr>
        <w:t xml:space="preserve"> amendment in the</w:t>
      </w:r>
      <w:r>
        <w:rPr>
          <w:iCs/>
          <w:snapToGrid w:val="0"/>
        </w:rPr>
        <w:t xml:space="preserve"> </w:t>
      </w:r>
      <w:r>
        <w:rPr>
          <w:i/>
          <w:iCs/>
          <w:snapToGrid w:val="0"/>
        </w:rPr>
        <w:t>Criminal Procedure and Appeals (Consequential and Other Provisions) Act 2004</w:t>
      </w:r>
      <w:r>
        <w:rPr>
          <w:snapToGrid w:val="0"/>
        </w:rPr>
        <w:t xml:space="preserve"> Sch. 2 cl. 36 to </w:t>
      </w:r>
      <w:r>
        <w:rPr>
          <w:i/>
          <w:snapToGrid w:val="0"/>
        </w:rPr>
        <w:t>The Criminal Code</w:t>
      </w:r>
      <w:r>
        <w:rPr>
          <w:snapToGrid w:val="0"/>
        </w:rPr>
        <w:t xml:space="preserve"> s. 133A was deleted by the </w:t>
      </w:r>
      <w:r>
        <w:rPr>
          <w:i/>
          <w:iCs/>
          <w:snapToGrid w:val="0"/>
        </w:rPr>
        <w:t>Criminal Law and Evidence Amendment Act </w:t>
      </w:r>
      <w:r>
        <w:rPr>
          <w:snapToGrid w:val="0"/>
        </w:rPr>
        <w:t>2008 s. 78(7) before it came into operation.</w:t>
      </w:r>
    </w:p>
    <w:p>
      <w:pPr>
        <w:pStyle w:val="nSubsection"/>
        <w:rPr>
          <w:iCs/>
          <w:snapToGrid w:val="0"/>
        </w:rPr>
      </w:pPr>
      <w:r>
        <w:rPr>
          <w:snapToGrid w:val="0"/>
          <w:vertAlign w:val="superscript"/>
        </w:rPr>
        <w:t>30</w:t>
      </w:r>
      <w:r>
        <w:rPr>
          <w:snapToGrid w:val="0"/>
        </w:rPr>
        <w:tab/>
        <w:t xml:space="preserve">The amendment in the </w:t>
      </w:r>
      <w:r>
        <w:rPr>
          <w:i/>
          <w:iCs/>
          <w:snapToGrid w:val="0"/>
        </w:rPr>
        <w:t>Nurses and Midwives Act 2006</w:t>
      </w:r>
      <w:r>
        <w:rPr>
          <w:snapToGrid w:val="0"/>
        </w:rPr>
        <w:t xml:space="preserve"> s. 114 is not included because the section it sought to amend had been deleted by the </w:t>
      </w:r>
      <w:r>
        <w:rPr>
          <w:i/>
          <w:snapToGrid w:val="0"/>
        </w:rPr>
        <w:t>Criminal Investigation (Consequential Provisions) Act 2006</w:t>
      </w:r>
      <w:r>
        <w:rPr>
          <w:iCs/>
          <w:snapToGrid w:val="0"/>
        </w:rPr>
        <w:t xml:space="preserve"> s. 22 before the amendment came into operation.</w:t>
      </w:r>
    </w:p>
    <w:p>
      <w:pPr>
        <w:pStyle w:val="nSubsection"/>
        <w:rPr>
          <w:snapToGrid w:val="0"/>
        </w:rPr>
      </w:pPr>
      <w:r>
        <w:rPr>
          <w:snapToGrid w:val="0"/>
          <w:vertAlign w:val="superscript"/>
        </w:rPr>
        <w:t>31</w:t>
      </w:r>
      <w:r>
        <w:rPr>
          <w:snapToGrid w:val="0"/>
        </w:rPr>
        <w:tab/>
        <w:t xml:space="preserve">The </w:t>
      </w:r>
      <w:r>
        <w:rPr>
          <w:i/>
          <w:snapToGrid w:val="0"/>
        </w:rPr>
        <w:t>Criminal Investigation (Consequential Provisions) Act 2006</w:t>
      </w:r>
      <w:r>
        <w:rPr>
          <w:iCs/>
          <w:snapToGrid w:val="0"/>
        </w:rPr>
        <w:t xml:space="preserve"> s. 29 is a transitional provision about search warrants.</w:t>
      </w:r>
    </w:p>
    <w:p>
      <w:pPr>
        <w:pStyle w:val="nSubsection"/>
        <w:keepNext/>
        <w:keepLines/>
        <w:spacing w:before="120"/>
        <w:rPr>
          <w:snapToGrid w:val="0"/>
        </w:rPr>
      </w:pPr>
      <w:r>
        <w:rPr>
          <w:snapToGrid w:val="0"/>
          <w:vertAlign w:val="superscript"/>
        </w:rPr>
        <w:t>32</w:t>
      </w:r>
      <w:r>
        <w:rPr>
          <w:snapToGrid w:val="0"/>
          <w:vertAlign w:val="superscript"/>
        </w:rPr>
        <w:tab/>
      </w:r>
      <w:r>
        <w:t xml:space="preserve">On the date as at which this reprint was prepared, </w:t>
      </w:r>
      <w:r>
        <w:rPr>
          <w:snapToGrid w:val="0"/>
        </w:rPr>
        <w:t xml:space="preserve">the </w:t>
      </w:r>
      <w:r>
        <w:rPr>
          <w:i/>
          <w:snapToGrid w:val="0"/>
        </w:rPr>
        <w:t xml:space="preserve">Prostitution Amendment Act 2008 </w:t>
      </w:r>
      <w:r>
        <w:rPr>
          <w:iCs/>
          <w:snapToGrid w:val="0"/>
        </w:rPr>
        <w:t xml:space="preserve">s. 30 </w:t>
      </w:r>
      <w:r>
        <w:rPr>
          <w:snapToGrid w:val="0"/>
        </w:rPr>
        <w:t>had not come into operation.  It reads as follows:</w:t>
      </w:r>
    </w:p>
    <w:p>
      <w:pPr>
        <w:pStyle w:val="BlankOpen"/>
      </w:pPr>
    </w:p>
    <w:p>
      <w:pPr>
        <w:pStyle w:val="nzHeading5"/>
      </w:pPr>
      <w:r>
        <w:rPr>
          <w:rStyle w:val="CharSectno"/>
        </w:rPr>
        <w:t>30</w:t>
      </w:r>
      <w:r>
        <w:t>.</w:t>
      </w:r>
      <w:r>
        <w:tab/>
      </w:r>
      <w:r>
        <w:rPr>
          <w:i/>
          <w:iCs/>
        </w:rPr>
        <w:t>The Criminal Code</w:t>
      </w:r>
      <w:r>
        <w:t xml:space="preserve"> amended</w:t>
      </w:r>
    </w:p>
    <w:p>
      <w:pPr>
        <w:pStyle w:val="nzSubsection"/>
      </w:pPr>
      <w:r>
        <w:tab/>
        <w:t>(1)</w:t>
      </w:r>
      <w:r>
        <w:tab/>
        <w:t xml:space="preserve">The amendments in this section are to </w:t>
      </w:r>
      <w:r>
        <w:rPr>
          <w:i/>
          <w:iCs/>
        </w:rPr>
        <w:t>The Criminal Code</w:t>
      </w:r>
      <w:r>
        <w:t>.</w:t>
      </w:r>
    </w:p>
    <w:p>
      <w:pPr>
        <w:pStyle w:val="nzSubsection"/>
      </w:pPr>
      <w:r>
        <w:tab/>
        <w:t>(2)</w:t>
      </w:r>
      <w:r>
        <w:tab/>
        <w:t>Section 190 is repealed.</w:t>
      </w:r>
    </w:p>
    <w:p>
      <w:pPr>
        <w:pStyle w:val="nzSubsection"/>
      </w:pPr>
      <w:r>
        <w:tab/>
        <w:t>(3)</w:t>
      </w:r>
      <w:r>
        <w:tab/>
        <w:t>Section 191 is repealed.</w:t>
      </w:r>
    </w:p>
    <w:p>
      <w:pPr>
        <w:pStyle w:val="nzSubsection"/>
      </w:pPr>
      <w:r>
        <w:tab/>
        <w:t>(4)</w:t>
      </w:r>
      <w:r>
        <w:tab/>
        <w:t xml:space="preserve">Section 557K(1) paragraph (h) of the definition of </w:t>
      </w:r>
      <w:r>
        <w:rPr>
          <w:b/>
          <w:bCs/>
          <w:i/>
          <w:iCs/>
        </w:rPr>
        <w:t>child sex offender</w:t>
      </w:r>
      <w:r>
        <w:t xml:space="preserve"> is amended by deleting “</w:t>
      </w:r>
      <w:r>
        <w:rPr>
          <w:i/>
          <w:iCs/>
        </w:rPr>
        <w:t>Prostitution Act 2000</w:t>
      </w:r>
      <w:r>
        <w:t>” and inserting instead —</w:t>
      </w:r>
    </w:p>
    <w:p>
      <w:pPr>
        <w:pStyle w:val="nzSubsection"/>
      </w:pPr>
      <w:r>
        <w:tab/>
      </w:r>
      <w:r>
        <w:tab/>
        <w:t xml:space="preserve">“    </w:t>
      </w:r>
      <w:r>
        <w:rPr>
          <w:i/>
          <w:iCs/>
        </w:rPr>
        <w:t>Sexual Services Act 2000</w:t>
      </w:r>
      <w:r>
        <w:t xml:space="preserve">    ”.</w:t>
      </w:r>
    </w:p>
    <w:p>
      <w:pPr>
        <w:pStyle w:val="BlankClose"/>
      </w:pPr>
    </w:p>
    <w:p>
      <w:pPr>
        <w:pStyle w:val="nSubsection"/>
        <w:keepNext/>
        <w:keepLines/>
        <w:spacing w:before="120"/>
        <w:rPr>
          <w:snapToGrid w:val="0"/>
        </w:rPr>
      </w:pPr>
      <w:r>
        <w:rPr>
          <w:vertAlign w:val="superscript"/>
        </w:rPr>
        <w:t>33</w:t>
      </w:r>
      <w:r>
        <w:tab/>
      </w:r>
      <w:r>
        <w:rPr>
          <w:snapToGrid w:val="0"/>
        </w:rPr>
        <w:t>Footnote</w:t>
      </w:r>
      <w:r>
        <w:t xml:space="preserve"> no longer applicable.</w:t>
      </w:r>
    </w:p>
    <w:p>
      <w:pPr>
        <w:pStyle w:val="nSubsection"/>
        <w:keepNext/>
        <w:keepLines/>
        <w:spacing w:before="120"/>
      </w:pPr>
      <w:r>
        <w:rPr>
          <w:vertAlign w:val="superscript"/>
        </w:rPr>
        <w:t>34</w:t>
      </w:r>
      <w:r>
        <w:tab/>
      </w:r>
      <w:r>
        <w:rPr>
          <w:snapToGrid w:val="0"/>
        </w:rPr>
        <w:t xml:space="preserve">On the date as at which this compilation was prepared, the </w:t>
      </w:r>
      <w:r>
        <w:rPr>
          <w:i/>
          <w:noProof/>
        </w:rPr>
        <w:t>Public Health (Consequential Provisions) Act 2016</w:t>
      </w:r>
      <w:r>
        <w:rPr>
          <w:noProof/>
        </w:rPr>
        <w:t xml:space="preserve"> Pt. 3 Div. 10</w:t>
      </w:r>
      <w:r>
        <w:rPr>
          <w:snapToGrid w:val="0"/>
        </w:rPr>
        <w:t xml:space="preserve"> had not come into operation. It reads as follows:</w:t>
      </w:r>
    </w:p>
    <w:p>
      <w:pPr>
        <w:pStyle w:val="BlankOpen"/>
      </w:pPr>
    </w:p>
    <w:p>
      <w:pPr>
        <w:pStyle w:val="nzHeading2"/>
      </w:pPr>
      <w:r>
        <w:rPr>
          <w:rStyle w:val="CharPartNo"/>
        </w:rPr>
        <w:t>Part 3</w:t>
      </w:r>
      <w:r>
        <w:t> — </w:t>
      </w:r>
      <w:r>
        <w:rPr>
          <w:rStyle w:val="CharPartText"/>
        </w:rPr>
        <w:t>Amendments to other Acts and repeals</w:t>
      </w:r>
    </w:p>
    <w:p>
      <w:pPr>
        <w:pStyle w:val="nzHeading3"/>
        <w:rPr>
          <w:rFonts w:eastAsia="Times"/>
        </w:rPr>
      </w:pPr>
      <w:r>
        <w:rPr>
          <w:rStyle w:val="CharDivNo"/>
          <w:rFonts w:eastAsia="Times"/>
        </w:rPr>
        <w:t>Division 10</w:t>
      </w:r>
      <w:r>
        <w:rPr>
          <w:rFonts w:eastAsia="Times"/>
        </w:rPr>
        <w:t> — </w:t>
      </w:r>
      <w:r>
        <w:rPr>
          <w:rStyle w:val="CharDivText"/>
          <w:i/>
        </w:rPr>
        <w:t>The Criminal Code</w:t>
      </w:r>
      <w:r>
        <w:rPr>
          <w:rStyle w:val="CharDivText"/>
          <w:rFonts w:eastAsia="Times"/>
        </w:rPr>
        <w:t xml:space="preserve"> amended</w:t>
      </w:r>
    </w:p>
    <w:p>
      <w:pPr>
        <w:pStyle w:val="nzHeading5"/>
      </w:pPr>
      <w:r>
        <w:rPr>
          <w:rStyle w:val="CharSectno"/>
          <w:rFonts w:eastAsia="Times"/>
        </w:rPr>
        <w:t>126</w:t>
      </w:r>
      <w:r>
        <w:rPr>
          <w:rFonts w:eastAsia="Times"/>
        </w:rPr>
        <w:t>.</w:t>
      </w:r>
      <w:r>
        <w:rPr>
          <w:rFonts w:eastAsia="Times"/>
        </w:rPr>
        <w:tab/>
      </w:r>
      <w:r>
        <w:rPr>
          <w:iCs/>
        </w:rPr>
        <w:t>Act amended</w:t>
      </w:r>
    </w:p>
    <w:p>
      <w:pPr>
        <w:pStyle w:val="nzSubsection"/>
      </w:pPr>
      <w:r>
        <w:tab/>
      </w:r>
      <w:r>
        <w:tab/>
        <w:t xml:space="preserve">This Division amends </w:t>
      </w:r>
      <w:r>
        <w:rPr>
          <w:i/>
          <w:iCs/>
        </w:rPr>
        <w:t>The Criminal Code</w:t>
      </w:r>
      <w:r>
        <w:t>.</w:t>
      </w:r>
    </w:p>
    <w:p>
      <w:pPr>
        <w:pStyle w:val="nzHeading5"/>
      </w:pPr>
      <w:r>
        <w:rPr>
          <w:rStyle w:val="CharSectno"/>
        </w:rPr>
        <w:t>127</w:t>
      </w:r>
      <w:r>
        <w:t>.</w:t>
      </w:r>
      <w:r>
        <w:tab/>
        <w:t>Section 199 amended</w:t>
      </w:r>
    </w:p>
    <w:p>
      <w:pPr>
        <w:pStyle w:val="nzSubsection"/>
      </w:pPr>
      <w:r>
        <w:tab/>
        <w:t>(1)</w:t>
      </w:r>
      <w:r>
        <w:tab/>
        <w:t>In section 199(1)(b) delete “</w:t>
      </w:r>
      <w:r>
        <w:rPr>
          <w:i/>
        </w:rPr>
        <w:t>Health Act 1911</w:t>
      </w:r>
      <w:r>
        <w:t>.” and insert:</w:t>
      </w:r>
    </w:p>
    <w:p>
      <w:pPr>
        <w:pStyle w:val="BlankOpen"/>
      </w:pPr>
    </w:p>
    <w:p>
      <w:pPr>
        <w:pStyle w:val="nzSubsection"/>
      </w:pPr>
      <w:r>
        <w:rPr>
          <w:i/>
        </w:rPr>
        <w:tab/>
      </w:r>
      <w:r>
        <w:rPr>
          <w:i/>
        </w:rPr>
        <w:tab/>
        <w:t>Health (Miscellaneous Provisions) Act 1911</w:t>
      </w:r>
      <w:r>
        <w:t>.</w:t>
      </w:r>
    </w:p>
    <w:p>
      <w:pPr>
        <w:pStyle w:val="BlankClose"/>
      </w:pPr>
    </w:p>
    <w:p>
      <w:pPr>
        <w:pStyle w:val="nzSubsection"/>
      </w:pPr>
      <w:r>
        <w:tab/>
        <w:t>(2)</w:t>
      </w:r>
      <w:r>
        <w:tab/>
        <w:t>Delete section 199(4) and insert:</w:t>
      </w:r>
    </w:p>
    <w:p>
      <w:pPr>
        <w:pStyle w:val="BlankOpen"/>
      </w:pPr>
    </w:p>
    <w:p>
      <w:pPr>
        <w:pStyle w:val="nzSubsection"/>
      </w:pPr>
      <w:r>
        <w:tab/>
        <w:t>(4)</w:t>
      </w:r>
      <w:r>
        <w:tab/>
        <w:t xml:space="preserve">In this section — </w:t>
      </w:r>
    </w:p>
    <w:p>
      <w:pPr>
        <w:pStyle w:val="nzDefstart"/>
      </w:pPr>
      <w:r>
        <w:tab/>
      </w:r>
      <w:r>
        <w:rPr>
          <w:rStyle w:val="CharDefText"/>
        </w:rPr>
        <w:t>medical practitioner</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medical profession.</w:t>
      </w:r>
    </w:p>
    <w:p>
      <w:pPr>
        <w:pStyle w:val="BlankClose"/>
      </w:pPr>
    </w:p>
    <w:p>
      <w:pPr>
        <w:pStyle w:val="nzHeading5"/>
      </w:pPr>
      <w:r>
        <w:rPr>
          <w:rStyle w:val="CharSectno"/>
        </w:rPr>
        <w:t>128</w:t>
      </w:r>
      <w:r>
        <w:t>.</w:t>
      </w:r>
      <w:r>
        <w:tab/>
        <w:t>Section 306 amended</w:t>
      </w:r>
    </w:p>
    <w:p>
      <w:pPr>
        <w:pStyle w:val="nzSubsection"/>
      </w:pPr>
      <w:r>
        <w:tab/>
      </w:r>
      <w:r>
        <w:tab/>
        <w:t xml:space="preserve">In section 306(1) in the definition of </w:t>
      </w:r>
      <w:r>
        <w:rPr>
          <w:b/>
          <w:bCs/>
          <w:i/>
          <w:iCs/>
        </w:rPr>
        <w:t>female genital mutilation</w:t>
      </w:r>
      <w:r>
        <w:t xml:space="preserve"> paragraph (d) delete “within the meaning of the </w:t>
      </w:r>
      <w:r>
        <w:rPr>
          <w:i/>
          <w:iCs/>
        </w:rPr>
        <w:t>Health Act 1911</w:t>
      </w:r>
      <w:r>
        <w:t>; or” and insert:</w:t>
      </w:r>
    </w:p>
    <w:p>
      <w:pPr>
        <w:pStyle w:val="BlankOpen"/>
      </w:pPr>
    </w:p>
    <w:p>
      <w:pPr>
        <w:pStyle w:val="nzSubsection"/>
      </w:pPr>
      <w:r>
        <w:tab/>
      </w:r>
      <w:r>
        <w:tab/>
        <w:t>as defined in section 3 of that Act; or</w:t>
      </w:r>
    </w:p>
    <w:p>
      <w:pPr>
        <w:pStyle w:val="BlankClose"/>
      </w:pPr>
    </w:p>
    <w:p>
      <w:pPr>
        <w:pStyle w:val="nSubsection"/>
        <w:keepNext/>
        <w:keepLines/>
        <w:spacing w:before="120"/>
      </w:pPr>
      <w:r>
        <w:rPr>
          <w:vertAlign w:val="superscript"/>
        </w:rPr>
        <w:t>35</w:t>
      </w:r>
      <w:r>
        <w:tab/>
      </w:r>
      <w:r>
        <w:rPr>
          <w:snapToGrid w:val="0"/>
        </w:rPr>
        <w:t xml:space="preserve">On the date as at which this compilation was prepared, the </w:t>
      </w:r>
      <w:r>
        <w:rPr>
          <w:i/>
          <w:noProof/>
        </w:rPr>
        <w:t xml:space="preserve">Road Traffic Amendment (Impounding and Confiscation of Vehicles) Act 2016 </w:t>
      </w:r>
      <w:r>
        <w:rPr>
          <w:noProof/>
        </w:rPr>
        <w:t>Pt. 3 Div. 1</w:t>
      </w:r>
      <w:r>
        <w:rPr>
          <w:snapToGrid w:val="0"/>
        </w:rPr>
        <w:t xml:space="preserve"> had not come into operation. It reads as follows:</w:t>
      </w:r>
    </w:p>
    <w:p>
      <w:pPr>
        <w:pStyle w:val="BlankClose"/>
        <w:rPr>
          <w:snapToGrid w:val="0"/>
        </w:rPr>
      </w:pPr>
    </w:p>
    <w:p>
      <w:pPr>
        <w:pStyle w:val="nzHeading2"/>
      </w:pPr>
      <w:bookmarkStart w:id="874" w:name="_Toc448304294"/>
      <w:bookmarkStart w:id="875" w:name="_Toc448304375"/>
      <w:bookmarkStart w:id="876" w:name="_Toc448304456"/>
      <w:bookmarkStart w:id="877" w:name="_Toc448320833"/>
      <w:bookmarkStart w:id="878" w:name="_Toc448323528"/>
      <w:bookmarkStart w:id="879" w:name="_Toc448324291"/>
      <w:bookmarkStart w:id="880" w:name="_Toc448747323"/>
      <w:bookmarkStart w:id="881" w:name="_Toc448748318"/>
      <w:bookmarkStart w:id="882" w:name="_Toc448748432"/>
      <w:bookmarkStart w:id="883" w:name="_Toc448756237"/>
      <w:bookmarkStart w:id="884" w:name="_Toc448757561"/>
      <w:bookmarkStart w:id="885" w:name="_Toc450559409"/>
      <w:bookmarkStart w:id="886" w:name="_Toc450560203"/>
      <w:bookmarkStart w:id="887" w:name="_Toc451160447"/>
      <w:bookmarkStart w:id="888" w:name="_Toc451160527"/>
      <w:bookmarkStart w:id="889" w:name="_Toc451160626"/>
      <w:bookmarkStart w:id="890" w:name="_Toc451173387"/>
      <w:bookmarkStart w:id="891" w:name="_Toc451430066"/>
      <w:bookmarkStart w:id="892" w:name="_Toc451434563"/>
      <w:bookmarkStart w:id="893" w:name="_Toc451503838"/>
      <w:bookmarkStart w:id="894" w:name="_Toc453769560"/>
      <w:bookmarkStart w:id="895" w:name="_Toc453769640"/>
      <w:bookmarkStart w:id="896" w:name="_Toc465078566"/>
      <w:bookmarkStart w:id="897" w:name="_Toc465339624"/>
      <w:bookmarkStart w:id="898" w:name="_Toc465340048"/>
      <w:bookmarkStart w:id="899" w:name="_Toc467242594"/>
      <w:bookmarkStart w:id="900" w:name="_Toc468171180"/>
      <w:bookmarkStart w:id="901" w:name="_Toc468173108"/>
      <w:r>
        <w:rPr>
          <w:rStyle w:val="CharPartNo"/>
        </w:rPr>
        <w:t>Part 3</w:t>
      </w:r>
      <w:r>
        <w:t> — </w:t>
      </w:r>
      <w:r>
        <w:rPr>
          <w:rStyle w:val="CharPartText"/>
        </w:rPr>
        <w:t>Consequential amendments to other Acts</w:t>
      </w:r>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r>
        <w:rPr>
          <w:rStyle w:val="CharPartText"/>
        </w:rPr>
        <w:t xml:space="preserve"> and repeals</w:t>
      </w:r>
      <w:bookmarkEnd w:id="896"/>
      <w:bookmarkEnd w:id="897"/>
      <w:bookmarkEnd w:id="898"/>
      <w:bookmarkEnd w:id="899"/>
      <w:bookmarkEnd w:id="900"/>
      <w:bookmarkEnd w:id="901"/>
    </w:p>
    <w:p>
      <w:pPr>
        <w:pStyle w:val="nzHeading3"/>
      </w:pPr>
      <w:bookmarkStart w:id="902" w:name="_Toc448304295"/>
      <w:bookmarkStart w:id="903" w:name="_Toc448304376"/>
      <w:bookmarkStart w:id="904" w:name="_Toc448304457"/>
      <w:bookmarkStart w:id="905" w:name="_Toc448320834"/>
      <w:bookmarkStart w:id="906" w:name="_Toc448323529"/>
      <w:bookmarkStart w:id="907" w:name="_Toc448324292"/>
      <w:bookmarkStart w:id="908" w:name="_Toc448747324"/>
      <w:bookmarkStart w:id="909" w:name="_Toc448748319"/>
      <w:bookmarkStart w:id="910" w:name="_Toc448748433"/>
      <w:bookmarkStart w:id="911" w:name="_Toc448756238"/>
      <w:bookmarkStart w:id="912" w:name="_Toc448757562"/>
      <w:bookmarkStart w:id="913" w:name="_Toc450559410"/>
      <w:bookmarkStart w:id="914" w:name="_Toc450560204"/>
      <w:bookmarkStart w:id="915" w:name="_Toc451160448"/>
      <w:bookmarkStart w:id="916" w:name="_Toc451160528"/>
      <w:bookmarkStart w:id="917" w:name="_Toc451160627"/>
      <w:bookmarkStart w:id="918" w:name="_Toc451173388"/>
      <w:bookmarkStart w:id="919" w:name="_Toc451430067"/>
      <w:bookmarkStart w:id="920" w:name="_Toc451434564"/>
      <w:bookmarkStart w:id="921" w:name="_Toc451503839"/>
      <w:bookmarkStart w:id="922" w:name="_Toc453769561"/>
      <w:bookmarkStart w:id="923" w:name="_Toc453769641"/>
      <w:bookmarkStart w:id="924" w:name="_Toc465078567"/>
      <w:bookmarkStart w:id="925" w:name="_Toc465339625"/>
      <w:bookmarkStart w:id="926" w:name="_Toc465340049"/>
      <w:bookmarkStart w:id="927" w:name="_Toc467242595"/>
      <w:bookmarkStart w:id="928" w:name="_Toc468171181"/>
      <w:bookmarkStart w:id="929" w:name="_Toc468173109"/>
      <w:r>
        <w:rPr>
          <w:rStyle w:val="CharDivNo"/>
        </w:rPr>
        <w:t>Division 1</w:t>
      </w:r>
      <w:r>
        <w:t> — </w:t>
      </w:r>
      <w:r>
        <w:rPr>
          <w:rStyle w:val="CharDivText"/>
          <w:i/>
        </w:rPr>
        <w:t>The Criminal Code</w:t>
      </w:r>
      <w:r>
        <w:rPr>
          <w:rStyle w:val="CharDivText"/>
        </w:rPr>
        <w:t xml:space="preserve"> amended</w:t>
      </w:r>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p>
    <w:p>
      <w:pPr>
        <w:pStyle w:val="nzHeading5"/>
        <w:rPr>
          <w:snapToGrid w:val="0"/>
        </w:rPr>
      </w:pPr>
      <w:bookmarkStart w:id="930" w:name="_Toc468171182"/>
      <w:bookmarkStart w:id="931" w:name="_Toc468173110"/>
      <w:r>
        <w:rPr>
          <w:rStyle w:val="CharSectno"/>
        </w:rPr>
        <w:t>48</w:t>
      </w:r>
      <w:r>
        <w:rPr>
          <w:snapToGrid w:val="0"/>
        </w:rPr>
        <w:t>.</w:t>
      </w:r>
      <w:r>
        <w:rPr>
          <w:snapToGrid w:val="0"/>
        </w:rPr>
        <w:tab/>
        <w:t>Act amended</w:t>
      </w:r>
      <w:bookmarkEnd w:id="930"/>
      <w:bookmarkEnd w:id="931"/>
    </w:p>
    <w:p>
      <w:pPr>
        <w:pStyle w:val="nzSubsection"/>
      </w:pPr>
      <w:r>
        <w:tab/>
      </w:r>
      <w:r>
        <w:tab/>
        <w:t xml:space="preserve">This Division amends </w:t>
      </w:r>
      <w:r>
        <w:rPr>
          <w:i/>
        </w:rPr>
        <w:t>The Criminal Code</w:t>
      </w:r>
      <w:r>
        <w:t>.</w:t>
      </w:r>
    </w:p>
    <w:p>
      <w:pPr>
        <w:pStyle w:val="nzHeading5"/>
      </w:pPr>
      <w:bookmarkStart w:id="932" w:name="_Toc468171183"/>
      <w:bookmarkStart w:id="933" w:name="_Toc468173111"/>
      <w:r>
        <w:rPr>
          <w:rStyle w:val="CharSectno"/>
        </w:rPr>
        <w:t>49</w:t>
      </w:r>
      <w:r>
        <w:t>.</w:t>
      </w:r>
      <w:r>
        <w:tab/>
        <w:t>Section 378 amended</w:t>
      </w:r>
      <w:bookmarkEnd w:id="932"/>
      <w:bookmarkEnd w:id="933"/>
    </w:p>
    <w:p>
      <w:pPr>
        <w:pStyle w:val="nzSubsection"/>
      </w:pPr>
      <w:r>
        <w:tab/>
      </w:r>
      <w:r>
        <w:tab/>
        <w:t xml:space="preserve">In section 378(2)(a) delete “section 60 of the </w:t>
      </w:r>
      <w:r>
        <w:rPr>
          <w:i/>
        </w:rPr>
        <w:t xml:space="preserve">Road Traffic Act 1974 </w:t>
      </w:r>
      <w:r>
        <w:t>(i.e. the offence known as reckless driving); or” and insert:</w:t>
      </w:r>
    </w:p>
    <w:p>
      <w:pPr>
        <w:pStyle w:val="BlankOpen"/>
      </w:pPr>
    </w:p>
    <w:p>
      <w:pPr>
        <w:pStyle w:val="nzSubsection"/>
      </w:pPr>
      <w:r>
        <w:tab/>
      </w:r>
      <w:r>
        <w:tab/>
        <w:t xml:space="preserve">the </w:t>
      </w:r>
      <w:r>
        <w:rPr>
          <w:i/>
        </w:rPr>
        <w:t>Road Traffic Act 1974</w:t>
      </w:r>
      <w:r>
        <w:t xml:space="preserve"> section 60 or 60A; or </w:t>
      </w:r>
    </w:p>
    <w:p>
      <w:pPr>
        <w:pStyle w:val="BlankClose"/>
        <w:rPr>
          <w:snapToGrid w:val="0"/>
        </w:rPr>
      </w:pPr>
    </w:p>
    <w:p>
      <w:pPr>
        <w:pStyle w:val="nzHeading5"/>
      </w:pPr>
      <w:bookmarkStart w:id="934" w:name="_Toc468171184"/>
      <w:bookmarkStart w:id="935" w:name="_Toc468173112"/>
      <w:r>
        <w:rPr>
          <w:rStyle w:val="CharSectno"/>
        </w:rPr>
        <w:t>50</w:t>
      </w:r>
      <w:r>
        <w:t>.</w:t>
      </w:r>
      <w:r>
        <w:tab/>
        <w:t>Section 417A amended</w:t>
      </w:r>
      <w:bookmarkEnd w:id="934"/>
      <w:bookmarkEnd w:id="935"/>
    </w:p>
    <w:p>
      <w:pPr>
        <w:pStyle w:val="nzSubsection"/>
      </w:pPr>
      <w:r>
        <w:tab/>
      </w:r>
      <w:r>
        <w:tab/>
        <w:t>In section 417A(3)(a) delete “section 60 (i.e. the offence known as reckless driving); or” and insert:</w:t>
      </w:r>
    </w:p>
    <w:p>
      <w:pPr>
        <w:pStyle w:val="BlankOpen"/>
      </w:pPr>
    </w:p>
    <w:p>
      <w:pPr>
        <w:pStyle w:val="nzSubsection"/>
      </w:pPr>
      <w:r>
        <w:tab/>
      </w:r>
      <w:r>
        <w:tab/>
        <w:t xml:space="preserve">section 60 or 60A; or </w:t>
      </w:r>
    </w:p>
    <w:p>
      <w:pPr>
        <w:pStyle w:val="BlankClose"/>
        <w:rPr>
          <w:snapToGrid w:val="0"/>
        </w:rPr>
      </w:pPr>
    </w:p>
    <w:p>
      <w:pPr>
        <w:pStyle w:val="BlankClose"/>
        <w:rPr>
          <w:snapToGrid w:val="0"/>
        </w:rPr>
      </w:pPr>
    </w:p>
    <w:p>
      <w:pPr>
        <w:pStyle w:val="nSubsection"/>
        <w:keepNext/>
        <w:keepLines/>
        <w:spacing w:before="120"/>
        <w:rPr>
          <w:ins w:id="936" w:author="svcMRProcess" w:date="2018-08-28T04:57:00Z"/>
        </w:rPr>
      </w:pPr>
      <w:ins w:id="937" w:author="svcMRProcess" w:date="2018-08-28T04:57:00Z">
        <w:r>
          <w:rPr>
            <w:vertAlign w:val="superscript"/>
          </w:rPr>
          <w:t>36</w:t>
        </w:r>
        <w:r>
          <w:tab/>
        </w:r>
        <w:r>
          <w:rPr>
            <w:snapToGrid w:val="0"/>
          </w:rPr>
          <w:t xml:space="preserve">On the date as at which this compilation was prepared, the </w:t>
        </w:r>
        <w:r>
          <w:rPr>
            <w:i/>
            <w:noProof/>
          </w:rPr>
          <w:t xml:space="preserve">Restraining Orders and Related Legislation Amendment (Family Violence) Act 2016 </w:t>
        </w:r>
        <w:r>
          <w:rPr>
            <w:noProof/>
          </w:rPr>
          <w:t xml:space="preserve">Pt. 3 Div. 4 </w:t>
        </w:r>
        <w:r>
          <w:rPr>
            <w:snapToGrid w:val="0"/>
          </w:rPr>
          <w:t>had not come into operation. It reads as follows:</w:t>
        </w:r>
      </w:ins>
    </w:p>
    <w:p>
      <w:pPr>
        <w:pStyle w:val="BlankOpen"/>
        <w:rPr>
          <w:ins w:id="938" w:author="svcMRProcess" w:date="2018-08-28T04:57:00Z"/>
        </w:rPr>
      </w:pPr>
      <w:bookmarkStart w:id="939" w:name="_Toc458504918"/>
      <w:bookmarkStart w:id="940" w:name="_Toc458505086"/>
      <w:bookmarkStart w:id="941" w:name="_Toc458505270"/>
      <w:bookmarkStart w:id="942" w:name="_Toc458508249"/>
      <w:bookmarkStart w:id="943" w:name="_Toc458511803"/>
      <w:bookmarkStart w:id="944" w:name="_Toc458517707"/>
      <w:bookmarkStart w:id="945" w:name="_Toc459022083"/>
      <w:bookmarkStart w:id="946" w:name="_Toc459104534"/>
      <w:bookmarkStart w:id="947" w:name="_Toc459104702"/>
      <w:bookmarkStart w:id="948" w:name="_Toc459105283"/>
      <w:bookmarkStart w:id="949" w:name="_Toc459128321"/>
      <w:bookmarkStart w:id="950" w:name="_Toc459130970"/>
      <w:bookmarkStart w:id="951" w:name="_Toc459192684"/>
      <w:bookmarkStart w:id="952" w:name="_Toc459799701"/>
      <w:bookmarkStart w:id="953" w:name="_Toc467057580"/>
      <w:bookmarkStart w:id="954" w:name="_Toc467058601"/>
      <w:bookmarkStart w:id="955" w:name="_Toc467240712"/>
      <w:bookmarkStart w:id="956" w:name="_Toc467241031"/>
      <w:bookmarkStart w:id="957" w:name="_Toc467574273"/>
      <w:bookmarkStart w:id="958" w:name="_Toc468195816"/>
      <w:bookmarkStart w:id="959" w:name="_Toc468197149"/>
      <w:bookmarkStart w:id="960" w:name="_Toc468197518"/>
    </w:p>
    <w:p>
      <w:pPr>
        <w:pStyle w:val="nzHeading2"/>
        <w:rPr>
          <w:ins w:id="961" w:author="svcMRProcess" w:date="2018-08-28T04:57:00Z"/>
        </w:rPr>
      </w:pPr>
      <w:ins w:id="962" w:author="svcMRProcess" w:date="2018-08-28T04:57:00Z">
        <w:r>
          <w:rPr>
            <w:rStyle w:val="CharPartNo"/>
          </w:rPr>
          <w:t>Part 3</w:t>
        </w:r>
        <w:r>
          <w:t> — </w:t>
        </w:r>
        <w:r>
          <w:rPr>
            <w:rStyle w:val="CharPartText"/>
          </w:rPr>
          <w:t>Consequential amendments to other Acts</w:t>
        </w:r>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ins>
    </w:p>
    <w:p>
      <w:pPr>
        <w:pStyle w:val="nzHeading3"/>
        <w:rPr>
          <w:ins w:id="963" w:author="svcMRProcess" w:date="2018-08-28T04:57:00Z"/>
        </w:rPr>
      </w:pPr>
      <w:bookmarkStart w:id="964" w:name="_Toc458504932"/>
      <w:bookmarkStart w:id="965" w:name="_Toc458505100"/>
      <w:bookmarkStart w:id="966" w:name="_Toc458505284"/>
      <w:bookmarkStart w:id="967" w:name="_Toc458508263"/>
      <w:bookmarkStart w:id="968" w:name="_Toc458511817"/>
      <w:bookmarkStart w:id="969" w:name="_Toc458517721"/>
      <w:bookmarkStart w:id="970" w:name="_Toc459022097"/>
      <w:bookmarkStart w:id="971" w:name="_Toc459104548"/>
      <w:bookmarkStart w:id="972" w:name="_Toc459104716"/>
      <w:bookmarkStart w:id="973" w:name="_Toc459105297"/>
      <w:bookmarkStart w:id="974" w:name="_Toc459128335"/>
      <w:bookmarkStart w:id="975" w:name="_Toc459130984"/>
      <w:bookmarkStart w:id="976" w:name="_Toc459192698"/>
      <w:bookmarkStart w:id="977" w:name="_Toc459799715"/>
      <w:bookmarkStart w:id="978" w:name="_Toc467057594"/>
      <w:bookmarkStart w:id="979" w:name="_Toc467058615"/>
      <w:bookmarkStart w:id="980" w:name="_Toc467240726"/>
      <w:bookmarkStart w:id="981" w:name="_Toc467241045"/>
      <w:bookmarkStart w:id="982" w:name="_Toc467574287"/>
      <w:bookmarkStart w:id="983" w:name="_Toc468195830"/>
      <w:bookmarkStart w:id="984" w:name="_Toc468197163"/>
      <w:bookmarkStart w:id="985" w:name="_Toc468197532"/>
      <w:ins w:id="986" w:author="svcMRProcess" w:date="2018-08-28T04:57:00Z">
        <w:r>
          <w:rPr>
            <w:rStyle w:val="CharDivNo"/>
          </w:rPr>
          <w:t>Division 4</w:t>
        </w:r>
        <w:r>
          <w:t> — </w:t>
        </w:r>
        <w:r>
          <w:rPr>
            <w:rStyle w:val="CharDivText"/>
            <w:i/>
          </w:rPr>
          <w:t>The Criminal Code</w:t>
        </w:r>
        <w:r>
          <w:rPr>
            <w:rStyle w:val="CharDivText"/>
          </w:rPr>
          <w:t xml:space="preserve"> amended</w:t>
        </w:r>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ins>
    </w:p>
    <w:p>
      <w:pPr>
        <w:pStyle w:val="nzHeading5"/>
        <w:rPr>
          <w:ins w:id="987" w:author="svcMRProcess" w:date="2018-08-28T04:57:00Z"/>
        </w:rPr>
      </w:pPr>
      <w:bookmarkStart w:id="988" w:name="_Toc468195831"/>
      <w:bookmarkStart w:id="989" w:name="_Toc468197164"/>
      <w:bookmarkStart w:id="990" w:name="_Toc468197533"/>
      <w:ins w:id="991" w:author="svcMRProcess" w:date="2018-08-28T04:57:00Z">
        <w:r>
          <w:rPr>
            <w:rStyle w:val="CharSectno"/>
          </w:rPr>
          <w:t>97</w:t>
        </w:r>
        <w:r>
          <w:t>.</w:t>
        </w:r>
        <w:r>
          <w:tab/>
          <w:t>Act amended</w:t>
        </w:r>
        <w:bookmarkEnd w:id="988"/>
        <w:bookmarkEnd w:id="989"/>
        <w:bookmarkEnd w:id="990"/>
      </w:ins>
    </w:p>
    <w:p>
      <w:pPr>
        <w:pStyle w:val="nzSubsection"/>
        <w:rPr>
          <w:ins w:id="992" w:author="svcMRProcess" w:date="2018-08-28T04:57:00Z"/>
        </w:rPr>
      </w:pPr>
      <w:ins w:id="993" w:author="svcMRProcess" w:date="2018-08-28T04:57:00Z">
        <w:r>
          <w:tab/>
        </w:r>
        <w:r>
          <w:tab/>
          <w:t xml:space="preserve">This Division amends </w:t>
        </w:r>
        <w:r>
          <w:rPr>
            <w:i/>
          </w:rPr>
          <w:t>The Criminal Code</w:t>
        </w:r>
        <w:r>
          <w:t>.</w:t>
        </w:r>
      </w:ins>
    </w:p>
    <w:p>
      <w:pPr>
        <w:pStyle w:val="nzHeading5"/>
        <w:rPr>
          <w:ins w:id="994" w:author="svcMRProcess" w:date="2018-08-28T04:57:00Z"/>
        </w:rPr>
      </w:pPr>
      <w:bookmarkStart w:id="995" w:name="_Toc468195832"/>
      <w:bookmarkStart w:id="996" w:name="_Toc468197165"/>
      <w:bookmarkStart w:id="997" w:name="_Toc468197534"/>
      <w:ins w:id="998" w:author="svcMRProcess" w:date="2018-08-28T04:57:00Z">
        <w:r>
          <w:rPr>
            <w:rStyle w:val="CharSectno"/>
          </w:rPr>
          <w:t>98</w:t>
        </w:r>
        <w:r>
          <w:t>.</w:t>
        </w:r>
        <w:r>
          <w:tab/>
          <w:t>Section 1 amended</w:t>
        </w:r>
        <w:bookmarkEnd w:id="995"/>
        <w:bookmarkEnd w:id="996"/>
        <w:bookmarkEnd w:id="997"/>
      </w:ins>
    </w:p>
    <w:p>
      <w:pPr>
        <w:pStyle w:val="nzSubsection"/>
        <w:rPr>
          <w:ins w:id="999" w:author="svcMRProcess" w:date="2018-08-28T04:57:00Z"/>
        </w:rPr>
      </w:pPr>
      <w:ins w:id="1000" w:author="svcMRProcess" w:date="2018-08-28T04:57:00Z">
        <w:r>
          <w:tab/>
        </w:r>
        <w:r>
          <w:tab/>
          <w:t>After section 1(4) insert:</w:t>
        </w:r>
      </w:ins>
    </w:p>
    <w:p>
      <w:pPr>
        <w:pStyle w:val="BlankOpen"/>
        <w:rPr>
          <w:ins w:id="1001" w:author="svcMRProcess" w:date="2018-08-28T04:57:00Z"/>
        </w:rPr>
      </w:pPr>
    </w:p>
    <w:p>
      <w:pPr>
        <w:pStyle w:val="nzSubsection"/>
        <w:rPr>
          <w:ins w:id="1002" w:author="svcMRProcess" w:date="2018-08-28T04:57:00Z"/>
        </w:rPr>
      </w:pPr>
      <w:ins w:id="1003" w:author="svcMRProcess" w:date="2018-08-28T04:57:00Z">
        <w:r>
          <w:tab/>
          <w:t>(4A)</w:t>
        </w:r>
        <w:r>
          <w:tab/>
          <w:t xml:space="preserve">In this Code, unless the context otherwise indicates — </w:t>
        </w:r>
      </w:ins>
    </w:p>
    <w:p>
      <w:pPr>
        <w:pStyle w:val="nzIndenta"/>
        <w:rPr>
          <w:ins w:id="1004" w:author="svcMRProcess" w:date="2018-08-28T04:57:00Z"/>
        </w:rPr>
      </w:pPr>
      <w:ins w:id="1005" w:author="svcMRProcess" w:date="2018-08-28T04:57:00Z">
        <w:r>
          <w:tab/>
          <w:t>(a)</w:t>
        </w:r>
        <w:r>
          <w:tab/>
          <w:t>a reference to causing or doing bodily harm to a person includes, if the person is a pregnant woman, a reference to causing or doing bodily harm to the woman’s unborn child; and</w:t>
        </w:r>
      </w:ins>
    </w:p>
    <w:p>
      <w:pPr>
        <w:pStyle w:val="nzIndenta"/>
        <w:rPr>
          <w:ins w:id="1006" w:author="svcMRProcess" w:date="2018-08-28T04:57:00Z"/>
        </w:rPr>
      </w:pPr>
      <w:ins w:id="1007" w:author="svcMRProcess" w:date="2018-08-28T04:57:00Z">
        <w:r>
          <w:tab/>
          <w:t>(b)</w:t>
        </w:r>
        <w:r>
          <w:tab/>
          <w:t>a reference to intending to cause or intending to do bodily harm to a person includes, if the person is a pregnant woman, a reference to intending to cause or intending to do bodily harm to the woman’s unborn child; and</w:t>
        </w:r>
      </w:ins>
    </w:p>
    <w:p>
      <w:pPr>
        <w:pStyle w:val="nzIndenta"/>
        <w:rPr>
          <w:ins w:id="1008" w:author="svcMRProcess" w:date="2018-08-28T04:57:00Z"/>
        </w:rPr>
      </w:pPr>
      <w:ins w:id="1009" w:author="svcMRProcess" w:date="2018-08-28T04:57:00Z">
        <w:r>
          <w:tab/>
          <w:t>(c)</w:t>
        </w:r>
        <w:r>
          <w:tab/>
          <w:t xml:space="preserve">a reference to causing or doing grievous bodily harm to a person includes, if the person is a pregnant woman — </w:t>
        </w:r>
      </w:ins>
    </w:p>
    <w:p>
      <w:pPr>
        <w:pStyle w:val="nzIndenti"/>
        <w:rPr>
          <w:ins w:id="1010" w:author="svcMRProcess" w:date="2018-08-28T04:57:00Z"/>
        </w:rPr>
      </w:pPr>
      <w:ins w:id="1011" w:author="svcMRProcess" w:date="2018-08-28T04:57:00Z">
        <w:r>
          <w:tab/>
          <w:t>(i)</w:t>
        </w:r>
        <w:r>
          <w:tab/>
          <w:t>a reference to causing or doing grievous bodily harm to the woman’s unborn child; and</w:t>
        </w:r>
      </w:ins>
    </w:p>
    <w:p>
      <w:pPr>
        <w:pStyle w:val="nzIndenti"/>
        <w:rPr>
          <w:ins w:id="1012" w:author="svcMRProcess" w:date="2018-08-28T04:57:00Z"/>
        </w:rPr>
      </w:pPr>
      <w:ins w:id="1013" w:author="svcMRProcess" w:date="2018-08-28T04:57:00Z">
        <w:r>
          <w:tab/>
          <w:t>(ii)</w:t>
        </w:r>
        <w:r>
          <w:tab/>
          <w:t>a reference to causing the loss of the woman’s pregnancy;</w:t>
        </w:r>
      </w:ins>
    </w:p>
    <w:p>
      <w:pPr>
        <w:pStyle w:val="nzIndenta"/>
        <w:rPr>
          <w:ins w:id="1014" w:author="svcMRProcess" w:date="2018-08-28T04:57:00Z"/>
        </w:rPr>
      </w:pPr>
      <w:ins w:id="1015" w:author="svcMRProcess" w:date="2018-08-28T04:57:00Z">
        <w:r>
          <w:tab/>
        </w:r>
        <w:r>
          <w:tab/>
          <w:t>and</w:t>
        </w:r>
      </w:ins>
    </w:p>
    <w:p>
      <w:pPr>
        <w:pStyle w:val="nzIndenta"/>
        <w:rPr>
          <w:ins w:id="1016" w:author="svcMRProcess" w:date="2018-08-28T04:57:00Z"/>
        </w:rPr>
      </w:pPr>
      <w:ins w:id="1017" w:author="svcMRProcess" w:date="2018-08-28T04:57:00Z">
        <w:r>
          <w:tab/>
          <w:t>(d)</w:t>
        </w:r>
        <w:r>
          <w:tab/>
          <w:t xml:space="preserve">a reference to intending to cause or intending to do grievous bodily harm to a person includes, if the person is a pregnant woman — </w:t>
        </w:r>
      </w:ins>
    </w:p>
    <w:p>
      <w:pPr>
        <w:pStyle w:val="nzIndenti"/>
        <w:rPr>
          <w:ins w:id="1018" w:author="svcMRProcess" w:date="2018-08-28T04:57:00Z"/>
        </w:rPr>
      </w:pPr>
      <w:ins w:id="1019" w:author="svcMRProcess" w:date="2018-08-28T04:57:00Z">
        <w:r>
          <w:tab/>
          <w:t>(i)</w:t>
        </w:r>
        <w:r>
          <w:tab/>
          <w:t>a reference to intending to cause or intending to do grievous bodily harm to the woman’s unborn child; and</w:t>
        </w:r>
      </w:ins>
    </w:p>
    <w:p>
      <w:pPr>
        <w:pStyle w:val="nzIndenti"/>
        <w:rPr>
          <w:ins w:id="1020" w:author="svcMRProcess" w:date="2018-08-28T04:57:00Z"/>
        </w:rPr>
      </w:pPr>
      <w:ins w:id="1021" w:author="svcMRProcess" w:date="2018-08-28T04:57:00Z">
        <w:r>
          <w:tab/>
          <w:t>(ii)</w:t>
        </w:r>
        <w:r>
          <w:tab/>
          <w:t>a reference to intending to cause the loss of the woman’s pregnancy.</w:t>
        </w:r>
      </w:ins>
    </w:p>
    <w:p>
      <w:pPr>
        <w:pStyle w:val="BlankClose"/>
        <w:rPr>
          <w:ins w:id="1022" w:author="svcMRProcess" w:date="2018-08-28T04:57:00Z"/>
        </w:rPr>
      </w:pPr>
    </w:p>
    <w:p>
      <w:pPr>
        <w:pStyle w:val="nzHeading5"/>
        <w:rPr>
          <w:ins w:id="1023" w:author="svcMRProcess" w:date="2018-08-28T04:57:00Z"/>
        </w:rPr>
      </w:pPr>
      <w:bookmarkStart w:id="1024" w:name="_Toc468195833"/>
      <w:bookmarkStart w:id="1025" w:name="_Toc468197166"/>
      <w:bookmarkStart w:id="1026" w:name="_Toc468197535"/>
      <w:ins w:id="1027" w:author="svcMRProcess" w:date="2018-08-28T04:57:00Z">
        <w:r>
          <w:rPr>
            <w:rStyle w:val="CharSectno"/>
          </w:rPr>
          <w:t>99</w:t>
        </w:r>
        <w:r>
          <w:t>.</w:t>
        </w:r>
        <w:r>
          <w:tab/>
          <w:t>Section 221 amended</w:t>
        </w:r>
        <w:bookmarkEnd w:id="1024"/>
        <w:bookmarkEnd w:id="1025"/>
        <w:bookmarkEnd w:id="1026"/>
      </w:ins>
    </w:p>
    <w:p>
      <w:pPr>
        <w:pStyle w:val="nzSubsection"/>
        <w:rPr>
          <w:ins w:id="1028" w:author="svcMRProcess" w:date="2018-08-28T04:57:00Z"/>
        </w:rPr>
      </w:pPr>
      <w:ins w:id="1029" w:author="svcMRProcess" w:date="2018-08-28T04:57:00Z">
        <w:r>
          <w:tab/>
          <w:t>(1)</w:t>
        </w:r>
        <w:r>
          <w:tab/>
          <w:t xml:space="preserve">In section 221(1) in the definition of </w:t>
        </w:r>
        <w:r>
          <w:rPr>
            <w:b/>
            <w:i/>
          </w:rPr>
          <w:t>circumstances of aggravation</w:t>
        </w:r>
        <w:r>
          <w:t>:</w:t>
        </w:r>
      </w:ins>
    </w:p>
    <w:p>
      <w:pPr>
        <w:pStyle w:val="nzIndenta"/>
        <w:rPr>
          <w:ins w:id="1030" w:author="svcMRProcess" w:date="2018-08-28T04:57:00Z"/>
        </w:rPr>
      </w:pPr>
      <w:ins w:id="1031" w:author="svcMRProcess" w:date="2018-08-28T04:57:00Z">
        <w:r>
          <w:tab/>
          <w:t>(a)</w:t>
        </w:r>
        <w:r>
          <w:tab/>
          <w:t>in paragraph (a) delete “and domestic”;</w:t>
        </w:r>
      </w:ins>
    </w:p>
    <w:p>
      <w:pPr>
        <w:pStyle w:val="nzIndenta"/>
        <w:rPr>
          <w:ins w:id="1032" w:author="svcMRProcess" w:date="2018-08-28T04:57:00Z"/>
        </w:rPr>
      </w:pPr>
      <w:ins w:id="1033" w:author="svcMRProcess" w:date="2018-08-28T04:57:00Z">
        <w:r>
          <w:tab/>
          <w:t>(b)</w:t>
        </w:r>
        <w:r>
          <w:tab/>
          <w:t>in paragraph (c) delete “order” and insert:</w:t>
        </w:r>
      </w:ins>
    </w:p>
    <w:p>
      <w:pPr>
        <w:pStyle w:val="BlankOpen"/>
        <w:rPr>
          <w:ins w:id="1034" w:author="svcMRProcess" w:date="2018-08-28T04:57:00Z"/>
        </w:rPr>
      </w:pPr>
    </w:p>
    <w:p>
      <w:pPr>
        <w:pStyle w:val="nzIndenta"/>
        <w:rPr>
          <w:ins w:id="1035" w:author="svcMRProcess" w:date="2018-08-28T04:57:00Z"/>
        </w:rPr>
      </w:pPr>
      <w:ins w:id="1036" w:author="svcMRProcess" w:date="2018-08-28T04:57:00Z">
        <w:r>
          <w:tab/>
        </w:r>
        <w:r>
          <w:tab/>
          <w:t>order, other than an order under Part 1C,</w:t>
        </w:r>
      </w:ins>
    </w:p>
    <w:p>
      <w:pPr>
        <w:pStyle w:val="BlankClose"/>
        <w:rPr>
          <w:ins w:id="1037" w:author="svcMRProcess" w:date="2018-08-28T04:57:00Z"/>
        </w:rPr>
      </w:pPr>
    </w:p>
    <w:p>
      <w:pPr>
        <w:pStyle w:val="nzSubsection"/>
        <w:rPr>
          <w:ins w:id="1038" w:author="svcMRProcess" w:date="2018-08-28T04:57:00Z"/>
        </w:rPr>
      </w:pPr>
      <w:ins w:id="1039" w:author="svcMRProcess" w:date="2018-08-28T04:57:00Z">
        <w:r>
          <w:tab/>
          <w:t>(2)</w:t>
        </w:r>
        <w:r>
          <w:tab/>
          <w:t>Delete section 221(2) and insert:</w:t>
        </w:r>
      </w:ins>
    </w:p>
    <w:p>
      <w:pPr>
        <w:pStyle w:val="BlankOpen"/>
        <w:rPr>
          <w:ins w:id="1040" w:author="svcMRProcess" w:date="2018-08-28T04:57:00Z"/>
        </w:rPr>
      </w:pPr>
    </w:p>
    <w:p>
      <w:pPr>
        <w:pStyle w:val="nzSubsection"/>
        <w:rPr>
          <w:ins w:id="1041" w:author="svcMRProcess" w:date="2018-08-28T04:57:00Z"/>
        </w:rPr>
      </w:pPr>
      <w:ins w:id="1042" w:author="svcMRProcess" w:date="2018-08-28T04:57:00Z">
        <w:r>
          <w:tab/>
          <w:t>(2)</w:t>
        </w:r>
        <w:r>
          <w:tab/>
          <w:t xml:space="preserve">In this section — </w:t>
        </w:r>
      </w:ins>
    </w:p>
    <w:p>
      <w:pPr>
        <w:pStyle w:val="nzDefstart"/>
        <w:rPr>
          <w:ins w:id="1043" w:author="svcMRProcess" w:date="2018-08-28T04:57:00Z"/>
        </w:rPr>
      </w:pPr>
      <w:ins w:id="1044" w:author="svcMRProcess" w:date="2018-08-28T04:57:00Z">
        <w:r>
          <w:tab/>
        </w:r>
        <w:r>
          <w:rPr>
            <w:rStyle w:val="CharDefText"/>
          </w:rPr>
          <w:t>family relationship</w:t>
        </w:r>
        <w:r>
          <w:t xml:space="preserve"> has the meaning given in the </w:t>
        </w:r>
        <w:r>
          <w:rPr>
            <w:i/>
          </w:rPr>
          <w:t>Restraining Orders Act 1997</w:t>
        </w:r>
        <w:r>
          <w:t xml:space="preserve"> section 4(1).</w:t>
        </w:r>
      </w:ins>
    </w:p>
    <w:p>
      <w:pPr>
        <w:pStyle w:val="BlankClose"/>
        <w:rPr>
          <w:ins w:id="1045" w:author="svcMRProcess" w:date="2018-08-28T04:57:00Z"/>
        </w:rPr>
      </w:pPr>
    </w:p>
    <w:p>
      <w:pPr>
        <w:pStyle w:val="nzHeading5"/>
        <w:rPr>
          <w:ins w:id="1046" w:author="svcMRProcess" w:date="2018-08-28T04:57:00Z"/>
        </w:rPr>
      </w:pPr>
      <w:bookmarkStart w:id="1047" w:name="_Toc468195834"/>
      <w:bookmarkStart w:id="1048" w:name="_Toc468197167"/>
      <w:bookmarkStart w:id="1049" w:name="_Toc468197536"/>
      <w:ins w:id="1050" w:author="svcMRProcess" w:date="2018-08-28T04:57:00Z">
        <w:r>
          <w:rPr>
            <w:rStyle w:val="CharSectno"/>
          </w:rPr>
          <w:t>100</w:t>
        </w:r>
        <w:r>
          <w:t>.</w:t>
        </w:r>
        <w:r>
          <w:tab/>
          <w:t>Section 281 amended</w:t>
        </w:r>
        <w:bookmarkEnd w:id="1047"/>
        <w:bookmarkEnd w:id="1048"/>
        <w:bookmarkEnd w:id="1049"/>
      </w:ins>
    </w:p>
    <w:p>
      <w:pPr>
        <w:pStyle w:val="nzSubsection"/>
        <w:rPr>
          <w:ins w:id="1051" w:author="svcMRProcess" w:date="2018-08-28T04:57:00Z"/>
        </w:rPr>
      </w:pPr>
      <w:ins w:id="1052" w:author="svcMRProcess" w:date="2018-08-28T04:57:00Z">
        <w:r>
          <w:tab/>
        </w:r>
        <w:r>
          <w:tab/>
          <w:t>In section 281(1) delete “10 years.” and insert:</w:t>
        </w:r>
      </w:ins>
    </w:p>
    <w:p>
      <w:pPr>
        <w:pStyle w:val="BlankOpen"/>
        <w:rPr>
          <w:ins w:id="1053" w:author="svcMRProcess" w:date="2018-08-28T04:57:00Z"/>
        </w:rPr>
      </w:pPr>
    </w:p>
    <w:p>
      <w:pPr>
        <w:pStyle w:val="nzSubsection"/>
        <w:rPr>
          <w:ins w:id="1054" w:author="svcMRProcess" w:date="2018-08-28T04:57:00Z"/>
        </w:rPr>
      </w:pPr>
      <w:ins w:id="1055" w:author="svcMRProcess" w:date="2018-08-28T04:57:00Z">
        <w:r>
          <w:tab/>
        </w:r>
        <w:r>
          <w:tab/>
          <w:t>20 years.</w:t>
        </w:r>
      </w:ins>
    </w:p>
    <w:p>
      <w:pPr>
        <w:pStyle w:val="BlankClose"/>
        <w:rPr>
          <w:ins w:id="1056" w:author="svcMRProcess" w:date="2018-08-28T04:57:00Z"/>
        </w:rPr>
      </w:pPr>
    </w:p>
    <w:p>
      <w:pPr>
        <w:pStyle w:val="BlankClose"/>
        <w:rPr>
          <w:ins w:id="1057" w:author="svcMRProcess" w:date="2018-08-28T04:57:00Z"/>
        </w:rPr>
      </w:pPr>
    </w:p>
    <w:p>
      <w:pPr>
        <w:rPr>
          <w:snapToGrid w:val="0"/>
        </w:rPr>
      </w:pPr>
    </w:p>
    <w:p>
      <w:pPr>
        <w:rPr>
          <w:snapToGrid w:val="0"/>
        </w:rPr>
        <w:sectPr>
          <w:headerReference w:type="even" r:id="rId37"/>
          <w:headerReference w:type="default" r:id="rId38"/>
          <w:pgSz w:w="11907" w:h="16840" w:code="9"/>
          <w:pgMar w:top="2376" w:right="2404" w:bottom="3544" w:left="2404" w:header="720" w:footer="3380" w:gutter="0"/>
          <w:cols w:space="720"/>
          <w:noEndnote/>
          <w:docGrid w:linePitch="326"/>
        </w:sectPr>
      </w:pPr>
    </w:p>
    <w:p>
      <w:pPr>
        <w:rPr>
          <w:snapToGrid w:val="0"/>
        </w:rPr>
      </w:pPr>
    </w:p>
    <w:sectPr>
      <w:headerReference w:type="even" r:id="rId39"/>
      <w:headerReference w:type="default" r:id="rId40"/>
      <w:footerReference w:type="even" r:id="rId41"/>
      <w:footerReference w:type="default" r:id="rId42"/>
      <w:headerReference w:type="first" r:id="rId43"/>
      <w:footerReference w:type="first" r:id="rId44"/>
      <w:type w:val="continuous"/>
      <w:pgSz w:w="11907" w:h="16840"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Nov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18-e0-00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Nov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18-f0-00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Nov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18-e0-00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Nov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18-f0-00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Nov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18-e0-00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Nov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18-f0-00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Footer"/>
      </w:pPr>
    </w:p>
    <w:p/>
    <w:p>
      <w:pPr>
        <w:pStyle w:val="Footer"/>
      </w:pPr>
    </w:p>
    <w:p/>
    <w:p>
      <w:pPr>
        <w:pStyle w:val="Header"/>
      </w:pPr>
    </w:p>
    <w:p/>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fldSimple w:instr=" STYLEREF &quot;Name of Act/Reg(Page 1)&quot; \* MERGEFORMAT ">
              <w:r>
                <w:rPr>
                  <w:bCs/>
                  <w:noProof/>
                  <w:lang w:val="en-US"/>
                </w:rPr>
                <w:t>Criminal Code Act</w:t>
              </w:r>
              <w:r>
                <w:rPr>
                  <w:noProof/>
                </w:rPr>
                <w:t xml:space="preserve"> Compilation Act 1913</w:t>
              </w:r>
            </w:fldSimple>
          </w:p>
        </w:tc>
      </w:tr>
      <w:tr>
        <w:tc>
          <w:tcPr>
            <w:tcW w:w="1548" w:type="dxa"/>
          </w:tcPr>
          <w:p/>
        </w:tc>
        <w:tc>
          <w:tcPr>
            <w:tcW w:w="5715" w:type="dxa"/>
          </w:tcPr>
          <w:p/>
        </w:tc>
      </w:tr>
      <w:tr>
        <w:tc>
          <w:tcPr>
            <w:tcW w:w="1548" w:type="dxa"/>
          </w:tcPr>
          <w:p/>
        </w:tc>
        <w:tc>
          <w:tcPr>
            <w:tcW w:w="5715" w:type="dxa"/>
          </w:tcPr>
          <w:p/>
        </w:tc>
      </w:tr>
      <w:tr>
        <w:trPr>
          <w:cantSplit/>
        </w:trPr>
        <w:tc>
          <w:tcPr>
            <w:tcW w:w="7258" w:type="dxa"/>
            <w:gridSpan w:val="2"/>
          </w:tcPr>
          <w:p>
            <w:pPr>
              <w:ind w:right="17"/>
            </w:pPr>
          </w:p>
        </w:tc>
      </w:tr>
    </w:tbl>
    <w:p>
      <w:pPr>
        <w:pStyle w:val="Header"/>
        <w:pBdr>
          <w:top w:val="single" w:sz="4" w:space="1" w:color="auto"/>
        </w:pBdr>
      </w:pPr>
    </w:p>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ind w:right="17"/>
            </w:pPr>
            <w:fldSimple w:instr=" STYLEREF &quot;Name of Act/Reg(Page 1)&quot; \* MERGEFORMAT ">
              <w:r>
                <w:rPr>
                  <w:bCs/>
                  <w:noProof/>
                  <w:lang w:val="en-US"/>
                </w:rPr>
                <w:t>Criminal Code Act</w:t>
              </w:r>
              <w:r>
                <w:rPr>
                  <w:noProof/>
                </w:rPr>
                <w:t xml:space="preserve"> Compilation Act 1913</w:t>
              </w:r>
            </w:fldSimple>
          </w:p>
        </w:tc>
      </w:tr>
      <w:tr>
        <w:tc>
          <w:tcPr>
            <w:tcW w:w="5715" w:type="dxa"/>
          </w:tcPr>
          <w:p/>
        </w:tc>
        <w:tc>
          <w:tcPr>
            <w:tcW w:w="1548" w:type="dxa"/>
          </w:tcPr>
          <w:p>
            <w:pPr>
              <w:ind w:right="17"/>
            </w:pPr>
          </w:p>
        </w:tc>
      </w:tr>
      <w:tr>
        <w:tc>
          <w:tcPr>
            <w:tcW w:w="5715" w:type="dxa"/>
          </w:tcPr>
          <w:p/>
        </w:tc>
        <w:tc>
          <w:tcPr>
            <w:tcW w:w="1548" w:type="dxa"/>
          </w:tcPr>
          <w:p>
            <w:pPr>
              <w:ind w:right="17"/>
            </w:pPr>
          </w:p>
        </w:tc>
      </w:tr>
      <w:tr>
        <w:trPr>
          <w:cantSplit/>
        </w:trPr>
        <w:tc>
          <w:tcPr>
            <w:tcW w:w="7258" w:type="dxa"/>
            <w:gridSpan w:val="2"/>
          </w:tcPr>
          <w:p>
            <w:pPr>
              <w:ind w:right="17"/>
            </w:pPr>
          </w:p>
        </w:tc>
      </w:tr>
    </w:tbl>
    <w:p>
      <w:pPr>
        <w:pStyle w:val="Header"/>
        <w:pBdr>
          <w:top w:val="single" w:sz="4" w:space="1" w:color="auto"/>
        </w:pBdr>
      </w:pPr>
    </w:p>
    <w:p>
      <w:pPr>
        <w:pStyle w:val="Header"/>
      </w:pPr>
    </w:p>
    <w:p/>
    <w:p>
      <w:pPr>
        <w:pStyle w:val="Footer"/>
        <w:tabs>
          <w:tab w:val="right" w:pos="7088"/>
        </w:tabs>
      </w:pPr>
    </w:p>
    <w:p>
      <w:pPr>
        <w:tabs>
          <w:tab w:val="right" w:pos="7088"/>
        </w:tabs>
      </w:pPr>
      <w:r>
        <w:t xml:space="preserve">page </w:t>
      </w:r>
      <w:r>
        <w:fldChar w:fldCharType="begin"/>
      </w:r>
      <w:r>
        <w:instrText xml:space="preserve"> PAGE </w:instrText>
      </w:r>
      <w:r>
        <w:fldChar w:fldCharType="separate"/>
      </w:r>
      <w:r>
        <w:rPr>
          <w:noProof/>
        </w:rPr>
        <w:t>366</w:t>
      </w:r>
      <w:r>
        <w:fldChar w:fldCharType="end"/>
      </w:r>
      <w:r>
        <w:tab/>
        <w:t xml:space="preserve">Reprint </w:t>
      </w:r>
      <w:fldSimple w:instr=" DOCPROPERTY &quot;ReprintNo&quot; ">
        <w:r>
          <w:t>18</w:t>
        </w:r>
      </w:fldSimple>
    </w:p>
    <w:p>
      <w:pPr>
        <w:tabs>
          <w:tab w:val="right" w:pos="7088"/>
        </w:tabs>
        <w:rPr>
          <w:sz w:val="16"/>
        </w:rPr>
      </w:pPr>
    </w:p>
    <w:p>
      <w:pPr>
        <w:pStyle w:val="Footer"/>
      </w:pPr>
    </w:p>
    <w:p/>
    <w:p>
      <w:pPr>
        <w:pStyle w:val="Footer"/>
        <w:tabs>
          <w:tab w:val="right" w:pos="7088"/>
        </w:tabs>
      </w:pPr>
    </w:p>
    <w:p>
      <w:pPr>
        <w:pStyle w:val="Footer"/>
        <w:pBdr>
          <w:top w:val="single" w:sz="4" w:space="1" w:color="auto"/>
        </w:pBdr>
        <w:tabs>
          <w:tab w:val="right" w:pos="7088"/>
        </w:tabs>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18</w:t>
      </w:r>
      <w:r>
        <w:rPr>
          <w:sz w:val="20"/>
        </w:rPr>
        <w:fldChar w:fldCharType="end"/>
      </w:r>
      <w:r>
        <w:rPr>
          <w:sz w:val="20"/>
        </w:rPr>
        <w:tab/>
        <w:t xml:space="preserve">page </w:t>
      </w:r>
      <w:r>
        <w:fldChar w:fldCharType="begin"/>
      </w:r>
      <w:r>
        <w:instrText xml:space="preserve"> PAGE </w:instrText>
      </w:r>
      <w:r>
        <w:fldChar w:fldCharType="separate"/>
      </w:r>
      <w:r>
        <w:t>367</w:t>
      </w:r>
      <w:r>
        <w:fldChar w:fldCharType="end"/>
      </w:r>
    </w:p>
    <w:p>
      <w:pPr>
        <w:pStyle w:val="Footer"/>
        <w:pBdr>
          <w:top w:val="single" w:sz="4" w:space="1" w:color="auto"/>
        </w:pBdr>
        <w:tabs>
          <w:tab w:val="right" w:pos="7088"/>
        </w:tabs>
        <w:rPr>
          <w:rFonts w:ascii="Times New Roman" w:hAnsi="Times New Roman"/>
          <w:sz w:val="16"/>
        </w:rPr>
      </w:pPr>
    </w:p>
    <w:p>
      <w:pPr>
        <w:pStyle w:val="Foot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Criminal Code Act Compilation Act 1913</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r>
            <w:t>Preamble</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Criminal Code Act Compilation Act 1913</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t>Preamble</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Criminal Code Act Compilation Act 1913</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rPr>
              <w:b/>
            </w:rPr>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Criminal Code Act Compilation Act 1913</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A</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Criminal Code Act Compilation Act 1913</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B</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4</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t>The Criminal Code</w:t>
          </w:r>
        </w:p>
      </w:tc>
    </w:tr>
    <w:tr>
      <w:tc>
        <w:tcPr>
          <w:tcW w:w="5472" w:type="dxa"/>
          <w:vAlign w:val="bottom"/>
        </w:tcPr>
        <w:p>
          <w:pPr>
            <w:pStyle w:val="Header"/>
            <w:spacing w:before="40"/>
            <w:jc w:val="right"/>
          </w:pPr>
          <w:r>
            <w:fldChar w:fldCharType="begin"/>
          </w:r>
          <w:r>
            <w:instrText xml:space="preserve"> styleref CharPartText </w:instrTex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Appendix B</w:t>
          </w:r>
          <w:r>
            <w:rPr>
              <w:b/>
            </w:rPr>
            <w:fldChar w:fldCharType="end"/>
          </w:r>
        </w:p>
      </w:tc>
    </w:tr>
    <w:tr>
      <w:tc>
        <w:tcPr>
          <w:tcW w:w="5472" w:type="dxa"/>
          <w:vAlign w:val="bottom"/>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5</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B</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7</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t>The Criminal Code</w:t>
          </w:r>
        </w:p>
      </w:tc>
    </w:tr>
    <w:tr>
      <w:tc>
        <w:tcPr>
          <w:tcW w:w="5472" w:type="dxa"/>
          <w:vAlign w:val="bottom"/>
        </w:tcPr>
        <w:p>
          <w:pPr>
            <w:pStyle w:val="Header"/>
            <w:spacing w:before="40"/>
            <w:jc w:val="right"/>
          </w:pPr>
          <w:r>
            <w:fldChar w:fldCharType="begin"/>
          </w:r>
          <w:r>
            <w:instrText xml:space="preserve"> styleref CharPartText </w:instrText>
          </w:r>
          <w:r>
            <w:fldChar w:fldCharType="separate"/>
          </w:r>
          <w:r>
            <w:t>Introductory</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I</w:t>
          </w:r>
          <w:r>
            <w:rPr>
              <w:b/>
            </w:rPr>
            <w:fldChar w:fldCharType="end"/>
          </w:r>
        </w:p>
      </w:tc>
    </w:tr>
    <w:tr>
      <w:tc>
        <w:tcPr>
          <w:tcW w:w="5472" w:type="dxa"/>
          <w:vAlign w:val="bottom"/>
        </w:tcPr>
        <w:p>
          <w:pPr>
            <w:pStyle w:val="Header"/>
            <w:spacing w:before="40"/>
            <w:jc w:val="right"/>
          </w:pPr>
          <w:r>
            <w:fldChar w:fldCharType="begin"/>
          </w:r>
          <w:r>
            <w:instrText xml:space="preserve"> styleref CharDivText </w:instrText>
          </w:r>
          <w:r>
            <w:fldChar w:fldCharType="separate"/>
          </w:r>
          <w:r>
            <w:t>Interpretation</w: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Chapter I</w: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VII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Preparation to commit offences: Conspiracy: Accessories after the fact</w:t>
          </w:r>
          <w:r>
            <w:fldChar w:fldCharType="end"/>
          </w:r>
        </w:p>
      </w:tc>
    </w:tr>
    <w:tr>
      <w:tc>
        <w:tcPr>
          <w:tcW w:w="1752" w:type="dxa"/>
        </w:tcPr>
        <w:p>
          <w:pPr>
            <w:pStyle w:val="Header"/>
            <w:spacing w:before="40"/>
          </w:pPr>
        </w:p>
      </w:tc>
      <w:tc>
        <w:tcPr>
          <w:tcW w:w="5511"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t>The Criminal Code</w:t>
          </w:r>
        </w:p>
      </w:tc>
    </w:tr>
    <w:tr>
      <w:tc>
        <w:tcPr>
          <w:tcW w:w="5472" w:type="dxa"/>
        </w:tcPr>
        <w:p>
          <w:pPr>
            <w:pStyle w:val="Header"/>
            <w:spacing w:before="40"/>
            <w:jc w:val="right"/>
          </w:pPr>
          <w:r>
            <w:fldChar w:fldCharType="begin"/>
          </w:r>
          <w:r>
            <w:instrText xml:space="preserve"> styleref CharPartText </w:instrText>
          </w:r>
          <w:r>
            <w:fldChar w:fldCharType="separate"/>
          </w:r>
          <w:r>
            <w:t>Preparation to commit offences: Conspiracy: Accessories after the fact</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VII</w:t>
          </w:r>
          <w:r>
            <w:rPr>
              <w:b/>
            </w:rPr>
            <w:fldChar w:fldCharType="end"/>
          </w:r>
        </w:p>
      </w:tc>
    </w:tr>
    <w:tr>
      <w:tc>
        <w:tcPr>
          <w:tcW w:w="5472" w:type="dxa"/>
        </w:tcPr>
        <w:p>
          <w:pPr>
            <w:pStyle w:val="Header"/>
            <w:spacing w:before="40"/>
            <w:jc w:val="right"/>
          </w:pPr>
        </w:p>
      </w:tc>
      <w:tc>
        <w:tcPr>
          <w:tcW w:w="1791"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VIII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Miscellaneous</w: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separate"/>
          </w:r>
          <w:r>
            <w:rPr>
              <w:b/>
            </w:rPr>
            <w:t>Chapter LIX</w:t>
          </w:r>
          <w:r>
            <w:rPr>
              <w:b/>
            </w:rPr>
            <w:fldChar w:fldCharType="end"/>
          </w:r>
        </w:p>
      </w:tc>
      <w:tc>
        <w:tcPr>
          <w:tcW w:w="5511" w:type="dxa"/>
        </w:tcPr>
        <w:p>
          <w:pPr>
            <w:pStyle w:val="Header"/>
            <w:spacing w:before="40"/>
          </w:pPr>
          <w:r>
            <w:fldChar w:fldCharType="begin"/>
          </w:r>
          <w:r>
            <w:instrText xml:space="preserve"> styleref CharDivText </w:instrText>
          </w:r>
          <w:r>
            <w:fldChar w:fldCharType="separate"/>
          </w:r>
          <w:r>
            <w:t>Accessories after the fact and property laundering</w:t>
          </w:r>
          <w:r>
            <w:fldChar w:fldCharType="end"/>
          </w:r>
        </w:p>
      </w:tc>
    </w:tr>
    <w:tr>
      <w:trPr>
        <w:cantSplit/>
      </w:trPr>
      <w:tc>
        <w:tcPr>
          <w:tcW w:w="7263" w:type="dxa"/>
          <w:gridSpan w:val="2"/>
        </w:tcPr>
        <w:p>
          <w:pPr>
            <w:pStyle w:val="Header"/>
            <w:spacing w:before="40"/>
          </w:pPr>
          <w:r>
            <w:rPr>
              <w:b/>
            </w:rPr>
            <w:t>s.</w:t>
          </w:r>
          <w:r>
            <w:t xml:space="preserve"> </w:t>
          </w:r>
          <w:r>
            <w:rPr>
              <w:b/>
            </w:rPr>
            <w:fldChar w:fldCharType="begin"/>
          </w:r>
          <w:r>
            <w:rPr>
              <w:b/>
            </w:rPr>
            <w:instrText xml:space="preserve"> styleref CharSectno </w:instrText>
          </w:r>
          <w:r>
            <w:rPr>
              <w:b/>
            </w:rPr>
            <w:fldChar w:fldCharType="separate"/>
          </w:r>
          <w:r>
            <w:rPr>
              <w:b/>
            </w:rPr>
            <w:t>563B</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t>The Criminal Code</w:t>
          </w:r>
        </w:p>
      </w:tc>
    </w:tr>
    <w:tr>
      <w:tc>
        <w:tcPr>
          <w:tcW w:w="5472" w:type="dxa"/>
        </w:tcPr>
        <w:p>
          <w:pPr>
            <w:pStyle w:val="Header"/>
            <w:spacing w:before="40"/>
            <w:jc w:val="right"/>
          </w:pPr>
          <w:r>
            <w:fldChar w:fldCharType="begin"/>
          </w:r>
          <w:r>
            <w:instrText xml:space="preserve"> styleref CharPartText </w:instrText>
          </w:r>
          <w:r>
            <w:fldChar w:fldCharType="separate"/>
          </w:r>
          <w:r>
            <w:t>Miscellaneous</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VIII</w:t>
          </w:r>
          <w:r>
            <w:rPr>
              <w:b/>
            </w:rPr>
            <w:fldChar w:fldCharType="end"/>
          </w:r>
        </w:p>
      </w:tc>
    </w:tr>
    <w:tr>
      <w:tc>
        <w:tcPr>
          <w:tcW w:w="5472" w:type="dxa"/>
        </w:tcPr>
        <w:p>
          <w:pPr>
            <w:pStyle w:val="Header"/>
            <w:spacing w:before="40"/>
            <w:jc w:val="right"/>
          </w:pPr>
          <w:r>
            <w:fldChar w:fldCharType="begin"/>
          </w:r>
          <w:r>
            <w:instrText xml:space="preserve"> styleref CharDivText </w:instrText>
          </w:r>
          <w:r>
            <w:fldChar w:fldCharType="separate"/>
          </w:r>
          <w:r>
            <w:t>Accessories after the fact and property laundering</w: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Chapter LIX</w:t>
          </w:r>
          <w:r>
            <w:rPr>
              <w:b/>
            </w:rPr>
            <w:fldChar w:fldCharType="end"/>
          </w:r>
        </w:p>
      </w:tc>
    </w:tr>
    <w:tr>
      <w:trPr>
        <w:cantSplit/>
      </w:trPr>
      <w:tc>
        <w:tcPr>
          <w:tcW w:w="7263" w:type="dxa"/>
          <w:gridSpan w:val="2"/>
        </w:tcPr>
        <w:p>
          <w:pPr>
            <w:pStyle w:val="Header"/>
            <w:spacing w:before="40"/>
            <w:ind w:right="17"/>
            <w:jc w:val="right"/>
          </w:pPr>
          <w:r>
            <w:rPr>
              <w:b/>
            </w:rPr>
            <w:t>s</w:t>
          </w:r>
          <w:r>
            <w:t xml:space="preserve">. </w:t>
          </w:r>
          <w:r>
            <w:rPr>
              <w:b/>
            </w:rPr>
            <w:fldChar w:fldCharType="begin"/>
          </w:r>
          <w:r>
            <w:rPr>
              <w:b/>
            </w:rPr>
            <w:instrText xml:space="preserve"> styleref CharSectno </w:instrText>
          </w:r>
          <w:r>
            <w:rPr>
              <w:b/>
            </w:rPr>
            <w:fldChar w:fldCharType="separate"/>
          </w:r>
          <w:r>
            <w:rPr>
              <w:b/>
            </w:rPr>
            <w:t>563B</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t>The Criminal Code</w:t>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7263" w:type="dxa"/>
          <w:gridSpan w:val="2"/>
        </w:tcPr>
        <w:p>
          <w:pPr>
            <w:pStyle w:val="Header"/>
            <w:spacing w:before="40"/>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The Criminal Code</w:t>
          </w:r>
        </w:p>
      </w:tc>
    </w:tr>
    <w:tr>
      <w:tc>
        <w:tcPr>
          <w:tcW w:w="5715" w:type="dxa"/>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7263" w:type="dxa"/>
          <w:gridSpan w:val="2"/>
        </w:tcPr>
        <w:p>
          <w:pPr>
            <w:pStyle w:val="Header"/>
            <w:spacing w:before="40"/>
            <w:ind w:right="17"/>
            <w:jc w:val="right"/>
            <w:rPr>
              <w:bCs/>
            </w:rPr>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bookmarkStart w:id="860" w:name="Schedule"/>
    <w:bookmarkEnd w:id="860"/>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The Criminal Code</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
            <w:spacing w:before="40"/>
            <w:ind w:right="17"/>
            <w:jc w:val="right"/>
          </w:pPr>
          <w:r>
            <w:rPr>
              <w:b/>
              <w:i/>
            </w:rPr>
            <w:t>The Criminal Code</w:t>
          </w:r>
        </w:p>
      </w:tc>
    </w:tr>
    <w:tr>
      <w:tc>
        <w:tcPr>
          <w:tcW w:w="6026" w:type="dxa"/>
        </w:tcPr>
        <w:p>
          <w:pPr>
            <w:pStyle w:val="Header"/>
            <w:spacing w:before="40"/>
            <w:jc w:val="right"/>
          </w:pPr>
        </w:p>
      </w:tc>
      <w:tc>
        <w:tcPr>
          <w:tcW w:w="1237" w:type="dxa"/>
        </w:tcPr>
        <w:p>
          <w:pPr>
            <w:pStyle w:val="Header"/>
            <w:spacing w:before="40"/>
            <w:ind w:right="17"/>
            <w:jc w:val="right"/>
          </w:pPr>
        </w:p>
      </w:tc>
    </w:tr>
    <w:tr>
      <w:tc>
        <w:tcPr>
          <w:tcW w:w="6026" w:type="dxa"/>
        </w:tcPr>
        <w:p>
          <w:pPr>
            <w:pStyle w:val="Header"/>
            <w:spacing w:before="40"/>
            <w:jc w:val="right"/>
          </w:pPr>
        </w:p>
      </w:tc>
      <w:tc>
        <w:tcPr>
          <w:tcW w:w="1237"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058" w:name="Compilation"/>
    <w:bookmarkEnd w:id="1058"/>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59" w:name="Coversheet"/>
    <w:bookmarkEnd w:id="105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2969B82"/>
    <w:lvl w:ilvl="0">
      <w:start w:val="1"/>
      <w:numFmt w:val="decimal"/>
      <w:lvlText w:val="%1."/>
      <w:lvlJc w:val="left"/>
      <w:pPr>
        <w:tabs>
          <w:tab w:val="num" w:pos="1492"/>
        </w:tabs>
        <w:ind w:left="1492" w:hanging="360"/>
      </w:pPr>
    </w:lvl>
  </w:abstractNum>
  <w:abstractNum w:abstractNumId="1">
    <w:nsid w:val="FFFFFF7D"/>
    <w:multiLevelType w:val="singleLevel"/>
    <w:tmpl w:val="23EC920A"/>
    <w:lvl w:ilvl="0">
      <w:start w:val="1"/>
      <w:numFmt w:val="decimal"/>
      <w:lvlText w:val="%1."/>
      <w:lvlJc w:val="left"/>
      <w:pPr>
        <w:tabs>
          <w:tab w:val="num" w:pos="1209"/>
        </w:tabs>
        <w:ind w:left="1209" w:hanging="360"/>
      </w:pPr>
    </w:lvl>
  </w:abstractNum>
  <w:abstractNum w:abstractNumId="2">
    <w:nsid w:val="FFFFFF7E"/>
    <w:multiLevelType w:val="singleLevel"/>
    <w:tmpl w:val="98F448FA"/>
    <w:lvl w:ilvl="0">
      <w:start w:val="1"/>
      <w:numFmt w:val="decimal"/>
      <w:lvlText w:val="%1."/>
      <w:lvlJc w:val="left"/>
      <w:pPr>
        <w:tabs>
          <w:tab w:val="num" w:pos="926"/>
        </w:tabs>
        <w:ind w:left="926" w:hanging="360"/>
      </w:pPr>
    </w:lvl>
  </w:abstractNum>
  <w:abstractNum w:abstractNumId="3">
    <w:nsid w:val="FFFFFF7F"/>
    <w:multiLevelType w:val="singleLevel"/>
    <w:tmpl w:val="1C4CF8AC"/>
    <w:lvl w:ilvl="0">
      <w:start w:val="1"/>
      <w:numFmt w:val="decimal"/>
      <w:lvlText w:val="%1."/>
      <w:lvlJc w:val="left"/>
      <w:pPr>
        <w:tabs>
          <w:tab w:val="num" w:pos="643"/>
        </w:tabs>
        <w:ind w:left="643" w:hanging="360"/>
      </w:pPr>
    </w:lvl>
  </w:abstractNum>
  <w:abstractNum w:abstractNumId="4">
    <w:nsid w:val="FFFFFF80"/>
    <w:multiLevelType w:val="singleLevel"/>
    <w:tmpl w:val="B9F6BD6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9B2EB43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BACCA0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BE7067F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AFE68192"/>
    <w:lvl w:ilvl="0">
      <w:start w:val="1"/>
      <w:numFmt w:val="decimal"/>
      <w:lvlText w:val="%1."/>
      <w:lvlJc w:val="left"/>
      <w:pPr>
        <w:tabs>
          <w:tab w:val="num" w:pos="360"/>
        </w:tabs>
        <w:ind w:left="360" w:hanging="360"/>
      </w:pPr>
    </w:lvl>
  </w:abstractNum>
  <w:abstractNum w:abstractNumId="9">
    <w:nsid w:val="FFFFFF89"/>
    <w:multiLevelType w:val="singleLevel"/>
    <w:tmpl w:val="02FCE6D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08A0F38"/>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1130112824"/>
    <w:docVar w:name="WAFER_20131217143110" w:val="RemoveTocBookmarks,RemoveUnusedBookmarks,RemoveLanguageTags,UsedStyles,ResetPageSize,UpdateArrangement"/>
    <w:docVar w:name="WAFER_20131217143110_GUID" w:val="cf488371-e9cb-4822-b161-57a54234b9c7"/>
    <w:docVar w:name="WAFER_20140423152610" w:val="RemoveTocBookmarks,RemoveUnusedBookmarks,RemoveLanguageTags,UsedStyles,ResetPageSize,UpdateArrangement"/>
    <w:docVar w:name="WAFER_20140423152610_GUID" w:val="5d87ae16-88c1-4fa7-a8fd-215102939445"/>
    <w:docVar w:name="WAFER_20140423163825" w:val="RemoveTocBookmarks,RunningHeaders"/>
    <w:docVar w:name="WAFER_20140423163825_GUID" w:val="7933caf0-3c6d-4891-9bb0-c3e9a5de55fc"/>
    <w:docVar w:name="WAFER_20140630154538" w:val="RemoveTocBookmarks,RemoveUnusedBookmarks,RemoveLanguageTags,UsedStyles,ResetPageSize,UpdateArrangement"/>
    <w:docVar w:name="WAFER_20140630154538_GUID" w:val="1854f6b8-234e-4266-b94d-ca1d7d3ad14b"/>
    <w:docVar w:name="WAFER_20140811113516" w:val="RemoveTocBookmarks,RunningHeaders"/>
    <w:docVar w:name="WAFER_20140811113516_GUID" w:val="79dbc8c4-fa75-4f49-8f0e-c08e4ff44eee"/>
    <w:docVar w:name="WAFER_20141104172757" w:val="RemoveTocBookmarks,RemoveUnusedBookmarks,RemoveLanguageTags,UsedStyles,ResetPageSize,UpdateArrangement"/>
    <w:docVar w:name="WAFER_20141104172757_GUID" w:val="066cbd8b-052e-490d-aa59-55318f52ecae"/>
    <w:docVar w:name="WAFER_20150305151658" w:val="ResetPageSize,UpdateArrangement,UpdateNTable"/>
    <w:docVar w:name="WAFER_20150305151658_GUID" w:val="fa043565-3b96-46a5-a4b3-3426c94237f5"/>
    <w:docVar w:name="WAFER_20151102165124" w:val="UpdateStyles"/>
    <w:docVar w:name="WAFER_20151102165124_GUID" w:val="5a53e1c6-3033-40a5-aefc-03ee2fba7808"/>
    <w:docVar w:name="WAFER_20151102165445" w:val="UsedStyles"/>
    <w:docVar w:name="WAFER_20151102165445_GUID" w:val="8466e29c-7511-4a4c-8468-decac63bad58"/>
    <w:docVar w:name="WAFER_20151102165503" w:val="UsedStyles"/>
    <w:docVar w:name="WAFER_20151102165503_GUID" w:val="11f0cecd-8413-4f45-963d-4fd89ee83205"/>
    <w:docVar w:name="WAFER_20161129133829" w:val="RemoveTocBookmarks,RemoveUnusedBookmarks,RemoveLanguageTags,UsedStyles,ResetPageSize"/>
    <w:docVar w:name="WAFER_20161129133829_GUID" w:val="3f90c34a-be46-43c3-9dc4-deb9900b669d"/>
    <w:docVar w:name="WAFER_20161130111745" w:val="RemoveTocBookmarks,RemoveUnusedBookmarks,RemoveLanguageTags,UsedStyles,ResetPageSize"/>
    <w:docVar w:name="WAFER_20161130111745_GUID" w:val="1583a46e-995b-499d-b451-196bfdd5fd31"/>
    <w:docVar w:name="WAFER_20161130112656" w:val="RemoveTocBookmarks,RemoveUnusedBookmarks,RemoveLanguageTags,UsedStyles,ResetPageSize"/>
    <w:docVar w:name="WAFER_20161130112656_GUID" w:val="edaa317a-1dbe-490e-89e1-ae65e6c90da5"/>
    <w:docVar w:name="WAFER_20161130112824" w:val="RemoveTocBookmarks,RemoveUnusedBookmarks,RemoveLanguageTags,UsedStyles,ResetPageSize"/>
    <w:docVar w:name="WAFER_20161130112824_GUID" w:val="64713d6a-3050-40d9-bde4-252cdc972ee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3.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image" Target="media/image2.png"/><Relationship Id="rId42"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header" Target="header22.xm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1.xml"/><Relationship Id="rId40" Type="http://schemas.openxmlformats.org/officeDocument/2006/relationships/header" Target="header24.xm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4"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9.xml"/><Relationship Id="rId43" Type="http://schemas.openxmlformats.org/officeDocument/2006/relationships/header" Target="header2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7E5134-D54A-465A-9BDF-79BFA48106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81871</Words>
  <Characters>368423</Characters>
  <Application>Microsoft Office Word</Application>
  <DocSecurity>0</DocSecurity>
  <Lines>10233</Lines>
  <Paragraphs>5699</Paragraphs>
  <ScaleCrop>false</ScaleCrop>
  <HeadingPairs>
    <vt:vector size="2" baseType="variant">
      <vt:variant>
        <vt:lpstr>Title</vt:lpstr>
      </vt:variant>
      <vt:variant>
        <vt:i4>1</vt:i4>
      </vt:variant>
    </vt:vector>
  </HeadingPairs>
  <TitlesOfParts>
    <vt:vector size="1" baseType="lpstr">
      <vt:lpstr>Criminal Code Act Compilation Act 1913</vt:lpstr>
    </vt:vector>
  </TitlesOfParts>
  <Manager/>
  <Company/>
  <LinksUpToDate>false</LinksUpToDate>
  <CharactersWithSpaces>444595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18-e0-00 - 18-f0-00</dc:title>
  <dc:subject/>
  <dc:creator/>
  <cp:keywords/>
  <dc:description/>
  <cp:lastModifiedBy>svcMRProcess</cp:lastModifiedBy>
  <cp:revision>2</cp:revision>
  <cp:lastPrinted>2016-06-13T02:45:00Z</cp:lastPrinted>
  <dcterms:created xsi:type="dcterms:W3CDTF">2018-08-27T20:57:00Z</dcterms:created>
  <dcterms:modified xsi:type="dcterms:W3CDTF">2018-08-27T20:57:00Z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DocumentType">
    <vt:lpwstr>Act</vt:lpwstr>
  </property>
  <property fmtid="{D5CDD505-2E9C-101B-9397-08002B2CF9AE}" pid="4" name="OwlsUID">
    <vt:i4>196</vt:i4>
  </property>
  <property fmtid="{D5CDD505-2E9C-101B-9397-08002B2CF9AE}" pid="5" name="ReprintedAsAt">
    <vt:filetime>2016-06-02T16:00:00Z</vt:filetime>
  </property>
  <property fmtid="{D5CDD505-2E9C-101B-9397-08002B2CF9AE}" pid="6" name="ReprintNo">
    <vt:lpwstr>18</vt:lpwstr>
  </property>
  <property fmtid="{D5CDD505-2E9C-101B-9397-08002B2CF9AE}" pid="7" name="CommencementDate">
    <vt:lpwstr>20161129</vt:lpwstr>
  </property>
  <property fmtid="{D5CDD505-2E9C-101B-9397-08002B2CF9AE}" pid="8" name="FromSuffix">
    <vt:lpwstr>18-e0-00</vt:lpwstr>
  </property>
  <property fmtid="{D5CDD505-2E9C-101B-9397-08002B2CF9AE}" pid="9" name="FromAsAtDate">
    <vt:lpwstr>28 Nov 2016</vt:lpwstr>
  </property>
  <property fmtid="{D5CDD505-2E9C-101B-9397-08002B2CF9AE}" pid="10" name="ToSuffix">
    <vt:lpwstr>18-f0-00</vt:lpwstr>
  </property>
  <property fmtid="{D5CDD505-2E9C-101B-9397-08002B2CF9AE}" pid="11" name="ToAsAtDate">
    <vt:lpwstr>29 Nov 2016</vt:lpwstr>
  </property>
</Properties>
</file>