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2016</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06:08:00Z"/>
        </w:trPr>
        <w:tc>
          <w:tcPr>
            <w:tcW w:w="2434" w:type="dxa"/>
            <w:vMerge w:val="restart"/>
          </w:tcPr>
          <w:p>
            <w:pPr>
              <w:rPr>
                <w:del w:id="2" w:author="svcMRProcess" w:date="2018-08-22T06:08:00Z"/>
              </w:rPr>
            </w:pPr>
          </w:p>
        </w:tc>
        <w:tc>
          <w:tcPr>
            <w:tcW w:w="2434" w:type="dxa"/>
            <w:vMerge w:val="restart"/>
          </w:tcPr>
          <w:p>
            <w:pPr>
              <w:jc w:val="center"/>
              <w:rPr>
                <w:del w:id="3" w:author="svcMRProcess" w:date="2018-08-22T06:08:00Z"/>
              </w:rPr>
            </w:pPr>
            <w:del w:id="4" w:author="svcMRProcess" w:date="2018-08-22T06: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06:08:00Z"/>
              </w:rPr>
            </w:pPr>
            <w:del w:id="6" w:author="svcMRProcess" w:date="2018-08-22T06:0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2T06:08:00Z"/>
        </w:trPr>
        <w:tc>
          <w:tcPr>
            <w:tcW w:w="2434" w:type="dxa"/>
            <w:vMerge/>
          </w:tcPr>
          <w:p>
            <w:pPr>
              <w:rPr>
                <w:del w:id="8" w:author="svcMRProcess" w:date="2018-08-22T06:08:00Z"/>
              </w:rPr>
            </w:pPr>
          </w:p>
        </w:tc>
        <w:tc>
          <w:tcPr>
            <w:tcW w:w="2434" w:type="dxa"/>
            <w:vMerge/>
          </w:tcPr>
          <w:p>
            <w:pPr>
              <w:jc w:val="center"/>
              <w:rPr>
                <w:del w:id="9" w:author="svcMRProcess" w:date="2018-08-22T06:08:00Z"/>
              </w:rPr>
            </w:pPr>
          </w:p>
        </w:tc>
        <w:tc>
          <w:tcPr>
            <w:tcW w:w="2434" w:type="dxa"/>
          </w:tcPr>
          <w:p>
            <w:pPr>
              <w:keepNext/>
              <w:rPr>
                <w:del w:id="10" w:author="svcMRProcess" w:date="2018-08-22T06:08:00Z"/>
                <w:b/>
                <w:sz w:val="22"/>
              </w:rPr>
            </w:pPr>
            <w:del w:id="11" w:author="svcMRProcess" w:date="2018-08-22T06:08:00Z">
              <w:r>
                <w:rPr>
                  <w:b/>
                  <w:sz w:val="22"/>
                </w:rPr>
                <w:delText>at 12 August 2016</w:delText>
              </w:r>
            </w:del>
          </w:p>
        </w:tc>
      </w:tr>
    </w:tbl>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A</w:t>
      </w:r>
      <w:bookmarkStart w:id="12" w:name="_GoBack"/>
      <w:bookmarkEnd w:id="12"/>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3" w:name="_Toc456191897"/>
      <w:bookmarkStart w:id="14" w:name="_Toc456191989"/>
      <w:bookmarkStart w:id="15" w:name="_Toc468285235"/>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p>
    <w:p>
      <w:pPr>
        <w:pStyle w:val="Heading5"/>
        <w:rPr>
          <w:snapToGrid w:val="0"/>
        </w:rPr>
      </w:pPr>
      <w:bookmarkStart w:id="16" w:name="_Toc468285236"/>
      <w:bookmarkStart w:id="17" w:name="_Toc456191990"/>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18" w:name="_Toc468285237"/>
      <w:bookmarkStart w:id="19" w:name="_Toc456191991"/>
      <w:r>
        <w:rPr>
          <w:rStyle w:val="CharSectno"/>
        </w:rPr>
        <w:t>2</w:t>
      </w:r>
      <w:r>
        <w:rPr>
          <w:snapToGrid w:val="0"/>
        </w:rPr>
        <w:t>.</w:t>
      </w:r>
      <w:r>
        <w:rPr>
          <w:snapToGrid w:val="0"/>
        </w:rPr>
        <w:tab/>
        <w:t>Commencement</w:t>
      </w:r>
      <w:bookmarkEnd w:id="18"/>
      <w:bookmarkEnd w:id="19"/>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20" w:name="_Toc468285238"/>
      <w:bookmarkStart w:id="21" w:name="_Toc456191992"/>
      <w:r>
        <w:rPr>
          <w:rStyle w:val="CharSectno"/>
        </w:rPr>
        <w:t>3</w:t>
      </w:r>
      <w:r>
        <w:t>.</w:t>
      </w:r>
      <w:r>
        <w:tab/>
        <w:t>Terms used</w:t>
      </w:r>
      <w:bookmarkEnd w:id="20"/>
      <w:bookmarkEnd w:id="21"/>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p>
    <w:p>
      <w:pPr>
        <w:pStyle w:val="Heading5"/>
      </w:pPr>
      <w:bookmarkStart w:id="22" w:name="_Toc468285239"/>
      <w:bookmarkStart w:id="23" w:name="_Toc456191993"/>
      <w:r>
        <w:rPr>
          <w:rStyle w:val="CharSectno"/>
        </w:rPr>
        <w:t>4</w:t>
      </w:r>
      <w:r>
        <w:t>.</w:t>
      </w:r>
      <w:r>
        <w:tab/>
        <w:t>Construction work</w:t>
      </w:r>
      <w:bookmarkEnd w:id="22"/>
      <w:bookmarkEnd w:id="23"/>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24" w:name="_Toc468285240"/>
      <w:bookmarkStart w:id="25" w:name="_Toc456191994"/>
      <w:r>
        <w:rPr>
          <w:rStyle w:val="CharSectno"/>
        </w:rPr>
        <w:t>5</w:t>
      </w:r>
      <w:r>
        <w:t>.</w:t>
      </w:r>
      <w:r>
        <w:tab/>
        <w:t>Goods and services related to construction work</w:t>
      </w:r>
      <w:bookmarkEnd w:id="24"/>
      <w:bookmarkEnd w:id="25"/>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26" w:name="_Toc468285241"/>
      <w:bookmarkStart w:id="27" w:name="_Toc456191995"/>
      <w:r>
        <w:rPr>
          <w:rStyle w:val="CharSectno"/>
        </w:rPr>
        <w:t>6</w:t>
      </w:r>
      <w:r>
        <w:t>.</w:t>
      </w:r>
      <w:r>
        <w:tab/>
        <w:t>Payment dispute</w:t>
      </w:r>
      <w:bookmarkEnd w:id="26"/>
      <w:bookmarkEnd w:id="27"/>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28" w:name="_Toc468285242"/>
      <w:bookmarkStart w:id="29" w:name="_Toc456191996"/>
      <w:r>
        <w:rPr>
          <w:rStyle w:val="CharSectno"/>
        </w:rPr>
        <w:t>7</w:t>
      </w:r>
      <w:r>
        <w:t>.</w:t>
      </w:r>
      <w:r>
        <w:tab/>
        <w:t>Construction contracts to which this Act applies</w:t>
      </w:r>
      <w:bookmarkEnd w:id="28"/>
      <w:bookmarkEnd w:id="29"/>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30" w:name="_Toc468285243"/>
      <w:bookmarkStart w:id="31" w:name="_Toc456191997"/>
      <w:r>
        <w:rPr>
          <w:rStyle w:val="CharSectno"/>
        </w:rPr>
        <w:t>8</w:t>
      </w:r>
      <w:r>
        <w:t>.</w:t>
      </w:r>
      <w:r>
        <w:tab/>
        <w:t>Application to Crown</w:t>
      </w:r>
      <w:bookmarkEnd w:id="30"/>
      <w:bookmarkEnd w:id="31"/>
      <w:r>
        <w:t xml:space="preserve"> </w:t>
      </w:r>
    </w:p>
    <w:p>
      <w:pPr>
        <w:pStyle w:val="Subsection"/>
      </w:pPr>
      <w:r>
        <w:tab/>
      </w:r>
      <w:r>
        <w:tab/>
        <w:t>This Act binds the Crown.</w:t>
      </w:r>
    </w:p>
    <w:p>
      <w:pPr>
        <w:pStyle w:val="Heading2"/>
      </w:pPr>
      <w:bookmarkStart w:id="32" w:name="_Toc456191906"/>
      <w:bookmarkStart w:id="33" w:name="_Toc456191998"/>
      <w:bookmarkStart w:id="34" w:name="_Toc468285244"/>
      <w:r>
        <w:rPr>
          <w:rStyle w:val="CharPartNo"/>
        </w:rPr>
        <w:t>Part 2</w:t>
      </w:r>
      <w:r>
        <w:t xml:space="preserve"> — </w:t>
      </w:r>
      <w:r>
        <w:rPr>
          <w:rStyle w:val="CharPartText"/>
        </w:rPr>
        <w:t>Content of construction contracts</w:t>
      </w:r>
      <w:bookmarkEnd w:id="32"/>
      <w:bookmarkEnd w:id="33"/>
      <w:bookmarkEnd w:id="34"/>
    </w:p>
    <w:p>
      <w:pPr>
        <w:pStyle w:val="Heading3"/>
      </w:pPr>
      <w:bookmarkStart w:id="35" w:name="_Toc456191907"/>
      <w:bookmarkStart w:id="36" w:name="_Toc456191999"/>
      <w:bookmarkStart w:id="37" w:name="_Toc468285245"/>
      <w:r>
        <w:rPr>
          <w:rStyle w:val="CharDivNo"/>
        </w:rPr>
        <w:t>Division 1</w:t>
      </w:r>
      <w:r>
        <w:t> — </w:t>
      </w:r>
      <w:r>
        <w:rPr>
          <w:rStyle w:val="CharDivText"/>
        </w:rPr>
        <w:t>Prohibited provisions</w:t>
      </w:r>
      <w:bookmarkEnd w:id="35"/>
      <w:bookmarkEnd w:id="36"/>
      <w:bookmarkEnd w:id="37"/>
    </w:p>
    <w:p>
      <w:pPr>
        <w:pStyle w:val="Heading5"/>
      </w:pPr>
      <w:bookmarkStart w:id="38" w:name="_Toc468285246"/>
      <w:bookmarkStart w:id="39" w:name="_Toc456192000"/>
      <w:r>
        <w:rPr>
          <w:rStyle w:val="CharSectno"/>
        </w:rPr>
        <w:t>9</w:t>
      </w:r>
      <w:r>
        <w:t>.</w:t>
      </w:r>
      <w:r>
        <w:tab/>
        <w:t>Prohibited: pay if paid/when paid provisions</w:t>
      </w:r>
      <w:bookmarkEnd w:id="38"/>
      <w:bookmarkEnd w:id="39"/>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40" w:name="_Toc468285247"/>
      <w:bookmarkStart w:id="41" w:name="_Toc456192001"/>
      <w:r>
        <w:rPr>
          <w:rStyle w:val="CharSectno"/>
        </w:rPr>
        <w:t>10</w:t>
      </w:r>
      <w:r>
        <w:t>.</w:t>
      </w:r>
      <w:r>
        <w:tab/>
        <w:t>Prohibited: provisions requiring payment to be made after 50 days</w:t>
      </w:r>
      <w:bookmarkEnd w:id="40"/>
      <w:bookmarkEnd w:id="41"/>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42" w:name="_Toc468285248"/>
      <w:bookmarkStart w:id="43" w:name="_Toc456192002"/>
      <w:r>
        <w:rPr>
          <w:rStyle w:val="CharSectno"/>
        </w:rPr>
        <w:t>11</w:t>
      </w:r>
      <w:r>
        <w:t>.</w:t>
      </w:r>
      <w:r>
        <w:tab/>
        <w:t>Prohibited: prescribed provisions</w:t>
      </w:r>
      <w:bookmarkEnd w:id="42"/>
      <w:bookmarkEnd w:id="43"/>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44" w:name="_Toc468285249"/>
      <w:bookmarkStart w:id="45" w:name="_Toc456192003"/>
      <w:r>
        <w:rPr>
          <w:rStyle w:val="CharSectno"/>
        </w:rPr>
        <w:t>12</w:t>
      </w:r>
      <w:r>
        <w:t>.</w:t>
      </w:r>
      <w:r>
        <w:tab/>
        <w:t>Other provisions of contract not affected</w:t>
      </w:r>
      <w:bookmarkEnd w:id="44"/>
      <w:bookmarkEnd w:id="45"/>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46" w:name="_Toc456191912"/>
      <w:bookmarkStart w:id="47" w:name="_Toc456192004"/>
      <w:bookmarkStart w:id="48" w:name="_Toc468285250"/>
      <w:r>
        <w:rPr>
          <w:rStyle w:val="CharDivNo"/>
        </w:rPr>
        <w:t>Division 2</w:t>
      </w:r>
      <w:r>
        <w:t> — </w:t>
      </w:r>
      <w:r>
        <w:rPr>
          <w:rStyle w:val="CharDivText"/>
        </w:rPr>
        <w:t>Implied provisions</w:t>
      </w:r>
      <w:bookmarkEnd w:id="46"/>
      <w:bookmarkEnd w:id="47"/>
      <w:bookmarkEnd w:id="48"/>
    </w:p>
    <w:p>
      <w:pPr>
        <w:pStyle w:val="Heading5"/>
      </w:pPr>
      <w:bookmarkStart w:id="49" w:name="_Toc468285251"/>
      <w:bookmarkStart w:id="50" w:name="_Toc456192005"/>
      <w:r>
        <w:rPr>
          <w:rStyle w:val="CharSectno"/>
        </w:rPr>
        <w:t>13</w:t>
      </w:r>
      <w:r>
        <w:t>.</w:t>
      </w:r>
      <w:r>
        <w:tab/>
        <w:t>Variations of contractual obligations</w:t>
      </w:r>
      <w:bookmarkEnd w:id="49"/>
      <w:bookmarkEnd w:id="50"/>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51" w:name="_Toc468285252"/>
      <w:bookmarkStart w:id="52" w:name="_Toc456192006"/>
      <w:r>
        <w:rPr>
          <w:rStyle w:val="CharSectno"/>
        </w:rPr>
        <w:t>14</w:t>
      </w:r>
      <w:r>
        <w:t>.</w:t>
      </w:r>
      <w:r>
        <w:tab/>
        <w:t>Contractor’s entitlement to be paid</w:t>
      </w:r>
      <w:bookmarkEnd w:id="51"/>
      <w:bookmarkEnd w:id="52"/>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53" w:name="_Toc468285253"/>
      <w:bookmarkStart w:id="54" w:name="_Toc456192007"/>
      <w:r>
        <w:rPr>
          <w:rStyle w:val="CharSectno"/>
        </w:rPr>
        <w:t>15</w:t>
      </w:r>
      <w:r>
        <w:t>.</w:t>
      </w:r>
      <w:r>
        <w:tab/>
        <w:t>Contractor’s entitlement to claim progress payments</w:t>
      </w:r>
      <w:bookmarkEnd w:id="53"/>
      <w:bookmarkEnd w:id="54"/>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55" w:name="_Toc468285254"/>
      <w:bookmarkStart w:id="56" w:name="_Toc456192008"/>
      <w:r>
        <w:rPr>
          <w:rStyle w:val="CharSectno"/>
        </w:rPr>
        <w:t>16</w:t>
      </w:r>
      <w:r>
        <w:t>.</w:t>
      </w:r>
      <w:r>
        <w:tab/>
        <w:t>Making claims for payment</w:t>
      </w:r>
      <w:bookmarkEnd w:id="55"/>
      <w:bookmarkEnd w:id="56"/>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57" w:name="_Toc468285255"/>
      <w:bookmarkStart w:id="58" w:name="_Toc456192009"/>
      <w:r>
        <w:rPr>
          <w:rStyle w:val="CharSectno"/>
        </w:rPr>
        <w:t>17</w:t>
      </w:r>
      <w:r>
        <w:t>.</w:t>
      </w:r>
      <w:r>
        <w:tab/>
        <w:t>Responding to claims for payment</w:t>
      </w:r>
      <w:bookmarkEnd w:id="57"/>
      <w:bookmarkEnd w:id="58"/>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59" w:name="_Toc468285256"/>
      <w:bookmarkStart w:id="60" w:name="_Toc456192010"/>
      <w:r>
        <w:rPr>
          <w:rStyle w:val="CharSectno"/>
        </w:rPr>
        <w:t>18</w:t>
      </w:r>
      <w:r>
        <w:t>.</w:t>
      </w:r>
      <w:r>
        <w:tab/>
        <w:t>Time for payment</w:t>
      </w:r>
      <w:bookmarkEnd w:id="59"/>
      <w:bookmarkEnd w:id="60"/>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61" w:name="_Toc468285257"/>
      <w:bookmarkStart w:id="62" w:name="_Toc456192011"/>
      <w:r>
        <w:rPr>
          <w:rStyle w:val="CharSectno"/>
        </w:rPr>
        <w:t>19</w:t>
      </w:r>
      <w:r>
        <w:t>.</w:t>
      </w:r>
      <w:r>
        <w:tab/>
        <w:t>Interest on overdue payments</w:t>
      </w:r>
      <w:bookmarkEnd w:id="61"/>
      <w:bookmarkEnd w:id="62"/>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63" w:name="_Toc468285258"/>
      <w:bookmarkStart w:id="64" w:name="_Toc456192012"/>
      <w:r>
        <w:rPr>
          <w:rStyle w:val="CharSectno"/>
        </w:rPr>
        <w:t>20</w:t>
      </w:r>
      <w:r>
        <w:t>.</w:t>
      </w:r>
      <w:r>
        <w:tab/>
        <w:t>Ownership of goods</w:t>
      </w:r>
      <w:bookmarkEnd w:id="63"/>
      <w:bookmarkEnd w:id="64"/>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65" w:name="_Toc468285259"/>
      <w:bookmarkStart w:id="66" w:name="_Toc456192013"/>
      <w:r>
        <w:rPr>
          <w:rStyle w:val="CharSectno"/>
        </w:rPr>
        <w:t>21</w:t>
      </w:r>
      <w:r>
        <w:t>.</w:t>
      </w:r>
      <w:r>
        <w:tab/>
        <w:t>Duties as to unfixed goods on insolvency</w:t>
      </w:r>
      <w:bookmarkEnd w:id="65"/>
      <w:bookmarkEnd w:id="66"/>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67" w:name="_Toc468285260"/>
      <w:bookmarkStart w:id="68" w:name="_Toc456192014"/>
      <w:r>
        <w:rPr>
          <w:rStyle w:val="CharSectno"/>
        </w:rPr>
        <w:t>22</w:t>
      </w:r>
      <w:r>
        <w:t>.</w:t>
      </w:r>
      <w:r>
        <w:tab/>
        <w:t>Retention money</w:t>
      </w:r>
      <w:bookmarkEnd w:id="67"/>
      <w:bookmarkEnd w:id="68"/>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69" w:name="_Toc468285261"/>
      <w:bookmarkStart w:id="70" w:name="_Toc456192015"/>
      <w:r>
        <w:rPr>
          <w:rStyle w:val="CharSectno"/>
        </w:rPr>
        <w:t>23</w:t>
      </w:r>
      <w:r>
        <w:t>.</w:t>
      </w:r>
      <w:r>
        <w:tab/>
        <w:t>Implied provisions: interpretation etc.</w:t>
      </w:r>
      <w:bookmarkEnd w:id="69"/>
      <w:bookmarkEnd w:id="70"/>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71" w:name="_Toc456191924"/>
      <w:bookmarkStart w:id="72" w:name="_Toc456192016"/>
      <w:bookmarkStart w:id="73" w:name="_Toc468285262"/>
      <w:r>
        <w:rPr>
          <w:rStyle w:val="CharPartNo"/>
        </w:rPr>
        <w:t>Part 3</w:t>
      </w:r>
      <w:r>
        <w:t xml:space="preserve"> — </w:t>
      </w:r>
      <w:r>
        <w:rPr>
          <w:rStyle w:val="CharPartText"/>
        </w:rPr>
        <w:t>Adjudication of disputes</w:t>
      </w:r>
      <w:bookmarkEnd w:id="71"/>
      <w:bookmarkEnd w:id="72"/>
      <w:bookmarkEnd w:id="73"/>
    </w:p>
    <w:p>
      <w:pPr>
        <w:pStyle w:val="Heading3"/>
      </w:pPr>
      <w:bookmarkStart w:id="74" w:name="_Toc456191925"/>
      <w:bookmarkStart w:id="75" w:name="_Toc456192017"/>
      <w:bookmarkStart w:id="76" w:name="_Toc468285263"/>
      <w:r>
        <w:rPr>
          <w:rStyle w:val="CharDivNo"/>
        </w:rPr>
        <w:t>Division 1</w:t>
      </w:r>
      <w:r>
        <w:t> — </w:t>
      </w:r>
      <w:r>
        <w:rPr>
          <w:rStyle w:val="CharDivText"/>
        </w:rPr>
        <w:t>Preliminary</w:t>
      </w:r>
      <w:bookmarkEnd w:id="74"/>
      <w:bookmarkEnd w:id="75"/>
      <w:bookmarkEnd w:id="76"/>
    </w:p>
    <w:p>
      <w:pPr>
        <w:pStyle w:val="Heading5"/>
      </w:pPr>
      <w:bookmarkStart w:id="77" w:name="_Toc468285264"/>
      <w:bookmarkStart w:id="78" w:name="_Toc456192018"/>
      <w:r>
        <w:rPr>
          <w:rStyle w:val="CharSectno"/>
        </w:rPr>
        <w:t>24</w:t>
      </w:r>
      <w:r>
        <w:t>.</w:t>
      </w:r>
      <w:r>
        <w:tab/>
        <w:t>Interpretation of construction contract</w:t>
      </w:r>
      <w:bookmarkEnd w:id="77"/>
      <w:bookmarkEnd w:id="78"/>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79" w:name="_Toc456191927"/>
      <w:bookmarkStart w:id="80" w:name="_Toc456192019"/>
      <w:bookmarkStart w:id="81" w:name="_Toc468285265"/>
      <w:r>
        <w:rPr>
          <w:rStyle w:val="CharDivNo"/>
        </w:rPr>
        <w:t>Division 2</w:t>
      </w:r>
      <w:r>
        <w:t> — </w:t>
      </w:r>
      <w:r>
        <w:rPr>
          <w:rStyle w:val="CharDivText"/>
        </w:rPr>
        <w:t>Commencing adjudication</w:t>
      </w:r>
      <w:bookmarkEnd w:id="79"/>
      <w:bookmarkEnd w:id="80"/>
      <w:bookmarkEnd w:id="81"/>
    </w:p>
    <w:p>
      <w:pPr>
        <w:pStyle w:val="Heading5"/>
      </w:pPr>
      <w:bookmarkStart w:id="82" w:name="_Toc468285266"/>
      <w:bookmarkStart w:id="83" w:name="_Toc456192020"/>
      <w:r>
        <w:rPr>
          <w:rStyle w:val="CharSectno"/>
        </w:rPr>
        <w:t>25</w:t>
      </w:r>
      <w:r>
        <w:t>.</w:t>
      </w:r>
      <w:r>
        <w:tab/>
        <w:t>Who can apply for adjudication</w:t>
      </w:r>
      <w:bookmarkEnd w:id="82"/>
      <w:bookmarkEnd w:id="83"/>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84" w:name="_Toc468285267"/>
      <w:bookmarkStart w:id="85" w:name="_Toc456192021"/>
      <w:r>
        <w:rPr>
          <w:rStyle w:val="CharSectno"/>
        </w:rPr>
        <w:t>26</w:t>
      </w:r>
      <w:r>
        <w:t>.</w:t>
      </w:r>
      <w:r>
        <w:tab/>
        <w:t>Applying for adjudication</w:t>
      </w:r>
      <w:bookmarkEnd w:id="84"/>
      <w:bookmarkEnd w:id="85"/>
    </w:p>
    <w:p>
      <w:pPr>
        <w:pStyle w:val="Subsection"/>
      </w:pPr>
      <w:r>
        <w:tab/>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86" w:name="_Toc468285268"/>
      <w:bookmarkStart w:id="87" w:name="_Toc456192022"/>
      <w:r>
        <w:rPr>
          <w:rStyle w:val="CharSectno"/>
        </w:rPr>
        <w:t>27</w:t>
      </w:r>
      <w:r>
        <w:t>.</w:t>
      </w:r>
      <w:r>
        <w:tab/>
        <w:t>Responding to application for adjudication</w:t>
      </w:r>
      <w:bookmarkEnd w:id="86"/>
      <w:bookmarkEnd w:id="87"/>
    </w:p>
    <w:p>
      <w:pPr>
        <w:pStyle w:val="Subsection"/>
      </w:pPr>
      <w:r>
        <w:tab/>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88" w:name="_Toc468285269"/>
      <w:bookmarkStart w:id="89" w:name="_Toc456192023"/>
      <w:r>
        <w:rPr>
          <w:rStyle w:val="CharSectno"/>
        </w:rPr>
        <w:t>28</w:t>
      </w:r>
      <w:r>
        <w:t>.</w:t>
      </w:r>
      <w:r>
        <w:tab/>
        <w:t>Appointment of adjudicator in absence of agreed appointment</w:t>
      </w:r>
      <w:bookmarkEnd w:id="88"/>
      <w:bookmarkEnd w:id="89"/>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p>
    <w:p>
      <w:pPr>
        <w:pStyle w:val="Heading5"/>
      </w:pPr>
      <w:bookmarkStart w:id="90" w:name="_Toc468285270"/>
      <w:bookmarkStart w:id="91" w:name="_Toc456192024"/>
      <w:r>
        <w:rPr>
          <w:rStyle w:val="CharSectno"/>
        </w:rPr>
        <w:t>29</w:t>
      </w:r>
      <w:r>
        <w:t>.</w:t>
      </w:r>
      <w:r>
        <w:tab/>
        <w:t>Adjudicators: conflicts of interest</w:t>
      </w:r>
      <w:bookmarkEnd w:id="90"/>
      <w:bookmarkEnd w:id="91"/>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ageBreakBefore/>
        <w:spacing w:before="0"/>
      </w:pPr>
      <w:bookmarkStart w:id="92" w:name="_Toc456191933"/>
      <w:bookmarkStart w:id="93" w:name="_Toc456192025"/>
      <w:bookmarkStart w:id="94" w:name="_Toc468285271"/>
      <w:r>
        <w:rPr>
          <w:rStyle w:val="CharDivNo"/>
        </w:rPr>
        <w:t>Division 3</w:t>
      </w:r>
      <w:r>
        <w:t> — </w:t>
      </w:r>
      <w:r>
        <w:rPr>
          <w:rStyle w:val="CharDivText"/>
        </w:rPr>
        <w:t>The adjudication process</w:t>
      </w:r>
      <w:bookmarkEnd w:id="92"/>
      <w:bookmarkEnd w:id="93"/>
      <w:bookmarkEnd w:id="94"/>
    </w:p>
    <w:p>
      <w:pPr>
        <w:pStyle w:val="Heading5"/>
      </w:pPr>
      <w:bookmarkStart w:id="95" w:name="_Toc468285272"/>
      <w:bookmarkStart w:id="96" w:name="_Toc456192026"/>
      <w:r>
        <w:rPr>
          <w:rStyle w:val="CharSectno"/>
        </w:rPr>
        <w:t>30</w:t>
      </w:r>
      <w:r>
        <w:t>.</w:t>
      </w:r>
      <w:r>
        <w:tab/>
        <w:t>Object of adjudication process</w:t>
      </w:r>
      <w:bookmarkEnd w:id="95"/>
      <w:bookmarkEnd w:id="96"/>
    </w:p>
    <w:p>
      <w:pPr>
        <w:pStyle w:val="Subsection"/>
      </w:pPr>
      <w:r>
        <w:tab/>
      </w:r>
      <w:r>
        <w:tab/>
        <w:t>The object of an adjudication of a payment dispute is to determine the dispute fairly and as quickly, informally and inexpensively as possible.</w:t>
      </w:r>
    </w:p>
    <w:p>
      <w:pPr>
        <w:pStyle w:val="Heading5"/>
      </w:pPr>
      <w:bookmarkStart w:id="97" w:name="_Toc468285273"/>
      <w:bookmarkStart w:id="98" w:name="_Toc456192027"/>
      <w:r>
        <w:rPr>
          <w:rStyle w:val="CharSectno"/>
        </w:rPr>
        <w:t>31</w:t>
      </w:r>
      <w:r>
        <w:t>.</w:t>
      </w:r>
      <w:r>
        <w:tab/>
        <w:t>Adjudicator’s functions</w:t>
      </w:r>
      <w:bookmarkEnd w:id="97"/>
      <w:bookmarkEnd w:id="98"/>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(ii)</w:t>
      </w:r>
      <w:r>
        <w:tab/>
        <w:t>the application has not been prepared and served in accordance with section 26;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99" w:name="_Toc468285274"/>
      <w:bookmarkStart w:id="100" w:name="_Toc456192028"/>
      <w:r>
        <w:rPr>
          <w:rStyle w:val="CharSectno"/>
        </w:rPr>
        <w:t>32</w:t>
      </w:r>
      <w:r>
        <w:t>.</w:t>
      </w:r>
      <w:r>
        <w:tab/>
        <w:t>Adjudication procedure</w:t>
      </w:r>
      <w:bookmarkEnd w:id="99"/>
      <w:bookmarkEnd w:id="10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101" w:name="_Toc468285275"/>
      <w:bookmarkStart w:id="102" w:name="_Toc456192029"/>
      <w:r>
        <w:rPr>
          <w:rStyle w:val="CharSectno"/>
        </w:rPr>
        <w:t>33</w:t>
      </w:r>
      <w:r>
        <w:t>.</w:t>
      </w:r>
      <w:r>
        <w:tab/>
        <w:t>Interest up to determination</w:t>
      </w:r>
      <w:bookmarkEnd w:id="101"/>
      <w:bookmarkEnd w:id="102"/>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103" w:name="_Toc468285276"/>
      <w:bookmarkStart w:id="104" w:name="_Toc456192030"/>
      <w:r>
        <w:rPr>
          <w:rStyle w:val="CharSectno"/>
        </w:rPr>
        <w:t>34</w:t>
      </w:r>
      <w:r>
        <w:t>.</w:t>
      </w:r>
      <w:r>
        <w:tab/>
        <w:t>Costs of parties to payment disputes</w:t>
      </w:r>
      <w:bookmarkEnd w:id="103"/>
      <w:bookmarkEnd w:id="104"/>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05" w:name="_Toc468285277"/>
      <w:bookmarkStart w:id="106" w:name="_Toc456192031"/>
      <w:r>
        <w:rPr>
          <w:rStyle w:val="CharSectno"/>
        </w:rPr>
        <w:t>35</w:t>
      </w:r>
      <w:r>
        <w:t>.</w:t>
      </w:r>
      <w:r>
        <w:tab/>
        <w:t>Certificates of completion etc., effect of</w:t>
      </w:r>
      <w:bookmarkEnd w:id="105"/>
      <w:bookmarkEnd w:id="106"/>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07" w:name="_Toc468285278"/>
      <w:bookmarkStart w:id="108" w:name="_Toc456192032"/>
      <w:r>
        <w:rPr>
          <w:rStyle w:val="CharSectno"/>
        </w:rPr>
        <w:t>36</w:t>
      </w:r>
      <w:r>
        <w:t>.</w:t>
      </w:r>
      <w:r>
        <w:tab/>
        <w:t>Determination, content of</w:t>
      </w:r>
      <w:bookmarkEnd w:id="107"/>
      <w:bookmarkEnd w:id="108"/>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109" w:name="_Toc468285279"/>
      <w:bookmarkStart w:id="110" w:name="_Toc456192033"/>
      <w:r>
        <w:rPr>
          <w:rStyle w:val="CharSectno"/>
        </w:rPr>
        <w:t>37</w:t>
      </w:r>
      <w:r>
        <w:t>.</w:t>
      </w:r>
      <w:r>
        <w:tab/>
        <w:t>Dismissed applications</w:t>
      </w:r>
      <w:bookmarkEnd w:id="109"/>
      <w:bookmarkEnd w:id="110"/>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28 days after the previous application is taken to be dismissed under section 31(3).</w:t>
      </w:r>
    </w:p>
    <w:p>
      <w:pPr>
        <w:pStyle w:val="Heading3"/>
      </w:pPr>
      <w:bookmarkStart w:id="111" w:name="_Toc456191942"/>
      <w:bookmarkStart w:id="112" w:name="_Toc456192034"/>
      <w:bookmarkStart w:id="113" w:name="_Toc468285280"/>
      <w:r>
        <w:rPr>
          <w:rStyle w:val="CharDivNo"/>
        </w:rPr>
        <w:t>Division 4</w:t>
      </w:r>
      <w:r>
        <w:t> — </w:t>
      </w:r>
      <w:r>
        <w:rPr>
          <w:rStyle w:val="CharDivText"/>
        </w:rPr>
        <w:t>Effect of determinations</w:t>
      </w:r>
      <w:bookmarkEnd w:id="111"/>
      <w:bookmarkEnd w:id="112"/>
      <w:bookmarkEnd w:id="113"/>
    </w:p>
    <w:p>
      <w:pPr>
        <w:pStyle w:val="Heading5"/>
      </w:pPr>
      <w:bookmarkStart w:id="114" w:name="_Toc468285281"/>
      <w:bookmarkStart w:id="115" w:name="_Toc456192035"/>
      <w:r>
        <w:rPr>
          <w:rStyle w:val="CharSectno"/>
        </w:rPr>
        <w:t>38</w:t>
      </w:r>
      <w:r>
        <w:t>.</w:t>
      </w:r>
      <w:r>
        <w:tab/>
        <w:t>Determinations have effect despite other proceedings</w:t>
      </w:r>
      <w:bookmarkEnd w:id="114"/>
      <w:bookmarkEnd w:id="115"/>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16" w:name="_Toc468285282"/>
      <w:bookmarkStart w:id="117" w:name="_Toc456192036"/>
      <w:r>
        <w:rPr>
          <w:rStyle w:val="CharSectno"/>
        </w:rPr>
        <w:t>39</w:t>
      </w:r>
      <w:r>
        <w:t>.</w:t>
      </w:r>
      <w:r>
        <w:tab/>
        <w:t>Payment of amount determined and interest</w:t>
      </w:r>
      <w:bookmarkEnd w:id="116"/>
      <w:bookmarkEnd w:id="117"/>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118" w:name="_Toc468285283"/>
      <w:bookmarkStart w:id="119" w:name="_Toc456192037"/>
      <w:r>
        <w:rPr>
          <w:rStyle w:val="CharSectno"/>
        </w:rPr>
        <w:t>40</w:t>
      </w:r>
      <w:r>
        <w:t>.</w:t>
      </w:r>
      <w:r>
        <w:tab/>
        <w:t>Progress payments under determinations to be on account</w:t>
      </w:r>
      <w:bookmarkEnd w:id="118"/>
      <w:bookmarkEnd w:id="119"/>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120" w:name="_Toc468285284"/>
      <w:bookmarkStart w:id="121" w:name="_Toc456192038"/>
      <w:r>
        <w:rPr>
          <w:rStyle w:val="CharSectno"/>
        </w:rPr>
        <w:t>41</w:t>
      </w:r>
      <w:r>
        <w:t>.</w:t>
      </w:r>
      <w:r>
        <w:tab/>
        <w:t>Determinations are final</w:t>
      </w:r>
      <w:bookmarkEnd w:id="120"/>
      <w:bookmarkEnd w:id="121"/>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122" w:name="_Toc456191947"/>
      <w:bookmarkStart w:id="123" w:name="_Toc456192039"/>
      <w:bookmarkStart w:id="124" w:name="_Toc468285285"/>
      <w:r>
        <w:rPr>
          <w:rStyle w:val="CharDivNo"/>
        </w:rPr>
        <w:t>Division 5</w:t>
      </w:r>
      <w:r>
        <w:t> — </w:t>
      </w:r>
      <w:r>
        <w:rPr>
          <w:rStyle w:val="CharDivText"/>
        </w:rPr>
        <w:t>Enforcing determinations</w:t>
      </w:r>
      <w:bookmarkEnd w:id="122"/>
      <w:bookmarkEnd w:id="123"/>
      <w:bookmarkEnd w:id="124"/>
    </w:p>
    <w:p>
      <w:pPr>
        <w:pStyle w:val="Heading5"/>
        <w:spacing w:before="240"/>
      </w:pPr>
      <w:bookmarkStart w:id="125" w:name="_Toc468285286"/>
      <w:bookmarkStart w:id="126" w:name="_Toc456192040"/>
      <w:r>
        <w:rPr>
          <w:rStyle w:val="CharSectno"/>
        </w:rPr>
        <w:t>42</w:t>
      </w:r>
      <w:r>
        <w:t>.</w:t>
      </w:r>
      <w:r>
        <w:tab/>
        <w:t>Non</w:t>
      </w:r>
      <w:r>
        <w:noBreakHyphen/>
        <w:t>compliance by principal, contractor may suspend its obligations</w:t>
      </w:r>
      <w:bookmarkEnd w:id="125"/>
      <w:bookmarkEnd w:id="126"/>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127" w:name="_Toc468285287"/>
      <w:bookmarkStart w:id="128" w:name="_Toc456192041"/>
      <w:r>
        <w:rPr>
          <w:rStyle w:val="CharSectno"/>
        </w:rPr>
        <w:t>43</w:t>
      </w:r>
      <w:r>
        <w:t>.</w:t>
      </w:r>
      <w:r>
        <w:tab/>
        <w:t>Determinations may be enforced as judgments</w:t>
      </w:r>
      <w:bookmarkEnd w:id="127"/>
      <w:bookmarkEnd w:id="128"/>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Building Commissioner as having been made by a registered adjudicator under this Part is to be taken as having been made under this Part.</w:t>
      </w:r>
    </w:p>
    <w:p>
      <w:pPr>
        <w:pStyle w:val="Footnotesection"/>
      </w:pPr>
      <w:r>
        <w:tab/>
        <w:t>[Section 43 amended by No. 16 of 2011 s. 128(6).]</w:t>
      </w:r>
    </w:p>
    <w:p>
      <w:pPr>
        <w:pStyle w:val="Heading3"/>
        <w:spacing w:before="180"/>
      </w:pPr>
      <w:bookmarkStart w:id="129" w:name="_Toc456191950"/>
      <w:bookmarkStart w:id="130" w:name="_Toc456192042"/>
      <w:bookmarkStart w:id="131" w:name="_Toc468285288"/>
      <w:r>
        <w:rPr>
          <w:rStyle w:val="CharDivNo"/>
        </w:rPr>
        <w:t>Division 6</w:t>
      </w:r>
      <w:r>
        <w:t> — </w:t>
      </w:r>
      <w:r>
        <w:rPr>
          <w:rStyle w:val="CharDivText"/>
        </w:rPr>
        <w:t>General</w:t>
      </w:r>
      <w:bookmarkEnd w:id="129"/>
      <w:bookmarkEnd w:id="130"/>
      <w:bookmarkEnd w:id="131"/>
    </w:p>
    <w:p>
      <w:pPr>
        <w:pStyle w:val="Heading5"/>
        <w:spacing w:before="240"/>
      </w:pPr>
      <w:bookmarkStart w:id="132" w:name="_Toc468285289"/>
      <w:bookmarkStart w:id="133" w:name="_Toc456192043"/>
      <w:r>
        <w:rPr>
          <w:rStyle w:val="CharSectno"/>
        </w:rPr>
        <w:t>44</w:t>
      </w:r>
      <w:r>
        <w:t>.</w:t>
      </w:r>
      <w:r>
        <w:tab/>
        <w:t>Costs of adjudications</w:t>
      </w:r>
      <w:bookmarkEnd w:id="132"/>
      <w:bookmarkEnd w:id="133"/>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134" w:name="_Toc468285290"/>
      <w:bookmarkStart w:id="135" w:name="_Toc456192044"/>
      <w:r>
        <w:rPr>
          <w:rStyle w:val="CharSectno"/>
        </w:rPr>
        <w:t>45</w:t>
      </w:r>
      <w:r>
        <w:t>.</w:t>
      </w:r>
      <w:r>
        <w:tab/>
        <w:t>Effect of this Part on civil proceedings</w:t>
      </w:r>
      <w:bookmarkEnd w:id="134"/>
      <w:bookmarkEnd w:id="135"/>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136" w:name="_Toc468285291"/>
      <w:bookmarkStart w:id="137" w:name="_Toc456192045"/>
      <w:r>
        <w:rPr>
          <w:rStyle w:val="CharSectno"/>
        </w:rPr>
        <w:t>46</w:t>
      </w:r>
      <w:r>
        <w:t>.</w:t>
      </w:r>
      <w:r>
        <w:tab/>
        <w:t>Review, limited right of</w:t>
      </w:r>
      <w:bookmarkEnd w:id="136"/>
      <w:bookmarkEnd w:id="137"/>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Heading2"/>
      </w:pPr>
      <w:bookmarkStart w:id="138" w:name="_Toc456191954"/>
      <w:bookmarkStart w:id="139" w:name="_Toc456192046"/>
      <w:bookmarkStart w:id="140" w:name="_Toc468285292"/>
      <w:r>
        <w:rPr>
          <w:rStyle w:val="CharPartNo"/>
        </w:rPr>
        <w:t>Part 4</w:t>
      </w:r>
      <w:r>
        <w:rPr>
          <w:rStyle w:val="CharDivNo"/>
        </w:rPr>
        <w:t> </w:t>
      </w:r>
      <w:r>
        <w:t>—</w:t>
      </w:r>
      <w:r>
        <w:rPr>
          <w:rStyle w:val="CharDivText"/>
        </w:rPr>
        <w:t> </w:t>
      </w:r>
      <w:r>
        <w:rPr>
          <w:rStyle w:val="CharPartText"/>
        </w:rPr>
        <w:t>Administration</w:t>
      </w:r>
      <w:bookmarkEnd w:id="138"/>
      <w:bookmarkEnd w:id="139"/>
      <w:bookmarkEnd w:id="140"/>
    </w:p>
    <w:p>
      <w:pPr>
        <w:pStyle w:val="Ednotesection"/>
      </w:pPr>
      <w:r>
        <w:t>[</w:t>
      </w:r>
      <w:r>
        <w:rPr>
          <w:b/>
        </w:rPr>
        <w:t>47.</w:t>
      </w:r>
      <w:r>
        <w:tab/>
        <w:t>Deleted by No. 16 of 2011 s. 128(5)]</w:t>
      </w:r>
    </w:p>
    <w:p>
      <w:pPr>
        <w:pStyle w:val="Heading5"/>
      </w:pPr>
      <w:bookmarkStart w:id="141" w:name="_Toc468285293"/>
      <w:bookmarkStart w:id="142" w:name="_Toc456192047"/>
      <w:r>
        <w:rPr>
          <w:rStyle w:val="CharSectno"/>
        </w:rPr>
        <w:t>48</w:t>
      </w:r>
      <w:r>
        <w:t>.</w:t>
      </w:r>
      <w:r>
        <w:tab/>
        <w:t>Registering adjudicators</w:t>
      </w:r>
      <w:bookmarkEnd w:id="141"/>
      <w:bookmarkEnd w:id="142"/>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143" w:name="_Toc468285294"/>
      <w:bookmarkStart w:id="144" w:name="_Toc456192048"/>
      <w:r>
        <w:rPr>
          <w:rStyle w:val="CharSectno"/>
        </w:rPr>
        <w:t>49</w:t>
      </w:r>
      <w:r>
        <w:t>.</w:t>
      </w:r>
      <w:r>
        <w:tab/>
        <w:t>Review of registration decisions</w:t>
      </w:r>
      <w:bookmarkEnd w:id="143"/>
      <w:bookmarkEnd w:id="144"/>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145" w:name="_Toc468285295"/>
      <w:bookmarkStart w:id="146" w:name="_Toc456192049"/>
      <w:r>
        <w:rPr>
          <w:rStyle w:val="CharSectno"/>
        </w:rPr>
        <w:t>50</w:t>
      </w:r>
      <w:r>
        <w:t>.</w:t>
      </w:r>
      <w:r>
        <w:tab/>
        <w:t>Publication of adjudicators’ decisions</w:t>
      </w:r>
      <w:bookmarkEnd w:id="145"/>
      <w:bookmarkEnd w:id="146"/>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147" w:name="_Toc468285296"/>
      <w:bookmarkStart w:id="148" w:name="_Toc456192050"/>
      <w:r>
        <w:rPr>
          <w:rStyle w:val="CharSectno"/>
        </w:rPr>
        <w:t>51</w:t>
      </w:r>
      <w:r>
        <w:t>.</w:t>
      </w:r>
      <w:r>
        <w:tab/>
        <w:t>Appointors’ and adjudicators’ rates to be published</w:t>
      </w:r>
      <w:bookmarkEnd w:id="147"/>
      <w:bookmarkEnd w:id="148"/>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149" w:name="_Toc468285297"/>
      <w:bookmarkStart w:id="150" w:name="_Toc456192051"/>
      <w:r>
        <w:rPr>
          <w:rStyle w:val="CharSectno"/>
        </w:rPr>
        <w:t>52</w:t>
      </w:r>
      <w:r>
        <w:t>.</w:t>
      </w:r>
      <w:r>
        <w:tab/>
        <w:t>Annual report</w:t>
      </w:r>
      <w:bookmarkEnd w:id="149"/>
      <w:bookmarkEnd w:id="150"/>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151" w:name="_Toc456191960"/>
      <w:bookmarkStart w:id="152" w:name="_Toc456192052"/>
      <w:bookmarkStart w:id="153" w:name="_Toc468285298"/>
      <w:r>
        <w:rPr>
          <w:rStyle w:val="CharPartNo"/>
        </w:rPr>
        <w:t>Part 5</w:t>
      </w:r>
      <w:r>
        <w:rPr>
          <w:rStyle w:val="CharDivNo"/>
        </w:rPr>
        <w:t> </w:t>
      </w:r>
      <w:r>
        <w:t>—</w:t>
      </w:r>
      <w:r>
        <w:rPr>
          <w:rStyle w:val="CharDivText"/>
        </w:rPr>
        <w:t> </w:t>
      </w:r>
      <w:r>
        <w:rPr>
          <w:rStyle w:val="CharPartText"/>
        </w:rPr>
        <w:t>Miscellaneous</w:t>
      </w:r>
      <w:bookmarkEnd w:id="151"/>
      <w:bookmarkEnd w:id="152"/>
      <w:bookmarkEnd w:id="153"/>
    </w:p>
    <w:p>
      <w:pPr>
        <w:pStyle w:val="Heading5"/>
      </w:pPr>
      <w:bookmarkStart w:id="154" w:name="_Toc468285299"/>
      <w:bookmarkStart w:id="155" w:name="_Toc456192053"/>
      <w:r>
        <w:rPr>
          <w:rStyle w:val="CharSectno"/>
        </w:rPr>
        <w:t>53</w:t>
      </w:r>
      <w:r>
        <w:t>.</w:t>
      </w:r>
      <w:r>
        <w:tab/>
        <w:t>No contracting out</w:t>
      </w:r>
      <w:bookmarkEnd w:id="154"/>
      <w:bookmarkEnd w:id="155"/>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156" w:name="_Toc468285300"/>
      <w:bookmarkStart w:id="157" w:name="_Toc456192054"/>
      <w:r>
        <w:rPr>
          <w:rStyle w:val="CharSectno"/>
        </w:rPr>
        <w:t>54</w:t>
      </w:r>
      <w:r>
        <w:t>.</w:t>
      </w:r>
      <w:r>
        <w:tab/>
        <w:t>Immunity from tortious liability</w:t>
      </w:r>
      <w:bookmarkEnd w:id="156"/>
      <w:bookmarkEnd w:id="157"/>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158" w:name="_Toc468285301"/>
      <w:bookmarkStart w:id="159" w:name="_Toc456192055"/>
      <w:r>
        <w:rPr>
          <w:rStyle w:val="CharSectno"/>
        </w:rPr>
        <w:t>55</w:t>
      </w:r>
      <w:r>
        <w:t>.</w:t>
      </w:r>
      <w:r>
        <w:tab/>
        <w:t>Regulations</w:t>
      </w:r>
      <w:bookmarkEnd w:id="158"/>
      <w:bookmarkEnd w:id="1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160" w:name="_Toc468285302"/>
      <w:bookmarkStart w:id="161" w:name="_Toc456192056"/>
      <w:r>
        <w:rPr>
          <w:rStyle w:val="CharSectno"/>
        </w:rPr>
        <w:t>56</w:t>
      </w:r>
      <w:r>
        <w:t>.</w:t>
      </w:r>
      <w:r>
        <w:tab/>
        <w:t>Review of Act</w:t>
      </w:r>
      <w:bookmarkEnd w:id="160"/>
      <w:bookmarkEnd w:id="161"/>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2" w:name="_Toc456191965"/>
      <w:bookmarkStart w:id="163" w:name="_Toc456192057"/>
      <w:bookmarkStart w:id="164" w:name="_Toc468285303"/>
      <w:r>
        <w:rPr>
          <w:rStyle w:val="CharSchNo"/>
        </w:rPr>
        <w:t>Schedule 1</w:t>
      </w:r>
      <w:r>
        <w:t xml:space="preserve"> — </w:t>
      </w:r>
      <w:r>
        <w:rPr>
          <w:rStyle w:val="CharSchText"/>
        </w:rPr>
        <w:t>Implied provisions</w:t>
      </w:r>
      <w:bookmarkEnd w:id="162"/>
      <w:bookmarkEnd w:id="163"/>
      <w:bookmarkEnd w:id="164"/>
    </w:p>
    <w:p>
      <w:pPr>
        <w:pStyle w:val="yShoulderClause"/>
      </w:pPr>
      <w:r>
        <w:t>[s. 13 to 22]</w:t>
      </w:r>
    </w:p>
    <w:p>
      <w:pPr>
        <w:pStyle w:val="yHeading3"/>
      </w:pPr>
      <w:bookmarkStart w:id="165" w:name="_Toc456191966"/>
      <w:bookmarkStart w:id="166" w:name="_Toc456192058"/>
      <w:bookmarkStart w:id="167" w:name="_Toc468285304"/>
      <w:r>
        <w:rPr>
          <w:rStyle w:val="CharSDivNo"/>
        </w:rPr>
        <w:t>Division 1</w:t>
      </w:r>
      <w:r>
        <w:rPr>
          <w:b w:val="0"/>
        </w:rPr>
        <w:t> — </w:t>
      </w:r>
      <w:r>
        <w:rPr>
          <w:rStyle w:val="CharSDivText"/>
        </w:rPr>
        <w:t>Variations</w:t>
      </w:r>
      <w:bookmarkEnd w:id="165"/>
      <w:bookmarkEnd w:id="166"/>
      <w:bookmarkEnd w:id="167"/>
    </w:p>
    <w:p>
      <w:pPr>
        <w:pStyle w:val="yHeading5"/>
      </w:pPr>
      <w:bookmarkStart w:id="168" w:name="_Toc468285305"/>
      <w:bookmarkStart w:id="169" w:name="_Toc456192059"/>
      <w:r>
        <w:rPr>
          <w:rStyle w:val="CharSClsNo"/>
        </w:rPr>
        <w:t>1</w:t>
      </w:r>
      <w:r>
        <w:t>.</w:t>
      </w:r>
      <w:r>
        <w:tab/>
        <w:t>Variations must be agreed</w:t>
      </w:r>
      <w:bookmarkEnd w:id="168"/>
      <w:bookmarkEnd w:id="169"/>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70" w:name="_Toc456191968"/>
      <w:bookmarkStart w:id="171" w:name="_Toc456192060"/>
      <w:bookmarkStart w:id="172" w:name="_Toc468285306"/>
      <w:r>
        <w:rPr>
          <w:rStyle w:val="CharSDivNo"/>
        </w:rPr>
        <w:t>Division 2</w:t>
      </w:r>
      <w:r>
        <w:rPr>
          <w:b w:val="0"/>
        </w:rPr>
        <w:t> — </w:t>
      </w:r>
      <w:r>
        <w:rPr>
          <w:rStyle w:val="CharSDivText"/>
        </w:rPr>
        <w:t>Contractor’s entitlement to be paid</w:t>
      </w:r>
      <w:bookmarkEnd w:id="170"/>
      <w:bookmarkEnd w:id="171"/>
      <w:bookmarkEnd w:id="172"/>
    </w:p>
    <w:p>
      <w:pPr>
        <w:pStyle w:val="yHeading5"/>
      </w:pPr>
      <w:bookmarkStart w:id="173" w:name="_Toc468285307"/>
      <w:bookmarkStart w:id="174" w:name="_Toc456192061"/>
      <w:r>
        <w:rPr>
          <w:rStyle w:val="CharSClsNo"/>
        </w:rPr>
        <w:t>2</w:t>
      </w:r>
      <w:r>
        <w:t>.</w:t>
      </w:r>
      <w:r>
        <w:tab/>
        <w:t>Contractor entitled to be paid</w:t>
      </w:r>
      <w:bookmarkEnd w:id="173"/>
      <w:bookmarkEnd w:id="174"/>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75" w:name="_Toc456191970"/>
      <w:bookmarkStart w:id="176" w:name="_Toc456192062"/>
      <w:bookmarkStart w:id="177" w:name="_Toc468285308"/>
      <w:r>
        <w:rPr>
          <w:rStyle w:val="CharSDivNo"/>
        </w:rPr>
        <w:t>Division 3</w:t>
      </w:r>
      <w:r>
        <w:rPr>
          <w:b w:val="0"/>
        </w:rPr>
        <w:t> — </w:t>
      </w:r>
      <w:r>
        <w:rPr>
          <w:rStyle w:val="CharSDivText"/>
        </w:rPr>
        <w:t>Claims for progress payments</w:t>
      </w:r>
      <w:bookmarkEnd w:id="175"/>
      <w:bookmarkEnd w:id="176"/>
      <w:bookmarkEnd w:id="177"/>
    </w:p>
    <w:p>
      <w:pPr>
        <w:pStyle w:val="yHeading5"/>
      </w:pPr>
      <w:bookmarkStart w:id="178" w:name="_Toc468285309"/>
      <w:bookmarkStart w:id="179" w:name="_Toc456192063"/>
      <w:r>
        <w:rPr>
          <w:rStyle w:val="CharSClsNo"/>
        </w:rPr>
        <w:t>3</w:t>
      </w:r>
      <w:r>
        <w:t>.</w:t>
      </w:r>
      <w:r>
        <w:tab/>
        <w:t>Entitlement to claim progress payments</w:t>
      </w:r>
      <w:bookmarkEnd w:id="178"/>
      <w:bookmarkEnd w:id="179"/>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80" w:name="_Toc468285310"/>
      <w:bookmarkStart w:id="181" w:name="_Toc456192064"/>
      <w:r>
        <w:rPr>
          <w:rStyle w:val="CharSClsNo"/>
        </w:rPr>
        <w:t>4</w:t>
      </w:r>
      <w:r>
        <w:t>.</w:t>
      </w:r>
      <w:r>
        <w:tab/>
        <w:t>When claims for progress payments can be made</w:t>
      </w:r>
      <w:bookmarkEnd w:id="180"/>
      <w:bookmarkEnd w:id="181"/>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82" w:name="_Toc456191973"/>
      <w:bookmarkStart w:id="183" w:name="_Toc456192065"/>
      <w:bookmarkStart w:id="184" w:name="_Toc468285311"/>
      <w:r>
        <w:rPr>
          <w:rStyle w:val="CharSDivNo"/>
        </w:rPr>
        <w:t>Division 4</w:t>
      </w:r>
      <w:r>
        <w:rPr>
          <w:b w:val="0"/>
        </w:rPr>
        <w:t> — </w:t>
      </w:r>
      <w:r>
        <w:rPr>
          <w:rStyle w:val="CharSDivText"/>
        </w:rPr>
        <w:t>Making claims for payment</w:t>
      </w:r>
      <w:bookmarkEnd w:id="182"/>
      <w:bookmarkEnd w:id="183"/>
      <w:bookmarkEnd w:id="184"/>
    </w:p>
    <w:p>
      <w:pPr>
        <w:pStyle w:val="yHeading5"/>
      </w:pPr>
      <w:bookmarkStart w:id="185" w:name="_Toc468285312"/>
      <w:bookmarkStart w:id="186" w:name="_Toc456192066"/>
      <w:r>
        <w:rPr>
          <w:rStyle w:val="CharSClsNo"/>
        </w:rPr>
        <w:t>5</w:t>
      </w:r>
      <w:r>
        <w:t>.</w:t>
      </w:r>
      <w:r>
        <w:tab/>
        <w:t>Claim for payment, content</w:t>
      </w:r>
      <w:bookmarkEnd w:id="185"/>
      <w:bookmarkEnd w:id="186"/>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187" w:name="_Toc456191975"/>
      <w:bookmarkStart w:id="188" w:name="_Toc456192067"/>
      <w:bookmarkStart w:id="189" w:name="_Toc468285313"/>
      <w:r>
        <w:rPr>
          <w:rStyle w:val="CharSDivNo"/>
        </w:rPr>
        <w:t>Division 5</w:t>
      </w:r>
      <w:r>
        <w:rPr>
          <w:b w:val="0"/>
        </w:rPr>
        <w:t> — </w:t>
      </w:r>
      <w:r>
        <w:rPr>
          <w:rStyle w:val="CharSDivText"/>
        </w:rPr>
        <w:t>Responding to claims for payment</w:t>
      </w:r>
      <w:bookmarkEnd w:id="187"/>
      <w:bookmarkEnd w:id="188"/>
      <w:bookmarkEnd w:id="189"/>
    </w:p>
    <w:p>
      <w:pPr>
        <w:pStyle w:val="yHeading5"/>
      </w:pPr>
      <w:bookmarkStart w:id="190" w:name="_Toc468285314"/>
      <w:bookmarkStart w:id="191" w:name="_Toc456192068"/>
      <w:r>
        <w:rPr>
          <w:rStyle w:val="CharSClsNo"/>
        </w:rPr>
        <w:t>6</w:t>
      </w:r>
      <w:r>
        <w:t>.</w:t>
      </w:r>
      <w:r>
        <w:tab/>
        <w:t>Term used: payment claim</w:t>
      </w:r>
      <w:bookmarkEnd w:id="190"/>
      <w:bookmarkEnd w:id="191"/>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92" w:name="_Toc468285315"/>
      <w:bookmarkStart w:id="193" w:name="_Toc456192069"/>
      <w:r>
        <w:rPr>
          <w:rStyle w:val="CharSClsNo"/>
        </w:rPr>
        <w:t>7</w:t>
      </w:r>
      <w:r>
        <w:t>.</w:t>
      </w:r>
      <w:r>
        <w:tab/>
        <w:t>Responding to payment claim</w:t>
      </w:r>
      <w:bookmarkEnd w:id="192"/>
      <w:bookmarkEnd w:id="193"/>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94" w:name="_Toc456191978"/>
      <w:bookmarkStart w:id="195" w:name="_Toc456192070"/>
      <w:bookmarkStart w:id="196" w:name="_Toc468285316"/>
      <w:r>
        <w:rPr>
          <w:rStyle w:val="CharSDivNo"/>
        </w:rPr>
        <w:t>Division 6</w:t>
      </w:r>
      <w:r>
        <w:rPr>
          <w:b w:val="0"/>
        </w:rPr>
        <w:t> — </w:t>
      </w:r>
      <w:r>
        <w:rPr>
          <w:rStyle w:val="CharSDivText"/>
        </w:rPr>
        <w:t>Interest on overdue payments</w:t>
      </w:r>
      <w:bookmarkEnd w:id="194"/>
      <w:bookmarkEnd w:id="195"/>
      <w:bookmarkEnd w:id="196"/>
    </w:p>
    <w:p>
      <w:pPr>
        <w:pStyle w:val="yHeading5"/>
      </w:pPr>
      <w:bookmarkStart w:id="197" w:name="_Toc468285317"/>
      <w:bookmarkStart w:id="198" w:name="_Toc456192071"/>
      <w:r>
        <w:rPr>
          <w:rStyle w:val="CharSClsNo"/>
        </w:rPr>
        <w:t>8</w:t>
      </w:r>
      <w:r>
        <w:t>.</w:t>
      </w:r>
      <w:r>
        <w:tab/>
        <w:t>Interest payable on overdue payments</w:t>
      </w:r>
      <w:bookmarkEnd w:id="197"/>
      <w:bookmarkEnd w:id="198"/>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199" w:name="_Toc456191980"/>
      <w:bookmarkStart w:id="200" w:name="_Toc456192072"/>
      <w:bookmarkStart w:id="201" w:name="_Toc468285318"/>
      <w:r>
        <w:rPr>
          <w:rStyle w:val="CharSDivNo"/>
        </w:rPr>
        <w:t>Division 7</w:t>
      </w:r>
      <w:r>
        <w:rPr>
          <w:b w:val="0"/>
        </w:rPr>
        <w:t> — </w:t>
      </w:r>
      <w:r>
        <w:rPr>
          <w:rStyle w:val="CharSDivText"/>
        </w:rPr>
        <w:t>Ownership of goods</w:t>
      </w:r>
      <w:bookmarkEnd w:id="199"/>
      <w:bookmarkEnd w:id="200"/>
      <w:bookmarkEnd w:id="201"/>
    </w:p>
    <w:p>
      <w:pPr>
        <w:pStyle w:val="yHeading5"/>
      </w:pPr>
      <w:bookmarkStart w:id="202" w:name="_Toc468285319"/>
      <w:bookmarkStart w:id="203" w:name="_Toc456192073"/>
      <w:r>
        <w:rPr>
          <w:rStyle w:val="CharSClsNo"/>
        </w:rPr>
        <w:t>9</w:t>
      </w:r>
      <w:r>
        <w:t>.</w:t>
      </w:r>
      <w:r>
        <w:tab/>
        <w:t>When ownership of goods supplied by contractor passes</w:t>
      </w:r>
      <w:bookmarkEnd w:id="202"/>
      <w:bookmarkEnd w:id="203"/>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204" w:name="_Toc456191982"/>
      <w:bookmarkStart w:id="205" w:name="_Toc456192074"/>
      <w:bookmarkStart w:id="206" w:name="_Toc468285320"/>
      <w:r>
        <w:rPr>
          <w:rStyle w:val="CharSDivNo"/>
        </w:rPr>
        <w:t>Division 8</w:t>
      </w:r>
      <w:r>
        <w:rPr>
          <w:b w:val="0"/>
        </w:rPr>
        <w:t> — </w:t>
      </w:r>
      <w:r>
        <w:rPr>
          <w:rStyle w:val="CharSDivText"/>
        </w:rPr>
        <w:t>Duties as to unfixed goods on insolvency</w:t>
      </w:r>
      <w:bookmarkEnd w:id="204"/>
      <w:bookmarkEnd w:id="205"/>
      <w:bookmarkEnd w:id="206"/>
    </w:p>
    <w:p>
      <w:pPr>
        <w:pStyle w:val="yHeading5"/>
      </w:pPr>
      <w:bookmarkStart w:id="207" w:name="_Toc468285321"/>
      <w:bookmarkStart w:id="208" w:name="_Toc456192075"/>
      <w:r>
        <w:rPr>
          <w:rStyle w:val="CharSClsNo"/>
        </w:rPr>
        <w:t>10</w:t>
      </w:r>
      <w:r>
        <w:t>.</w:t>
      </w:r>
      <w:r>
        <w:tab/>
        <w:t>Duties of principal or landowner etc. as to unfixed goods on insolvency</w:t>
      </w:r>
      <w:bookmarkEnd w:id="207"/>
      <w:bookmarkEnd w:id="208"/>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209" w:name="_Toc456191984"/>
      <w:bookmarkStart w:id="210" w:name="_Toc456192076"/>
      <w:bookmarkStart w:id="211" w:name="_Toc468285322"/>
      <w:r>
        <w:rPr>
          <w:rStyle w:val="CharSDivNo"/>
        </w:rPr>
        <w:t>Division 9</w:t>
      </w:r>
      <w:r>
        <w:rPr>
          <w:b w:val="0"/>
        </w:rPr>
        <w:t> — </w:t>
      </w:r>
      <w:r>
        <w:rPr>
          <w:rStyle w:val="CharSDivText"/>
        </w:rPr>
        <w:t>Retention money</w:t>
      </w:r>
      <w:bookmarkEnd w:id="209"/>
      <w:bookmarkEnd w:id="210"/>
      <w:bookmarkEnd w:id="211"/>
    </w:p>
    <w:p>
      <w:pPr>
        <w:pStyle w:val="yHeading5"/>
        <w:spacing w:before="240"/>
      </w:pPr>
      <w:bookmarkStart w:id="212" w:name="_Toc468285323"/>
      <w:bookmarkStart w:id="213" w:name="_Toc456192077"/>
      <w:r>
        <w:rPr>
          <w:rStyle w:val="CharSClsNo"/>
        </w:rPr>
        <w:t>11</w:t>
      </w:r>
      <w:r>
        <w:t>.</w:t>
      </w:r>
      <w:r>
        <w:tab/>
        <w:t>Retention money to be held on trust</w:t>
      </w:r>
      <w:bookmarkEnd w:id="212"/>
      <w:bookmarkEnd w:id="213"/>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pStyle w:val="yIndenta"/>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14" w:name="_Toc456191986"/>
      <w:bookmarkStart w:id="215" w:name="_Toc456192078"/>
      <w:bookmarkStart w:id="216" w:name="_Toc468285324"/>
      <w:r>
        <w:t>Notes</w:t>
      </w:r>
      <w:bookmarkEnd w:id="214"/>
      <w:bookmarkEnd w:id="215"/>
      <w:bookmarkEnd w:id="216"/>
    </w:p>
    <w:p>
      <w:pPr>
        <w:pStyle w:val="nSubsection"/>
      </w:pPr>
      <w:r>
        <w:rPr>
          <w:vertAlign w:val="superscript"/>
        </w:rPr>
        <w:t>1</w:t>
      </w:r>
      <w:r>
        <w:tab/>
        <w:t xml:space="preserve">This </w:t>
      </w:r>
      <w:del w:id="217" w:author="svcMRProcess" w:date="2018-08-22T06:08:00Z">
        <w:r>
          <w:delText xml:space="preserve">reprint </w:delText>
        </w:r>
      </w:del>
      <w:r>
        <w:t>is a compilation</w:t>
      </w:r>
      <w:del w:id="218" w:author="svcMRProcess" w:date="2018-08-22T06:08:00Z">
        <w:r>
          <w:delText xml:space="preserve"> as at 12 August 2016</w:delText>
        </w:r>
      </w:del>
      <w:r>
        <w:t xml:space="preserve"> of the </w:t>
      </w:r>
      <w:r>
        <w:rPr>
          <w:i/>
          <w:noProof/>
          <w:snapToGrid w:val="0"/>
        </w:rPr>
        <w:t xml:space="preserve">Construction Contracts Act 2004 </w:t>
      </w:r>
      <w:r>
        <w:t>and includes the amendments made by the other written laws referred to in the following table</w:t>
      </w:r>
      <w:ins w:id="219" w:author="svcMRProcess" w:date="2018-08-22T06:08:00Z">
        <w:r>
          <w:rPr>
            <w:vertAlign w:val="superscript"/>
          </w:rPr>
          <w:t> 1a</w:t>
        </w:r>
      </w:ins>
      <w:r>
        <w:t>.  The table also contains information about any reprint.</w:t>
      </w:r>
    </w:p>
    <w:p>
      <w:pPr>
        <w:pStyle w:val="nHeading3"/>
        <w:rPr>
          <w:snapToGrid w:val="0"/>
        </w:rPr>
      </w:pPr>
      <w:bookmarkStart w:id="220" w:name="_Toc468285325"/>
      <w:bookmarkStart w:id="221" w:name="_Toc456192079"/>
      <w:r>
        <w:rPr>
          <w:snapToGrid w:val="0"/>
        </w:rP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gridCol w:w="15"/>
      </w:tblGrid>
      <w:tr>
        <w:trPr>
          <w:gridBefore w:val="1"/>
          <w:gridAfter w:val="1"/>
          <w:wBefore w:w="14" w:type="dxa"/>
          <w:wAfter w:w="15" w:type="dxa"/>
          <w:tblHeader/>
        </w:trPr>
        <w:tc>
          <w:tcPr>
            <w:tcW w:w="226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15" w:type="dxa"/>
        </w:trPr>
        <w:tc>
          <w:tcPr>
            <w:tcW w:w="2268" w:type="dxa"/>
            <w:gridSpan w:val="2"/>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gridBefore w:val="1"/>
          <w:gridAfter w:val="1"/>
          <w:wBefore w:w="14" w:type="dxa"/>
          <w:wAfter w:w="15" w:type="dxa"/>
          <w:cantSplit/>
        </w:trPr>
        <w:tc>
          <w:tcPr>
            <w:tcW w:w="2268" w:type="dxa"/>
            <w:gridSpan w:val="2"/>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gridSpan w:val="2"/>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gridBefore w:val="1"/>
          <w:gridAfter w:val="1"/>
          <w:wBefore w:w="14" w:type="dxa"/>
          <w:wAfter w:w="15" w:type="dxa"/>
          <w:cantSplit/>
        </w:trPr>
        <w:tc>
          <w:tcPr>
            <w:tcW w:w="2268" w:type="dxa"/>
            <w:gridSpan w:val="2"/>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16 of 2011</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gridBefore w:val="1"/>
          <w:gridAfter w:val="1"/>
          <w:wBefore w:w="14" w:type="dxa"/>
          <w:wAfter w:w="15" w:type="dxa"/>
          <w:cantSplit/>
        </w:trPr>
        <w:tc>
          <w:tcPr>
            <w:tcW w:w="7087" w:type="dxa"/>
            <w:gridSpan w:val="7"/>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ins w:id="222" w:author="svcMRProcess" w:date="2018-08-22T06:08:00Z"/>
        </w:trPr>
        <w:tc>
          <w:tcPr>
            <w:tcW w:w="2268" w:type="dxa"/>
            <w:gridSpan w:val="2"/>
            <w:tcBorders>
              <w:top w:val="nil"/>
              <w:bottom w:val="single" w:sz="2" w:space="0" w:color="auto"/>
            </w:tcBorders>
            <w:shd w:val="clear" w:color="auto" w:fill="auto"/>
          </w:tcPr>
          <w:p>
            <w:pPr>
              <w:pStyle w:val="nTable"/>
              <w:spacing w:after="40"/>
              <w:rPr>
                <w:ins w:id="223" w:author="svcMRProcess" w:date="2018-08-22T06:08:00Z"/>
              </w:rPr>
            </w:pPr>
            <w:ins w:id="224" w:author="svcMRProcess" w:date="2018-08-22T06:08:00Z">
              <w:r>
                <w:rPr>
                  <w:i/>
                </w:rPr>
                <w:t>Construction Contracts Amendment Act 2016</w:t>
              </w:r>
              <w:r>
                <w:t xml:space="preserve"> s. 1 and 2</w:t>
              </w:r>
            </w:ins>
          </w:p>
        </w:tc>
        <w:tc>
          <w:tcPr>
            <w:tcW w:w="1134" w:type="dxa"/>
            <w:gridSpan w:val="2"/>
            <w:tcBorders>
              <w:top w:val="nil"/>
              <w:bottom w:val="single" w:sz="2" w:space="0" w:color="auto"/>
            </w:tcBorders>
            <w:shd w:val="clear" w:color="auto" w:fill="auto"/>
          </w:tcPr>
          <w:p>
            <w:pPr>
              <w:pStyle w:val="nTable"/>
              <w:spacing w:after="40"/>
              <w:rPr>
                <w:ins w:id="225" w:author="svcMRProcess" w:date="2018-08-22T06:08:00Z"/>
              </w:rPr>
            </w:pPr>
            <w:ins w:id="226" w:author="svcMRProcess" w:date="2018-08-22T06:08:00Z">
              <w:r>
                <w:t>55 of 2016</w:t>
              </w:r>
            </w:ins>
          </w:p>
        </w:tc>
        <w:tc>
          <w:tcPr>
            <w:tcW w:w="1134" w:type="dxa"/>
            <w:gridSpan w:val="2"/>
            <w:tcBorders>
              <w:top w:val="nil"/>
              <w:bottom w:val="single" w:sz="2" w:space="0" w:color="auto"/>
            </w:tcBorders>
            <w:shd w:val="clear" w:color="auto" w:fill="auto"/>
          </w:tcPr>
          <w:p>
            <w:pPr>
              <w:pStyle w:val="nTable"/>
              <w:spacing w:after="40"/>
              <w:rPr>
                <w:ins w:id="227" w:author="svcMRProcess" w:date="2018-08-22T06:08:00Z"/>
              </w:rPr>
            </w:pPr>
            <w:ins w:id="228" w:author="svcMRProcess" w:date="2018-08-22T06:08:00Z">
              <w:r>
                <w:t>29 Nov 2016</w:t>
              </w:r>
            </w:ins>
          </w:p>
        </w:tc>
        <w:tc>
          <w:tcPr>
            <w:tcW w:w="2580" w:type="dxa"/>
            <w:gridSpan w:val="3"/>
            <w:tcBorders>
              <w:top w:val="nil"/>
              <w:bottom w:val="single" w:sz="2" w:space="0" w:color="auto"/>
            </w:tcBorders>
            <w:shd w:val="clear" w:color="auto" w:fill="auto"/>
          </w:tcPr>
          <w:p>
            <w:pPr>
              <w:pStyle w:val="nTable"/>
              <w:spacing w:after="40"/>
              <w:rPr>
                <w:ins w:id="229" w:author="svcMRProcess" w:date="2018-08-22T06:08:00Z"/>
                <w:snapToGrid w:val="0"/>
              </w:rPr>
            </w:pPr>
            <w:ins w:id="230" w:author="svcMRProcess" w:date="2018-08-22T06:08:00Z">
              <w:r>
                <w:rPr>
                  <w:snapToGrid w:val="0"/>
                </w:rPr>
                <w:t>29 Nov 2016 (see s. 2(a));</w:t>
              </w:r>
            </w:ins>
          </w:p>
          <w:p>
            <w:pPr>
              <w:pStyle w:val="nTable"/>
              <w:spacing w:after="40"/>
              <w:rPr>
                <w:ins w:id="231" w:author="svcMRProcess" w:date="2018-08-22T06:08:00Z"/>
                <w:snapToGrid w:val="0"/>
              </w:rPr>
            </w:pPr>
          </w:p>
        </w:tc>
      </w:tr>
    </w:tbl>
    <w:p>
      <w:pPr>
        <w:pStyle w:val="nSubsection"/>
        <w:spacing w:before="360"/>
        <w:rPr>
          <w:ins w:id="232" w:author="svcMRProcess" w:date="2018-08-22T06:08:00Z"/>
        </w:rPr>
      </w:pPr>
      <w:ins w:id="233" w:author="svcMRProcess" w:date="2018-08-22T06: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4" w:author="svcMRProcess" w:date="2018-08-22T06:08:00Z"/>
        </w:rPr>
      </w:pPr>
      <w:bookmarkStart w:id="235" w:name="_Toc468285326"/>
      <w:ins w:id="236" w:author="svcMRProcess" w:date="2018-08-22T06:08:00Z">
        <w:r>
          <w:t>Provisions that have not come into operation</w:t>
        </w:r>
        <w:bookmarkEnd w:id="23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ins w:id="237" w:author="svcMRProcess" w:date="2018-08-22T06:08:00Z"/>
        </w:trPr>
        <w:tc>
          <w:tcPr>
            <w:tcW w:w="2268" w:type="dxa"/>
            <w:tcBorders>
              <w:bottom w:val="single" w:sz="8" w:space="0" w:color="auto"/>
            </w:tcBorders>
            <w:shd w:val="clear" w:color="auto" w:fill="auto"/>
          </w:tcPr>
          <w:p>
            <w:pPr>
              <w:pStyle w:val="nTable"/>
              <w:spacing w:after="40"/>
              <w:rPr>
                <w:ins w:id="238" w:author="svcMRProcess" w:date="2018-08-22T06:08:00Z"/>
                <w:b/>
              </w:rPr>
            </w:pPr>
            <w:ins w:id="239" w:author="svcMRProcess" w:date="2018-08-22T06:08:00Z">
              <w:r>
                <w:rPr>
                  <w:b/>
                </w:rPr>
                <w:t>Short title</w:t>
              </w:r>
            </w:ins>
          </w:p>
        </w:tc>
        <w:tc>
          <w:tcPr>
            <w:tcW w:w="1134" w:type="dxa"/>
            <w:tcBorders>
              <w:bottom w:val="single" w:sz="8" w:space="0" w:color="auto"/>
            </w:tcBorders>
            <w:shd w:val="clear" w:color="auto" w:fill="auto"/>
          </w:tcPr>
          <w:p>
            <w:pPr>
              <w:pStyle w:val="nTable"/>
              <w:spacing w:after="40"/>
              <w:rPr>
                <w:ins w:id="240" w:author="svcMRProcess" w:date="2018-08-22T06:08:00Z"/>
                <w:b/>
              </w:rPr>
            </w:pPr>
            <w:ins w:id="241" w:author="svcMRProcess" w:date="2018-08-22T06:08:00Z">
              <w:r>
                <w:rPr>
                  <w:b/>
                </w:rPr>
                <w:t>Number and year</w:t>
              </w:r>
            </w:ins>
          </w:p>
        </w:tc>
        <w:tc>
          <w:tcPr>
            <w:tcW w:w="1134" w:type="dxa"/>
            <w:tcBorders>
              <w:bottom w:val="single" w:sz="8" w:space="0" w:color="auto"/>
            </w:tcBorders>
            <w:shd w:val="clear" w:color="auto" w:fill="auto"/>
          </w:tcPr>
          <w:p>
            <w:pPr>
              <w:pStyle w:val="nTable"/>
              <w:spacing w:after="40"/>
              <w:rPr>
                <w:ins w:id="242" w:author="svcMRProcess" w:date="2018-08-22T06:08:00Z"/>
                <w:b/>
              </w:rPr>
            </w:pPr>
            <w:ins w:id="243" w:author="svcMRProcess" w:date="2018-08-22T06:08:00Z">
              <w:r>
                <w:rPr>
                  <w:b/>
                </w:rPr>
                <w:t>Assent</w:t>
              </w:r>
            </w:ins>
          </w:p>
        </w:tc>
        <w:tc>
          <w:tcPr>
            <w:tcW w:w="2552" w:type="dxa"/>
            <w:tcBorders>
              <w:bottom w:val="single" w:sz="8" w:space="0" w:color="auto"/>
            </w:tcBorders>
            <w:shd w:val="clear" w:color="auto" w:fill="auto"/>
          </w:tcPr>
          <w:p>
            <w:pPr>
              <w:pStyle w:val="nTable"/>
              <w:spacing w:after="40"/>
              <w:rPr>
                <w:ins w:id="244" w:author="svcMRProcess" w:date="2018-08-22T06:08:00Z"/>
                <w:b/>
              </w:rPr>
            </w:pPr>
            <w:ins w:id="245" w:author="svcMRProcess" w:date="2018-08-22T06:08:00Z">
              <w:r>
                <w:rPr>
                  <w:b/>
                </w:rPr>
                <w:t>Commencement</w:t>
              </w:r>
            </w:ins>
          </w:p>
        </w:tc>
      </w:tr>
      <w:tr>
        <w:tblPrEx>
          <w:tblBorders>
            <w:top w:val="single" w:sz="4" w:space="0" w:color="auto"/>
            <w:bottom w:val="single" w:sz="4" w:space="0" w:color="auto"/>
            <w:insideH w:val="single" w:sz="4" w:space="0" w:color="auto"/>
          </w:tblBorders>
        </w:tblPrEx>
        <w:trPr>
          <w:ins w:id="246" w:author="svcMRProcess" w:date="2018-08-22T06:08:00Z"/>
        </w:trPr>
        <w:tc>
          <w:tcPr>
            <w:tcW w:w="2268" w:type="dxa"/>
            <w:tcBorders>
              <w:top w:val="nil"/>
              <w:bottom w:val="single" w:sz="2" w:space="0" w:color="auto"/>
            </w:tcBorders>
            <w:shd w:val="clear" w:color="auto" w:fill="auto"/>
          </w:tcPr>
          <w:p>
            <w:pPr>
              <w:pStyle w:val="nTable"/>
              <w:spacing w:after="40"/>
              <w:rPr>
                <w:ins w:id="247" w:author="svcMRProcess" w:date="2018-08-22T06:08:00Z"/>
              </w:rPr>
            </w:pPr>
            <w:ins w:id="248" w:author="svcMRProcess" w:date="2018-08-22T06:08:00Z">
              <w:r>
                <w:rPr>
                  <w:i/>
                </w:rPr>
                <w:t>Construction Contracts Amendment Act 2016</w:t>
              </w:r>
              <w:r>
                <w:t xml:space="preserve"> s. 3</w:t>
              </w:r>
              <w:r>
                <w:noBreakHyphen/>
                <w:t> 20</w:t>
              </w:r>
              <w:r>
                <w:rPr>
                  <w:vertAlign w:val="superscript"/>
                </w:rPr>
                <w:t> 2</w:t>
              </w:r>
            </w:ins>
          </w:p>
        </w:tc>
        <w:tc>
          <w:tcPr>
            <w:tcW w:w="1134" w:type="dxa"/>
            <w:tcBorders>
              <w:top w:val="nil"/>
              <w:bottom w:val="single" w:sz="2" w:space="0" w:color="auto"/>
            </w:tcBorders>
            <w:shd w:val="clear" w:color="auto" w:fill="auto"/>
          </w:tcPr>
          <w:p>
            <w:pPr>
              <w:pStyle w:val="nTable"/>
              <w:spacing w:after="40"/>
              <w:rPr>
                <w:ins w:id="249" w:author="svcMRProcess" w:date="2018-08-22T06:08:00Z"/>
              </w:rPr>
            </w:pPr>
            <w:ins w:id="250" w:author="svcMRProcess" w:date="2018-08-22T06:08:00Z">
              <w:r>
                <w:t>55 of 2016</w:t>
              </w:r>
            </w:ins>
          </w:p>
        </w:tc>
        <w:tc>
          <w:tcPr>
            <w:tcW w:w="1134" w:type="dxa"/>
            <w:tcBorders>
              <w:top w:val="nil"/>
              <w:bottom w:val="single" w:sz="2" w:space="0" w:color="auto"/>
            </w:tcBorders>
            <w:shd w:val="clear" w:color="auto" w:fill="auto"/>
          </w:tcPr>
          <w:p>
            <w:pPr>
              <w:pStyle w:val="nTable"/>
              <w:spacing w:after="40"/>
              <w:rPr>
                <w:ins w:id="251" w:author="svcMRProcess" w:date="2018-08-22T06:08:00Z"/>
              </w:rPr>
            </w:pPr>
            <w:ins w:id="252" w:author="svcMRProcess" w:date="2018-08-22T06:08:00Z">
              <w:r>
                <w:t>29 Nov 2016</w:t>
              </w:r>
            </w:ins>
          </w:p>
        </w:tc>
        <w:tc>
          <w:tcPr>
            <w:tcW w:w="2580" w:type="dxa"/>
            <w:gridSpan w:val="2"/>
            <w:tcBorders>
              <w:top w:val="nil"/>
              <w:bottom w:val="single" w:sz="2" w:space="0" w:color="auto"/>
            </w:tcBorders>
            <w:shd w:val="clear" w:color="auto" w:fill="auto"/>
          </w:tcPr>
          <w:p>
            <w:pPr>
              <w:pStyle w:val="nTable"/>
              <w:spacing w:after="40"/>
              <w:rPr>
                <w:ins w:id="253" w:author="svcMRProcess" w:date="2018-08-22T06:08:00Z"/>
                <w:snapToGrid w:val="0"/>
              </w:rPr>
            </w:pPr>
            <w:ins w:id="254" w:author="svcMRProcess" w:date="2018-08-22T06:08:00Z">
              <w:r>
                <w:rPr>
                  <w:snapToGrid w:val="0"/>
                </w:rPr>
                <w:t>s. 3-6 and 8</w:t>
              </w:r>
              <w:r>
                <w:rPr>
                  <w:snapToGrid w:val="0"/>
                </w:rPr>
                <w:noBreakHyphen/>
                <w:t>19: 15 Dec 2016 (see s. 2(b));</w:t>
              </w:r>
              <w:r>
                <w:rPr>
                  <w:snapToGrid w:val="0"/>
                </w:rPr>
                <w:br/>
                <w:t>s. 7 and 20: 3 Apr 2017 (see s. 2(c))</w:t>
              </w:r>
            </w:ins>
          </w:p>
        </w:tc>
      </w:tr>
    </w:tbl>
    <w:p>
      <w:pPr>
        <w:pStyle w:val="nSubsection"/>
        <w:spacing w:before="200"/>
        <w:rPr>
          <w:ins w:id="255" w:author="svcMRProcess" w:date="2018-08-22T06:08:00Z"/>
          <w:snapToGrid w:val="0"/>
        </w:rPr>
      </w:pPr>
      <w:ins w:id="256" w:author="svcMRProcess" w:date="2018-08-22T06:0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Construction Contracts Amendment Act 2016</w:t>
        </w:r>
        <w:r>
          <w:t xml:space="preserve"> s. 3</w:t>
        </w:r>
        <w:r>
          <w:noBreakHyphen/>
          <w:t xml:space="preserve">20 </w:t>
        </w:r>
        <w:r>
          <w:rPr>
            <w:snapToGrid w:val="0"/>
          </w:rPr>
          <w:t>had not come into operation.  They read as follows:</w:t>
        </w:r>
      </w:ins>
    </w:p>
    <w:p>
      <w:pPr>
        <w:pStyle w:val="BlankOpen"/>
        <w:rPr>
          <w:ins w:id="257" w:author="svcMRProcess" w:date="2018-08-22T06:08:00Z"/>
        </w:rPr>
      </w:pPr>
    </w:p>
    <w:p>
      <w:pPr>
        <w:pStyle w:val="nzHeading5"/>
        <w:rPr>
          <w:ins w:id="258" w:author="svcMRProcess" w:date="2018-08-22T06:08:00Z"/>
          <w:snapToGrid w:val="0"/>
        </w:rPr>
      </w:pPr>
      <w:bookmarkStart w:id="259" w:name="_Toc468256806"/>
      <w:ins w:id="260" w:author="svcMRProcess" w:date="2018-08-22T06:08:00Z">
        <w:r>
          <w:rPr>
            <w:rStyle w:val="CharSectno"/>
          </w:rPr>
          <w:t>3</w:t>
        </w:r>
        <w:r>
          <w:rPr>
            <w:snapToGrid w:val="0"/>
          </w:rPr>
          <w:t>.</w:t>
        </w:r>
        <w:r>
          <w:rPr>
            <w:snapToGrid w:val="0"/>
          </w:rPr>
          <w:tab/>
          <w:t>Act amended</w:t>
        </w:r>
        <w:bookmarkEnd w:id="259"/>
      </w:ins>
    </w:p>
    <w:p>
      <w:pPr>
        <w:pStyle w:val="nzSubsection"/>
        <w:rPr>
          <w:ins w:id="261" w:author="svcMRProcess" w:date="2018-08-22T06:08:00Z"/>
        </w:rPr>
      </w:pPr>
      <w:ins w:id="262" w:author="svcMRProcess" w:date="2018-08-22T06:08:00Z">
        <w:r>
          <w:tab/>
        </w:r>
        <w:r>
          <w:tab/>
          <w:t xml:space="preserve">This Act amends the </w:t>
        </w:r>
        <w:r>
          <w:rPr>
            <w:i/>
          </w:rPr>
          <w:t>Construction Contracts Act 2004</w:t>
        </w:r>
        <w:r>
          <w:t>.</w:t>
        </w:r>
      </w:ins>
    </w:p>
    <w:p>
      <w:pPr>
        <w:pStyle w:val="nzHeading5"/>
        <w:rPr>
          <w:ins w:id="263" w:author="svcMRProcess" w:date="2018-08-22T06:08:00Z"/>
        </w:rPr>
      </w:pPr>
      <w:bookmarkStart w:id="264" w:name="_Toc468256807"/>
      <w:ins w:id="265" w:author="svcMRProcess" w:date="2018-08-22T06:08:00Z">
        <w:r>
          <w:rPr>
            <w:rStyle w:val="CharSectno"/>
          </w:rPr>
          <w:t>4</w:t>
        </w:r>
        <w:r>
          <w:t>.</w:t>
        </w:r>
        <w:r>
          <w:tab/>
          <w:t>Section 3 amended</w:t>
        </w:r>
        <w:bookmarkEnd w:id="264"/>
      </w:ins>
    </w:p>
    <w:p>
      <w:pPr>
        <w:pStyle w:val="nzSubsection"/>
        <w:rPr>
          <w:ins w:id="266" w:author="svcMRProcess" w:date="2018-08-22T06:08:00Z"/>
        </w:rPr>
      </w:pPr>
      <w:ins w:id="267" w:author="svcMRProcess" w:date="2018-08-22T06:08:00Z">
        <w:r>
          <w:tab/>
          <w:t>(1)</w:t>
        </w:r>
        <w:r>
          <w:tab/>
          <w:t xml:space="preserve">In section 3 delete the definition of </w:t>
        </w:r>
        <w:r>
          <w:rPr>
            <w:b/>
            <w:i/>
          </w:rPr>
          <w:t>payment claim</w:t>
        </w:r>
        <w:r>
          <w:t>.</w:t>
        </w:r>
      </w:ins>
    </w:p>
    <w:p>
      <w:pPr>
        <w:pStyle w:val="nzSubsection"/>
        <w:rPr>
          <w:ins w:id="268" w:author="svcMRProcess" w:date="2018-08-22T06:08:00Z"/>
        </w:rPr>
      </w:pPr>
      <w:ins w:id="269" w:author="svcMRProcess" w:date="2018-08-22T06:08:00Z">
        <w:r>
          <w:tab/>
          <w:t>(2)</w:t>
        </w:r>
        <w:r>
          <w:tab/>
          <w:t xml:space="preserve">In section 3 insert in alphabetical order — </w:t>
        </w:r>
      </w:ins>
    </w:p>
    <w:p>
      <w:pPr>
        <w:pStyle w:val="BlankOpen"/>
        <w:rPr>
          <w:ins w:id="270" w:author="svcMRProcess" w:date="2018-08-22T06:08:00Z"/>
        </w:rPr>
      </w:pPr>
    </w:p>
    <w:p>
      <w:pPr>
        <w:pStyle w:val="nzDefstart"/>
        <w:rPr>
          <w:ins w:id="271" w:author="svcMRProcess" w:date="2018-08-22T06:08:00Z"/>
        </w:rPr>
      </w:pPr>
      <w:ins w:id="272" w:author="svcMRProcess" w:date="2018-08-22T06:08:00Z">
        <w:r>
          <w:tab/>
        </w:r>
        <w:r>
          <w:rPr>
            <w:rStyle w:val="CharDefText"/>
          </w:rPr>
          <w:t>business day</w:t>
        </w:r>
        <w:r>
          <w:t xml:space="preserve"> means a day other than — </w:t>
        </w:r>
      </w:ins>
    </w:p>
    <w:p>
      <w:pPr>
        <w:pStyle w:val="nzDefpara"/>
        <w:rPr>
          <w:ins w:id="273" w:author="svcMRProcess" w:date="2018-08-22T06:08:00Z"/>
        </w:rPr>
      </w:pPr>
      <w:ins w:id="274" w:author="svcMRProcess" w:date="2018-08-22T06:08:00Z">
        <w:r>
          <w:tab/>
          <w:t>(a)</w:t>
        </w:r>
        <w:r>
          <w:tab/>
          <w:t>a Saturday, Sunday or public holiday; or</w:t>
        </w:r>
      </w:ins>
    </w:p>
    <w:p>
      <w:pPr>
        <w:pStyle w:val="nzDefpara"/>
        <w:rPr>
          <w:ins w:id="275" w:author="svcMRProcess" w:date="2018-08-22T06:08:00Z"/>
        </w:rPr>
      </w:pPr>
      <w:ins w:id="276" w:author="svcMRProcess" w:date="2018-08-22T06:08:00Z">
        <w:r>
          <w:tab/>
          <w:t>(b)</w:t>
        </w:r>
        <w:r>
          <w:tab/>
          <w:t>a day in the period beginning on 25 December in a year and ending on 7 January in the following year;</w:t>
        </w:r>
      </w:ins>
    </w:p>
    <w:p>
      <w:pPr>
        <w:pStyle w:val="nzDefstart"/>
        <w:rPr>
          <w:ins w:id="277" w:author="svcMRProcess" w:date="2018-08-22T06:08:00Z"/>
        </w:rPr>
      </w:pPr>
      <w:ins w:id="278" w:author="svcMRProcess" w:date="2018-08-22T06:08:00Z">
        <w:r>
          <w:rPr>
            <w:b/>
          </w:rPr>
          <w:tab/>
        </w:r>
        <w:r>
          <w:rPr>
            <w:rStyle w:val="CharDefText"/>
          </w:rPr>
          <w:t>payment claim</w:t>
        </w:r>
        <w:r>
          <w:t xml:space="preserve"> — </w:t>
        </w:r>
      </w:ins>
    </w:p>
    <w:p>
      <w:pPr>
        <w:pStyle w:val="nzDefpara"/>
        <w:rPr>
          <w:ins w:id="279" w:author="svcMRProcess" w:date="2018-08-22T06:08:00Z"/>
        </w:rPr>
      </w:pPr>
      <w:ins w:id="280" w:author="svcMRProcess" w:date="2018-08-22T06:08:00Z">
        <w:r>
          <w:tab/>
          <w:t>(a)</w:t>
        </w:r>
        <w:r>
          <w:tab/>
          <w:t xml:space="preserve">means a claim made under a construction contract — </w:t>
        </w:r>
      </w:ins>
    </w:p>
    <w:p>
      <w:pPr>
        <w:pStyle w:val="nzDefsubpara"/>
        <w:rPr>
          <w:ins w:id="281" w:author="svcMRProcess" w:date="2018-08-22T06:08:00Z"/>
        </w:rPr>
      </w:pPr>
      <w:ins w:id="282" w:author="svcMRProcess" w:date="2018-08-22T06:08:00Z">
        <w:r>
          <w:tab/>
          <w:t>(i)</w:t>
        </w:r>
        <w:r>
          <w:tab/>
          <w:t>by the contractor to the principal for payment of an amount in relation to the performance by the contractor of its obligations under the contract; or</w:t>
        </w:r>
      </w:ins>
    </w:p>
    <w:p>
      <w:pPr>
        <w:pStyle w:val="nzDefsubpara"/>
        <w:rPr>
          <w:ins w:id="283" w:author="svcMRProcess" w:date="2018-08-22T06:08:00Z"/>
        </w:rPr>
      </w:pPr>
      <w:ins w:id="284" w:author="svcMRProcess" w:date="2018-08-22T06:08:00Z">
        <w:r>
          <w:tab/>
          <w:t>(ii)</w:t>
        </w:r>
        <w:r>
          <w:tab/>
          <w:t>by the principal to the contractor for payment of an amount in relation to the performance or non</w:t>
        </w:r>
        <w:r>
          <w:noBreakHyphen/>
          <w:t>performance by the contractor of its obligations under the contract;</w:t>
        </w:r>
      </w:ins>
    </w:p>
    <w:p>
      <w:pPr>
        <w:pStyle w:val="nzDefpara"/>
        <w:rPr>
          <w:ins w:id="285" w:author="svcMRProcess" w:date="2018-08-22T06:08:00Z"/>
        </w:rPr>
      </w:pPr>
      <w:ins w:id="286" w:author="svcMRProcess" w:date="2018-08-22T06:08:00Z">
        <w:r>
          <w:tab/>
        </w:r>
        <w:r>
          <w:tab/>
          <w:t>and</w:t>
        </w:r>
      </w:ins>
    </w:p>
    <w:p>
      <w:pPr>
        <w:pStyle w:val="nzDefpara"/>
        <w:rPr>
          <w:ins w:id="287" w:author="svcMRProcess" w:date="2018-08-22T06:08:00Z"/>
        </w:rPr>
      </w:pPr>
      <w:ins w:id="288" w:author="svcMRProcess" w:date="2018-08-22T06:08:00Z">
        <w:r>
          <w:tab/>
          <w:t>(b)</w:t>
        </w:r>
        <w:r>
          <w:tab/>
          <w:t>includes a payment claim that includes matters covered by a previous payment claim;</w:t>
        </w:r>
      </w:ins>
    </w:p>
    <w:p>
      <w:pPr>
        <w:pStyle w:val="BlankClose"/>
        <w:rPr>
          <w:ins w:id="289" w:author="svcMRProcess" w:date="2018-08-22T06:08:00Z"/>
        </w:rPr>
      </w:pPr>
    </w:p>
    <w:p>
      <w:pPr>
        <w:pStyle w:val="nzHeading5"/>
        <w:rPr>
          <w:ins w:id="290" w:author="svcMRProcess" w:date="2018-08-22T06:08:00Z"/>
        </w:rPr>
      </w:pPr>
      <w:bookmarkStart w:id="291" w:name="_Toc468256808"/>
      <w:ins w:id="292" w:author="svcMRProcess" w:date="2018-08-22T06:08:00Z">
        <w:r>
          <w:rPr>
            <w:rStyle w:val="CharSectno"/>
          </w:rPr>
          <w:t>5</w:t>
        </w:r>
        <w:r>
          <w:t>.</w:t>
        </w:r>
        <w:r>
          <w:tab/>
          <w:t>Section 4 amended</w:t>
        </w:r>
        <w:bookmarkEnd w:id="291"/>
      </w:ins>
    </w:p>
    <w:p>
      <w:pPr>
        <w:pStyle w:val="nzSubsection"/>
        <w:rPr>
          <w:ins w:id="293" w:author="svcMRProcess" w:date="2018-08-22T06:08:00Z"/>
        </w:rPr>
      </w:pPr>
      <w:ins w:id="294" w:author="svcMRProcess" w:date="2018-08-22T06:08:00Z">
        <w:r>
          <w:tab/>
        </w:r>
        <w:r>
          <w:tab/>
          <w:t>In section 4(3):</w:t>
        </w:r>
      </w:ins>
    </w:p>
    <w:p>
      <w:pPr>
        <w:pStyle w:val="nzIndenta"/>
        <w:rPr>
          <w:ins w:id="295" w:author="svcMRProcess" w:date="2018-08-22T06:08:00Z"/>
        </w:rPr>
      </w:pPr>
      <w:ins w:id="296" w:author="svcMRProcess" w:date="2018-08-22T06:08:00Z">
        <w:r>
          <w:tab/>
          <w:t>(a)</w:t>
        </w:r>
        <w:r>
          <w:tab/>
          <w:t>in paragraph (c) delete “constructing any plant for the purposes o</w:t>
        </w:r>
        <w:r>
          <w:rPr>
            <w:spacing w:val="40"/>
          </w:rPr>
          <w:t>f</w:t>
        </w:r>
        <w:r>
          <w:t>” and insert:</w:t>
        </w:r>
      </w:ins>
    </w:p>
    <w:p>
      <w:pPr>
        <w:pStyle w:val="BlankOpen"/>
        <w:rPr>
          <w:ins w:id="297" w:author="svcMRProcess" w:date="2018-08-22T06:08:00Z"/>
        </w:rPr>
      </w:pPr>
    </w:p>
    <w:p>
      <w:pPr>
        <w:pStyle w:val="nzIndenta"/>
        <w:rPr>
          <w:ins w:id="298" w:author="svcMRProcess" w:date="2018-08-22T06:08:00Z"/>
        </w:rPr>
      </w:pPr>
      <w:ins w:id="299" w:author="svcMRProcess" w:date="2018-08-22T06:08:00Z">
        <w:r>
          <w:tab/>
        </w:r>
        <w:r>
          <w:tab/>
          <w:t>fabricating or assembling items of plant used for</w:t>
        </w:r>
      </w:ins>
    </w:p>
    <w:p>
      <w:pPr>
        <w:pStyle w:val="BlankClose"/>
        <w:rPr>
          <w:ins w:id="300" w:author="svcMRProcess" w:date="2018-08-22T06:08:00Z"/>
        </w:rPr>
      </w:pPr>
    </w:p>
    <w:p>
      <w:pPr>
        <w:pStyle w:val="nzIndenta"/>
        <w:rPr>
          <w:ins w:id="301" w:author="svcMRProcess" w:date="2018-08-22T06:08:00Z"/>
        </w:rPr>
      </w:pPr>
      <w:ins w:id="302" w:author="svcMRProcess" w:date="2018-08-22T06:08:00Z">
        <w:r>
          <w:tab/>
          <w:t>(b)</w:t>
        </w:r>
        <w:r>
          <w:tab/>
          <w:t>delete paragraph (d).</w:t>
        </w:r>
      </w:ins>
    </w:p>
    <w:p>
      <w:pPr>
        <w:pStyle w:val="nzHeading5"/>
        <w:rPr>
          <w:ins w:id="303" w:author="svcMRProcess" w:date="2018-08-22T06:08:00Z"/>
        </w:rPr>
      </w:pPr>
      <w:bookmarkStart w:id="304" w:name="_Toc468256809"/>
      <w:ins w:id="305" w:author="svcMRProcess" w:date="2018-08-22T06:08:00Z">
        <w:r>
          <w:rPr>
            <w:rStyle w:val="CharSectno"/>
          </w:rPr>
          <w:t>6</w:t>
        </w:r>
        <w:r>
          <w:t>.</w:t>
        </w:r>
        <w:r>
          <w:tab/>
          <w:t>Section 6 amended</w:t>
        </w:r>
        <w:bookmarkEnd w:id="304"/>
      </w:ins>
    </w:p>
    <w:p>
      <w:pPr>
        <w:pStyle w:val="nzSubsection"/>
        <w:keepNext/>
        <w:rPr>
          <w:ins w:id="306" w:author="svcMRProcess" w:date="2018-08-22T06:08:00Z"/>
        </w:rPr>
      </w:pPr>
      <w:ins w:id="307" w:author="svcMRProcess" w:date="2018-08-22T06:08:00Z">
        <w:r>
          <w:tab/>
          <w:t>(1)</w:t>
        </w:r>
        <w:r>
          <w:tab/>
          <w:t>In section 6:</w:t>
        </w:r>
      </w:ins>
    </w:p>
    <w:p>
      <w:pPr>
        <w:pStyle w:val="nzIndenta"/>
        <w:keepNext/>
        <w:rPr>
          <w:ins w:id="308" w:author="svcMRProcess" w:date="2018-08-22T06:08:00Z"/>
        </w:rPr>
      </w:pPr>
      <w:ins w:id="309" w:author="svcMRProcess" w:date="2018-08-22T06:08:00Z">
        <w:r>
          <w:tab/>
          <w:t>(a)</w:t>
        </w:r>
        <w:r>
          <w:tab/>
          <w:t>delete “For the purposes” and insert:</w:t>
        </w:r>
      </w:ins>
    </w:p>
    <w:p>
      <w:pPr>
        <w:pStyle w:val="BlankOpen"/>
        <w:rPr>
          <w:ins w:id="310" w:author="svcMRProcess" w:date="2018-08-22T06:08:00Z"/>
        </w:rPr>
      </w:pPr>
    </w:p>
    <w:p>
      <w:pPr>
        <w:pStyle w:val="nzSubsection"/>
        <w:rPr>
          <w:ins w:id="311" w:author="svcMRProcess" w:date="2018-08-22T06:08:00Z"/>
        </w:rPr>
      </w:pPr>
      <w:ins w:id="312" w:author="svcMRProcess" w:date="2018-08-22T06:08:00Z">
        <w:r>
          <w:tab/>
          <w:t>(1)</w:t>
        </w:r>
        <w:r>
          <w:tab/>
          <w:t>For the purposes</w:t>
        </w:r>
      </w:ins>
    </w:p>
    <w:p>
      <w:pPr>
        <w:pStyle w:val="BlankClose"/>
        <w:rPr>
          <w:ins w:id="313" w:author="svcMRProcess" w:date="2018-08-22T06:08:00Z"/>
        </w:rPr>
      </w:pPr>
    </w:p>
    <w:p>
      <w:pPr>
        <w:pStyle w:val="nzIndenta"/>
        <w:rPr>
          <w:ins w:id="314" w:author="svcMRProcess" w:date="2018-08-22T06:08:00Z"/>
        </w:rPr>
      </w:pPr>
      <w:ins w:id="315" w:author="svcMRProcess" w:date="2018-08-22T06:08:00Z">
        <w:r>
          <w:tab/>
          <w:t>(b)</w:t>
        </w:r>
        <w:r>
          <w:tab/>
          <w:t>before paragraph (a) insert:</w:t>
        </w:r>
      </w:ins>
    </w:p>
    <w:p>
      <w:pPr>
        <w:pStyle w:val="BlankOpen"/>
        <w:rPr>
          <w:ins w:id="316" w:author="svcMRProcess" w:date="2018-08-22T06:08:00Z"/>
        </w:rPr>
      </w:pPr>
    </w:p>
    <w:p>
      <w:pPr>
        <w:pStyle w:val="nzIndenta"/>
        <w:rPr>
          <w:ins w:id="317" w:author="svcMRProcess" w:date="2018-08-22T06:08:00Z"/>
        </w:rPr>
      </w:pPr>
      <w:ins w:id="318" w:author="svcMRProcess" w:date="2018-08-22T06:08:00Z">
        <w:r>
          <w:tab/>
          <w:t>(aa)</w:t>
        </w:r>
        <w:r>
          <w:tab/>
          <w:t>a payment claim is rejected or wholly or partly disputed; or</w:t>
        </w:r>
      </w:ins>
    </w:p>
    <w:p>
      <w:pPr>
        <w:pStyle w:val="BlankClose"/>
        <w:rPr>
          <w:ins w:id="319" w:author="svcMRProcess" w:date="2018-08-22T06:08:00Z"/>
        </w:rPr>
      </w:pPr>
    </w:p>
    <w:p>
      <w:pPr>
        <w:pStyle w:val="nzIndenta"/>
        <w:rPr>
          <w:ins w:id="320" w:author="svcMRProcess" w:date="2018-08-22T06:08:00Z"/>
        </w:rPr>
      </w:pPr>
      <w:ins w:id="321" w:author="svcMRProcess" w:date="2018-08-22T06:08:00Z">
        <w:r>
          <w:tab/>
          <w:t>(c)</w:t>
        </w:r>
        <w:r>
          <w:tab/>
          <w:t>in paragraph (a) delete “full, or the claim has been rejected or wholly or partly disputed; or” and insert:</w:t>
        </w:r>
      </w:ins>
    </w:p>
    <w:p>
      <w:pPr>
        <w:pStyle w:val="BlankOpen"/>
        <w:rPr>
          <w:ins w:id="322" w:author="svcMRProcess" w:date="2018-08-22T06:08:00Z"/>
        </w:rPr>
      </w:pPr>
    </w:p>
    <w:p>
      <w:pPr>
        <w:pStyle w:val="nzIndenta"/>
        <w:rPr>
          <w:ins w:id="323" w:author="svcMRProcess" w:date="2018-08-22T06:08:00Z"/>
        </w:rPr>
      </w:pPr>
      <w:ins w:id="324" w:author="svcMRProcess" w:date="2018-08-22T06:08:00Z">
        <w:r>
          <w:tab/>
        </w:r>
        <w:r>
          <w:tab/>
          <w:t>full; or</w:t>
        </w:r>
      </w:ins>
    </w:p>
    <w:p>
      <w:pPr>
        <w:pStyle w:val="BlankClose"/>
        <w:rPr>
          <w:ins w:id="325" w:author="svcMRProcess" w:date="2018-08-22T06:08:00Z"/>
        </w:rPr>
      </w:pPr>
    </w:p>
    <w:p>
      <w:pPr>
        <w:pStyle w:val="nzSubsection"/>
        <w:rPr>
          <w:ins w:id="326" w:author="svcMRProcess" w:date="2018-08-22T06:08:00Z"/>
        </w:rPr>
      </w:pPr>
      <w:ins w:id="327" w:author="svcMRProcess" w:date="2018-08-22T06:08:00Z">
        <w:r>
          <w:tab/>
          <w:t>(2)</w:t>
        </w:r>
        <w:r>
          <w:tab/>
          <w:t>At the end of section 6 insert:</w:t>
        </w:r>
      </w:ins>
    </w:p>
    <w:p>
      <w:pPr>
        <w:pStyle w:val="BlankOpen"/>
        <w:rPr>
          <w:ins w:id="328" w:author="svcMRProcess" w:date="2018-08-22T06:08:00Z"/>
        </w:rPr>
      </w:pPr>
    </w:p>
    <w:p>
      <w:pPr>
        <w:pStyle w:val="nzSubsection"/>
        <w:rPr>
          <w:ins w:id="329" w:author="svcMRProcess" w:date="2018-08-22T06:08:00Z"/>
        </w:rPr>
      </w:pPr>
      <w:ins w:id="330" w:author="svcMRProcess" w:date="2018-08-22T06:08:00Z">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ins>
    </w:p>
    <w:p>
      <w:pPr>
        <w:pStyle w:val="nzSubsection"/>
        <w:rPr>
          <w:ins w:id="331" w:author="svcMRProcess" w:date="2018-08-22T06:08:00Z"/>
        </w:rPr>
      </w:pPr>
      <w:ins w:id="332" w:author="svcMRProcess" w:date="2018-08-22T06:08:00Z">
        <w:r>
          <w:tab/>
          <w:t>(3)</w:t>
        </w:r>
        <w:r>
          <w:tab/>
          <w:t>If a payment dispute arises under both subsection (1)(aa) and (a) in relation to a payment claim then, for the purposes of this Act, the dispute arises on the earlier of the 2 occurrences.</w:t>
        </w:r>
      </w:ins>
    </w:p>
    <w:p>
      <w:pPr>
        <w:pStyle w:val="BlankClose"/>
        <w:rPr>
          <w:ins w:id="333" w:author="svcMRProcess" w:date="2018-08-22T06:08:00Z"/>
        </w:rPr>
      </w:pPr>
    </w:p>
    <w:p>
      <w:pPr>
        <w:pStyle w:val="nzHeading5"/>
        <w:rPr>
          <w:ins w:id="334" w:author="svcMRProcess" w:date="2018-08-22T06:08:00Z"/>
        </w:rPr>
      </w:pPr>
      <w:bookmarkStart w:id="335" w:name="_Toc468256810"/>
      <w:ins w:id="336" w:author="svcMRProcess" w:date="2018-08-22T06:08:00Z">
        <w:r>
          <w:rPr>
            <w:rStyle w:val="CharSectno"/>
          </w:rPr>
          <w:t>7</w:t>
        </w:r>
        <w:r>
          <w:t>.</w:t>
        </w:r>
        <w:r>
          <w:tab/>
          <w:t>Section 10 amended</w:t>
        </w:r>
        <w:bookmarkEnd w:id="335"/>
      </w:ins>
    </w:p>
    <w:p>
      <w:pPr>
        <w:pStyle w:val="nzSubsection"/>
        <w:rPr>
          <w:ins w:id="337" w:author="svcMRProcess" w:date="2018-08-22T06:08:00Z"/>
        </w:rPr>
      </w:pPr>
      <w:ins w:id="338" w:author="svcMRProcess" w:date="2018-08-22T06:08:00Z">
        <w:r>
          <w:tab/>
        </w:r>
        <w:r>
          <w:tab/>
          <w:t>In section 10 delete “50 days” (each occurrence) and insert:</w:t>
        </w:r>
      </w:ins>
    </w:p>
    <w:p>
      <w:pPr>
        <w:pStyle w:val="BlankOpen"/>
        <w:rPr>
          <w:ins w:id="339" w:author="svcMRProcess" w:date="2018-08-22T06:08:00Z"/>
        </w:rPr>
      </w:pPr>
    </w:p>
    <w:p>
      <w:pPr>
        <w:pStyle w:val="nzSubsection"/>
        <w:rPr>
          <w:ins w:id="340" w:author="svcMRProcess" w:date="2018-08-22T06:08:00Z"/>
        </w:rPr>
      </w:pPr>
      <w:ins w:id="341" w:author="svcMRProcess" w:date="2018-08-22T06:08:00Z">
        <w:r>
          <w:tab/>
        </w:r>
        <w:r>
          <w:tab/>
          <w:t>42 days</w:t>
        </w:r>
      </w:ins>
    </w:p>
    <w:p>
      <w:pPr>
        <w:pStyle w:val="BlankClose"/>
        <w:rPr>
          <w:ins w:id="342" w:author="svcMRProcess" w:date="2018-08-22T06:08:00Z"/>
        </w:rPr>
      </w:pPr>
    </w:p>
    <w:p>
      <w:pPr>
        <w:pStyle w:val="nzSectAltNote"/>
        <w:rPr>
          <w:ins w:id="343" w:author="svcMRProcess" w:date="2018-08-22T06:08:00Z"/>
        </w:rPr>
      </w:pPr>
      <w:ins w:id="344" w:author="svcMRProcess" w:date="2018-08-22T06:08:00Z">
        <w:r>
          <w:tab/>
          <w:t>Note:</w:t>
        </w:r>
        <w:r>
          <w:tab/>
          <w:t>The heading to amended section 10 is to read:</w:t>
        </w:r>
      </w:ins>
    </w:p>
    <w:p>
      <w:pPr>
        <w:pStyle w:val="nzSectAltHeading"/>
        <w:rPr>
          <w:ins w:id="345" w:author="svcMRProcess" w:date="2018-08-22T06:08:00Z"/>
        </w:rPr>
      </w:pPr>
      <w:ins w:id="346" w:author="svcMRProcess" w:date="2018-08-22T06:08:00Z">
        <w:r>
          <w:rPr>
            <w:b w:val="0"/>
          </w:rPr>
          <w:tab/>
        </w:r>
        <w:r>
          <w:rPr>
            <w:b w:val="0"/>
          </w:rPr>
          <w:tab/>
        </w:r>
        <w:r>
          <w:t>Prohibited: provisions requiring payment to be made after 42 days</w:t>
        </w:r>
      </w:ins>
    </w:p>
    <w:p>
      <w:pPr>
        <w:pStyle w:val="nzHeading5"/>
        <w:rPr>
          <w:ins w:id="347" w:author="svcMRProcess" w:date="2018-08-22T06:08:00Z"/>
        </w:rPr>
      </w:pPr>
      <w:bookmarkStart w:id="348" w:name="_Toc468256811"/>
      <w:ins w:id="349" w:author="svcMRProcess" w:date="2018-08-22T06:08:00Z">
        <w:r>
          <w:rPr>
            <w:rStyle w:val="CharSectno"/>
          </w:rPr>
          <w:t>8</w:t>
        </w:r>
        <w:r>
          <w:t>.</w:t>
        </w:r>
        <w:r>
          <w:tab/>
          <w:t>Section 26 amended</w:t>
        </w:r>
        <w:bookmarkEnd w:id="348"/>
      </w:ins>
    </w:p>
    <w:p>
      <w:pPr>
        <w:pStyle w:val="nzSubsection"/>
        <w:rPr>
          <w:ins w:id="350" w:author="svcMRProcess" w:date="2018-08-22T06:08:00Z"/>
        </w:rPr>
      </w:pPr>
      <w:ins w:id="351" w:author="svcMRProcess" w:date="2018-08-22T06:08:00Z">
        <w:r>
          <w:tab/>
        </w:r>
        <w:r>
          <w:tab/>
          <w:t>In section 26(1) delete “28 days” and insert:</w:t>
        </w:r>
      </w:ins>
    </w:p>
    <w:p>
      <w:pPr>
        <w:pStyle w:val="BlankOpen"/>
        <w:rPr>
          <w:ins w:id="352" w:author="svcMRProcess" w:date="2018-08-22T06:08:00Z"/>
        </w:rPr>
      </w:pPr>
    </w:p>
    <w:p>
      <w:pPr>
        <w:pStyle w:val="nzSubsection"/>
        <w:rPr>
          <w:ins w:id="353" w:author="svcMRProcess" w:date="2018-08-22T06:08:00Z"/>
        </w:rPr>
      </w:pPr>
      <w:ins w:id="354" w:author="svcMRProcess" w:date="2018-08-22T06:08:00Z">
        <w:r>
          <w:tab/>
        </w:r>
        <w:r>
          <w:tab/>
          <w:t>90 business days</w:t>
        </w:r>
      </w:ins>
    </w:p>
    <w:p>
      <w:pPr>
        <w:pStyle w:val="BlankClose"/>
        <w:rPr>
          <w:ins w:id="355" w:author="svcMRProcess" w:date="2018-08-22T06:08:00Z"/>
        </w:rPr>
      </w:pPr>
    </w:p>
    <w:p>
      <w:pPr>
        <w:pStyle w:val="nzHeading5"/>
        <w:rPr>
          <w:ins w:id="356" w:author="svcMRProcess" w:date="2018-08-22T06:08:00Z"/>
        </w:rPr>
      </w:pPr>
      <w:bookmarkStart w:id="357" w:name="_Toc468256812"/>
      <w:ins w:id="358" w:author="svcMRProcess" w:date="2018-08-22T06:08:00Z">
        <w:r>
          <w:rPr>
            <w:rStyle w:val="CharSectno"/>
          </w:rPr>
          <w:t>9</w:t>
        </w:r>
        <w:r>
          <w:t>.</w:t>
        </w:r>
        <w:r>
          <w:tab/>
          <w:t>Section 27 amended</w:t>
        </w:r>
        <w:bookmarkEnd w:id="357"/>
      </w:ins>
    </w:p>
    <w:p>
      <w:pPr>
        <w:pStyle w:val="nzSubsection"/>
        <w:rPr>
          <w:ins w:id="359" w:author="svcMRProcess" w:date="2018-08-22T06:08:00Z"/>
        </w:rPr>
      </w:pPr>
      <w:ins w:id="360" w:author="svcMRProcess" w:date="2018-08-22T06:08:00Z">
        <w:r>
          <w:tab/>
        </w:r>
        <w:r>
          <w:tab/>
          <w:t>In section 27(1) delete “14 days” and insert:</w:t>
        </w:r>
      </w:ins>
    </w:p>
    <w:p>
      <w:pPr>
        <w:pStyle w:val="BlankOpen"/>
        <w:rPr>
          <w:ins w:id="361" w:author="svcMRProcess" w:date="2018-08-22T06:08:00Z"/>
        </w:rPr>
      </w:pPr>
    </w:p>
    <w:p>
      <w:pPr>
        <w:pStyle w:val="nzSubsection"/>
        <w:rPr>
          <w:ins w:id="362" w:author="svcMRProcess" w:date="2018-08-22T06:08:00Z"/>
        </w:rPr>
      </w:pPr>
      <w:ins w:id="363" w:author="svcMRProcess" w:date="2018-08-22T06:08:00Z">
        <w:r>
          <w:tab/>
        </w:r>
        <w:r>
          <w:tab/>
          <w:t>10 business days</w:t>
        </w:r>
      </w:ins>
    </w:p>
    <w:p>
      <w:pPr>
        <w:pStyle w:val="BlankClose"/>
        <w:rPr>
          <w:ins w:id="364" w:author="svcMRProcess" w:date="2018-08-22T06:08:00Z"/>
        </w:rPr>
      </w:pPr>
    </w:p>
    <w:p>
      <w:pPr>
        <w:pStyle w:val="nzHeading5"/>
        <w:rPr>
          <w:ins w:id="365" w:author="svcMRProcess" w:date="2018-08-22T06:08:00Z"/>
        </w:rPr>
      </w:pPr>
      <w:bookmarkStart w:id="366" w:name="_Toc468256813"/>
      <w:ins w:id="367" w:author="svcMRProcess" w:date="2018-08-22T06:08:00Z">
        <w:r>
          <w:rPr>
            <w:rStyle w:val="CharSectno"/>
          </w:rPr>
          <w:t>10</w:t>
        </w:r>
        <w:r>
          <w:t>.</w:t>
        </w:r>
        <w:r>
          <w:tab/>
          <w:t>Section 28 amended</w:t>
        </w:r>
        <w:bookmarkEnd w:id="366"/>
      </w:ins>
    </w:p>
    <w:p>
      <w:pPr>
        <w:pStyle w:val="nzSubsection"/>
        <w:rPr>
          <w:ins w:id="368" w:author="svcMRProcess" w:date="2018-08-22T06:08:00Z"/>
        </w:rPr>
      </w:pPr>
      <w:ins w:id="369" w:author="svcMRProcess" w:date="2018-08-22T06:08:00Z">
        <w:r>
          <w:tab/>
        </w:r>
        <w:r>
          <w:tab/>
          <w:t>In section 28(1) delete “5 days” and insert:</w:t>
        </w:r>
      </w:ins>
    </w:p>
    <w:p>
      <w:pPr>
        <w:pStyle w:val="BlankOpen"/>
        <w:rPr>
          <w:ins w:id="370" w:author="svcMRProcess" w:date="2018-08-22T06:08:00Z"/>
        </w:rPr>
      </w:pPr>
    </w:p>
    <w:p>
      <w:pPr>
        <w:pStyle w:val="nzSubsection"/>
        <w:rPr>
          <w:ins w:id="371" w:author="svcMRProcess" w:date="2018-08-22T06:08:00Z"/>
        </w:rPr>
      </w:pPr>
      <w:ins w:id="372" w:author="svcMRProcess" w:date="2018-08-22T06:08:00Z">
        <w:r>
          <w:tab/>
        </w:r>
        <w:r>
          <w:tab/>
          <w:t>5 business days</w:t>
        </w:r>
      </w:ins>
    </w:p>
    <w:p>
      <w:pPr>
        <w:pStyle w:val="BlankClose"/>
        <w:rPr>
          <w:ins w:id="373" w:author="svcMRProcess" w:date="2018-08-22T06:08:00Z"/>
        </w:rPr>
      </w:pPr>
    </w:p>
    <w:p>
      <w:pPr>
        <w:pStyle w:val="nzHeading5"/>
        <w:rPr>
          <w:ins w:id="374" w:author="svcMRProcess" w:date="2018-08-22T06:08:00Z"/>
        </w:rPr>
      </w:pPr>
      <w:bookmarkStart w:id="375" w:name="_Toc468256814"/>
      <w:ins w:id="376" w:author="svcMRProcess" w:date="2018-08-22T06:08:00Z">
        <w:r>
          <w:rPr>
            <w:rStyle w:val="CharSectno"/>
          </w:rPr>
          <w:t>11</w:t>
        </w:r>
        <w:r>
          <w:t>.</w:t>
        </w:r>
        <w:r>
          <w:tab/>
          <w:t>Section 29 amended</w:t>
        </w:r>
        <w:bookmarkEnd w:id="375"/>
      </w:ins>
    </w:p>
    <w:p>
      <w:pPr>
        <w:pStyle w:val="nzSubsection"/>
        <w:rPr>
          <w:ins w:id="377" w:author="svcMRProcess" w:date="2018-08-22T06:08:00Z"/>
        </w:rPr>
      </w:pPr>
      <w:ins w:id="378" w:author="svcMRProcess" w:date="2018-08-22T06:08:00Z">
        <w:r>
          <w:tab/>
        </w:r>
        <w:r>
          <w:tab/>
          <w:t>In section 29(2)(b) delete “5 days” and insert:</w:t>
        </w:r>
      </w:ins>
    </w:p>
    <w:p>
      <w:pPr>
        <w:pStyle w:val="BlankOpen"/>
        <w:rPr>
          <w:ins w:id="379" w:author="svcMRProcess" w:date="2018-08-22T06:08:00Z"/>
        </w:rPr>
      </w:pPr>
    </w:p>
    <w:p>
      <w:pPr>
        <w:pStyle w:val="nzSubsection"/>
        <w:rPr>
          <w:ins w:id="380" w:author="svcMRProcess" w:date="2018-08-22T06:08:00Z"/>
        </w:rPr>
      </w:pPr>
      <w:ins w:id="381" w:author="svcMRProcess" w:date="2018-08-22T06:08:00Z">
        <w:r>
          <w:tab/>
        </w:r>
        <w:r>
          <w:tab/>
          <w:t>5 business days</w:t>
        </w:r>
      </w:ins>
    </w:p>
    <w:p>
      <w:pPr>
        <w:pStyle w:val="BlankClose"/>
        <w:rPr>
          <w:ins w:id="382" w:author="svcMRProcess" w:date="2018-08-22T06:08:00Z"/>
        </w:rPr>
      </w:pPr>
    </w:p>
    <w:p>
      <w:pPr>
        <w:pStyle w:val="nzHeading5"/>
        <w:rPr>
          <w:ins w:id="383" w:author="svcMRProcess" w:date="2018-08-22T06:08:00Z"/>
        </w:rPr>
      </w:pPr>
      <w:bookmarkStart w:id="384" w:name="_Toc468256815"/>
      <w:ins w:id="385" w:author="svcMRProcess" w:date="2018-08-22T06:08:00Z">
        <w:r>
          <w:rPr>
            <w:rStyle w:val="CharSectno"/>
          </w:rPr>
          <w:t>12</w:t>
        </w:r>
        <w:r>
          <w:t>.</w:t>
        </w:r>
        <w:r>
          <w:tab/>
          <w:t>Section 31 amended</w:t>
        </w:r>
        <w:bookmarkEnd w:id="384"/>
      </w:ins>
    </w:p>
    <w:p>
      <w:pPr>
        <w:pStyle w:val="nzSubsection"/>
        <w:rPr>
          <w:ins w:id="386" w:author="svcMRProcess" w:date="2018-08-22T06:08:00Z"/>
        </w:rPr>
      </w:pPr>
      <w:ins w:id="387" w:author="svcMRProcess" w:date="2018-08-22T06:08:00Z">
        <w:r>
          <w:tab/>
          <w:t>(1)</w:t>
        </w:r>
        <w:r>
          <w:tab/>
          <w:t xml:space="preserve">In section 31(1) in the definition of </w:t>
        </w:r>
        <w:r>
          <w:rPr>
            <w:b/>
            <w:i/>
          </w:rPr>
          <w:t>prescribed time</w:t>
        </w:r>
        <w:r>
          <w:t xml:space="preserve"> delete “14 days” (each occurrence) and insert:</w:t>
        </w:r>
      </w:ins>
    </w:p>
    <w:p>
      <w:pPr>
        <w:pStyle w:val="BlankOpen"/>
        <w:rPr>
          <w:ins w:id="388" w:author="svcMRProcess" w:date="2018-08-22T06:08:00Z"/>
        </w:rPr>
      </w:pPr>
    </w:p>
    <w:p>
      <w:pPr>
        <w:pStyle w:val="nzSubsection"/>
        <w:rPr>
          <w:ins w:id="389" w:author="svcMRProcess" w:date="2018-08-22T06:08:00Z"/>
        </w:rPr>
      </w:pPr>
      <w:ins w:id="390" w:author="svcMRProcess" w:date="2018-08-22T06:08:00Z">
        <w:r>
          <w:tab/>
        </w:r>
        <w:r>
          <w:tab/>
          <w:t>10 business days</w:t>
        </w:r>
      </w:ins>
    </w:p>
    <w:p>
      <w:pPr>
        <w:pStyle w:val="BlankClose"/>
        <w:rPr>
          <w:ins w:id="391" w:author="svcMRProcess" w:date="2018-08-22T06:08:00Z"/>
        </w:rPr>
      </w:pPr>
    </w:p>
    <w:p>
      <w:pPr>
        <w:pStyle w:val="nzSubsection"/>
        <w:rPr>
          <w:ins w:id="392" w:author="svcMRProcess" w:date="2018-08-22T06:08:00Z"/>
        </w:rPr>
      </w:pPr>
      <w:ins w:id="393" w:author="svcMRProcess" w:date="2018-08-22T06:08:00Z">
        <w:r>
          <w:tab/>
          <w:t>(2)</w:t>
        </w:r>
        <w:r>
          <w:tab/>
          <w:t>In section 31(2)(a):</w:t>
        </w:r>
      </w:ins>
    </w:p>
    <w:p>
      <w:pPr>
        <w:pStyle w:val="nzIndenta"/>
        <w:rPr>
          <w:ins w:id="394" w:author="svcMRProcess" w:date="2018-08-22T06:08:00Z"/>
        </w:rPr>
      </w:pPr>
      <w:ins w:id="395" w:author="svcMRProcess" w:date="2018-08-22T06:08:00Z">
        <w:r>
          <w:tab/>
          <w:t>(a)</w:t>
        </w:r>
        <w:r>
          <w:tab/>
          <w:t>after subparagraph (i) insert:</w:t>
        </w:r>
      </w:ins>
    </w:p>
    <w:p>
      <w:pPr>
        <w:pStyle w:val="BlankOpen"/>
        <w:rPr>
          <w:ins w:id="396" w:author="svcMRProcess" w:date="2018-08-22T06:08:00Z"/>
        </w:rPr>
      </w:pPr>
    </w:p>
    <w:p>
      <w:pPr>
        <w:pStyle w:val="nzIndenti"/>
        <w:rPr>
          <w:ins w:id="397" w:author="svcMRProcess" w:date="2018-08-22T06:08:00Z"/>
        </w:rPr>
      </w:pPr>
      <w:ins w:id="398" w:author="svcMRProcess" w:date="2018-08-22T06:08:00Z">
        <w:r>
          <w:tab/>
          <w:t>(ia)</w:t>
        </w:r>
        <w:r>
          <w:tab/>
          <w:t>the applicant gives written notice, to the adjudicator and each other party to the dispute, that they wish to withdraw the application; or</w:t>
        </w:r>
      </w:ins>
    </w:p>
    <w:p>
      <w:pPr>
        <w:pStyle w:val="BlankClose"/>
        <w:rPr>
          <w:ins w:id="399" w:author="svcMRProcess" w:date="2018-08-22T06:08:00Z"/>
        </w:rPr>
      </w:pPr>
    </w:p>
    <w:p>
      <w:pPr>
        <w:pStyle w:val="nzIndenta"/>
        <w:rPr>
          <w:ins w:id="400" w:author="svcMRProcess" w:date="2018-08-22T06:08:00Z"/>
        </w:rPr>
      </w:pPr>
      <w:ins w:id="401" w:author="svcMRProcess" w:date="2018-08-22T06:08:00Z">
        <w:r>
          <w:tab/>
          <w:t>(b)</w:t>
        </w:r>
        <w:r>
          <w:tab/>
          <w:t>in subparagraph (ii) delete “26; or” and insert:</w:t>
        </w:r>
      </w:ins>
    </w:p>
    <w:p>
      <w:pPr>
        <w:pStyle w:val="BlankOpen"/>
        <w:rPr>
          <w:ins w:id="402" w:author="svcMRProcess" w:date="2018-08-22T06:08:00Z"/>
        </w:rPr>
      </w:pPr>
    </w:p>
    <w:p>
      <w:pPr>
        <w:pStyle w:val="nzIndenta"/>
        <w:rPr>
          <w:ins w:id="403" w:author="svcMRProcess" w:date="2018-08-22T06:08:00Z"/>
        </w:rPr>
      </w:pPr>
      <w:ins w:id="404" w:author="svcMRProcess" w:date="2018-08-22T06:08:00Z">
        <w:r>
          <w:tab/>
        </w:r>
        <w:r>
          <w:tab/>
          <w:t>26(1) and (2)(b) and (c); or</w:t>
        </w:r>
      </w:ins>
    </w:p>
    <w:p>
      <w:pPr>
        <w:pStyle w:val="BlankClose"/>
        <w:rPr>
          <w:ins w:id="405" w:author="svcMRProcess" w:date="2018-08-22T06:08:00Z"/>
        </w:rPr>
      </w:pPr>
    </w:p>
    <w:p>
      <w:pPr>
        <w:pStyle w:val="nzIndenta"/>
        <w:keepNext/>
        <w:rPr>
          <w:ins w:id="406" w:author="svcMRProcess" w:date="2018-08-22T06:08:00Z"/>
        </w:rPr>
      </w:pPr>
      <w:ins w:id="407" w:author="svcMRProcess" w:date="2018-08-22T06:08:00Z">
        <w:r>
          <w:tab/>
          <w:t>(c)</w:t>
        </w:r>
        <w:r>
          <w:tab/>
          <w:t>after subparagraph (ii) insert:</w:t>
        </w:r>
      </w:ins>
    </w:p>
    <w:p>
      <w:pPr>
        <w:pStyle w:val="BlankOpen"/>
        <w:rPr>
          <w:ins w:id="408" w:author="svcMRProcess" w:date="2018-08-22T06:08:00Z"/>
        </w:rPr>
      </w:pPr>
    </w:p>
    <w:p>
      <w:pPr>
        <w:pStyle w:val="nzIndenti"/>
        <w:rPr>
          <w:ins w:id="409" w:author="svcMRProcess" w:date="2018-08-22T06:08:00Z"/>
        </w:rPr>
      </w:pPr>
      <w:ins w:id="410" w:author="svcMRProcess" w:date="2018-08-22T06:08:00Z">
        <w:r>
          <w:tab/>
          <w:t>(iia)</w:t>
        </w:r>
        <w:r>
          <w:tab/>
          <w:t>the application has not been prepared in accordance with section 26(2)(a), unless the adjudicator is satisfied that the application complies with section 26(2)(a) sufficiently for the adjudicator to commence adjudicating the dispute; or</w:t>
        </w:r>
      </w:ins>
    </w:p>
    <w:p>
      <w:pPr>
        <w:pStyle w:val="BlankClose"/>
        <w:rPr>
          <w:ins w:id="411" w:author="svcMRProcess" w:date="2018-08-22T06:08:00Z"/>
        </w:rPr>
      </w:pPr>
    </w:p>
    <w:p>
      <w:pPr>
        <w:pStyle w:val="nzSubsection"/>
        <w:rPr>
          <w:ins w:id="412" w:author="svcMRProcess" w:date="2018-08-22T06:08:00Z"/>
        </w:rPr>
      </w:pPr>
      <w:ins w:id="413" w:author="svcMRProcess" w:date="2018-08-22T06:08:00Z">
        <w:r>
          <w:tab/>
          <w:t>(3)</w:t>
        </w:r>
        <w:r>
          <w:tab/>
          <w:t>After section 31(2) insert:</w:t>
        </w:r>
      </w:ins>
    </w:p>
    <w:p>
      <w:pPr>
        <w:pStyle w:val="BlankOpen"/>
        <w:rPr>
          <w:ins w:id="414" w:author="svcMRProcess" w:date="2018-08-22T06:08:00Z"/>
        </w:rPr>
      </w:pPr>
    </w:p>
    <w:p>
      <w:pPr>
        <w:pStyle w:val="nzSubsection"/>
        <w:rPr>
          <w:ins w:id="415" w:author="svcMRProcess" w:date="2018-08-22T06:08:00Z"/>
        </w:rPr>
      </w:pPr>
      <w:ins w:id="416" w:author="svcMRProcess" w:date="2018-08-22T06:08:00Z">
        <w:r>
          <w:tab/>
          <w:t>(2A)</w:t>
        </w:r>
        <w:r>
          <w:tab/>
          <w:t>Without limiting subsection (2)(b), an appointed adjudicator may, with the consent of the parties, make a determination under subsection (2)(b) in terms agreed to by the parties.</w:t>
        </w:r>
      </w:ins>
    </w:p>
    <w:p>
      <w:pPr>
        <w:pStyle w:val="BlankClose"/>
        <w:rPr>
          <w:ins w:id="417" w:author="svcMRProcess" w:date="2018-08-22T06:08:00Z"/>
        </w:rPr>
      </w:pPr>
    </w:p>
    <w:p>
      <w:pPr>
        <w:pStyle w:val="nzHeading5"/>
        <w:rPr>
          <w:ins w:id="418" w:author="svcMRProcess" w:date="2018-08-22T06:08:00Z"/>
        </w:rPr>
      </w:pPr>
      <w:bookmarkStart w:id="419" w:name="_Toc468256816"/>
      <w:ins w:id="420" w:author="svcMRProcess" w:date="2018-08-22T06:08:00Z">
        <w:r>
          <w:rPr>
            <w:rStyle w:val="CharSectno"/>
          </w:rPr>
          <w:t>13</w:t>
        </w:r>
        <w:r>
          <w:t>.</w:t>
        </w:r>
        <w:r>
          <w:tab/>
          <w:t>Section 32 amended</w:t>
        </w:r>
        <w:bookmarkEnd w:id="419"/>
      </w:ins>
    </w:p>
    <w:p>
      <w:pPr>
        <w:pStyle w:val="nzSubsection"/>
        <w:rPr>
          <w:ins w:id="421" w:author="svcMRProcess" w:date="2018-08-22T06:08:00Z"/>
        </w:rPr>
      </w:pPr>
      <w:ins w:id="422" w:author="svcMRProcess" w:date="2018-08-22T06:08:00Z">
        <w:r>
          <w:tab/>
        </w:r>
        <w:r>
          <w:tab/>
          <w:t>Delete section 32(3)(c) and insert:</w:t>
        </w:r>
      </w:ins>
    </w:p>
    <w:p>
      <w:pPr>
        <w:pStyle w:val="BlankOpen"/>
        <w:rPr>
          <w:ins w:id="423" w:author="svcMRProcess" w:date="2018-08-22T06:08:00Z"/>
        </w:rPr>
      </w:pPr>
    </w:p>
    <w:p>
      <w:pPr>
        <w:pStyle w:val="nzIndenta"/>
        <w:rPr>
          <w:ins w:id="424" w:author="svcMRProcess" w:date="2018-08-22T06:08:00Z"/>
        </w:rPr>
      </w:pPr>
      <w:ins w:id="425" w:author="svcMRProcess" w:date="2018-08-22T06:08:00Z">
        <w:r>
          <w:tab/>
          <w:t>(c)</w:t>
        </w:r>
        <w:r>
          <w:tab/>
          <w:t>adjudicate a payment dispute simultaneously with one or more other payment disputes if satisfied that doing so will not adversely affect the adjudicator’s ability to adjudicate the disputes in accordance with section 30.</w:t>
        </w:r>
      </w:ins>
    </w:p>
    <w:p>
      <w:pPr>
        <w:pStyle w:val="BlankClose"/>
        <w:rPr>
          <w:ins w:id="426" w:author="svcMRProcess" w:date="2018-08-22T06:08:00Z"/>
        </w:rPr>
      </w:pPr>
    </w:p>
    <w:p>
      <w:pPr>
        <w:pStyle w:val="nzHeading5"/>
        <w:rPr>
          <w:ins w:id="427" w:author="svcMRProcess" w:date="2018-08-22T06:08:00Z"/>
        </w:rPr>
      </w:pPr>
      <w:bookmarkStart w:id="428" w:name="_Toc468256817"/>
      <w:ins w:id="429" w:author="svcMRProcess" w:date="2018-08-22T06:08:00Z">
        <w:r>
          <w:rPr>
            <w:rStyle w:val="CharSectno"/>
          </w:rPr>
          <w:t>14</w:t>
        </w:r>
        <w:r>
          <w:t>.</w:t>
        </w:r>
        <w:r>
          <w:tab/>
          <w:t>Section 37 amended</w:t>
        </w:r>
        <w:bookmarkEnd w:id="428"/>
      </w:ins>
    </w:p>
    <w:p>
      <w:pPr>
        <w:pStyle w:val="nzSubsection"/>
        <w:rPr>
          <w:ins w:id="430" w:author="svcMRProcess" w:date="2018-08-22T06:08:00Z"/>
        </w:rPr>
      </w:pPr>
      <w:ins w:id="431" w:author="svcMRProcess" w:date="2018-08-22T06:08:00Z">
        <w:r>
          <w:tab/>
        </w:r>
        <w:r>
          <w:tab/>
          <w:t>In section 37(2)(b) delete “28 days” and insert:</w:t>
        </w:r>
      </w:ins>
    </w:p>
    <w:p>
      <w:pPr>
        <w:pStyle w:val="BlankOpen"/>
        <w:rPr>
          <w:ins w:id="432" w:author="svcMRProcess" w:date="2018-08-22T06:08:00Z"/>
        </w:rPr>
      </w:pPr>
    </w:p>
    <w:p>
      <w:pPr>
        <w:pStyle w:val="nzSubsection"/>
        <w:rPr>
          <w:ins w:id="433" w:author="svcMRProcess" w:date="2018-08-22T06:08:00Z"/>
        </w:rPr>
      </w:pPr>
      <w:ins w:id="434" w:author="svcMRProcess" w:date="2018-08-22T06:08:00Z">
        <w:r>
          <w:tab/>
        </w:r>
        <w:r>
          <w:tab/>
          <w:t>20 business days</w:t>
        </w:r>
      </w:ins>
    </w:p>
    <w:p>
      <w:pPr>
        <w:pStyle w:val="BlankClose"/>
        <w:rPr>
          <w:ins w:id="435" w:author="svcMRProcess" w:date="2018-08-22T06:08:00Z"/>
        </w:rPr>
      </w:pPr>
    </w:p>
    <w:p>
      <w:pPr>
        <w:pStyle w:val="nzHeading5"/>
        <w:rPr>
          <w:ins w:id="436" w:author="svcMRProcess" w:date="2018-08-22T06:08:00Z"/>
        </w:rPr>
      </w:pPr>
      <w:bookmarkStart w:id="437" w:name="_Toc468256818"/>
      <w:ins w:id="438" w:author="svcMRProcess" w:date="2018-08-22T06:08:00Z">
        <w:r>
          <w:rPr>
            <w:rStyle w:val="CharSectno"/>
          </w:rPr>
          <w:t>15</w:t>
        </w:r>
        <w:r>
          <w:t>.</w:t>
        </w:r>
        <w:r>
          <w:tab/>
          <w:t>Section 39 amended</w:t>
        </w:r>
        <w:bookmarkEnd w:id="437"/>
      </w:ins>
    </w:p>
    <w:p>
      <w:pPr>
        <w:pStyle w:val="nzSubsection"/>
        <w:rPr>
          <w:ins w:id="439" w:author="svcMRProcess" w:date="2018-08-22T06:08:00Z"/>
        </w:rPr>
      </w:pPr>
      <w:ins w:id="440" w:author="svcMRProcess" w:date="2018-08-22T06:08:00Z">
        <w:r>
          <w:tab/>
        </w:r>
        <w:r>
          <w:tab/>
          <w:t>Delete section 39(4) and insert:</w:t>
        </w:r>
      </w:ins>
    </w:p>
    <w:p>
      <w:pPr>
        <w:pStyle w:val="BlankOpen"/>
        <w:rPr>
          <w:ins w:id="441" w:author="svcMRProcess" w:date="2018-08-22T06:08:00Z"/>
        </w:rPr>
      </w:pPr>
    </w:p>
    <w:p>
      <w:pPr>
        <w:pStyle w:val="nzSubsection"/>
        <w:rPr>
          <w:ins w:id="442" w:author="svcMRProcess" w:date="2018-08-22T06:08:00Z"/>
        </w:rPr>
      </w:pPr>
      <w:ins w:id="443" w:author="svcMRProcess" w:date="2018-08-22T06:08:00Z">
        <w:r>
          <w:tab/>
          <w:t>(4)</w:t>
        </w:r>
        <w:r>
          <w:tab/>
          <w:t>Interest under subsection (2) ceases to accrue when a copy of the determination is filed in a court under section 43.</w:t>
        </w:r>
      </w:ins>
    </w:p>
    <w:p>
      <w:pPr>
        <w:pStyle w:val="BlankClose"/>
        <w:rPr>
          <w:ins w:id="444" w:author="svcMRProcess" w:date="2018-08-22T06:08:00Z"/>
        </w:rPr>
      </w:pPr>
    </w:p>
    <w:p>
      <w:pPr>
        <w:pStyle w:val="nzHeading5"/>
        <w:rPr>
          <w:ins w:id="445" w:author="svcMRProcess" w:date="2018-08-22T06:08:00Z"/>
        </w:rPr>
      </w:pPr>
      <w:bookmarkStart w:id="446" w:name="_Toc468256819"/>
      <w:ins w:id="447" w:author="svcMRProcess" w:date="2018-08-22T06:08:00Z">
        <w:r>
          <w:rPr>
            <w:rStyle w:val="CharSectno"/>
          </w:rPr>
          <w:t>16</w:t>
        </w:r>
        <w:r>
          <w:t>.</w:t>
        </w:r>
        <w:r>
          <w:tab/>
          <w:t>Section 42 amended</w:t>
        </w:r>
        <w:bookmarkEnd w:id="446"/>
      </w:ins>
    </w:p>
    <w:p>
      <w:pPr>
        <w:pStyle w:val="nzSubsection"/>
        <w:keepNext/>
        <w:rPr>
          <w:ins w:id="448" w:author="svcMRProcess" w:date="2018-08-22T06:08:00Z"/>
        </w:rPr>
      </w:pPr>
      <w:ins w:id="449" w:author="svcMRProcess" w:date="2018-08-22T06:08:00Z">
        <w:r>
          <w:tab/>
        </w:r>
        <w:r>
          <w:tab/>
          <w:t>In section 42(2)(d) and (3) delete “3 days” and insert:</w:t>
        </w:r>
      </w:ins>
    </w:p>
    <w:p>
      <w:pPr>
        <w:pStyle w:val="BlankOpen"/>
        <w:rPr>
          <w:ins w:id="450" w:author="svcMRProcess" w:date="2018-08-22T06:08:00Z"/>
        </w:rPr>
      </w:pPr>
    </w:p>
    <w:p>
      <w:pPr>
        <w:pStyle w:val="nzSubsection"/>
        <w:rPr>
          <w:ins w:id="451" w:author="svcMRProcess" w:date="2018-08-22T06:08:00Z"/>
        </w:rPr>
      </w:pPr>
      <w:ins w:id="452" w:author="svcMRProcess" w:date="2018-08-22T06:08:00Z">
        <w:r>
          <w:tab/>
        </w:r>
        <w:r>
          <w:tab/>
          <w:t>3 business days</w:t>
        </w:r>
      </w:ins>
    </w:p>
    <w:p>
      <w:pPr>
        <w:pStyle w:val="BlankClose"/>
        <w:rPr>
          <w:ins w:id="453" w:author="svcMRProcess" w:date="2018-08-22T06:08:00Z"/>
        </w:rPr>
      </w:pPr>
    </w:p>
    <w:p>
      <w:pPr>
        <w:pStyle w:val="nzHeading5"/>
        <w:rPr>
          <w:ins w:id="454" w:author="svcMRProcess" w:date="2018-08-22T06:08:00Z"/>
        </w:rPr>
      </w:pPr>
      <w:bookmarkStart w:id="455" w:name="_Toc468256820"/>
      <w:ins w:id="456" w:author="svcMRProcess" w:date="2018-08-22T06:08:00Z">
        <w:r>
          <w:rPr>
            <w:rStyle w:val="CharSectno"/>
          </w:rPr>
          <w:t>17</w:t>
        </w:r>
        <w:r>
          <w:t>.</w:t>
        </w:r>
        <w:r>
          <w:tab/>
          <w:t>Section 43 amended</w:t>
        </w:r>
        <w:bookmarkEnd w:id="455"/>
      </w:ins>
    </w:p>
    <w:p>
      <w:pPr>
        <w:pStyle w:val="nzSubsection"/>
        <w:rPr>
          <w:ins w:id="457" w:author="svcMRProcess" w:date="2018-08-22T06:08:00Z"/>
        </w:rPr>
      </w:pPr>
      <w:ins w:id="458" w:author="svcMRProcess" w:date="2018-08-22T06:08:00Z">
        <w:r>
          <w:tab/>
        </w:r>
        <w:r>
          <w:tab/>
          <w:t>Delete section 43(2) and (3) and insert:</w:t>
        </w:r>
      </w:ins>
    </w:p>
    <w:p>
      <w:pPr>
        <w:pStyle w:val="BlankOpen"/>
        <w:rPr>
          <w:ins w:id="459" w:author="svcMRProcess" w:date="2018-08-22T06:08:00Z"/>
        </w:rPr>
      </w:pPr>
    </w:p>
    <w:p>
      <w:pPr>
        <w:pStyle w:val="nzSubsection"/>
        <w:rPr>
          <w:ins w:id="460" w:author="svcMRProcess" w:date="2018-08-22T06:08:00Z"/>
        </w:rPr>
      </w:pPr>
      <w:ins w:id="461" w:author="svcMRProcess" w:date="2018-08-22T06:08:00Z">
        <w:r>
          <w:tab/>
          <w:t>(2)</w:t>
        </w:r>
        <w:r>
          <w:tab/>
          <w:t xml:space="preserve">A party entitled to be paid an amount under a determination may enforce the determination by filing in a court of competent jurisdiction — </w:t>
        </w:r>
      </w:ins>
    </w:p>
    <w:p>
      <w:pPr>
        <w:pStyle w:val="nzIndenta"/>
        <w:rPr>
          <w:ins w:id="462" w:author="svcMRProcess" w:date="2018-08-22T06:08:00Z"/>
        </w:rPr>
      </w:pPr>
      <w:ins w:id="463" w:author="svcMRProcess" w:date="2018-08-22T06:08:00Z">
        <w:r>
          <w:tab/>
          <w:t>(a)</w:t>
        </w:r>
        <w:r>
          <w:tab/>
          <w:t>a copy of the determination that the Building Commissioner has certified to be a true copy; and</w:t>
        </w:r>
      </w:ins>
    </w:p>
    <w:p>
      <w:pPr>
        <w:pStyle w:val="nzIndenta"/>
        <w:rPr>
          <w:ins w:id="464" w:author="svcMRProcess" w:date="2018-08-22T06:08:00Z"/>
        </w:rPr>
      </w:pPr>
      <w:ins w:id="465" w:author="svcMRProcess" w:date="2018-08-22T06:08:00Z">
        <w:r>
          <w:tab/>
          <w:t>(b)</w:t>
        </w:r>
        <w:r>
          <w:tab/>
          <w:t>an affidavit as to the amount not paid under the determination.</w:t>
        </w:r>
      </w:ins>
    </w:p>
    <w:p>
      <w:pPr>
        <w:pStyle w:val="nzSubsection"/>
        <w:rPr>
          <w:ins w:id="466" w:author="svcMRProcess" w:date="2018-08-22T06:08:00Z"/>
        </w:rPr>
      </w:pPr>
      <w:ins w:id="467" w:author="svcMRProcess" w:date="2018-08-22T06:08:00Z">
        <w:r>
          <w:tab/>
          <w:t>(3)</w:t>
        </w:r>
        <w:r>
          <w:tab/>
          <w:t>On filing under subsection (2), the determination is taken to be an order of the court, and may be enforced accordingly.</w:t>
        </w:r>
      </w:ins>
    </w:p>
    <w:p>
      <w:pPr>
        <w:pStyle w:val="BlankClose"/>
        <w:keepNext/>
        <w:rPr>
          <w:ins w:id="468" w:author="svcMRProcess" w:date="2018-08-22T06:08:00Z"/>
        </w:rPr>
      </w:pPr>
    </w:p>
    <w:p>
      <w:pPr>
        <w:pStyle w:val="nzSectAltNote"/>
        <w:rPr>
          <w:ins w:id="469" w:author="svcMRProcess" w:date="2018-08-22T06:08:00Z"/>
        </w:rPr>
      </w:pPr>
      <w:ins w:id="470" w:author="svcMRProcess" w:date="2018-08-22T06:08:00Z">
        <w:r>
          <w:tab/>
          <w:t>Note:</w:t>
        </w:r>
        <w:r>
          <w:tab/>
          <w:t>The heading to amended section 43 is to read:</w:t>
        </w:r>
      </w:ins>
    </w:p>
    <w:p>
      <w:pPr>
        <w:pStyle w:val="nzSectAltHeading"/>
        <w:rPr>
          <w:ins w:id="471" w:author="svcMRProcess" w:date="2018-08-22T06:08:00Z"/>
        </w:rPr>
      </w:pPr>
      <w:ins w:id="472" w:author="svcMRProcess" w:date="2018-08-22T06:08:00Z">
        <w:r>
          <w:rPr>
            <w:b w:val="0"/>
          </w:rPr>
          <w:tab/>
        </w:r>
        <w:r>
          <w:rPr>
            <w:b w:val="0"/>
          </w:rPr>
          <w:tab/>
        </w:r>
        <w:r>
          <w:t>Determinations may be enforced as orders of court</w:t>
        </w:r>
      </w:ins>
    </w:p>
    <w:p>
      <w:pPr>
        <w:pStyle w:val="nzHeading5"/>
        <w:rPr>
          <w:ins w:id="473" w:author="svcMRProcess" w:date="2018-08-22T06:08:00Z"/>
        </w:rPr>
      </w:pPr>
      <w:bookmarkStart w:id="474" w:name="_Toc468256821"/>
      <w:ins w:id="475" w:author="svcMRProcess" w:date="2018-08-22T06:08:00Z">
        <w:r>
          <w:rPr>
            <w:rStyle w:val="CharSectno"/>
          </w:rPr>
          <w:t>18</w:t>
        </w:r>
        <w:r>
          <w:t>.</w:t>
        </w:r>
        <w:r>
          <w:tab/>
          <w:t>Section 46 amended</w:t>
        </w:r>
        <w:bookmarkEnd w:id="474"/>
      </w:ins>
    </w:p>
    <w:p>
      <w:pPr>
        <w:pStyle w:val="nzSubsection"/>
        <w:rPr>
          <w:ins w:id="476" w:author="svcMRProcess" w:date="2018-08-22T06:08:00Z"/>
        </w:rPr>
      </w:pPr>
      <w:ins w:id="477" w:author="svcMRProcess" w:date="2018-08-22T06:08:00Z">
        <w:r>
          <w:tab/>
        </w:r>
        <w:r>
          <w:tab/>
          <w:t>In section 46(2) delete “14 days” and insert:</w:t>
        </w:r>
      </w:ins>
    </w:p>
    <w:p>
      <w:pPr>
        <w:pStyle w:val="BlankOpen"/>
        <w:rPr>
          <w:ins w:id="478" w:author="svcMRProcess" w:date="2018-08-22T06:08:00Z"/>
        </w:rPr>
      </w:pPr>
    </w:p>
    <w:p>
      <w:pPr>
        <w:pStyle w:val="nzSubsection"/>
        <w:rPr>
          <w:ins w:id="479" w:author="svcMRProcess" w:date="2018-08-22T06:08:00Z"/>
        </w:rPr>
      </w:pPr>
      <w:ins w:id="480" w:author="svcMRProcess" w:date="2018-08-22T06:08:00Z">
        <w:r>
          <w:tab/>
        </w:r>
        <w:r>
          <w:tab/>
          <w:t>10 business days</w:t>
        </w:r>
      </w:ins>
    </w:p>
    <w:p>
      <w:pPr>
        <w:pStyle w:val="BlankClose"/>
        <w:rPr>
          <w:ins w:id="481" w:author="svcMRProcess" w:date="2018-08-22T06:08:00Z"/>
        </w:rPr>
      </w:pPr>
    </w:p>
    <w:p>
      <w:pPr>
        <w:pStyle w:val="nzHeading5"/>
        <w:rPr>
          <w:ins w:id="482" w:author="svcMRProcess" w:date="2018-08-22T06:08:00Z"/>
        </w:rPr>
      </w:pPr>
      <w:bookmarkStart w:id="483" w:name="_Toc468256822"/>
      <w:ins w:id="484" w:author="svcMRProcess" w:date="2018-08-22T06:08:00Z">
        <w:r>
          <w:rPr>
            <w:rStyle w:val="CharSectno"/>
          </w:rPr>
          <w:t>19</w:t>
        </w:r>
        <w:r>
          <w:t>.</w:t>
        </w:r>
        <w:r>
          <w:tab/>
          <w:t>Part 6 inserted</w:t>
        </w:r>
        <w:bookmarkEnd w:id="483"/>
      </w:ins>
    </w:p>
    <w:p>
      <w:pPr>
        <w:pStyle w:val="nzSubsection"/>
        <w:rPr>
          <w:ins w:id="485" w:author="svcMRProcess" w:date="2018-08-22T06:08:00Z"/>
        </w:rPr>
      </w:pPr>
      <w:ins w:id="486" w:author="svcMRProcess" w:date="2018-08-22T06:08:00Z">
        <w:r>
          <w:tab/>
        </w:r>
        <w:r>
          <w:tab/>
          <w:t>After section 56 insert:</w:t>
        </w:r>
      </w:ins>
    </w:p>
    <w:p>
      <w:pPr>
        <w:pStyle w:val="BlankOpen"/>
        <w:rPr>
          <w:ins w:id="487" w:author="svcMRProcess" w:date="2018-08-22T06:08:00Z"/>
        </w:rPr>
      </w:pPr>
    </w:p>
    <w:p>
      <w:pPr>
        <w:pStyle w:val="nzHeading2"/>
        <w:rPr>
          <w:ins w:id="488" w:author="svcMRProcess" w:date="2018-08-22T06:08:00Z"/>
        </w:rPr>
      </w:pPr>
      <w:bookmarkStart w:id="489" w:name="_Toc461020157"/>
      <w:bookmarkStart w:id="490" w:name="_Toc461020183"/>
      <w:bookmarkStart w:id="491" w:name="_Toc461027439"/>
      <w:bookmarkStart w:id="492" w:name="_Toc461101128"/>
      <w:bookmarkStart w:id="493" w:name="_Toc461184929"/>
      <w:bookmarkStart w:id="494" w:name="_Toc461184955"/>
      <w:bookmarkStart w:id="495" w:name="_Toc462215769"/>
      <w:bookmarkStart w:id="496" w:name="_Toc464682181"/>
      <w:bookmarkStart w:id="497" w:name="_Toc464682217"/>
      <w:bookmarkStart w:id="498" w:name="_Toc468256823"/>
      <w:ins w:id="499" w:author="svcMRProcess" w:date="2018-08-22T06:08:00Z">
        <w:r>
          <w:t>Part 6 — Transitional provisions</w:t>
        </w:r>
        <w:bookmarkEnd w:id="489"/>
        <w:bookmarkEnd w:id="490"/>
        <w:bookmarkEnd w:id="491"/>
        <w:bookmarkEnd w:id="492"/>
        <w:bookmarkEnd w:id="493"/>
        <w:bookmarkEnd w:id="494"/>
        <w:bookmarkEnd w:id="495"/>
        <w:bookmarkEnd w:id="496"/>
        <w:bookmarkEnd w:id="497"/>
        <w:bookmarkEnd w:id="498"/>
      </w:ins>
    </w:p>
    <w:p>
      <w:pPr>
        <w:pStyle w:val="nzHeading3"/>
        <w:rPr>
          <w:ins w:id="500" w:author="svcMRProcess" w:date="2018-08-22T06:08:00Z"/>
        </w:rPr>
      </w:pPr>
      <w:bookmarkStart w:id="501" w:name="_Toc461020158"/>
      <w:bookmarkStart w:id="502" w:name="_Toc461020184"/>
      <w:bookmarkStart w:id="503" w:name="_Toc461027440"/>
      <w:bookmarkStart w:id="504" w:name="_Toc461101129"/>
      <w:bookmarkStart w:id="505" w:name="_Toc461184930"/>
      <w:bookmarkStart w:id="506" w:name="_Toc461184956"/>
      <w:bookmarkStart w:id="507" w:name="_Toc462215770"/>
      <w:bookmarkStart w:id="508" w:name="_Toc464682182"/>
      <w:bookmarkStart w:id="509" w:name="_Toc464682218"/>
      <w:bookmarkStart w:id="510" w:name="_Toc468256824"/>
      <w:ins w:id="511" w:author="svcMRProcess" w:date="2018-08-22T06:08:00Z">
        <w:r>
          <w:t xml:space="preserve">Division 1 — Provisions relating to the </w:t>
        </w:r>
        <w:r>
          <w:rPr>
            <w:i/>
          </w:rPr>
          <w:t>Construction Contracts Amendment Act 2016</w:t>
        </w:r>
        <w:bookmarkEnd w:id="501"/>
        <w:bookmarkEnd w:id="502"/>
        <w:bookmarkEnd w:id="503"/>
        <w:bookmarkEnd w:id="504"/>
        <w:bookmarkEnd w:id="505"/>
        <w:bookmarkEnd w:id="506"/>
        <w:bookmarkEnd w:id="507"/>
        <w:bookmarkEnd w:id="508"/>
        <w:bookmarkEnd w:id="509"/>
        <w:bookmarkEnd w:id="510"/>
      </w:ins>
    </w:p>
    <w:p>
      <w:pPr>
        <w:pStyle w:val="nzHeading5"/>
        <w:rPr>
          <w:ins w:id="512" w:author="svcMRProcess" w:date="2018-08-22T06:08:00Z"/>
        </w:rPr>
      </w:pPr>
      <w:bookmarkStart w:id="513" w:name="_Toc468256825"/>
      <w:ins w:id="514" w:author="svcMRProcess" w:date="2018-08-22T06:08:00Z">
        <w:r>
          <w:t>57.</w:t>
        </w:r>
        <w:r>
          <w:tab/>
          <w:t>Resubmitted claims: previous adjudications</w:t>
        </w:r>
        <w:bookmarkEnd w:id="513"/>
      </w:ins>
    </w:p>
    <w:p>
      <w:pPr>
        <w:pStyle w:val="nzSubsection"/>
        <w:rPr>
          <w:ins w:id="515" w:author="svcMRProcess" w:date="2018-08-22T06:08:00Z"/>
        </w:rPr>
      </w:pPr>
      <w:ins w:id="516" w:author="svcMRProcess" w:date="2018-08-22T06:08:00Z">
        <w:r>
          <w:tab/>
        </w:r>
        <w:r>
          <w:tab/>
          <w:t>The reference in section 6(2) to an adjudication that has been dismissed or determined under section 31(2) includes a reference to an adjudication that was dismissed or determined under section 31(2) before 15 December 2016.</w:t>
        </w:r>
      </w:ins>
    </w:p>
    <w:p>
      <w:pPr>
        <w:pStyle w:val="nzHeading5"/>
        <w:rPr>
          <w:ins w:id="517" w:author="svcMRProcess" w:date="2018-08-22T06:08:00Z"/>
        </w:rPr>
      </w:pPr>
      <w:bookmarkStart w:id="518" w:name="_Toc468256826"/>
      <w:ins w:id="519" w:author="svcMRProcess" w:date="2018-08-22T06:08:00Z">
        <w:r>
          <w:t>58.</w:t>
        </w:r>
        <w:r>
          <w:tab/>
          <w:t>Extension of periods of time</w:t>
        </w:r>
        <w:bookmarkEnd w:id="518"/>
      </w:ins>
    </w:p>
    <w:p>
      <w:pPr>
        <w:pStyle w:val="nzSubsection"/>
        <w:rPr>
          <w:ins w:id="520" w:author="svcMRProcess" w:date="2018-08-22T06:08:00Z"/>
        </w:rPr>
      </w:pPr>
      <w:ins w:id="521" w:author="svcMRProcess" w:date="2018-08-22T06:08:00Z">
        <w:r>
          <w:tab/>
          <w:t>(1)</w:t>
        </w:r>
        <w:r>
          <w:tab/>
          <w:t>This section applies to a period of time, specified in section 26(1), 28(1) or 29(2)(b), that expired before 15 December 2016.</w:t>
        </w:r>
      </w:ins>
    </w:p>
    <w:p>
      <w:pPr>
        <w:pStyle w:val="nzSubsection"/>
        <w:rPr>
          <w:ins w:id="522" w:author="svcMRProcess" w:date="2018-08-22T06:08:00Z"/>
        </w:rPr>
      </w:pPr>
      <w:ins w:id="523" w:author="svcMRProcess" w:date="2018-08-22T06:08:00Z">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ins>
    </w:p>
    <w:p>
      <w:pPr>
        <w:pStyle w:val="nzHeading5"/>
        <w:rPr>
          <w:ins w:id="524" w:author="svcMRProcess" w:date="2018-08-22T06:08:00Z"/>
        </w:rPr>
      </w:pPr>
      <w:bookmarkStart w:id="525" w:name="_Toc468256827"/>
      <w:ins w:id="526" w:author="svcMRProcess" w:date="2018-08-22T06:08:00Z">
        <w:r>
          <w:t>59.</w:t>
        </w:r>
        <w:r>
          <w:tab/>
          <w:t>Effect of notices under s. 42(1) after commencement and before 1 January 2017</w:t>
        </w:r>
        <w:bookmarkEnd w:id="525"/>
      </w:ins>
    </w:p>
    <w:p>
      <w:pPr>
        <w:pStyle w:val="nzSubsection"/>
        <w:rPr>
          <w:ins w:id="527" w:author="svcMRProcess" w:date="2018-08-22T06:08:00Z"/>
        </w:rPr>
      </w:pPr>
      <w:ins w:id="528" w:author="svcMRProcess" w:date="2018-08-22T06:08:00Z">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ins>
    </w:p>
    <w:p>
      <w:pPr>
        <w:pStyle w:val="BlankClose"/>
        <w:rPr>
          <w:ins w:id="529" w:author="svcMRProcess" w:date="2018-08-22T06:08:00Z"/>
        </w:rPr>
      </w:pPr>
    </w:p>
    <w:p>
      <w:pPr>
        <w:pStyle w:val="nzHeading5"/>
        <w:rPr>
          <w:ins w:id="530" w:author="svcMRProcess" w:date="2018-08-22T06:08:00Z"/>
        </w:rPr>
      </w:pPr>
      <w:bookmarkStart w:id="531" w:name="_Toc468256828"/>
      <w:ins w:id="532" w:author="svcMRProcess" w:date="2018-08-22T06:08:00Z">
        <w:r>
          <w:rPr>
            <w:rStyle w:val="CharSectno"/>
          </w:rPr>
          <w:t>20</w:t>
        </w:r>
        <w:r>
          <w:t>.</w:t>
        </w:r>
        <w:r>
          <w:tab/>
          <w:t>Section 60 inserted</w:t>
        </w:r>
        <w:bookmarkEnd w:id="531"/>
      </w:ins>
    </w:p>
    <w:p>
      <w:pPr>
        <w:pStyle w:val="nzSubsection"/>
        <w:rPr>
          <w:ins w:id="533" w:author="svcMRProcess" w:date="2018-08-22T06:08:00Z"/>
        </w:rPr>
      </w:pPr>
      <w:ins w:id="534" w:author="svcMRProcess" w:date="2018-08-22T06:08:00Z">
        <w:r>
          <w:tab/>
        </w:r>
        <w:r>
          <w:tab/>
          <w:t>After section 59 insert:</w:t>
        </w:r>
      </w:ins>
    </w:p>
    <w:p>
      <w:pPr>
        <w:pStyle w:val="BlankOpen"/>
        <w:rPr>
          <w:ins w:id="535" w:author="svcMRProcess" w:date="2018-08-22T06:08:00Z"/>
        </w:rPr>
      </w:pPr>
    </w:p>
    <w:p>
      <w:pPr>
        <w:pStyle w:val="nzHeading5"/>
        <w:rPr>
          <w:ins w:id="536" w:author="svcMRProcess" w:date="2018-08-22T06:08:00Z"/>
        </w:rPr>
      </w:pPr>
      <w:bookmarkStart w:id="537" w:name="_Toc468256829"/>
      <w:ins w:id="538" w:author="svcMRProcess" w:date="2018-08-22T06:08:00Z">
        <w:r>
          <w:t>60.</w:t>
        </w:r>
        <w:r>
          <w:tab/>
          <w:t>Payment periods: contracts entered into before 3 April 2017</w:t>
        </w:r>
        <w:bookmarkEnd w:id="537"/>
      </w:ins>
    </w:p>
    <w:p>
      <w:pPr>
        <w:pStyle w:val="nzSubsection"/>
        <w:rPr>
          <w:ins w:id="539" w:author="svcMRProcess" w:date="2018-08-22T06:08:00Z"/>
        </w:rPr>
      </w:pPr>
      <w:ins w:id="540" w:author="svcMRProcess" w:date="2018-08-22T06:08:00Z">
        <w:r>
          <w:tab/>
        </w:r>
        <w:r>
          <w:tab/>
          <w:t xml:space="preserve">Section 10 applies to a construction contract entered into before 3 April 2017 as if the </w:t>
        </w:r>
        <w:r>
          <w:rPr>
            <w:i/>
          </w:rPr>
          <w:t>Construction Contracts Amendment Act 2016</w:t>
        </w:r>
        <w:r>
          <w:t xml:space="preserve"> section 7 had not come into operation.</w:t>
        </w:r>
      </w:ins>
    </w:p>
    <w:p>
      <w:pPr>
        <w:pStyle w:val="BlankClose"/>
        <w:rPr>
          <w:ins w:id="541" w:author="svcMRProcess" w:date="2018-08-22T06:08:00Z"/>
        </w:rPr>
      </w:pPr>
    </w:p>
    <w:p>
      <w:pPr>
        <w:pStyle w:val="BlankClose"/>
        <w:rPr>
          <w:ins w:id="542" w:author="svcMRProcess" w:date="2018-08-22T06:08: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3" w:name="Compilation"/>
    <w:bookmarkEnd w:id="5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4" w:name="Coversheet"/>
    <w:bookmarkEnd w:id="5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F2C2F-FAD5-404A-91F8-C49A9B39B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10334</Words>
  <Characters>51158</Characters>
  <Application>Microsoft Office Word</Application>
  <DocSecurity>0</DocSecurity>
  <Lines>1421</Lines>
  <Paragraphs>798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60694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01-a0-01 - 01-b0-01</dc:title>
  <dc:subject/>
  <dc:creator/>
  <cp:keywords/>
  <dc:description/>
  <cp:lastModifiedBy>svcMRProcess</cp:lastModifiedBy>
  <cp:revision>2</cp:revision>
  <cp:lastPrinted>2016-08-16T06:33:00Z</cp:lastPrinted>
  <dcterms:created xsi:type="dcterms:W3CDTF">2018-08-21T22:08:00Z</dcterms:created>
  <dcterms:modified xsi:type="dcterms:W3CDTF">2018-08-21T22:08:00Z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20161129</vt:lpwstr>
  </property>
  <property fmtid="{D5CDD505-2E9C-101B-9397-08002B2CF9AE}" pid="8" name="FromSuffix">
    <vt:lpwstr>01-a0-01</vt:lpwstr>
  </property>
  <property fmtid="{D5CDD505-2E9C-101B-9397-08002B2CF9AE}" pid="9" name="FromAsAtDate">
    <vt:lpwstr>12 Aug 2016</vt:lpwstr>
  </property>
  <property fmtid="{D5CDD505-2E9C-101B-9397-08002B2CF9AE}" pid="10" name="ToSuffix">
    <vt:lpwstr>01-b0-01</vt:lpwstr>
  </property>
  <property fmtid="{D5CDD505-2E9C-101B-9397-08002B2CF9AE}" pid="11" name="ToAsAtDate">
    <vt:lpwstr>29 Nov 2016</vt:lpwstr>
  </property>
</Properties>
</file>