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2016</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01-f0-04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Fishing and Related Industries Compensation (Marine Reserves) Act 1997</w:t>
      </w:r>
    </w:p>
    <w:p>
      <w:pPr>
        <w:pStyle w:val="LongTitle"/>
        <w:rPr>
          <w:snapToGrid w:val="0"/>
        </w:rPr>
      </w:pPr>
      <w:r>
        <w:rPr>
          <w:snapToGrid w:val="0"/>
        </w:rPr>
        <w:t>A</w:t>
      </w:r>
      <w:bookmarkStart w:id="1" w:name="_GoBack"/>
      <w:bookmarkEnd w:id="1"/>
      <w:r>
        <w:rPr>
          <w:snapToGrid w:val="0"/>
        </w:rPr>
        <w:t xml:space="preserve">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w:t>
      </w:r>
      <w:del w:id="2" w:author="svcMRProcess" w:date="2020-02-24T15:16:00Z">
        <w:r>
          <w:rPr>
            <w:rFonts w:ascii="Times" w:hAnsi="Times"/>
            <w:iCs/>
            <w:snapToGrid w:val="0"/>
            <w:vertAlign w:val="superscript"/>
          </w:rPr>
          <w:delText>2</w:delText>
        </w:r>
      </w:del>
      <w:ins w:id="3" w:author="svcMRProcess" w:date="2020-02-24T15:16:00Z">
        <w:r>
          <w:rPr>
            <w:rFonts w:ascii="Times" w:hAnsi="Times"/>
            <w:iCs/>
            <w:snapToGrid w:val="0"/>
            <w:vertAlign w:val="superscript"/>
          </w:rPr>
          <w:t>1</w:t>
        </w:r>
      </w:ins>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vertAlign w:val="superscript"/>
        </w:rPr>
        <w:t> </w:t>
      </w:r>
      <w:del w:id="4" w:author="svcMRProcess" w:date="2020-02-24T15:16:00Z">
        <w:r>
          <w:rPr>
            <w:snapToGrid w:val="0"/>
            <w:vertAlign w:val="superscript"/>
          </w:rPr>
          <w:delText>2</w:delText>
        </w:r>
      </w:del>
      <w:ins w:id="5" w:author="svcMRProcess" w:date="2020-02-24T15:16:00Z">
        <w:r>
          <w:rPr>
            <w:snapToGrid w:val="0"/>
            <w:vertAlign w:val="superscript"/>
          </w:rPr>
          <w:t>1</w:t>
        </w:r>
      </w:ins>
      <w:r>
        <w:rPr>
          <w:snapToGrid w:val="0"/>
        </w:rPr>
        <w:t>.</w:t>
      </w:r>
    </w:p>
    <w:p>
      <w:pPr>
        <w:pStyle w:val="Heading5"/>
        <w:spacing w:before="300"/>
        <w:rPr>
          <w:snapToGrid w:val="0"/>
        </w:rPr>
      </w:pPr>
      <w:bookmarkStart w:id="6" w:name="_Toc32495365"/>
      <w:bookmarkStart w:id="7" w:name="_Toc45031306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del w:id="8" w:author="svcMRProcess" w:date="2020-02-24T15:16:00Z">
        <w:r>
          <w:rPr>
            <w:rFonts w:ascii="Times" w:hAnsi="Times"/>
            <w:snapToGrid w:val="0"/>
            <w:vertAlign w:val="superscript"/>
          </w:rPr>
          <w:delText> 1</w:delText>
        </w:r>
      </w:del>
      <w:r>
        <w:rPr>
          <w:snapToGrid w:val="0"/>
        </w:rPr>
        <w:t>.</w:t>
      </w:r>
    </w:p>
    <w:p>
      <w:pPr>
        <w:pStyle w:val="Heading5"/>
        <w:rPr>
          <w:snapToGrid w:val="0"/>
        </w:rPr>
      </w:pPr>
      <w:bookmarkStart w:id="9" w:name="_Toc32495366"/>
      <w:bookmarkStart w:id="10" w:name="_Toc450313068"/>
      <w:r>
        <w:rPr>
          <w:rStyle w:val="CharSectno"/>
        </w:rPr>
        <w:t>2</w:t>
      </w:r>
      <w:r>
        <w:rPr>
          <w:snapToGrid w:val="0"/>
        </w:rPr>
        <w:t>.</w:t>
      </w:r>
      <w:r>
        <w:rPr>
          <w:snapToGrid w:val="0"/>
        </w:rPr>
        <w:tab/>
        <w:t>Commencement</w:t>
      </w:r>
      <w:bookmarkEnd w:id="9"/>
      <w:bookmarkEnd w:id="10"/>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del w:id="11" w:author="svcMRProcess" w:date="2020-02-24T15:16:00Z">
        <w:r>
          <w:rPr>
            <w:rFonts w:ascii="Times" w:hAnsi="Times"/>
            <w:snapToGrid w:val="0"/>
            <w:vertAlign w:val="superscript"/>
          </w:rPr>
          <w:delText> 1</w:delText>
        </w:r>
      </w:del>
      <w:r>
        <w:rPr>
          <w:snapToGrid w:val="0"/>
        </w:rPr>
        <w:t>.</w:t>
      </w:r>
    </w:p>
    <w:p>
      <w:pPr>
        <w:pStyle w:val="Heading5"/>
        <w:rPr>
          <w:snapToGrid w:val="0"/>
        </w:rPr>
      </w:pPr>
      <w:bookmarkStart w:id="12" w:name="_Toc32495367"/>
      <w:bookmarkStart w:id="13" w:name="_Toc450313069"/>
      <w:r>
        <w:rPr>
          <w:rStyle w:val="CharSectno"/>
        </w:rPr>
        <w:t>3</w:t>
      </w:r>
      <w:r>
        <w:rPr>
          <w:snapToGrid w:val="0"/>
        </w:rPr>
        <w:t>.</w:t>
      </w:r>
      <w:r>
        <w:rPr>
          <w:snapToGrid w:val="0"/>
        </w:rPr>
        <w:tab/>
        <w:t>Definitions</w:t>
      </w:r>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affected person</w:t>
      </w:r>
      <w:r>
        <w:t xml:space="preserve"> means a person who suffers loss as referred to in section 5;</w:t>
      </w:r>
    </w:p>
    <w:p>
      <w:pPr>
        <w:pStyle w:val="Defstart"/>
        <w:keepNext/>
      </w:pPr>
      <w:r>
        <w:rPr>
          <w:b/>
        </w:rPr>
        <w:lastRenderedPageBreak/>
        <w:tab/>
      </w:r>
      <w:r>
        <w:rPr>
          <w:rStyle w:val="CharDefText"/>
        </w:rPr>
        <w:t>authorisation</w:t>
      </w:r>
      <w:r>
        <w:t xml:space="preserve"> means — </w:t>
      </w:r>
    </w:p>
    <w:p>
      <w:pPr>
        <w:pStyle w:val="Defpara"/>
      </w:pPr>
      <w:r>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Minister</w:t>
      </w:r>
      <w:r>
        <w:t xml:space="preserve"> means the Minister administering the CALM Act;</w:t>
      </w:r>
    </w:p>
    <w:p>
      <w:pPr>
        <w:pStyle w:val="Defstart"/>
      </w:pPr>
      <w:r>
        <w:rPr>
          <w:b/>
        </w:rPr>
        <w:tab/>
      </w:r>
      <w:r>
        <w:rPr>
          <w:rStyle w:val="CharDefText"/>
        </w:rPr>
        <w:t>commercial activity</w:t>
      </w:r>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r>
      <w:r>
        <w:rPr>
          <w:rStyle w:val="CharDefText"/>
        </w:rPr>
        <w:t>management plan</w:t>
      </w:r>
      <w:r>
        <w:t xml:space="preserve"> has the same meaning as it has in the CALM Act;</w:t>
      </w:r>
    </w:p>
    <w:p>
      <w:pPr>
        <w:pStyle w:val="Defstart"/>
      </w:pPr>
      <w:r>
        <w:rPr>
          <w:b/>
        </w:rPr>
        <w:tab/>
      </w:r>
      <w:r>
        <w:rPr>
          <w:rStyle w:val="CharDefText"/>
        </w:rPr>
        <w:t>Minister</w:t>
      </w:r>
      <w:r>
        <w:t xml:space="preserve"> means the Minister administering the </w:t>
      </w:r>
      <w:r>
        <w:rPr>
          <w:i/>
        </w:rPr>
        <w:t>Fish Resources Management Act 1994</w:t>
      </w:r>
      <w:r>
        <w:t>;</w:t>
      </w:r>
    </w:p>
    <w:p>
      <w:pPr>
        <w:pStyle w:val="Defstart"/>
      </w:pPr>
      <w:r>
        <w:rPr>
          <w:b/>
        </w:rPr>
        <w:tab/>
      </w:r>
      <w:r>
        <w:rPr>
          <w:rStyle w:val="CharDefText"/>
        </w:rPr>
        <w:t>relevant event</w:t>
      </w:r>
      <w:r>
        <w:t xml:space="preserve"> means an event referred to in section 4.</w:t>
      </w:r>
    </w:p>
    <w:p>
      <w:pPr>
        <w:pStyle w:val="Subsection"/>
        <w:keepNext/>
        <w:rPr>
          <w:snapToGrid w:val="0"/>
        </w:rPr>
      </w:pPr>
      <w:r>
        <w:rPr>
          <w:snapToGrid w:val="0"/>
        </w:rPr>
        <w:lastRenderedPageBreak/>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w:t>
      </w:r>
      <w:del w:id="14" w:author="svcMRProcess" w:date="2020-02-24T15:16:00Z">
        <w:r>
          <w:delText xml:space="preserve"> by</w:delText>
        </w:r>
      </w:del>
      <w:ins w:id="15" w:author="svcMRProcess" w:date="2020-02-24T15:16:00Z">
        <w:r>
          <w:t>:</w:t>
        </w:r>
      </w:ins>
      <w:r>
        <w:t xml:space="preserve"> No. 55 of 2004 s. 403.]</w:t>
      </w:r>
    </w:p>
    <w:p>
      <w:pPr>
        <w:pStyle w:val="Heading5"/>
        <w:rPr>
          <w:snapToGrid w:val="0"/>
        </w:rPr>
      </w:pPr>
      <w:bookmarkStart w:id="16" w:name="_Toc32495368"/>
      <w:bookmarkStart w:id="17" w:name="_Toc450313070"/>
      <w:r>
        <w:rPr>
          <w:rStyle w:val="CharSectno"/>
        </w:rPr>
        <w:t>4</w:t>
      </w:r>
      <w:r>
        <w:rPr>
          <w:snapToGrid w:val="0"/>
        </w:rPr>
        <w:t>.</w:t>
      </w:r>
      <w:r>
        <w:rPr>
          <w:snapToGrid w:val="0"/>
        </w:rPr>
        <w:tab/>
        <w:t>Events that can give rise to compensation</w:t>
      </w:r>
      <w:bookmarkEnd w:id="16"/>
      <w:bookmarkEnd w:id="17"/>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 xml:space="preserve">a special purpose area which, or that part of a special purpose area which, the CALM Minister has declared in the notice to be an area where a commercial activity specified in the notice </w:t>
      </w:r>
      <w:r>
        <w:t>would, either wholly, or in the case of commercial fishing, by reference to a class or type of commercial fishing, be</w:t>
      </w:r>
      <w:r>
        <w:rPr>
          <w:snapToGrid w:val="0"/>
        </w:rPr>
        <w:t xml:space="preserve"> incompatible with a conservation purpose specified in the notice.</w:t>
      </w:r>
    </w:p>
    <w:p>
      <w:pPr>
        <w:pStyle w:val="Footnotesection"/>
      </w:pPr>
      <w:r>
        <w:tab/>
        <w:t>[Section 4 amended</w:t>
      </w:r>
      <w:del w:id="18" w:author="svcMRProcess" w:date="2020-02-24T15:16:00Z">
        <w:r>
          <w:delText xml:space="preserve"> by</w:delText>
        </w:r>
      </w:del>
      <w:ins w:id="19" w:author="svcMRProcess" w:date="2020-02-24T15:16:00Z">
        <w:r>
          <w:t>:</w:t>
        </w:r>
      </w:ins>
      <w:r>
        <w:t xml:space="preserve"> No. 28 of 2015 s. 74(2).]</w:t>
      </w:r>
    </w:p>
    <w:p>
      <w:pPr>
        <w:pStyle w:val="Heading5"/>
        <w:rPr>
          <w:snapToGrid w:val="0"/>
        </w:rPr>
      </w:pPr>
      <w:bookmarkStart w:id="20" w:name="_Toc32495369"/>
      <w:bookmarkStart w:id="21" w:name="_Toc450313071"/>
      <w:r>
        <w:rPr>
          <w:rStyle w:val="CharSectno"/>
        </w:rPr>
        <w:t>5</w:t>
      </w:r>
      <w:r>
        <w:rPr>
          <w:snapToGrid w:val="0"/>
        </w:rPr>
        <w:t>.</w:t>
      </w:r>
      <w:r>
        <w:rPr>
          <w:snapToGrid w:val="0"/>
        </w:rPr>
        <w:tab/>
        <w:t>Compensation for loss suffered</w:t>
      </w:r>
      <w:bookmarkEnd w:id="20"/>
      <w:bookmarkEnd w:id="21"/>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tab/>
        <w:t>(a)</w:t>
      </w:r>
      <w:r>
        <w:rPr>
          <w:snapToGrid w:val="0"/>
        </w:rPr>
        <w:tab/>
        <w:t>the authorisation will not be able to be renewed;</w:t>
      </w:r>
    </w:p>
    <w:p>
      <w:pPr>
        <w:pStyle w:val="Indenta"/>
        <w:rPr>
          <w:snapToGrid w:val="0"/>
        </w:rPr>
      </w:pPr>
      <w:r>
        <w:tab/>
        <w:t>(ba)</w:t>
      </w:r>
      <w:r>
        <w:tab/>
        <w:t>the authorisation relates to commercial fishing of more than one type or class and will not be able to be renewed in respect of each of those types or classes;</w:t>
      </w:r>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r>
        <w:rPr>
          <w:rStyle w:val="CharDefText"/>
        </w:rPr>
        <w:t>related authorisations</w:t>
      </w:r>
      <w:r>
        <w:rPr>
          <w:snapToGrid w:val="0"/>
        </w:rPr>
        <w:t>)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keepNext/>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 xml:space="preserve">Subsection (2)(e) does not apply to a person unless the person obtains a certificate from the </w:t>
      </w:r>
      <w:r>
        <w:t xml:space="preserve">CEO </w:t>
      </w:r>
      <w:r>
        <w:rPr>
          <w:snapToGrid w:val="0"/>
        </w:rPr>
        <w:t xml:space="preserve">stating that, in the </w:t>
      </w:r>
      <w:r>
        <w:t xml:space="preserve">CEO’s </w:t>
      </w:r>
      <w:r>
        <w:rPr>
          <w:snapToGrid w:val="0"/>
        </w:rPr>
        <w:t>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 xml:space="preserve">Subsection (2)(f) does not apply to a person unless the person obtains a certificate from the </w:t>
      </w:r>
      <w:r>
        <w:t xml:space="preserve">CEO </w:t>
      </w:r>
      <w:r>
        <w:rPr>
          <w:snapToGrid w:val="0"/>
        </w:rPr>
        <w:t xml:space="preserve">stating that, in the </w:t>
      </w:r>
      <w:r>
        <w:t xml:space="preserve">CEO’s </w:t>
      </w:r>
      <w:r>
        <w:rPr>
          <w:snapToGrid w:val="0"/>
        </w:rPr>
        <w:t>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 xml:space="preserve">In the event of the </w:t>
      </w:r>
      <w:r>
        <w:t xml:space="preserve">CEO </w:t>
      </w:r>
      <w:r>
        <w:rPr>
          <w:snapToGrid w:val="0"/>
        </w:rPr>
        <w:t>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 xml:space="preserve">If the Minister receives an application under subsection (7), the Minister is to direct the </w:t>
      </w:r>
      <w:r>
        <w:t xml:space="preserve">CEO </w:t>
      </w:r>
      <w:r>
        <w:rPr>
          <w:snapToGrid w:val="0"/>
        </w:rPr>
        <w:t>to review the matter within the time specified in the direction.</w:t>
      </w:r>
    </w:p>
    <w:p>
      <w:pPr>
        <w:pStyle w:val="Subsection"/>
        <w:keepNext/>
        <w:rPr>
          <w:snapToGrid w:val="0"/>
        </w:rPr>
      </w:pPr>
      <w:r>
        <w:rPr>
          <w:snapToGrid w:val="0"/>
        </w:rPr>
        <w:tab/>
        <w:t>(9)</w:t>
      </w:r>
      <w:r>
        <w:rPr>
          <w:snapToGrid w:val="0"/>
        </w:rPr>
        <w:tab/>
        <w:t xml:space="preserve">The </w:t>
      </w:r>
      <w:r>
        <w:t xml:space="preserve">CEO </w:t>
      </w:r>
      <w:r>
        <w:rPr>
          <w:snapToGrid w:val="0"/>
        </w:rPr>
        <w:t>must, within the time specified in the direction — </w:t>
      </w:r>
    </w:p>
    <w:p>
      <w:pPr>
        <w:pStyle w:val="Indenta"/>
        <w:rPr>
          <w:snapToGrid w:val="0"/>
        </w:rPr>
      </w:pPr>
      <w:r>
        <w:rPr>
          <w:snapToGrid w:val="0"/>
        </w:rPr>
        <w:tab/>
        <w:t>(a)</w:t>
      </w:r>
      <w:r>
        <w:rPr>
          <w:snapToGrid w:val="0"/>
        </w:rPr>
        <w:tab/>
        <w:t>review the matter; and</w:t>
      </w:r>
    </w:p>
    <w:p>
      <w:pPr>
        <w:pStyle w:val="Indenta"/>
        <w:keepNext/>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Footnotesection"/>
      </w:pPr>
      <w:r>
        <w:tab/>
        <w:t>[Section 5 amended</w:t>
      </w:r>
      <w:del w:id="22" w:author="svcMRProcess" w:date="2020-02-24T15:16:00Z">
        <w:r>
          <w:delText xml:space="preserve"> by</w:delText>
        </w:r>
      </w:del>
      <w:ins w:id="23" w:author="svcMRProcess" w:date="2020-02-24T15:16:00Z">
        <w:r>
          <w:t>:</w:t>
        </w:r>
      </w:ins>
      <w:r>
        <w:t xml:space="preserve"> No. 28 of 2006 s. 230; No. 28 of 2015 s. 74(3).]</w:t>
      </w:r>
    </w:p>
    <w:p>
      <w:pPr>
        <w:pStyle w:val="Heading5"/>
        <w:rPr>
          <w:snapToGrid w:val="0"/>
        </w:rPr>
      </w:pPr>
      <w:bookmarkStart w:id="24" w:name="_Toc32495370"/>
      <w:bookmarkStart w:id="25" w:name="_Toc450313072"/>
      <w:r>
        <w:rPr>
          <w:rStyle w:val="CharSectno"/>
        </w:rPr>
        <w:t>6</w:t>
      </w:r>
      <w:r>
        <w:rPr>
          <w:snapToGrid w:val="0"/>
        </w:rPr>
        <w:t>.</w:t>
      </w:r>
      <w:r>
        <w:rPr>
          <w:snapToGrid w:val="0"/>
        </w:rPr>
        <w:tab/>
        <w:t>Notification of affected persons</w:t>
      </w:r>
      <w:bookmarkEnd w:id="24"/>
      <w:bookmarkEnd w:id="25"/>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26" w:name="_Toc32495371"/>
      <w:bookmarkStart w:id="27" w:name="_Toc450313073"/>
      <w:r>
        <w:rPr>
          <w:rStyle w:val="CharSectno"/>
        </w:rPr>
        <w:t>7</w:t>
      </w:r>
      <w:r>
        <w:rPr>
          <w:snapToGrid w:val="0"/>
        </w:rPr>
        <w:t>.</w:t>
      </w:r>
      <w:r>
        <w:rPr>
          <w:snapToGrid w:val="0"/>
        </w:rPr>
        <w:tab/>
        <w:t>Application for compensation</w:t>
      </w:r>
      <w:bookmarkEnd w:id="26"/>
      <w:bookmarkEnd w:id="27"/>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28" w:name="_Toc32495372"/>
      <w:bookmarkStart w:id="29" w:name="_Toc450313074"/>
      <w:r>
        <w:rPr>
          <w:rStyle w:val="CharSectno"/>
        </w:rPr>
        <w:t>8</w:t>
      </w:r>
      <w:r>
        <w:rPr>
          <w:snapToGrid w:val="0"/>
        </w:rPr>
        <w:t>.</w:t>
      </w:r>
      <w:r>
        <w:rPr>
          <w:snapToGrid w:val="0"/>
        </w:rPr>
        <w:tab/>
        <w:t>Determination of entitlement</w:t>
      </w:r>
      <w:bookmarkEnd w:id="28"/>
      <w:bookmarkEnd w:id="29"/>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w:t>
      </w:r>
      <w:del w:id="30" w:author="svcMRProcess" w:date="2020-02-24T15:16:00Z">
        <w:r>
          <w:delText xml:space="preserve"> by</w:delText>
        </w:r>
      </w:del>
      <w:ins w:id="31" w:author="svcMRProcess" w:date="2020-02-24T15:16:00Z">
        <w:r>
          <w:t>:</w:t>
        </w:r>
      </w:ins>
      <w:r>
        <w:t xml:space="preserve"> No. 55 of 2004 s. 404.]</w:t>
      </w:r>
    </w:p>
    <w:p>
      <w:pPr>
        <w:pStyle w:val="Heading5"/>
        <w:rPr>
          <w:snapToGrid w:val="0"/>
        </w:rPr>
      </w:pPr>
      <w:bookmarkStart w:id="32" w:name="_Toc32495373"/>
      <w:bookmarkStart w:id="33" w:name="_Toc450313075"/>
      <w:r>
        <w:rPr>
          <w:rStyle w:val="CharSectno"/>
        </w:rPr>
        <w:t>9</w:t>
      </w:r>
      <w:r>
        <w:rPr>
          <w:snapToGrid w:val="0"/>
        </w:rPr>
        <w:t>.</w:t>
      </w:r>
      <w:r>
        <w:rPr>
          <w:snapToGrid w:val="0"/>
        </w:rPr>
        <w:tab/>
        <w:t>Agreement as to amount of compensation</w:t>
      </w:r>
      <w:bookmarkEnd w:id="32"/>
      <w:bookmarkEnd w:id="33"/>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w:t>
      </w:r>
      <w:del w:id="34" w:author="svcMRProcess" w:date="2020-02-24T15:16:00Z">
        <w:r>
          <w:delText xml:space="preserve"> by</w:delText>
        </w:r>
      </w:del>
      <w:ins w:id="35" w:author="svcMRProcess" w:date="2020-02-24T15:16:00Z">
        <w:r>
          <w:t>:</w:t>
        </w:r>
      </w:ins>
      <w:r>
        <w:t xml:space="preserve"> No. 55 of 2004 s. 405.]</w:t>
      </w:r>
    </w:p>
    <w:p>
      <w:pPr>
        <w:pStyle w:val="Heading5"/>
        <w:rPr>
          <w:snapToGrid w:val="0"/>
        </w:rPr>
      </w:pPr>
      <w:bookmarkStart w:id="36" w:name="_Toc32495374"/>
      <w:bookmarkStart w:id="37" w:name="_Toc450313076"/>
      <w:r>
        <w:rPr>
          <w:rStyle w:val="CharSectno"/>
        </w:rPr>
        <w:t>10</w:t>
      </w:r>
      <w:r>
        <w:rPr>
          <w:snapToGrid w:val="0"/>
        </w:rPr>
        <w:t>.</w:t>
      </w:r>
      <w:r>
        <w:rPr>
          <w:snapToGrid w:val="0"/>
        </w:rPr>
        <w:tab/>
        <w:t>Application to Tribunal if no agreement</w:t>
      </w:r>
      <w:bookmarkEnd w:id="36"/>
      <w:bookmarkEnd w:id="37"/>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w:t>
      </w:r>
      <w:del w:id="38" w:author="svcMRProcess" w:date="2020-02-24T15:16:00Z">
        <w:r>
          <w:delText xml:space="preserve"> by</w:delText>
        </w:r>
      </w:del>
      <w:ins w:id="39" w:author="svcMRProcess" w:date="2020-02-24T15:16:00Z">
        <w:r>
          <w:t>:</w:t>
        </w:r>
      </w:ins>
      <w:r>
        <w:t xml:space="preserve"> No. 55 of 2004 s. 406.]</w:t>
      </w:r>
    </w:p>
    <w:p>
      <w:pPr>
        <w:pStyle w:val="Heading5"/>
        <w:rPr>
          <w:snapToGrid w:val="0"/>
        </w:rPr>
      </w:pPr>
      <w:bookmarkStart w:id="40" w:name="_Toc32495375"/>
      <w:bookmarkStart w:id="41" w:name="_Toc450313077"/>
      <w:r>
        <w:rPr>
          <w:rStyle w:val="CharSectno"/>
        </w:rPr>
        <w:t>11</w:t>
      </w:r>
      <w:r>
        <w:rPr>
          <w:snapToGrid w:val="0"/>
        </w:rPr>
        <w:t>.</w:t>
      </w:r>
      <w:r>
        <w:rPr>
          <w:snapToGrid w:val="0"/>
        </w:rPr>
        <w:tab/>
        <w:t>Agreement may be entered into despite proceedings</w:t>
      </w:r>
      <w:bookmarkEnd w:id="40"/>
      <w:bookmarkEnd w:id="41"/>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w:t>
      </w:r>
      <w:del w:id="42" w:author="svcMRProcess" w:date="2020-02-24T15:16:00Z">
        <w:r>
          <w:delText xml:space="preserve"> by</w:delText>
        </w:r>
      </w:del>
      <w:ins w:id="43" w:author="svcMRProcess" w:date="2020-02-24T15:16:00Z">
        <w:r>
          <w:t>:</w:t>
        </w:r>
      </w:ins>
      <w:r>
        <w:t xml:space="preserve"> No. 55 of 2004 s. 407.]</w:t>
      </w:r>
    </w:p>
    <w:p>
      <w:pPr>
        <w:pStyle w:val="Heading5"/>
        <w:rPr>
          <w:snapToGrid w:val="0"/>
        </w:rPr>
      </w:pPr>
      <w:bookmarkStart w:id="44" w:name="_Toc32495376"/>
      <w:bookmarkStart w:id="45" w:name="_Toc450313078"/>
      <w:r>
        <w:rPr>
          <w:rStyle w:val="CharSectno"/>
        </w:rPr>
        <w:t>12</w:t>
      </w:r>
      <w:r>
        <w:rPr>
          <w:snapToGrid w:val="0"/>
        </w:rPr>
        <w:t>.</w:t>
      </w:r>
      <w:r>
        <w:rPr>
          <w:snapToGrid w:val="0"/>
        </w:rPr>
        <w:tab/>
        <w:t>Minister to give effect to agreement or determination</w:t>
      </w:r>
      <w:bookmarkEnd w:id="44"/>
      <w:bookmarkEnd w:id="4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w:t>
      </w:r>
      <w:del w:id="46" w:author="svcMRProcess" w:date="2020-02-24T15:16:00Z">
        <w:r>
          <w:delText xml:space="preserve"> by</w:delText>
        </w:r>
      </w:del>
      <w:ins w:id="47" w:author="svcMRProcess" w:date="2020-02-24T15:16:00Z">
        <w:r>
          <w:t>:</w:t>
        </w:r>
      </w:ins>
      <w:r>
        <w:t xml:space="preserve"> No. 55 of 2004 s. 408.]</w:t>
      </w:r>
    </w:p>
    <w:p>
      <w:pPr>
        <w:pStyle w:val="Heading5"/>
        <w:rPr>
          <w:snapToGrid w:val="0"/>
        </w:rPr>
      </w:pPr>
      <w:bookmarkStart w:id="48" w:name="_Toc32495377"/>
      <w:bookmarkStart w:id="49" w:name="_Toc450313079"/>
      <w:r>
        <w:rPr>
          <w:rStyle w:val="CharSectno"/>
        </w:rPr>
        <w:t>13</w:t>
      </w:r>
      <w:r>
        <w:rPr>
          <w:snapToGrid w:val="0"/>
        </w:rPr>
        <w:t>.</w:t>
      </w:r>
      <w:r>
        <w:rPr>
          <w:snapToGrid w:val="0"/>
        </w:rPr>
        <w:tab/>
        <w:t>Regulations</w:t>
      </w:r>
      <w:bookmarkEnd w:id="48"/>
      <w:bookmarkEnd w:id="49"/>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pStyle w:val="CentredBaseLine"/>
        <w:jc w:val="center"/>
        <w:rPr>
          <w:ins w:id="50" w:author="svcMRProcess" w:date="2020-02-24T15:16:00Z"/>
        </w:rPr>
      </w:pPr>
      <w:ins w:id="51" w:author="svcMRProcess" w:date="2020-02-24T15:1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2" w:name="_Toc32495378"/>
      <w:bookmarkStart w:id="53" w:name="_Toc450313080"/>
      <w:r>
        <w:t>Notes</w:t>
      </w:r>
      <w:bookmarkEnd w:id="52"/>
      <w:bookmarkEnd w:id="53"/>
    </w:p>
    <w:p>
      <w:pPr>
        <w:pStyle w:val="nStatement"/>
      </w:pPr>
      <w:del w:id="54" w:author="svcMRProcess" w:date="2020-02-24T15:16:00Z">
        <w:r>
          <w:rPr>
            <w:vertAlign w:val="superscript"/>
          </w:rPr>
          <w:delText>1</w:delText>
        </w:r>
        <w:r>
          <w:tab/>
        </w:r>
      </w:del>
      <w:r>
        <w:t xml:space="preserve">This is a compilation of the </w:t>
      </w:r>
      <w:r>
        <w:rPr>
          <w:i/>
          <w:noProof/>
        </w:rPr>
        <w:t>Fishing and Related Industries Compensation (Marine Reserves) Act</w:t>
      </w:r>
      <w:del w:id="55" w:author="svcMRProcess" w:date="2020-02-24T15:16:00Z">
        <w:r>
          <w:rPr>
            <w:i/>
            <w:noProof/>
          </w:rPr>
          <w:delText xml:space="preserve"> </w:delText>
        </w:r>
      </w:del>
      <w:ins w:id="56" w:author="svcMRProcess" w:date="2020-02-24T15:16:00Z">
        <w:r>
          <w:rPr>
            <w:i/>
            <w:noProof/>
          </w:rPr>
          <w:t> </w:t>
        </w:r>
      </w:ins>
      <w:r>
        <w:rPr>
          <w:i/>
          <w:noProof/>
        </w:rPr>
        <w:t>1997</w:t>
      </w:r>
      <w:r>
        <w:t xml:space="preserve"> and includes </w:t>
      </w:r>
      <w:del w:id="57" w:author="svcMRProcess" w:date="2020-02-24T15:16:00Z">
        <w:r>
          <w:delText xml:space="preserve">the </w:delText>
        </w:r>
      </w:del>
      <w:r>
        <w:t xml:space="preserve">amendments made by </w:t>
      </w:r>
      <w:del w:id="58" w:author="svcMRProcess" w:date="2020-02-24T15:16:00Z">
        <w:r>
          <w:delText xml:space="preserve">the </w:delText>
        </w:r>
      </w:del>
      <w:r>
        <w:t>other written laws</w:t>
      </w:r>
      <w:del w:id="59" w:author="svcMRProcess" w:date="2020-02-24T15:16:00Z">
        <w:r>
          <w:delText xml:space="preserve"> referred to in the following</w:delText>
        </w:r>
      </w:del>
      <w:ins w:id="60" w:author="svcMRProcess" w:date="2020-02-24T15:16:00Z">
        <w:r>
          <w:t>. For provisions that have come into operation, and for information about any reprints, see the compilation table. For provisions that have not yet come into operation see the uncommenced provisions</w:t>
        </w:r>
      </w:ins>
      <w:r>
        <w:t xml:space="preserve"> table.</w:t>
      </w:r>
    </w:p>
    <w:p>
      <w:pPr>
        <w:pStyle w:val="nHeading3"/>
      </w:pPr>
      <w:bookmarkStart w:id="61" w:name="_Toc32495379"/>
      <w:bookmarkStart w:id="62" w:name="_Toc450313081"/>
      <w:r>
        <w:t>Compilation table</w:t>
      </w:r>
      <w:bookmarkEnd w:id="61"/>
      <w:bookmarkEnd w:id="6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92"/>
        <w:gridCol w:w="14"/>
        <w:gridCol w:w="1162"/>
        <w:gridCol w:w="24"/>
        <w:gridCol w:w="2528"/>
      </w:tblGrid>
      <w:tr>
        <w:trPr>
          <w:tblHeader/>
        </w:trPr>
        <w:tc>
          <w:tcPr>
            <w:tcW w:w="2268" w:type="dxa"/>
          </w:tcPr>
          <w:p>
            <w:pPr>
              <w:pStyle w:val="nTable"/>
              <w:spacing w:after="40"/>
              <w:rPr>
                <w:b/>
              </w:rPr>
            </w:pPr>
            <w:r>
              <w:rPr>
                <w:b/>
              </w:rPr>
              <w:t>Short title</w:t>
            </w:r>
          </w:p>
        </w:tc>
        <w:tc>
          <w:tcPr>
            <w:tcW w:w="1106" w:type="dxa"/>
            <w:gridSpan w:val="2"/>
          </w:tcPr>
          <w:p>
            <w:pPr>
              <w:pStyle w:val="nTable"/>
              <w:spacing w:after="40"/>
              <w:rPr>
                <w:b/>
              </w:rPr>
            </w:pPr>
            <w:r>
              <w:rPr>
                <w:b/>
              </w:rPr>
              <w:t>Number and</w:t>
            </w:r>
            <w:del w:id="63" w:author="svcMRProcess" w:date="2020-02-24T15:16:00Z">
              <w:r>
                <w:rPr>
                  <w:rFonts w:ascii="Times" w:hAnsi="Times"/>
                  <w:b/>
                  <w:bCs/>
                </w:rPr>
                <w:delText xml:space="preserve"> </w:delText>
              </w:r>
            </w:del>
            <w:ins w:id="64" w:author="svcMRProcess" w:date="2020-02-24T15:16:00Z">
              <w:r>
                <w:rPr>
                  <w:b/>
                </w:rPr>
                <w:t> </w:t>
              </w:r>
            </w:ins>
            <w:r>
              <w:rPr>
                <w:b/>
              </w:rPr>
              <w:t>year</w:t>
            </w:r>
          </w:p>
        </w:tc>
        <w:tc>
          <w:tcPr>
            <w:tcW w:w="1162"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rPr>
              <w:t>Fishing and Related Industries Compensation (Marine Reserves) Act 1997</w:t>
            </w:r>
          </w:p>
        </w:tc>
        <w:tc>
          <w:tcPr>
            <w:tcW w:w="1092" w:type="dxa"/>
            <w:tcBorders>
              <w:bottom w:val="nil"/>
            </w:tcBorders>
          </w:tcPr>
          <w:p>
            <w:pPr>
              <w:pStyle w:val="nTable"/>
              <w:spacing w:after="40"/>
            </w:pPr>
            <w:r>
              <w:t>39 of 1997</w:t>
            </w:r>
          </w:p>
        </w:tc>
        <w:tc>
          <w:tcPr>
            <w:tcW w:w="1176" w:type="dxa"/>
            <w:gridSpan w:val="2"/>
            <w:tcBorders>
              <w:bottom w:val="nil"/>
            </w:tcBorders>
          </w:tcPr>
          <w:p>
            <w:pPr>
              <w:pStyle w:val="nTable"/>
              <w:spacing w:after="40"/>
            </w:pPr>
            <w:r>
              <w:t>2 Dec 1997</w:t>
            </w:r>
          </w:p>
        </w:tc>
        <w:tc>
          <w:tcPr>
            <w:tcW w:w="2552" w:type="dxa"/>
            <w:gridSpan w:val="2"/>
            <w:tcBorders>
              <w:bottom w:val="nil"/>
            </w:tcBorders>
          </w:tcPr>
          <w:p>
            <w:pPr>
              <w:pStyle w:val="nTable"/>
              <w:spacing w:after="40"/>
            </w:pPr>
            <w:r>
              <w:t>2 Dec 1997 (see s. 2)</w:t>
            </w:r>
          </w:p>
        </w:tc>
      </w:tr>
      <w:tr>
        <w:tblPrEx>
          <w:tblBorders>
            <w:top w:val="single" w:sz="4" w:space="0" w:color="auto"/>
            <w:bottom w:val="single" w:sz="4" w:space="0" w:color="auto"/>
            <w:insideH w:val="single" w:sz="4" w:space="0" w:color="auto"/>
          </w:tblBorders>
        </w:tblPrEx>
        <w:trPr>
          <w:cantSplit/>
        </w:trPr>
        <w:tc>
          <w:tcPr>
            <w:tcW w:w="7088" w:type="dxa"/>
            <w:gridSpan w:val="6"/>
            <w:tcBorders>
              <w:top w:val="nil"/>
              <w:bottom w:val="nil"/>
            </w:tcBorders>
          </w:tcPr>
          <w:p>
            <w:pPr>
              <w:pStyle w:val="nTable"/>
              <w:spacing w:after="40"/>
              <w:rPr>
                <w:b/>
                <w:bCs/>
              </w:rPr>
            </w:pPr>
            <w:r>
              <w:rPr>
                <w:b/>
                <w:bCs/>
                <w:iCs/>
              </w:rPr>
              <w:t>Reprint 1: The</w:t>
            </w:r>
            <w:r>
              <w:rPr>
                <w:b/>
                <w:bCs/>
                <w:i/>
              </w:rPr>
              <w:t xml:space="preserve"> Fishing and Related Industries Compensation (Marine Reserves) Act 1997 </w:t>
            </w:r>
            <w:r>
              <w:rPr>
                <w:b/>
                <w:bCs/>
                <w:iCs/>
              </w:rPr>
              <w:t>as at 6 Aug 2004</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State Administrative Tribunal (Conferral of Jurisdiction) Amendment and Repeal Act 2004</w:t>
            </w:r>
            <w:r>
              <w:t xml:space="preserve"> Pt. 2 Div. 53</w:t>
            </w:r>
            <w:r>
              <w:rPr>
                <w:vertAlign w:val="superscript"/>
              </w:rPr>
              <w:t> </w:t>
            </w:r>
            <w:ins w:id="65" w:author="svcMRProcess" w:date="2020-02-24T15:16:00Z">
              <w:r>
                <w:rPr>
                  <w:vertAlign w:val="superscript"/>
                </w:rPr>
                <w:t xml:space="preserve">2, </w:t>
              </w:r>
            </w:ins>
            <w:r>
              <w:rPr>
                <w:vertAlign w:val="superscript"/>
              </w:rPr>
              <w:t>3</w:t>
            </w:r>
            <w:del w:id="66" w:author="svcMRProcess" w:date="2020-02-24T15:16:00Z">
              <w:r>
                <w:rPr>
                  <w:rFonts w:ascii="Times" w:hAnsi="Times"/>
                  <w:vertAlign w:val="superscript"/>
                </w:rPr>
                <w:delText>,4</w:delText>
              </w:r>
            </w:del>
          </w:p>
        </w:tc>
        <w:tc>
          <w:tcPr>
            <w:tcW w:w="1092" w:type="dxa"/>
            <w:tcBorders>
              <w:top w:val="nil"/>
              <w:bottom w:val="nil"/>
            </w:tcBorders>
          </w:tcPr>
          <w:p>
            <w:pPr>
              <w:pStyle w:val="nTable"/>
              <w:spacing w:after="40"/>
            </w:pPr>
            <w:r>
              <w:t>55 of 2004</w:t>
            </w:r>
          </w:p>
        </w:tc>
        <w:tc>
          <w:tcPr>
            <w:tcW w:w="1200" w:type="dxa"/>
            <w:gridSpan w:val="3"/>
            <w:tcBorders>
              <w:top w:val="nil"/>
              <w:bottom w:val="nil"/>
            </w:tcBorders>
          </w:tcPr>
          <w:p>
            <w:pPr>
              <w:pStyle w:val="nTable"/>
              <w:spacing w:after="40"/>
            </w:pPr>
            <w:r>
              <w:t>24 Nov 2004</w:t>
            </w:r>
          </w:p>
        </w:tc>
        <w:tc>
          <w:tcPr>
            <w:tcW w:w="2528" w:type="dxa"/>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left="-28"/>
              <w:rPr>
                <w:iCs/>
                <w:snapToGrid w:val="0"/>
              </w:rPr>
            </w:pPr>
            <w:r>
              <w:rPr>
                <w:i/>
                <w:snapToGrid w:val="0"/>
              </w:rPr>
              <w:t>Machinery of Government (Miscellaneous Amendments) Act 2006</w:t>
            </w:r>
            <w:r>
              <w:rPr>
                <w:iCs/>
                <w:snapToGrid w:val="0"/>
              </w:rPr>
              <w:t xml:space="preserve"> Pt. 8 Div. 2</w:t>
            </w:r>
            <w:r>
              <w:rPr>
                <w:iCs/>
                <w:snapToGrid w:val="0"/>
                <w:vertAlign w:val="superscript"/>
              </w:rPr>
              <w:t> </w:t>
            </w:r>
            <w:del w:id="67" w:author="svcMRProcess" w:date="2020-02-24T15:16:00Z">
              <w:r>
                <w:rPr>
                  <w:iCs/>
                  <w:snapToGrid w:val="0"/>
                  <w:vertAlign w:val="superscript"/>
                </w:rPr>
                <w:delText>5</w:delText>
              </w:r>
            </w:del>
            <w:ins w:id="68" w:author="svcMRProcess" w:date="2020-02-24T15:16:00Z">
              <w:r>
                <w:rPr>
                  <w:iCs/>
                  <w:snapToGrid w:val="0"/>
                  <w:vertAlign w:val="superscript"/>
                </w:rPr>
                <w:t>4</w:t>
              </w:r>
            </w:ins>
          </w:p>
        </w:tc>
        <w:tc>
          <w:tcPr>
            <w:tcW w:w="1092" w:type="dxa"/>
            <w:tcBorders>
              <w:top w:val="nil"/>
              <w:bottom w:val="nil"/>
            </w:tcBorders>
          </w:tcPr>
          <w:p>
            <w:pPr>
              <w:pStyle w:val="nTable"/>
              <w:spacing w:after="40"/>
              <w:rPr>
                <w:snapToGrid w:val="0"/>
              </w:rPr>
            </w:pPr>
            <w:r>
              <w:rPr>
                <w:snapToGrid w:val="0"/>
              </w:rPr>
              <w:t>28 of 2006</w:t>
            </w:r>
          </w:p>
        </w:tc>
        <w:tc>
          <w:tcPr>
            <w:tcW w:w="1200" w:type="dxa"/>
            <w:gridSpan w:val="3"/>
            <w:tcBorders>
              <w:top w:val="nil"/>
              <w:bottom w:val="nil"/>
            </w:tcBorders>
          </w:tcPr>
          <w:p>
            <w:pPr>
              <w:pStyle w:val="nTable"/>
              <w:spacing w:after="40"/>
            </w:pPr>
            <w:r>
              <w:t>26 Jun 2006</w:t>
            </w:r>
          </w:p>
        </w:tc>
        <w:tc>
          <w:tcPr>
            <w:tcW w:w="2528" w:type="dxa"/>
            <w:tcBorders>
              <w:top w:val="nil"/>
              <w:bottom w:val="nil"/>
            </w:tcBorders>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left="-28"/>
              <w:rPr>
                <w:i/>
                <w:snapToGrid w:val="0"/>
              </w:rPr>
            </w:pPr>
            <w:r>
              <w:rPr>
                <w:i/>
              </w:rPr>
              <w:t>Conservation and Land Management Amendment Act 2015</w:t>
            </w:r>
            <w:r>
              <w:t xml:space="preserve"> s. 74</w:t>
            </w:r>
          </w:p>
        </w:tc>
        <w:tc>
          <w:tcPr>
            <w:tcW w:w="1092" w:type="dxa"/>
            <w:tcBorders>
              <w:bottom w:val="single" w:sz="8" w:space="0" w:color="auto"/>
            </w:tcBorders>
          </w:tcPr>
          <w:p>
            <w:pPr>
              <w:pStyle w:val="nTable"/>
              <w:spacing w:after="40"/>
              <w:rPr>
                <w:snapToGrid w:val="0"/>
              </w:rPr>
            </w:pPr>
            <w:r>
              <w:t>28 of 2015</w:t>
            </w:r>
          </w:p>
        </w:tc>
        <w:tc>
          <w:tcPr>
            <w:tcW w:w="1200" w:type="dxa"/>
            <w:gridSpan w:val="3"/>
            <w:tcBorders>
              <w:bottom w:val="single" w:sz="8" w:space="0" w:color="auto"/>
            </w:tcBorders>
          </w:tcPr>
          <w:p>
            <w:pPr>
              <w:pStyle w:val="nTable"/>
              <w:spacing w:after="40"/>
            </w:pPr>
            <w:r>
              <w:t>19 Oct 2015</w:t>
            </w:r>
          </w:p>
        </w:tc>
        <w:tc>
          <w:tcPr>
            <w:tcW w:w="2528" w:type="dxa"/>
            <w:tcBorders>
              <w:bottom w:val="single" w:sz="8" w:space="0" w:color="auto"/>
            </w:tcBorders>
          </w:tcPr>
          <w:p>
            <w:pPr>
              <w:pStyle w:val="nTable"/>
              <w:spacing w:after="40"/>
            </w:pPr>
            <w:r>
              <w:t xml:space="preserve">7 May 2016 (see s. 2(b) and </w:t>
            </w:r>
            <w:r>
              <w:rPr>
                <w:i/>
              </w:rPr>
              <w:t>Gazette</w:t>
            </w:r>
            <w:r>
              <w:t xml:space="preserve"> 6 May 2016 p. 1379</w:t>
            </w:r>
            <w:r>
              <w:noBreakHyphen/>
              <w:t>80)</w:t>
            </w:r>
          </w:p>
        </w:tc>
      </w:tr>
    </w:tbl>
    <w:p>
      <w:pPr>
        <w:pStyle w:val="nHeading3"/>
        <w:rPr>
          <w:ins w:id="69" w:author="svcMRProcess" w:date="2020-02-24T15:16:00Z"/>
        </w:rPr>
      </w:pPr>
      <w:bookmarkStart w:id="70" w:name="_Toc32495380"/>
      <w:del w:id="71" w:author="svcMRProcess" w:date="2020-02-24T15:16:00Z">
        <w:r>
          <w:rPr>
            <w:rFonts w:ascii="Times" w:hAnsi="Times"/>
            <w:vertAlign w:val="superscript"/>
          </w:rPr>
          <w:delText>2</w:delText>
        </w:r>
      </w:del>
      <w:ins w:id="72" w:author="svcMRProcess" w:date="2020-02-24T15:16:00Z">
        <w:r>
          <w:t>Uncommenced provisions table</w:t>
        </w:r>
        <w:bookmarkEnd w:id="70"/>
      </w:ins>
    </w:p>
    <w:p>
      <w:pPr>
        <w:pStyle w:val="nStatement"/>
        <w:keepNext/>
        <w:spacing w:after="240"/>
        <w:rPr>
          <w:ins w:id="73" w:author="svcMRProcess" w:date="2020-02-24T15:16:00Z"/>
        </w:rPr>
      </w:pPr>
      <w:ins w:id="74" w:author="svcMRProcess" w:date="2020-02-24T15:1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5" w:author="svcMRProcess" w:date="2020-02-24T15:16:00Z"/>
        </w:trPr>
        <w:tc>
          <w:tcPr>
            <w:tcW w:w="2268" w:type="dxa"/>
          </w:tcPr>
          <w:p>
            <w:pPr>
              <w:pStyle w:val="nTable"/>
              <w:spacing w:after="40"/>
              <w:rPr>
                <w:ins w:id="76" w:author="svcMRProcess" w:date="2020-02-24T15:16:00Z"/>
                <w:b/>
              </w:rPr>
            </w:pPr>
            <w:ins w:id="77" w:author="svcMRProcess" w:date="2020-02-24T15:16:00Z">
              <w:r>
                <w:rPr>
                  <w:b/>
                </w:rPr>
                <w:t>Short title</w:t>
              </w:r>
            </w:ins>
          </w:p>
        </w:tc>
        <w:tc>
          <w:tcPr>
            <w:tcW w:w="1134" w:type="dxa"/>
          </w:tcPr>
          <w:p>
            <w:pPr>
              <w:pStyle w:val="nTable"/>
              <w:spacing w:after="40"/>
              <w:rPr>
                <w:ins w:id="78" w:author="svcMRProcess" w:date="2020-02-24T15:16:00Z"/>
                <w:b/>
              </w:rPr>
            </w:pPr>
            <w:ins w:id="79" w:author="svcMRProcess" w:date="2020-02-24T15:16:00Z">
              <w:r>
                <w:rPr>
                  <w:b/>
                </w:rPr>
                <w:t>Number and year</w:t>
              </w:r>
            </w:ins>
          </w:p>
        </w:tc>
        <w:tc>
          <w:tcPr>
            <w:tcW w:w="1134" w:type="dxa"/>
          </w:tcPr>
          <w:p>
            <w:pPr>
              <w:pStyle w:val="nTable"/>
              <w:spacing w:after="40"/>
              <w:rPr>
                <w:ins w:id="80" w:author="svcMRProcess" w:date="2020-02-24T15:16:00Z"/>
                <w:b/>
              </w:rPr>
            </w:pPr>
            <w:ins w:id="81" w:author="svcMRProcess" w:date="2020-02-24T15:16:00Z">
              <w:r>
                <w:rPr>
                  <w:b/>
                </w:rPr>
                <w:t>Assent</w:t>
              </w:r>
            </w:ins>
          </w:p>
        </w:tc>
        <w:tc>
          <w:tcPr>
            <w:tcW w:w="2552" w:type="dxa"/>
          </w:tcPr>
          <w:p>
            <w:pPr>
              <w:pStyle w:val="nTable"/>
              <w:spacing w:after="40"/>
              <w:rPr>
                <w:ins w:id="82" w:author="svcMRProcess" w:date="2020-02-24T15:16:00Z"/>
                <w:b/>
              </w:rPr>
            </w:pPr>
            <w:ins w:id="83" w:author="svcMRProcess" w:date="2020-02-24T15:16:00Z">
              <w:r>
                <w:rPr>
                  <w:b/>
                </w:rPr>
                <w:t>Commencement</w:t>
              </w:r>
            </w:ins>
          </w:p>
        </w:tc>
      </w:tr>
      <w:tr>
        <w:trPr>
          <w:ins w:id="84" w:author="svcMRProcess" w:date="2020-02-24T15:16:00Z"/>
        </w:trPr>
        <w:tc>
          <w:tcPr>
            <w:tcW w:w="2268" w:type="dxa"/>
          </w:tcPr>
          <w:p>
            <w:pPr>
              <w:pStyle w:val="nTable"/>
              <w:spacing w:after="40"/>
              <w:rPr>
                <w:ins w:id="85" w:author="svcMRProcess" w:date="2020-02-24T15:16:00Z"/>
                <w:i/>
                <w:noProof/>
              </w:rPr>
            </w:pPr>
            <w:ins w:id="86" w:author="svcMRProcess" w:date="2020-02-24T15:16:00Z">
              <w:r>
                <w:rPr>
                  <w:i/>
                  <w:snapToGrid w:val="0"/>
                </w:rPr>
                <w:t>Aquatic Resources Management Act 2016</w:t>
              </w:r>
              <w:r>
                <w:rPr>
                  <w:snapToGrid w:val="0"/>
                </w:rPr>
                <w:t xml:space="preserve"> Pt. 19 Div. 6</w:t>
              </w:r>
            </w:ins>
          </w:p>
        </w:tc>
        <w:tc>
          <w:tcPr>
            <w:tcW w:w="1134" w:type="dxa"/>
          </w:tcPr>
          <w:p>
            <w:pPr>
              <w:pStyle w:val="nTable"/>
              <w:spacing w:after="40"/>
              <w:rPr>
                <w:ins w:id="87" w:author="svcMRProcess" w:date="2020-02-24T15:16:00Z"/>
              </w:rPr>
            </w:pPr>
            <w:ins w:id="88" w:author="svcMRProcess" w:date="2020-02-24T15:16:00Z">
              <w:r>
                <w:t>53 of 2016</w:t>
              </w:r>
            </w:ins>
          </w:p>
        </w:tc>
        <w:tc>
          <w:tcPr>
            <w:tcW w:w="1134" w:type="dxa"/>
          </w:tcPr>
          <w:p>
            <w:pPr>
              <w:pStyle w:val="nTable"/>
              <w:spacing w:after="40"/>
              <w:rPr>
                <w:ins w:id="89" w:author="svcMRProcess" w:date="2020-02-24T15:16:00Z"/>
              </w:rPr>
            </w:pPr>
            <w:ins w:id="90" w:author="svcMRProcess" w:date="2020-02-24T15:16:00Z">
              <w:r>
                <w:t>29 Nov 2016</w:t>
              </w:r>
            </w:ins>
          </w:p>
        </w:tc>
        <w:tc>
          <w:tcPr>
            <w:tcW w:w="2552" w:type="dxa"/>
          </w:tcPr>
          <w:p>
            <w:pPr>
              <w:pStyle w:val="nTable"/>
              <w:spacing w:after="40"/>
              <w:rPr>
                <w:ins w:id="91" w:author="svcMRProcess" w:date="2020-02-24T15:16:00Z"/>
              </w:rPr>
            </w:pPr>
            <w:ins w:id="92" w:author="svcMRProcess" w:date="2020-02-24T15:16:00Z">
              <w:r>
                <w:rPr>
                  <w:snapToGrid w:val="0"/>
                </w:rPr>
                <w:t>To be proclaimed (see s. 2(b))</w:t>
              </w:r>
            </w:ins>
          </w:p>
        </w:tc>
      </w:tr>
    </w:tbl>
    <w:p>
      <w:pPr>
        <w:pStyle w:val="nHeading3"/>
        <w:rPr>
          <w:ins w:id="93" w:author="svcMRProcess" w:date="2020-02-24T15:16:00Z"/>
        </w:rPr>
      </w:pPr>
      <w:bookmarkStart w:id="94" w:name="_Toc32495381"/>
      <w:ins w:id="95" w:author="svcMRProcess" w:date="2020-02-24T15:16:00Z">
        <w:r>
          <w:t>Other notes</w:t>
        </w:r>
        <w:bookmarkEnd w:id="94"/>
      </w:ins>
    </w:p>
    <w:p>
      <w:pPr>
        <w:pStyle w:val="nNote"/>
      </w:pPr>
      <w:ins w:id="96" w:author="svcMRProcess" w:date="2020-02-24T15:16:00Z">
        <w:r>
          <w:rPr>
            <w:rFonts w:ascii="Times" w:hAnsi="Times"/>
            <w:vertAlign w:val="superscript"/>
          </w:rPr>
          <w:t>1</w:t>
        </w:r>
      </w:ins>
      <w:r>
        <w:tab/>
        <w:t xml:space="preserve">The provisions in this Act amending these Acts have been omitted under the </w:t>
      </w:r>
      <w:r>
        <w:rPr>
          <w:i/>
          <w:iCs/>
        </w:rPr>
        <w:t>Reprints Act 1984</w:t>
      </w:r>
      <w:r>
        <w:t xml:space="preserve"> s. 7(4)(e).</w:t>
      </w:r>
    </w:p>
    <w:p>
      <w:pPr>
        <w:pStyle w:val="nNote"/>
        <w:rPr>
          <w:iCs/>
        </w:rPr>
      </w:pPr>
      <w:del w:id="97" w:author="svcMRProcess" w:date="2020-02-24T15:16:00Z">
        <w:r>
          <w:rPr>
            <w:vertAlign w:val="superscript"/>
          </w:rPr>
          <w:delText>3</w:delText>
        </w:r>
      </w:del>
      <w:ins w:id="98" w:author="svcMRProcess" w:date="2020-02-24T15:16:00Z">
        <w:r>
          <w:rPr>
            <w:vertAlign w:val="superscript"/>
          </w:rPr>
          <w:t>2</w:t>
        </w:r>
      </w:ins>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del w:id="99" w:author="svcMRProcess" w:date="2020-02-24T15:16:00Z">
        <w:r>
          <w:rPr>
            <w:iCs/>
            <w:vertAlign w:val="superscript"/>
          </w:rPr>
          <w:delText>4</w:delText>
        </w:r>
      </w:del>
      <w:ins w:id="100" w:author="svcMRProcess" w:date="2020-02-24T15:16:00Z">
        <w:r>
          <w:rPr>
            <w:iCs/>
            <w:vertAlign w:val="superscript"/>
          </w:rPr>
          <w:t>3</w:t>
        </w:r>
      </w:ins>
      <w:r>
        <w:rPr>
          <w:iCs/>
        </w:rPr>
        <w:tab/>
        <w:t xml:space="preserve">The </w:t>
      </w:r>
      <w:r>
        <w:rPr>
          <w:i/>
        </w:rPr>
        <w:t>State Administrative Tribunal Regulations 2004</w:t>
      </w:r>
      <w:r>
        <w:rPr>
          <w:iCs/>
        </w:rPr>
        <w:t xml:space="preserve"> r. 51 reads as follows:</w:t>
      </w:r>
    </w:p>
    <w:p>
      <w:pPr>
        <w:pStyle w:val="MiscOpen"/>
      </w:pPr>
      <w:r>
        <w:t>“</w:t>
      </w:r>
    </w:p>
    <w:p>
      <w:pPr>
        <w:pStyle w:val="nzHeading5"/>
      </w:pPr>
      <w:r>
        <w:rPr>
          <w:rStyle w:val="CharSectno"/>
        </w:rPr>
        <w:t>51</w:t>
      </w:r>
      <w:r>
        <w:t>.</w:t>
      </w:r>
      <w:r>
        <w:tab/>
      </w:r>
      <w:r>
        <w:rPr>
          <w:i/>
        </w:rPr>
        <w:t>Fishing and Related Industries Compensation (Marine Reserves) Act 1997</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Pr>
        <w:pStyle w:val="nNote"/>
      </w:pPr>
      <w:del w:id="101" w:author="svcMRProcess" w:date="2020-02-24T15:16:00Z">
        <w:r>
          <w:rPr>
            <w:vertAlign w:val="superscript"/>
          </w:rPr>
          <w:delText>5</w:delText>
        </w:r>
      </w:del>
      <w:ins w:id="102" w:author="svcMRProcess" w:date="2020-02-24T15:16:00Z">
        <w:r>
          <w:rPr>
            <w:vertAlign w:val="superscript"/>
          </w:rPr>
          <w:t>4</w:t>
        </w:r>
      </w:ins>
      <w:r>
        <w:tab/>
        <w:t xml:space="preserve">The </w:t>
      </w:r>
      <w:r>
        <w:rPr>
          <w:i/>
          <w:iCs/>
        </w:rPr>
        <w:t>Machinery of Government (Miscellaneous Amendments) Act 2006</w:t>
      </w:r>
      <w: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pPr>
      <w:r>
        <w:rPr>
          <w:rStyle w:val="CharSectno"/>
        </w:rPr>
        <w:t>242</w:t>
      </w:r>
      <w:r>
        <w:t>.</w:t>
      </w:r>
      <w:r>
        <w:tab/>
        <w:t>References to the Executive Director</w:t>
      </w:r>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r>
      <w:r>
        <w:rPr>
          <w:rStyle w:val="CharDefText"/>
        </w:rPr>
        <w:t>commencement</w:t>
      </w:r>
      <w:r>
        <w:t xml:space="preserve"> means the time at which section 232 comes into operation.</w:t>
      </w:r>
    </w:p>
    <w:p>
      <w:pPr>
        <w:pStyle w:val="MiscClose"/>
      </w:pPr>
      <w:r>
        <w:t>”.</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9A1E1E"/>
    <w:lvl w:ilvl="0">
      <w:start w:val="1"/>
      <w:numFmt w:val="decimal"/>
      <w:lvlText w:val="%1."/>
      <w:lvlJc w:val="left"/>
      <w:pPr>
        <w:tabs>
          <w:tab w:val="num" w:pos="1492"/>
        </w:tabs>
        <w:ind w:left="1492" w:hanging="360"/>
      </w:pPr>
    </w:lvl>
  </w:abstractNum>
  <w:abstractNum w:abstractNumId="1">
    <w:nsid w:val="FFFFFF7D"/>
    <w:multiLevelType w:val="singleLevel"/>
    <w:tmpl w:val="DE781CCC"/>
    <w:lvl w:ilvl="0">
      <w:start w:val="1"/>
      <w:numFmt w:val="decimal"/>
      <w:lvlText w:val="%1."/>
      <w:lvlJc w:val="left"/>
      <w:pPr>
        <w:tabs>
          <w:tab w:val="num" w:pos="1209"/>
        </w:tabs>
        <w:ind w:left="1209" w:hanging="360"/>
      </w:pPr>
    </w:lvl>
  </w:abstractNum>
  <w:abstractNum w:abstractNumId="2">
    <w:nsid w:val="FFFFFF7E"/>
    <w:multiLevelType w:val="singleLevel"/>
    <w:tmpl w:val="5EB4B2B2"/>
    <w:lvl w:ilvl="0">
      <w:start w:val="1"/>
      <w:numFmt w:val="decimal"/>
      <w:lvlText w:val="%1."/>
      <w:lvlJc w:val="left"/>
      <w:pPr>
        <w:tabs>
          <w:tab w:val="num" w:pos="926"/>
        </w:tabs>
        <w:ind w:left="926" w:hanging="360"/>
      </w:pPr>
    </w:lvl>
  </w:abstractNum>
  <w:abstractNum w:abstractNumId="3">
    <w:nsid w:val="FFFFFF7F"/>
    <w:multiLevelType w:val="singleLevel"/>
    <w:tmpl w:val="CEA8AE18"/>
    <w:lvl w:ilvl="0">
      <w:start w:val="1"/>
      <w:numFmt w:val="decimal"/>
      <w:lvlText w:val="%1."/>
      <w:lvlJc w:val="left"/>
      <w:pPr>
        <w:tabs>
          <w:tab w:val="num" w:pos="643"/>
        </w:tabs>
        <w:ind w:left="643" w:hanging="360"/>
      </w:pPr>
    </w:lvl>
  </w:abstractNum>
  <w:abstractNum w:abstractNumId="4">
    <w:nsid w:val="FFFFFF80"/>
    <w:multiLevelType w:val="singleLevel"/>
    <w:tmpl w:val="C5D65A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E76CE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4A39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4AC58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D8EFE64"/>
    <w:lvl w:ilvl="0">
      <w:start w:val="1"/>
      <w:numFmt w:val="decimal"/>
      <w:lvlText w:val="%1."/>
      <w:lvlJc w:val="left"/>
      <w:pPr>
        <w:tabs>
          <w:tab w:val="num" w:pos="360"/>
        </w:tabs>
        <w:ind w:left="360" w:hanging="360"/>
      </w:pPr>
    </w:lvl>
  </w:abstractNum>
  <w:abstractNum w:abstractNumId="9">
    <w:nsid w:val="FFFFFF89"/>
    <w:multiLevelType w:val="singleLevel"/>
    <w:tmpl w:val="AAC85D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00F0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0605"/>
    <w:docVar w:name="WAFER_20140123141908" w:val="RemoveTocBookmarks,RemoveUnusedBookmarks,RemoveLanguageTags,UsedStyles,ResetPageSize,UpdateArrangement"/>
    <w:docVar w:name="WAFER_20140123141908_GUID" w:val="9476a327-1d17-4025-80df-434fc43301be"/>
    <w:docVar w:name="WAFER_20140123144350" w:val="RemoveTocBookmarks,RunningHeaders"/>
    <w:docVar w:name="WAFER_20140123144350_GUID" w:val="15c95747-b9f4-468a-8e73-4d65add926dc"/>
    <w:docVar w:name="WAFER_20150508110838" w:val="ResetPageSize,UpdateArrangement,UpdateNTable"/>
    <w:docVar w:name="WAFER_20150508110838_GUID" w:val="7c64f296-4dc4-42b9-a8ec-e05951fa78ad"/>
    <w:docVar w:name="WAFER_20151105100450" w:val="UpdateStyles,UsedStyles"/>
    <w:docVar w:name="WAFER_20151105100450_GUID" w:val="9ab01a3a-2c9c-4890-ade7-7ec0d6930449"/>
    <w:docVar w:name="WAFER_20151201120924" w:val="RemoveTrackChanges"/>
    <w:docVar w:name="WAFER_20151201120924_GUID" w:val="4273fe1b-b1b6-4052-8479-06a411149021"/>
    <w:docVar w:name="WAFER_20160505172029" w:val="RemoveTocBookmarks,RemoveUnusedBookmarks,RemoveLanguageTags,UsedStyles,ResetPageSize"/>
    <w:docVar w:name="WAFER_20160505172029_GUID" w:val="1f2d99b3-ddb1-42a7-95ef-1b5ed89669ee"/>
    <w:docVar w:name="WAFER_20170213115239" w:val="UpdateStyles"/>
    <w:docVar w:name="WAFER_20170213115239_GUID" w:val="52ac261d-ec7f-4dee-908f-ecbf1f0ef66f"/>
    <w:docVar w:name="WAFER_20170213115957" w:val="UsedStyles"/>
    <w:docVar w:name="WAFER_20170213115957_GUID" w:val="a870199f-dacc-4224-977e-b90a1896727b"/>
    <w:docVar w:name="WAFER_202002131406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605_GUID" w:val="74646b7f-d832-4fd3-89e7-5c688ae288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2639</Words>
  <Characters>12826</Characters>
  <Application>Microsoft Office Word</Application>
  <DocSecurity>0</DocSecurity>
  <Lines>366</Lines>
  <Paragraphs>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01-e0-00 - 01-f0-04</dc:title>
  <dc:subject/>
  <dc:creator/>
  <cp:keywords/>
  <dc:description/>
  <cp:lastModifiedBy>svcMRProcess</cp:lastModifiedBy>
  <cp:revision>2</cp:revision>
  <cp:lastPrinted>2004-08-10T07:29:00Z</cp:lastPrinted>
  <dcterms:created xsi:type="dcterms:W3CDTF">2020-02-24T07:16:00Z</dcterms:created>
  <dcterms:modified xsi:type="dcterms:W3CDTF">2020-02-24T07:16:00Z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DocumentType">
    <vt:lpwstr>Act</vt:lpwstr>
  </property>
  <property fmtid="{D5CDD505-2E9C-101B-9397-08002B2CF9AE}" pid="4" name="OwlsUID">
    <vt:i4>1838</vt:i4>
  </property>
  <property fmtid="{D5CDD505-2E9C-101B-9397-08002B2CF9AE}" pid="5" name="CommencementDate">
    <vt:lpwstr>20161129</vt:lpwstr>
  </property>
  <property fmtid="{D5CDD505-2E9C-101B-9397-08002B2CF9AE}" pid="6" name="FromSuffix">
    <vt:lpwstr>01-e0-00</vt:lpwstr>
  </property>
  <property fmtid="{D5CDD505-2E9C-101B-9397-08002B2CF9AE}" pid="7" name="FromAsAtDate">
    <vt:lpwstr>07 May 2016</vt:lpwstr>
  </property>
  <property fmtid="{D5CDD505-2E9C-101B-9397-08002B2CF9AE}" pid="8" name="ToSuffix">
    <vt:lpwstr>01-f0-04</vt:lpwstr>
  </property>
  <property fmtid="{D5CDD505-2E9C-101B-9397-08002B2CF9AE}" pid="9" name="ToAsAtDate">
    <vt:lpwstr>29 Nov 2016</vt:lpwstr>
  </property>
</Properties>
</file>