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keepLines/>
        <w:suppressLineNumbers/>
      </w:pPr>
      <w:r>
        <w:t>Animal Welfare Act 2002</w:t>
      </w:r>
    </w:p>
    <w:p>
      <w:pPr>
        <w:pStyle w:val="LongTitle"/>
        <w:keepLines/>
        <w:suppressLineNumbers/>
        <w:rPr>
          <w:snapToGrid w:val="0"/>
        </w:rPr>
      </w:pPr>
      <w:r>
        <w:rPr>
          <w:snapToGrid w:val="0"/>
        </w:rPr>
        <w:t>A</w:t>
      </w:r>
      <w:bookmarkStart w:id="1" w:name="_GoBack"/>
      <w:bookmarkEnd w:id="1"/>
      <w:r>
        <w:rPr>
          <w:snapToGrid w:val="0"/>
        </w:rPr>
        <w:t>n Act to provide for the welfare, safety and health of animals, to regulate the use of animals for scientific purposes, and for related purposes.</w:t>
      </w:r>
    </w:p>
    <w:p>
      <w:pPr>
        <w:pStyle w:val="Heading2"/>
        <w:keepNext w:val="0"/>
      </w:pPr>
      <w:bookmarkStart w:id="2" w:name="_Toc377369719"/>
      <w:bookmarkStart w:id="3" w:name="_Toc412628169"/>
      <w:bookmarkStart w:id="4" w:name="_Toc412628279"/>
      <w:bookmarkStart w:id="5" w:name="_Toc462406458"/>
      <w:bookmarkStart w:id="6" w:name="_Toc468353587"/>
      <w:bookmarkStart w:id="7" w:name="_Toc52496407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keepNext w:val="0"/>
        <w:keepLines w:val="0"/>
        <w:rPr>
          <w:snapToGrid w:val="0"/>
        </w:rPr>
      </w:pPr>
      <w:bookmarkStart w:id="8" w:name="_Toc377369720"/>
      <w:bookmarkStart w:id="9" w:name="_Toc524964075"/>
      <w:bookmarkStart w:id="10" w:name="_Toc462406459"/>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vertAlign w:val="superscript"/>
        </w:rPr>
        <w:t> 1</w:t>
      </w:r>
      <w:r>
        <w:rPr>
          <w:i/>
          <w:snapToGrid w:val="0"/>
        </w:rPr>
        <w:t>.</w:t>
      </w:r>
    </w:p>
    <w:p>
      <w:pPr>
        <w:pStyle w:val="Heading5"/>
        <w:keepLines w:val="0"/>
      </w:pPr>
      <w:bookmarkStart w:id="11" w:name="_Toc377369721"/>
      <w:bookmarkStart w:id="12" w:name="_Toc524964076"/>
      <w:bookmarkStart w:id="13" w:name="_Toc462406460"/>
      <w:r>
        <w:rPr>
          <w:rStyle w:val="CharSectno"/>
        </w:rPr>
        <w:t>2</w:t>
      </w:r>
      <w:r>
        <w:t>.</w:t>
      </w:r>
      <w:r>
        <w:tab/>
        <w:t>Commencement</w:t>
      </w:r>
      <w:bookmarkEnd w:id="11"/>
      <w:bookmarkEnd w:id="12"/>
      <w:bookmarkEnd w:id="13"/>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keepLines w:val="0"/>
      </w:pPr>
      <w:bookmarkStart w:id="14" w:name="_Toc377369722"/>
      <w:bookmarkStart w:id="15" w:name="_Toc524964077"/>
      <w:bookmarkStart w:id="16" w:name="_Toc462406461"/>
      <w:r>
        <w:rPr>
          <w:rStyle w:val="CharSectno"/>
        </w:rPr>
        <w:t>3</w:t>
      </w:r>
      <w:r>
        <w:rPr>
          <w:snapToGrid w:val="0"/>
        </w:rPr>
        <w:t>.</w:t>
      </w:r>
      <w:r>
        <w:rPr>
          <w:snapToGrid w:val="0"/>
        </w:rPr>
        <w:tab/>
        <w:t>Content and intent</w:t>
      </w:r>
      <w:bookmarkEnd w:id="14"/>
      <w:bookmarkEnd w:id="15"/>
      <w:bookmarkEnd w:id="16"/>
    </w:p>
    <w:p>
      <w:pPr>
        <w:pStyle w:val="Subsection"/>
      </w:pPr>
      <w:r>
        <w:tab/>
        <w:t>(1)</w:t>
      </w:r>
      <w:r>
        <w:tab/>
        <w:t>This Act provides for the protection of animals by —</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Heading5"/>
      </w:pPr>
      <w:bookmarkStart w:id="17" w:name="_Toc377369723"/>
      <w:bookmarkStart w:id="18" w:name="_Toc524964078"/>
      <w:bookmarkStart w:id="19" w:name="_Toc462406462"/>
      <w:r>
        <w:rPr>
          <w:rStyle w:val="CharSectno"/>
        </w:rPr>
        <w:t>4</w:t>
      </w:r>
      <w:r>
        <w:t>.</w:t>
      </w:r>
      <w:r>
        <w:tab/>
        <w:t>Act binds the Crown</w:t>
      </w:r>
      <w:bookmarkEnd w:id="17"/>
      <w:bookmarkEnd w:id="18"/>
      <w:bookmarkEnd w:id="19"/>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20" w:name="_Toc377369724"/>
      <w:bookmarkStart w:id="21" w:name="_Toc524964079"/>
      <w:bookmarkStart w:id="22" w:name="_Toc462406463"/>
      <w:r>
        <w:rPr>
          <w:rStyle w:val="CharSectno"/>
        </w:rPr>
        <w:lastRenderedPageBreak/>
        <w:t>5</w:t>
      </w:r>
      <w:r>
        <w:rPr>
          <w:snapToGrid w:val="0"/>
        </w:rPr>
        <w:t>.</w:t>
      </w:r>
      <w:r>
        <w:rPr>
          <w:snapToGrid w:val="0"/>
        </w:rPr>
        <w:tab/>
        <w:t>Interpretation</w:t>
      </w:r>
      <w:bookmarkEnd w:id="20"/>
      <w:bookmarkEnd w:id="21"/>
      <w:bookmarkEnd w:id="22"/>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snapToGrid/>
        </w:rPr>
        <w:tab/>
      </w:r>
      <w:r>
        <w:rPr>
          <w:rStyle w:val="CharDefText"/>
          <w:snapToGrid/>
        </w:rPr>
        <w:t>CALM</w:t>
      </w:r>
      <w:r>
        <w:rPr>
          <w:snapToGrid/>
        </w:rPr>
        <w:t xml:space="preserve"> means the department of the Public Service principally</w:t>
      </w:r>
      <w:r>
        <w:t xml:space="preserve"> assisting with the administration of the </w:t>
      </w:r>
      <w:r>
        <w:rPr>
          <w:i/>
        </w:rPr>
        <w:t>Conservation and Land Management Act 1984</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fauna</w:t>
      </w:r>
      <w:r>
        <w:t xml:space="preserve"> has the same meaning as in the </w:t>
      </w:r>
      <w:r>
        <w:rPr>
          <w:i/>
        </w:rPr>
        <w:t>Wildlife Conservation Act 1950</w:t>
      </w:r>
      <w:r>
        <w:t>;</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w:t>
      </w:r>
    </w:p>
    <w:p>
      <w:pPr>
        <w:pStyle w:val="Defpara"/>
      </w:pPr>
      <w:r>
        <w:tab/>
        <w:t>(b)</w:t>
      </w:r>
      <w:r>
        <w:tab/>
        <w:t>a person who has actual physical custody or control of the animal;</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t>
      </w:r>
      <w:smartTag w:uri="urn:schemas-microsoft-com:office:smarttags" w:element="place">
        <w:smartTag w:uri="urn:schemas-microsoft-com:office:smarttags" w:element="State">
          <w:r>
            <w:t>Western Australia</w:t>
          </w:r>
        </w:smartTag>
      </w:smartTag>
      <w:r>
        <w:t xml:space="preserve">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w:t>
      </w:r>
    </w:p>
    <w:p>
      <w:pPr>
        <w:pStyle w:val="Defpara"/>
      </w:pPr>
      <w:r>
        <w:tab/>
        <w:t>(b)</w:t>
      </w:r>
      <w:r>
        <w:tab/>
        <w:t>research;</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w:t>
      </w:r>
    </w:p>
    <w:p>
      <w:pPr>
        <w:pStyle w:val="Defpara"/>
      </w:pPr>
      <w:r>
        <w:tab/>
        <w:t>(b)</w:t>
      </w:r>
      <w:r>
        <w:tab/>
        <w:t>if the person is a scientific establishment, all the people who use the establishment’s facilities for scientific purposes;</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by No. 28 of 2006 s. 352; No. 24 of 2007 s. 9.]</w:t>
      </w:r>
    </w:p>
    <w:p>
      <w:pPr>
        <w:pStyle w:val="Heading2"/>
        <w:keepNext w:val="0"/>
        <w:keepLines/>
      </w:pPr>
      <w:bookmarkStart w:id="23" w:name="_Toc377369725"/>
      <w:bookmarkStart w:id="24" w:name="_Toc412628175"/>
      <w:bookmarkStart w:id="25" w:name="_Toc412628285"/>
      <w:bookmarkStart w:id="26" w:name="_Toc462406464"/>
      <w:bookmarkStart w:id="27" w:name="_Toc468353593"/>
      <w:bookmarkStart w:id="28" w:name="_Toc524964080"/>
      <w:r>
        <w:rPr>
          <w:rStyle w:val="CharPartNo"/>
        </w:rPr>
        <w:t>Part 2</w:t>
      </w:r>
      <w:r>
        <w:rPr>
          <w:rStyle w:val="CharDivNo"/>
        </w:rPr>
        <w:t xml:space="preserve"> </w:t>
      </w:r>
      <w:r>
        <w:t>—</w:t>
      </w:r>
      <w:r>
        <w:rPr>
          <w:rStyle w:val="CharDivText"/>
        </w:rPr>
        <w:t xml:space="preserve"> </w:t>
      </w:r>
      <w:r>
        <w:rPr>
          <w:rStyle w:val="CharPartText"/>
        </w:rPr>
        <w:t>Use of animals for scientific purposes</w:t>
      </w:r>
      <w:bookmarkEnd w:id="23"/>
      <w:bookmarkEnd w:id="24"/>
      <w:bookmarkEnd w:id="25"/>
      <w:bookmarkEnd w:id="26"/>
      <w:bookmarkEnd w:id="27"/>
      <w:bookmarkEnd w:id="28"/>
    </w:p>
    <w:p>
      <w:pPr>
        <w:pStyle w:val="Heading5"/>
        <w:keepNext w:val="0"/>
        <w:rPr>
          <w:snapToGrid w:val="0"/>
        </w:rPr>
      </w:pPr>
      <w:bookmarkStart w:id="29" w:name="_Toc377369726"/>
      <w:bookmarkStart w:id="30" w:name="_Toc524964081"/>
      <w:bookmarkStart w:id="31" w:name="_Toc462406465"/>
      <w:r>
        <w:rPr>
          <w:rStyle w:val="CharSectno"/>
        </w:rPr>
        <w:t>6</w:t>
      </w:r>
      <w:r>
        <w:rPr>
          <w:snapToGrid w:val="0"/>
        </w:rPr>
        <w:t>.</w:t>
      </w:r>
      <w:r>
        <w:rPr>
          <w:snapToGrid w:val="0"/>
        </w:rPr>
        <w:tab/>
        <w:t>Unlicensed use of animals for scientific purposes prohibited</w:t>
      </w:r>
      <w:bookmarkEnd w:id="29"/>
      <w:bookmarkEnd w:id="30"/>
      <w:bookmarkEnd w:id="31"/>
    </w:p>
    <w:p>
      <w:pPr>
        <w:pStyle w:val="Subsection"/>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32" w:name="_Toc377369727"/>
      <w:bookmarkStart w:id="33" w:name="_Toc524964082"/>
      <w:bookmarkStart w:id="34" w:name="_Toc462406466"/>
      <w:r>
        <w:rPr>
          <w:rStyle w:val="CharSectno"/>
        </w:rPr>
        <w:t>7.</w:t>
      </w:r>
      <w:r>
        <w:rPr>
          <w:rStyle w:val="CharSectno"/>
        </w:rPr>
        <w:tab/>
        <w:t>Carrying on business s</w:t>
      </w:r>
      <w:r>
        <w:t>upplying animals for scientific purposes</w:t>
      </w:r>
      <w:bookmarkEnd w:id="32"/>
      <w:bookmarkEnd w:id="33"/>
      <w:bookmarkEnd w:id="34"/>
    </w:p>
    <w:p>
      <w:pPr>
        <w:pStyle w:val="Subsection"/>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snapToGrid w:val="0"/>
        </w:rPr>
        <w:t xml:space="preserve">Wildlife Conservation Act 1950 </w:t>
      </w:r>
      <w:r>
        <w:rPr>
          <w:snapToGrid w:val="0"/>
        </w:rPr>
        <w:t>to take for the purposes of that business.</w:t>
      </w:r>
    </w:p>
    <w:p>
      <w:pPr>
        <w:pStyle w:val="Heading5"/>
        <w:keepLines w:val="0"/>
        <w:rPr>
          <w:snapToGrid w:val="0"/>
        </w:rPr>
      </w:pPr>
      <w:bookmarkStart w:id="35" w:name="_Toc377369728"/>
      <w:bookmarkStart w:id="36" w:name="_Toc524964083"/>
      <w:bookmarkStart w:id="37" w:name="_Toc462406467"/>
      <w:r>
        <w:rPr>
          <w:rStyle w:val="CharSectno"/>
        </w:rPr>
        <w:t>8</w:t>
      </w:r>
      <w:r>
        <w:t>.</w:t>
      </w:r>
      <w:r>
        <w:rPr>
          <w:rStyle w:val="CharSectno"/>
        </w:rPr>
        <w:tab/>
      </w:r>
      <w:r>
        <w:rPr>
          <w:snapToGrid w:val="0"/>
        </w:rPr>
        <w:t>Application for issue or renewal of licence</w:t>
      </w:r>
      <w:bookmarkEnd w:id="35"/>
      <w:bookmarkEnd w:id="36"/>
      <w:bookmarkEnd w:id="37"/>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38" w:name="_Toc377369729"/>
      <w:bookmarkStart w:id="39" w:name="_Toc524964084"/>
      <w:bookmarkStart w:id="40" w:name="_Toc462406468"/>
      <w:r>
        <w:rPr>
          <w:rStyle w:val="CharSectno"/>
        </w:rPr>
        <w:t>9</w:t>
      </w:r>
      <w:r>
        <w:rPr>
          <w:snapToGrid w:val="0"/>
        </w:rPr>
        <w:t>.</w:t>
      </w:r>
      <w:r>
        <w:rPr>
          <w:snapToGrid w:val="0"/>
        </w:rPr>
        <w:tab/>
        <w:t>Matters to be considered</w:t>
      </w:r>
      <w:bookmarkEnd w:id="38"/>
      <w:bookmarkEnd w:id="39"/>
      <w:bookmarkEnd w:id="40"/>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w:t>
      </w:r>
    </w:p>
    <w:p>
      <w:pPr>
        <w:pStyle w:val="Indenta"/>
        <w:rPr>
          <w:snapToGrid w:val="0"/>
        </w:rPr>
      </w:pPr>
      <w:r>
        <w:rPr>
          <w:snapToGrid w:val="0"/>
        </w:rPr>
        <w:tab/>
        <w:t>(d)</w:t>
      </w:r>
      <w:r>
        <w:rPr>
          <w:snapToGrid w:val="0"/>
        </w:rPr>
        <w:tab/>
        <w:t>whether the welfare, safety and health of the animals is adequately protected;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41" w:name="_Toc377369730"/>
      <w:bookmarkStart w:id="42" w:name="_Toc524964085"/>
      <w:bookmarkStart w:id="43" w:name="_Toc462406469"/>
      <w:r>
        <w:rPr>
          <w:rStyle w:val="CharSectno"/>
        </w:rPr>
        <w:t>10</w:t>
      </w:r>
      <w:r>
        <w:rPr>
          <w:snapToGrid w:val="0"/>
        </w:rPr>
        <w:t>.</w:t>
      </w:r>
      <w:r>
        <w:rPr>
          <w:snapToGrid w:val="0"/>
        </w:rPr>
        <w:tab/>
        <w:t>Minister to issue or renew or decline to issue or renew</w:t>
      </w:r>
      <w:bookmarkEnd w:id="41"/>
      <w:bookmarkEnd w:id="42"/>
      <w:bookmarkEnd w:id="43"/>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44" w:name="_Toc377369731"/>
      <w:bookmarkStart w:id="45" w:name="_Toc524964086"/>
      <w:bookmarkStart w:id="46" w:name="_Toc462406470"/>
      <w:r>
        <w:rPr>
          <w:rStyle w:val="CharSectno"/>
        </w:rPr>
        <w:t>11</w:t>
      </w:r>
      <w:r>
        <w:rPr>
          <w:snapToGrid w:val="0"/>
        </w:rPr>
        <w:t>.</w:t>
      </w:r>
      <w:r>
        <w:rPr>
          <w:snapToGrid w:val="0"/>
        </w:rPr>
        <w:tab/>
        <w:t>Conditions on licences</w:t>
      </w:r>
      <w:bookmarkEnd w:id="44"/>
      <w:bookmarkEnd w:id="45"/>
      <w:bookmarkEnd w:id="46"/>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the facilities and equipment that are, or are not, to be used in relation to the animals;</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47" w:name="_Toc377369732"/>
      <w:bookmarkStart w:id="48" w:name="_Toc524964087"/>
      <w:bookmarkStart w:id="49" w:name="_Toc462406471"/>
      <w:r>
        <w:rPr>
          <w:rStyle w:val="CharSectno"/>
        </w:rPr>
        <w:t>12</w:t>
      </w:r>
      <w:r>
        <w:rPr>
          <w:snapToGrid w:val="0"/>
        </w:rPr>
        <w:t>.</w:t>
      </w:r>
      <w:r>
        <w:rPr>
          <w:snapToGrid w:val="0"/>
        </w:rPr>
        <w:tab/>
        <w:t>Further conditions may be imposed</w:t>
      </w:r>
      <w:bookmarkEnd w:id="47"/>
      <w:bookmarkEnd w:id="48"/>
      <w:bookmarkEnd w:id="49"/>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50" w:name="_Toc377369733"/>
      <w:bookmarkStart w:id="51" w:name="_Toc524964088"/>
      <w:bookmarkStart w:id="52" w:name="_Toc462406472"/>
      <w:r>
        <w:rPr>
          <w:rStyle w:val="CharSectno"/>
        </w:rPr>
        <w:t>13</w:t>
      </w:r>
      <w:r>
        <w:rPr>
          <w:snapToGrid w:val="0"/>
        </w:rPr>
        <w:t>.</w:t>
      </w:r>
      <w:r>
        <w:rPr>
          <w:snapToGrid w:val="0"/>
        </w:rPr>
        <w:tab/>
        <w:t>Licensee to ensure staff and students comply with conditions</w:t>
      </w:r>
      <w:bookmarkEnd w:id="50"/>
      <w:bookmarkEnd w:id="51"/>
      <w:bookmarkEnd w:id="52"/>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53" w:name="_Toc377369734"/>
      <w:bookmarkStart w:id="54" w:name="_Toc524964089"/>
      <w:bookmarkStart w:id="55" w:name="_Toc462406473"/>
      <w:r>
        <w:rPr>
          <w:rStyle w:val="CharSectno"/>
        </w:rPr>
        <w:t>14</w:t>
      </w:r>
      <w:r>
        <w:rPr>
          <w:snapToGrid w:val="0"/>
        </w:rPr>
        <w:t>.</w:t>
      </w:r>
      <w:r>
        <w:rPr>
          <w:snapToGrid w:val="0"/>
        </w:rPr>
        <w:tab/>
        <w:t>Display of licence and code of practice</w:t>
      </w:r>
      <w:bookmarkEnd w:id="53"/>
      <w:bookmarkEnd w:id="54"/>
      <w:bookmarkEnd w:id="55"/>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56" w:name="_Toc377369735"/>
      <w:bookmarkStart w:id="57" w:name="_Toc524964090"/>
      <w:bookmarkStart w:id="58" w:name="_Toc462406474"/>
      <w:r>
        <w:rPr>
          <w:rStyle w:val="CharSectno"/>
        </w:rPr>
        <w:t>15</w:t>
      </w:r>
      <w:r>
        <w:rPr>
          <w:snapToGrid w:val="0"/>
        </w:rPr>
        <w:t>.</w:t>
      </w:r>
      <w:r>
        <w:rPr>
          <w:snapToGrid w:val="0"/>
        </w:rPr>
        <w:tab/>
        <w:t>Duration of a licence</w:t>
      </w:r>
      <w:bookmarkEnd w:id="56"/>
      <w:bookmarkEnd w:id="57"/>
      <w:bookmarkEnd w:id="58"/>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59" w:name="_Toc377369736"/>
      <w:bookmarkStart w:id="60" w:name="_Toc524964091"/>
      <w:bookmarkStart w:id="61" w:name="_Toc462406475"/>
      <w:r>
        <w:rPr>
          <w:rStyle w:val="CharSectno"/>
        </w:rPr>
        <w:t>16</w:t>
      </w:r>
      <w:r>
        <w:rPr>
          <w:snapToGrid w:val="0"/>
        </w:rPr>
        <w:t>.</w:t>
      </w:r>
      <w:r>
        <w:rPr>
          <w:snapToGrid w:val="0"/>
        </w:rPr>
        <w:tab/>
        <w:t>Licence not transferable</w:t>
      </w:r>
      <w:bookmarkEnd w:id="59"/>
      <w:bookmarkEnd w:id="60"/>
      <w:bookmarkEnd w:id="61"/>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62" w:name="_Toc377369737"/>
      <w:bookmarkStart w:id="63" w:name="_Toc524964092"/>
      <w:bookmarkStart w:id="64" w:name="_Toc462406476"/>
      <w:r>
        <w:rPr>
          <w:rStyle w:val="CharSectno"/>
        </w:rPr>
        <w:t>17</w:t>
      </w:r>
      <w:r>
        <w:rPr>
          <w:snapToGrid w:val="0"/>
        </w:rPr>
        <w:t>.</w:t>
      </w:r>
      <w:r>
        <w:rPr>
          <w:snapToGrid w:val="0"/>
        </w:rPr>
        <w:tab/>
        <w:t>Suspension and revocation</w:t>
      </w:r>
      <w:bookmarkEnd w:id="62"/>
      <w:bookmarkEnd w:id="63"/>
      <w:bookmarkEnd w:id="64"/>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w:t>
      </w:r>
    </w:p>
    <w:p>
      <w:pPr>
        <w:pStyle w:val="Indenta"/>
        <w:rPr>
          <w:snapToGrid w:val="0"/>
        </w:rPr>
      </w:pPr>
      <w:r>
        <w:rPr>
          <w:snapToGrid w:val="0"/>
        </w:rPr>
        <w:tab/>
        <w:t>(b)</w:t>
      </w:r>
      <w:r>
        <w:rPr>
          <w:snapToGrid w:val="0"/>
        </w:rPr>
        <w:tab/>
        <w:t>if the licence was due for renewal, the Minister would not, having regard to the criteria set out in section 9, renew it;</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65" w:name="_Toc377369738"/>
      <w:bookmarkStart w:id="66" w:name="_Toc524964093"/>
      <w:bookmarkStart w:id="67" w:name="_Toc462406477"/>
      <w:r>
        <w:rPr>
          <w:rStyle w:val="CharSectno"/>
        </w:rPr>
        <w:t>18</w:t>
      </w:r>
      <w:r>
        <w:rPr>
          <w:snapToGrid w:val="0"/>
        </w:rPr>
        <w:t>.</w:t>
      </w:r>
      <w:r>
        <w:rPr>
          <w:snapToGrid w:val="0"/>
        </w:rPr>
        <w:tab/>
        <w:t>Register of licences</w:t>
      </w:r>
      <w:bookmarkEnd w:id="65"/>
      <w:bookmarkEnd w:id="66"/>
      <w:bookmarkEnd w:id="67"/>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t>(c)</w:t>
      </w:r>
      <w:r>
        <w:rPr>
          <w:snapToGrid w:val="0"/>
        </w:rPr>
        <w:tab/>
        <w:t>details of the places where the animals are or may be used or kept;</w:t>
      </w:r>
    </w:p>
    <w:p>
      <w:pPr>
        <w:pStyle w:val="Indenta"/>
        <w:rPr>
          <w:snapToGrid w:val="0"/>
        </w:rPr>
      </w:pPr>
      <w:r>
        <w:rPr>
          <w:snapToGrid w:val="0"/>
        </w:rPr>
        <w:tab/>
        <w:t>(d)</w:t>
      </w:r>
      <w:r>
        <w:rPr>
          <w:snapToGrid w:val="0"/>
        </w:rPr>
        <w:tab/>
        <w:t>the dates of issue, renewal and expiry;</w:t>
      </w:r>
    </w:p>
    <w:p>
      <w:pPr>
        <w:pStyle w:val="Indenta"/>
        <w:rPr>
          <w:snapToGrid w:val="0"/>
        </w:rPr>
      </w:pPr>
      <w:r>
        <w:rPr>
          <w:snapToGrid w:val="0"/>
        </w:rPr>
        <w:tab/>
        <w:t>(e)</w:t>
      </w:r>
      <w:r>
        <w:rPr>
          <w:snapToGrid w:val="0"/>
        </w:rPr>
        <w:tab/>
        <w:t>any conditions to which the licence is subject (other than those imposed by section 11);</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by No. 28 of 2006 s. 354.]</w:t>
      </w:r>
    </w:p>
    <w:p>
      <w:pPr>
        <w:pStyle w:val="Heading2"/>
        <w:keepNext w:val="0"/>
        <w:keepLines/>
      </w:pPr>
      <w:bookmarkStart w:id="68" w:name="_Toc377369739"/>
      <w:bookmarkStart w:id="69" w:name="_Toc412628189"/>
      <w:bookmarkStart w:id="70" w:name="_Toc412628299"/>
      <w:bookmarkStart w:id="71" w:name="_Toc462406478"/>
      <w:bookmarkStart w:id="72" w:name="_Toc468353607"/>
      <w:bookmarkStart w:id="73" w:name="_Toc524964094"/>
      <w:r>
        <w:rPr>
          <w:rStyle w:val="CharPartNo"/>
        </w:rPr>
        <w:t>Part 3</w:t>
      </w:r>
      <w:r>
        <w:t xml:space="preserve"> — </w:t>
      </w:r>
      <w:r>
        <w:rPr>
          <w:rStyle w:val="CharPartText"/>
        </w:rPr>
        <w:t>Offences against animals</w:t>
      </w:r>
      <w:bookmarkEnd w:id="68"/>
      <w:bookmarkEnd w:id="69"/>
      <w:bookmarkEnd w:id="70"/>
      <w:bookmarkEnd w:id="71"/>
      <w:bookmarkEnd w:id="72"/>
      <w:bookmarkEnd w:id="73"/>
    </w:p>
    <w:p>
      <w:pPr>
        <w:pStyle w:val="Heading5"/>
        <w:keepNext w:val="0"/>
        <w:keepLines w:val="0"/>
        <w:rPr>
          <w:snapToGrid w:val="0"/>
        </w:rPr>
      </w:pPr>
      <w:bookmarkStart w:id="74" w:name="_Toc377369740"/>
      <w:bookmarkStart w:id="75" w:name="_Toc524964095"/>
      <w:bookmarkStart w:id="76" w:name="_Toc462406479"/>
      <w:r>
        <w:rPr>
          <w:rStyle w:val="CharSectno"/>
        </w:rPr>
        <w:t>19</w:t>
      </w:r>
      <w:r>
        <w:rPr>
          <w:snapToGrid w:val="0"/>
        </w:rPr>
        <w:t>.</w:t>
      </w:r>
      <w:r>
        <w:rPr>
          <w:snapToGrid w:val="0"/>
        </w:rPr>
        <w:tab/>
        <w:t>Cruelty to animals</w:t>
      </w:r>
      <w:bookmarkEnd w:id="74"/>
      <w:bookmarkEnd w:id="75"/>
      <w:bookmarkEnd w:id="76"/>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w:t>
      </w:r>
    </w:p>
    <w:p>
      <w:pPr>
        <w:pStyle w:val="Indenta"/>
        <w:rPr>
          <w:snapToGrid w:val="0"/>
        </w:rPr>
      </w:pPr>
      <w:r>
        <w:rPr>
          <w:snapToGrid w:val="0"/>
        </w:rPr>
        <w:tab/>
        <w:t>(b)</w:t>
      </w:r>
      <w:r>
        <w:rPr>
          <w:snapToGrid w:val="0"/>
        </w:rPr>
        <w:tab/>
        <w:t>uses a prescribed inhumane device on the animal;</w:t>
      </w:r>
    </w:p>
    <w:p>
      <w:pPr>
        <w:pStyle w:val="Indenta"/>
        <w:rPr>
          <w:snapToGrid w:val="0"/>
        </w:rPr>
      </w:pPr>
      <w:r>
        <w:rPr>
          <w:snapToGrid w:val="0"/>
        </w:rPr>
        <w:tab/>
        <w:t>(c)</w:t>
      </w:r>
      <w:r>
        <w:rPr>
          <w:snapToGrid w:val="0"/>
        </w:rPr>
        <w:tab/>
        <w:t>intentionally or recklessly poisons the animal;</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t>(d)</w:t>
      </w:r>
      <w:r>
        <w:rPr>
          <w:snapToGrid w:val="0"/>
        </w:rPr>
        <w:tab/>
        <w:t>is not provided with proper and sufficient food or water;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p>
    <w:p>
      <w:pPr>
        <w:pStyle w:val="Indenta"/>
        <w:rPr>
          <w:snapToGrid w:val="0"/>
        </w:rPr>
      </w:pPr>
      <w:r>
        <w:rPr>
          <w:snapToGrid w:val="0"/>
        </w:rPr>
        <w:tab/>
        <w:t>(f)</w:t>
      </w:r>
      <w:r>
        <w:rPr>
          <w:snapToGrid w:val="0"/>
        </w:rPr>
        <w:tab/>
        <w:t>is abandoned, whether at the place where it is normally kept or elsewhere;</w:t>
      </w:r>
    </w:p>
    <w:p>
      <w:pPr>
        <w:pStyle w:val="Indenta"/>
        <w:rPr>
          <w:snapToGrid w:val="0"/>
        </w:rPr>
      </w:pPr>
      <w:r>
        <w:rPr>
          <w:snapToGrid w:val="0"/>
        </w:rPr>
        <w:tab/>
        <w:t>(g)</w:t>
      </w:r>
      <w:r>
        <w:rPr>
          <w:snapToGrid w:val="0"/>
        </w:rPr>
        <w:tab/>
        <w:t>is subjected to a prescribed surgical or similar operation, practice or activity;</w:t>
      </w:r>
    </w:p>
    <w:p>
      <w:pPr>
        <w:pStyle w:val="Indenta"/>
        <w:rPr>
          <w:snapToGrid w:val="0"/>
        </w:rPr>
      </w:pPr>
      <w:r>
        <w:rPr>
          <w:snapToGrid w:val="0"/>
        </w:rPr>
        <w:tab/>
        <w:t>(h)</w:t>
      </w:r>
      <w:r>
        <w:rPr>
          <w:snapToGrid w:val="0"/>
        </w:rPr>
        <w:tab/>
        <w:t>suffers harm which could be alleviated by the taking of reasonable steps;</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77" w:name="_Toc377369741"/>
      <w:bookmarkStart w:id="78" w:name="_Toc524964096"/>
      <w:bookmarkStart w:id="79" w:name="_Toc462406480"/>
      <w:r>
        <w:rPr>
          <w:rStyle w:val="CharSectno"/>
        </w:rPr>
        <w:t>20</w:t>
      </w:r>
      <w:r>
        <w:rPr>
          <w:snapToGrid w:val="0"/>
        </w:rPr>
        <w:t>.</w:t>
      </w:r>
      <w:r>
        <w:rPr>
          <w:snapToGrid w:val="0"/>
        </w:rPr>
        <w:tab/>
        <w:t>Defence — self</w:t>
      </w:r>
      <w:r>
        <w:rPr>
          <w:snapToGrid w:val="0"/>
        </w:rPr>
        <w:noBreakHyphen/>
        <w:t>defence or protecting another person or an animal</w:t>
      </w:r>
      <w:bookmarkEnd w:id="77"/>
      <w:bookmarkEnd w:id="78"/>
      <w:bookmarkEnd w:id="79"/>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the Australian Federal Police;</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rPr>
          <w:snapToGrid w:val="0"/>
        </w:rPr>
      </w:pPr>
      <w:bookmarkStart w:id="80" w:name="_Toc377369742"/>
      <w:bookmarkStart w:id="81" w:name="_Toc524964097"/>
      <w:bookmarkStart w:id="82" w:name="_Toc462406481"/>
      <w:r>
        <w:rPr>
          <w:rStyle w:val="CharSectno"/>
        </w:rPr>
        <w:t>21</w:t>
      </w:r>
      <w:r>
        <w:rPr>
          <w:snapToGrid w:val="0"/>
        </w:rPr>
        <w:t>.</w:t>
      </w:r>
      <w:r>
        <w:rPr>
          <w:snapToGrid w:val="0"/>
        </w:rPr>
        <w:tab/>
        <w:t>Defence — veterinary care</w:t>
      </w:r>
      <w:bookmarkEnd w:id="80"/>
      <w:bookmarkEnd w:id="81"/>
      <w:bookmarkEnd w:id="82"/>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rPr>
          <w:snapToGrid w:val="0"/>
        </w:rPr>
      </w:pPr>
      <w:bookmarkStart w:id="83" w:name="_Toc377369743"/>
      <w:bookmarkStart w:id="84" w:name="_Toc524964098"/>
      <w:bookmarkStart w:id="85" w:name="_Toc462406482"/>
      <w:r>
        <w:rPr>
          <w:rStyle w:val="CharSectno"/>
        </w:rPr>
        <w:t>22</w:t>
      </w:r>
      <w:r>
        <w:rPr>
          <w:snapToGrid w:val="0"/>
        </w:rPr>
        <w:t>.</w:t>
      </w:r>
      <w:r>
        <w:rPr>
          <w:snapToGrid w:val="0"/>
        </w:rPr>
        <w:tab/>
        <w:t>Defence — authorised by law</w:t>
      </w:r>
      <w:bookmarkEnd w:id="83"/>
      <w:bookmarkEnd w:id="84"/>
      <w:bookmarkEnd w:id="85"/>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rPr>
          <w:snapToGrid w:val="0"/>
        </w:rPr>
      </w:pPr>
      <w:bookmarkStart w:id="86" w:name="_Toc377369744"/>
      <w:bookmarkStart w:id="87" w:name="_Toc524964099"/>
      <w:bookmarkStart w:id="88" w:name="_Toc462406483"/>
      <w:r>
        <w:rPr>
          <w:rStyle w:val="CharSectno"/>
        </w:rPr>
        <w:t>23</w:t>
      </w:r>
      <w:r>
        <w:rPr>
          <w:snapToGrid w:val="0"/>
        </w:rPr>
        <w:t>.</w:t>
      </w:r>
      <w:r>
        <w:rPr>
          <w:snapToGrid w:val="0"/>
        </w:rPr>
        <w:tab/>
        <w:t>Defence — normal animal husbandry</w:t>
      </w:r>
      <w:bookmarkEnd w:id="86"/>
      <w:bookmarkEnd w:id="87"/>
      <w:bookmarkEnd w:id="88"/>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w:t>
      </w:r>
    </w:p>
    <w:p>
      <w:pPr>
        <w:pStyle w:val="Indenti"/>
        <w:rPr>
          <w:snapToGrid w:val="0"/>
        </w:rPr>
      </w:pPr>
      <w:r>
        <w:rPr>
          <w:snapToGrid w:val="0"/>
        </w:rPr>
        <w:tab/>
        <w:t>(ii)</w:t>
      </w:r>
      <w:r>
        <w:rPr>
          <w:snapToGrid w:val="0"/>
        </w:rPr>
        <w:tab/>
        <w:t>the management of zoos, wildlife parks or similar establishments;</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89" w:name="_Toc377369745"/>
      <w:bookmarkStart w:id="90" w:name="_Toc524964100"/>
      <w:bookmarkStart w:id="91" w:name="_Toc462406484"/>
      <w:r>
        <w:rPr>
          <w:rStyle w:val="CharSectno"/>
        </w:rPr>
        <w:t>24</w:t>
      </w:r>
      <w:r>
        <w:rPr>
          <w:snapToGrid w:val="0"/>
        </w:rPr>
        <w:t>.</w:t>
      </w:r>
      <w:r>
        <w:rPr>
          <w:snapToGrid w:val="0"/>
        </w:rPr>
        <w:tab/>
        <w:t>Defence — killing pests</w:t>
      </w:r>
      <w:bookmarkEnd w:id="89"/>
      <w:bookmarkEnd w:id="90"/>
      <w:bookmarkEnd w:id="91"/>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92" w:name="_Toc377369746"/>
      <w:bookmarkStart w:id="93" w:name="_Toc524964101"/>
      <w:bookmarkStart w:id="94" w:name="_Toc462406485"/>
      <w:r>
        <w:rPr>
          <w:rStyle w:val="CharSectno"/>
        </w:rPr>
        <w:t>25</w:t>
      </w:r>
      <w:r>
        <w:rPr>
          <w:snapToGrid w:val="0"/>
        </w:rPr>
        <w:t>.</w:t>
      </w:r>
      <w:r>
        <w:rPr>
          <w:snapToGrid w:val="0"/>
        </w:rPr>
        <w:tab/>
        <w:t>Defence — code of practice</w:t>
      </w:r>
      <w:bookmarkEnd w:id="92"/>
      <w:bookmarkEnd w:id="93"/>
      <w:bookmarkEnd w:id="94"/>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95" w:name="_Toc377369747"/>
      <w:bookmarkStart w:id="96" w:name="_Toc524964102"/>
      <w:bookmarkStart w:id="97" w:name="_Toc462406486"/>
      <w:r>
        <w:rPr>
          <w:rStyle w:val="CharSectno"/>
        </w:rPr>
        <w:t>26</w:t>
      </w:r>
      <w:r>
        <w:rPr>
          <w:snapToGrid w:val="0"/>
        </w:rPr>
        <w:t>.</w:t>
      </w:r>
      <w:r>
        <w:rPr>
          <w:snapToGrid w:val="0"/>
        </w:rPr>
        <w:tab/>
        <w:t>Defence — stock fending for itself</w:t>
      </w:r>
      <w:bookmarkEnd w:id="95"/>
      <w:bookmarkEnd w:id="96"/>
      <w:bookmarkEnd w:id="97"/>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by No. 24 of 2007 s. 84.]</w:t>
      </w:r>
    </w:p>
    <w:p>
      <w:pPr>
        <w:pStyle w:val="Heading5"/>
        <w:keepLines w:val="0"/>
      </w:pPr>
      <w:bookmarkStart w:id="98" w:name="_Toc377369748"/>
      <w:bookmarkStart w:id="99" w:name="_Toc524964103"/>
      <w:bookmarkStart w:id="100" w:name="_Toc462406487"/>
      <w:r>
        <w:rPr>
          <w:rStyle w:val="CharSectno"/>
        </w:rPr>
        <w:t>27</w:t>
      </w:r>
      <w:r>
        <w:t>.</w:t>
      </w:r>
      <w:r>
        <w:tab/>
        <w:t>Defence — releasing animals into the wild</w:t>
      </w:r>
      <w:bookmarkEnd w:id="98"/>
      <w:bookmarkEnd w:id="99"/>
      <w:bookmarkEnd w:id="100"/>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101" w:name="_Toc377369749"/>
      <w:bookmarkStart w:id="102" w:name="_Toc524964104"/>
      <w:bookmarkStart w:id="103" w:name="_Toc462406488"/>
      <w:r>
        <w:rPr>
          <w:rStyle w:val="CharSectno"/>
        </w:rPr>
        <w:t>28</w:t>
      </w:r>
      <w:r>
        <w:rPr>
          <w:snapToGrid w:val="0"/>
        </w:rPr>
        <w:t>.</w:t>
      </w:r>
      <w:r>
        <w:rPr>
          <w:snapToGrid w:val="0"/>
        </w:rPr>
        <w:tab/>
        <w:t>Defence — where person in charge is not in actual custody</w:t>
      </w:r>
      <w:bookmarkEnd w:id="101"/>
      <w:bookmarkEnd w:id="102"/>
      <w:bookmarkEnd w:id="103"/>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104" w:name="_Toc377369750"/>
      <w:bookmarkStart w:id="105" w:name="_Toc524964105"/>
      <w:bookmarkStart w:id="106" w:name="_Toc462406489"/>
      <w:r>
        <w:rPr>
          <w:rStyle w:val="CharSectno"/>
        </w:rPr>
        <w:t>29</w:t>
      </w:r>
      <w:r>
        <w:rPr>
          <w:snapToGrid w:val="0"/>
        </w:rPr>
        <w:t>.</w:t>
      </w:r>
      <w:r>
        <w:rPr>
          <w:snapToGrid w:val="0"/>
        </w:rPr>
        <w:tab/>
        <w:t>Defence — prescribed use of devices</w:t>
      </w:r>
      <w:bookmarkEnd w:id="104"/>
      <w:bookmarkEnd w:id="105"/>
      <w:bookmarkEnd w:id="106"/>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107" w:name="_Toc377369751"/>
      <w:bookmarkStart w:id="108" w:name="_Toc524964106"/>
      <w:bookmarkStart w:id="109" w:name="_Toc462406490"/>
      <w:r>
        <w:rPr>
          <w:rStyle w:val="CharSectno"/>
        </w:rPr>
        <w:t>30</w:t>
      </w:r>
      <w:r>
        <w:rPr>
          <w:snapToGrid w:val="0"/>
        </w:rPr>
        <w:t>.</w:t>
      </w:r>
      <w:r>
        <w:rPr>
          <w:snapToGrid w:val="0"/>
        </w:rPr>
        <w:tab/>
        <w:t>Defence — prescribed surgical or similar operations, practices and activities</w:t>
      </w:r>
      <w:bookmarkEnd w:id="107"/>
      <w:bookmarkEnd w:id="108"/>
      <w:bookmarkEnd w:id="109"/>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110" w:name="_Toc377369752"/>
      <w:bookmarkStart w:id="111" w:name="_Toc524964107"/>
      <w:bookmarkStart w:id="112" w:name="_Toc462406491"/>
      <w:r>
        <w:rPr>
          <w:rStyle w:val="CharSectno"/>
        </w:rPr>
        <w:t>31</w:t>
      </w:r>
      <w:r>
        <w:rPr>
          <w:snapToGrid w:val="0"/>
        </w:rPr>
        <w:t>.</w:t>
      </w:r>
      <w:r>
        <w:rPr>
          <w:snapToGrid w:val="0"/>
        </w:rPr>
        <w:tab/>
        <w:t>Possession of things intended to inflict cruelty</w:t>
      </w:r>
      <w:bookmarkEnd w:id="110"/>
      <w:bookmarkEnd w:id="111"/>
      <w:bookmarkEnd w:id="112"/>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113" w:name="_Toc377369753"/>
      <w:bookmarkStart w:id="114" w:name="_Toc524964108"/>
      <w:bookmarkStart w:id="115" w:name="_Toc462406492"/>
      <w:r>
        <w:rPr>
          <w:rStyle w:val="CharSectno"/>
        </w:rPr>
        <w:t>32</w:t>
      </w:r>
      <w:r>
        <w:rPr>
          <w:snapToGrid w:val="0"/>
        </w:rPr>
        <w:t>.</w:t>
      </w:r>
      <w:r>
        <w:rPr>
          <w:snapToGrid w:val="0"/>
        </w:rPr>
        <w:tab/>
        <w:t>Shooting, hunting or fighting captive animals</w:t>
      </w:r>
      <w:bookmarkEnd w:id="113"/>
      <w:bookmarkEnd w:id="114"/>
      <w:bookmarkEnd w:id="115"/>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w:t>
      </w:r>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promotes it;</w:t>
      </w:r>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w:t>
      </w:r>
    </w:p>
    <w:p>
      <w:pPr>
        <w:pStyle w:val="Defpara"/>
      </w:pPr>
      <w:r>
        <w:tab/>
        <w:t>(b)</w:t>
      </w:r>
      <w:r>
        <w:tab/>
        <w:t>hunted by a person or another animal;</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116" w:name="_Toc377369754"/>
      <w:bookmarkStart w:id="117" w:name="_Toc412628204"/>
      <w:bookmarkStart w:id="118" w:name="_Toc412628314"/>
      <w:bookmarkStart w:id="119" w:name="_Toc462406493"/>
      <w:bookmarkStart w:id="120" w:name="_Toc468353622"/>
      <w:bookmarkStart w:id="121" w:name="_Toc524964109"/>
      <w:r>
        <w:rPr>
          <w:rStyle w:val="CharPartNo"/>
        </w:rPr>
        <w:t>Part 4</w:t>
      </w:r>
      <w:r>
        <w:t xml:space="preserve"> — </w:t>
      </w:r>
      <w:r>
        <w:rPr>
          <w:rStyle w:val="CharPartText"/>
        </w:rPr>
        <w:t>Inspectors</w:t>
      </w:r>
      <w:bookmarkEnd w:id="116"/>
      <w:bookmarkEnd w:id="117"/>
      <w:bookmarkEnd w:id="118"/>
      <w:bookmarkEnd w:id="119"/>
      <w:bookmarkEnd w:id="120"/>
      <w:bookmarkEnd w:id="121"/>
    </w:p>
    <w:p>
      <w:pPr>
        <w:pStyle w:val="Heading3"/>
        <w:keepNext w:val="0"/>
      </w:pPr>
      <w:bookmarkStart w:id="122" w:name="_Toc377369755"/>
      <w:bookmarkStart w:id="123" w:name="_Toc412628205"/>
      <w:bookmarkStart w:id="124" w:name="_Toc412628315"/>
      <w:bookmarkStart w:id="125" w:name="_Toc462406494"/>
      <w:bookmarkStart w:id="126" w:name="_Toc468353623"/>
      <w:bookmarkStart w:id="127" w:name="_Toc524964110"/>
      <w:r>
        <w:rPr>
          <w:rStyle w:val="CharDivNo"/>
        </w:rPr>
        <w:t>Division 1</w:t>
      </w:r>
      <w:r>
        <w:t xml:space="preserve"> — </w:t>
      </w:r>
      <w:r>
        <w:rPr>
          <w:rStyle w:val="CharDivText"/>
        </w:rPr>
        <w:t>Appointment of inspectors</w:t>
      </w:r>
      <w:bookmarkEnd w:id="122"/>
      <w:bookmarkEnd w:id="123"/>
      <w:bookmarkEnd w:id="124"/>
      <w:bookmarkEnd w:id="125"/>
      <w:bookmarkEnd w:id="126"/>
      <w:bookmarkEnd w:id="127"/>
    </w:p>
    <w:p>
      <w:pPr>
        <w:pStyle w:val="Heading5"/>
        <w:keepLines w:val="0"/>
        <w:rPr>
          <w:snapToGrid w:val="0"/>
        </w:rPr>
      </w:pPr>
      <w:bookmarkStart w:id="128" w:name="_Toc377369756"/>
      <w:bookmarkStart w:id="129" w:name="_Toc524964111"/>
      <w:bookmarkStart w:id="130" w:name="_Toc462406495"/>
      <w:r>
        <w:rPr>
          <w:rStyle w:val="CharSectno"/>
        </w:rPr>
        <w:t>33</w:t>
      </w:r>
      <w:r>
        <w:rPr>
          <w:snapToGrid w:val="0"/>
        </w:rPr>
        <w:t>.</w:t>
      </w:r>
      <w:r>
        <w:rPr>
          <w:snapToGrid w:val="0"/>
        </w:rPr>
        <w:tab/>
        <w:t>Appointment of general inspectors</w:t>
      </w:r>
      <w:bookmarkEnd w:id="128"/>
      <w:bookmarkEnd w:id="129"/>
      <w:bookmarkEnd w:id="130"/>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w:t>
      </w:r>
    </w:p>
    <w:p>
      <w:pPr>
        <w:pStyle w:val="Indenti"/>
        <w:rPr>
          <w:snapToGrid w:val="0"/>
        </w:rPr>
      </w:pPr>
      <w:r>
        <w:rPr>
          <w:snapToGrid w:val="0"/>
        </w:rPr>
        <w:tab/>
        <w:t>(ii)</w:t>
      </w:r>
      <w:r>
        <w:rPr>
          <w:snapToGrid w:val="0"/>
        </w:rPr>
        <w:tab/>
        <w:t>Agriculture WA;</w:t>
      </w:r>
    </w:p>
    <w:p>
      <w:pPr>
        <w:pStyle w:val="Indenti"/>
        <w:rPr>
          <w:snapToGrid w:val="0"/>
        </w:rPr>
      </w:pPr>
      <w:r>
        <w:rPr>
          <w:snapToGrid w:val="0"/>
        </w:rPr>
        <w:tab/>
        <w:t>(iii)</w:t>
      </w:r>
      <w:r>
        <w:rPr>
          <w:snapToGrid w:val="0"/>
        </w:rPr>
        <w:tab/>
        <w:t>CALM;</w:t>
      </w:r>
    </w:p>
    <w:p>
      <w:pPr>
        <w:pStyle w:val="Indenti"/>
        <w:rPr>
          <w:snapToGrid w:val="0"/>
        </w:rPr>
      </w:pPr>
      <w:r>
        <w:rPr>
          <w:snapToGrid w:val="0"/>
        </w:rPr>
        <w:tab/>
        <w:t>(iv)</w:t>
      </w:r>
      <w:r>
        <w:rPr>
          <w:snapToGrid w:val="0"/>
        </w:rPr>
        <w:tab/>
        <w:t xml:space="preserve">Fisheries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spacing w:before="120"/>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by No. 28 of 2006 s. 354.]</w:t>
      </w:r>
    </w:p>
    <w:p>
      <w:pPr>
        <w:pStyle w:val="Heading5"/>
        <w:keepLines w:val="0"/>
        <w:rPr>
          <w:snapToGrid w:val="0"/>
        </w:rPr>
      </w:pPr>
      <w:bookmarkStart w:id="131" w:name="_Toc377369757"/>
      <w:bookmarkStart w:id="132" w:name="_Toc524964112"/>
      <w:bookmarkStart w:id="133" w:name="_Toc462406496"/>
      <w:r>
        <w:rPr>
          <w:rStyle w:val="CharSectno"/>
        </w:rPr>
        <w:t>34</w:t>
      </w:r>
      <w:r>
        <w:rPr>
          <w:snapToGrid w:val="0"/>
        </w:rPr>
        <w:t>.</w:t>
      </w:r>
      <w:r>
        <w:rPr>
          <w:snapToGrid w:val="0"/>
        </w:rPr>
        <w:tab/>
        <w:t>Appointment of scientific inspectors</w:t>
      </w:r>
      <w:bookmarkEnd w:id="131"/>
      <w:bookmarkEnd w:id="132"/>
      <w:bookmarkEnd w:id="133"/>
    </w:p>
    <w:p>
      <w:pPr>
        <w:pStyle w:val="Subsection"/>
        <w:spacing w:before="120"/>
        <w:rPr>
          <w:snapToGrid w:val="0"/>
        </w:rPr>
      </w:pPr>
      <w:r>
        <w:rPr>
          <w:snapToGrid w:val="0"/>
        </w:rPr>
        <w:tab/>
        <w:t>(1)</w:t>
      </w:r>
      <w:r>
        <w:rPr>
          <w:snapToGrid w:val="0"/>
        </w:rPr>
        <w:tab/>
        <w:t>The CEO is to appoint as many scientific inspectors as are required for the purposes of this Act.</w:t>
      </w:r>
    </w:p>
    <w:p>
      <w:pPr>
        <w:pStyle w:val="Subsection"/>
        <w:spacing w:before="120"/>
        <w:rPr>
          <w:snapToGrid w:val="0"/>
        </w:rPr>
      </w:pPr>
      <w:r>
        <w:rPr>
          <w:snapToGrid w:val="0"/>
        </w:rPr>
        <w:tab/>
        <w:t>(2)</w:t>
      </w:r>
      <w:r>
        <w:rPr>
          <w:snapToGrid w:val="0"/>
        </w:rPr>
        <w:tab/>
        <w:t>The CEO may appoint under subsection (1) any person the CEO considers to be suitably qualified or experienced.</w:t>
      </w:r>
    </w:p>
    <w:p>
      <w:pPr>
        <w:pStyle w:val="Subsection"/>
        <w:spacing w:before="120"/>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spacing w:before="120"/>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by No. 28 of 2006 s. 354.]</w:t>
      </w:r>
    </w:p>
    <w:p>
      <w:pPr>
        <w:pStyle w:val="Heading5"/>
        <w:keepLines w:val="0"/>
        <w:rPr>
          <w:snapToGrid w:val="0"/>
        </w:rPr>
      </w:pPr>
      <w:bookmarkStart w:id="134" w:name="_Toc377369758"/>
      <w:bookmarkStart w:id="135" w:name="_Toc524964113"/>
      <w:bookmarkStart w:id="136" w:name="_Toc462406497"/>
      <w:r>
        <w:rPr>
          <w:rStyle w:val="CharSectno"/>
        </w:rPr>
        <w:t>35</w:t>
      </w:r>
      <w:r>
        <w:rPr>
          <w:snapToGrid w:val="0"/>
        </w:rPr>
        <w:t>.</w:t>
      </w:r>
      <w:r>
        <w:rPr>
          <w:snapToGrid w:val="0"/>
        </w:rPr>
        <w:tab/>
        <w:t>Restricted appointments</w:t>
      </w:r>
      <w:bookmarkEnd w:id="134"/>
      <w:bookmarkEnd w:id="135"/>
      <w:bookmarkEnd w:id="136"/>
    </w:p>
    <w:p>
      <w:pPr>
        <w:pStyle w:val="Subsection"/>
        <w:keepNext/>
        <w:spacing w:before="120"/>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by No. 28 of 2006 s. 354.]</w:t>
      </w:r>
    </w:p>
    <w:p>
      <w:pPr>
        <w:pStyle w:val="Heading5"/>
        <w:keepLines w:val="0"/>
        <w:rPr>
          <w:snapToGrid w:val="0"/>
        </w:rPr>
      </w:pPr>
      <w:bookmarkStart w:id="137" w:name="_Toc377369759"/>
      <w:bookmarkStart w:id="138" w:name="_Toc524964114"/>
      <w:bookmarkStart w:id="139" w:name="_Toc462406498"/>
      <w:r>
        <w:rPr>
          <w:rStyle w:val="CharSectno"/>
        </w:rPr>
        <w:t>36</w:t>
      </w:r>
      <w:r>
        <w:rPr>
          <w:snapToGrid w:val="0"/>
        </w:rPr>
        <w:t>.</w:t>
      </w:r>
      <w:r>
        <w:rPr>
          <w:snapToGrid w:val="0"/>
        </w:rPr>
        <w:tab/>
        <w:t>Identification card</w:t>
      </w:r>
      <w:bookmarkEnd w:id="137"/>
      <w:bookmarkEnd w:id="138"/>
      <w:bookmarkEnd w:id="139"/>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by No. 28 of 2006 s. 354.]</w:t>
      </w:r>
    </w:p>
    <w:p>
      <w:pPr>
        <w:pStyle w:val="Heading3"/>
      </w:pPr>
      <w:bookmarkStart w:id="140" w:name="_Toc377369760"/>
      <w:bookmarkStart w:id="141" w:name="_Toc412628210"/>
      <w:bookmarkStart w:id="142" w:name="_Toc412628320"/>
      <w:bookmarkStart w:id="143" w:name="_Toc462406499"/>
      <w:bookmarkStart w:id="144" w:name="_Toc468353628"/>
      <w:bookmarkStart w:id="145" w:name="_Toc524964115"/>
      <w:r>
        <w:rPr>
          <w:rStyle w:val="CharDivNo"/>
        </w:rPr>
        <w:t>Division 2</w:t>
      </w:r>
      <w:r>
        <w:rPr>
          <w:snapToGrid w:val="0"/>
        </w:rPr>
        <w:t> — </w:t>
      </w:r>
      <w:r>
        <w:rPr>
          <w:rStyle w:val="CharDivText"/>
        </w:rPr>
        <w:t>Functions and powers of inspectors</w:t>
      </w:r>
      <w:bookmarkEnd w:id="140"/>
      <w:bookmarkEnd w:id="141"/>
      <w:bookmarkEnd w:id="142"/>
      <w:bookmarkEnd w:id="143"/>
      <w:bookmarkEnd w:id="144"/>
      <w:bookmarkEnd w:id="145"/>
    </w:p>
    <w:p>
      <w:pPr>
        <w:pStyle w:val="Heading5"/>
        <w:keepLines w:val="0"/>
        <w:rPr>
          <w:snapToGrid w:val="0"/>
        </w:rPr>
      </w:pPr>
      <w:bookmarkStart w:id="146" w:name="_Toc377369761"/>
      <w:bookmarkStart w:id="147" w:name="_Toc524964116"/>
      <w:bookmarkStart w:id="148" w:name="_Toc462406500"/>
      <w:r>
        <w:rPr>
          <w:rStyle w:val="CharSectno"/>
        </w:rPr>
        <w:t>37</w:t>
      </w:r>
      <w:r>
        <w:rPr>
          <w:snapToGrid w:val="0"/>
        </w:rPr>
        <w:t>.</w:t>
      </w:r>
      <w:r>
        <w:rPr>
          <w:snapToGrid w:val="0"/>
        </w:rPr>
        <w:tab/>
        <w:t>Functions and powers of inspectors</w:t>
      </w:r>
      <w:bookmarkEnd w:id="146"/>
      <w:bookmarkEnd w:id="147"/>
      <w:bookmarkEnd w:id="148"/>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w:t>
      </w:r>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w:t>
      </w:r>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by No. 28 of 2006 s. 354.]</w:t>
      </w:r>
    </w:p>
    <w:p>
      <w:pPr>
        <w:pStyle w:val="Heading5"/>
        <w:keepLines w:val="0"/>
        <w:rPr>
          <w:snapToGrid w:val="0"/>
        </w:rPr>
      </w:pPr>
      <w:bookmarkStart w:id="149" w:name="_Toc377369762"/>
      <w:bookmarkStart w:id="150" w:name="_Toc524964117"/>
      <w:bookmarkStart w:id="151" w:name="_Toc462406501"/>
      <w:r>
        <w:rPr>
          <w:rStyle w:val="CharSectno"/>
        </w:rPr>
        <w:t>38</w:t>
      </w:r>
      <w:r>
        <w:rPr>
          <w:snapToGrid w:val="0"/>
        </w:rPr>
        <w:t>.</w:t>
      </w:r>
      <w:r>
        <w:rPr>
          <w:snapToGrid w:val="0"/>
        </w:rPr>
        <w:tab/>
        <w:t>Power to enter a place</w:t>
      </w:r>
      <w:bookmarkEnd w:id="149"/>
      <w:bookmarkEnd w:id="150"/>
      <w:bookmarkEnd w:id="151"/>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t>(c)</w:t>
      </w:r>
      <w:r>
        <w:rPr>
          <w:snapToGrid w:val="0"/>
        </w:rPr>
        <w:tab/>
        <w:t>under a warrant issued under section 59;</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152" w:name="_Toc377369763"/>
      <w:bookmarkStart w:id="153" w:name="_Toc524964118"/>
      <w:bookmarkStart w:id="154" w:name="_Toc462406502"/>
      <w:r>
        <w:rPr>
          <w:rStyle w:val="CharSectno"/>
        </w:rPr>
        <w:t>39</w:t>
      </w:r>
      <w:r>
        <w:rPr>
          <w:snapToGrid w:val="0"/>
        </w:rPr>
        <w:t>.</w:t>
      </w:r>
      <w:r>
        <w:rPr>
          <w:snapToGrid w:val="0"/>
        </w:rPr>
        <w:tab/>
        <w:t>Power to enter vehicles</w:t>
      </w:r>
      <w:bookmarkEnd w:id="152"/>
      <w:bookmarkEnd w:id="153"/>
      <w:bookmarkEnd w:id="154"/>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155" w:name="_Toc377369764"/>
      <w:bookmarkStart w:id="156" w:name="_Toc524964119"/>
      <w:bookmarkStart w:id="157" w:name="_Toc462406503"/>
      <w:r>
        <w:rPr>
          <w:rStyle w:val="CharSectno"/>
        </w:rPr>
        <w:t>40</w:t>
      </w:r>
      <w:r>
        <w:rPr>
          <w:snapToGrid w:val="0"/>
        </w:rPr>
        <w:t>.</w:t>
      </w:r>
      <w:r>
        <w:rPr>
          <w:snapToGrid w:val="0"/>
        </w:rPr>
        <w:tab/>
        <w:t>Care of animals</w:t>
      </w:r>
      <w:bookmarkEnd w:id="155"/>
      <w:bookmarkEnd w:id="156"/>
      <w:bookmarkEnd w:id="157"/>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158" w:name="_Toc377369765"/>
      <w:bookmarkStart w:id="159" w:name="_Toc524964120"/>
      <w:bookmarkStart w:id="160" w:name="_Toc462406504"/>
      <w:r>
        <w:rPr>
          <w:rStyle w:val="CharSectno"/>
        </w:rPr>
        <w:t>41</w:t>
      </w:r>
      <w:r>
        <w:rPr>
          <w:snapToGrid w:val="0"/>
        </w:rPr>
        <w:t>.</w:t>
      </w:r>
      <w:r>
        <w:rPr>
          <w:snapToGrid w:val="0"/>
        </w:rPr>
        <w:tab/>
        <w:t>Humane destruction of animals</w:t>
      </w:r>
      <w:bookmarkEnd w:id="158"/>
      <w:bookmarkEnd w:id="159"/>
      <w:bookmarkEnd w:id="160"/>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CALM; or</w:t>
      </w:r>
    </w:p>
    <w:p>
      <w:pPr>
        <w:pStyle w:val="Indenta"/>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Heading5"/>
        <w:keepLines w:val="0"/>
        <w:rPr>
          <w:snapToGrid w:val="0"/>
        </w:rPr>
      </w:pPr>
      <w:bookmarkStart w:id="161" w:name="_Toc377369766"/>
      <w:bookmarkStart w:id="162" w:name="_Toc524964121"/>
      <w:bookmarkStart w:id="163" w:name="_Toc462406505"/>
      <w:r>
        <w:rPr>
          <w:rStyle w:val="CharSectno"/>
        </w:rPr>
        <w:t>42</w:t>
      </w:r>
      <w:r>
        <w:rPr>
          <w:snapToGrid w:val="0"/>
        </w:rPr>
        <w:t>.</w:t>
      </w:r>
      <w:r>
        <w:rPr>
          <w:snapToGrid w:val="0"/>
        </w:rPr>
        <w:tab/>
        <w:t>Seizure of animals</w:t>
      </w:r>
      <w:bookmarkEnd w:id="161"/>
      <w:bookmarkEnd w:id="162"/>
      <w:bookmarkEnd w:id="163"/>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164" w:name="_Toc377369767"/>
      <w:bookmarkStart w:id="165" w:name="_Toc524964122"/>
      <w:bookmarkStart w:id="166" w:name="_Toc462406506"/>
      <w:r>
        <w:rPr>
          <w:rStyle w:val="CharSectno"/>
        </w:rPr>
        <w:t>43</w:t>
      </w:r>
      <w:r>
        <w:rPr>
          <w:snapToGrid w:val="0"/>
        </w:rPr>
        <w:t>.</w:t>
      </w:r>
      <w:r>
        <w:rPr>
          <w:snapToGrid w:val="0"/>
        </w:rPr>
        <w:tab/>
        <w:t>Seizure of other property</w:t>
      </w:r>
      <w:bookmarkEnd w:id="164"/>
      <w:bookmarkEnd w:id="165"/>
      <w:bookmarkEnd w:id="166"/>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167" w:name="_Toc377369768"/>
      <w:bookmarkStart w:id="168" w:name="_Toc524964123"/>
      <w:bookmarkStart w:id="169" w:name="_Toc462406507"/>
      <w:r>
        <w:rPr>
          <w:rStyle w:val="CharSectno"/>
        </w:rPr>
        <w:t>44</w:t>
      </w:r>
      <w:r>
        <w:rPr>
          <w:snapToGrid w:val="0"/>
        </w:rPr>
        <w:t>.</w:t>
      </w:r>
      <w:r>
        <w:rPr>
          <w:snapToGrid w:val="0"/>
        </w:rPr>
        <w:tab/>
        <w:t>Dealing with seized property</w:t>
      </w:r>
      <w:bookmarkEnd w:id="167"/>
      <w:bookmarkEnd w:id="168"/>
      <w:bookmarkEnd w:id="169"/>
    </w:p>
    <w:p>
      <w:pPr>
        <w:pStyle w:val="Subsection"/>
      </w:pPr>
      <w:r>
        <w:tab/>
        <w:t>(1)</w:t>
      </w:r>
      <w:r>
        <w:tab/>
        <w:t xml:space="preserve">This section does not apply in relation to a seized animal that is fauna, unless the animal had been lawfully taken under the </w:t>
      </w:r>
      <w:r>
        <w:rPr>
          <w:i/>
        </w:rPr>
        <w:t>Wildlife Conservation Act 1950</w:t>
      </w:r>
      <w:r>
        <w:t>.</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t>(6)</w:t>
      </w:r>
      <w:r>
        <w:tab/>
        <w:t xml:space="preserve">The owner of seized property may apply to the </w:t>
      </w:r>
      <w:smartTag w:uri="urn:schemas-microsoft-com:office:smarttags" w:element="Street">
        <w:smartTag w:uri="urn:schemas-microsoft-com:office:smarttags" w:element="address">
          <w:r>
            <w:t>Magistrates Court</w:t>
          </w:r>
        </w:smartTag>
      </w:smartTag>
      <w:r>
        <w:t xml:space="preserve">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 xml:space="preserve">An inspector may apply to the </w:t>
      </w:r>
      <w:smartTag w:uri="urn:schemas-microsoft-com:office:smarttags" w:element="Street">
        <w:smartTag w:uri="urn:schemas-microsoft-com:office:smarttags" w:element="address">
          <w:r>
            <w:t>Magistrates Court</w:t>
          </w:r>
        </w:smartTag>
      </w:smartTag>
      <w:r>
        <w:t xml:space="preserve"> for an order that the seized property be forfeited to the Crown.</w:t>
      </w:r>
    </w:p>
    <w:p>
      <w:pPr>
        <w:pStyle w:val="Subsection"/>
      </w:pPr>
      <w:r>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by No. 59 of 2004 s. 141; No. 28 of 2006 s. 354.]</w:t>
      </w:r>
    </w:p>
    <w:p>
      <w:pPr>
        <w:pStyle w:val="Heading5"/>
        <w:keepLines w:val="0"/>
      </w:pPr>
      <w:bookmarkStart w:id="170" w:name="_Toc377369769"/>
      <w:bookmarkStart w:id="171" w:name="_Toc524964124"/>
      <w:bookmarkStart w:id="172" w:name="_Toc462406508"/>
      <w:r>
        <w:rPr>
          <w:rStyle w:val="CharSectno"/>
        </w:rPr>
        <w:t>45</w:t>
      </w:r>
      <w:r>
        <w:t>.</w:t>
      </w:r>
      <w:r>
        <w:tab/>
        <w:t>Dealing with seized fauna</w:t>
      </w:r>
      <w:bookmarkEnd w:id="170"/>
      <w:bookmarkEnd w:id="171"/>
      <w:bookmarkEnd w:id="172"/>
    </w:p>
    <w:p>
      <w:pPr>
        <w:pStyle w:val="Subsection"/>
      </w:pPr>
      <w:r>
        <w:tab/>
      </w:r>
      <w:r>
        <w:tab/>
        <w:t xml:space="preserve">An inspector who seizes an animal that is fauna, other than an animal that has been lawfully taken under the </w:t>
      </w:r>
      <w:r>
        <w:rPr>
          <w:i/>
        </w:rPr>
        <w:t>Wildlife Conservation Act 1950</w:t>
      </w:r>
      <w:r>
        <w:t>, is to ensure that the animal is delivered to, or dealt with in accordance with the instructions of, the chief executive officer of CALM.</w:t>
      </w:r>
    </w:p>
    <w:p>
      <w:pPr>
        <w:pStyle w:val="Heading5"/>
        <w:keepLines w:val="0"/>
        <w:rPr>
          <w:snapToGrid w:val="0"/>
        </w:rPr>
      </w:pPr>
      <w:bookmarkStart w:id="173" w:name="_Toc377369770"/>
      <w:bookmarkStart w:id="174" w:name="_Toc524964125"/>
      <w:bookmarkStart w:id="175" w:name="_Toc462406509"/>
      <w:r>
        <w:rPr>
          <w:rStyle w:val="CharSectno"/>
        </w:rPr>
        <w:t>46</w:t>
      </w:r>
      <w:r>
        <w:rPr>
          <w:snapToGrid w:val="0"/>
        </w:rPr>
        <w:t>.</w:t>
      </w:r>
      <w:r>
        <w:rPr>
          <w:snapToGrid w:val="0"/>
        </w:rPr>
        <w:tab/>
        <w:t>Power to require information</w:t>
      </w:r>
      <w:bookmarkEnd w:id="173"/>
      <w:bookmarkEnd w:id="174"/>
      <w:bookmarkEnd w:id="175"/>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176" w:name="_Toc377369771"/>
      <w:bookmarkStart w:id="177" w:name="_Toc524964126"/>
      <w:bookmarkStart w:id="178" w:name="_Toc462406510"/>
      <w:r>
        <w:rPr>
          <w:rStyle w:val="CharSectno"/>
        </w:rPr>
        <w:t>47</w:t>
      </w:r>
      <w:r>
        <w:rPr>
          <w:snapToGrid w:val="0"/>
        </w:rPr>
        <w:t>.</w:t>
      </w:r>
      <w:r>
        <w:rPr>
          <w:snapToGrid w:val="0"/>
        </w:rPr>
        <w:tab/>
        <w:t>Other powers of inspectors</w:t>
      </w:r>
      <w:bookmarkEnd w:id="176"/>
      <w:bookmarkEnd w:id="177"/>
      <w:bookmarkEnd w:id="178"/>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w:t>
      </w:r>
    </w:p>
    <w:p>
      <w:pPr>
        <w:pStyle w:val="Indenta"/>
        <w:rPr>
          <w:snapToGrid w:val="0"/>
        </w:rPr>
      </w:pPr>
      <w:r>
        <w:rPr>
          <w:snapToGrid w:val="0"/>
        </w:rPr>
        <w:tab/>
        <w:t>(b)</w:t>
      </w:r>
      <w:r>
        <w:rPr>
          <w:snapToGrid w:val="0"/>
        </w:rPr>
        <w:tab/>
        <w:t>examine and take samples from an animal, place, vehicle or thing;</w:t>
      </w:r>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t>(d)</w:t>
      </w:r>
      <w:r>
        <w:rPr>
          <w:snapToGrid w:val="0"/>
        </w:rPr>
        <w:tab/>
        <w:t>direct a person to take an animal to a specified place, or to put it in a specified vehicle, within a specified time;</w:t>
      </w:r>
    </w:p>
    <w:p>
      <w:pPr>
        <w:pStyle w:val="Indenta"/>
        <w:rPr>
          <w:snapToGrid w:val="0"/>
        </w:rPr>
      </w:pPr>
      <w:r>
        <w:rPr>
          <w:snapToGrid w:val="0"/>
        </w:rPr>
        <w:tab/>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take photographs, video recordings or other recordings of an animal, place, vehicle or thing;</w:t>
      </w:r>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t>(i)</w:t>
      </w:r>
      <w:r>
        <w:rPr>
          <w:snapToGrid w:val="0"/>
        </w:rPr>
        <w:tab/>
        <w:t>examine, take extracts from or copy (and if necessary remove for the purpose of taking extracts or making copies) a record;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179" w:name="_Toc377369772"/>
      <w:bookmarkStart w:id="180" w:name="_Toc524964127"/>
      <w:bookmarkStart w:id="181" w:name="_Toc462406511"/>
      <w:r>
        <w:rPr>
          <w:rStyle w:val="CharSectno"/>
        </w:rPr>
        <w:t>48</w:t>
      </w:r>
      <w:r>
        <w:t>.</w:t>
      </w:r>
      <w:r>
        <w:tab/>
        <w:t>Performance of an inspector’s functions</w:t>
      </w:r>
      <w:bookmarkEnd w:id="179"/>
      <w:bookmarkEnd w:id="180"/>
      <w:bookmarkEnd w:id="181"/>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182" w:name="_Toc377369773"/>
      <w:bookmarkStart w:id="183" w:name="_Toc412628223"/>
      <w:bookmarkStart w:id="184" w:name="_Toc412628333"/>
      <w:bookmarkStart w:id="185" w:name="_Toc462406512"/>
      <w:bookmarkStart w:id="186" w:name="_Toc468353641"/>
      <w:bookmarkStart w:id="187" w:name="_Toc524964128"/>
      <w:r>
        <w:rPr>
          <w:rStyle w:val="CharDivNo"/>
        </w:rPr>
        <w:t>Division 3</w:t>
      </w:r>
      <w:r>
        <w:rPr>
          <w:snapToGrid w:val="0"/>
        </w:rPr>
        <w:t> — </w:t>
      </w:r>
      <w:r>
        <w:rPr>
          <w:rStyle w:val="CharDivText"/>
        </w:rPr>
        <w:t>Additional powers of scientific inspectors</w:t>
      </w:r>
      <w:bookmarkEnd w:id="182"/>
      <w:bookmarkEnd w:id="183"/>
      <w:bookmarkEnd w:id="184"/>
      <w:bookmarkEnd w:id="185"/>
      <w:bookmarkEnd w:id="186"/>
      <w:bookmarkEnd w:id="187"/>
    </w:p>
    <w:p>
      <w:pPr>
        <w:pStyle w:val="Heading5"/>
        <w:keepLines w:val="0"/>
        <w:rPr>
          <w:snapToGrid w:val="0"/>
        </w:rPr>
      </w:pPr>
      <w:bookmarkStart w:id="188" w:name="_Toc377369774"/>
      <w:bookmarkStart w:id="189" w:name="_Toc524964129"/>
      <w:bookmarkStart w:id="190" w:name="_Toc462406513"/>
      <w:r>
        <w:rPr>
          <w:rStyle w:val="CharSectno"/>
        </w:rPr>
        <w:t>49</w:t>
      </w:r>
      <w:r>
        <w:rPr>
          <w:snapToGrid w:val="0"/>
        </w:rPr>
        <w:t>.</w:t>
      </w:r>
      <w:r>
        <w:rPr>
          <w:snapToGrid w:val="0"/>
        </w:rPr>
        <w:tab/>
        <w:t>Direction to suspend use and referral to animal ethics committee</w:t>
      </w:r>
      <w:bookmarkEnd w:id="188"/>
      <w:bookmarkEnd w:id="189"/>
      <w:bookmarkEnd w:id="190"/>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191" w:name="_Toc377369775"/>
      <w:bookmarkStart w:id="192" w:name="_Toc524964130"/>
      <w:bookmarkStart w:id="193" w:name="_Toc462406514"/>
      <w:r>
        <w:rPr>
          <w:rStyle w:val="CharSectno"/>
        </w:rPr>
        <w:t>50</w:t>
      </w:r>
      <w:r>
        <w:rPr>
          <w:snapToGrid w:val="0"/>
        </w:rPr>
        <w:t>.</w:t>
      </w:r>
      <w:r>
        <w:rPr>
          <w:snapToGrid w:val="0"/>
        </w:rPr>
        <w:tab/>
        <w:t>Directions to licensees and their staff</w:t>
      </w:r>
      <w:bookmarkEnd w:id="191"/>
      <w:bookmarkEnd w:id="192"/>
      <w:bookmarkEnd w:id="193"/>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194" w:name="_Toc377369776"/>
      <w:bookmarkStart w:id="195" w:name="_Toc524964131"/>
      <w:bookmarkStart w:id="196" w:name="_Toc462406515"/>
      <w:r>
        <w:rPr>
          <w:rStyle w:val="CharSectno"/>
        </w:rPr>
        <w:t>51</w:t>
      </w:r>
      <w:r>
        <w:rPr>
          <w:snapToGrid w:val="0"/>
        </w:rPr>
        <w:t>.</w:t>
      </w:r>
      <w:r>
        <w:rPr>
          <w:snapToGrid w:val="0"/>
        </w:rPr>
        <w:tab/>
        <w:t>Power to require information</w:t>
      </w:r>
      <w:bookmarkEnd w:id="194"/>
      <w:bookmarkEnd w:id="195"/>
      <w:bookmarkEnd w:id="196"/>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197" w:name="_Toc377369777"/>
      <w:bookmarkStart w:id="198" w:name="_Toc524964132"/>
      <w:bookmarkStart w:id="199" w:name="_Toc462406516"/>
      <w:r>
        <w:rPr>
          <w:rStyle w:val="CharSectno"/>
        </w:rPr>
        <w:t>52</w:t>
      </w:r>
      <w:r>
        <w:rPr>
          <w:snapToGrid w:val="0"/>
        </w:rPr>
        <w:t>.</w:t>
      </w:r>
      <w:r>
        <w:rPr>
          <w:snapToGrid w:val="0"/>
        </w:rPr>
        <w:tab/>
        <w:t>Advice regarding licensing matters</w:t>
      </w:r>
      <w:bookmarkEnd w:id="197"/>
      <w:bookmarkEnd w:id="198"/>
      <w:bookmarkEnd w:id="199"/>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200" w:name="_Toc377369778"/>
      <w:bookmarkStart w:id="201" w:name="_Toc524964133"/>
      <w:bookmarkStart w:id="202" w:name="_Toc462406517"/>
      <w:r>
        <w:rPr>
          <w:rStyle w:val="CharSectno"/>
        </w:rPr>
        <w:t>53</w:t>
      </w:r>
      <w:r>
        <w:rPr>
          <w:snapToGrid w:val="0"/>
        </w:rPr>
        <w:t>.</w:t>
      </w:r>
      <w:r>
        <w:rPr>
          <w:snapToGrid w:val="0"/>
        </w:rPr>
        <w:tab/>
        <w:t>Attendance at meetings of animal ethics committees</w:t>
      </w:r>
      <w:bookmarkEnd w:id="200"/>
      <w:bookmarkEnd w:id="201"/>
      <w:bookmarkEnd w:id="202"/>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203" w:name="_Toc377369779"/>
      <w:bookmarkStart w:id="204" w:name="_Toc412628229"/>
      <w:bookmarkStart w:id="205" w:name="_Toc412628339"/>
      <w:bookmarkStart w:id="206" w:name="_Toc462406518"/>
      <w:bookmarkStart w:id="207" w:name="_Toc468353647"/>
      <w:bookmarkStart w:id="208" w:name="_Toc524964134"/>
      <w:r>
        <w:rPr>
          <w:rStyle w:val="CharPartNo"/>
        </w:rPr>
        <w:t>Part 5</w:t>
      </w:r>
      <w:r>
        <w:t xml:space="preserve"> — </w:t>
      </w:r>
      <w:r>
        <w:rPr>
          <w:rStyle w:val="CharPartText"/>
        </w:rPr>
        <w:t>Enforcement</w:t>
      </w:r>
      <w:bookmarkEnd w:id="203"/>
      <w:bookmarkEnd w:id="204"/>
      <w:bookmarkEnd w:id="205"/>
      <w:bookmarkEnd w:id="206"/>
      <w:bookmarkEnd w:id="207"/>
      <w:bookmarkEnd w:id="208"/>
    </w:p>
    <w:p>
      <w:pPr>
        <w:pStyle w:val="Heading3"/>
      </w:pPr>
      <w:bookmarkStart w:id="209" w:name="_Toc377369780"/>
      <w:bookmarkStart w:id="210" w:name="_Toc412628230"/>
      <w:bookmarkStart w:id="211" w:name="_Toc412628340"/>
      <w:bookmarkStart w:id="212" w:name="_Toc462406519"/>
      <w:bookmarkStart w:id="213" w:name="_Toc468353648"/>
      <w:bookmarkStart w:id="214" w:name="_Toc524964135"/>
      <w:r>
        <w:rPr>
          <w:rStyle w:val="CharDivNo"/>
        </w:rPr>
        <w:t>Division 1</w:t>
      </w:r>
      <w:r>
        <w:t xml:space="preserve"> — </w:t>
      </w:r>
      <w:r>
        <w:rPr>
          <w:rStyle w:val="CharDivText"/>
        </w:rPr>
        <w:t>Additional court orders</w:t>
      </w:r>
      <w:bookmarkEnd w:id="209"/>
      <w:bookmarkEnd w:id="210"/>
      <w:bookmarkEnd w:id="211"/>
      <w:bookmarkEnd w:id="212"/>
      <w:bookmarkEnd w:id="213"/>
      <w:bookmarkEnd w:id="214"/>
    </w:p>
    <w:p>
      <w:pPr>
        <w:pStyle w:val="Heading5"/>
        <w:keepLines w:val="0"/>
      </w:pPr>
      <w:bookmarkStart w:id="215" w:name="_Toc377369781"/>
      <w:bookmarkStart w:id="216" w:name="_Toc524964136"/>
      <w:bookmarkStart w:id="217" w:name="_Toc462406520"/>
      <w:r>
        <w:rPr>
          <w:rStyle w:val="CharSectno"/>
        </w:rPr>
        <w:t>54</w:t>
      </w:r>
      <w:r>
        <w:t>.</w:t>
      </w:r>
      <w:r>
        <w:tab/>
        <w:t>Court may order a post mortem</w:t>
      </w:r>
      <w:bookmarkEnd w:id="215"/>
      <w:bookmarkEnd w:id="216"/>
      <w:bookmarkEnd w:id="217"/>
    </w:p>
    <w:p>
      <w:pPr>
        <w:pStyle w:val="Subsection"/>
      </w:pPr>
      <w:r>
        <w:tab/>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Heading5"/>
        <w:keepLines w:val="0"/>
        <w:rPr>
          <w:snapToGrid w:val="0"/>
        </w:rPr>
      </w:pPr>
      <w:bookmarkStart w:id="218" w:name="_Toc377369782"/>
      <w:bookmarkStart w:id="219" w:name="_Toc524964137"/>
      <w:bookmarkStart w:id="220" w:name="_Toc462406521"/>
      <w:r>
        <w:rPr>
          <w:rStyle w:val="CharSectno"/>
        </w:rPr>
        <w:t>55</w:t>
      </w:r>
      <w:r>
        <w:rPr>
          <w:snapToGrid w:val="0"/>
        </w:rPr>
        <w:t>.</w:t>
      </w:r>
      <w:r>
        <w:rPr>
          <w:snapToGrid w:val="0"/>
        </w:rPr>
        <w:tab/>
        <w:t>Orders additional to penalty</w:t>
      </w:r>
      <w:bookmarkEnd w:id="218"/>
      <w:bookmarkEnd w:id="219"/>
      <w:bookmarkEnd w:id="220"/>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 xml:space="preserve">if the animal is fauna that has not been lawfully taken under the </w:t>
      </w:r>
      <w:r>
        <w:rPr>
          <w:i/>
        </w:rPr>
        <w:t>Wildlife Conservation Act 1950</w:t>
      </w:r>
      <w:r>
        <w:t>, be delivered to, or dealt with in accordance with the instructions of, the chief executive officer of CALM;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by No. 28 of 2006 s. 354.]</w:t>
      </w:r>
    </w:p>
    <w:p>
      <w:pPr>
        <w:pStyle w:val="Heading5"/>
        <w:keepLines w:val="0"/>
        <w:rPr>
          <w:snapToGrid w:val="0"/>
        </w:rPr>
      </w:pPr>
      <w:bookmarkStart w:id="221" w:name="_Toc377369783"/>
      <w:bookmarkStart w:id="222" w:name="_Toc524964138"/>
      <w:bookmarkStart w:id="223" w:name="_Toc462406522"/>
      <w:r>
        <w:rPr>
          <w:rStyle w:val="CharSectno"/>
        </w:rPr>
        <w:t>56</w:t>
      </w:r>
      <w:r>
        <w:rPr>
          <w:snapToGrid w:val="0"/>
        </w:rPr>
        <w:t>.</w:t>
      </w:r>
      <w:r>
        <w:rPr>
          <w:snapToGrid w:val="0"/>
        </w:rPr>
        <w:tab/>
        <w:t>Order for reimbursement of costs</w:t>
      </w:r>
      <w:bookmarkEnd w:id="221"/>
      <w:bookmarkEnd w:id="222"/>
      <w:bookmarkEnd w:id="223"/>
    </w:p>
    <w:p>
      <w:pPr>
        <w:pStyle w:val="Subsection"/>
      </w:pPr>
      <w:r>
        <w:rPr>
          <w:snapToGrid w:val="0"/>
        </w:rPr>
        <w:tab/>
        <w:t>(1)</w:t>
      </w:r>
      <w:r>
        <w:rPr>
          <w:snapToGrid w:val="0"/>
        </w:rPr>
        <w:tab/>
        <w:t xml:space="preserve">A person who has incurred costs under section 40(1), 41 or 42 in relation to an animal may apply to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[Section 56 amended by No. 59 of 2004 s. 141.]</w:t>
      </w:r>
    </w:p>
    <w:p>
      <w:pPr>
        <w:pStyle w:val="Heading5"/>
        <w:keepLines w:val="0"/>
      </w:pPr>
      <w:bookmarkStart w:id="224" w:name="_Toc377369784"/>
      <w:bookmarkStart w:id="225" w:name="_Toc524964139"/>
      <w:bookmarkStart w:id="226" w:name="_Toc462406523"/>
      <w:r>
        <w:rPr>
          <w:rStyle w:val="CharSectno"/>
        </w:rPr>
        <w:t>57</w:t>
      </w:r>
      <w:r>
        <w:rPr>
          <w:snapToGrid w:val="0"/>
        </w:rPr>
        <w:t>.</w:t>
      </w:r>
      <w:r>
        <w:rPr>
          <w:snapToGrid w:val="0"/>
        </w:rPr>
        <w:tab/>
        <w:t>Order for retention of seized property</w:t>
      </w:r>
      <w:bookmarkEnd w:id="224"/>
      <w:bookmarkEnd w:id="225"/>
      <w:bookmarkEnd w:id="226"/>
    </w:p>
    <w:p>
      <w:pPr>
        <w:pStyle w:val="Subsection"/>
      </w:pPr>
      <w:r>
        <w:tab/>
        <w:t>(1)</w:t>
      </w:r>
      <w:r>
        <w:tab/>
        <w:t>A court —</w:t>
      </w:r>
    </w:p>
    <w:p>
      <w:pPr>
        <w:pStyle w:val="Indenta"/>
      </w:pPr>
      <w:r>
        <w:tab/>
        <w:t>(a)</w:t>
      </w:r>
      <w:r>
        <w:tab/>
        <w:t>imposing a fine as a penalty for an offence</w:t>
      </w:r>
      <w:r>
        <w:rPr>
          <w:snapToGrid w:val="0"/>
        </w:rPr>
        <w:t xml:space="preserve"> under this Act</w:t>
      </w:r>
      <w:r>
        <w:t>;</w:t>
      </w:r>
    </w:p>
    <w:p>
      <w:pPr>
        <w:pStyle w:val="Indenta"/>
      </w:pPr>
      <w:r>
        <w:tab/>
        <w:t>(b)</w:t>
      </w:r>
      <w:r>
        <w:tab/>
        <w:t>making an order for reimbursement of costs of the kind referred to in section 55(2)(f);</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Pr>
      <w:bookmarkStart w:id="227" w:name="_Toc377369785"/>
      <w:bookmarkStart w:id="228" w:name="_Toc524964140"/>
      <w:bookmarkStart w:id="229" w:name="_Toc462406524"/>
      <w:r>
        <w:rPr>
          <w:rStyle w:val="CharSectno"/>
        </w:rPr>
        <w:t>58</w:t>
      </w:r>
      <w:r>
        <w:t>.</w:t>
      </w:r>
      <w:r>
        <w:tab/>
        <w:t>Costs</w:t>
      </w:r>
      <w:bookmarkEnd w:id="227"/>
      <w:bookmarkEnd w:id="228"/>
      <w:bookmarkEnd w:id="229"/>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230" w:name="_Toc377369786"/>
      <w:bookmarkStart w:id="231" w:name="_Toc412628236"/>
      <w:bookmarkStart w:id="232" w:name="_Toc412628346"/>
      <w:bookmarkStart w:id="233" w:name="_Toc462406525"/>
      <w:bookmarkStart w:id="234" w:name="_Toc468353654"/>
      <w:bookmarkStart w:id="235" w:name="_Toc524964141"/>
      <w:r>
        <w:rPr>
          <w:rStyle w:val="CharDivNo"/>
        </w:rPr>
        <w:t>Division 2</w:t>
      </w:r>
      <w:r>
        <w:rPr>
          <w:snapToGrid w:val="0"/>
        </w:rPr>
        <w:t> — </w:t>
      </w:r>
      <w:r>
        <w:rPr>
          <w:rStyle w:val="CharDivText"/>
        </w:rPr>
        <w:t>Warrants</w:t>
      </w:r>
      <w:bookmarkEnd w:id="230"/>
      <w:bookmarkEnd w:id="231"/>
      <w:bookmarkEnd w:id="232"/>
      <w:bookmarkEnd w:id="233"/>
      <w:bookmarkEnd w:id="234"/>
      <w:bookmarkEnd w:id="235"/>
    </w:p>
    <w:p>
      <w:pPr>
        <w:pStyle w:val="Heading5"/>
        <w:keepLines w:val="0"/>
        <w:rPr>
          <w:snapToGrid w:val="0"/>
        </w:rPr>
      </w:pPr>
      <w:bookmarkStart w:id="236" w:name="_Toc377369787"/>
      <w:bookmarkStart w:id="237" w:name="_Toc524964142"/>
      <w:bookmarkStart w:id="238" w:name="_Toc462406526"/>
      <w:r>
        <w:rPr>
          <w:rStyle w:val="CharSectno"/>
        </w:rPr>
        <w:t>59</w:t>
      </w:r>
      <w:r>
        <w:rPr>
          <w:snapToGrid w:val="0"/>
        </w:rPr>
        <w:t>.</w:t>
      </w:r>
      <w:r>
        <w:rPr>
          <w:snapToGrid w:val="0"/>
        </w:rPr>
        <w:tab/>
        <w:t>Grounds for a search warrant</w:t>
      </w:r>
      <w:bookmarkEnd w:id="236"/>
      <w:bookmarkEnd w:id="237"/>
      <w:bookmarkEnd w:id="238"/>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by No. 84 of 2004 s. 80.]</w:t>
      </w:r>
    </w:p>
    <w:p>
      <w:pPr>
        <w:pStyle w:val="Heading5"/>
        <w:keepLines w:val="0"/>
        <w:rPr>
          <w:snapToGrid w:val="0"/>
        </w:rPr>
      </w:pPr>
      <w:bookmarkStart w:id="239" w:name="_Toc377369788"/>
      <w:bookmarkStart w:id="240" w:name="_Toc524964143"/>
      <w:bookmarkStart w:id="241" w:name="_Toc462406527"/>
      <w:r>
        <w:rPr>
          <w:rStyle w:val="CharSectno"/>
        </w:rPr>
        <w:t>60</w:t>
      </w:r>
      <w:r>
        <w:rPr>
          <w:snapToGrid w:val="0"/>
        </w:rPr>
        <w:t>.</w:t>
      </w:r>
      <w:r>
        <w:rPr>
          <w:snapToGrid w:val="0"/>
        </w:rPr>
        <w:tab/>
        <w:t>Grounds for a warrant to seize animal</w:t>
      </w:r>
      <w:bookmarkEnd w:id="239"/>
      <w:bookmarkEnd w:id="240"/>
      <w:bookmarkEnd w:id="241"/>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by No. 84 of 2004 s. 80.]</w:t>
      </w:r>
    </w:p>
    <w:p>
      <w:pPr>
        <w:pStyle w:val="Heading5"/>
        <w:keepLines w:val="0"/>
        <w:rPr>
          <w:snapToGrid w:val="0"/>
        </w:rPr>
      </w:pPr>
      <w:bookmarkStart w:id="242" w:name="_Toc377369789"/>
      <w:bookmarkStart w:id="243" w:name="_Toc524964144"/>
      <w:bookmarkStart w:id="244" w:name="_Toc462406528"/>
      <w:r>
        <w:rPr>
          <w:rStyle w:val="CharSectno"/>
        </w:rPr>
        <w:t>61</w:t>
      </w:r>
      <w:r>
        <w:rPr>
          <w:snapToGrid w:val="0"/>
        </w:rPr>
        <w:t>.</w:t>
      </w:r>
      <w:r>
        <w:rPr>
          <w:snapToGrid w:val="0"/>
        </w:rPr>
        <w:tab/>
        <w:t>Form of warrant</w:t>
      </w:r>
      <w:bookmarkEnd w:id="242"/>
      <w:bookmarkEnd w:id="243"/>
      <w:bookmarkEnd w:id="244"/>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245" w:name="_Toc377369790"/>
      <w:bookmarkStart w:id="246" w:name="_Toc524964145"/>
      <w:bookmarkStart w:id="247" w:name="_Toc462406529"/>
      <w:r>
        <w:rPr>
          <w:rStyle w:val="CharSectno"/>
        </w:rPr>
        <w:t>62</w:t>
      </w:r>
      <w:r>
        <w:rPr>
          <w:snapToGrid w:val="0"/>
        </w:rPr>
        <w:t>.</w:t>
      </w:r>
      <w:r>
        <w:rPr>
          <w:snapToGrid w:val="0"/>
        </w:rPr>
        <w:tab/>
        <w:t>Urgent warrants</w:t>
      </w:r>
      <w:bookmarkEnd w:id="245"/>
      <w:bookmarkEnd w:id="246"/>
      <w:bookmarkEnd w:id="247"/>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by No. 84 of 2004 s. 80.]</w:t>
      </w:r>
    </w:p>
    <w:p>
      <w:pPr>
        <w:pStyle w:val="Heading3"/>
      </w:pPr>
      <w:bookmarkStart w:id="248" w:name="_Toc377369791"/>
      <w:bookmarkStart w:id="249" w:name="_Toc412628241"/>
      <w:bookmarkStart w:id="250" w:name="_Toc412628351"/>
      <w:bookmarkStart w:id="251" w:name="_Toc462406530"/>
      <w:bookmarkStart w:id="252" w:name="_Toc468353659"/>
      <w:bookmarkStart w:id="253" w:name="_Toc524964146"/>
      <w:r>
        <w:rPr>
          <w:rStyle w:val="CharDivNo"/>
        </w:rPr>
        <w:t>Division 3</w:t>
      </w:r>
      <w:r>
        <w:rPr>
          <w:snapToGrid w:val="0"/>
        </w:rPr>
        <w:t> — </w:t>
      </w:r>
      <w:r>
        <w:rPr>
          <w:rStyle w:val="CharDivText"/>
        </w:rPr>
        <w:t>Infringement notices</w:t>
      </w:r>
      <w:bookmarkEnd w:id="248"/>
      <w:bookmarkEnd w:id="249"/>
      <w:bookmarkEnd w:id="250"/>
      <w:bookmarkEnd w:id="251"/>
      <w:bookmarkEnd w:id="252"/>
      <w:bookmarkEnd w:id="253"/>
    </w:p>
    <w:p>
      <w:pPr>
        <w:pStyle w:val="Heading5"/>
        <w:keepLines w:val="0"/>
        <w:rPr>
          <w:snapToGrid w:val="0"/>
        </w:rPr>
      </w:pPr>
      <w:bookmarkStart w:id="254" w:name="_Toc377369792"/>
      <w:bookmarkStart w:id="255" w:name="_Toc524964147"/>
      <w:bookmarkStart w:id="256" w:name="_Toc462406531"/>
      <w:r>
        <w:rPr>
          <w:rStyle w:val="CharSectno"/>
        </w:rPr>
        <w:t>63</w:t>
      </w:r>
      <w:r>
        <w:rPr>
          <w:snapToGrid w:val="0"/>
        </w:rPr>
        <w:t>.</w:t>
      </w:r>
      <w:r>
        <w:rPr>
          <w:snapToGrid w:val="0"/>
        </w:rPr>
        <w:tab/>
        <w:t>Interpretation for Division 3</w:t>
      </w:r>
      <w:bookmarkEnd w:id="254"/>
      <w:bookmarkEnd w:id="255"/>
      <w:bookmarkEnd w:id="256"/>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257" w:name="_Toc377369793"/>
      <w:bookmarkStart w:id="258" w:name="_Toc524964148"/>
      <w:bookmarkStart w:id="259" w:name="_Toc462406532"/>
      <w:r>
        <w:rPr>
          <w:rStyle w:val="CharSectno"/>
        </w:rPr>
        <w:t>64</w:t>
      </w:r>
      <w:r>
        <w:rPr>
          <w:snapToGrid w:val="0"/>
        </w:rPr>
        <w:t>.</w:t>
      </w:r>
      <w:r>
        <w:rPr>
          <w:snapToGrid w:val="0"/>
        </w:rPr>
        <w:tab/>
        <w:t>Appointment of authorised persons</w:t>
      </w:r>
      <w:bookmarkEnd w:id="257"/>
      <w:bookmarkEnd w:id="258"/>
      <w:bookmarkEnd w:id="259"/>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w:t>
      </w:r>
    </w:p>
    <w:p>
      <w:pPr>
        <w:pStyle w:val="Indenta"/>
      </w:pPr>
      <w:r>
        <w:tab/>
        <w:t>(b)</w:t>
      </w:r>
      <w:r>
        <w:tab/>
        <w:t>Agriculture WA;</w:t>
      </w:r>
    </w:p>
    <w:p>
      <w:pPr>
        <w:pStyle w:val="Indenta"/>
      </w:pPr>
      <w:r>
        <w:tab/>
        <w:t>(c)</w:t>
      </w:r>
      <w:r>
        <w:tab/>
        <w:t>CALM;</w:t>
      </w:r>
    </w:p>
    <w:p>
      <w:pPr>
        <w:pStyle w:val="Indenta"/>
      </w:pPr>
      <w:r>
        <w:tab/>
        <w:t>(d)</w:t>
      </w:r>
      <w:r>
        <w:tab/>
        <w:t xml:space="preserve">Fisheries </w:t>
      </w:r>
      <w:smartTag w:uri="urn:schemas-microsoft-com:office:smarttags" w:element="State">
        <w:smartTag w:uri="urn:schemas-microsoft-com:office:smarttags" w:element="place">
          <w:r>
            <w:t>Western Australia</w:t>
          </w:r>
        </w:smartTag>
      </w:smartTag>
      <w:r>
        <w:t>;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Heading5"/>
        <w:keepLines w:val="0"/>
        <w:rPr>
          <w:snapToGrid w:val="0"/>
        </w:rPr>
      </w:pPr>
      <w:bookmarkStart w:id="260" w:name="_Toc377369794"/>
      <w:bookmarkStart w:id="261" w:name="_Toc524964149"/>
      <w:bookmarkStart w:id="262" w:name="_Toc462406533"/>
      <w:r>
        <w:rPr>
          <w:rStyle w:val="CharSectno"/>
        </w:rPr>
        <w:t>65</w:t>
      </w:r>
      <w:r>
        <w:rPr>
          <w:snapToGrid w:val="0"/>
        </w:rPr>
        <w:t>.</w:t>
      </w:r>
      <w:r>
        <w:rPr>
          <w:snapToGrid w:val="0"/>
        </w:rPr>
        <w:tab/>
        <w:t>Giving infringement notices</w:t>
      </w:r>
      <w:bookmarkEnd w:id="260"/>
      <w:bookmarkEnd w:id="261"/>
      <w:bookmarkEnd w:id="262"/>
    </w:p>
    <w:p>
      <w:pPr>
        <w:pStyle w:val="Subsection"/>
        <w:rPr>
          <w:snapToGrid w:val="0"/>
        </w:rPr>
      </w:pPr>
      <w:r>
        <w:rPr>
          <w:snapToGrid w:val="0"/>
        </w:rPr>
        <w:tab/>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263" w:name="_Toc377369795"/>
      <w:bookmarkStart w:id="264" w:name="_Toc524964150"/>
      <w:bookmarkStart w:id="265" w:name="_Toc462406534"/>
      <w:r>
        <w:rPr>
          <w:rStyle w:val="CharSectno"/>
        </w:rPr>
        <w:t>66</w:t>
      </w:r>
      <w:r>
        <w:rPr>
          <w:snapToGrid w:val="0"/>
        </w:rPr>
        <w:t>.</w:t>
      </w:r>
      <w:r>
        <w:rPr>
          <w:snapToGrid w:val="0"/>
        </w:rPr>
        <w:tab/>
        <w:t>Content of infringement notice</w:t>
      </w:r>
      <w:bookmarkEnd w:id="263"/>
      <w:bookmarkEnd w:id="264"/>
      <w:bookmarkEnd w:id="265"/>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266" w:name="_Toc377369796"/>
      <w:bookmarkStart w:id="267" w:name="_Toc524964151"/>
      <w:bookmarkStart w:id="268" w:name="_Toc462406535"/>
      <w:r>
        <w:rPr>
          <w:rStyle w:val="CharSectno"/>
        </w:rPr>
        <w:t>67</w:t>
      </w:r>
      <w:r>
        <w:rPr>
          <w:snapToGrid w:val="0"/>
        </w:rPr>
        <w:t>.</w:t>
      </w:r>
      <w:r>
        <w:rPr>
          <w:snapToGrid w:val="0"/>
        </w:rPr>
        <w:tab/>
        <w:t>Extension of time to pay</w:t>
      </w:r>
      <w:bookmarkEnd w:id="266"/>
      <w:bookmarkEnd w:id="267"/>
      <w:bookmarkEnd w:id="268"/>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269" w:name="_Toc377369797"/>
      <w:bookmarkStart w:id="270" w:name="_Toc524964152"/>
      <w:bookmarkStart w:id="271" w:name="_Toc462406536"/>
      <w:r>
        <w:rPr>
          <w:rStyle w:val="CharSectno"/>
        </w:rPr>
        <w:t>68</w:t>
      </w:r>
      <w:r>
        <w:rPr>
          <w:snapToGrid w:val="0"/>
        </w:rPr>
        <w:t>.</w:t>
      </w:r>
      <w:r>
        <w:rPr>
          <w:snapToGrid w:val="0"/>
        </w:rPr>
        <w:tab/>
        <w:t>Withdrawal of infringement notice</w:t>
      </w:r>
      <w:bookmarkEnd w:id="269"/>
      <w:bookmarkEnd w:id="270"/>
      <w:bookmarkEnd w:id="271"/>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rPr>
          <w:snapToGrid w:val="0"/>
        </w:rPr>
      </w:pPr>
      <w:bookmarkStart w:id="272" w:name="_Toc377369798"/>
      <w:bookmarkStart w:id="273" w:name="_Toc524964153"/>
      <w:bookmarkStart w:id="274" w:name="_Toc462406537"/>
      <w:r>
        <w:rPr>
          <w:rStyle w:val="CharSectno"/>
        </w:rPr>
        <w:t>69</w:t>
      </w:r>
      <w:r>
        <w:rPr>
          <w:snapToGrid w:val="0"/>
        </w:rPr>
        <w:t>.</w:t>
      </w:r>
      <w:r>
        <w:rPr>
          <w:snapToGrid w:val="0"/>
        </w:rPr>
        <w:tab/>
        <w:t>Benefit of paying modified penalty</w:t>
      </w:r>
      <w:bookmarkEnd w:id="272"/>
      <w:bookmarkEnd w:id="273"/>
      <w:bookmarkEnd w:id="274"/>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275" w:name="_Toc377369799"/>
      <w:bookmarkStart w:id="276" w:name="_Toc524964154"/>
      <w:bookmarkStart w:id="277" w:name="_Toc462406538"/>
      <w:r>
        <w:rPr>
          <w:rStyle w:val="CharSectno"/>
        </w:rPr>
        <w:t>70</w:t>
      </w:r>
      <w:r>
        <w:rPr>
          <w:snapToGrid w:val="0"/>
        </w:rPr>
        <w:t>.</w:t>
      </w:r>
      <w:r>
        <w:rPr>
          <w:snapToGrid w:val="0"/>
        </w:rPr>
        <w:tab/>
        <w:t>Application of modified penalties paid</w:t>
      </w:r>
      <w:bookmarkEnd w:id="275"/>
      <w:bookmarkEnd w:id="276"/>
      <w:bookmarkEnd w:id="277"/>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278" w:name="_Toc377369800"/>
      <w:bookmarkStart w:id="279" w:name="_Toc412628250"/>
      <w:bookmarkStart w:id="280" w:name="_Toc412628360"/>
      <w:bookmarkStart w:id="281" w:name="_Toc462406539"/>
      <w:bookmarkStart w:id="282" w:name="_Toc468353668"/>
      <w:bookmarkStart w:id="283" w:name="_Toc524964155"/>
      <w:r>
        <w:rPr>
          <w:rStyle w:val="CharDivNo"/>
        </w:rPr>
        <w:t>Division 4</w:t>
      </w:r>
      <w:r>
        <w:rPr>
          <w:snapToGrid w:val="0"/>
        </w:rPr>
        <w:t> — </w:t>
      </w:r>
      <w:r>
        <w:rPr>
          <w:rStyle w:val="CharDivText"/>
        </w:rPr>
        <w:t>Review of decisions</w:t>
      </w:r>
      <w:bookmarkEnd w:id="278"/>
      <w:bookmarkEnd w:id="279"/>
      <w:bookmarkEnd w:id="280"/>
      <w:bookmarkEnd w:id="281"/>
      <w:bookmarkEnd w:id="282"/>
      <w:bookmarkEnd w:id="283"/>
    </w:p>
    <w:p>
      <w:pPr>
        <w:pStyle w:val="Footnoteheading"/>
        <w:keepNext/>
        <w:tabs>
          <w:tab w:val="left" w:pos="851"/>
        </w:tabs>
      </w:pPr>
      <w:r>
        <w:tab/>
        <w:t>[Heading amended by No. 55 of 2004 s. 27.]</w:t>
      </w:r>
    </w:p>
    <w:p>
      <w:pPr>
        <w:pStyle w:val="Heading5"/>
        <w:keepLines w:val="0"/>
        <w:rPr>
          <w:snapToGrid w:val="0"/>
        </w:rPr>
      </w:pPr>
      <w:bookmarkStart w:id="284" w:name="_Toc377369801"/>
      <w:bookmarkStart w:id="285" w:name="_Toc524964156"/>
      <w:bookmarkStart w:id="286" w:name="_Toc462406540"/>
      <w:r>
        <w:rPr>
          <w:rStyle w:val="CharSectno"/>
        </w:rPr>
        <w:t>71</w:t>
      </w:r>
      <w:r>
        <w:rPr>
          <w:snapToGrid w:val="0"/>
        </w:rPr>
        <w:t>.</w:t>
      </w:r>
      <w:r>
        <w:rPr>
          <w:snapToGrid w:val="0"/>
        </w:rPr>
        <w:tab/>
        <w:t>Interpretation for Division 4</w:t>
      </w:r>
      <w:bookmarkEnd w:id="284"/>
      <w:bookmarkEnd w:id="285"/>
      <w:bookmarkEnd w:id="286"/>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w:t>
      </w:r>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w:t>
      </w:r>
    </w:p>
    <w:p>
      <w:pPr>
        <w:pStyle w:val="Defsubpara"/>
      </w:pPr>
      <w:r>
        <w:tab/>
        <w:t>(ii)</w:t>
      </w:r>
      <w:r>
        <w:tab/>
        <w:t>section 42(1)(a);</w:t>
      </w:r>
    </w:p>
    <w:p>
      <w:pPr>
        <w:pStyle w:val="Defsubpara"/>
      </w:pPr>
      <w:r>
        <w:tab/>
        <w:t>(iii)</w:t>
      </w:r>
      <w:r>
        <w:tab/>
        <w:t>section 43(1); or</w:t>
      </w:r>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w:t>
      </w:r>
    </w:p>
    <w:p>
      <w:pPr>
        <w:pStyle w:val="Indenta"/>
        <w:rPr>
          <w:snapToGrid w:val="0"/>
        </w:rPr>
      </w:pPr>
      <w:r>
        <w:rPr>
          <w:snapToGrid w:val="0"/>
        </w:rPr>
        <w:tab/>
        <w:t>(b)</w:t>
      </w:r>
      <w:r>
        <w:rPr>
          <w:snapToGrid w:val="0"/>
        </w:rPr>
        <w:tab/>
        <w:t>an inspector, a reference to the time when the power in question was exercised; and</w:t>
      </w:r>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by No. 55 of 2004 s. 28.]</w:t>
      </w:r>
    </w:p>
    <w:p>
      <w:pPr>
        <w:pStyle w:val="Heading5"/>
        <w:keepLines w:val="0"/>
        <w:rPr>
          <w:snapToGrid w:val="0"/>
        </w:rPr>
      </w:pPr>
      <w:bookmarkStart w:id="287" w:name="_Toc377369802"/>
      <w:bookmarkStart w:id="288" w:name="_Toc524964157"/>
      <w:bookmarkStart w:id="289" w:name="_Toc462406541"/>
      <w:r>
        <w:rPr>
          <w:rStyle w:val="CharSectno"/>
        </w:rPr>
        <w:t>72</w:t>
      </w:r>
      <w:r>
        <w:rPr>
          <w:snapToGrid w:val="0"/>
        </w:rPr>
        <w:t>.</w:t>
      </w:r>
      <w:r>
        <w:rPr>
          <w:snapToGrid w:val="0"/>
        </w:rPr>
        <w:tab/>
        <w:t>Aggrieved person may make an objection</w:t>
      </w:r>
      <w:bookmarkEnd w:id="287"/>
      <w:bookmarkEnd w:id="288"/>
      <w:bookmarkEnd w:id="289"/>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by No. 55 of 2004 s. 29.]</w:t>
      </w:r>
    </w:p>
    <w:p>
      <w:pPr>
        <w:pStyle w:val="Heading5"/>
        <w:keepLines w:val="0"/>
        <w:rPr>
          <w:snapToGrid w:val="0"/>
        </w:rPr>
      </w:pPr>
      <w:bookmarkStart w:id="290" w:name="_Toc377369803"/>
      <w:bookmarkStart w:id="291" w:name="_Toc524964158"/>
      <w:bookmarkStart w:id="292" w:name="_Toc462406542"/>
      <w:r>
        <w:rPr>
          <w:rStyle w:val="CharSectno"/>
        </w:rPr>
        <w:t>73</w:t>
      </w:r>
      <w:r>
        <w:rPr>
          <w:snapToGrid w:val="0"/>
        </w:rPr>
        <w:t>.</w:t>
      </w:r>
      <w:r>
        <w:rPr>
          <w:snapToGrid w:val="0"/>
        </w:rPr>
        <w:tab/>
        <w:t>Dealing with an objection</w:t>
      </w:r>
      <w:bookmarkEnd w:id="290"/>
      <w:bookmarkEnd w:id="291"/>
      <w:bookmarkEnd w:id="292"/>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293" w:name="_Toc377369804"/>
      <w:bookmarkStart w:id="294" w:name="_Toc524964159"/>
      <w:bookmarkStart w:id="295" w:name="_Toc462406543"/>
      <w:r>
        <w:rPr>
          <w:rStyle w:val="CharSectno"/>
        </w:rPr>
        <w:t>74</w:t>
      </w:r>
      <w:r>
        <w:rPr>
          <w:snapToGrid w:val="0"/>
        </w:rPr>
        <w:t>.</w:t>
      </w:r>
      <w:r>
        <w:rPr>
          <w:snapToGrid w:val="0"/>
        </w:rPr>
        <w:tab/>
        <w:t>Aggrieved person may apply for a review</w:t>
      </w:r>
      <w:bookmarkEnd w:id="293"/>
      <w:bookmarkEnd w:id="294"/>
      <w:bookmarkEnd w:id="295"/>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by No. 55 of 2004 s. 30.]</w:t>
      </w:r>
    </w:p>
    <w:p>
      <w:pPr>
        <w:pStyle w:val="Ednotesection"/>
      </w:pPr>
      <w:r>
        <w:t>[</w:t>
      </w:r>
      <w:r>
        <w:rPr>
          <w:b/>
        </w:rPr>
        <w:t>75.</w:t>
      </w:r>
      <w:r>
        <w:tab/>
        <w:t>Deleted by No. 55 of 2004 s. 31.]</w:t>
      </w:r>
    </w:p>
    <w:p>
      <w:pPr>
        <w:pStyle w:val="Heading3"/>
      </w:pPr>
      <w:bookmarkStart w:id="296" w:name="_Toc377369805"/>
      <w:bookmarkStart w:id="297" w:name="_Toc412628255"/>
      <w:bookmarkStart w:id="298" w:name="_Toc412628365"/>
      <w:bookmarkStart w:id="299" w:name="_Toc462406544"/>
      <w:bookmarkStart w:id="300" w:name="_Toc468353673"/>
      <w:bookmarkStart w:id="301" w:name="_Toc524964160"/>
      <w:r>
        <w:rPr>
          <w:rStyle w:val="CharDivNo"/>
        </w:rPr>
        <w:t>Division 5</w:t>
      </w:r>
      <w:r>
        <w:rPr>
          <w:snapToGrid w:val="0"/>
        </w:rPr>
        <w:t xml:space="preserve"> — </w:t>
      </w:r>
      <w:r>
        <w:rPr>
          <w:rStyle w:val="CharDivText"/>
        </w:rPr>
        <w:t>Offences</w:t>
      </w:r>
      <w:bookmarkEnd w:id="296"/>
      <w:bookmarkEnd w:id="297"/>
      <w:bookmarkEnd w:id="298"/>
      <w:bookmarkEnd w:id="299"/>
      <w:bookmarkEnd w:id="300"/>
      <w:bookmarkEnd w:id="301"/>
    </w:p>
    <w:p>
      <w:pPr>
        <w:pStyle w:val="Heading5"/>
        <w:keepLines w:val="0"/>
        <w:rPr>
          <w:snapToGrid w:val="0"/>
        </w:rPr>
      </w:pPr>
      <w:bookmarkStart w:id="302" w:name="_Toc377369806"/>
      <w:bookmarkStart w:id="303" w:name="_Toc524964161"/>
      <w:bookmarkStart w:id="304" w:name="_Toc462406545"/>
      <w:r>
        <w:rPr>
          <w:rStyle w:val="CharSectno"/>
        </w:rPr>
        <w:t>76</w:t>
      </w:r>
      <w:r>
        <w:rPr>
          <w:snapToGrid w:val="0"/>
        </w:rPr>
        <w:t>.</w:t>
      </w:r>
      <w:r>
        <w:rPr>
          <w:snapToGrid w:val="0"/>
        </w:rPr>
        <w:tab/>
        <w:t>Misleading information</w:t>
      </w:r>
      <w:bookmarkEnd w:id="302"/>
      <w:bookmarkEnd w:id="303"/>
      <w:bookmarkEnd w:id="304"/>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305" w:name="_Toc377369807"/>
      <w:bookmarkStart w:id="306" w:name="_Toc524964162"/>
      <w:bookmarkStart w:id="307" w:name="_Toc462406546"/>
      <w:r>
        <w:rPr>
          <w:rStyle w:val="CharSectno"/>
        </w:rPr>
        <w:t>77</w:t>
      </w:r>
      <w:r>
        <w:rPr>
          <w:snapToGrid w:val="0"/>
        </w:rPr>
        <w:t>.</w:t>
      </w:r>
      <w:r>
        <w:rPr>
          <w:snapToGrid w:val="0"/>
        </w:rPr>
        <w:tab/>
        <w:t>Obstruction of inspectors</w:t>
      </w:r>
      <w:bookmarkEnd w:id="305"/>
      <w:bookmarkEnd w:id="306"/>
      <w:bookmarkEnd w:id="307"/>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308" w:name="_Toc377369808"/>
      <w:bookmarkStart w:id="309" w:name="_Toc524964163"/>
      <w:bookmarkStart w:id="310" w:name="_Toc462406547"/>
      <w:r>
        <w:rPr>
          <w:rStyle w:val="CharSectno"/>
        </w:rPr>
        <w:t>78</w:t>
      </w:r>
      <w:r>
        <w:rPr>
          <w:snapToGrid w:val="0"/>
        </w:rPr>
        <w:t>.</w:t>
      </w:r>
      <w:r>
        <w:rPr>
          <w:snapToGrid w:val="0"/>
        </w:rPr>
        <w:tab/>
        <w:t>Pretending to be an inspector</w:t>
      </w:r>
      <w:bookmarkEnd w:id="308"/>
      <w:bookmarkEnd w:id="309"/>
      <w:bookmarkEnd w:id="310"/>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311" w:name="_Toc377369809"/>
      <w:bookmarkStart w:id="312" w:name="_Toc524964164"/>
      <w:bookmarkStart w:id="313" w:name="_Toc462406548"/>
      <w:r>
        <w:rPr>
          <w:rStyle w:val="CharSectno"/>
        </w:rPr>
        <w:t>79</w:t>
      </w:r>
      <w:r>
        <w:rPr>
          <w:snapToGrid w:val="0"/>
        </w:rPr>
        <w:t>.</w:t>
      </w:r>
      <w:r>
        <w:rPr>
          <w:snapToGrid w:val="0"/>
        </w:rPr>
        <w:tab/>
        <w:t>Continuing offences</w:t>
      </w:r>
      <w:bookmarkEnd w:id="311"/>
      <w:bookmarkEnd w:id="312"/>
      <w:bookmarkEnd w:id="313"/>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314" w:name="_Toc377369810"/>
      <w:bookmarkStart w:id="315" w:name="_Toc524964165"/>
      <w:bookmarkStart w:id="316" w:name="_Toc462406549"/>
      <w:r>
        <w:rPr>
          <w:rStyle w:val="CharSectno"/>
        </w:rPr>
        <w:t>80</w:t>
      </w:r>
      <w:r>
        <w:rPr>
          <w:snapToGrid w:val="0"/>
        </w:rPr>
        <w:t>.</w:t>
      </w:r>
      <w:r>
        <w:rPr>
          <w:snapToGrid w:val="0"/>
        </w:rPr>
        <w:tab/>
        <w:t>Liability of officers for offence by body corporate or scientific establishments</w:t>
      </w:r>
      <w:bookmarkEnd w:id="314"/>
      <w:bookmarkEnd w:id="315"/>
      <w:bookmarkEnd w:id="316"/>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body corporate; or</w:t>
      </w:r>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rStyle w:val="CharDefText"/>
        </w:rPr>
        <w:t>officer</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w:t>
      </w:r>
    </w:p>
    <w:p>
      <w:pPr>
        <w:pStyle w:val="Defsubpara"/>
        <w:keepLines w:val="0"/>
      </w:pPr>
      <w:r>
        <w:tab/>
        <w:t>(ii)</w:t>
      </w:r>
      <w:r>
        <w:tab/>
        <w:t>any other person who, for the purpose of enforcing a security, is in possession or control of the property of;</w:t>
      </w:r>
    </w:p>
    <w:p>
      <w:pPr>
        <w:pStyle w:val="Defsubpara"/>
        <w:keepLines w:val="0"/>
      </w:pPr>
      <w:r>
        <w:tab/>
        <w:t>(iii)</w:t>
      </w:r>
      <w:r>
        <w:tab/>
        <w:t>a liquidator, official manager or deputy official manager of; or</w:t>
      </w:r>
    </w:p>
    <w:p>
      <w:pPr>
        <w:pStyle w:val="Defsubpara"/>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317" w:name="_Toc377369811"/>
      <w:bookmarkStart w:id="318" w:name="_Toc524964166"/>
      <w:bookmarkStart w:id="319" w:name="_Toc462406550"/>
      <w:r>
        <w:rPr>
          <w:rStyle w:val="CharSectno"/>
        </w:rPr>
        <w:t>81</w:t>
      </w:r>
      <w:r>
        <w:rPr>
          <w:snapToGrid w:val="0"/>
        </w:rPr>
        <w:t>.</w:t>
      </w:r>
      <w:r>
        <w:rPr>
          <w:snapToGrid w:val="0"/>
        </w:rPr>
        <w:tab/>
        <w:t>Partnerships</w:t>
      </w:r>
      <w:bookmarkEnd w:id="317"/>
      <w:bookmarkEnd w:id="318"/>
      <w:bookmarkEnd w:id="319"/>
    </w:p>
    <w:p>
      <w:pPr>
        <w:pStyle w:val="Subsection"/>
        <w:spacing w:before="120"/>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spacing w:before="120"/>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spacing w:before="120"/>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320" w:name="_Toc377369812"/>
      <w:bookmarkStart w:id="321" w:name="_Toc412628262"/>
      <w:bookmarkStart w:id="322" w:name="_Toc412628372"/>
      <w:bookmarkStart w:id="323" w:name="_Toc462406551"/>
      <w:bookmarkStart w:id="324" w:name="_Toc468353680"/>
      <w:bookmarkStart w:id="325" w:name="_Toc524964167"/>
      <w:r>
        <w:rPr>
          <w:rStyle w:val="CharDivNo"/>
        </w:rPr>
        <w:t>Division 6</w:t>
      </w:r>
      <w:r>
        <w:rPr>
          <w:snapToGrid w:val="0"/>
        </w:rPr>
        <w:t> — </w:t>
      </w:r>
      <w:r>
        <w:rPr>
          <w:rStyle w:val="CharDivText"/>
        </w:rPr>
        <w:t>General</w:t>
      </w:r>
      <w:bookmarkEnd w:id="320"/>
      <w:bookmarkEnd w:id="321"/>
      <w:bookmarkEnd w:id="322"/>
      <w:bookmarkEnd w:id="323"/>
      <w:bookmarkEnd w:id="324"/>
      <w:bookmarkEnd w:id="325"/>
    </w:p>
    <w:p>
      <w:pPr>
        <w:pStyle w:val="Heading5"/>
        <w:keepLines w:val="0"/>
        <w:rPr>
          <w:snapToGrid w:val="0"/>
        </w:rPr>
      </w:pPr>
      <w:bookmarkStart w:id="326" w:name="_Toc377369813"/>
      <w:bookmarkStart w:id="327" w:name="_Toc524964168"/>
      <w:bookmarkStart w:id="328" w:name="_Toc462406552"/>
      <w:r>
        <w:rPr>
          <w:rStyle w:val="CharSectno"/>
        </w:rPr>
        <w:t>82</w:t>
      </w:r>
      <w:r>
        <w:rPr>
          <w:snapToGrid w:val="0"/>
        </w:rPr>
        <w:t>.</w:t>
      </w:r>
      <w:r>
        <w:rPr>
          <w:snapToGrid w:val="0"/>
        </w:rPr>
        <w:tab/>
        <w:t>Commencement of proceedings for offences</w:t>
      </w:r>
      <w:bookmarkEnd w:id="326"/>
      <w:bookmarkEnd w:id="327"/>
      <w:bookmarkEnd w:id="328"/>
    </w:p>
    <w:p>
      <w:pPr>
        <w:pStyle w:val="Subsection"/>
        <w:spacing w:before="120"/>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spacing w:before="120"/>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spacing w:before="120"/>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by No. 84 of 2004 s. 80; No. 28 of 2006 s. 354.]</w:t>
      </w:r>
    </w:p>
    <w:p>
      <w:pPr>
        <w:pStyle w:val="Heading5"/>
        <w:keepLines w:val="0"/>
        <w:rPr>
          <w:snapToGrid w:val="0"/>
        </w:rPr>
      </w:pPr>
      <w:bookmarkStart w:id="329" w:name="_Toc377369814"/>
      <w:bookmarkStart w:id="330" w:name="_Toc524964169"/>
      <w:bookmarkStart w:id="331" w:name="_Toc462406553"/>
      <w:r>
        <w:rPr>
          <w:rStyle w:val="CharSectno"/>
        </w:rPr>
        <w:t>83</w:t>
      </w:r>
      <w:r>
        <w:rPr>
          <w:snapToGrid w:val="0"/>
        </w:rPr>
        <w:t>.</w:t>
      </w:r>
      <w:r>
        <w:rPr>
          <w:snapToGrid w:val="0"/>
        </w:rPr>
        <w:tab/>
        <w:t>Evidentiary provisions</w:t>
      </w:r>
      <w:bookmarkEnd w:id="329"/>
      <w:bookmarkEnd w:id="330"/>
      <w:bookmarkEnd w:id="331"/>
    </w:p>
    <w:p>
      <w:pPr>
        <w:pStyle w:val="Subsection"/>
        <w:keepLines/>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the place to which a licence applies;</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w:t>
      </w:r>
    </w:p>
    <w:p>
      <w:pPr>
        <w:pStyle w:val="Indenta"/>
        <w:rPr>
          <w:snapToGrid w:val="0"/>
        </w:rPr>
      </w:pPr>
      <w:r>
        <w:rPr>
          <w:snapToGrid w:val="0"/>
        </w:rPr>
        <w:tab/>
        <w:t>(b)</w:t>
      </w:r>
      <w:r>
        <w:rPr>
          <w:snapToGrid w:val="0"/>
        </w:rPr>
        <w:tab/>
        <w:t>that a person is or is not approved by the animal ethics committee to use an animal for scientific purposes;</w:t>
      </w:r>
    </w:p>
    <w:p>
      <w:pPr>
        <w:pStyle w:val="Indenta"/>
        <w:rPr>
          <w:snapToGrid w:val="0"/>
        </w:rPr>
      </w:pPr>
      <w:r>
        <w:rPr>
          <w:snapToGrid w:val="0"/>
        </w:rPr>
        <w:tab/>
        <w:t>(c)</w:t>
      </w:r>
      <w:r>
        <w:rPr>
          <w:snapToGrid w:val="0"/>
        </w:rPr>
        <w:tab/>
        <w:t>the conditions to which an approval is subject;</w:t>
      </w:r>
    </w:p>
    <w:p>
      <w:pPr>
        <w:pStyle w:val="Indenta"/>
        <w:rPr>
          <w:snapToGrid w:val="0"/>
        </w:rPr>
      </w:pPr>
      <w:r>
        <w:rPr>
          <w:snapToGrid w:val="0"/>
        </w:rPr>
        <w:tab/>
        <w:t>(d)</w:t>
      </w:r>
      <w:r>
        <w:rPr>
          <w:snapToGrid w:val="0"/>
        </w:rPr>
        <w:tab/>
        <w:t>that an approval is or is not in force;</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pPr>
      <w:r>
        <w:tab/>
        <w:t>[Section 83 amended by No. 28 of 2006 s. 354.]</w:t>
      </w:r>
    </w:p>
    <w:p>
      <w:pPr>
        <w:pStyle w:val="Heading5"/>
        <w:keepLines w:val="0"/>
        <w:rPr>
          <w:snapToGrid w:val="0"/>
        </w:rPr>
      </w:pPr>
      <w:bookmarkStart w:id="332" w:name="_Toc377369815"/>
      <w:bookmarkStart w:id="333" w:name="_Toc524964170"/>
      <w:bookmarkStart w:id="334" w:name="_Toc462406554"/>
      <w:r>
        <w:rPr>
          <w:rStyle w:val="CharSectno"/>
        </w:rPr>
        <w:t>84</w:t>
      </w:r>
      <w:r>
        <w:rPr>
          <w:snapToGrid w:val="0"/>
        </w:rPr>
        <w:t>.</w:t>
      </w:r>
      <w:r>
        <w:rPr>
          <w:snapToGrid w:val="0"/>
        </w:rPr>
        <w:tab/>
        <w:t>Breach of code of practice not sufficient to prove cruelty</w:t>
      </w:r>
      <w:bookmarkEnd w:id="332"/>
      <w:bookmarkEnd w:id="333"/>
      <w:bookmarkEnd w:id="334"/>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335" w:name="_Toc377369816"/>
      <w:bookmarkStart w:id="336" w:name="_Toc524964171"/>
      <w:bookmarkStart w:id="337" w:name="_Toc462406555"/>
      <w:r>
        <w:rPr>
          <w:rStyle w:val="CharSectno"/>
        </w:rPr>
        <w:t>85</w:t>
      </w:r>
      <w:r>
        <w:rPr>
          <w:snapToGrid w:val="0"/>
        </w:rPr>
        <w:t>.</w:t>
      </w:r>
      <w:r>
        <w:rPr>
          <w:snapToGrid w:val="0"/>
        </w:rPr>
        <w:tab/>
        <w:t>Death of animal not sufficient to prove cruelty</w:t>
      </w:r>
      <w:bookmarkEnd w:id="335"/>
      <w:bookmarkEnd w:id="336"/>
      <w:bookmarkEnd w:id="337"/>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338" w:name="_Toc377369817"/>
      <w:bookmarkStart w:id="339" w:name="_Toc524964172"/>
      <w:bookmarkStart w:id="340" w:name="_Toc462406556"/>
      <w:r>
        <w:rPr>
          <w:rStyle w:val="CharSectno"/>
        </w:rPr>
        <w:t>86</w:t>
      </w:r>
      <w:r>
        <w:rPr>
          <w:snapToGrid w:val="0"/>
        </w:rPr>
        <w:t>.</w:t>
      </w:r>
      <w:r>
        <w:rPr>
          <w:snapToGrid w:val="0"/>
        </w:rPr>
        <w:tab/>
        <w:t>Application of fines</w:t>
      </w:r>
      <w:bookmarkEnd w:id="338"/>
      <w:bookmarkEnd w:id="339"/>
      <w:bookmarkEnd w:id="340"/>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pPr>
      <w:r>
        <w:tab/>
        <w:t>[Section 86 amended by No. 77 of 2006 s. 4.]</w:t>
      </w:r>
    </w:p>
    <w:p>
      <w:pPr>
        <w:pStyle w:val="Heading5"/>
        <w:keepLines w:val="0"/>
      </w:pPr>
      <w:bookmarkStart w:id="341" w:name="_Toc377369818"/>
      <w:bookmarkStart w:id="342" w:name="_Toc524964173"/>
      <w:bookmarkStart w:id="343" w:name="_Toc462406557"/>
      <w:r>
        <w:rPr>
          <w:rStyle w:val="CharSectno"/>
        </w:rPr>
        <w:t>87</w:t>
      </w:r>
      <w:r>
        <w:t>.</w:t>
      </w:r>
      <w:r>
        <w:tab/>
        <w:t>Disposal of forfeited property</w:t>
      </w:r>
      <w:bookmarkEnd w:id="341"/>
      <w:bookmarkEnd w:id="342"/>
      <w:bookmarkEnd w:id="343"/>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pPr>
      <w:r>
        <w:tab/>
        <w:t>(3)</w:t>
      </w:r>
      <w:r>
        <w:tab/>
        <w:t>Any of the proceeds remaining after the application of subsection (2) are to be credited to the Consolidated Account.</w:t>
      </w:r>
    </w:p>
    <w:p>
      <w:pPr>
        <w:pStyle w:val="Footnotesection"/>
      </w:pPr>
      <w:r>
        <w:tab/>
        <w:t>[Section 87 amended by No. 77 of 2006 s. 4.]</w:t>
      </w:r>
    </w:p>
    <w:p>
      <w:pPr>
        <w:pStyle w:val="Heading5"/>
        <w:keepLines w:val="0"/>
        <w:rPr>
          <w:snapToGrid w:val="0"/>
        </w:rPr>
      </w:pPr>
      <w:bookmarkStart w:id="344" w:name="_Toc377369819"/>
      <w:bookmarkStart w:id="345" w:name="_Toc524964174"/>
      <w:bookmarkStart w:id="346" w:name="_Toc462406558"/>
      <w:r>
        <w:rPr>
          <w:rStyle w:val="CharSectno"/>
        </w:rPr>
        <w:t>88</w:t>
      </w:r>
      <w:r>
        <w:rPr>
          <w:snapToGrid w:val="0"/>
        </w:rPr>
        <w:t>.</w:t>
      </w:r>
      <w:r>
        <w:rPr>
          <w:snapToGrid w:val="0"/>
        </w:rPr>
        <w:tab/>
        <w:t>Penalties for body corporate</w:t>
      </w:r>
      <w:bookmarkEnd w:id="344"/>
      <w:bookmarkEnd w:id="345"/>
      <w:bookmarkEnd w:id="346"/>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347" w:name="_Toc377369820"/>
      <w:bookmarkStart w:id="348" w:name="_Toc412628270"/>
      <w:bookmarkStart w:id="349" w:name="_Toc412628380"/>
      <w:bookmarkStart w:id="350" w:name="_Toc462406559"/>
      <w:bookmarkStart w:id="351" w:name="_Toc468353688"/>
      <w:bookmarkStart w:id="352" w:name="_Toc524964175"/>
      <w:r>
        <w:rPr>
          <w:rStyle w:val="CharPartNo"/>
        </w:rPr>
        <w:t>Part 6</w:t>
      </w:r>
      <w:r>
        <w:rPr>
          <w:rStyle w:val="CharDivNo"/>
        </w:rPr>
        <w:t xml:space="preserve"> </w:t>
      </w:r>
      <w:r>
        <w:t>—</w:t>
      </w:r>
      <w:r>
        <w:rPr>
          <w:rStyle w:val="CharDivText"/>
        </w:rPr>
        <w:t xml:space="preserve"> </w:t>
      </w:r>
      <w:r>
        <w:rPr>
          <w:rStyle w:val="CharPartText"/>
        </w:rPr>
        <w:t>Miscellaneous</w:t>
      </w:r>
      <w:bookmarkEnd w:id="347"/>
      <w:bookmarkEnd w:id="348"/>
      <w:bookmarkEnd w:id="349"/>
      <w:bookmarkEnd w:id="350"/>
      <w:bookmarkEnd w:id="351"/>
      <w:bookmarkEnd w:id="352"/>
    </w:p>
    <w:p>
      <w:pPr>
        <w:pStyle w:val="Heading5"/>
        <w:keepLines w:val="0"/>
      </w:pPr>
      <w:bookmarkStart w:id="353" w:name="_Toc377369821"/>
      <w:bookmarkStart w:id="354" w:name="_Toc524964176"/>
      <w:bookmarkStart w:id="355" w:name="_Toc462406560"/>
      <w:r>
        <w:rPr>
          <w:rStyle w:val="CharSectno"/>
        </w:rPr>
        <w:t>89</w:t>
      </w:r>
      <w:r>
        <w:t>.</w:t>
      </w:r>
      <w:r>
        <w:tab/>
        <w:t xml:space="preserve">General power of </w:t>
      </w:r>
      <w:r>
        <w:rPr>
          <w:snapToGrid w:val="0"/>
        </w:rPr>
        <w:t>CEO</w:t>
      </w:r>
      <w:bookmarkEnd w:id="353"/>
      <w:bookmarkEnd w:id="354"/>
      <w:bookmarkEnd w:id="355"/>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by No. 28 of 2006 s. 354.]</w:t>
      </w:r>
    </w:p>
    <w:p>
      <w:pPr>
        <w:pStyle w:val="Heading5"/>
        <w:keepLines w:val="0"/>
        <w:rPr>
          <w:snapToGrid w:val="0"/>
        </w:rPr>
      </w:pPr>
      <w:bookmarkStart w:id="356" w:name="_Toc377369822"/>
      <w:bookmarkStart w:id="357" w:name="_Toc524964177"/>
      <w:bookmarkStart w:id="358" w:name="_Toc462406561"/>
      <w:r>
        <w:rPr>
          <w:rStyle w:val="CharSectno"/>
        </w:rPr>
        <w:t>90</w:t>
      </w:r>
      <w:r>
        <w:rPr>
          <w:snapToGrid w:val="0"/>
        </w:rPr>
        <w:t>.</w:t>
      </w:r>
      <w:r>
        <w:rPr>
          <w:snapToGrid w:val="0"/>
        </w:rPr>
        <w:tab/>
        <w:t>Delegation</w:t>
      </w:r>
      <w:bookmarkEnd w:id="356"/>
      <w:bookmarkEnd w:id="357"/>
      <w:bookmarkEnd w:id="358"/>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by No. 28 of 2006 s. 353 and 354.]</w:t>
      </w:r>
    </w:p>
    <w:p>
      <w:pPr>
        <w:pStyle w:val="Heading5"/>
        <w:keepLines w:val="0"/>
      </w:pPr>
      <w:bookmarkStart w:id="359" w:name="_Toc377369823"/>
      <w:bookmarkStart w:id="360" w:name="_Toc524964178"/>
      <w:bookmarkStart w:id="361" w:name="_Toc462406562"/>
      <w:r>
        <w:rPr>
          <w:rStyle w:val="CharSectno"/>
        </w:rPr>
        <w:t>91</w:t>
      </w:r>
      <w:r>
        <w:rPr>
          <w:snapToGrid w:val="0"/>
        </w:rPr>
        <w:t>.</w:t>
      </w:r>
      <w:r>
        <w:rPr>
          <w:snapToGrid w:val="0"/>
        </w:rPr>
        <w:tab/>
        <w:t>Improper use of information</w:t>
      </w:r>
      <w:bookmarkEnd w:id="359"/>
      <w:bookmarkEnd w:id="360"/>
      <w:bookmarkEnd w:id="361"/>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362" w:name="_Toc377369824"/>
      <w:bookmarkStart w:id="363" w:name="_Toc524964179"/>
      <w:bookmarkStart w:id="364" w:name="_Toc462406563"/>
      <w:r>
        <w:rPr>
          <w:rStyle w:val="CharSectno"/>
        </w:rPr>
        <w:t>92</w:t>
      </w:r>
      <w:r>
        <w:rPr>
          <w:snapToGrid w:val="0"/>
        </w:rPr>
        <w:t>.</w:t>
      </w:r>
      <w:r>
        <w:rPr>
          <w:snapToGrid w:val="0"/>
        </w:rPr>
        <w:tab/>
        <w:t>Protection from liability</w:t>
      </w:r>
      <w:bookmarkEnd w:id="362"/>
      <w:bookmarkEnd w:id="363"/>
      <w:bookmarkEnd w:id="364"/>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365" w:name="_Toc377369825"/>
      <w:bookmarkStart w:id="366" w:name="_Toc524964180"/>
      <w:bookmarkStart w:id="367" w:name="_Toc462406564"/>
      <w:r>
        <w:rPr>
          <w:rStyle w:val="CharSectno"/>
        </w:rPr>
        <w:t>93</w:t>
      </w:r>
      <w:r>
        <w:rPr>
          <w:snapToGrid w:val="0"/>
        </w:rPr>
        <w:t>.</w:t>
      </w:r>
      <w:r>
        <w:rPr>
          <w:snapToGrid w:val="0"/>
        </w:rPr>
        <w:tab/>
        <w:t>Owner may claim compensation for injury or death</w:t>
      </w:r>
      <w:bookmarkEnd w:id="365"/>
      <w:bookmarkEnd w:id="366"/>
      <w:bookmarkEnd w:id="367"/>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by No. 77 of 2006 s. 4 and 5(1).]</w:t>
      </w:r>
    </w:p>
    <w:p>
      <w:pPr>
        <w:pStyle w:val="Heading5"/>
        <w:keepLines w:val="0"/>
        <w:rPr>
          <w:snapToGrid w:val="0"/>
        </w:rPr>
      </w:pPr>
      <w:bookmarkStart w:id="368" w:name="_Toc377369826"/>
      <w:bookmarkStart w:id="369" w:name="_Toc524964181"/>
      <w:bookmarkStart w:id="370" w:name="_Toc462406565"/>
      <w:r>
        <w:rPr>
          <w:rStyle w:val="CharSectno"/>
        </w:rPr>
        <w:t>94</w:t>
      </w:r>
      <w:r>
        <w:rPr>
          <w:snapToGrid w:val="0"/>
        </w:rPr>
        <w:t>.</w:t>
      </w:r>
      <w:r>
        <w:rPr>
          <w:snapToGrid w:val="0"/>
        </w:rPr>
        <w:tab/>
        <w:t>Regulations</w:t>
      </w:r>
      <w:bookmarkEnd w:id="368"/>
      <w:bookmarkEnd w:id="369"/>
      <w:bookmarkEnd w:id="370"/>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rPr>
          <w:snapToGrid w:val="0"/>
        </w:rPr>
      </w:pPr>
      <w:r>
        <w:rPr>
          <w:snapToGrid w:val="0"/>
        </w:rPr>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Ednotepart"/>
      </w:pPr>
      <w:r>
        <w:t>[Part 7 omitted under the Reprints Act 1984 s. 7(4)(e) and (f).]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71" w:name="_Toc524964182"/>
      <w:bookmarkStart w:id="372" w:name="_Toc377369827"/>
      <w:bookmarkStart w:id="373" w:name="_Toc412628277"/>
      <w:bookmarkStart w:id="374" w:name="_Toc412628387"/>
      <w:bookmarkStart w:id="375" w:name="_Toc462406566"/>
      <w:bookmarkStart w:id="376" w:name="_Toc412628389"/>
      <w:bookmarkStart w:id="377" w:name="_Toc462406569"/>
      <w:bookmarkStart w:id="378" w:name="_Toc468353698"/>
      <w:r>
        <w:t>Notes</w:t>
      </w:r>
      <w:bookmarkEnd w:id="371"/>
      <w:bookmarkEnd w:id="372"/>
      <w:bookmarkEnd w:id="373"/>
      <w:bookmarkEnd w:id="374"/>
      <w:bookmarkEnd w:id="375"/>
    </w:p>
    <w:p>
      <w:pPr>
        <w:pStyle w:val="nSubsection"/>
        <w:rPr>
          <w:snapToGrid w:val="0"/>
        </w:rPr>
      </w:pPr>
      <w:r>
        <w:rPr>
          <w:snapToGrid w:val="0"/>
          <w:vertAlign w:val="superscript"/>
        </w:rPr>
        <w:t>1</w:t>
      </w:r>
      <w:r>
        <w:rPr>
          <w:snapToGrid w:val="0"/>
        </w:rPr>
        <w:tab/>
        <w:t xml:space="preserve">This is a compilation of the </w:t>
      </w:r>
      <w:r>
        <w:rPr>
          <w:i/>
          <w:noProof/>
          <w:snapToGrid w:val="0"/>
        </w:rPr>
        <w:t>Animal Welfare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79" w:name="_Toc524964183"/>
      <w:bookmarkStart w:id="380" w:name="_Toc377369828"/>
      <w:bookmarkStart w:id="381" w:name="_Toc462406567"/>
      <w:r>
        <w:rPr>
          <w:snapToGrid w:val="0"/>
        </w:rPr>
        <w:t>Compilation table</w:t>
      </w:r>
      <w:bookmarkEnd w:id="379"/>
      <w:bookmarkEnd w:id="380"/>
      <w:bookmarkEnd w:id="381"/>
    </w:p>
    <w:tbl>
      <w:tblPr>
        <w:tblW w:w="0" w:type="auto"/>
        <w:tblInd w:w="28"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20"/>
      </w:tblGrid>
      <w:tr>
        <w:trPr>
          <w:gridAfter w:val="1"/>
          <w:wAfter w:w="20" w:type="dxa"/>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0" w:type="dxa"/>
        </w:trPr>
        <w:tc>
          <w:tcPr>
            <w:tcW w:w="2268" w:type="dxa"/>
            <w:tcBorders>
              <w:top w:val="single" w:sz="8" w:space="0" w:color="auto"/>
            </w:tcBorders>
          </w:tcPr>
          <w:p>
            <w:pPr>
              <w:pStyle w:val="nTable"/>
              <w:spacing w:after="40"/>
            </w:pPr>
            <w:r>
              <w:rPr>
                <w:i/>
                <w:snapToGrid w:val="0"/>
              </w:rPr>
              <w:t>Animal Welfare Act 2002</w:t>
            </w:r>
          </w:p>
        </w:tc>
        <w:tc>
          <w:tcPr>
            <w:tcW w:w="1134" w:type="dxa"/>
            <w:gridSpan w:val="3"/>
            <w:tcBorders>
              <w:top w:val="single" w:sz="8" w:space="0" w:color="auto"/>
            </w:tcBorders>
          </w:tcPr>
          <w:p>
            <w:pPr>
              <w:pStyle w:val="nTable"/>
              <w:spacing w:after="40"/>
            </w:pPr>
            <w:r>
              <w:t>33 of 2002</w:t>
            </w:r>
          </w:p>
        </w:tc>
        <w:tc>
          <w:tcPr>
            <w:tcW w:w="1134" w:type="dxa"/>
            <w:tcBorders>
              <w:top w:val="single" w:sz="8" w:space="0" w:color="auto"/>
            </w:tcBorders>
          </w:tcPr>
          <w:p>
            <w:pPr>
              <w:pStyle w:val="nTable"/>
              <w:spacing w:after="40"/>
            </w:pPr>
            <w:r>
              <w:t>15 Nov 2002</w:t>
            </w:r>
          </w:p>
        </w:tc>
        <w:tc>
          <w:tcPr>
            <w:tcW w:w="2552" w:type="dxa"/>
            <w:gridSpan w:val="2"/>
            <w:tcBorders>
              <w:top w:val="single" w:sz="8" w:space="0" w:color="auto"/>
            </w:tcBorders>
          </w:tcPr>
          <w:p>
            <w:pPr>
              <w:pStyle w:val="nTable"/>
              <w:spacing w:after="40"/>
            </w:pPr>
            <w:r>
              <w:t xml:space="preserve">4 Apr 2003 (see s. 2 and </w:t>
            </w:r>
            <w:r>
              <w:rPr>
                <w:i/>
              </w:rPr>
              <w:t>Gazette</w:t>
            </w:r>
            <w:r>
              <w:t xml:space="preserve"> 4 Apr 2003 p. 1023)</w:t>
            </w:r>
          </w:p>
        </w:tc>
      </w:tr>
      <w:tr>
        <w:trPr>
          <w:gridAfter w:val="1"/>
          <w:wAfter w:w="20" w:type="dxa"/>
        </w:trPr>
        <w:tc>
          <w:tcPr>
            <w:tcW w:w="2268" w:type="dxa"/>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4</w:t>
            </w:r>
          </w:p>
        </w:tc>
        <w:tc>
          <w:tcPr>
            <w:tcW w:w="1134" w:type="dxa"/>
            <w:gridSpan w:val="3"/>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0" w:type="dxa"/>
        </w:trPr>
        <w:tc>
          <w:tcPr>
            <w:tcW w:w="2268" w:type="dxa"/>
          </w:tcPr>
          <w:p>
            <w:pPr>
              <w:pStyle w:val="nTable"/>
              <w:spacing w:after="40"/>
              <w:rPr>
                <w:snapToGrid w:val="0"/>
              </w:rPr>
            </w:pPr>
            <w:r>
              <w:rPr>
                <w:i/>
                <w:snapToGrid w:val="0"/>
              </w:rPr>
              <w:t>State Administrative Tribunal (Conferral of Jurisdiction) Amendment and Repeal Act 2004</w:t>
            </w:r>
            <w:r>
              <w:rPr>
                <w:snapToGrid w:val="0"/>
              </w:rPr>
              <w:t xml:space="preserve"> Pt. 2 Div. 7</w:t>
            </w:r>
            <w:r>
              <w:rPr>
                <w:snapToGrid w:val="0"/>
                <w:vertAlign w:val="superscript"/>
              </w:rPr>
              <w:t> 2</w:t>
            </w:r>
          </w:p>
        </w:tc>
        <w:tc>
          <w:tcPr>
            <w:tcW w:w="1134" w:type="dxa"/>
            <w:gridSpan w:val="3"/>
          </w:tcPr>
          <w:p>
            <w:pPr>
              <w:pStyle w:val="nTable"/>
              <w:spacing w:after="40"/>
            </w:pPr>
            <w:r>
              <w:t>55 of 2004</w:t>
            </w:r>
          </w:p>
        </w:tc>
        <w:tc>
          <w:tcPr>
            <w:tcW w:w="1134" w:type="dxa"/>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After w:val="1"/>
          <w:wAfter w:w="20" w:type="dxa"/>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pPr>
            <w:r>
              <w:rPr>
                <w:snapToGrid w:val="0"/>
              </w:rPr>
              <w:t>84 of 2004</w:t>
            </w:r>
          </w:p>
        </w:tc>
        <w:tc>
          <w:tcPr>
            <w:tcW w:w="1134" w:type="dxa"/>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20" w:type="dxa"/>
        </w:trPr>
        <w:tc>
          <w:tcPr>
            <w:tcW w:w="2268" w:type="dxa"/>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34" w:type="dxa"/>
            <w:gridSpan w:val="3"/>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20" w:type="dxa"/>
          <w:cantSplit/>
        </w:trPr>
        <w:tc>
          <w:tcPr>
            <w:tcW w:w="7088" w:type="dxa"/>
            <w:gridSpan w:val="7"/>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Lines/>
              <w:spacing w:after="40"/>
              <w:rPr>
                <w:iCs/>
                <w:snapToGrid w:val="0"/>
              </w:rPr>
            </w:pPr>
            <w:r>
              <w:rPr>
                <w:i/>
                <w:snapToGrid w:val="0"/>
              </w:rPr>
              <w:t>Financial Legislation Amendment and Repeal Act 2006</w:t>
            </w:r>
            <w:r>
              <w:rPr>
                <w:iCs/>
                <w:snapToGrid w:val="0"/>
              </w:rPr>
              <w:t xml:space="preserve"> s. 4 and 5(1)</w:t>
            </w:r>
          </w:p>
        </w:tc>
        <w:tc>
          <w:tcPr>
            <w:tcW w:w="1080" w:type="dxa"/>
            <w:tcBorders>
              <w:top w:val="nil"/>
              <w:bottom w:val="nil"/>
            </w:tcBorders>
          </w:tcPr>
          <w:p>
            <w:pPr>
              <w:pStyle w:val="nTable"/>
              <w:keepLines/>
              <w:spacing w:after="40"/>
              <w:rPr>
                <w:snapToGrid w:val="0"/>
              </w:rPr>
            </w:pPr>
            <w:r>
              <w:rPr>
                <w:snapToGrid w:val="0"/>
              </w:rPr>
              <w:t>77 of 2006</w:t>
            </w:r>
          </w:p>
        </w:tc>
        <w:tc>
          <w:tcPr>
            <w:tcW w:w="1200" w:type="dxa"/>
            <w:gridSpan w:val="3"/>
            <w:tcBorders>
              <w:top w:val="nil"/>
              <w:bottom w:val="nil"/>
            </w:tcBorders>
          </w:tcPr>
          <w:p>
            <w:pPr>
              <w:pStyle w:val="nTable"/>
              <w:keepLines/>
              <w:spacing w:after="40"/>
              <w:rPr>
                <w:snapToGrid w:val="0"/>
              </w:rPr>
            </w:pPr>
            <w:r>
              <w:rPr>
                <w:snapToGrid w:val="0"/>
              </w:rPr>
              <w:t>21 Dec 2006</w:t>
            </w:r>
          </w:p>
        </w:tc>
        <w:tc>
          <w:tcPr>
            <w:tcW w:w="2548" w:type="dxa"/>
            <w:gridSpan w:val="2"/>
            <w:tcBorders>
              <w:top w:val="nil"/>
              <w:bottom w:val="nil"/>
            </w:tcBorders>
          </w:tcPr>
          <w:p>
            <w:pPr>
              <w:pStyle w:val="nTable"/>
              <w:keepLines/>
              <w:spacing w:after="40"/>
              <w:rPr>
                <w:snapToGrid w:val="0"/>
              </w:rPr>
            </w:pPr>
            <w:r>
              <w:rPr>
                <w:snapToGrid w:val="0"/>
              </w:rPr>
              <w:t xml:space="preserve">1 Feb 2007 (see s. 2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single" w:sz="4" w:space="0" w:color="auto"/>
            </w:tcBorders>
          </w:tcPr>
          <w:p>
            <w:pPr>
              <w:pStyle w:val="nTable"/>
              <w:keepLines/>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80" w:type="dxa"/>
            <w:tcBorders>
              <w:top w:val="nil"/>
              <w:bottom w:val="single" w:sz="4" w:space="0" w:color="auto"/>
            </w:tcBorders>
          </w:tcPr>
          <w:p>
            <w:pPr>
              <w:pStyle w:val="nTable"/>
              <w:keepLines/>
              <w:spacing w:after="40"/>
              <w:rPr>
                <w:snapToGrid w:val="0"/>
              </w:rPr>
            </w:pPr>
            <w:r>
              <w:rPr>
                <w:snapToGrid w:val="0"/>
              </w:rPr>
              <w:t>24 of 2007</w:t>
            </w:r>
          </w:p>
        </w:tc>
        <w:tc>
          <w:tcPr>
            <w:tcW w:w="1200" w:type="dxa"/>
            <w:gridSpan w:val="3"/>
            <w:tcBorders>
              <w:top w:val="nil"/>
              <w:bottom w:val="single" w:sz="4" w:space="0" w:color="auto"/>
            </w:tcBorders>
          </w:tcPr>
          <w:p>
            <w:pPr>
              <w:pStyle w:val="nTable"/>
              <w:keepLines/>
              <w:spacing w:after="40"/>
              <w:rPr>
                <w:snapToGrid w:val="0"/>
              </w:rPr>
            </w:pPr>
            <w:r>
              <w:rPr>
                <w:snapToGrid w:val="0"/>
              </w:rPr>
              <w:t>12 Oct 2007</w:t>
            </w:r>
          </w:p>
        </w:tc>
        <w:tc>
          <w:tcPr>
            <w:tcW w:w="2548" w:type="dxa"/>
            <w:gridSpan w:val="2"/>
            <w:tcBorders>
              <w:top w:val="nil"/>
              <w:bottom w:val="single" w:sz="4" w:space="0" w:color="auto"/>
            </w:tcBorders>
          </w:tcPr>
          <w:p>
            <w:pPr>
              <w:pStyle w:val="nTable"/>
              <w:keepLines/>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 see s. 2(2) and </w:t>
            </w:r>
            <w:r>
              <w:rPr>
                <w:i/>
                <w:snapToGrid w:val="0"/>
              </w:rPr>
              <w:t>Gazette</w:t>
            </w:r>
            <w:r>
              <w:rPr>
                <w:snapToGrid w:val="0"/>
              </w:rPr>
              <w:t xml:space="preserve"> 5 Feb 2013 p. 823)</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2" w:name="_Toc524964184"/>
      <w:bookmarkStart w:id="383" w:name="_Toc462406568"/>
      <w:r>
        <w:t>Provisions that have not come into operation</w:t>
      </w:r>
      <w:bookmarkEnd w:id="382"/>
      <w:bookmarkEnd w:id="38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snapToGrid w:val="0"/>
              </w:rPr>
              <w:t>Biodiversity Conservation Act 2016</w:t>
            </w:r>
            <w:r>
              <w:rPr>
                <w:snapToGrid w:val="0"/>
              </w:rPr>
              <w:t xml:space="preserve"> s. 310 </w:t>
            </w:r>
            <w:r>
              <w:rPr>
                <w:snapToGrid w:val="0"/>
                <w:vertAlign w:val="superscript"/>
              </w:rPr>
              <w:t>5</w:t>
            </w:r>
          </w:p>
        </w:tc>
        <w:tc>
          <w:tcPr>
            <w:tcW w:w="1134" w:type="dxa"/>
            <w:tcBorders>
              <w:bottom w:val="nil"/>
            </w:tcBorders>
          </w:tcPr>
          <w:p>
            <w:pPr>
              <w:pStyle w:val="nTable"/>
              <w:spacing w:after="40"/>
            </w:pPr>
            <w:r>
              <w:t>24 of 2016</w:t>
            </w:r>
          </w:p>
        </w:tc>
        <w:tc>
          <w:tcPr>
            <w:tcW w:w="1134" w:type="dxa"/>
            <w:tcBorders>
              <w:bottom w:val="nil"/>
            </w:tcBorders>
          </w:tcPr>
          <w:p>
            <w:pPr>
              <w:pStyle w:val="nTable"/>
              <w:spacing w:after="40"/>
            </w:pPr>
            <w:r>
              <w:t>21 Sep 2016</w:t>
            </w:r>
          </w:p>
        </w:tc>
        <w:tc>
          <w:tcPr>
            <w:tcW w:w="2552" w:type="dxa"/>
            <w:tcBorders>
              <w:bottom w:val="nil"/>
            </w:tcBorders>
          </w:tcPr>
          <w:p>
            <w:pPr>
              <w:pStyle w:val="nTable"/>
              <w:spacing w:after="40"/>
            </w:pPr>
            <w:del w:id="384" w:author="svcMRProcess" w:date="2018-09-17T16:13:00Z">
              <w:r>
                <w:delText>To be proclaimed</w:delText>
              </w:r>
            </w:del>
            <w:ins w:id="385" w:author="svcMRProcess" w:date="2018-09-17T16:13:00Z">
              <w:r>
                <w:t>1 Jan 2019</w:t>
              </w:r>
            </w:ins>
            <w:r>
              <w:t xml:space="preserve"> (see s.</w:t>
            </w:r>
            <w:del w:id="386" w:author="svcMRProcess" w:date="2018-09-17T16:13:00Z">
              <w:r>
                <w:delText xml:space="preserve"> </w:delText>
              </w:r>
            </w:del>
            <w:ins w:id="387" w:author="svcMRProcess" w:date="2018-09-17T16:13:00Z">
              <w:r>
                <w:t> </w:t>
              </w:r>
            </w:ins>
            <w:r>
              <w:t>2(b</w:t>
            </w:r>
            <w:del w:id="388" w:author="svcMRProcess" w:date="2018-09-17T16:13:00Z">
              <w:r>
                <w:delText>))</w:delText>
              </w:r>
            </w:del>
            <w:ins w:id="389" w:author="svcMRProcess" w:date="2018-09-17T16:13:00Z">
              <w:r>
                <w:t xml:space="preserve">) and </w:t>
              </w:r>
              <w:r>
                <w:rPr>
                  <w:i/>
                </w:rPr>
                <w:t>Gazette</w:t>
              </w:r>
              <w:r>
                <w:t xml:space="preserve"> 14 Sep 2018 p. 3305)</w:t>
              </w:r>
            </w:ins>
          </w:p>
        </w:tc>
      </w:tr>
      <w:tr>
        <w:trPr>
          <w:ins w:id="390" w:author="svcMRProcess" w:date="2018-09-17T16:13:00Z"/>
        </w:trPr>
        <w:tc>
          <w:tcPr>
            <w:tcW w:w="2268" w:type="dxa"/>
            <w:tcBorders>
              <w:top w:val="nil"/>
            </w:tcBorders>
          </w:tcPr>
          <w:p>
            <w:pPr>
              <w:pStyle w:val="nTable"/>
              <w:spacing w:after="40"/>
              <w:rPr>
                <w:ins w:id="391" w:author="svcMRProcess" w:date="2018-09-17T16:13:00Z"/>
                <w:i/>
                <w:snapToGrid w:val="0"/>
              </w:rPr>
            </w:pPr>
            <w:ins w:id="392" w:author="svcMRProcess" w:date="2018-09-17T16:13:00Z">
              <w:r>
                <w:rPr>
                  <w:i/>
                  <w:snapToGrid w:val="0"/>
                </w:rPr>
                <w:t>Aquatic Resources Management Act 2016</w:t>
              </w:r>
              <w:r>
                <w:rPr>
                  <w:snapToGrid w:val="0"/>
                </w:rPr>
                <w:t xml:space="preserve"> s. 362</w:t>
              </w:r>
              <w:r>
                <w:rPr>
                  <w:snapToGrid w:val="0"/>
                  <w:vertAlign w:val="superscript"/>
                </w:rPr>
                <w:t> 6</w:t>
              </w:r>
            </w:ins>
          </w:p>
        </w:tc>
        <w:tc>
          <w:tcPr>
            <w:tcW w:w="1134" w:type="dxa"/>
            <w:tcBorders>
              <w:top w:val="nil"/>
            </w:tcBorders>
          </w:tcPr>
          <w:p>
            <w:pPr>
              <w:pStyle w:val="nTable"/>
              <w:spacing w:after="40"/>
              <w:rPr>
                <w:ins w:id="393" w:author="svcMRProcess" w:date="2018-09-17T16:13:00Z"/>
              </w:rPr>
            </w:pPr>
            <w:ins w:id="394" w:author="svcMRProcess" w:date="2018-09-17T16:13:00Z">
              <w:r>
                <w:t>53 of 2016</w:t>
              </w:r>
            </w:ins>
          </w:p>
        </w:tc>
        <w:tc>
          <w:tcPr>
            <w:tcW w:w="1134" w:type="dxa"/>
            <w:tcBorders>
              <w:top w:val="nil"/>
            </w:tcBorders>
          </w:tcPr>
          <w:p>
            <w:pPr>
              <w:pStyle w:val="nTable"/>
              <w:spacing w:after="40"/>
              <w:rPr>
                <w:ins w:id="395" w:author="svcMRProcess" w:date="2018-09-17T16:13:00Z"/>
              </w:rPr>
            </w:pPr>
            <w:ins w:id="396" w:author="svcMRProcess" w:date="2018-09-17T16:13:00Z">
              <w:r>
                <w:t>29 Nov 2016</w:t>
              </w:r>
            </w:ins>
          </w:p>
        </w:tc>
        <w:tc>
          <w:tcPr>
            <w:tcW w:w="2552" w:type="dxa"/>
            <w:tcBorders>
              <w:top w:val="nil"/>
            </w:tcBorders>
          </w:tcPr>
          <w:p>
            <w:pPr>
              <w:pStyle w:val="nTable"/>
              <w:spacing w:after="40"/>
              <w:rPr>
                <w:ins w:id="397" w:author="svcMRProcess" w:date="2018-09-17T16:13:00Z"/>
              </w:rPr>
            </w:pPr>
            <w:ins w:id="398" w:author="svcMRProcess" w:date="2018-09-17T16:13:00Z">
              <w:r>
                <w:rPr>
                  <w:snapToGrid w:val="0"/>
                </w:rPr>
                <w:t>To be proclaimed (see s. 2(b))</w:t>
              </w:r>
            </w:ins>
          </w:p>
        </w:tc>
      </w:tr>
    </w:tbl>
    <w:p>
      <w:pPr>
        <w:pStyle w:val="nSubsection"/>
        <w:rPr>
          <w:vertAlign w:val="superscript"/>
        </w:rPr>
      </w:pP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w:t>
      </w:r>
      <w:r>
        <w:rPr>
          <w:snapToGrid w:val="0"/>
        </w:rPr>
        <w:t xml:space="preserve">6 Pt. 12 Div. 1. The </w:t>
      </w:r>
      <w:r>
        <w:rPr>
          <w:i/>
          <w:snapToGrid w:val="0"/>
        </w:rPr>
        <w:t>Machinery of Government (Miscellaneous Amendments) Act 200</w:t>
      </w:r>
      <w:r>
        <w:rPr>
          <w:snapToGrid w:val="0"/>
        </w:rPr>
        <w:t>6 s. 454 is a general transitional provision that applies to references to the Director General in other written laws.</w:t>
      </w:r>
    </w:p>
    <w:p>
      <w:pPr>
        <w:pStyle w:val="nSubsection"/>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Subsection"/>
        <w:spacing w:before="200"/>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310 had not come into operation.  It reads as follows:</w:t>
      </w:r>
    </w:p>
    <w:p>
      <w:pPr>
        <w:pStyle w:val="BlankOpen"/>
      </w:pPr>
      <w:bookmarkStart w:id="399" w:name="_Toc461715501"/>
    </w:p>
    <w:p>
      <w:pPr>
        <w:pStyle w:val="nzHeading5"/>
      </w:pPr>
      <w:r>
        <w:rPr>
          <w:rStyle w:val="CharSectno"/>
        </w:rPr>
        <w:t>310</w:t>
      </w:r>
      <w:r>
        <w:t>.</w:t>
      </w:r>
      <w:r>
        <w:tab/>
      </w:r>
      <w:r>
        <w:rPr>
          <w:i/>
          <w:iCs/>
        </w:rPr>
        <w:t>Animal Welfare Act 2002</w:t>
      </w:r>
      <w:r>
        <w:t xml:space="preserve"> amended</w:t>
      </w:r>
      <w:bookmarkEnd w:id="399"/>
    </w:p>
    <w:p>
      <w:pPr>
        <w:pStyle w:val="nzSubsection"/>
      </w:pPr>
      <w:r>
        <w:tab/>
        <w:t>(1)</w:t>
      </w:r>
      <w:r>
        <w:tab/>
        <w:t xml:space="preserve">This section amends the </w:t>
      </w:r>
      <w:r>
        <w:rPr>
          <w:i/>
          <w:iCs/>
        </w:rPr>
        <w:t>Animal Welfare Act 2002</w:t>
      </w:r>
      <w:r>
        <w:t>.</w:t>
      </w:r>
    </w:p>
    <w:p>
      <w:pPr>
        <w:pStyle w:val="nzSubsection"/>
      </w:pPr>
      <w:r>
        <w:tab/>
        <w:t>(2)</w:t>
      </w:r>
      <w:r>
        <w:tab/>
        <w:t>In section 5(1) delete the definitions of:</w:t>
      </w:r>
    </w:p>
    <w:p>
      <w:pPr>
        <w:pStyle w:val="nzDeleteListSub"/>
      </w:pPr>
      <w:r>
        <w:rPr>
          <w:b/>
          <w:i/>
        </w:rPr>
        <w:t>CALM</w:t>
      </w:r>
    </w:p>
    <w:p>
      <w:pPr>
        <w:pStyle w:val="nzDeleteListSub"/>
      </w:pPr>
      <w:r>
        <w:t>fauna</w:t>
      </w:r>
    </w:p>
    <w:p>
      <w:pPr>
        <w:pStyle w:val="nzSubsection"/>
      </w:pPr>
      <w:r>
        <w:tab/>
        <w:t>(3)</w:t>
      </w:r>
      <w:r>
        <w:tab/>
        <w:t>In section 5(1) insert in alphabetical order:</w:t>
      </w:r>
    </w:p>
    <w:p>
      <w:pPr>
        <w:pStyle w:val="BlankOpen"/>
      </w:pPr>
    </w:p>
    <w:p>
      <w:pPr>
        <w:pStyle w:val="nz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nzDefstart"/>
      </w:pPr>
      <w:r>
        <w:rPr>
          <w:b/>
        </w:rPr>
        <w:tab/>
      </w:r>
      <w:r>
        <w:rPr>
          <w:rStyle w:val="CharDefText"/>
        </w:rPr>
        <w:t>fauna</w:t>
      </w:r>
      <w:r>
        <w:t xml:space="preserve"> has the meaning given in the </w:t>
      </w:r>
      <w:r>
        <w:rPr>
          <w:i/>
          <w:iCs/>
        </w:rPr>
        <w:t>Biodiversity Conservation Act 2016</w:t>
      </w:r>
      <w:r>
        <w:t xml:space="preserve"> section 5(1);</w:t>
      </w:r>
    </w:p>
    <w:p>
      <w:pPr>
        <w:pStyle w:val="nz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BlankClose"/>
      </w:pPr>
    </w:p>
    <w:p>
      <w:pPr>
        <w:pStyle w:val="nzSubsection"/>
      </w:pPr>
      <w:r>
        <w:tab/>
        <w:t>(4)</w:t>
      </w:r>
      <w:r>
        <w:tab/>
        <w:t>In section 7(2) delete “</w:t>
      </w:r>
      <w:r>
        <w:rPr>
          <w:i/>
          <w:iCs/>
        </w:rPr>
        <w:t>Wildlife Conservation Act 1950</w:t>
      </w:r>
      <w:r>
        <w:t>” and insert:</w:t>
      </w:r>
    </w:p>
    <w:p>
      <w:pPr>
        <w:pStyle w:val="BlankOpen"/>
      </w:pPr>
    </w:p>
    <w:p>
      <w:pPr>
        <w:pStyle w:val="nzSubsection"/>
      </w:pPr>
      <w:r>
        <w:tab/>
      </w:r>
      <w:r>
        <w:tab/>
      </w:r>
      <w:r>
        <w:rPr>
          <w:i/>
          <w:iCs/>
        </w:rPr>
        <w:t>Biodiversity Conservation Act 2016</w:t>
      </w:r>
    </w:p>
    <w:p>
      <w:pPr>
        <w:pStyle w:val="BlankClose"/>
      </w:pPr>
    </w:p>
    <w:p>
      <w:pPr>
        <w:pStyle w:val="nzSubsection"/>
      </w:pPr>
      <w:r>
        <w:tab/>
        <w:t>(5)</w:t>
      </w:r>
      <w:r>
        <w:tab/>
        <w:t>Delete section 33(2)(a)(iii) and insert:</w:t>
      </w:r>
    </w:p>
    <w:p>
      <w:pPr>
        <w:pStyle w:val="BlankOpen"/>
      </w:pPr>
    </w:p>
    <w:p>
      <w:pPr>
        <w:pStyle w:val="nzIndenta"/>
      </w:pPr>
      <w:r>
        <w:tab/>
        <w:t>(iii)</w:t>
      </w:r>
      <w:r>
        <w:tab/>
        <w:t>the Biodiversity Conservation Department; or</w:t>
      </w:r>
    </w:p>
    <w:p>
      <w:pPr>
        <w:pStyle w:val="BlankClose"/>
      </w:pPr>
    </w:p>
    <w:p>
      <w:pPr>
        <w:pStyle w:val="nzSubsection"/>
      </w:pPr>
      <w:r>
        <w:tab/>
        <w:t>(6)</w:t>
      </w:r>
      <w:r>
        <w:tab/>
        <w:t>In section 41(2)(a) delete “CALM; or” and insert:</w:t>
      </w:r>
    </w:p>
    <w:p>
      <w:pPr>
        <w:pStyle w:val="BlankOpen"/>
      </w:pPr>
    </w:p>
    <w:p>
      <w:pPr>
        <w:pStyle w:val="nzSubsection"/>
      </w:pPr>
      <w:r>
        <w:tab/>
      </w:r>
      <w:r>
        <w:tab/>
        <w:t>the Biodiversity Conservation Department; or</w:t>
      </w:r>
    </w:p>
    <w:p>
      <w:pPr>
        <w:pStyle w:val="BlankClose"/>
      </w:pPr>
    </w:p>
    <w:p>
      <w:pPr>
        <w:pStyle w:val="nzSubsection"/>
      </w:pPr>
      <w:r>
        <w:tab/>
        <w:t>(7)</w:t>
      </w:r>
      <w:r>
        <w:tab/>
        <w:t xml:space="preserve">In section 44(1) delete “taken under the </w:t>
      </w:r>
      <w:r>
        <w:rPr>
          <w:i/>
          <w:iCs/>
        </w:rPr>
        <w:t>Wildlife Conservation Act 1950</w:t>
      </w:r>
      <w:r>
        <w:t>.” and insert:</w:t>
      </w:r>
    </w:p>
    <w:p>
      <w:pPr>
        <w:pStyle w:val="BlankOpen"/>
      </w:pPr>
    </w:p>
    <w:p>
      <w:pPr>
        <w:pStyle w:val="nzSubsection"/>
      </w:pPr>
      <w:r>
        <w:tab/>
      </w:r>
      <w:r>
        <w:tab/>
        <w:t>taken.</w:t>
      </w:r>
    </w:p>
    <w:p>
      <w:pPr>
        <w:pStyle w:val="BlankClose"/>
      </w:pPr>
    </w:p>
    <w:p>
      <w:pPr>
        <w:pStyle w:val="nzSubsection"/>
      </w:pPr>
      <w:r>
        <w:tab/>
        <w:t>(8)</w:t>
      </w:r>
      <w:r>
        <w:tab/>
        <w:t>In section 45:</w:t>
      </w:r>
    </w:p>
    <w:p>
      <w:pPr>
        <w:pStyle w:val="nzIndenta"/>
      </w:pPr>
      <w:r>
        <w:tab/>
        <w:t>(a)</w:t>
      </w:r>
      <w:r>
        <w:tab/>
        <w:t xml:space="preserve">delete “taken under the </w:t>
      </w:r>
      <w:r>
        <w:rPr>
          <w:i/>
          <w:iCs/>
        </w:rPr>
        <w:t>Wildlife Conservation Act 1950</w:t>
      </w:r>
      <w:r>
        <w:rPr>
          <w:iCs/>
        </w:rPr>
        <w:t>,</w:t>
      </w:r>
      <w:r>
        <w:t>” and insert:</w:t>
      </w:r>
    </w:p>
    <w:p>
      <w:pPr>
        <w:pStyle w:val="BlankOpen"/>
      </w:pPr>
    </w:p>
    <w:p>
      <w:pPr>
        <w:pStyle w:val="nzIndenta"/>
      </w:pPr>
      <w:r>
        <w:tab/>
      </w:r>
      <w:r>
        <w:tab/>
        <w:t>taken,</w:t>
      </w:r>
    </w:p>
    <w:p>
      <w:pPr>
        <w:pStyle w:val="BlankClose"/>
      </w:pPr>
    </w:p>
    <w:p>
      <w:pPr>
        <w:pStyle w:val="nzIndenta"/>
      </w:pPr>
      <w:r>
        <w:tab/>
        <w:t>(b)</w:t>
      </w:r>
      <w:r>
        <w:tab/>
        <w:t>delete “CALM.” and insert:</w:t>
      </w:r>
    </w:p>
    <w:p>
      <w:pPr>
        <w:pStyle w:val="BlankOpen"/>
      </w:pPr>
    </w:p>
    <w:p>
      <w:pPr>
        <w:pStyle w:val="nzIndenta"/>
      </w:pPr>
      <w:r>
        <w:tab/>
      </w:r>
      <w:r>
        <w:tab/>
        <w:t>the Biodiversity Conservation Department.</w:t>
      </w:r>
    </w:p>
    <w:p>
      <w:pPr>
        <w:pStyle w:val="BlankClose"/>
      </w:pPr>
    </w:p>
    <w:p>
      <w:pPr>
        <w:pStyle w:val="nzSubsection"/>
      </w:pPr>
      <w:r>
        <w:tab/>
        <w:t>(9)</w:t>
      </w:r>
      <w:r>
        <w:tab/>
        <w:t>In section 55(2)(b)(i):</w:t>
      </w:r>
    </w:p>
    <w:p>
      <w:pPr>
        <w:pStyle w:val="nzIndenta"/>
      </w:pPr>
      <w:r>
        <w:tab/>
        <w:t>(a)</w:t>
      </w:r>
      <w:r>
        <w:tab/>
        <w:t xml:space="preserve">delete “taken under the </w:t>
      </w:r>
      <w:r>
        <w:rPr>
          <w:i/>
          <w:iCs/>
        </w:rPr>
        <w:t>Wildlife Conservation Act 1950</w:t>
      </w:r>
      <w:r>
        <w:rPr>
          <w:iCs/>
        </w:rPr>
        <w:t>,</w:t>
      </w:r>
      <w:r>
        <w:t>” and insert:</w:t>
      </w:r>
    </w:p>
    <w:p>
      <w:pPr>
        <w:pStyle w:val="BlankOpen"/>
      </w:pPr>
    </w:p>
    <w:p>
      <w:pPr>
        <w:pStyle w:val="nzIndenta"/>
      </w:pPr>
      <w:r>
        <w:tab/>
      </w:r>
      <w:r>
        <w:tab/>
        <w:t>taken,</w:t>
      </w:r>
    </w:p>
    <w:p>
      <w:pPr>
        <w:pStyle w:val="BlankClose"/>
      </w:pPr>
    </w:p>
    <w:p>
      <w:pPr>
        <w:pStyle w:val="nzIndenta"/>
      </w:pPr>
      <w:r>
        <w:tab/>
        <w:t>(b)</w:t>
      </w:r>
      <w:r>
        <w:tab/>
        <w:t>delete “CALM; or” and insert:</w:t>
      </w:r>
    </w:p>
    <w:p>
      <w:pPr>
        <w:pStyle w:val="BlankOpen"/>
      </w:pPr>
    </w:p>
    <w:p>
      <w:pPr>
        <w:pStyle w:val="nzIndenta"/>
      </w:pPr>
      <w:r>
        <w:tab/>
      </w:r>
      <w:r>
        <w:tab/>
        <w:t>the Biodiversity Conservation Department; or</w:t>
      </w:r>
    </w:p>
    <w:p>
      <w:pPr>
        <w:pStyle w:val="BlankClose"/>
      </w:pPr>
    </w:p>
    <w:p>
      <w:pPr>
        <w:pStyle w:val="nzSubsection"/>
      </w:pPr>
      <w:r>
        <w:tab/>
        <w:t>(10)</w:t>
      </w:r>
      <w:r>
        <w:tab/>
        <w:t>Delete section 64(1)(c) and insert:</w:t>
      </w:r>
    </w:p>
    <w:p>
      <w:pPr>
        <w:pStyle w:val="BlankOpen"/>
      </w:pPr>
    </w:p>
    <w:p>
      <w:pPr>
        <w:pStyle w:val="nzIndenta"/>
      </w:pPr>
      <w:r>
        <w:tab/>
        <w:t>(c)</w:t>
      </w:r>
      <w:r>
        <w:tab/>
        <w:t>the Biodiversity Conservation Department; and</w:t>
      </w:r>
    </w:p>
    <w:p>
      <w:pPr>
        <w:pStyle w:val="BlankClose"/>
      </w:pPr>
    </w:p>
    <w:p>
      <w:pPr>
        <w:pStyle w:val="BlankOpen"/>
        <w:rPr>
          <w:snapToGrid w:val="0"/>
        </w:rPr>
      </w:pPr>
    </w:p>
    <w:p>
      <w:pPr>
        <w:pStyle w:val="nSubsection"/>
        <w:spacing w:before="160"/>
        <w:rPr>
          <w:ins w:id="400" w:author="svcMRProcess" w:date="2018-09-17T16:13:00Z"/>
          <w:snapToGrid w:val="0"/>
        </w:rPr>
      </w:pPr>
      <w:ins w:id="401" w:author="svcMRProcess" w:date="2018-09-17T16:13: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362 </w:t>
        </w:r>
        <w:r>
          <w:rPr>
            <w:snapToGrid w:val="0"/>
          </w:rPr>
          <w:t>had not come into operation.  It reads as follows:</w:t>
        </w:r>
      </w:ins>
    </w:p>
    <w:p>
      <w:pPr>
        <w:pStyle w:val="BlankOpen"/>
        <w:rPr>
          <w:ins w:id="402" w:author="svcMRProcess" w:date="2018-09-17T16:13:00Z"/>
        </w:rPr>
      </w:pPr>
    </w:p>
    <w:p>
      <w:pPr>
        <w:pStyle w:val="nzHeading5"/>
        <w:rPr>
          <w:ins w:id="403" w:author="svcMRProcess" w:date="2018-09-17T16:13:00Z"/>
        </w:rPr>
      </w:pPr>
      <w:ins w:id="404" w:author="svcMRProcess" w:date="2018-09-17T16:13:00Z">
        <w:r>
          <w:rPr>
            <w:rStyle w:val="CharSectno"/>
          </w:rPr>
          <w:t>362</w:t>
        </w:r>
        <w:r>
          <w:t>.</w:t>
        </w:r>
        <w:r>
          <w:tab/>
        </w:r>
        <w:r>
          <w:rPr>
            <w:i/>
          </w:rPr>
          <w:t>Animal Welfare Act 2002</w:t>
        </w:r>
        <w:r>
          <w:t xml:space="preserve"> amended</w:t>
        </w:r>
      </w:ins>
    </w:p>
    <w:p>
      <w:pPr>
        <w:pStyle w:val="nzSubsection"/>
        <w:rPr>
          <w:ins w:id="405" w:author="svcMRProcess" w:date="2018-09-17T16:13:00Z"/>
        </w:rPr>
      </w:pPr>
      <w:ins w:id="406" w:author="svcMRProcess" w:date="2018-09-17T16:13:00Z">
        <w:r>
          <w:tab/>
          <w:t>(1)</w:t>
        </w:r>
        <w:r>
          <w:tab/>
          <w:t xml:space="preserve">This section amends the </w:t>
        </w:r>
        <w:r>
          <w:rPr>
            <w:i/>
          </w:rPr>
          <w:t>Animal Welfare Act 2002</w:t>
        </w:r>
        <w:r>
          <w:t>.</w:t>
        </w:r>
      </w:ins>
    </w:p>
    <w:p>
      <w:pPr>
        <w:pStyle w:val="nzSubsection"/>
        <w:rPr>
          <w:ins w:id="407" w:author="svcMRProcess" w:date="2018-09-17T16:13:00Z"/>
        </w:rPr>
      </w:pPr>
      <w:ins w:id="408" w:author="svcMRProcess" w:date="2018-09-17T16:13:00Z">
        <w:r>
          <w:tab/>
          <w:t>(2)</w:t>
        </w:r>
        <w:r>
          <w:tab/>
          <w:t xml:space="preserve">In section 5(1) delete the definition of </w:t>
        </w:r>
        <w:r>
          <w:rPr>
            <w:b/>
            <w:i/>
          </w:rPr>
          <w:t>Fisheries Western Australia</w:t>
        </w:r>
        <w:r>
          <w:t>.</w:t>
        </w:r>
      </w:ins>
    </w:p>
    <w:p>
      <w:pPr>
        <w:pStyle w:val="nzSubsection"/>
        <w:rPr>
          <w:ins w:id="409" w:author="svcMRProcess" w:date="2018-09-17T16:13:00Z"/>
        </w:rPr>
      </w:pPr>
      <w:ins w:id="410" w:author="svcMRProcess" w:date="2018-09-17T16:13:00Z">
        <w:r>
          <w:tab/>
          <w:t>(3)</w:t>
        </w:r>
        <w:r>
          <w:tab/>
          <w:t>In section 5(1) insert in alphabetical order:</w:t>
        </w:r>
      </w:ins>
    </w:p>
    <w:p>
      <w:pPr>
        <w:pStyle w:val="BlankOpen"/>
        <w:rPr>
          <w:ins w:id="411" w:author="svcMRProcess" w:date="2018-09-17T16:13:00Z"/>
        </w:rPr>
      </w:pPr>
    </w:p>
    <w:p>
      <w:pPr>
        <w:pStyle w:val="nzDefstart"/>
        <w:rPr>
          <w:ins w:id="412" w:author="svcMRProcess" w:date="2018-09-17T16:13:00Z"/>
        </w:rPr>
      </w:pPr>
      <w:ins w:id="413" w:author="svcMRProcess" w:date="2018-09-17T16:13:00Z">
        <w:r>
          <w:tab/>
        </w:r>
        <w:r>
          <w:rPr>
            <w:rStyle w:val="CharDefText"/>
          </w:rPr>
          <w:t>Aquatic Resources Department</w:t>
        </w:r>
        <w:r>
          <w:t xml:space="preserve"> means the department of the Public Service principally assisting with the administration of the </w:t>
        </w:r>
        <w:r>
          <w:rPr>
            <w:i/>
          </w:rPr>
          <w:t>Aquatic Resources Management Act 2016</w:t>
        </w:r>
        <w:r>
          <w:t>;</w:t>
        </w:r>
      </w:ins>
    </w:p>
    <w:p>
      <w:pPr>
        <w:pStyle w:val="BlankClose"/>
        <w:rPr>
          <w:ins w:id="414" w:author="svcMRProcess" w:date="2018-09-17T16:13:00Z"/>
        </w:rPr>
      </w:pPr>
    </w:p>
    <w:p>
      <w:pPr>
        <w:pStyle w:val="nzSubsection"/>
        <w:rPr>
          <w:ins w:id="415" w:author="svcMRProcess" w:date="2018-09-17T16:13:00Z"/>
        </w:rPr>
      </w:pPr>
      <w:ins w:id="416" w:author="svcMRProcess" w:date="2018-09-17T16:13:00Z">
        <w:r>
          <w:tab/>
          <w:t>(4)</w:t>
        </w:r>
        <w:r>
          <w:tab/>
          <w:t xml:space="preserve">In section 5(1) in the definition of </w:t>
        </w:r>
        <w:r>
          <w:rPr>
            <w:b/>
            <w:i/>
          </w:rPr>
          <w:t>animal</w:t>
        </w:r>
        <w:r>
          <w:t xml:space="preserve"> delete “a fish (as defined in the </w:t>
        </w:r>
        <w:r>
          <w:rPr>
            <w:i/>
          </w:rPr>
          <w:t>Fish Resources Management Act 1994</w:t>
        </w:r>
        <w:r>
          <w:t>);” and insert:</w:t>
        </w:r>
      </w:ins>
    </w:p>
    <w:p>
      <w:pPr>
        <w:pStyle w:val="BlankOpen"/>
        <w:rPr>
          <w:ins w:id="417" w:author="svcMRProcess" w:date="2018-09-17T16:13:00Z"/>
        </w:rPr>
      </w:pPr>
    </w:p>
    <w:p>
      <w:pPr>
        <w:pStyle w:val="nzSubsection"/>
        <w:rPr>
          <w:ins w:id="418" w:author="svcMRProcess" w:date="2018-09-17T16:13:00Z"/>
        </w:rPr>
      </w:pPr>
      <w:ins w:id="419" w:author="svcMRProcess" w:date="2018-09-17T16:13:00Z">
        <w:r>
          <w:tab/>
        </w:r>
        <w:r>
          <w:tab/>
          <w:t xml:space="preserve">an aquatic organism (as defined in the </w:t>
        </w:r>
        <w:r>
          <w:rPr>
            <w:i/>
            <w:snapToGrid w:val="0"/>
          </w:rPr>
          <w:t>Aquatic Resources Management Act 2016</w:t>
        </w:r>
        <w:r>
          <w:t>);</w:t>
        </w:r>
      </w:ins>
    </w:p>
    <w:p>
      <w:pPr>
        <w:pStyle w:val="BlankClose"/>
        <w:rPr>
          <w:ins w:id="420" w:author="svcMRProcess" w:date="2018-09-17T16:13:00Z"/>
        </w:rPr>
      </w:pPr>
    </w:p>
    <w:p>
      <w:pPr>
        <w:pStyle w:val="nzSubsection"/>
        <w:rPr>
          <w:ins w:id="421" w:author="svcMRProcess" w:date="2018-09-17T16:13:00Z"/>
        </w:rPr>
      </w:pPr>
      <w:ins w:id="422" w:author="svcMRProcess" w:date="2018-09-17T16:13:00Z">
        <w:r>
          <w:tab/>
          <w:t>(5)</w:t>
        </w:r>
        <w:r>
          <w:tab/>
          <w:t>Delete section 5(2).</w:t>
        </w:r>
      </w:ins>
    </w:p>
    <w:p>
      <w:pPr>
        <w:pStyle w:val="nzSubsection"/>
        <w:rPr>
          <w:ins w:id="423" w:author="svcMRProcess" w:date="2018-09-17T16:13:00Z"/>
        </w:rPr>
      </w:pPr>
      <w:ins w:id="424" w:author="svcMRProcess" w:date="2018-09-17T16:13:00Z">
        <w:r>
          <w:tab/>
          <w:t>(6)</w:t>
        </w:r>
        <w:r>
          <w:tab/>
          <w:t>In section 33(2):</w:t>
        </w:r>
      </w:ins>
    </w:p>
    <w:p>
      <w:pPr>
        <w:pStyle w:val="nzIndenta"/>
        <w:rPr>
          <w:ins w:id="425" w:author="svcMRProcess" w:date="2018-09-17T16:13:00Z"/>
        </w:rPr>
      </w:pPr>
      <w:ins w:id="426" w:author="svcMRProcess" w:date="2018-09-17T16:13:00Z">
        <w:r>
          <w:tab/>
          <w:t>(a)</w:t>
        </w:r>
        <w:r>
          <w:tab/>
          <w:t>after paragraph (a)(ii) insert:</w:t>
        </w:r>
      </w:ins>
    </w:p>
    <w:p>
      <w:pPr>
        <w:pStyle w:val="BlankOpen"/>
        <w:rPr>
          <w:ins w:id="427" w:author="svcMRProcess" w:date="2018-09-17T16:13:00Z"/>
        </w:rPr>
      </w:pPr>
    </w:p>
    <w:p>
      <w:pPr>
        <w:pStyle w:val="nzIndenti"/>
        <w:rPr>
          <w:ins w:id="428" w:author="svcMRProcess" w:date="2018-09-17T16:13:00Z"/>
        </w:rPr>
      </w:pPr>
      <w:ins w:id="429" w:author="svcMRProcess" w:date="2018-09-17T16:13:00Z">
        <w:r>
          <w:tab/>
          <w:t>(iiia)</w:t>
        </w:r>
        <w:r>
          <w:tab/>
          <w:t>the Aquatic Resources Department; or</w:t>
        </w:r>
      </w:ins>
    </w:p>
    <w:p>
      <w:pPr>
        <w:pStyle w:val="BlankClose"/>
        <w:rPr>
          <w:ins w:id="430" w:author="svcMRProcess" w:date="2018-09-17T16:13:00Z"/>
        </w:rPr>
      </w:pPr>
    </w:p>
    <w:p>
      <w:pPr>
        <w:pStyle w:val="nzIndenta"/>
        <w:rPr>
          <w:ins w:id="431" w:author="svcMRProcess" w:date="2018-09-17T16:13:00Z"/>
        </w:rPr>
      </w:pPr>
      <w:ins w:id="432" w:author="svcMRProcess" w:date="2018-09-17T16:13:00Z">
        <w:r>
          <w:tab/>
          <w:t>(b)</w:t>
        </w:r>
        <w:r>
          <w:tab/>
          <w:t>delete paragraph (a)(iv).</w:t>
        </w:r>
      </w:ins>
    </w:p>
    <w:p>
      <w:pPr>
        <w:pStyle w:val="nzSubsection"/>
        <w:rPr>
          <w:ins w:id="433" w:author="svcMRProcess" w:date="2018-09-17T16:13:00Z"/>
        </w:rPr>
      </w:pPr>
      <w:ins w:id="434" w:author="svcMRProcess" w:date="2018-09-17T16:13:00Z">
        <w:r>
          <w:tab/>
          <w:t>(7)</w:t>
        </w:r>
        <w:r>
          <w:tab/>
          <w:t>In section 64(1):</w:t>
        </w:r>
      </w:ins>
    </w:p>
    <w:p>
      <w:pPr>
        <w:pStyle w:val="nzIndenta"/>
        <w:rPr>
          <w:ins w:id="435" w:author="svcMRProcess" w:date="2018-09-17T16:13:00Z"/>
        </w:rPr>
      </w:pPr>
      <w:ins w:id="436" w:author="svcMRProcess" w:date="2018-09-17T16:13:00Z">
        <w:r>
          <w:tab/>
          <w:t>(a)</w:t>
        </w:r>
        <w:r>
          <w:tab/>
          <w:t>after paragraph (b) insert:</w:t>
        </w:r>
      </w:ins>
    </w:p>
    <w:p>
      <w:pPr>
        <w:pStyle w:val="BlankOpen"/>
        <w:rPr>
          <w:ins w:id="437" w:author="svcMRProcess" w:date="2018-09-17T16:13:00Z"/>
        </w:rPr>
      </w:pPr>
    </w:p>
    <w:p>
      <w:pPr>
        <w:pStyle w:val="nzIndenta"/>
        <w:rPr>
          <w:ins w:id="438" w:author="svcMRProcess" w:date="2018-09-17T16:13:00Z"/>
        </w:rPr>
      </w:pPr>
      <w:ins w:id="439" w:author="svcMRProcess" w:date="2018-09-17T16:13:00Z">
        <w:r>
          <w:tab/>
          <w:t>(ca)</w:t>
        </w:r>
        <w:r>
          <w:tab/>
          <w:t>the Aquatic Resources Department; and</w:t>
        </w:r>
      </w:ins>
    </w:p>
    <w:p>
      <w:pPr>
        <w:pStyle w:val="BlankClose"/>
        <w:rPr>
          <w:ins w:id="440" w:author="svcMRProcess" w:date="2018-09-17T16:13:00Z"/>
        </w:rPr>
      </w:pPr>
    </w:p>
    <w:p>
      <w:pPr>
        <w:pStyle w:val="nzIndenta"/>
        <w:rPr>
          <w:ins w:id="441" w:author="svcMRProcess" w:date="2018-09-17T16:13:00Z"/>
        </w:rPr>
      </w:pPr>
      <w:ins w:id="442" w:author="svcMRProcess" w:date="2018-09-17T16:13:00Z">
        <w:r>
          <w:tab/>
          <w:t>(b)</w:t>
        </w:r>
        <w:r>
          <w:tab/>
          <w:t>delete paragraph (d).</w:t>
        </w:r>
      </w:ins>
    </w:p>
    <w:p>
      <w:pPr>
        <w:pStyle w:val="nzSubsection"/>
        <w:rPr>
          <w:ins w:id="443" w:author="svcMRProcess" w:date="2018-09-17T16:13:00Z"/>
        </w:rPr>
      </w:pPr>
      <w:ins w:id="444" w:author="svcMRProcess" w:date="2018-09-17T16:13:00Z">
        <w:r>
          <w:tab/>
          <w:t>(8)</w:t>
        </w:r>
        <w:r>
          <w:tab/>
          <w:t>In section 33(2) after each of paragraph (a)(i), (ii) and (iii) insert:</w:t>
        </w:r>
      </w:ins>
    </w:p>
    <w:p>
      <w:pPr>
        <w:pStyle w:val="BlankOpen"/>
        <w:rPr>
          <w:ins w:id="445" w:author="svcMRProcess" w:date="2018-09-17T16:13:00Z"/>
        </w:rPr>
      </w:pPr>
    </w:p>
    <w:p>
      <w:pPr>
        <w:pStyle w:val="nzSubsection"/>
        <w:rPr>
          <w:ins w:id="446" w:author="svcMRProcess" w:date="2018-09-17T16:13:00Z"/>
        </w:rPr>
      </w:pPr>
      <w:ins w:id="447" w:author="svcMRProcess" w:date="2018-09-17T16:13:00Z">
        <w:r>
          <w:tab/>
        </w:r>
        <w:r>
          <w:tab/>
          <w:t>or</w:t>
        </w:r>
      </w:ins>
    </w:p>
    <w:p>
      <w:pPr>
        <w:pStyle w:val="BlankClose"/>
        <w:rPr>
          <w:ins w:id="448" w:author="svcMRProcess" w:date="2018-09-17T16:13:00Z"/>
        </w:rPr>
      </w:pPr>
    </w:p>
    <w:p>
      <w:pPr>
        <w:pStyle w:val="nzSubsection"/>
        <w:rPr>
          <w:ins w:id="449" w:author="svcMRProcess" w:date="2018-09-17T16:13:00Z"/>
        </w:rPr>
      </w:pPr>
      <w:ins w:id="450" w:author="svcMRProcess" w:date="2018-09-17T16:13:00Z">
        <w:r>
          <w:tab/>
          <w:t>(9)</w:t>
        </w:r>
        <w:r>
          <w:tab/>
          <w:t>In section 64(1) after each of paragraphs (a), (b) and (c) insert:</w:t>
        </w:r>
      </w:ins>
    </w:p>
    <w:p>
      <w:pPr>
        <w:pStyle w:val="BlankOpen"/>
        <w:rPr>
          <w:ins w:id="451" w:author="svcMRProcess" w:date="2018-09-17T16:13:00Z"/>
        </w:rPr>
      </w:pPr>
    </w:p>
    <w:p>
      <w:pPr>
        <w:pStyle w:val="nzSubsection"/>
        <w:rPr>
          <w:ins w:id="452" w:author="svcMRProcess" w:date="2018-09-17T16:13:00Z"/>
        </w:rPr>
      </w:pPr>
      <w:ins w:id="453" w:author="svcMRProcess" w:date="2018-09-17T16:13:00Z">
        <w:r>
          <w:tab/>
        </w:r>
        <w:r>
          <w:tab/>
          <w:t>and</w:t>
        </w:r>
      </w:ins>
    </w:p>
    <w:p>
      <w:pPr>
        <w:pStyle w:val="BlankClose"/>
        <w:rPr>
          <w:ins w:id="454" w:author="svcMRProcess" w:date="2018-09-17T16:13:00Z"/>
        </w:rPr>
      </w:pPr>
    </w:p>
    <w:p>
      <w:pPr>
        <w:pStyle w:val="BlankClose"/>
        <w:rPr>
          <w:ins w:id="455" w:author="svcMRProcess" w:date="2018-09-17T16:13:00Z"/>
        </w:rPr>
      </w:pPr>
    </w:p>
    <w:p>
      <w:pPr>
        <w:rPr>
          <w:ins w:id="456" w:author="svcMRProcess" w:date="2018-09-17T16:13:00Z"/>
        </w:rPr>
      </w:pPr>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376"/>
    <w:bookmarkEnd w:id="377"/>
    <w:bookmarkEnd w:id="378"/>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57" w:name="Compilation"/>
    <w:bookmarkEnd w:id="45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8" w:name="Coversheet"/>
    <w:bookmarkEnd w:id="4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lvlText w:val="%1."/>
      <w:lvlJc w:val="left"/>
      <w:pPr>
        <w:tabs>
          <w:tab w:val="num" w:pos="1800"/>
        </w:tabs>
        <w:ind w:left="1800" w:hanging="360"/>
      </w:pPr>
    </w:lvl>
  </w:abstractNum>
  <w:abstractNum w:abstractNumId="1">
    <w:nsid w:val="FFFFFF7D"/>
    <w:multiLevelType w:val="singleLevel"/>
    <w:tmpl w:val="0B12054C"/>
    <w:lvl w:ilvl="0">
      <w:start w:val="1"/>
      <w:numFmt w:val="decimal"/>
      <w:lvlText w:val="%1."/>
      <w:lvlJc w:val="left"/>
      <w:pPr>
        <w:tabs>
          <w:tab w:val="num" w:pos="1440"/>
        </w:tabs>
        <w:ind w:left="1440" w:hanging="360"/>
      </w:pPr>
    </w:lvl>
  </w:abstractNum>
  <w:abstractNum w:abstractNumId="2">
    <w:nsid w:val="FFFFFF7E"/>
    <w:multiLevelType w:val="singleLevel"/>
    <w:tmpl w:val="BD587514"/>
    <w:lvl w:ilvl="0">
      <w:start w:val="1"/>
      <w:numFmt w:val="decimal"/>
      <w:lvlText w:val="%1."/>
      <w:lvlJc w:val="left"/>
      <w:pPr>
        <w:tabs>
          <w:tab w:val="num" w:pos="1080"/>
        </w:tabs>
        <w:ind w:left="1080" w:hanging="360"/>
      </w:pPr>
    </w:lvl>
  </w:abstractNum>
  <w:abstractNum w:abstractNumId="3">
    <w:nsid w:val="FFFFFF7F"/>
    <w:multiLevelType w:val="singleLevel"/>
    <w:tmpl w:val="C09A5A76"/>
    <w:lvl w:ilvl="0">
      <w:start w:val="1"/>
      <w:numFmt w:val="decimal"/>
      <w:lvlText w:val="%1."/>
      <w:lvlJc w:val="left"/>
      <w:pPr>
        <w:tabs>
          <w:tab w:val="num" w:pos="720"/>
        </w:tabs>
        <w:ind w:left="720" w:hanging="360"/>
      </w:pPr>
    </w:lvl>
  </w:abstractNum>
  <w:abstractNum w:abstractNumId="4">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lvlText w:val="%1."/>
      <w:lvlJc w:val="left"/>
      <w:pPr>
        <w:tabs>
          <w:tab w:val="num" w:pos="360"/>
        </w:tabs>
        <w:ind w:left="360" w:hanging="360"/>
      </w:pPr>
    </w:lvl>
  </w:abstractNum>
  <w:abstractNum w:abstractNumId="9">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4054"/>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14709</Words>
  <Characters>68988</Characters>
  <Application>Microsoft Office Word</Application>
  <DocSecurity>0</DocSecurity>
  <Lines>1971</Lines>
  <Paragraphs>1195</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82502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01-g0-00 - 01-h0-02</dc:title>
  <dc:subject/>
  <dc:creator/>
  <cp:keywords/>
  <dc:description/>
  <cp:lastModifiedBy>svcMRProcess</cp:lastModifiedBy>
  <cp:revision>2</cp:revision>
  <cp:lastPrinted>2006-10-18T01:19:00Z</cp:lastPrinted>
  <dcterms:created xsi:type="dcterms:W3CDTF">2018-09-17T08:13:00Z</dcterms:created>
  <dcterms:modified xsi:type="dcterms:W3CDTF">2018-09-17T08:13:00Z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CommencementDate">
    <vt:lpwstr>20161129</vt:lpwstr>
  </property>
  <property fmtid="{D5CDD505-2E9C-101B-9397-08002B2CF9AE}" pid="6" name="FromSuffix">
    <vt:lpwstr>01-g0-00</vt:lpwstr>
  </property>
  <property fmtid="{D5CDD505-2E9C-101B-9397-08002B2CF9AE}" pid="7" name="FromAsAtDate">
    <vt:lpwstr>21 Sep 2016</vt:lpwstr>
  </property>
  <property fmtid="{D5CDD505-2E9C-101B-9397-08002B2CF9AE}" pid="8" name="ToSuffix">
    <vt:lpwstr>01-h0-02</vt:lpwstr>
  </property>
  <property fmtid="{D5CDD505-2E9C-101B-9397-08002B2CF9AE}" pid="9" name="ToAsAtDate">
    <vt:lpwstr>29 Nov 2016</vt:lpwstr>
  </property>
</Properties>
</file>