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00-i0-07</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00-j0-04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A</w:t>
      </w:r>
      <w:bookmarkStart w:id="1" w:name="_GoBack"/>
      <w:bookmarkEnd w:id="1"/>
      <w:r>
        <w:rPr>
          <w:snapToGrid w:val="0"/>
        </w:rPr>
        <w:t xml:space="preserve">n Act — </w:t>
      </w:r>
    </w:p>
    <w:p>
      <w:pPr>
        <w:pStyle w:val="LongTitle"/>
        <w:numPr>
          <w:ilvl w:val="0"/>
          <w:numId w:val="1"/>
        </w:numPr>
        <w:suppressLineNumbers/>
        <w:tabs>
          <w:tab w:val="clear" w:pos="720"/>
        </w:tabs>
        <w:ind w:left="426" w:hanging="426"/>
        <w:rPr>
          <w:snapToGrid w:val="0"/>
        </w:rPr>
      </w:pPr>
      <w:r>
        <w:rPr>
          <w:snapToGrid w:val="0"/>
        </w:rPr>
        <w:t>to repeal various Acts;</w:t>
      </w:r>
    </w:p>
    <w:p>
      <w:pPr>
        <w:pStyle w:val="LongTitle"/>
        <w:numPr>
          <w:ilvl w:val="0"/>
          <w:numId w:val="1"/>
        </w:numPr>
        <w:suppressLineNumbers/>
        <w:tabs>
          <w:tab w:val="clear" w:pos="720"/>
        </w:tabs>
        <w:ind w:left="426" w:hanging="426"/>
        <w:rPr>
          <w:snapToGrid w:val="0"/>
        </w:rPr>
      </w:pPr>
      <w:r>
        <w:rPr>
          <w:snapToGrid w:val="0"/>
        </w:rPr>
        <w:t>to amend certain other Acts; and</w:t>
      </w:r>
    </w:p>
    <w:p>
      <w:pPr>
        <w:pStyle w:val="LongTitle"/>
        <w:numPr>
          <w:ilvl w:val="0"/>
          <w:numId w:val="1"/>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2" w:name="_Toc31985711"/>
      <w:bookmarkStart w:id="3" w:name="_Toc415054420"/>
      <w:bookmarkStart w:id="4" w:name="_Toc415054547"/>
      <w:bookmarkStart w:id="5" w:name="_Toc434840624"/>
      <w:bookmarkStart w:id="6" w:name="_Toc43484525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31985712"/>
      <w:bookmarkStart w:id="8" w:name="_Toc434845251"/>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9" w:name="_Toc31985713"/>
      <w:bookmarkStart w:id="10" w:name="_Toc434845252"/>
      <w:r>
        <w:rPr>
          <w:rStyle w:val="CharSectno"/>
        </w:rPr>
        <w:t>2</w:t>
      </w:r>
      <w:r>
        <w:t>.</w:t>
      </w:r>
      <w:r>
        <w:tab/>
        <w:t>Commencement</w:t>
      </w:r>
      <w:bookmarkEnd w:id="9"/>
      <w:bookmarkEnd w:id="10"/>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Ednotesubsection"/>
      </w:pPr>
      <w:r>
        <w:tab/>
        <w:t>[(3)</w:t>
      </w:r>
      <w:r>
        <w:tab/>
        <w:t>deleted]</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t>
      </w:r>
      <w:r>
        <w:lastRenderedPageBreak/>
        <w:t xml:space="preserve">which a designation under the </w:t>
      </w:r>
      <w:r>
        <w:rPr>
          <w:i/>
          <w:iCs/>
        </w:rPr>
        <w:t>Plant Pests and Diseases (Eradication Funds) Act 1974</w:t>
      </w:r>
      <w:r>
        <w:t xml:space="preserve"> section 4(2) was in effect immediately before the coming into operation of section 68.</w:t>
      </w:r>
    </w:p>
    <w:p>
      <w:pPr>
        <w:pStyle w:val="Footnotesection"/>
      </w:pPr>
      <w:r>
        <w:tab/>
        <w:t>[Section 2 amended</w:t>
      </w:r>
      <w:del w:id="11" w:author="svcMRProcess" w:date="2020-02-24T09:43:00Z">
        <w:r>
          <w:delText xml:space="preserve"> by</w:delText>
        </w:r>
      </w:del>
      <w:ins w:id="12" w:author="svcMRProcess" w:date="2020-02-24T09:43:00Z">
        <w:r>
          <w:t>:</w:t>
        </w:r>
      </w:ins>
      <w:r>
        <w:t xml:space="preserve"> No. 46 of 2010 s. 58.] </w:t>
      </w:r>
    </w:p>
    <w:p>
      <w:pPr>
        <w:pStyle w:val="Heading5"/>
      </w:pPr>
      <w:bookmarkStart w:id="13" w:name="_Toc31985714"/>
      <w:bookmarkStart w:id="14" w:name="_Toc434845253"/>
      <w:r>
        <w:rPr>
          <w:rStyle w:val="CharSectno"/>
        </w:rPr>
        <w:t>3</w:t>
      </w:r>
      <w:r>
        <w:t>.</w:t>
      </w:r>
      <w:r>
        <w:tab/>
        <w:t>Meaning of terms used in this Act</w:t>
      </w:r>
      <w:bookmarkEnd w:id="13"/>
      <w:bookmarkEnd w:id="14"/>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15" w:name="_Toc31985715"/>
      <w:bookmarkStart w:id="16" w:name="_Toc415054424"/>
      <w:bookmarkStart w:id="17" w:name="_Toc415054551"/>
      <w:bookmarkStart w:id="18" w:name="_Toc434840628"/>
      <w:bookmarkStart w:id="19" w:name="_Toc434845254"/>
      <w:r>
        <w:rPr>
          <w:rStyle w:val="CharPartNo"/>
        </w:rPr>
        <w:lastRenderedPageBreak/>
        <w:t>Part 2</w:t>
      </w:r>
      <w:r>
        <w:t> — </w:t>
      </w:r>
      <w:r>
        <w:rPr>
          <w:rStyle w:val="CharPartText"/>
        </w:rPr>
        <w:t>Repeals, transitional provisions and consequential amendments</w:t>
      </w:r>
      <w:bookmarkEnd w:id="15"/>
      <w:bookmarkEnd w:id="16"/>
      <w:bookmarkEnd w:id="17"/>
      <w:bookmarkEnd w:id="18"/>
      <w:bookmarkEnd w:id="19"/>
    </w:p>
    <w:p>
      <w:pPr>
        <w:pStyle w:val="Heading3"/>
      </w:pPr>
      <w:bookmarkStart w:id="20" w:name="_Toc31985716"/>
      <w:bookmarkStart w:id="21" w:name="_Toc415054425"/>
      <w:bookmarkStart w:id="22" w:name="_Toc415054552"/>
      <w:bookmarkStart w:id="23" w:name="_Toc434840629"/>
      <w:bookmarkStart w:id="24" w:name="_Toc434845255"/>
      <w:r>
        <w:rPr>
          <w:rStyle w:val="CharDivNo"/>
        </w:rPr>
        <w:t>Division 1</w:t>
      </w:r>
      <w:r>
        <w:t> — </w:t>
      </w:r>
      <w:r>
        <w:rPr>
          <w:rStyle w:val="CharDivText"/>
        </w:rPr>
        <w:t>Preliminary</w:t>
      </w:r>
      <w:bookmarkEnd w:id="20"/>
      <w:bookmarkEnd w:id="21"/>
      <w:bookmarkEnd w:id="22"/>
      <w:bookmarkEnd w:id="23"/>
      <w:bookmarkEnd w:id="24"/>
    </w:p>
    <w:p>
      <w:pPr>
        <w:pStyle w:val="Heading5"/>
        <w:rPr>
          <w:i/>
          <w:iCs/>
        </w:rPr>
      </w:pPr>
      <w:bookmarkStart w:id="25" w:name="_Toc31985717"/>
      <w:bookmarkStart w:id="26" w:name="_Toc434845256"/>
      <w:r>
        <w:rPr>
          <w:rStyle w:val="CharSectno"/>
        </w:rPr>
        <w:t>4</w:t>
      </w:r>
      <w:r>
        <w:t>.</w:t>
      </w:r>
      <w:r>
        <w:tab/>
        <w:t xml:space="preserve">Application of </w:t>
      </w:r>
      <w:r>
        <w:rPr>
          <w:i/>
          <w:iCs/>
        </w:rPr>
        <w:t>Interpretation Act 1984</w:t>
      </w:r>
      <w:bookmarkEnd w:id="25"/>
      <w:bookmarkEnd w:id="26"/>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27" w:name="_Toc31985718"/>
      <w:bookmarkStart w:id="28" w:name="_Toc434845257"/>
      <w:r>
        <w:rPr>
          <w:rStyle w:val="CharSectno"/>
        </w:rPr>
        <w:t>5</w:t>
      </w:r>
      <w:r>
        <w:t>.</w:t>
      </w:r>
      <w:r>
        <w:tab/>
        <w:t>Transitional regulations</w:t>
      </w:r>
      <w:bookmarkEnd w:id="27"/>
      <w:bookmarkEnd w:id="28"/>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29" w:name="_Toc31985719"/>
      <w:bookmarkStart w:id="30" w:name="_Toc434845258"/>
      <w:r>
        <w:rPr>
          <w:rStyle w:val="CharSectno"/>
        </w:rPr>
        <w:t>6</w:t>
      </w:r>
      <w:r>
        <w:t>.</w:t>
      </w:r>
      <w:r>
        <w:tab/>
        <w:t>Regulations under repealed Acts: transitional provisions</w:t>
      </w:r>
      <w:bookmarkEnd w:id="29"/>
      <w:bookmarkEnd w:id="30"/>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31" w:name="_Toc31985720"/>
      <w:bookmarkStart w:id="32" w:name="_Toc434845259"/>
      <w:r>
        <w:rPr>
          <w:rStyle w:val="CharSectno"/>
        </w:rPr>
        <w:t>7</w:t>
      </w:r>
      <w:r>
        <w:t>.</w:t>
      </w:r>
      <w:r>
        <w:tab/>
        <w:t>Construction of references in written laws</w:t>
      </w:r>
      <w:bookmarkEnd w:id="31"/>
      <w:bookmarkEnd w:id="32"/>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33" w:name="_Toc31985721"/>
      <w:bookmarkStart w:id="34" w:name="_Toc415054430"/>
      <w:bookmarkStart w:id="35" w:name="_Toc415054557"/>
      <w:bookmarkStart w:id="36" w:name="_Toc434840634"/>
      <w:bookmarkStart w:id="37" w:name="_Toc434845260"/>
      <w:r>
        <w:rPr>
          <w:rStyle w:val="CharDivNo"/>
        </w:rPr>
        <w:t>Division 2</w:t>
      </w:r>
      <w:r>
        <w:t> — </w:t>
      </w:r>
      <w:r>
        <w:rPr>
          <w:rStyle w:val="CharDivText"/>
          <w:i/>
          <w:iCs/>
        </w:rPr>
        <w:t>Agriculture Act 1988</w:t>
      </w:r>
      <w:bookmarkEnd w:id="33"/>
      <w:bookmarkEnd w:id="34"/>
      <w:bookmarkEnd w:id="35"/>
      <w:bookmarkEnd w:id="36"/>
      <w:bookmarkEnd w:id="37"/>
    </w:p>
    <w:p>
      <w:pPr>
        <w:pStyle w:val="Heading4"/>
      </w:pPr>
      <w:bookmarkStart w:id="38" w:name="_Toc31985722"/>
      <w:bookmarkStart w:id="39" w:name="_Toc415054431"/>
      <w:bookmarkStart w:id="40" w:name="_Toc415054558"/>
      <w:bookmarkStart w:id="41" w:name="_Toc434840635"/>
      <w:bookmarkStart w:id="42" w:name="_Toc434845261"/>
      <w:r>
        <w:t>Subdivision 1 — Repeal and consequential amendments</w:t>
      </w:r>
      <w:bookmarkEnd w:id="38"/>
      <w:bookmarkEnd w:id="39"/>
      <w:bookmarkEnd w:id="40"/>
      <w:bookmarkEnd w:id="41"/>
      <w:bookmarkEnd w:id="42"/>
    </w:p>
    <w:p>
      <w:pPr>
        <w:pStyle w:val="Heading5"/>
      </w:pPr>
      <w:bookmarkStart w:id="43" w:name="_Toc31985723"/>
      <w:bookmarkStart w:id="44" w:name="_Toc434845262"/>
      <w:r>
        <w:rPr>
          <w:rStyle w:val="CharSectno"/>
        </w:rPr>
        <w:t>8</w:t>
      </w:r>
      <w:r>
        <w:t>.</w:t>
      </w:r>
      <w:r>
        <w:tab/>
        <w:t>Repeal</w:t>
      </w:r>
      <w:bookmarkEnd w:id="43"/>
      <w:bookmarkEnd w:id="44"/>
    </w:p>
    <w:p>
      <w:pPr>
        <w:pStyle w:val="Subsection"/>
      </w:pPr>
      <w:r>
        <w:tab/>
      </w:r>
      <w:r>
        <w:tab/>
        <w:t xml:space="preserve">The </w:t>
      </w:r>
      <w:r>
        <w:rPr>
          <w:i/>
          <w:iCs/>
        </w:rPr>
        <w:t>Agriculture Act 1988</w:t>
      </w:r>
      <w:r>
        <w:t xml:space="preserve"> is repealed.</w:t>
      </w:r>
    </w:p>
    <w:p>
      <w:pPr>
        <w:pStyle w:val="Heading5"/>
      </w:pPr>
      <w:bookmarkStart w:id="45" w:name="_Toc31985724"/>
      <w:bookmarkStart w:id="46" w:name="_Toc434845263"/>
      <w:r>
        <w:rPr>
          <w:rStyle w:val="CharSectno"/>
        </w:rPr>
        <w:t>9</w:t>
      </w:r>
      <w:r>
        <w:t>.</w:t>
      </w:r>
      <w:r>
        <w:tab/>
      </w:r>
      <w:r>
        <w:rPr>
          <w:i/>
          <w:iCs/>
        </w:rPr>
        <w:t>Animal Welfare Act 2002</w:t>
      </w:r>
      <w:r>
        <w:t xml:space="preserve"> amended</w:t>
      </w:r>
      <w:bookmarkEnd w:id="45"/>
      <w:bookmarkEnd w:id="46"/>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47" w:name="_Toc31985725"/>
      <w:bookmarkStart w:id="48" w:name="_Toc434845264"/>
      <w:r>
        <w:rPr>
          <w:rStyle w:val="CharSectno"/>
        </w:rPr>
        <w:t>10</w:t>
      </w:r>
      <w:r>
        <w:t>.</w:t>
      </w:r>
      <w:r>
        <w:tab/>
      </w:r>
      <w:r>
        <w:rPr>
          <w:i/>
          <w:iCs/>
        </w:rPr>
        <w:t>Health Act 1911</w:t>
      </w:r>
      <w:r>
        <w:t xml:space="preserve"> amended</w:t>
      </w:r>
      <w:bookmarkEnd w:id="47"/>
      <w:bookmarkEnd w:id="48"/>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49" w:name="_Toc31985726"/>
      <w:bookmarkStart w:id="50" w:name="_Toc434845265"/>
      <w:r>
        <w:rPr>
          <w:rStyle w:val="CharSectno"/>
        </w:rPr>
        <w:t>11</w:t>
      </w:r>
      <w:r>
        <w:t>.</w:t>
      </w:r>
      <w:r>
        <w:tab/>
      </w:r>
      <w:r>
        <w:rPr>
          <w:i/>
          <w:iCs/>
        </w:rPr>
        <w:t>Land Administration Act 1997</w:t>
      </w:r>
      <w:r>
        <w:t xml:space="preserve"> amended</w:t>
      </w:r>
      <w:bookmarkEnd w:id="49"/>
      <w:bookmarkEnd w:id="50"/>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51" w:name="_Toc31985727"/>
      <w:bookmarkStart w:id="52" w:name="_Toc415054436"/>
      <w:bookmarkStart w:id="53" w:name="_Toc415054563"/>
      <w:bookmarkStart w:id="54" w:name="_Toc434840640"/>
      <w:bookmarkStart w:id="55" w:name="_Toc434845266"/>
      <w:r>
        <w:t>Subdivision 2 — Transitional and savings provisions</w:t>
      </w:r>
      <w:bookmarkEnd w:id="51"/>
      <w:bookmarkEnd w:id="52"/>
      <w:bookmarkEnd w:id="53"/>
      <w:bookmarkEnd w:id="54"/>
      <w:bookmarkEnd w:id="55"/>
    </w:p>
    <w:p>
      <w:pPr>
        <w:pStyle w:val="Heading5"/>
      </w:pPr>
      <w:bookmarkStart w:id="56" w:name="_Toc31985728"/>
      <w:bookmarkStart w:id="57" w:name="_Toc434845267"/>
      <w:r>
        <w:rPr>
          <w:rStyle w:val="CharSectno"/>
        </w:rPr>
        <w:t>12</w:t>
      </w:r>
      <w:r>
        <w:t>.</w:t>
      </w:r>
      <w:r>
        <w:tab/>
        <w:t>Terms used in this Subdivision</w:t>
      </w:r>
      <w:bookmarkEnd w:id="56"/>
      <w:bookmarkEnd w:id="57"/>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58" w:name="_Toc31985729"/>
      <w:bookmarkStart w:id="59" w:name="_Toc434845268"/>
      <w:r>
        <w:rPr>
          <w:rStyle w:val="CharSectno"/>
        </w:rPr>
        <w:t>13</w:t>
      </w:r>
      <w:r>
        <w:t>.</w:t>
      </w:r>
      <w:r>
        <w:tab/>
        <w:t>Authority is successor in title of former holder</w:t>
      </w:r>
      <w:bookmarkEnd w:id="58"/>
      <w:bookmarkEnd w:id="59"/>
    </w:p>
    <w:p>
      <w:pPr>
        <w:pStyle w:val="Subsection"/>
      </w:pPr>
      <w:r>
        <w:tab/>
      </w:r>
      <w:r>
        <w:tab/>
        <w:t>On commencement day the former holder is succeeded by the Authority.</w:t>
      </w:r>
    </w:p>
    <w:p>
      <w:pPr>
        <w:pStyle w:val="Heading5"/>
      </w:pPr>
      <w:bookmarkStart w:id="60" w:name="_Toc31985730"/>
      <w:bookmarkStart w:id="61" w:name="_Toc434845269"/>
      <w:r>
        <w:rPr>
          <w:rStyle w:val="CharSectno"/>
        </w:rPr>
        <w:t>14</w:t>
      </w:r>
      <w:r>
        <w:t>.</w:t>
      </w:r>
      <w:r>
        <w:tab/>
        <w:t>Devolution of assets and liabilities</w:t>
      </w:r>
      <w:bookmarkEnd w:id="60"/>
      <w:bookmarkEnd w:id="61"/>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62" w:name="_Toc31985731"/>
      <w:bookmarkStart w:id="63" w:name="_Toc434845270"/>
      <w:r>
        <w:rPr>
          <w:rStyle w:val="CharSectno"/>
        </w:rPr>
        <w:t>15</w:t>
      </w:r>
      <w:r>
        <w:t>.</w:t>
      </w:r>
      <w:r>
        <w:tab/>
        <w:t>Certain Crown land</w:t>
      </w:r>
      <w:bookmarkEnd w:id="62"/>
      <w:bookmarkEnd w:id="63"/>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64" w:name="_Toc31985732"/>
      <w:bookmarkStart w:id="65" w:name="_Toc434845271"/>
      <w:r>
        <w:rPr>
          <w:rStyle w:val="CharSectno"/>
        </w:rPr>
        <w:t>16</w:t>
      </w:r>
      <w:r>
        <w:t>.</w:t>
      </w:r>
      <w:r>
        <w:tab/>
        <w:t>Certain intellectual property</w:t>
      </w:r>
      <w:bookmarkEnd w:id="64"/>
      <w:bookmarkEnd w:id="65"/>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66" w:name="_Toc31985733"/>
      <w:bookmarkStart w:id="67" w:name="_Toc434845272"/>
      <w:r>
        <w:rPr>
          <w:rStyle w:val="CharSectno"/>
        </w:rPr>
        <w:t>17</w:t>
      </w:r>
      <w:r>
        <w:t>.</w:t>
      </w:r>
      <w:r>
        <w:tab/>
        <w:t>Agreements and instruments generally</w:t>
      </w:r>
      <w:bookmarkEnd w:id="66"/>
      <w:bookmarkEnd w:id="67"/>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Heading3"/>
        <w:rPr>
          <w:ins w:id="68" w:author="svcMRProcess" w:date="2020-02-24T09:43:00Z"/>
        </w:rPr>
      </w:pPr>
      <w:bookmarkStart w:id="69" w:name="_Toc31985734"/>
      <w:del w:id="70" w:author="svcMRProcess" w:date="2020-02-24T09:43:00Z">
        <w:r>
          <w:delText>[</w:delText>
        </w:r>
      </w:del>
      <w:r>
        <w:rPr>
          <w:rStyle w:val="CharDivNo"/>
        </w:rPr>
        <w:t>Division 3</w:t>
      </w:r>
      <w:del w:id="71" w:author="svcMRProcess" w:date="2020-02-24T09:43:00Z">
        <w:r>
          <w:delText xml:space="preserve"> (s. </w:delText>
        </w:r>
      </w:del>
      <w:ins w:id="72" w:author="svcMRProcess" w:date="2020-02-24T09:43:00Z">
        <w:r>
          <w:t> — </w:t>
        </w:r>
        <w:r>
          <w:rPr>
            <w:rStyle w:val="CharDivText"/>
            <w:i/>
            <w:iCs/>
          </w:rPr>
          <w:t>Aerial Spraying Control Act 1966</w:t>
        </w:r>
        <w:bookmarkEnd w:id="69"/>
      </w:ins>
    </w:p>
    <w:p>
      <w:pPr>
        <w:pStyle w:val="Heading5"/>
        <w:rPr>
          <w:ins w:id="73" w:author="svcMRProcess" w:date="2020-02-24T09:43:00Z"/>
        </w:rPr>
      </w:pPr>
      <w:bookmarkStart w:id="74" w:name="_Toc31985735"/>
      <w:r>
        <w:rPr>
          <w:rStyle w:val="CharSectno"/>
        </w:rPr>
        <w:t>18</w:t>
      </w:r>
      <w:del w:id="75" w:author="svcMRProcess" w:date="2020-02-24T09:43:00Z">
        <w:r>
          <w:delText xml:space="preserve">, </w:delText>
        </w:r>
      </w:del>
      <w:ins w:id="76" w:author="svcMRProcess" w:date="2020-02-24T09:43:00Z">
        <w:r>
          <w:t>.</w:t>
        </w:r>
        <w:r>
          <w:tab/>
          <w:t>Repeal</w:t>
        </w:r>
        <w:bookmarkEnd w:id="74"/>
      </w:ins>
    </w:p>
    <w:p>
      <w:pPr>
        <w:pStyle w:val="Subsection"/>
        <w:rPr>
          <w:ins w:id="77" w:author="svcMRProcess" w:date="2020-02-24T09:43:00Z"/>
        </w:rPr>
      </w:pPr>
      <w:ins w:id="78" w:author="svcMRProcess" w:date="2020-02-24T09:43:00Z">
        <w:r>
          <w:tab/>
        </w:r>
        <w:r>
          <w:tab/>
          <w:t xml:space="preserve">The </w:t>
        </w:r>
        <w:r>
          <w:rPr>
            <w:i/>
            <w:iCs/>
          </w:rPr>
          <w:t>Aerial Spraying Control Act 1966</w:t>
        </w:r>
        <w:r>
          <w:t xml:space="preserve"> is repealed.</w:t>
        </w:r>
      </w:ins>
    </w:p>
    <w:p>
      <w:pPr>
        <w:pStyle w:val="Heading5"/>
        <w:rPr>
          <w:ins w:id="79" w:author="svcMRProcess" w:date="2020-02-24T09:43:00Z"/>
          <w:i/>
          <w:iCs/>
        </w:rPr>
      </w:pPr>
      <w:bookmarkStart w:id="80" w:name="_Toc31985736"/>
      <w:r>
        <w:rPr>
          <w:rStyle w:val="CharSectno"/>
        </w:rPr>
        <w:t>19</w:t>
      </w:r>
      <w:del w:id="81" w:author="svcMRProcess" w:date="2020-02-24T09:43:00Z">
        <w:r>
          <w:delText>)</w:delText>
        </w:r>
      </w:del>
      <w:ins w:id="82" w:author="svcMRProcess" w:date="2020-02-24T09:43:00Z">
        <w:r>
          <w:t>.</w:t>
        </w:r>
        <w:r>
          <w:tab/>
          <w:t>Transitional provision</w:t>
        </w:r>
        <w:bookmarkEnd w:id="80"/>
      </w:ins>
    </w:p>
    <w:p>
      <w:pPr>
        <w:pStyle w:val="Subsection"/>
        <w:rPr>
          <w:ins w:id="83" w:author="svcMRProcess" w:date="2020-02-24T09:43:00Z"/>
        </w:rPr>
      </w:pPr>
      <w:ins w:id="84" w:author="svcMRProcess" w:date="2020-02-24T09:43:00Z">
        <w:r>
          <w:tab/>
          <w:t>(1)</w:t>
        </w:r>
        <w:r>
          <w:tab/>
          <w:t xml:space="preserve">In this section — </w:t>
        </w:r>
      </w:ins>
    </w:p>
    <w:p>
      <w:pPr>
        <w:pStyle w:val="Defstart"/>
        <w:rPr>
          <w:ins w:id="85" w:author="svcMRProcess" w:date="2020-02-24T09:43:00Z"/>
        </w:rPr>
      </w:pPr>
      <w:ins w:id="86" w:author="svcMRProcess" w:date="2020-02-24T09:43:00Z">
        <w:r>
          <w:rPr>
            <w:b/>
          </w:rPr>
          <w:tab/>
          <w:t>“</w:t>
        </w:r>
        <w:r>
          <w:rPr>
            <w:rStyle w:val="CharDefText"/>
          </w:rPr>
          <w:t>aerial spraying</w:t>
        </w:r>
        <w:r>
          <w:rPr>
            <w:b/>
          </w:rPr>
          <w:t>”</w:t>
        </w:r>
      </w:ins>
      <w:r>
        <w:t xml:space="preserve"> has </w:t>
      </w:r>
      <w:del w:id="87" w:author="svcMRProcess" w:date="2020-02-24T09:43:00Z">
        <w:r>
          <w:delText>not come</w:delText>
        </w:r>
      </w:del>
      <w:ins w:id="88" w:author="svcMRProcess" w:date="2020-02-24T09:43:00Z">
        <w:r>
          <w:t>the same meaning as in the repealed Act;</w:t>
        </w:r>
      </w:ins>
    </w:p>
    <w:p>
      <w:pPr>
        <w:pStyle w:val="Defstart"/>
        <w:rPr>
          <w:ins w:id="89" w:author="svcMRProcess" w:date="2020-02-24T09:43:00Z"/>
        </w:rPr>
      </w:pPr>
      <w:ins w:id="90" w:author="svcMRProcess" w:date="2020-02-24T09:43:00Z">
        <w:r>
          <w:rPr>
            <w:b/>
          </w:rPr>
          <w:tab/>
          <w:t>“</w:t>
        </w:r>
        <w:r>
          <w:rPr>
            <w:rStyle w:val="CharDefText"/>
          </w:rPr>
          <w:t>repealed Act</w:t>
        </w:r>
        <w:r>
          <w:rPr>
            <w:b/>
          </w:rPr>
          <w:t>”</w:t>
        </w:r>
        <w:r>
          <w:t xml:space="preserve"> means the </w:t>
        </w:r>
        <w:r>
          <w:rPr>
            <w:i/>
            <w:iCs/>
          </w:rPr>
          <w:t>Aerial Spraying Control Act 1966</w:t>
        </w:r>
        <w:r>
          <w:t>.</w:t>
        </w:r>
      </w:ins>
    </w:p>
    <w:p>
      <w:pPr>
        <w:pStyle w:val="Defstart"/>
        <w:rPr>
          <w:ins w:id="91" w:author="svcMRProcess" w:date="2020-02-24T09:43:00Z"/>
        </w:rPr>
      </w:pPr>
      <w:ins w:id="92" w:author="svcMRProcess" w:date="2020-02-24T09:43:00Z">
        <w:r>
          <w:rPr>
            <w:b/>
          </w:rPr>
          <w:tab/>
          <w:t>“</w:t>
        </w:r>
        <w:r>
          <w:rPr>
            <w:rStyle w:val="CharDefText"/>
          </w:rPr>
          <w:t>spray drift</w:t>
        </w:r>
        <w:r>
          <w:rPr>
            <w:b/>
          </w:rPr>
          <w:t>”</w:t>
        </w:r>
        <w:r>
          <w:t xml:space="preserve"> has the same meaning as in the repealed Act;</w:t>
        </w:r>
      </w:ins>
    </w:p>
    <w:p>
      <w:pPr>
        <w:pStyle w:val="Subsection"/>
      </w:pPr>
      <w:ins w:id="93" w:author="svcMRProcess" w:date="2020-02-24T09:43:00Z">
        <w:r>
          <w:tab/>
          <w:t>(2)</w:t>
        </w:r>
        <w:r>
          <w:tab/>
          <w:t>Sections 14(4), (5) and (6) and 15 of the repealed Act continue to apply in relation to aerial spraying carried out before the coming</w:t>
        </w:r>
      </w:ins>
      <w:r>
        <w:t xml:space="preserve"> into operation</w:t>
      </w:r>
      <w:del w:id="94" w:author="svcMRProcess" w:date="2020-02-24T09:43:00Z">
        <w:r>
          <w:delText> </w:delText>
        </w:r>
        <w:r>
          <w:rPr>
            <w:iCs/>
            <w:vertAlign w:val="superscript"/>
          </w:rPr>
          <w:delText>2</w:delText>
        </w:r>
        <w:r>
          <w:delText>.]</w:delText>
        </w:r>
      </w:del>
      <w:ins w:id="95" w:author="svcMRProcess" w:date="2020-02-24T09:43:00Z">
        <w:r>
          <w:t xml:space="preserve"> of this section, and in relation to any spray drift from that aerial spraying.</w:t>
        </w:r>
      </w:ins>
    </w:p>
    <w:p>
      <w:pPr>
        <w:pStyle w:val="Heading3"/>
      </w:pPr>
      <w:bookmarkStart w:id="96" w:name="_Toc31985737"/>
      <w:bookmarkStart w:id="97" w:name="_Toc415054443"/>
      <w:bookmarkStart w:id="98" w:name="_Toc415054570"/>
      <w:bookmarkStart w:id="99" w:name="_Toc434840647"/>
      <w:bookmarkStart w:id="100" w:name="_Toc434845273"/>
      <w:r>
        <w:rPr>
          <w:rStyle w:val="CharDivNo"/>
        </w:rPr>
        <w:t>Division 4</w:t>
      </w:r>
      <w:r>
        <w:t> — </w:t>
      </w:r>
      <w:r>
        <w:rPr>
          <w:rStyle w:val="CharDivText"/>
          <w:i/>
          <w:iCs/>
        </w:rPr>
        <w:t>Agricultural Produce (Chemical Residues) Act 1983</w:t>
      </w:r>
      <w:bookmarkEnd w:id="96"/>
      <w:bookmarkEnd w:id="97"/>
      <w:bookmarkEnd w:id="98"/>
      <w:bookmarkEnd w:id="99"/>
      <w:bookmarkEnd w:id="100"/>
    </w:p>
    <w:p>
      <w:pPr>
        <w:pStyle w:val="Heading5"/>
      </w:pPr>
      <w:bookmarkStart w:id="101" w:name="_Toc31985738"/>
      <w:bookmarkStart w:id="102" w:name="_Toc434845274"/>
      <w:r>
        <w:rPr>
          <w:rStyle w:val="CharSectno"/>
        </w:rPr>
        <w:t>20</w:t>
      </w:r>
      <w:r>
        <w:t>.</w:t>
      </w:r>
      <w:r>
        <w:tab/>
        <w:t>Repeal</w:t>
      </w:r>
      <w:bookmarkEnd w:id="101"/>
      <w:bookmarkEnd w:id="102"/>
    </w:p>
    <w:p>
      <w:pPr>
        <w:pStyle w:val="Subsection"/>
      </w:pPr>
      <w:r>
        <w:tab/>
      </w:r>
      <w:r>
        <w:tab/>
        <w:t xml:space="preserve">The </w:t>
      </w:r>
      <w:r>
        <w:rPr>
          <w:i/>
          <w:iCs/>
        </w:rPr>
        <w:t>Agricultural Produce (Chemical Residues) Act 1983</w:t>
      </w:r>
      <w:r>
        <w:t xml:space="preserve"> is repealed.</w:t>
      </w:r>
    </w:p>
    <w:p>
      <w:pPr>
        <w:pStyle w:val="Heading3"/>
      </w:pPr>
      <w:bookmarkStart w:id="103" w:name="_Toc31985739"/>
      <w:bookmarkStart w:id="104" w:name="_Toc415054445"/>
      <w:bookmarkStart w:id="105" w:name="_Toc415054572"/>
      <w:bookmarkStart w:id="106" w:name="_Toc434840649"/>
      <w:bookmarkStart w:id="107" w:name="_Toc434845275"/>
      <w:r>
        <w:rPr>
          <w:rStyle w:val="CharDivNo"/>
        </w:rPr>
        <w:t>Division 5</w:t>
      </w:r>
      <w:r>
        <w:t> — </w:t>
      </w:r>
      <w:r>
        <w:rPr>
          <w:rStyle w:val="CharDivText"/>
          <w:i/>
          <w:iCs/>
        </w:rPr>
        <w:t>Agricultural Products Act 1929</w:t>
      </w:r>
      <w:bookmarkEnd w:id="103"/>
      <w:bookmarkEnd w:id="104"/>
      <w:bookmarkEnd w:id="105"/>
      <w:bookmarkEnd w:id="106"/>
      <w:bookmarkEnd w:id="107"/>
    </w:p>
    <w:p>
      <w:pPr>
        <w:pStyle w:val="Heading4"/>
      </w:pPr>
      <w:bookmarkStart w:id="108" w:name="_Toc31985740"/>
      <w:bookmarkStart w:id="109" w:name="_Toc415054446"/>
      <w:bookmarkStart w:id="110" w:name="_Toc415054573"/>
      <w:bookmarkStart w:id="111" w:name="_Toc434840650"/>
      <w:bookmarkStart w:id="112" w:name="_Toc434845276"/>
      <w:r>
        <w:t>Subdivision 1 — Repeal and consequential amendments</w:t>
      </w:r>
      <w:bookmarkEnd w:id="108"/>
      <w:bookmarkEnd w:id="109"/>
      <w:bookmarkEnd w:id="110"/>
      <w:bookmarkEnd w:id="111"/>
      <w:bookmarkEnd w:id="112"/>
    </w:p>
    <w:p>
      <w:pPr>
        <w:pStyle w:val="Heading5"/>
      </w:pPr>
      <w:bookmarkStart w:id="113" w:name="_Toc31985741"/>
      <w:bookmarkStart w:id="114" w:name="_Toc434845277"/>
      <w:r>
        <w:rPr>
          <w:rStyle w:val="CharSectno"/>
        </w:rPr>
        <w:t>21</w:t>
      </w:r>
      <w:r>
        <w:t>.</w:t>
      </w:r>
      <w:r>
        <w:tab/>
        <w:t>Repeal</w:t>
      </w:r>
      <w:bookmarkEnd w:id="113"/>
      <w:bookmarkEnd w:id="114"/>
    </w:p>
    <w:p>
      <w:pPr>
        <w:pStyle w:val="Subsection"/>
        <w:rPr>
          <w:iCs/>
        </w:rPr>
      </w:pPr>
      <w:r>
        <w:tab/>
      </w:r>
      <w:r>
        <w:tab/>
        <w:t xml:space="preserve">The </w:t>
      </w:r>
      <w:r>
        <w:rPr>
          <w:i/>
          <w:iCs/>
        </w:rPr>
        <w:t>Agricultural Products Act 1929</w:t>
      </w:r>
      <w:r>
        <w:rPr>
          <w:iCs/>
        </w:rPr>
        <w:t xml:space="preserve"> is repealed.</w:t>
      </w:r>
    </w:p>
    <w:p>
      <w:pPr>
        <w:pStyle w:val="Heading5"/>
      </w:pPr>
      <w:bookmarkStart w:id="115" w:name="_Toc31985742"/>
      <w:bookmarkStart w:id="116" w:name="_Toc434845278"/>
      <w:r>
        <w:rPr>
          <w:rStyle w:val="CharSectno"/>
        </w:rPr>
        <w:t>22</w:t>
      </w:r>
      <w:r>
        <w:t>.</w:t>
      </w:r>
      <w:r>
        <w:tab/>
      </w:r>
      <w:r>
        <w:rPr>
          <w:i/>
          <w:iCs/>
        </w:rPr>
        <w:t>Constitution Acts Amendment Act 1899</w:t>
      </w:r>
      <w:r>
        <w:t xml:space="preserve"> amended</w:t>
      </w:r>
      <w:bookmarkEnd w:id="115"/>
      <w:bookmarkEnd w:id="116"/>
    </w:p>
    <w:p>
      <w:pPr>
        <w:pStyle w:val="Subsection"/>
      </w:pPr>
      <w:r>
        <w:tab/>
        <w:t>(1)</w:t>
      </w:r>
      <w:r>
        <w:tab/>
        <w:t xml:space="preserve">The amendments in this section are to the </w:t>
      </w:r>
      <w:r>
        <w:rPr>
          <w:i/>
          <w:iCs/>
        </w:rPr>
        <w:t>Constitution Acts Amendment Act 1899</w:t>
      </w:r>
      <w:r>
        <w:t>.</w:t>
      </w:r>
    </w:p>
    <w:p>
      <w:pPr>
        <w:pStyle w:val="Subsection"/>
        <w:spacing w:before="120"/>
      </w:pPr>
      <w:r>
        <w:tab/>
        <w:t>(2)</w:t>
      </w:r>
      <w:r>
        <w:tab/>
        <w:t xml:space="preserve">Schedule V Part 3 is amended by deleting “The Apple Sales Advisory Committee constituted under the </w:t>
      </w:r>
      <w:r>
        <w:rPr>
          <w:i/>
          <w:iCs/>
        </w:rPr>
        <w:t>Agricultural Products Act 1929.</w:t>
      </w:r>
      <w:r>
        <w:t>”.</w:t>
      </w:r>
    </w:p>
    <w:p>
      <w:pPr>
        <w:pStyle w:val="Subsection"/>
        <w:spacing w:before="120"/>
      </w:pPr>
      <w:r>
        <w:tab/>
        <w:t>(3)</w:t>
      </w:r>
      <w:r>
        <w:tab/>
        <w:t xml:space="preserve">Schedule V Part 3 is amended by deleting “The Citrus Sales Advisory Committee constituted under the </w:t>
      </w:r>
      <w:r>
        <w:rPr>
          <w:i/>
          <w:iCs/>
        </w:rPr>
        <w:t>Agricultural Products Act 1929.</w:t>
      </w:r>
      <w:r>
        <w:t>”.</w:t>
      </w:r>
    </w:p>
    <w:p>
      <w:pPr>
        <w:pStyle w:val="Subsection"/>
        <w:spacing w:before="120"/>
      </w:pPr>
      <w:r>
        <w:tab/>
        <w:t>(4)</w:t>
      </w:r>
      <w:r>
        <w:tab/>
        <w:t>Schedule V Part 3 is amended by deleting “The Stone</w:t>
      </w:r>
      <w:r>
        <w:noBreakHyphen/>
        <w:t xml:space="preserve">Fruit Sales Advisory Committee constituted under the </w:t>
      </w:r>
      <w:r>
        <w:rPr>
          <w:i/>
          <w:iCs/>
        </w:rPr>
        <w:t>Agricultural Products Act 1929.</w:t>
      </w:r>
      <w:r>
        <w:t>”.</w:t>
      </w:r>
    </w:p>
    <w:p>
      <w:pPr>
        <w:pStyle w:val="Heading5"/>
        <w:spacing w:before="200"/>
      </w:pPr>
      <w:bookmarkStart w:id="117" w:name="_Toc31985743"/>
      <w:bookmarkStart w:id="118" w:name="_Toc434845279"/>
      <w:r>
        <w:rPr>
          <w:rStyle w:val="CharSectno"/>
        </w:rPr>
        <w:t>23</w:t>
      </w:r>
      <w:r>
        <w:t>.</w:t>
      </w:r>
      <w:r>
        <w:tab/>
      </w:r>
      <w:r>
        <w:rPr>
          <w:i/>
          <w:iCs/>
        </w:rPr>
        <w:t>Fair Trading Act 2010</w:t>
      </w:r>
      <w:r>
        <w:t xml:space="preserve"> amended</w:t>
      </w:r>
      <w:bookmarkEnd w:id="117"/>
      <w:bookmarkEnd w:id="118"/>
    </w:p>
    <w:p>
      <w:pPr>
        <w:pStyle w:val="Subsection"/>
        <w:spacing w:before="120"/>
      </w:pPr>
      <w:r>
        <w:tab/>
        <w:t>(1)</w:t>
      </w:r>
      <w:r>
        <w:tab/>
        <w:t xml:space="preserve">This section amends the </w:t>
      </w:r>
      <w:r>
        <w:rPr>
          <w:i/>
        </w:rPr>
        <w:t>Fair Trading Act 2010</w:t>
      </w:r>
      <w:r>
        <w:t>.</w:t>
      </w:r>
    </w:p>
    <w:p>
      <w:pPr>
        <w:pStyle w:val="Subsection"/>
        <w:spacing w:before="120"/>
      </w:pPr>
      <w:r>
        <w:tab/>
        <w:t>(2)</w:t>
      </w:r>
      <w:r>
        <w:tab/>
        <w:t>In Schedule 1 delete “</w:t>
      </w:r>
      <w:r>
        <w:rPr>
          <w:i/>
        </w:rPr>
        <w:t>Agricultural Products Act 1929</w:t>
      </w:r>
      <w:r>
        <w:t>”.</w:t>
      </w:r>
    </w:p>
    <w:p>
      <w:pPr>
        <w:pStyle w:val="Footnotesection"/>
      </w:pPr>
      <w:r>
        <w:tab/>
        <w:t>[Section 23 inserted</w:t>
      </w:r>
      <w:del w:id="119" w:author="svcMRProcess" w:date="2020-02-24T09:43:00Z">
        <w:r>
          <w:delText xml:space="preserve"> by</w:delText>
        </w:r>
      </w:del>
      <w:ins w:id="120" w:author="svcMRProcess" w:date="2020-02-24T09:43:00Z">
        <w:r>
          <w:t>:</w:t>
        </w:r>
      </w:ins>
      <w:r>
        <w:t xml:space="preserve"> </w:t>
      </w:r>
      <w:r>
        <w:rPr>
          <w:spacing w:val="-4"/>
        </w:rPr>
        <w:t>No. 58 of 2010 s. </w:t>
      </w:r>
      <w:r>
        <w:t>192(2).]</w:t>
      </w:r>
    </w:p>
    <w:p>
      <w:pPr>
        <w:pStyle w:val="Heading4"/>
      </w:pPr>
      <w:bookmarkStart w:id="121" w:name="_Toc31985744"/>
      <w:bookmarkStart w:id="122" w:name="_Toc415054450"/>
      <w:bookmarkStart w:id="123" w:name="_Toc415054577"/>
      <w:bookmarkStart w:id="124" w:name="_Toc434840654"/>
      <w:bookmarkStart w:id="125" w:name="_Toc434845280"/>
      <w:r>
        <w:t>Subdivision 2 — Transitional and savings provisions</w:t>
      </w:r>
      <w:bookmarkEnd w:id="121"/>
      <w:bookmarkEnd w:id="122"/>
      <w:bookmarkEnd w:id="123"/>
      <w:bookmarkEnd w:id="124"/>
      <w:bookmarkEnd w:id="125"/>
    </w:p>
    <w:p>
      <w:pPr>
        <w:pStyle w:val="Heading5"/>
        <w:spacing w:before="200"/>
      </w:pPr>
      <w:bookmarkStart w:id="126" w:name="_Toc31985745"/>
      <w:bookmarkStart w:id="127" w:name="_Toc434845281"/>
      <w:r>
        <w:rPr>
          <w:rStyle w:val="CharSectno"/>
        </w:rPr>
        <w:t>24</w:t>
      </w:r>
      <w:r>
        <w:t>.</w:t>
      </w:r>
      <w:r>
        <w:tab/>
        <w:t>Meaning of terms used in this Subdivision</w:t>
      </w:r>
      <w:bookmarkEnd w:id="126"/>
      <w:bookmarkEnd w:id="127"/>
    </w:p>
    <w:p>
      <w:pPr>
        <w:pStyle w:val="Subsection"/>
        <w:spacing w:before="120"/>
      </w:pPr>
      <w:r>
        <w:tab/>
      </w:r>
      <w:r>
        <w:tab/>
        <w:t xml:space="preserve">In this Subdivision — </w:t>
      </w:r>
    </w:p>
    <w:p>
      <w:pPr>
        <w:pStyle w:val="Defstart"/>
      </w:pPr>
      <w:r>
        <w:rPr>
          <w:b/>
        </w:rPr>
        <w:tab/>
      </w:r>
      <w:r>
        <w:rPr>
          <w:rStyle w:val="CharDefText"/>
        </w:rPr>
        <w:t>commencement day</w:t>
      </w:r>
      <w:r>
        <w:t xml:space="preserve"> means the day on which section 21 comes into operation;</w:t>
      </w:r>
    </w:p>
    <w:p>
      <w:pPr>
        <w:pStyle w:val="Defstart"/>
      </w:pPr>
      <w:r>
        <w:rPr>
          <w:b/>
        </w:rPr>
        <w:tab/>
      </w:r>
      <w:r>
        <w:rPr>
          <w:rStyle w:val="CharDefText"/>
        </w:rPr>
        <w:t>former account</w:t>
      </w:r>
      <w:r>
        <w:t xml:space="preserve"> means the Agricultural Products Act Modified Penalties Revenue Fund established under the repealed Act section 8B;</w:t>
      </w:r>
    </w:p>
    <w:p>
      <w:pPr>
        <w:pStyle w:val="Defstart"/>
      </w:pPr>
      <w:r>
        <w:rPr>
          <w:b/>
        </w:rPr>
        <w:tab/>
      </w:r>
      <w:r>
        <w:rPr>
          <w:rStyle w:val="CharDefText"/>
        </w:rPr>
        <w:t>repealed Act</w:t>
      </w:r>
      <w:r>
        <w:t xml:space="preserve"> means the </w:t>
      </w:r>
      <w:r>
        <w:rPr>
          <w:i/>
          <w:iCs/>
        </w:rPr>
        <w:t>Agricultural Products Act 1929</w:t>
      </w:r>
      <w:r>
        <w:t>.</w:t>
      </w:r>
    </w:p>
    <w:p>
      <w:pPr>
        <w:pStyle w:val="Heading5"/>
        <w:spacing w:before="180"/>
      </w:pPr>
      <w:bookmarkStart w:id="128" w:name="_Toc31985746"/>
      <w:bookmarkStart w:id="129" w:name="_Toc434845282"/>
      <w:r>
        <w:rPr>
          <w:rStyle w:val="CharSectno"/>
        </w:rPr>
        <w:t>25</w:t>
      </w:r>
      <w:r>
        <w:t>.</w:t>
      </w:r>
      <w:r>
        <w:tab/>
        <w:t>Funds in, or payable to, former account</w:t>
      </w:r>
      <w:bookmarkEnd w:id="128"/>
      <w:bookmarkEnd w:id="129"/>
    </w:p>
    <w:p>
      <w:pPr>
        <w:pStyle w:val="Subsection"/>
        <w:spacing w:before="120"/>
      </w:pPr>
      <w:r>
        <w:tab/>
        <w:t>(1)</w:t>
      </w:r>
      <w:r>
        <w:tab/>
        <w:t xml:space="preserve">On the commencement day any moneys standing to the credit of the former account are to be credited to the Modified Penalties Revenue Account established under the BAM Act to be applied — </w:t>
      </w:r>
    </w:p>
    <w:p>
      <w:pPr>
        <w:pStyle w:val="Indenta"/>
        <w:spacing w:before="60"/>
      </w:pPr>
      <w:r>
        <w:tab/>
        <w:t>(a)</w:t>
      </w:r>
      <w:r>
        <w:tab/>
        <w:t>in the payment of any liabilities of the former account which arose before the commencement day; and</w:t>
      </w:r>
    </w:p>
    <w:p>
      <w:pPr>
        <w:pStyle w:val="Indenta"/>
        <w:keepNext/>
      </w:pPr>
      <w:r>
        <w:tab/>
        <w:t>(b)</w:t>
      </w:r>
      <w:r>
        <w:tab/>
        <w:t>for the purposes set out in the BAM Act section 149,</w:t>
      </w:r>
    </w:p>
    <w:p>
      <w:pPr>
        <w:pStyle w:val="Subsection"/>
      </w:pPr>
      <w:r>
        <w:tab/>
      </w:r>
      <w:r>
        <w:tab/>
        <w:t>and the former account is then to be closed.</w:t>
      </w:r>
    </w:p>
    <w:p>
      <w:pPr>
        <w:pStyle w:val="Subsection"/>
      </w:pPr>
      <w:r>
        <w:tab/>
        <w:t>(2)</w:t>
      </w:r>
      <w:r>
        <w:tab/>
        <w:t>The Modified Penalties Revenue Account established under the BAM Act is to be credited with any money that became payable to the former account before the commencement day and that is paid after that day.</w:t>
      </w:r>
    </w:p>
    <w:p>
      <w:pPr>
        <w:pStyle w:val="Heading5"/>
      </w:pPr>
      <w:bookmarkStart w:id="130" w:name="_Toc31985747"/>
      <w:bookmarkStart w:id="131" w:name="_Toc434845283"/>
      <w:r>
        <w:rPr>
          <w:rStyle w:val="CharSectno"/>
        </w:rPr>
        <w:t>26</w:t>
      </w:r>
      <w:r>
        <w:t>.</w:t>
      </w:r>
      <w:r>
        <w:tab/>
        <w:t>Reference to former account</w:t>
      </w:r>
      <w:bookmarkEnd w:id="130"/>
      <w:bookmarkEnd w:id="131"/>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Heading3"/>
      </w:pPr>
      <w:bookmarkStart w:id="132" w:name="_Toc31985748"/>
      <w:bookmarkStart w:id="133" w:name="_Toc415054454"/>
      <w:bookmarkStart w:id="134" w:name="_Toc415054581"/>
      <w:bookmarkStart w:id="135" w:name="_Toc434840658"/>
      <w:bookmarkStart w:id="136" w:name="_Toc434845284"/>
      <w:r>
        <w:rPr>
          <w:rStyle w:val="CharDivNo"/>
        </w:rPr>
        <w:t>Division 6</w:t>
      </w:r>
      <w:r>
        <w:t> — </w:t>
      </w:r>
      <w:r>
        <w:rPr>
          <w:rStyle w:val="CharDivText"/>
          <w:i/>
          <w:iCs/>
        </w:rPr>
        <w:t>Agriculture and Related Resources Protection Act 1976</w:t>
      </w:r>
      <w:bookmarkEnd w:id="132"/>
      <w:bookmarkEnd w:id="133"/>
      <w:bookmarkEnd w:id="134"/>
      <w:bookmarkEnd w:id="135"/>
      <w:bookmarkEnd w:id="136"/>
    </w:p>
    <w:p>
      <w:pPr>
        <w:pStyle w:val="Heading4"/>
      </w:pPr>
      <w:bookmarkStart w:id="137" w:name="_Toc31985749"/>
      <w:bookmarkStart w:id="138" w:name="_Toc415054455"/>
      <w:bookmarkStart w:id="139" w:name="_Toc415054582"/>
      <w:bookmarkStart w:id="140" w:name="_Toc434840659"/>
      <w:bookmarkStart w:id="141" w:name="_Toc434845285"/>
      <w:r>
        <w:t>Subdivision 1 — Repeal and consequential amendments</w:t>
      </w:r>
      <w:bookmarkEnd w:id="137"/>
      <w:bookmarkEnd w:id="138"/>
      <w:bookmarkEnd w:id="139"/>
      <w:bookmarkEnd w:id="140"/>
      <w:bookmarkEnd w:id="141"/>
    </w:p>
    <w:p>
      <w:pPr>
        <w:pStyle w:val="Heading5"/>
      </w:pPr>
      <w:bookmarkStart w:id="142" w:name="_Toc31985750"/>
      <w:bookmarkStart w:id="143" w:name="_Toc434845286"/>
      <w:r>
        <w:rPr>
          <w:rStyle w:val="CharSectno"/>
        </w:rPr>
        <w:t>27</w:t>
      </w:r>
      <w:r>
        <w:t>.</w:t>
      </w:r>
      <w:r>
        <w:tab/>
        <w:t>Repeal</w:t>
      </w:r>
      <w:bookmarkEnd w:id="142"/>
      <w:bookmarkEnd w:id="143"/>
    </w:p>
    <w:p>
      <w:pPr>
        <w:pStyle w:val="Subsection"/>
      </w:pPr>
      <w:r>
        <w:tab/>
        <w:t>(1)</w:t>
      </w:r>
      <w:r>
        <w:tab/>
        <w:t xml:space="preserve">The </w:t>
      </w:r>
      <w:r>
        <w:rPr>
          <w:i/>
          <w:iCs/>
        </w:rPr>
        <w:t>Agriculture and Related Resources Protection Act 1976</w:t>
      </w:r>
      <w:r>
        <w:t xml:space="preserve"> is repealed on a day to be fixed by proclamation.</w:t>
      </w:r>
    </w:p>
    <w:p>
      <w:pPr>
        <w:pStyle w:val="Subsection"/>
      </w:pPr>
      <w:r>
        <w:tab/>
        <w:t>(2)</w:t>
      </w:r>
      <w:r>
        <w:tab/>
        <w:t>Different days may be fixed under subsection (1) for different provisions.</w:t>
      </w:r>
    </w:p>
    <w:p>
      <w:pPr>
        <w:pStyle w:val="Heading5"/>
      </w:pPr>
      <w:bookmarkStart w:id="144" w:name="_Toc31985751"/>
      <w:bookmarkStart w:id="145" w:name="_Toc434845287"/>
      <w:r>
        <w:rPr>
          <w:rStyle w:val="CharSectno"/>
        </w:rPr>
        <w:t>28</w:t>
      </w:r>
      <w:r>
        <w:t>.</w:t>
      </w:r>
      <w:r>
        <w:tab/>
      </w:r>
      <w:r>
        <w:rPr>
          <w:i/>
          <w:iCs/>
        </w:rPr>
        <w:t>Bush Fires Act 1954</w:t>
      </w:r>
      <w:r>
        <w:t xml:space="preserve"> amended</w:t>
      </w:r>
      <w:bookmarkEnd w:id="144"/>
      <w:bookmarkEnd w:id="145"/>
    </w:p>
    <w:p>
      <w:pPr>
        <w:pStyle w:val="Subsection"/>
      </w:pPr>
      <w:r>
        <w:tab/>
        <w:t>(1)</w:t>
      </w:r>
      <w:r>
        <w:tab/>
        <w:t xml:space="preserve">The amendments in this section are to the </w:t>
      </w:r>
      <w:r>
        <w:rPr>
          <w:i/>
          <w:iCs/>
        </w:rPr>
        <w:t>Bush Fires Act 1954</w:t>
      </w:r>
      <w:r>
        <w:t>.</w:t>
      </w:r>
    </w:p>
    <w:p>
      <w:pPr>
        <w:pStyle w:val="Subsection"/>
        <w:keepNext/>
        <w:keepLines/>
      </w:pPr>
      <w:r>
        <w:tab/>
        <w:t>(2)</w:t>
      </w:r>
      <w:r>
        <w:tab/>
        <w:t xml:space="preserve">Section 26(5) is repealed and the following subsection is inserted instead — </w:t>
      </w:r>
    </w:p>
    <w:p>
      <w:pPr>
        <w:pStyle w:val="BlankOpen"/>
      </w:pPr>
    </w:p>
    <w:p>
      <w:pPr>
        <w:pStyle w:val="zSubsection"/>
      </w:pPr>
      <w:r>
        <w:tab/>
        <w:t>(5)</w:t>
      </w:r>
      <w:r>
        <w:tab/>
        <w:t xml:space="preserve">In this section “plant” does not include a plant that is a declared pest as that term is defined by the </w:t>
      </w:r>
      <w:r>
        <w:rPr>
          <w:i/>
          <w:iCs/>
        </w:rPr>
        <w:t>Biosecurity and Agriculture Management Act 2007</w:t>
      </w:r>
      <w:r>
        <w:t>.</w:t>
      </w:r>
    </w:p>
    <w:p>
      <w:pPr>
        <w:pStyle w:val="BlankClose"/>
      </w:pPr>
    </w:p>
    <w:p>
      <w:pPr>
        <w:pStyle w:val="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BlankOpen"/>
      </w:pPr>
    </w:p>
    <w:p>
      <w:pPr>
        <w:pStyle w:val="zSubsection"/>
      </w:pPr>
      <w:r>
        <w:tab/>
      </w:r>
      <w:r>
        <w:tab/>
        <w:t xml:space="preserve">A plant that is a declared pest as that term is defined by the </w:t>
      </w:r>
      <w:r>
        <w:rPr>
          <w:i/>
          <w:iCs/>
        </w:rPr>
        <w:t>Biosecurity and Agriculture Management Act 2007</w:t>
      </w:r>
    </w:p>
    <w:p>
      <w:pPr>
        <w:pStyle w:val="BlankClose"/>
      </w:pPr>
    </w:p>
    <w:p>
      <w:pPr>
        <w:pStyle w:val="Heading5"/>
      </w:pPr>
      <w:bookmarkStart w:id="146" w:name="_Toc31985752"/>
      <w:bookmarkStart w:id="147" w:name="_Toc434845288"/>
      <w:r>
        <w:rPr>
          <w:rStyle w:val="CharSectno"/>
        </w:rPr>
        <w:t>29</w:t>
      </w:r>
      <w:r>
        <w:t>.</w:t>
      </w:r>
      <w:r>
        <w:tab/>
      </w:r>
      <w:r>
        <w:rPr>
          <w:i/>
          <w:iCs/>
        </w:rPr>
        <w:t>Fair Trading Act 2010</w:t>
      </w:r>
      <w:r>
        <w:t xml:space="preserve"> amended</w:t>
      </w:r>
      <w:bookmarkEnd w:id="146"/>
      <w:bookmarkEnd w:id="147"/>
    </w:p>
    <w:p>
      <w:pPr>
        <w:pStyle w:val="Subsection"/>
        <w:keepNext/>
      </w:pPr>
      <w:r>
        <w:tab/>
        <w:t>(1)</w:t>
      </w:r>
      <w:r>
        <w:tab/>
        <w:t xml:space="preserve">This section amends the </w:t>
      </w:r>
      <w:r>
        <w:rPr>
          <w:i/>
        </w:rPr>
        <w:t>Fair Trading Act 2010</w:t>
      </w:r>
      <w:r>
        <w:t>.</w:t>
      </w:r>
    </w:p>
    <w:p>
      <w:pPr>
        <w:pStyle w:val="Subsection"/>
      </w:pPr>
      <w:r>
        <w:tab/>
        <w:t>(2)</w:t>
      </w:r>
      <w:r>
        <w:tab/>
        <w:t>In Schedule 1 delete “</w:t>
      </w:r>
      <w:r>
        <w:rPr>
          <w:i/>
        </w:rPr>
        <w:t>Agriculture and Related Resources Protection Act 1976</w:t>
      </w:r>
      <w:r>
        <w:t>”.</w:t>
      </w:r>
    </w:p>
    <w:p>
      <w:pPr>
        <w:pStyle w:val="Footnotesection"/>
      </w:pPr>
      <w:r>
        <w:tab/>
        <w:t>[Section 29 inserted</w:t>
      </w:r>
      <w:del w:id="148" w:author="svcMRProcess" w:date="2020-02-24T09:43:00Z">
        <w:r>
          <w:rPr>
            <w:iCs/>
            <w:sz w:val="20"/>
          </w:rPr>
          <w:delText xml:space="preserve"> by</w:delText>
        </w:r>
      </w:del>
      <w:ins w:id="149" w:author="svcMRProcess" w:date="2020-02-24T09:43:00Z">
        <w:r>
          <w:t>:</w:t>
        </w:r>
      </w:ins>
      <w:r>
        <w:t xml:space="preserve"> No. 58 of 2010 s. 192(3).]</w:t>
      </w:r>
    </w:p>
    <w:p>
      <w:pPr>
        <w:pStyle w:val="Heading5"/>
      </w:pPr>
      <w:bookmarkStart w:id="150" w:name="_Toc31985753"/>
      <w:bookmarkStart w:id="151" w:name="_Toc434845289"/>
      <w:r>
        <w:rPr>
          <w:rStyle w:val="CharSectno"/>
        </w:rPr>
        <w:t>30A</w:t>
      </w:r>
      <w:r>
        <w:t>.</w:t>
      </w:r>
      <w:r>
        <w:tab/>
      </w:r>
      <w:r>
        <w:rPr>
          <w:i/>
        </w:rPr>
        <w:t>Firearms Act 1973</w:t>
      </w:r>
      <w:r>
        <w:t xml:space="preserve"> amended</w:t>
      </w:r>
      <w:bookmarkEnd w:id="150"/>
      <w:bookmarkEnd w:id="151"/>
    </w:p>
    <w:p>
      <w:pPr>
        <w:pStyle w:val="Subsection"/>
      </w:pPr>
      <w:r>
        <w:tab/>
        <w:t>(1)</w:t>
      </w:r>
      <w:r>
        <w:tab/>
        <w:t xml:space="preserve">This section amends the </w:t>
      </w:r>
      <w:r>
        <w:rPr>
          <w:i/>
        </w:rPr>
        <w:t>Firearms Act 1973</w:t>
      </w:r>
      <w:r>
        <w:t>.</w:t>
      </w:r>
    </w:p>
    <w:p>
      <w:pPr>
        <w:pStyle w:val="Subsection"/>
      </w:pPr>
      <w:r>
        <w:tab/>
        <w:t>(2)</w:t>
      </w:r>
      <w:r>
        <w:tab/>
        <w:t>Delete section 17B(3)(c) and insert:</w:t>
      </w:r>
    </w:p>
    <w:p>
      <w:pPr>
        <w:pStyle w:val="BlankOpen"/>
      </w:pP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w:t>
      </w:r>
    </w:p>
    <w:p>
      <w:pPr>
        <w:pStyle w:val="zSubsection"/>
        <w:keepNext/>
        <w:keepLines/>
        <w:spacing w:before="120"/>
      </w:pPr>
      <w:r>
        <w:tab/>
        <w:t>(3)</w:t>
      </w:r>
      <w:r>
        <w:tab/>
        <w:t xml:space="preserve">In section 17B(8) delete the definition of </w:t>
      </w:r>
      <w:r>
        <w:rPr>
          <w:b/>
          <w:bCs/>
          <w:i/>
          <w:iCs/>
        </w:rPr>
        <w:t>agriculture inspector</w:t>
      </w:r>
      <w:r>
        <w:t xml:space="preserve"> and insert:</w:t>
      </w:r>
    </w:p>
    <w:p>
      <w:pPr>
        <w:pStyle w:val="BlankOpen"/>
        <w:keepNext w:val="0"/>
        <w:keepLines w:val="0"/>
      </w:pPr>
    </w:p>
    <w:p>
      <w:pPr>
        <w:pStyle w:val="z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BlankClose"/>
      </w:pPr>
    </w:p>
    <w:p>
      <w:pPr>
        <w:pStyle w:val="Footnotesection"/>
        <w:rPr>
          <w:i w:val="0"/>
          <w:iCs/>
          <w:sz w:val="20"/>
        </w:rPr>
      </w:pPr>
      <w:r>
        <w:tab/>
        <w:t>[Section 30A inserted</w:t>
      </w:r>
      <w:del w:id="152" w:author="svcMRProcess" w:date="2020-02-24T09:43:00Z">
        <w:r>
          <w:delText xml:space="preserve"> by</w:delText>
        </w:r>
      </w:del>
      <w:ins w:id="153" w:author="svcMRProcess" w:date="2020-02-24T09:43:00Z">
        <w:r>
          <w:t>:</w:t>
        </w:r>
      </w:ins>
      <w:r>
        <w:t xml:space="preserve"> No. 46 of 2010 s.59.]</w:t>
      </w:r>
    </w:p>
    <w:p>
      <w:pPr>
        <w:pStyle w:val="Heading4"/>
      </w:pPr>
      <w:bookmarkStart w:id="154" w:name="_Toc31985754"/>
      <w:bookmarkStart w:id="155" w:name="_Toc415054460"/>
      <w:bookmarkStart w:id="156" w:name="_Toc415054587"/>
      <w:bookmarkStart w:id="157" w:name="_Toc434840664"/>
      <w:bookmarkStart w:id="158" w:name="_Toc434845290"/>
      <w:r>
        <w:t>Subdivision 2 — Transitional and savings provisions</w:t>
      </w:r>
      <w:bookmarkEnd w:id="154"/>
      <w:bookmarkEnd w:id="155"/>
      <w:bookmarkEnd w:id="156"/>
      <w:bookmarkEnd w:id="157"/>
      <w:bookmarkEnd w:id="158"/>
    </w:p>
    <w:p>
      <w:pPr>
        <w:pStyle w:val="Heading5"/>
      </w:pPr>
      <w:bookmarkStart w:id="159" w:name="_Toc31985755"/>
      <w:bookmarkStart w:id="160" w:name="_Toc434845291"/>
      <w:r>
        <w:rPr>
          <w:rStyle w:val="CharSectno"/>
        </w:rPr>
        <w:t>30</w:t>
      </w:r>
      <w:r>
        <w:t>.</w:t>
      </w:r>
      <w:r>
        <w:tab/>
        <w:t>Meaning of terms used in this Subdivision</w:t>
      </w:r>
      <w:bookmarkEnd w:id="159"/>
      <w:bookmarkEnd w:id="160"/>
    </w:p>
    <w:p>
      <w:pPr>
        <w:pStyle w:val="Subsection"/>
        <w:keepNext/>
      </w:pPr>
      <w:r>
        <w:tab/>
      </w:r>
      <w:r>
        <w:tab/>
        <w:t xml:space="preserve">In this Subdivision — </w:t>
      </w:r>
    </w:p>
    <w:p>
      <w:pPr>
        <w:pStyle w:val="Defstart"/>
      </w:pPr>
      <w:r>
        <w:rPr>
          <w:b/>
        </w:rPr>
        <w:tab/>
      </w:r>
      <w:r>
        <w:rPr>
          <w:rStyle w:val="CharDefText"/>
        </w:rPr>
        <w:t>commencement day</w:t>
      </w:r>
      <w:r>
        <w:t xml:space="preserve"> means the day on which the repealed Act Part V Division 6 is repealed;</w:t>
      </w:r>
    </w:p>
    <w:p>
      <w:pPr>
        <w:pStyle w:val="Defstart"/>
        <w:keepNext/>
      </w:pPr>
      <w:r>
        <w:rPr>
          <w:b/>
        </w:rPr>
        <w:tab/>
      </w:r>
      <w:r>
        <w:rPr>
          <w:rStyle w:val="CharDefText"/>
        </w:rPr>
        <w:t>repealed Act</w:t>
      </w:r>
      <w:r>
        <w:t xml:space="preserve"> means the </w:t>
      </w:r>
      <w:r>
        <w:rPr>
          <w:i/>
          <w:iCs/>
        </w:rPr>
        <w:t>Agriculture and Related Resources Protection Act 1976</w:t>
      </w:r>
      <w:r>
        <w:t>.</w:t>
      </w:r>
    </w:p>
    <w:p>
      <w:pPr>
        <w:pStyle w:val="Footnotesection"/>
      </w:pPr>
      <w:r>
        <w:tab/>
        <w:t>[Section 30 amended</w:t>
      </w:r>
      <w:del w:id="161" w:author="svcMRProcess" w:date="2020-02-24T09:43:00Z">
        <w:r>
          <w:delText xml:space="preserve"> by</w:delText>
        </w:r>
      </w:del>
      <w:ins w:id="162" w:author="svcMRProcess" w:date="2020-02-24T09:43:00Z">
        <w:r>
          <w:t>:</w:t>
        </w:r>
      </w:ins>
      <w:r>
        <w:t xml:space="preserve"> No. 46 of 2010 s. 60.]</w:t>
      </w:r>
    </w:p>
    <w:p>
      <w:pPr>
        <w:pStyle w:val="Heading5"/>
      </w:pPr>
      <w:bookmarkStart w:id="163" w:name="_Toc31985756"/>
      <w:bookmarkStart w:id="164" w:name="_Toc434845292"/>
      <w:r>
        <w:rPr>
          <w:rStyle w:val="CharSectno"/>
        </w:rPr>
        <w:t>31</w:t>
      </w:r>
      <w:r>
        <w:t>.</w:t>
      </w:r>
      <w:r>
        <w:tab/>
        <w:t>Rates on pastoral leases</w:t>
      </w:r>
      <w:bookmarkEnd w:id="163"/>
      <w:bookmarkEnd w:id="164"/>
    </w:p>
    <w:p>
      <w:pPr>
        <w:pStyle w:val="Subsection"/>
        <w:spacing w:before="140"/>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Ednotesection"/>
      </w:pPr>
      <w:r>
        <w:t>[</w:t>
      </w:r>
      <w:r>
        <w:rPr>
          <w:b/>
          <w:bCs/>
        </w:rPr>
        <w:t>32, 33.</w:t>
      </w:r>
      <w:r>
        <w:tab/>
        <w:t>Deleted</w:t>
      </w:r>
      <w:del w:id="165" w:author="svcMRProcess" w:date="2020-02-24T09:43:00Z">
        <w:r>
          <w:delText xml:space="preserve"> by</w:delText>
        </w:r>
      </w:del>
      <w:ins w:id="166" w:author="svcMRProcess" w:date="2020-02-24T09:43:00Z">
        <w:r>
          <w:t>:</w:t>
        </w:r>
      </w:ins>
      <w:r>
        <w:t xml:space="preserve"> No. 46 of 2010 s. 61.]</w:t>
      </w:r>
    </w:p>
    <w:p>
      <w:pPr>
        <w:pStyle w:val="Heading3"/>
      </w:pPr>
      <w:bookmarkStart w:id="167" w:name="_Toc31985757"/>
      <w:bookmarkStart w:id="168" w:name="_Toc415054463"/>
      <w:bookmarkStart w:id="169" w:name="_Toc415054590"/>
      <w:bookmarkStart w:id="170" w:name="_Toc434840667"/>
      <w:bookmarkStart w:id="171" w:name="_Toc434845293"/>
      <w:r>
        <w:rPr>
          <w:rStyle w:val="CharDivNo"/>
        </w:rPr>
        <w:t>Division 7</w:t>
      </w:r>
      <w:r>
        <w:t> — </w:t>
      </w:r>
      <w:r>
        <w:rPr>
          <w:rStyle w:val="CharDivText"/>
          <w:i/>
          <w:iCs/>
        </w:rPr>
        <w:t>Agriculture Protection Board Act 1950</w:t>
      </w:r>
      <w:bookmarkEnd w:id="167"/>
      <w:bookmarkEnd w:id="168"/>
      <w:bookmarkEnd w:id="169"/>
      <w:bookmarkEnd w:id="170"/>
      <w:bookmarkEnd w:id="171"/>
    </w:p>
    <w:p>
      <w:pPr>
        <w:pStyle w:val="Heading4"/>
        <w:spacing w:before="180"/>
      </w:pPr>
      <w:bookmarkStart w:id="172" w:name="_Toc31985758"/>
      <w:bookmarkStart w:id="173" w:name="_Toc415054464"/>
      <w:bookmarkStart w:id="174" w:name="_Toc415054591"/>
      <w:bookmarkStart w:id="175" w:name="_Toc434840668"/>
      <w:bookmarkStart w:id="176" w:name="_Toc434845294"/>
      <w:r>
        <w:t>Subdivision 1 — Repeal and consequential amendments</w:t>
      </w:r>
      <w:bookmarkEnd w:id="172"/>
      <w:bookmarkEnd w:id="173"/>
      <w:bookmarkEnd w:id="174"/>
      <w:bookmarkEnd w:id="175"/>
      <w:bookmarkEnd w:id="176"/>
    </w:p>
    <w:p>
      <w:pPr>
        <w:pStyle w:val="Heading5"/>
        <w:spacing w:before="120"/>
      </w:pPr>
      <w:bookmarkStart w:id="177" w:name="_Toc31985759"/>
      <w:bookmarkStart w:id="178" w:name="_Toc434845295"/>
      <w:r>
        <w:rPr>
          <w:rStyle w:val="CharSectno"/>
        </w:rPr>
        <w:t>34</w:t>
      </w:r>
      <w:r>
        <w:t>.</w:t>
      </w:r>
      <w:r>
        <w:tab/>
        <w:t>Repeal</w:t>
      </w:r>
      <w:bookmarkEnd w:id="177"/>
      <w:bookmarkEnd w:id="178"/>
    </w:p>
    <w:p>
      <w:pPr>
        <w:pStyle w:val="Subsection"/>
        <w:spacing w:before="140"/>
      </w:pPr>
      <w:r>
        <w:tab/>
      </w:r>
      <w:r>
        <w:tab/>
        <w:t xml:space="preserve">The </w:t>
      </w:r>
      <w:r>
        <w:rPr>
          <w:i/>
          <w:iCs/>
        </w:rPr>
        <w:t>Agriculture Protection Board Act 1950</w:t>
      </w:r>
      <w:r>
        <w:t xml:space="preserve"> is repealed.</w:t>
      </w:r>
    </w:p>
    <w:p>
      <w:pPr>
        <w:pStyle w:val="Heading5"/>
      </w:pPr>
      <w:bookmarkStart w:id="179" w:name="_Toc31985760"/>
      <w:bookmarkStart w:id="180" w:name="_Toc434845296"/>
      <w:r>
        <w:rPr>
          <w:rStyle w:val="CharSectno"/>
        </w:rPr>
        <w:t>35</w:t>
      </w:r>
      <w:r>
        <w:t>.</w:t>
      </w:r>
      <w:r>
        <w:tab/>
      </w:r>
      <w:r>
        <w:rPr>
          <w:i/>
          <w:iCs/>
        </w:rPr>
        <w:t>Constitution Acts Amendment Act 1899</w:t>
      </w:r>
      <w:r>
        <w:t xml:space="preserve"> amended</w:t>
      </w:r>
      <w:bookmarkEnd w:id="179"/>
      <w:bookmarkEnd w:id="180"/>
    </w:p>
    <w:p>
      <w:pPr>
        <w:pStyle w:val="Subsection"/>
      </w:pPr>
      <w:r>
        <w:tab/>
        <w:t>(1)</w:t>
      </w:r>
      <w:r>
        <w:tab/>
        <w:t xml:space="preserve">The amendment in this section is to the </w:t>
      </w:r>
      <w:r>
        <w:rPr>
          <w:i/>
          <w:iCs/>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5 and 28 of 2006.</w:t>
      </w:r>
      <w:r>
        <w:t>]</w:t>
      </w:r>
    </w:p>
    <w:p>
      <w:pPr>
        <w:pStyle w:val="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Heading5"/>
      </w:pPr>
      <w:bookmarkStart w:id="181" w:name="_Toc31985761"/>
      <w:bookmarkStart w:id="182" w:name="_Toc434845297"/>
      <w:r>
        <w:rPr>
          <w:rStyle w:val="CharSectno"/>
        </w:rPr>
        <w:t>36</w:t>
      </w:r>
      <w:r>
        <w:t>.</w:t>
      </w:r>
      <w:r>
        <w:tab/>
      </w:r>
      <w:r>
        <w:rPr>
          <w:i/>
          <w:iCs/>
        </w:rPr>
        <w:t>Financial Management Act 2006</w:t>
      </w:r>
      <w:r>
        <w:t xml:space="preserve"> amended</w:t>
      </w:r>
      <w:bookmarkEnd w:id="181"/>
      <w:bookmarkEnd w:id="182"/>
    </w:p>
    <w:p>
      <w:pPr>
        <w:pStyle w:val="Subsection"/>
        <w:rPr>
          <w:i/>
        </w:rPr>
      </w:pPr>
      <w:r>
        <w:tab/>
        <w:t>(1)</w:t>
      </w:r>
      <w:r>
        <w:tab/>
        <w:t xml:space="preserve">The amendment in this section is to the </w:t>
      </w:r>
      <w:r>
        <w:rPr>
          <w:i/>
          <w:iCs/>
        </w:rPr>
        <w:t>Financial Management Act 2006</w:t>
      </w:r>
      <w:r>
        <w:t>.</w:t>
      </w:r>
    </w:p>
    <w:p>
      <w:pPr>
        <w:pStyle w:val="Subsection"/>
      </w:pPr>
      <w:r>
        <w:tab/>
        <w:t>(2)</w:t>
      </w:r>
      <w:r>
        <w:tab/>
        <w:t>Schedule 1 is amended by deleting “The Agriculture Protection Board of Western Australia”.</w:t>
      </w:r>
    </w:p>
    <w:p>
      <w:pPr>
        <w:pStyle w:val="Ednotesection"/>
      </w:pPr>
      <w:r>
        <w:t>[</w:t>
      </w:r>
      <w:r>
        <w:rPr>
          <w:b/>
          <w:bCs/>
        </w:rPr>
        <w:t>37.</w:t>
      </w:r>
      <w:r>
        <w:tab/>
        <w:t>Deleted</w:t>
      </w:r>
      <w:del w:id="183" w:author="svcMRProcess" w:date="2020-02-24T09:43:00Z">
        <w:r>
          <w:delText xml:space="preserve"> by</w:delText>
        </w:r>
      </w:del>
      <w:ins w:id="184" w:author="svcMRProcess" w:date="2020-02-24T09:43:00Z">
        <w:r>
          <w:t>:</w:t>
        </w:r>
      </w:ins>
      <w:r>
        <w:t xml:space="preserve"> No. 46 of 2010 s. 62.]</w:t>
      </w:r>
    </w:p>
    <w:p>
      <w:pPr>
        <w:pStyle w:val="Ednotesection"/>
      </w:pPr>
      <w:r>
        <w:t>[</w:t>
      </w:r>
      <w:r>
        <w:rPr>
          <w:b/>
          <w:bCs/>
        </w:rPr>
        <w:t>38.</w:t>
      </w:r>
      <w:r>
        <w:tab/>
        <w:t>Deleted</w:t>
      </w:r>
      <w:del w:id="185" w:author="svcMRProcess" w:date="2020-02-24T09:43:00Z">
        <w:r>
          <w:delText xml:space="preserve"> by</w:delText>
        </w:r>
      </w:del>
      <w:ins w:id="186" w:author="svcMRProcess" w:date="2020-02-24T09:43:00Z">
        <w:r>
          <w:t>:</w:t>
        </w:r>
      </w:ins>
      <w:r>
        <w:t xml:space="preserve"> No. 46 of 2010 s. 63.]</w:t>
      </w:r>
    </w:p>
    <w:p>
      <w:pPr>
        <w:pStyle w:val="Heading5"/>
      </w:pPr>
      <w:bookmarkStart w:id="187" w:name="_Toc31985762"/>
      <w:bookmarkStart w:id="188" w:name="_Toc434845298"/>
      <w:r>
        <w:rPr>
          <w:rStyle w:val="CharSectno"/>
        </w:rPr>
        <w:t>39</w:t>
      </w:r>
      <w:r>
        <w:t>.</w:t>
      </w:r>
      <w:r>
        <w:tab/>
      </w:r>
      <w:r>
        <w:rPr>
          <w:i/>
          <w:iCs/>
        </w:rPr>
        <w:t>Public Sector Management Act 1994</w:t>
      </w:r>
      <w:r>
        <w:t xml:space="preserve"> amended</w:t>
      </w:r>
      <w:bookmarkEnd w:id="187"/>
      <w:bookmarkEnd w:id="188"/>
    </w:p>
    <w:p>
      <w:pPr>
        <w:pStyle w:val="Subsection"/>
      </w:pPr>
      <w:r>
        <w:tab/>
        <w:t>(1)</w:t>
      </w:r>
      <w:r>
        <w:tab/>
        <w:t xml:space="preserve">The amendment in this section is to the </w:t>
      </w:r>
      <w:r>
        <w:rPr>
          <w:i/>
          <w:iCs/>
        </w:rPr>
        <w:t>Public Sector Management Act 1994</w:t>
      </w:r>
      <w:r>
        <w:t>.</w:t>
      </w:r>
      <w:r>
        <w:tab/>
      </w:r>
    </w:p>
    <w:p>
      <w:pPr>
        <w:pStyle w:val="Subsection"/>
      </w:pPr>
      <w:r>
        <w:tab/>
        <w:t>(2)</w:t>
      </w:r>
      <w:r>
        <w:tab/>
        <w:t>Schedule 2 item 48 is deleted.</w:t>
      </w:r>
    </w:p>
    <w:p>
      <w:pPr>
        <w:pStyle w:val="Heading4"/>
      </w:pPr>
      <w:bookmarkStart w:id="189" w:name="_Toc31985763"/>
      <w:bookmarkStart w:id="190" w:name="_Toc415054469"/>
      <w:bookmarkStart w:id="191" w:name="_Toc415054596"/>
      <w:bookmarkStart w:id="192" w:name="_Toc434840673"/>
      <w:bookmarkStart w:id="193" w:name="_Toc434845299"/>
      <w:r>
        <w:t>Subdivision 2 — Transitional provisions</w:t>
      </w:r>
      <w:bookmarkEnd w:id="189"/>
      <w:bookmarkEnd w:id="190"/>
      <w:bookmarkEnd w:id="191"/>
      <w:bookmarkEnd w:id="192"/>
      <w:bookmarkEnd w:id="193"/>
    </w:p>
    <w:p>
      <w:pPr>
        <w:pStyle w:val="Heading5"/>
      </w:pPr>
      <w:bookmarkStart w:id="194" w:name="_Toc31985764"/>
      <w:bookmarkStart w:id="195" w:name="_Toc434845300"/>
      <w:r>
        <w:rPr>
          <w:rStyle w:val="CharSectno"/>
        </w:rPr>
        <w:t>40</w:t>
      </w:r>
      <w:r>
        <w:t>.</w:t>
      </w:r>
      <w:r>
        <w:tab/>
        <w:t>Meaning of terms used in this Subdivision</w:t>
      </w:r>
      <w:bookmarkEnd w:id="194"/>
      <w:bookmarkEnd w:id="195"/>
    </w:p>
    <w:p>
      <w:pPr>
        <w:pStyle w:val="Subsection"/>
      </w:pPr>
      <w:r>
        <w:tab/>
      </w:r>
      <w:r>
        <w:tab/>
        <w:t xml:space="preserve">In this Subdivision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34 comes into operation;</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former account</w:t>
      </w:r>
      <w:r>
        <w:t xml:space="preserve"> means The Agriculture Protection Board Fund referred to in the repealed Act section 9;</w:t>
      </w:r>
    </w:p>
    <w:p>
      <w:pPr>
        <w:pStyle w:val="Defstart"/>
      </w:pPr>
      <w:r>
        <w:rPr>
          <w:b/>
        </w:rPr>
        <w:tab/>
      </w:r>
      <w:r>
        <w:rPr>
          <w:rStyle w:val="CharDefText"/>
        </w:rPr>
        <w:t>repealed Act</w:t>
      </w:r>
      <w:r>
        <w:t xml:space="preserve"> means the </w:t>
      </w:r>
      <w:r>
        <w:rPr>
          <w:i/>
          <w:iCs/>
        </w:rPr>
        <w:t>Agriculture Protection Board Act 1950</w:t>
      </w:r>
      <w:r>
        <w:t>.</w:t>
      </w:r>
    </w:p>
    <w:p>
      <w:pPr>
        <w:pStyle w:val="Heading5"/>
      </w:pPr>
      <w:bookmarkStart w:id="196" w:name="_Toc31985765"/>
      <w:bookmarkStart w:id="197" w:name="_Toc434845301"/>
      <w:r>
        <w:rPr>
          <w:rStyle w:val="CharSectno"/>
        </w:rPr>
        <w:t>41</w:t>
      </w:r>
      <w:r>
        <w:t>.</w:t>
      </w:r>
      <w:r>
        <w:tab/>
        <w:t>Funds in, or payable to, former account</w:t>
      </w:r>
      <w:bookmarkEnd w:id="196"/>
      <w:bookmarkEnd w:id="197"/>
    </w:p>
    <w:p>
      <w:pPr>
        <w:pStyle w:val="Subsection"/>
      </w:pPr>
      <w:r>
        <w:tab/>
        <w:t>(1)</w:t>
      </w:r>
      <w:r>
        <w:tab/>
        <w:t>On the commencement day any moneys standing to the credit of the former account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5"/>
      </w:pPr>
      <w:bookmarkStart w:id="198" w:name="_Toc31985766"/>
      <w:bookmarkStart w:id="199" w:name="_Toc434845302"/>
      <w:r>
        <w:rPr>
          <w:rStyle w:val="CharSectno"/>
        </w:rPr>
        <w:t>42</w:t>
      </w:r>
      <w:r>
        <w:t>.</w:t>
      </w:r>
      <w:r>
        <w:tab/>
        <w:t>Devolution of assets and liabilities</w:t>
      </w:r>
      <w:bookmarkEnd w:id="198"/>
      <w:bookmarkEnd w:id="199"/>
    </w:p>
    <w:p>
      <w:pPr>
        <w:pStyle w:val="Subsection"/>
        <w:keepNext/>
      </w:pPr>
      <w:r>
        <w:tab/>
      </w:r>
      <w:r>
        <w:tab/>
        <w:t xml:space="preserve">On and after the commencement day — </w:t>
      </w:r>
    </w:p>
    <w:p>
      <w:pPr>
        <w:pStyle w:val="Indenta"/>
      </w:pPr>
      <w:r>
        <w:tab/>
        <w:t>(a)</w:t>
      </w:r>
      <w:r>
        <w:tab/>
        <w:t>the assets and rights of the APB that were immediately before that day vested in the APB vest in the Authority by force of this section; and</w:t>
      </w:r>
    </w:p>
    <w:p>
      <w:pPr>
        <w:pStyle w:val="Indenta"/>
      </w:pPr>
      <w:r>
        <w:tab/>
        <w:t>(b)</w:t>
      </w:r>
      <w:r>
        <w:tab/>
        <w:t>the liabilities of the APB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Indenta"/>
      </w:pPr>
      <w:r>
        <w:tab/>
        <w:t>(d)</w:t>
      </w:r>
      <w:r>
        <w:tab/>
        <w:t>all records and data of the APB pass to the Authority.</w:t>
      </w:r>
    </w:p>
    <w:p>
      <w:pPr>
        <w:pStyle w:val="Heading5"/>
      </w:pPr>
      <w:bookmarkStart w:id="200" w:name="_Toc31985767"/>
      <w:bookmarkStart w:id="201" w:name="_Toc434845303"/>
      <w:r>
        <w:rPr>
          <w:rStyle w:val="CharSectno"/>
        </w:rPr>
        <w:t>43</w:t>
      </w:r>
      <w:r>
        <w:t>.</w:t>
      </w:r>
      <w:r>
        <w:tab/>
        <w:t>Proceeds of sale of certain assets</w:t>
      </w:r>
      <w:bookmarkEnd w:id="200"/>
      <w:bookmarkEnd w:id="201"/>
    </w:p>
    <w:p>
      <w:pPr>
        <w:pStyle w:val="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Subsection"/>
      </w:pPr>
      <w:r>
        <w:tab/>
        <w:t>(3)</w:t>
      </w:r>
      <w:r>
        <w:tab/>
        <w:t>The Authority may certify in writing that a specified asset was, or was not, purchased from moneys in a former account, and such a certificate is conclusive evidence of that fact, unless the contrary is shown.</w:t>
      </w:r>
    </w:p>
    <w:p>
      <w:pPr>
        <w:pStyle w:val="Heading5"/>
      </w:pPr>
      <w:bookmarkStart w:id="202" w:name="_Toc31985768"/>
      <w:bookmarkStart w:id="203" w:name="_Toc434845304"/>
      <w:r>
        <w:rPr>
          <w:rStyle w:val="CharSectno"/>
        </w:rPr>
        <w:t>44</w:t>
      </w:r>
      <w:r>
        <w:t>.</w:t>
      </w:r>
      <w:r>
        <w:tab/>
        <w:t>Exemption from State taxation</w:t>
      </w:r>
      <w:bookmarkEnd w:id="202"/>
      <w:bookmarkEnd w:id="203"/>
    </w:p>
    <w:p>
      <w:pPr>
        <w:pStyle w:val="Subsection"/>
      </w:pPr>
      <w:r>
        <w:tab/>
        <w:t>(1)</w:t>
      </w:r>
      <w:r>
        <w:tab/>
        <w:t xml:space="preserve">In this section — </w:t>
      </w:r>
    </w:p>
    <w:p>
      <w:pPr>
        <w:pStyle w:val="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Subsection"/>
      </w:pPr>
      <w:r>
        <w:tab/>
        <w:t>(2)</w:t>
      </w:r>
      <w:r>
        <w:tab/>
        <w:t>State tax is not payable in relation to anything that occurs by reason of this Subdivision.</w:t>
      </w:r>
    </w:p>
    <w:p>
      <w:pPr>
        <w:pStyle w:val="Heading5"/>
      </w:pPr>
      <w:bookmarkStart w:id="204" w:name="_Toc31985769"/>
      <w:bookmarkStart w:id="205" w:name="_Toc434845305"/>
      <w:r>
        <w:rPr>
          <w:rStyle w:val="CharSectno"/>
        </w:rPr>
        <w:t>45</w:t>
      </w:r>
      <w:r>
        <w:t>.</w:t>
      </w:r>
      <w:r>
        <w:tab/>
        <w:t>Agreements and instruments generally</w:t>
      </w:r>
      <w:bookmarkEnd w:id="204"/>
      <w:bookmarkEnd w:id="205"/>
    </w:p>
    <w:p>
      <w:pPr>
        <w:pStyle w:val="Subsection"/>
      </w:pPr>
      <w:r>
        <w:tab/>
      </w:r>
      <w:r>
        <w:tab/>
        <w:t xml:space="preserve">Any agreement or instrument subsisting immediately before the commencement day — </w:t>
      </w:r>
    </w:p>
    <w:p>
      <w:pPr>
        <w:pStyle w:val="Indenta"/>
      </w:pPr>
      <w:r>
        <w:tab/>
        <w:t>(a)</w:t>
      </w:r>
      <w:r>
        <w:tab/>
        <w:t>to which the APB was a party; or</w:t>
      </w:r>
    </w:p>
    <w:p>
      <w:pPr>
        <w:pStyle w:val="Indenta"/>
      </w:pPr>
      <w:r>
        <w:tab/>
        <w:t>(b)</w:t>
      </w:r>
      <w:r>
        <w:tab/>
        <w:t>which contains a reference to the APB,</w:t>
      </w:r>
    </w:p>
    <w:p>
      <w:pPr>
        <w:pStyle w:val="Subsection"/>
      </w:pPr>
      <w:r>
        <w:tab/>
      </w:r>
      <w:r>
        <w:tab/>
        <w:t xml:space="preserve">has effect on and after the commencement day as if — </w:t>
      </w:r>
    </w:p>
    <w:p>
      <w:pPr>
        <w:pStyle w:val="Indenta"/>
      </w:pPr>
      <w:r>
        <w:tab/>
        <w:t>(c)</w:t>
      </w:r>
      <w:r>
        <w:tab/>
        <w:t>the Authority were substituted for the APB as a party to the agreement or instrument; and</w:t>
      </w:r>
    </w:p>
    <w:p>
      <w:pPr>
        <w:pStyle w:val="Indenta"/>
      </w:pPr>
      <w:r>
        <w:tab/>
        <w:t>(d)</w:t>
      </w:r>
      <w:r>
        <w:tab/>
        <w:t>any reference in the agreement or instrument to the APB were (unless the context otherwise requires) amended to be or include a reference to the Authority.</w:t>
      </w:r>
    </w:p>
    <w:p>
      <w:pPr>
        <w:pStyle w:val="Heading5"/>
      </w:pPr>
      <w:bookmarkStart w:id="206" w:name="_Toc31985770"/>
      <w:bookmarkStart w:id="207" w:name="_Toc434845306"/>
      <w:r>
        <w:rPr>
          <w:rStyle w:val="CharSectno"/>
        </w:rPr>
        <w:t>46</w:t>
      </w:r>
      <w:r>
        <w:t>.</w:t>
      </w:r>
      <w:r>
        <w:tab/>
        <w:t>Immunity continues</w:t>
      </w:r>
      <w:bookmarkEnd w:id="206"/>
      <w:bookmarkEnd w:id="207"/>
    </w:p>
    <w:p>
      <w:pPr>
        <w:pStyle w:val="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Heading5"/>
      </w:pPr>
      <w:bookmarkStart w:id="208" w:name="_Toc31985771"/>
      <w:bookmarkStart w:id="209" w:name="_Toc434845307"/>
      <w:r>
        <w:rPr>
          <w:rStyle w:val="CharSectno"/>
        </w:rPr>
        <w:t>47</w:t>
      </w:r>
      <w:r>
        <w:t>.</w:t>
      </w:r>
      <w:r>
        <w:tab/>
        <w:t>Registration of documents</w:t>
      </w:r>
      <w:bookmarkEnd w:id="208"/>
      <w:bookmarkEnd w:id="209"/>
    </w:p>
    <w:p>
      <w:pPr>
        <w:pStyle w:val="Subsection"/>
      </w:pPr>
      <w:r>
        <w:tab/>
      </w:r>
      <w:r>
        <w:tab/>
        <w:t>The Registrar of Titles is to take notice of the provisions of this Division and is empowered to record and register in the appropriate manner the necessary documents, and otherwise to give effect to this Division.</w:t>
      </w:r>
    </w:p>
    <w:p>
      <w:pPr>
        <w:pStyle w:val="Heading5"/>
      </w:pPr>
      <w:bookmarkStart w:id="210" w:name="_Toc31985772"/>
      <w:bookmarkStart w:id="211" w:name="_Toc434845308"/>
      <w:r>
        <w:rPr>
          <w:rStyle w:val="CharSectno"/>
        </w:rPr>
        <w:t>48</w:t>
      </w:r>
      <w:r>
        <w:t>.</w:t>
      </w:r>
      <w:r>
        <w:tab/>
        <w:t>Saving</w:t>
      </w:r>
      <w:bookmarkEnd w:id="210"/>
      <w:bookmarkEnd w:id="211"/>
    </w:p>
    <w:p>
      <w:pPr>
        <w:pStyle w:val="Subsection"/>
        <w:keepNext/>
      </w:pPr>
      <w:r>
        <w:tab/>
      </w:r>
      <w:r>
        <w:tab/>
        <w:t xml:space="preserve">The operation of any provision of this Division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3"/>
      </w:pPr>
      <w:bookmarkStart w:id="212" w:name="_Toc31985773"/>
      <w:bookmarkStart w:id="213" w:name="_Toc415054479"/>
      <w:bookmarkStart w:id="214" w:name="_Toc415054606"/>
      <w:bookmarkStart w:id="215" w:name="_Toc434840683"/>
      <w:bookmarkStart w:id="216" w:name="_Toc434845309"/>
      <w:r>
        <w:rPr>
          <w:rStyle w:val="CharDivNo"/>
        </w:rPr>
        <w:t>Division 8</w:t>
      </w:r>
      <w:r>
        <w:t> — </w:t>
      </w:r>
      <w:r>
        <w:rPr>
          <w:rStyle w:val="CharDivText"/>
          <w:i/>
          <w:iCs/>
        </w:rPr>
        <w:t>Argentine Ant Act 1968</w:t>
      </w:r>
      <w:bookmarkEnd w:id="212"/>
      <w:bookmarkEnd w:id="213"/>
      <w:bookmarkEnd w:id="214"/>
      <w:bookmarkEnd w:id="215"/>
      <w:bookmarkEnd w:id="216"/>
    </w:p>
    <w:p>
      <w:pPr>
        <w:pStyle w:val="Heading5"/>
      </w:pPr>
      <w:bookmarkStart w:id="217" w:name="_Toc31985774"/>
      <w:bookmarkStart w:id="218" w:name="_Toc434845310"/>
      <w:r>
        <w:rPr>
          <w:rStyle w:val="CharSectno"/>
        </w:rPr>
        <w:t>49</w:t>
      </w:r>
      <w:r>
        <w:t>.</w:t>
      </w:r>
      <w:r>
        <w:tab/>
        <w:t>Repeal</w:t>
      </w:r>
      <w:bookmarkEnd w:id="217"/>
      <w:bookmarkEnd w:id="218"/>
    </w:p>
    <w:p>
      <w:pPr>
        <w:pStyle w:val="Subsection"/>
      </w:pPr>
      <w:r>
        <w:tab/>
      </w:r>
      <w:r>
        <w:tab/>
        <w:t xml:space="preserve">The </w:t>
      </w:r>
      <w:r>
        <w:rPr>
          <w:i/>
          <w:iCs/>
        </w:rPr>
        <w:t>Argentine Ant Act 1968</w:t>
      </w:r>
      <w:r>
        <w:t xml:space="preserve"> is repealed.</w:t>
      </w:r>
    </w:p>
    <w:p>
      <w:pPr>
        <w:pStyle w:val="Heading3"/>
      </w:pPr>
      <w:bookmarkStart w:id="219" w:name="_Toc31985775"/>
      <w:bookmarkStart w:id="220" w:name="_Toc415054481"/>
      <w:bookmarkStart w:id="221" w:name="_Toc415054608"/>
      <w:bookmarkStart w:id="222" w:name="_Toc434840685"/>
      <w:bookmarkStart w:id="223" w:name="_Toc434845311"/>
      <w:r>
        <w:rPr>
          <w:rStyle w:val="CharDivNo"/>
        </w:rPr>
        <w:t>Division 9</w:t>
      </w:r>
      <w:r>
        <w:t> — </w:t>
      </w:r>
      <w:r>
        <w:rPr>
          <w:rStyle w:val="CharDivText"/>
          <w:i/>
          <w:iCs/>
        </w:rPr>
        <w:t>Artificial Breeding of Stock Act 1965</w:t>
      </w:r>
      <w:bookmarkEnd w:id="219"/>
      <w:bookmarkEnd w:id="220"/>
      <w:bookmarkEnd w:id="221"/>
      <w:bookmarkEnd w:id="222"/>
      <w:bookmarkEnd w:id="223"/>
    </w:p>
    <w:p>
      <w:pPr>
        <w:pStyle w:val="Heading5"/>
      </w:pPr>
      <w:bookmarkStart w:id="224" w:name="_Toc31985776"/>
      <w:bookmarkStart w:id="225" w:name="_Toc434845312"/>
      <w:r>
        <w:rPr>
          <w:rStyle w:val="CharSectno"/>
        </w:rPr>
        <w:t>50</w:t>
      </w:r>
      <w:r>
        <w:t>.</w:t>
      </w:r>
      <w:r>
        <w:tab/>
        <w:t>Repeal</w:t>
      </w:r>
      <w:bookmarkEnd w:id="224"/>
      <w:bookmarkEnd w:id="225"/>
    </w:p>
    <w:p>
      <w:pPr>
        <w:pStyle w:val="Subsection"/>
      </w:pPr>
      <w:r>
        <w:tab/>
      </w:r>
      <w:r>
        <w:tab/>
        <w:t xml:space="preserve">The </w:t>
      </w:r>
      <w:r>
        <w:rPr>
          <w:i/>
          <w:iCs/>
        </w:rPr>
        <w:t>Artificial Breeding of Stock Act 1965</w:t>
      </w:r>
      <w:r>
        <w:t xml:space="preserve"> is repealed.</w:t>
      </w:r>
    </w:p>
    <w:p>
      <w:pPr>
        <w:pStyle w:val="Heading5"/>
      </w:pPr>
      <w:bookmarkStart w:id="226" w:name="_Toc31985777"/>
      <w:bookmarkStart w:id="227" w:name="_Toc434845313"/>
      <w:r>
        <w:rPr>
          <w:rStyle w:val="CharSectno"/>
        </w:rPr>
        <w:t>51</w:t>
      </w:r>
      <w:r>
        <w:t>.</w:t>
      </w:r>
      <w:r>
        <w:tab/>
      </w:r>
      <w:r>
        <w:rPr>
          <w:i/>
          <w:iCs/>
        </w:rPr>
        <w:t xml:space="preserve">Constitution Acts Amendment Act 1899 </w:t>
      </w:r>
      <w:r>
        <w:t>amended</w:t>
      </w:r>
      <w:bookmarkEnd w:id="226"/>
      <w:bookmarkEnd w:id="227"/>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Heading3"/>
      </w:pPr>
      <w:bookmarkStart w:id="228" w:name="_Toc31985778"/>
      <w:bookmarkStart w:id="229" w:name="_Toc415054484"/>
      <w:bookmarkStart w:id="230" w:name="_Toc415054611"/>
      <w:bookmarkStart w:id="231" w:name="_Toc434840688"/>
      <w:bookmarkStart w:id="232" w:name="_Toc434845314"/>
      <w:r>
        <w:rPr>
          <w:rStyle w:val="CharDivNo"/>
        </w:rPr>
        <w:t>Division 10</w:t>
      </w:r>
      <w:r>
        <w:t> — </w:t>
      </w:r>
      <w:r>
        <w:rPr>
          <w:rStyle w:val="CharDivText"/>
          <w:i/>
          <w:iCs/>
        </w:rPr>
        <w:t>Beekeepers Act 1963</w:t>
      </w:r>
      <w:bookmarkEnd w:id="228"/>
      <w:bookmarkEnd w:id="229"/>
      <w:bookmarkEnd w:id="230"/>
      <w:bookmarkEnd w:id="231"/>
      <w:bookmarkEnd w:id="232"/>
    </w:p>
    <w:p>
      <w:pPr>
        <w:pStyle w:val="Heading5"/>
      </w:pPr>
      <w:bookmarkStart w:id="233" w:name="_Toc31985779"/>
      <w:bookmarkStart w:id="234" w:name="_Toc434845315"/>
      <w:r>
        <w:rPr>
          <w:rStyle w:val="CharSectno"/>
        </w:rPr>
        <w:t>52</w:t>
      </w:r>
      <w:r>
        <w:t>.</w:t>
      </w:r>
      <w:r>
        <w:tab/>
        <w:t>Repeal</w:t>
      </w:r>
      <w:bookmarkEnd w:id="233"/>
      <w:bookmarkEnd w:id="234"/>
    </w:p>
    <w:p>
      <w:pPr>
        <w:pStyle w:val="Subsection"/>
      </w:pPr>
      <w:r>
        <w:tab/>
      </w:r>
      <w:r>
        <w:tab/>
        <w:t xml:space="preserve">The </w:t>
      </w:r>
      <w:r>
        <w:rPr>
          <w:i/>
          <w:iCs/>
        </w:rPr>
        <w:t>Beekeepers Act 1963</w:t>
      </w:r>
      <w:r>
        <w:t xml:space="preserve"> is repealed.</w:t>
      </w:r>
    </w:p>
    <w:p>
      <w:pPr>
        <w:pStyle w:val="Heading3"/>
      </w:pPr>
      <w:bookmarkStart w:id="235" w:name="_Toc31985780"/>
      <w:bookmarkStart w:id="236" w:name="_Toc415054486"/>
      <w:bookmarkStart w:id="237" w:name="_Toc415054613"/>
      <w:bookmarkStart w:id="238" w:name="_Toc434840690"/>
      <w:bookmarkStart w:id="239" w:name="_Toc434845316"/>
      <w:r>
        <w:rPr>
          <w:rStyle w:val="CharDivNo"/>
        </w:rPr>
        <w:t>Division 11</w:t>
      </w:r>
      <w:r>
        <w:t> — </w:t>
      </w:r>
      <w:r>
        <w:rPr>
          <w:rStyle w:val="CharDivText"/>
          <w:i/>
          <w:iCs/>
        </w:rPr>
        <w:t>Cattle Industry Compensation Act 1965</w:t>
      </w:r>
      <w:bookmarkEnd w:id="235"/>
      <w:bookmarkEnd w:id="236"/>
      <w:bookmarkEnd w:id="237"/>
      <w:bookmarkEnd w:id="238"/>
      <w:bookmarkEnd w:id="239"/>
    </w:p>
    <w:p>
      <w:pPr>
        <w:pStyle w:val="Heading4"/>
      </w:pPr>
      <w:bookmarkStart w:id="240" w:name="_Toc31985781"/>
      <w:bookmarkStart w:id="241" w:name="_Toc415054487"/>
      <w:bookmarkStart w:id="242" w:name="_Toc415054614"/>
      <w:bookmarkStart w:id="243" w:name="_Toc434840691"/>
      <w:bookmarkStart w:id="244" w:name="_Toc434845317"/>
      <w:r>
        <w:t>Subdivision 1 — Repeal and consequential amendments</w:t>
      </w:r>
      <w:bookmarkEnd w:id="240"/>
      <w:bookmarkEnd w:id="241"/>
      <w:bookmarkEnd w:id="242"/>
      <w:bookmarkEnd w:id="243"/>
      <w:bookmarkEnd w:id="244"/>
    </w:p>
    <w:p>
      <w:pPr>
        <w:pStyle w:val="Heading5"/>
      </w:pPr>
      <w:bookmarkStart w:id="245" w:name="_Toc31985782"/>
      <w:bookmarkStart w:id="246" w:name="_Toc434845318"/>
      <w:r>
        <w:rPr>
          <w:rStyle w:val="CharSectno"/>
        </w:rPr>
        <w:t>53</w:t>
      </w:r>
      <w:r>
        <w:t>.</w:t>
      </w:r>
      <w:r>
        <w:tab/>
        <w:t>Repeal</w:t>
      </w:r>
      <w:bookmarkEnd w:id="245"/>
      <w:bookmarkEnd w:id="246"/>
    </w:p>
    <w:p>
      <w:pPr>
        <w:pStyle w:val="Subsection"/>
      </w:pPr>
      <w:r>
        <w:tab/>
      </w:r>
      <w:r>
        <w:tab/>
        <w:t xml:space="preserve">The </w:t>
      </w:r>
      <w:r>
        <w:rPr>
          <w:i/>
          <w:iCs/>
        </w:rPr>
        <w:t>Cattle Industry Compensation Act 1965</w:t>
      </w:r>
      <w:r>
        <w:t xml:space="preserve"> is repealed.</w:t>
      </w:r>
    </w:p>
    <w:p>
      <w:pPr>
        <w:pStyle w:val="Heading5"/>
      </w:pPr>
      <w:bookmarkStart w:id="247" w:name="_Toc31985783"/>
      <w:bookmarkStart w:id="248" w:name="_Toc434845319"/>
      <w:r>
        <w:rPr>
          <w:rStyle w:val="CharSectno"/>
        </w:rPr>
        <w:t>54</w:t>
      </w:r>
      <w:r>
        <w:t>.</w:t>
      </w:r>
      <w:r>
        <w:tab/>
      </w:r>
      <w:r>
        <w:rPr>
          <w:i/>
          <w:iCs/>
        </w:rPr>
        <w:t>Sentencing Act 1995</w:t>
      </w:r>
      <w:r>
        <w:t xml:space="preserve"> amended</w:t>
      </w:r>
      <w:bookmarkEnd w:id="247"/>
      <w:bookmarkEnd w:id="248"/>
    </w:p>
    <w:p>
      <w:pPr>
        <w:pStyle w:val="Subsection"/>
      </w:pPr>
      <w:r>
        <w:tab/>
        <w:t>(1)</w:t>
      </w:r>
      <w:r>
        <w:tab/>
        <w:t xml:space="preserve">The amendment in this section is to the </w:t>
      </w:r>
      <w:r>
        <w:rPr>
          <w:i/>
          <w:iCs/>
        </w:rPr>
        <w:t>Sentencing Act 1995</w:t>
      </w:r>
      <w:r>
        <w:t>.</w:t>
      </w:r>
    </w:p>
    <w:p>
      <w:pPr>
        <w:pStyle w:val="Subsection"/>
      </w:pPr>
      <w:r>
        <w:tab/>
        <w:t>(2)</w:t>
      </w:r>
      <w:r>
        <w:tab/>
        <w:t xml:space="preserve">Schedule 1 is amended by deleting the item relating to the </w:t>
      </w:r>
      <w:r>
        <w:rPr>
          <w:i/>
          <w:iCs/>
        </w:rPr>
        <w:t>Cattle Industry Compensation Act 1965</w:t>
      </w:r>
      <w:r>
        <w:t>.</w:t>
      </w:r>
    </w:p>
    <w:p>
      <w:pPr>
        <w:pStyle w:val="Heading5"/>
        <w:spacing w:before="200"/>
      </w:pPr>
      <w:bookmarkStart w:id="249" w:name="_Toc31985784"/>
      <w:bookmarkStart w:id="250" w:name="_Toc434845320"/>
      <w:r>
        <w:rPr>
          <w:rStyle w:val="CharSectno"/>
        </w:rPr>
        <w:t>55</w:t>
      </w:r>
      <w:r>
        <w:t>.</w:t>
      </w:r>
      <w:r>
        <w:tab/>
      </w:r>
      <w:r>
        <w:rPr>
          <w:i/>
          <w:iCs/>
        </w:rPr>
        <w:t>Stamp Act 1921</w:t>
      </w:r>
      <w:r>
        <w:t xml:space="preserve"> amended</w:t>
      </w:r>
      <w:bookmarkEnd w:id="249"/>
      <w:bookmarkEnd w:id="250"/>
    </w:p>
    <w:p>
      <w:pPr>
        <w:pStyle w:val="Subsection"/>
        <w:keepNext/>
      </w:pPr>
      <w:r>
        <w:tab/>
        <w:t>(1)</w:t>
      </w:r>
      <w:r>
        <w:tab/>
        <w:t xml:space="preserve">The amendment in this section is to the </w:t>
      </w:r>
      <w:r>
        <w:rPr>
          <w:i/>
          <w:iCs/>
        </w:rPr>
        <w:t>Stamp Act 1921</w:t>
      </w:r>
      <w:r>
        <w:t>.</w:t>
      </w:r>
    </w:p>
    <w:p>
      <w:pPr>
        <w:pStyle w:val="Subsection"/>
      </w:pPr>
      <w:r>
        <w:tab/>
        <w:t>(2)</w:t>
      </w:r>
      <w:r>
        <w:tab/>
        <w:t>The Second Schedule item 3 is deleted.</w:t>
      </w:r>
    </w:p>
    <w:p>
      <w:pPr>
        <w:pStyle w:val="Heading4"/>
      </w:pPr>
      <w:bookmarkStart w:id="251" w:name="_Toc31985785"/>
      <w:bookmarkStart w:id="252" w:name="_Toc415054491"/>
      <w:bookmarkStart w:id="253" w:name="_Toc415054618"/>
      <w:bookmarkStart w:id="254" w:name="_Toc434840695"/>
      <w:bookmarkStart w:id="255" w:name="_Toc434845321"/>
      <w:r>
        <w:t>Subdivision 2 — Transitional provisions</w:t>
      </w:r>
      <w:bookmarkEnd w:id="251"/>
      <w:bookmarkEnd w:id="252"/>
      <w:bookmarkEnd w:id="253"/>
      <w:bookmarkEnd w:id="254"/>
      <w:bookmarkEnd w:id="255"/>
    </w:p>
    <w:p>
      <w:pPr>
        <w:pStyle w:val="Heading5"/>
        <w:spacing w:before="200"/>
        <w:rPr>
          <w:i/>
          <w:iCs/>
        </w:rPr>
      </w:pPr>
      <w:bookmarkStart w:id="256" w:name="_Toc31985786"/>
      <w:bookmarkStart w:id="257" w:name="_Toc434845322"/>
      <w:r>
        <w:rPr>
          <w:rStyle w:val="CharSectno"/>
        </w:rPr>
        <w:t>56</w:t>
      </w:r>
      <w:r>
        <w:t>.</w:t>
      </w:r>
      <w:r>
        <w:tab/>
        <w:t>Meaning of terms used in this Subdivision</w:t>
      </w:r>
      <w:bookmarkEnd w:id="256"/>
      <w:bookmarkEnd w:id="257"/>
    </w:p>
    <w:p>
      <w:pPr>
        <w:pStyle w:val="Subsection"/>
      </w:pPr>
      <w:r>
        <w:tab/>
      </w:r>
      <w:r>
        <w:tab/>
        <w:t xml:space="preserve">In this Subdivision — </w:t>
      </w:r>
    </w:p>
    <w:p>
      <w:pPr>
        <w:pStyle w:val="Defstart"/>
        <w:spacing w:before="60"/>
      </w:pPr>
      <w:r>
        <w:rPr>
          <w:b/>
        </w:rPr>
        <w:tab/>
      </w:r>
      <w:r>
        <w:rPr>
          <w:rStyle w:val="CharDefText"/>
        </w:rPr>
        <w:t>commencement day</w:t>
      </w:r>
      <w:r>
        <w:t xml:space="preserve"> means the day on which section 53 comes into operation;</w:t>
      </w:r>
    </w:p>
    <w:p>
      <w:pPr>
        <w:pStyle w:val="Defstart"/>
        <w:spacing w:before="60"/>
      </w:pPr>
      <w:r>
        <w:rPr>
          <w:b/>
        </w:rPr>
        <w:tab/>
      </w:r>
      <w:r>
        <w:rPr>
          <w:rStyle w:val="CharDefText"/>
        </w:rPr>
        <w:t>former account</w:t>
      </w:r>
      <w:r>
        <w:t xml:space="preserve"> means the Cattle Industry Compensation Fund established under the repealed Act section 21;</w:t>
      </w:r>
    </w:p>
    <w:p>
      <w:pPr>
        <w:pStyle w:val="Defstart"/>
        <w:spacing w:before="60"/>
      </w:pPr>
      <w:r>
        <w:rPr>
          <w:b/>
        </w:rPr>
        <w:tab/>
      </w:r>
      <w:r>
        <w:rPr>
          <w:rStyle w:val="CharDefText"/>
        </w:rPr>
        <w:t>repealed Act</w:t>
      </w:r>
      <w:r>
        <w:t xml:space="preserve"> means the </w:t>
      </w:r>
      <w:r>
        <w:rPr>
          <w:i/>
          <w:iCs/>
        </w:rPr>
        <w:t>Cattle Industry Compensation Act 1965</w:t>
      </w:r>
      <w:r>
        <w:t>.</w:t>
      </w:r>
    </w:p>
    <w:p>
      <w:pPr>
        <w:pStyle w:val="Heading5"/>
        <w:spacing w:before="200"/>
      </w:pPr>
      <w:bookmarkStart w:id="258" w:name="_Toc31985787"/>
      <w:bookmarkStart w:id="259" w:name="_Toc434845323"/>
      <w:r>
        <w:rPr>
          <w:rStyle w:val="CharSectno"/>
        </w:rPr>
        <w:t>57</w:t>
      </w:r>
      <w:r>
        <w:t>.</w:t>
      </w:r>
      <w:r>
        <w:tab/>
        <w:t>Compensation claims made before repeal</w:t>
      </w:r>
      <w:bookmarkEnd w:id="258"/>
      <w:bookmarkEnd w:id="259"/>
    </w:p>
    <w:p>
      <w:pPr>
        <w:pStyle w:val="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Heading5"/>
        <w:spacing w:before="200"/>
      </w:pPr>
      <w:bookmarkStart w:id="260" w:name="_Toc31985788"/>
      <w:bookmarkStart w:id="261" w:name="_Toc434845324"/>
      <w:r>
        <w:rPr>
          <w:rStyle w:val="CharSectno"/>
        </w:rPr>
        <w:t>58</w:t>
      </w:r>
      <w:r>
        <w:t>.</w:t>
      </w:r>
      <w:r>
        <w:tab/>
        <w:t>Funds in, or payable to, former account</w:t>
      </w:r>
      <w:bookmarkEnd w:id="260"/>
      <w:bookmarkEnd w:id="261"/>
    </w:p>
    <w:p>
      <w:pPr>
        <w:pStyle w:val="Subsection"/>
      </w:pPr>
      <w:r>
        <w:tab/>
        <w:t>(1)</w:t>
      </w:r>
      <w:r>
        <w:tab/>
        <w:t xml:space="preserve">On the commencement day any moneys standing to the credit of the former account are to be credited to an account established for the cattle industry under the BAM Act section 141 (the </w:t>
      </w:r>
      <w:r>
        <w:rPr>
          <w:rStyle w:val="CharDefText"/>
        </w:rPr>
        <w:t>cattle industry account</w:t>
      </w:r>
      <w:r>
        <w:t>) and the former account is then to be closed.</w:t>
      </w:r>
    </w:p>
    <w:p>
      <w:pPr>
        <w:pStyle w:val="Subsection"/>
      </w:pPr>
      <w:r>
        <w:tab/>
        <w:t>(2A)</w:t>
      </w:r>
      <w:r>
        <w:tab/>
        <w:t xml:space="preserve">Moneys credited to the cattle industry account as referred to in subsection (1) are to be applied for the following purposes — </w:t>
      </w:r>
    </w:p>
    <w:p>
      <w:pPr>
        <w:pStyle w:val="Indenta"/>
      </w:pPr>
      <w:r>
        <w:tab/>
        <w:t>(a)</w:t>
      </w:r>
      <w:r>
        <w:tab/>
        <w:t>in the payment of compensation payable on an application referred to in section 57 made under the repealed Act;</w:t>
      </w:r>
    </w:p>
    <w:p>
      <w:pPr>
        <w:pStyle w:val="Indenta"/>
      </w:pPr>
      <w:r>
        <w:tab/>
        <w:t>(b)</w:t>
      </w:r>
      <w:r>
        <w:tab/>
        <w:t>in the payment of any liabilities of the former account which arose before the commencement day;</w:t>
      </w:r>
    </w:p>
    <w:p>
      <w:pPr>
        <w:pStyle w:val="Indenta"/>
      </w:pPr>
      <w:r>
        <w:tab/>
        <w:t>(c)</w:t>
      </w:r>
      <w:r>
        <w:tab/>
        <w:t>in the payment of the costs of the provision of, or the promotion and encouragement of, scientific research for the improvement of cattle health and production;</w:t>
      </w:r>
    </w:p>
    <w:p>
      <w:pPr>
        <w:pStyle w:val="Indenta"/>
      </w:pPr>
      <w:r>
        <w:tab/>
        <w:t>(d)</w:t>
      </w:r>
      <w:r>
        <w:tab/>
        <w:t>for the purposes set out in the regulations under the BAM Act section 141 establishing the account;</w:t>
      </w:r>
    </w:p>
    <w:p>
      <w:pPr>
        <w:pStyle w:val="Indenta"/>
      </w:pPr>
      <w:r>
        <w:tab/>
        <w:t>(e)</w:t>
      </w:r>
      <w:r>
        <w:tab/>
        <w:t>for any other purpose that, in the opinion of the management committee established for the account, will promote and encourage the cattle industry.</w:t>
      </w:r>
    </w:p>
    <w:p>
      <w:pPr>
        <w:pStyle w:val="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Footnotesection"/>
      </w:pPr>
      <w:r>
        <w:tab/>
        <w:t>[Section 58 amended</w:t>
      </w:r>
      <w:del w:id="262" w:author="svcMRProcess" w:date="2020-02-24T09:43:00Z">
        <w:r>
          <w:delText xml:space="preserve"> by</w:delText>
        </w:r>
      </w:del>
      <w:ins w:id="263" w:author="svcMRProcess" w:date="2020-02-24T09:43:00Z">
        <w:r>
          <w:t>:</w:t>
        </w:r>
      </w:ins>
      <w:r>
        <w:t xml:space="preserve"> No. 46 of 2010 s. 64.] </w:t>
      </w:r>
    </w:p>
    <w:p>
      <w:pPr>
        <w:pStyle w:val="Heading5"/>
      </w:pPr>
      <w:bookmarkStart w:id="264" w:name="_Toc31985789"/>
      <w:bookmarkStart w:id="265" w:name="_Toc434845325"/>
      <w:r>
        <w:rPr>
          <w:rStyle w:val="CharSectno"/>
        </w:rPr>
        <w:t>59</w:t>
      </w:r>
      <w:r>
        <w:t>.</w:t>
      </w:r>
      <w:r>
        <w:tab/>
        <w:t>Reference to former account</w:t>
      </w:r>
      <w:bookmarkEnd w:id="264"/>
      <w:bookmarkEnd w:id="265"/>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Heading3"/>
      </w:pPr>
      <w:bookmarkStart w:id="266" w:name="_Toc31985790"/>
      <w:bookmarkStart w:id="267" w:name="_Toc415054496"/>
      <w:bookmarkStart w:id="268" w:name="_Toc415054623"/>
      <w:bookmarkStart w:id="269" w:name="_Toc434840700"/>
      <w:bookmarkStart w:id="270" w:name="_Toc434845326"/>
      <w:r>
        <w:rPr>
          <w:rStyle w:val="CharDivNo"/>
        </w:rPr>
        <w:t>Division 12</w:t>
      </w:r>
      <w:r>
        <w:t> — </w:t>
      </w:r>
      <w:r>
        <w:rPr>
          <w:rStyle w:val="CharDivText"/>
          <w:i/>
          <w:iCs/>
        </w:rPr>
        <w:t>Fertilizers Act 1977</w:t>
      </w:r>
      <w:bookmarkEnd w:id="266"/>
      <w:bookmarkEnd w:id="267"/>
      <w:bookmarkEnd w:id="268"/>
      <w:bookmarkEnd w:id="269"/>
      <w:bookmarkEnd w:id="270"/>
    </w:p>
    <w:p>
      <w:pPr>
        <w:pStyle w:val="Heading5"/>
      </w:pPr>
      <w:bookmarkStart w:id="271" w:name="_Toc31985791"/>
      <w:bookmarkStart w:id="272" w:name="_Toc434845327"/>
      <w:r>
        <w:rPr>
          <w:rStyle w:val="CharSectno"/>
        </w:rPr>
        <w:t>60</w:t>
      </w:r>
      <w:r>
        <w:t>.</w:t>
      </w:r>
      <w:r>
        <w:tab/>
        <w:t>Repeal</w:t>
      </w:r>
      <w:bookmarkEnd w:id="271"/>
      <w:bookmarkEnd w:id="272"/>
    </w:p>
    <w:p>
      <w:pPr>
        <w:pStyle w:val="Subsection"/>
      </w:pPr>
      <w:r>
        <w:tab/>
      </w:r>
      <w:r>
        <w:tab/>
        <w:t xml:space="preserve">The </w:t>
      </w:r>
      <w:r>
        <w:rPr>
          <w:i/>
          <w:iCs/>
        </w:rPr>
        <w:t>Fertilizers Act 1977</w:t>
      </w:r>
      <w:r>
        <w:t xml:space="preserve"> is repealed.</w:t>
      </w:r>
    </w:p>
    <w:p>
      <w:pPr>
        <w:pStyle w:val="Heading5"/>
      </w:pPr>
      <w:bookmarkStart w:id="273" w:name="_Toc31985792"/>
      <w:bookmarkStart w:id="274" w:name="_Toc434845328"/>
      <w:r>
        <w:rPr>
          <w:rStyle w:val="CharSectno"/>
        </w:rPr>
        <w:t>61</w:t>
      </w:r>
      <w:r>
        <w:t>.</w:t>
      </w:r>
      <w:r>
        <w:tab/>
      </w:r>
      <w:r>
        <w:rPr>
          <w:i/>
          <w:iCs/>
        </w:rPr>
        <w:t>Fair Trading Act 2010</w:t>
      </w:r>
      <w:r>
        <w:t xml:space="preserve"> amended</w:t>
      </w:r>
      <w:bookmarkEnd w:id="273"/>
      <w:bookmarkEnd w:id="274"/>
    </w:p>
    <w:p>
      <w:pPr>
        <w:pStyle w:val="Subsection"/>
      </w:pPr>
      <w:r>
        <w:tab/>
        <w:t>(1)</w:t>
      </w:r>
      <w:r>
        <w:tab/>
        <w:t xml:space="preserve">This section amends the </w:t>
      </w:r>
      <w:r>
        <w:rPr>
          <w:i/>
        </w:rPr>
        <w:t>Fair Trading Act 2010</w:t>
      </w:r>
      <w:r>
        <w:t>.</w:t>
      </w:r>
    </w:p>
    <w:p>
      <w:pPr>
        <w:pStyle w:val="Subsection"/>
      </w:pPr>
      <w:r>
        <w:tab/>
        <w:t>(2)</w:t>
      </w:r>
      <w:r>
        <w:tab/>
        <w:t>In Schedule 1 delete “</w:t>
      </w:r>
      <w:r>
        <w:rPr>
          <w:i/>
        </w:rPr>
        <w:t>Fertilizers Act 1977</w:t>
      </w:r>
      <w:r>
        <w:t>”.</w:t>
      </w:r>
    </w:p>
    <w:p>
      <w:pPr>
        <w:pStyle w:val="Footnotesection"/>
      </w:pPr>
      <w:r>
        <w:tab/>
        <w:t>[Section 61 inserted</w:t>
      </w:r>
      <w:del w:id="275" w:author="svcMRProcess" w:date="2020-02-24T09:43:00Z">
        <w:r>
          <w:delText xml:space="preserve"> by</w:delText>
        </w:r>
      </w:del>
      <w:ins w:id="276" w:author="svcMRProcess" w:date="2020-02-24T09:43:00Z">
        <w:r>
          <w:t>:</w:t>
        </w:r>
      </w:ins>
      <w:r>
        <w:t xml:space="preserve"> </w:t>
      </w:r>
      <w:r>
        <w:rPr>
          <w:spacing w:val="-4"/>
        </w:rPr>
        <w:t>No. 58 of 2010 s. </w:t>
      </w:r>
      <w:r>
        <w:t>192(4).]</w:t>
      </w:r>
    </w:p>
    <w:p>
      <w:pPr>
        <w:pStyle w:val="Heading3"/>
      </w:pPr>
      <w:bookmarkStart w:id="277" w:name="_Toc31985793"/>
      <w:bookmarkStart w:id="278" w:name="_Toc415054499"/>
      <w:bookmarkStart w:id="279" w:name="_Toc415054626"/>
      <w:bookmarkStart w:id="280" w:name="_Toc434840703"/>
      <w:bookmarkStart w:id="281" w:name="_Toc434845329"/>
      <w:r>
        <w:rPr>
          <w:rStyle w:val="CharDivNo"/>
        </w:rPr>
        <w:t>Division 13</w:t>
      </w:r>
      <w:r>
        <w:t> — </w:t>
      </w:r>
      <w:r>
        <w:rPr>
          <w:rStyle w:val="CharDivText"/>
          <w:i/>
          <w:iCs/>
        </w:rPr>
        <w:t>Plant Diseases Act 1914</w:t>
      </w:r>
      <w:bookmarkEnd w:id="277"/>
      <w:bookmarkEnd w:id="278"/>
      <w:bookmarkEnd w:id="279"/>
      <w:bookmarkEnd w:id="280"/>
      <w:bookmarkEnd w:id="281"/>
    </w:p>
    <w:p>
      <w:pPr>
        <w:pStyle w:val="Heading4"/>
      </w:pPr>
      <w:bookmarkStart w:id="282" w:name="_Toc31985794"/>
      <w:bookmarkStart w:id="283" w:name="_Toc415054500"/>
      <w:bookmarkStart w:id="284" w:name="_Toc415054627"/>
      <w:bookmarkStart w:id="285" w:name="_Toc434840704"/>
      <w:bookmarkStart w:id="286" w:name="_Toc434845330"/>
      <w:r>
        <w:t>Subdivision 1 — Repeal and consequential amendments</w:t>
      </w:r>
      <w:bookmarkEnd w:id="282"/>
      <w:bookmarkEnd w:id="283"/>
      <w:bookmarkEnd w:id="284"/>
      <w:bookmarkEnd w:id="285"/>
      <w:bookmarkEnd w:id="286"/>
    </w:p>
    <w:p>
      <w:pPr>
        <w:pStyle w:val="Heading5"/>
      </w:pPr>
      <w:bookmarkStart w:id="287" w:name="_Toc31985795"/>
      <w:bookmarkStart w:id="288" w:name="_Toc434845331"/>
      <w:r>
        <w:rPr>
          <w:rStyle w:val="CharSectno"/>
        </w:rPr>
        <w:t>62</w:t>
      </w:r>
      <w:r>
        <w:t>.</w:t>
      </w:r>
      <w:r>
        <w:tab/>
        <w:t>Repeal</w:t>
      </w:r>
      <w:bookmarkEnd w:id="287"/>
      <w:bookmarkEnd w:id="288"/>
    </w:p>
    <w:p>
      <w:pPr>
        <w:pStyle w:val="Subsection"/>
      </w:pPr>
      <w:r>
        <w:tab/>
      </w:r>
      <w:r>
        <w:tab/>
        <w:t xml:space="preserve">The </w:t>
      </w:r>
      <w:r>
        <w:rPr>
          <w:i/>
          <w:iCs/>
        </w:rPr>
        <w:t>Plant Diseases Act 1914</w:t>
      </w:r>
      <w:r>
        <w:t xml:space="preserve"> is repealed.</w:t>
      </w:r>
    </w:p>
    <w:p>
      <w:pPr>
        <w:pStyle w:val="Heading5"/>
      </w:pPr>
      <w:bookmarkStart w:id="289" w:name="_Toc31985796"/>
      <w:bookmarkStart w:id="290" w:name="_Toc434845332"/>
      <w:r>
        <w:rPr>
          <w:rStyle w:val="CharSectno"/>
        </w:rPr>
        <w:t>63</w:t>
      </w:r>
      <w:r>
        <w:t>.</w:t>
      </w:r>
      <w:r>
        <w:tab/>
      </w:r>
      <w:r>
        <w:rPr>
          <w:i/>
          <w:iCs/>
        </w:rPr>
        <w:t>Agricultural Produce Commission Act 1988</w:t>
      </w:r>
      <w:r>
        <w:t xml:space="preserve"> amended</w:t>
      </w:r>
      <w:bookmarkEnd w:id="289"/>
      <w:bookmarkEnd w:id="290"/>
    </w:p>
    <w:p>
      <w:pPr>
        <w:pStyle w:val="Subsection"/>
      </w:pPr>
      <w:r>
        <w:tab/>
        <w:t>(1)</w:t>
      </w:r>
      <w:r>
        <w:tab/>
        <w:t xml:space="preserve">The amendment in this section is to the </w:t>
      </w:r>
      <w:r>
        <w:rPr>
          <w:i/>
          <w:iCs/>
        </w:rPr>
        <w:t>Agricultural Produce Commission Act 1988</w:t>
      </w:r>
      <w:r>
        <w:t>.</w:t>
      </w:r>
    </w:p>
    <w:p>
      <w:pPr>
        <w:pStyle w:val="Subsection"/>
        <w:keepNext/>
      </w:pPr>
      <w:r>
        <w:tab/>
        <w:t>(2)</w:t>
      </w:r>
      <w:r>
        <w:tab/>
      </w:r>
      <w:r>
        <w:tab/>
        <w:t xml:space="preserve">After section 12 the following section is inserted — </w:t>
      </w:r>
    </w:p>
    <w:p>
      <w:pPr>
        <w:pStyle w:val="BlankOpen"/>
      </w:pPr>
    </w:p>
    <w:p>
      <w:pPr>
        <w:pStyle w:val="zSubsection"/>
        <w:keepNext/>
      </w:pPr>
      <w:r>
        <w:rPr>
          <w:b/>
        </w:rPr>
        <w:t>12A.</w:t>
      </w:r>
      <w:r>
        <w:rPr>
          <w:b/>
        </w:rPr>
        <w:tab/>
      </w:r>
      <w:r>
        <w:rPr>
          <w:b/>
        </w:rPr>
        <w:tab/>
        <w:t xml:space="preserve">Powers of officers, employees and other persons </w:t>
      </w:r>
    </w:p>
    <w:p>
      <w:pPr>
        <w:pStyle w:val="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zSubsection"/>
      </w:pPr>
      <w:r>
        <w:tab/>
        <w:t>(2)</w:t>
      </w:r>
      <w:r>
        <w:tab/>
        <w:t xml:space="preserve">A person must not enter an orchard under subsection (1) unless — </w:t>
      </w:r>
    </w:p>
    <w:p>
      <w:pPr>
        <w:pStyle w:val="zIndenta"/>
      </w:pPr>
      <w:r>
        <w:tab/>
        <w:t>(a)</w:t>
      </w:r>
      <w:r>
        <w:tab/>
        <w:t>the person has taken reasonable steps to give the owner or occupier of the orchard notice of the intended entry; or</w:t>
      </w:r>
    </w:p>
    <w:p>
      <w:pPr>
        <w:pStyle w:val="zIndenta"/>
      </w:pPr>
      <w:r>
        <w:tab/>
        <w:t>(b)</w:t>
      </w:r>
      <w:r>
        <w:tab/>
        <w:t>the owner or occupier of the orchard consents to the entry.</w:t>
      </w:r>
    </w:p>
    <w:p>
      <w:pPr>
        <w:pStyle w:val="zSubsection"/>
        <w:rPr>
          <w:snapToGrid w:val="0"/>
        </w:rPr>
      </w:pPr>
      <w:r>
        <w:rPr>
          <w:snapToGrid w:val="0"/>
        </w:rPr>
        <w:tab/>
        <w:t>(3)</w:t>
      </w:r>
      <w:r>
        <w:rPr>
          <w:snapToGrid w:val="0"/>
        </w:rPr>
        <w:tab/>
        <w:t>The notice must specify the purpose for which the entry is required and successive entries for that purpose are to be regarded as entries to which the notice relates.</w:t>
      </w:r>
    </w:p>
    <w:p>
      <w:pPr>
        <w:pStyle w:val="zSubsection"/>
        <w:rPr>
          <w:snapToGrid w:val="0"/>
        </w:rPr>
      </w:pPr>
      <w:r>
        <w:rPr>
          <w:snapToGrid w:val="0"/>
        </w:rPr>
        <w:tab/>
        <w:t>(4)</w:t>
      </w:r>
      <w:r>
        <w:rPr>
          <w:snapToGrid w:val="0"/>
        </w:rPr>
        <w:tab/>
        <w:t>The notice must be given not less than 24 hours before the power of entry is exercised.</w:t>
      </w:r>
    </w:p>
    <w:p>
      <w:pPr>
        <w:pStyle w:val="zSubsection"/>
        <w:rPr>
          <w:snapToGrid w:val="0"/>
        </w:rPr>
      </w:pPr>
      <w:r>
        <w:rPr>
          <w:snapToGrid w:val="0"/>
        </w:rPr>
        <w:tab/>
        <w:t>(5)</w:t>
      </w:r>
      <w:r>
        <w:rPr>
          <w:snapToGrid w:val="0"/>
        </w:rPr>
        <w:tab/>
        <w:t xml:space="preserve">In subsection (1) — </w:t>
      </w:r>
    </w:p>
    <w:p>
      <w:pPr>
        <w:pStyle w:val="zDefpara"/>
        <w:tabs>
          <w:tab w:val="clear" w:pos="1899"/>
          <w:tab w:val="left" w:pos="1418"/>
          <w:tab w:val="right" w:pos="2410"/>
        </w:tabs>
        <w:ind w:left="1418" w:hanging="760"/>
      </w:pPr>
      <w:r>
        <w:rPr>
          <w:b/>
        </w:rPr>
        <w:tab/>
      </w: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zDefpara"/>
        <w:tabs>
          <w:tab w:val="clear" w:pos="1899"/>
          <w:tab w:val="left" w:pos="1418"/>
          <w:tab w:val="right" w:pos="2410"/>
        </w:tabs>
        <w:ind w:left="1418" w:hanging="760"/>
      </w:pPr>
      <w:r>
        <w:rPr>
          <w:b/>
        </w:rPr>
        <w:tab/>
      </w:r>
      <w:r>
        <w:rPr>
          <w:rStyle w:val="CharDefText"/>
        </w:rPr>
        <w:t>specified area</w:t>
      </w:r>
      <w:r>
        <w:t xml:space="preserve"> means the portion of the State specified in a notice under section 11(1)(a)(ii) in relation to which the producers’ committee is established.</w:t>
      </w:r>
    </w:p>
    <w:p>
      <w:pPr>
        <w:pStyle w:val="Heading5"/>
        <w:spacing w:before="120"/>
      </w:pPr>
      <w:bookmarkStart w:id="291" w:name="_Toc31985797"/>
      <w:bookmarkStart w:id="292" w:name="_Toc434845333"/>
      <w:r>
        <w:rPr>
          <w:rStyle w:val="CharSectno"/>
        </w:rPr>
        <w:t>64</w:t>
      </w:r>
      <w:r>
        <w:t>.</w:t>
      </w:r>
      <w:r>
        <w:tab/>
      </w:r>
      <w:r>
        <w:rPr>
          <w:i/>
          <w:iCs/>
        </w:rPr>
        <w:t>Fair Trading Act 2010</w:t>
      </w:r>
      <w:r>
        <w:t xml:space="preserve"> amended</w:t>
      </w:r>
      <w:bookmarkEnd w:id="291"/>
      <w:bookmarkEnd w:id="292"/>
    </w:p>
    <w:p>
      <w:pPr>
        <w:pStyle w:val="Subsection"/>
      </w:pPr>
      <w:r>
        <w:tab/>
        <w:t>(1)</w:t>
      </w:r>
      <w:r>
        <w:tab/>
        <w:t xml:space="preserve">This section amends the </w:t>
      </w:r>
      <w:r>
        <w:rPr>
          <w:i/>
          <w:iCs/>
        </w:rPr>
        <w:t>Fair Trading Act 2010.</w:t>
      </w:r>
    </w:p>
    <w:p>
      <w:pPr>
        <w:pStyle w:val="Subsection"/>
      </w:pPr>
      <w:r>
        <w:tab/>
        <w:t>(2)</w:t>
      </w:r>
      <w:r>
        <w:tab/>
        <w:t>In Schedule 1 delete “</w:t>
      </w:r>
      <w:r>
        <w:rPr>
          <w:i/>
          <w:iCs/>
          <w:sz w:val="22"/>
        </w:rPr>
        <w:t>Plant Diseases Act 1914</w:t>
      </w:r>
      <w:r>
        <w:t>”.</w:t>
      </w:r>
    </w:p>
    <w:p>
      <w:pPr>
        <w:pStyle w:val="Footnotesection"/>
      </w:pPr>
      <w:r>
        <w:tab/>
        <w:t>[Section 64 inserted</w:t>
      </w:r>
      <w:del w:id="293" w:author="svcMRProcess" w:date="2020-02-24T09:43:00Z">
        <w:r>
          <w:delText xml:space="preserve"> by</w:delText>
        </w:r>
      </w:del>
      <w:ins w:id="294" w:author="svcMRProcess" w:date="2020-02-24T09:43:00Z">
        <w:r>
          <w:t>:</w:t>
        </w:r>
      </w:ins>
      <w:r>
        <w:t xml:space="preserve"> </w:t>
      </w:r>
      <w:r>
        <w:rPr>
          <w:spacing w:val="-4"/>
        </w:rPr>
        <w:t>No. 58 of 2010 s. </w:t>
      </w:r>
      <w:r>
        <w:t>192(5).]</w:t>
      </w:r>
    </w:p>
    <w:p>
      <w:pPr>
        <w:pStyle w:val="Heading4"/>
        <w:spacing w:before="120"/>
      </w:pPr>
      <w:bookmarkStart w:id="295" w:name="_Toc31985798"/>
      <w:bookmarkStart w:id="296" w:name="_Toc415054504"/>
      <w:bookmarkStart w:id="297" w:name="_Toc415054631"/>
      <w:bookmarkStart w:id="298" w:name="_Toc434840708"/>
      <w:bookmarkStart w:id="299" w:name="_Toc434845334"/>
      <w:r>
        <w:t>Subdivision 2 — Savings and transitional provisions</w:t>
      </w:r>
      <w:bookmarkEnd w:id="295"/>
      <w:bookmarkEnd w:id="296"/>
      <w:bookmarkEnd w:id="297"/>
      <w:bookmarkEnd w:id="298"/>
      <w:bookmarkEnd w:id="299"/>
    </w:p>
    <w:p>
      <w:pPr>
        <w:pStyle w:val="Heading5"/>
        <w:spacing w:before="120"/>
      </w:pPr>
      <w:bookmarkStart w:id="300" w:name="_Toc31985799"/>
      <w:bookmarkStart w:id="301" w:name="_Toc434845335"/>
      <w:r>
        <w:rPr>
          <w:rStyle w:val="CharSectno"/>
        </w:rPr>
        <w:t>65</w:t>
      </w:r>
      <w:r>
        <w:t>.</w:t>
      </w:r>
      <w:r>
        <w:tab/>
        <w:t>Meaning of terms used in this Subdivision</w:t>
      </w:r>
      <w:bookmarkEnd w:id="300"/>
      <w:bookmarkEnd w:id="301"/>
    </w:p>
    <w:p>
      <w:pPr>
        <w:pStyle w:val="Subsection"/>
      </w:pPr>
      <w:r>
        <w:tab/>
      </w:r>
      <w:r>
        <w:tab/>
        <w:t xml:space="preserve">In this Subdivision — </w:t>
      </w:r>
    </w:p>
    <w:p>
      <w:pPr>
        <w:pStyle w:val="Defstart"/>
      </w:pPr>
      <w:r>
        <w:rPr>
          <w:b/>
        </w:rPr>
        <w:tab/>
      </w:r>
      <w:r>
        <w:rPr>
          <w:rStyle w:val="CharDefText"/>
        </w:rPr>
        <w:t>commencement day</w:t>
      </w:r>
      <w:r>
        <w:t xml:space="preserve"> means the day on which section 62 comes into operation;</w:t>
      </w:r>
    </w:p>
    <w:p>
      <w:pPr>
        <w:pStyle w:val="Defstart"/>
      </w:pPr>
      <w:r>
        <w:rPr>
          <w:b/>
        </w:rPr>
        <w:tab/>
      </w:r>
      <w:r>
        <w:rPr>
          <w:rStyle w:val="CharDefText"/>
        </w:rPr>
        <w:t>former account</w:t>
      </w:r>
      <w:r>
        <w:t xml:space="preserve"> means the Plant Diseases Modified Penalties Revenue Fund referred to in the repealed Act section 35AA;</w:t>
      </w:r>
    </w:p>
    <w:p>
      <w:pPr>
        <w:pStyle w:val="Defstart"/>
      </w:pPr>
      <w:r>
        <w:rPr>
          <w:b/>
        </w:rPr>
        <w:tab/>
      </w:r>
      <w:r>
        <w:rPr>
          <w:rStyle w:val="CharDefText"/>
        </w:rPr>
        <w:t>repealed Act</w:t>
      </w:r>
      <w:r>
        <w:t xml:space="preserve"> means the </w:t>
      </w:r>
      <w:r>
        <w:rPr>
          <w:i/>
          <w:iCs/>
        </w:rPr>
        <w:t>Plant Diseases Act 1914</w:t>
      </w:r>
      <w:r>
        <w:t>.</w:t>
      </w:r>
    </w:p>
    <w:p>
      <w:pPr>
        <w:pStyle w:val="Heading5"/>
      </w:pPr>
      <w:bookmarkStart w:id="302" w:name="_Toc31985800"/>
      <w:bookmarkStart w:id="303" w:name="_Toc434845336"/>
      <w:r>
        <w:rPr>
          <w:rStyle w:val="CharSectno"/>
        </w:rPr>
        <w:t>66</w:t>
      </w:r>
      <w:r>
        <w:t>.</w:t>
      </w:r>
      <w:r>
        <w:tab/>
        <w:t>Funds in, or payable to, former account</w:t>
      </w:r>
      <w:bookmarkEnd w:id="302"/>
      <w:bookmarkEnd w:id="303"/>
    </w:p>
    <w:p>
      <w:pPr>
        <w:pStyle w:val="Subsection"/>
      </w:pPr>
      <w:r>
        <w:tab/>
        <w:t>(1)</w:t>
      </w:r>
      <w:r>
        <w:tab/>
        <w:t xml:space="preserve">On the commencement day any moneys standing to the credit of the former account are to be credited to the Modified Penalties Revenue Account established under the BAM Act to be applied — </w:t>
      </w:r>
    </w:p>
    <w:p>
      <w:pPr>
        <w:pStyle w:val="Indenta"/>
      </w:pPr>
      <w:r>
        <w:tab/>
        <w:t>(a)</w:t>
      </w:r>
      <w:r>
        <w:tab/>
        <w:t>in the payment of any liabilities of the former account which arose before the commencement day; and</w:t>
      </w:r>
    </w:p>
    <w:p>
      <w:pPr>
        <w:pStyle w:val="Indenta"/>
      </w:pPr>
      <w:r>
        <w:tab/>
        <w:t>(b)</w:t>
      </w:r>
      <w:r>
        <w:tab/>
        <w:t>for the purposes set out in the BAM Act section 149,</w:t>
      </w:r>
    </w:p>
    <w:p>
      <w:pPr>
        <w:pStyle w:val="Subsection"/>
      </w:pPr>
      <w:r>
        <w:tab/>
      </w:r>
      <w:r>
        <w:tab/>
        <w:t>and the former account is then to be closed.</w:t>
      </w:r>
    </w:p>
    <w:p>
      <w:pPr>
        <w:pStyle w:val="Subsection"/>
      </w:pPr>
      <w:r>
        <w:tab/>
        <w:t>(2)</w:t>
      </w:r>
      <w:r>
        <w:tab/>
        <w:t>The Modified Penalties Revenue Account established under the BAM Act is to be credited with any money that became payable to the former account before the commencement day and that is paid after that day.</w:t>
      </w:r>
    </w:p>
    <w:p>
      <w:pPr>
        <w:pStyle w:val="Heading5"/>
      </w:pPr>
      <w:bookmarkStart w:id="304" w:name="_Toc31985801"/>
      <w:bookmarkStart w:id="305" w:name="_Toc434845337"/>
      <w:r>
        <w:rPr>
          <w:rStyle w:val="CharSectno"/>
        </w:rPr>
        <w:t>67</w:t>
      </w:r>
      <w:r>
        <w:t>.</w:t>
      </w:r>
      <w:r>
        <w:tab/>
        <w:t>Reference to former account</w:t>
      </w:r>
      <w:bookmarkEnd w:id="304"/>
      <w:bookmarkEnd w:id="305"/>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BlankClose"/>
      </w:pPr>
    </w:p>
    <w:p>
      <w:pPr>
        <w:pStyle w:val="Heading3"/>
      </w:pPr>
      <w:bookmarkStart w:id="306" w:name="_Toc31985802"/>
      <w:bookmarkStart w:id="307" w:name="_Toc415054508"/>
      <w:bookmarkStart w:id="308" w:name="_Toc415054635"/>
      <w:bookmarkStart w:id="309" w:name="_Toc434840712"/>
      <w:bookmarkStart w:id="310" w:name="_Toc434845338"/>
      <w:r>
        <w:rPr>
          <w:rStyle w:val="CharDivNo"/>
        </w:rPr>
        <w:t>Division 14</w:t>
      </w:r>
      <w:r>
        <w:t> — </w:t>
      </w:r>
      <w:r>
        <w:rPr>
          <w:rStyle w:val="CharDivText"/>
          <w:i/>
          <w:iCs/>
        </w:rPr>
        <w:t>Plant Pests and Diseases (Eradication Funds) Act 1974</w:t>
      </w:r>
      <w:bookmarkEnd w:id="306"/>
      <w:bookmarkEnd w:id="307"/>
      <w:bookmarkEnd w:id="308"/>
      <w:bookmarkEnd w:id="309"/>
      <w:bookmarkEnd w:id="310"/>
    </w:p>
    <w:p>
      <w:pPr>
        <w:pStyle w:val="Heading4"/>
      </w:pPr>
      <w:bookmarkStart w:id="311" w:name="_Toc31985803"/>
      <w:bookmarkStart w:id="312" w:name="_Toc415054509"/>
      <w:bookmarkStart w:id="313" w:name="_Toc415054636"/>
      <w:bookmarkStart w:id="314" w:name="_Toc434840713"/>
      <w:bookmarkStart w:id="315" w:name="_Toc434845339"/>
      <w:r>
        <w:t>Subdivision 1 — Repeal and consequential amendment</w:t>
      </w:r>
      <w:bookmarkEnd w:id="311"/>
      <w:bookmarkEnd w:id="312"/>
      <w:bookmarkEnd w:id="313"/>
      <w:bookmarkEnd w:id="314"/>
      <w:bookmarkEnd w:id="315"/>
    </w:p>
    <w:p>
      <w:pPr>
        <w:pStyle w:val="Heading5"/>
      </w:pPr>
      <w:bookmarkStart w:id="316" w:name="_Toc31985804"/>
      <w:bookmarkStart w:id="317" w:name="_Toc434845340"/>
      <w:r>
        <w:rPr>
          <w:rStyle w:val="CharSectno"/>
        </w:rPr>
        <w:t>68</w:t>
      </w:r>
      <w:r>
        <w:t>.</w:t>
      </w:r>
      <w:r>
        <w:tab/>
        <w:t>Repeal</w:t>
      </w:r>
      <w:bookmarkEnd w:id="316"/>
      <w:bookmarkEnd w:id="317"/>
    </w:p>
    <w:p>
      <w:pPr>
        <w:pStyle w:val="Subsection"/>
      </w:pPr>
      <w:r>
        <w:tab/>
      </w:r>
      <w:r>
        <w:tab/>
        <w:t xml:space="preserve">The </w:t>
      </w:r>
      <w:r>
        <w:rPr>
          <w:i/>
          <w:iCs/>
        </w:rPr>
        <w:t>Plant Pests and Diseases (Eradication Funds) Act 1974</w:t>
      </w:r>
      <w:r>
        <w:t xml:space="preserve"> is repealed.</w:t>
      </w:r>
    </w:p>
    <w:p>
      <w:pPr>
        <w:pStyle w:val="Heading5"/>
      </w:pPr>
      <w:bookmarkStart w:id="318" w:name="_Toc31985805"/>
      <w:bookmarkStart w:id="319" w:name="_Toc434845341"/>
      <w:r>
        <w:rPr>
          <w:rStyle w:val="CharSectno"/>
        </w:rPr>
        <w:t>69</w:t>
      </w:r>
      <w:r>
        <w:t>.</w:t>
      </w:r>
      <w:r>
        <w:tab/>
      </w:r>
      <w:r>
        <w:rPr>
          <w:i/>
          <w:iCs/>
        </w:rPr>
        <w:t>Bulk Handling Act 1967</w:t>
      </w:r>
      <w:r>
        <w:t xml:space="preserve"> amended</w:t>
      </w:r>
      <w:bookmarkEnd w:id="318"/>
      <w:bookmarkEnd w:id="319"/>
    </w:p>
    <w:p>
      <w:pPr>
        <w:pStyle w:val="Subsection"/>
      </w:pPr>
      <w:r>
        <w:tab/>
        <w:t>(1)</w:t>
      </w:r>
      <w:r>
        <w:tab/>
        <w:t xml:space="preserve">The amendments in this section are to the </w:t>
      </w:r>
      <w:r>
        <w:rPr>
          <w:i/>
          <w:iCs/>
        </w:rPr>
        <w:t>Bulk Handling Act 1967</w:t>
      </w:r>
      <w:r>
        <w:t>.</w:t>
      </w:r>
    </w:p>
    <w:p>
      <w:pPr>
        <w:pStyle w:val="Subsection"/>
        <w:keepNext/>
      </w:pPr>
      <w:r>
        <w:tab/>
        <w:t>(2)</w:t>
      </w:r>
      <w:r>
        <w:tab/>
        <w:t xml:space="preserve">Section 34D is repealed and the following section is inserted instead — </w:t>
      </w:r>
    </w:p>
    <w:p>
      <w:pPr>
        <w:pStyle w:val="MiscOpen"/>
      </w:pPr>
      <w:r>
        <w:t xml:space="preserve">“    </w:t>
      </w:r>
    </w:p>
    <w:p>
      <w:pPr>
        <w:pStyle w:val="zHeading5"/>
      </w:pPr>
      <w:bookmarkStart w:id="320" w:name="_Toc31985806"/>
      <w:bookmarkStart w:id="321" w:name="_Toc434845342"/>
      <w:r>
        <w:t>34D.</w:t>
      </w:r>
      <w:r>
        <w:tab/>
        <w:t>Company authorised to pay certain statutory contributions</w:t>
      </w:r>
      <w:bookmarkEnd w:id="320"/>
      <w:bookmarkEnd w:id="321"/>
    </w:p>
    <w:p>
      <w:pPr>
        <w:pStyle w:val="zSubsection"/>
      </w:pPr>
      <w:r>
        <w:tab/>
        <w:t>(1)</w:t>
      </w:r>
      <w:r>
        <w:tab/>
        <w:t xml:space="preserve">The Company is authorised, without further authority than this section, to pay, in accordance with the provisions of — </w:t>
      </w:r>
    </w:p>
    <w:p>
      <w:pPr>
        <w:pStyle w:val="zIndenta"/>
      </w:pPr>
      <w:r>
        <w:tab/>
        <w:t>(a)</w:t>
      </w:r>
      <w:r>
        <w:tab/>
        <w:t xml:space="preserve">the </w:t>
      </w:r>
      <w:r>
        <w:rPr>
          <w:i/>
        </w:rPr>
        <w:t>Plant Pests and Diseases (Eradication Funds) Act 1974</w:t>
      </w:r>
      <w:r>
        <w:t>; or</w:t>
      </w:r>
    </w:p>
    <w:p>
      <w:pPr>
        <w:pStyle w:val="zIndenta"/>
        <w:keepNext/>
      </w:pPr>
      <w:r>
        <w:tab/>
        <w:t>(b)</w:t>
      </w:r>
      <w:r>
        <w:tab/>
        <w:t xml:space="preserve">regulations made for the purposes of the </w:t>
      </w:r>
      <w:r>
        <w:rPr>
          <w:i/>
        </w:rPr>
        <w:t>Biosecurity and Agriculture Management Act 2007</w:t>
      </w:r>
      <w:r>
        <w:rPr>
          <w:iCs/>
        </w:rPr>
        <w:t xml:space="preserve"> section 141,</w:t>
      </w:r>
    </w:p>
    <w:p>
      <w:pPr>
        <w:pStyle w:val="zSubsection"/>
      </w:pPr>
      <w:r>
        <w:tab/>
      </w:r>
      <w:r>
        <w:tab/>
        <w:t>the amount of any contribution for which a person who has delivered any grain or seed to the Company appears to be liable under those provisions.</w:t>
      </w:r>
    </w:p>
    <w:p>
      <w:pPr>
        <w:pStyle w:val="zSubsection"/>
      </w:pPr>
      <w:r>
        <w:tab/>
        <w:t>(2)</w:t>
      </w:r>
      <w:r>
        <w:tab/>
        <w:t xml:space="preserve">The amount of a contribution so paid — </w:t>
      </w:r>
    </w:p>
    <w:p>
      <w:pPr>
        <w:pStyle w:val="zIndenta"/>
      </w:pPr>
      <w:r>
        <w:tab/>
        <w:t>(a)</w:t>
      </w:r>
      <w:r>
        <w:tab/>
        <w:t>is a debt due to the Company by the person in respect of whom it is paid; and</w:t>
      </w:r>
    </w:p>
    <w:p>
      <w:pPr>
        <w:pStyle w:val="zIndenta"/>
      </w:pPr>
      <w:r>
        <w:tab/>
        <w:t>(b)</w:t>
      </w:r>
      <w:r>
        <w:tab/>
        <w:t>is a first charge in priority to all claims on the moneys payable to that person in respect of grain and seed, other than a charge created under any other section.</w:t>
      </w:r>
    </w:p>
    <w:p>
      <w:pPr>
        <w:pStyle w:val="zSubsection"/>
      </w:pPr>
      <w:r>
        <w:tab/>
        <w:t>(3)</w:t>
      </w:r>
      <w:r>
        <w:tab/>
        <w:t>Payment of an amount under subsection (1) operates to discharge the person from liability for that amount.</w:t>
      </w:r>
    </w:p>
    <w:p>
      <w:pPr>
        <w:pStyle w:val="MiscClose"/>
      </w:pPr>
      <w:r>
        <w:t xml:space="preserve">    ”.</w:t>
      </w:r>
    </w:p>
    <w:p>
      <w:pPr>
        <w:pStyle w:val="Subsection"/>
        <w:keepNext/>
        <w:keepLines/>
        <w:spacing w:before="100"/>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zSubsection"/>
      </w:pPr>
      <w:r>
        <w:tab/>
      </w:r>
      <w:r>
        <w:tab/>
        <w:t>a contribution paid by the Company in respect of a person in accordance with a written law referred to in section 34D(1)</w:t>
      </w:r>
    </w:p>
    <w:p>
      <w:pPr>
        <w:pStyle w:val="MiscClose"/>
        <w:keepLines w:val="0"/>
      </w:pPr>
      <w:r>
        <w:t xml:space="preserve">    ”.</w:t>
      </w:r>
    </w:p>
    <w:p>
      <w:pPr>
        <w:pStyle w:val="Heading4"/>
      </w:pPr>
      <w:bookmarkStart w:id="322" w:name="_Toc31985807"/>
      <w:bookmarkStart w:id="323" w:name="_Toc415054513"/>
      <w:bookmarkStart w:id="324" w:name="_Toc415054640"/>
      <w:bookmarkStart w:id="325" w:name="_Toc434840717"/>
      <w:bookmarkStart w:id="326" w:name="_Toc434845343"/>
      <w:r>
        <w:t>Subdivision 2 — Transitional provisions</w:t>
      </w:r>
      <w:bookmarkEnd w:id="322"/>
      <w:bookmarkEnd w:id="323"/>
      <w:bookmarkEnd w:id="324"/>
      <w:bookmarkEnd w:id="325"/>
      <w:bookmarkEnd w:id="326"/>
    </w:p>
    <w:p>
      <w:pPr>
        <w:pStyle w:val="Heading5"/>
      </w:pPr>
      <w:bookmarkStart w:id="327" w:name="_Toc31985808"/>
      <w:bookmarkStart w:id="328" w:name="_Toc434845344"/>
      <w:r>
        <w:rPr>
          <w:rStyle w:val="CharSectno"/>
        </w:rPr>
        <w:t>70</w:t>
      </w:r>
      <w:r>
        <w:t>.</w:t>
      </w:r>
      <w:r>
        <w:tab/>
        <w:t>Meaning of terms used in this Subdivision</w:t>
      </w:r>
      <w:bookmarkEnd w:id="327"/>
      <w:bookmarkEnd w:id="328"/>
    </w:p>
    <w:p>
      <w:pPr>
        <w:pStyle w:val="Subsection"/>
      </w:pPr>
      <w:r>
        <w:tab/>
      </w:r>
      <w:r>
        <w:tab/>
        <w:t xml:space="preserve">In this Subdivision, unless the contrary intention appears — </w:t>
      </w:r>
    </w:p>
    <w:p>
      <w:pPr>
        <w:pStyle w:val="Defstart"/>
      </w:pPr>
      <w:r>
        <w:rPr>
          <w:b/>
        </w:rPr>
        <w:tab/>
      </w:r>
      <w:r>
        <w:rPr>
          <w:rStyle w:val="CharDefText"/>
        </w:rPr>
        <w:t>commencement day</w:t>
      </w:r>
      <w:r>
        <w:t xml:space="preserve"> means the day on which section 68 comes into operation;</w:t>
      </w:r>
    </w:p>
    <w:p>
      <w:pPr>
        <w:pStyle w:val="Defstart"/>
        <w:rPr>
          <w:b/>
        </w:rPr>
      </w:pPr>
      <w:r>
        <w:rPr>
          <w:b/>
        </w:rPr>
        <w:tab/>
      </w:r>
      <w:r>
        <w:rPr>
          <w:rStyle w:val="CharDefText"/>
        </w:rPr>
        <w:t>grain and seed crops account</w:t>
      </w:r>
      <w:r>
        <w:t xml:space="preserve"> means the prescribed account referred to in section 2(5)(a);</w:t>
      </w:r>
    </w:p>
    <w:p>
      <w:pPr>
        <w:pStyle w:val="Defstart"/>
      </w:pPr>
      <w:r>
        <w:rPr>
          <w:b/>
        </w:rPr>
        <w:tab/>
      </w:r>
      <w:r>
        <w:rPr>
          <w:rStyle w:val="CharDefText"/>
        </w:rPr>
        <w:t>repealed Act</w:t>
      </w:r>
      <w:r>
        <w:t xml:space="preserve"> means the </w:t>
      </w:r>
      <w:r>
        <w:rPr>
          <w:i/>
          <w:iCs/>
        </w:rPr>
        <w:t>Plant Pests and Diseases (Eradication Funds) Act 1974</w:t>
      </w:r>
      <w:r>
        <w:t>.</w:t>
      </w:r>
    </w:p>
    <w:p>
      <w:pPr>
        <w:pStyle w:val="Heading5"/>
      </w:pPr>
      <w:bookmarkStart w:id="329" w:name="_Toc31985809"/>
      <w:bookmarkStart w:id="330" w:name="_Toc434845345"/>
      <w:r>
        <w:rPr>
          <w:rStyle w:val="CharSectno"/>
        </w:rPr>
        <w:t>71</w:t>
      </w:r>
      <w:r>
        <w:t>.</w:t>
      </w:r>
      <w:r>
        <w:tab/>
        <w:t>Compensation claims made before repeal</w:t>
      </w:r>
      <w:bookmarkEnd w:id="329"/>
      <w:bookmarkEnd w:id="330"/>
    </w:p>
    <w:p>
      <w:pPr>
        <w:pStyle w:val="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Subsection"/>
      </w:pPr>
      <w:r>
        <w:tab/>
        <w:t>(2)</w:t>
      </w:r>
      <w:r>
        <w:tab/>
        <w:t xml:space="preserve">The amount of any compensation payable on a claim referred to in subsection (1) is to be paid from the grain and seed crops account. </w:t>
      </w:r>
    </w:p>
    <w:p>
      <w:pPr>
        <w:pStyle w:val="Heading5"/>
      </w:pPr>
      <w:bookmarkStart w:id="331" w:name="_Toc31985810"/>
      <w:bookmarkStart w:id="332" w:name="_Toc434845346"/>
      <w:r>
        <w:rPr>
          <w:rStyle w:val="CharSectno"/>
        </w:rPr>
        <w:t>72</w:t>
      </w:r>
      <w:r>
        <w:t>.</w:t>
      </w:r>
      <w:r>
        <w:tab/>
        <w:t>Transfer and payment of skeleton weed moneys to relevant account</w:t>
      </w:r>
      <w:bookmarkEnd w:id="331"/>
      <w:bookmarkEnd w:id="332"/>
    </w:p>
    <w:p>
      <w:pPr>
        <w:pStyle w:val="Subsection"/>
        <w:keepNext/>
      </w:pPr>
      <w:r>
        <w:tab/>
        <w:t>(1)</w:t>
      </w:r>
      <w:r>
        <w:tab/>
        <w:t xml:space="preserve">On and after the commencement day — </w:t>
      </w:r>
    </w:p>
    <w:p>
      <w:pPr>
        <w:pStyle w:val="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Indenta"/>
      </w:pPr>
      <w:r>
        <w:tab/>
        <w:t>(b)</w:t>
      </w:r>
      <w:r>
        <w:tab/>
        <w:t xml:space="preserve">any contribution that — </w:t>
      </w:r>
    </w:p>
    <w:p>
      <w:pPr>
        <w:pStyle w:val="Indenti"/>
      </w:pPr>
      <w:r>
        <w:tab/>
        <w:t>(i)</w:t>
      </w:r>
      <w:r>
        <w:tab/>
        <w:t>immediately before the commencement day is in the hands of a receiver under the repealed Act for payment to the Fund; or</w:t>
      </w:r>
    </w:p>
    <w:p>
      <w:pPr>
        <w:pStyle w:val="Indenti"/>
      </w:pPr>
      <w:r>
        <w:tab/>
        <w:t>(ii)</w:t>
      </w:r>
      <w:r>
        <w:tab/>
        <w:t>after the commencement day is deducted as mentioned in subsection (2),</w:t>
      </w:r>
    </w:p>
    <w:p>
      <w:pPr>
        <w:pStyle w:val="Indenta"/>
      </w:pPr>
      <w:r>
        <w:tab/>
      </w:r>
      <w:r>
        <w:tab/>
        <w:t>is to be paid to the grain and seed crops account.</w:t>
      </w:r>
    </w:p>
    <w:p>
      <w:pPr>
        <w:pStyle w:val="Subsection"/>
      </w:pPr>
      <w:r>
        <w:tab/>
        <w:t>(2)</w:t>
      </w:r>
      <w:r>
        <w:tab/>
        <w:t>Sections 12 and 16 of the repealed Act are taken to continue to apply after the commencement day in respect of any contribution that was required to be, but that was not actually, deducted before that day.</w:t>
      </w:r>
    </w:p>
    <w:p>
      <w:pPr>
        <w:pStyle w:val="Heading5"/>
      </w:pPr>
      <w:bookmarkStart w:id="333" w:name="_Toc31985811"/>
      <w:bookmarkStart w:id="334" w:name="_Toc434845347"/>
      <w:r>
        <w:rPr>
          <w:rStyle w:val="CharSectno"/>
        </w:rPr>
        <w:t>73</w:t>
      </w:r>
      <w:r>
        <w:t>.</w:t>
      </w:r>
      <w:r>
        <w:tab/>
        <w:t>Application of other Funds under the repealed Act</w:t>
      </w:r>
      <w:bookmarkEnd w:id="333"/>
      <w:bookmarkEnd w:id="334"/>
    </w:p>
    <w:p>
      <w:pPr>
        <w:pStyle w:val="Subsection"/>
      </w:pPr>
      <w:r>
        <w:tab/>
        <w:t>(1)</w:t>
      </w:r>
      <w:r>
        <w:tab/>
        <w:t xml:space="preserve">This section applies to any moneys that after the commencement day are standing to the credit of — </w:t>
      </w:r>
    </w:p>
    <w:p>
      <w:pPr>
        <w:pStyle w:val="Indenta"/>
      </w:pPr>
      <w:r>
        <w:tab/>
        <w:t>(a)</w:t>
      </w:r>
      <w:r>
        <w:tab/>
        <w:t>the Resistant Grain Insects Eradication Fund established by the repealed Act section 8A; or</w:t>
      </w:r>
    </w:p>
    <w:p>
      <w:pPr>
        <w:pStyle w:val="Indenta"/>
      </w:pPr>
      <w:r>
        <w:tab/>
        <w:t>(b)</w:t>
      </w:r>
      <w:r>
        <w:tab/>
        <w:t>the Plant Diseases Eradication Fund established by the repealed Act section 8D.</w:t>
      </w:r>
    </w:p>
    <w:p>
      <w:pPr>
        <w:pStyle w:val="Subsection"/>
      </w:pPr>
      <w:r>
        <w:tab/>
        <w:t>(2)</w:t>
      </w:r>
      <w:r>
        <w:tab/>
        <w:t>On the commencement day any moneys referred to in subsection (1) are to be credited to the grain and seed crops account, and the funds referred to in subsection (1)(a) and (b) are then to be closed.</w:t>
      </w:r>
    </w:p>
    <w:p>
      <w:pPr>
        <w:pStyle w:val="Heading3"/>
      </w:pPr>
      <w:bookmarkStart w:id="335" w:name="_Toc31985812"/>
      <w:bookmarkStart w:id="336" w:name="_Toc415054518"/>
      <w:bookmarkStart w:id="337" w:name="_Toc415054645"/>
      <w:bookmarkStart w:id="338" w:name="_Toc434840722"/>
      <w:bookmarkStart w:id="339" w:name="_Toc434845348"/>
      <w:r>
        <w:rPr>
          <w:rStyle w:val="CharDivNo"/>
        </w:rPr>
        <w:t>Division 15</w:t>
      </w:r>
      <w:r>
        <w:t> — </w:t>
      </w:r>
      <w:r>
        <w:rPr>
          <w:rStyle w:val="CharDivText"/>
          <w:i/>
          <w:iCs/>
        </w:rPr>
        <w:t>Seeds Act 1981</w:t>
      </w:r>
      <w:bookmarkEnd w:id="335"/>
      <w:bookmarkEnd w:id="336"/>
      <w:bookmarkEnd w:id="337"/>
      <w:bookmarkEnd w:id="338"/>
      <w:bookmarkEnd w:id="339"/>
    </w:p>
    <w:p>
      <w:pPr>
        <w:pStyle w:val="Heading5"/>
      </w:pPr>
      <w:bookmarkStart w:id="340" w:name="_Toc31985813"/>
      <w:bookmarkStart w:id="341" w:name="_Toc434845349"/>
      <w:r>
        <w:rPr>
          <w:rStyle w:val="CharSectno"/>
        </w:rPr>
        <w:t>74</w:t>
      </w:r>
      <w:r>
        <w:t>.</w:t>
      </w:r>
      <w:r>
        <w:tab/>
        <w:t>Repeal</w:t>
      </w:r>
      <w:bookmarkEnd w:id="340"/>
      <w:bookmarkEnd w:id="341"/>
    </w:p>
    <w:p>
      <w:pPr>
        <w:pStyle w:val="Subsection"/>
      </w:pPr>
      <w:r>
        <w:tab/>
      </w:r>
      <w:r>
        <w:tab/>
        <w:t xml:space="preserve">The </w:t>
      </w:r>
      <w:r>
        <w:rPr>
          <w:i/>
          <w:iCs/>
        </w:rPr>
        <w:t>Seeds Act 1981</w:t>
      </w:r>
      <w:r>
        <w:t xml:space="preserve"> is repealed.</w:t>
      </w:r>
    </w:p>
    <w:p>
      <w:pPr>
        <w:pStyle w:val="Heading5"/>
      </w:pPr>
      <w:bookmarkStart w:id="342" w:name="_Toc31985814"/>
      <w:bookmarkStart w:id="343" w:name="_Toc434845350"/>
      <w:r>
        <w:rPr>
          <w:rStyle w:val="CharSectno"/>
        </w:rPr>
        <w:t>75</w:t>
      </w:r>
      <w:r>
        <w:t>.</w:t>
      </w:r>
      <w:r>
        <w:tab/>
      </w:r>
      <w:r>
        <w:rPr>
          <w:i/>
          <w:iCs/>
        </w:rPr>
        <w:t>Fair Trading Act 2010</w:t>
      </w:r>
      <w:r>
        <w:t xml:space="preserve"> amended</w:t>
      </w:r>
      <w:bookmarkEnd w:id="342"/>
      <w:bookmarkEnd w:id="343"/>
    </w:p>
    <w:p>
      <w:pPr>
        <w:pStyle w:val="Subsection"/>
      </w:pPr>
      <w:r>
        <w:tab/>
        <w:t>(1)</w:t>
      </w:r>
      <w:r>
        <w:tab/>
        <w:t xml:space="preserve">This section amends the </w:t>
      </w:r>
      <w:r>
        <w:rPr>
          <w:i/>
          <w:iCs/>
        </w:rPr>
        <w:t>Fair Trading Act 2010.</w:t>
      </w:r>
    </w:p>
    <w:p>
      <w:pPr>
        <w:pStyle w:val="Subsection"/>
      </w:pPr>
      <w:r>
        <w:tab/>
        <w:t>(2)</w:t>
      </w:r>
      <w:r>
        <w:tab/>
        <w:t>In Schedule 1 delete “</w:t>
      </w:r>
      <w:r>
        <w:rPr>
          <w:i/>
          <w:iCs/>
          <w:sz w:val="22"/>
        </w:rPr>
        <w:t>Seeds Act 1981</w:t>
      </w:r>
      <w:r>
        <w:t>”.</w:t>
      </w:r>
    </w:p>
    <w:p>
      <w:pPr>
        <w:pStyle w:val="Footnotesection"/>
      </w:pPr>
      <w:r>
        <w:tab/>
        <w:t>[Section 75 inserted</w:t>
      </w:r>
      <w:del w:id="344" w:author="svcMRProcess" w:date="2020-02-24T09:43:00Z">
        <w:r>
          <w:delText xml:space="preserve"> by</w:delText>
        </w:r>
      </w:del>
      <w:ins w:id="345" w:author="svcMRProcess" w:date="2020-02-24T09:43:00Z">
        <w:r>
          <w:t>:</w:t>
        </w:r>
      </w:ins>
      <w:r>
        <w:t xml:space="preserve"> </w:t>
      </w:r>
      <w:r>
        <w:rPr>
          <w:spacing w:val="-4"/>
        </w:rPr>
        <w:t>No. 58 of 2010 s. </w:t>
      </w:r>
      <w:r>
        <w:t>192(6).]</w:t>
      </w:r>
    </w:p>
    <w:p>
      <w:pPr>
        <w:pStyle w:val="Heading3"/>
      </w:pPr>
      <w:bookmarkStart w:id="346" w:name="_Toc31985815"/>
      <w:bookmarkStart w:id="347" w:name="_Toc415054521"/>
      <w:bookmarkStart w:id="348" w:name="_Toc415054648"/>
      <w:bookmarkStart w:id="349" w:name="_Toc434840725"/>
      <w:bookmarkStart w:id="350" w:name="_Toc434845351"/>
      <w:r>
        <w:rPr>
          <w:rStyle w:val="CharDivNo"/>
        </w:rPr>
        <w:t>Division 16</w:t>
      </w:r>
      <w:r>
        <w:t> — </w:t>
      </w:r>
      <w:r>
        <w:rPr>
          <w:rStyle w:val="CharDivText"/>
          <w:i/>
          <w:iCs/>
        </w:rPr>
        <w:t>Stock Diseases (Regulations) Act 1968</w:t>
      </w:r>
      <w:bookmarkEnd w:id="346"/>
      <w:bookmarkEnd w:id="347"/>
      <w:bookmarkEnd w:id="348"/>
      <w:bookmarkEnd w:id="349"/>
      <w:bookmarkEnd w:id="350"/>
    </w:p>
    <w:p>
      <w:pPr>
        <w:pStyle w:val="Heading5"/>
      </w:pPr>
      <w:bookmarkStart w:id="351" w:name="_Toc31985816"/>
      <w:bookmarkStart w:id="352" w:name="_Toc434845352"/>
      <w:r>
        <w:rPr>
          <w:rStyle w:val="CharSectno"/>
        </w:rPr>
        <w:t>76</w:t>
      </w:r>
      <w:r>
        <w:t>.</w:t>
      </w:r>
      <w:r>
        <w:tab/>
        <w:t>Repeal</w:t>
      </w:r>
      <w:bookmarkEnd w:id="351"/>
      <w:bookmarkEnd w:id="352"/>
    </w:p>
    <w:p>
      <w:pPr>
        <w:pStyle w:val="Subsection"/>
      </w:pPr>
      <w:r>
        <w:tab/>
      </w:r>
      <w:r>
        <w:tab/>
        <w:t xml:space="preserve">The </w:t>
      </w:r>
      <w:r>
        <w:rPr>
          <w:i/>
          <w:iCs/>
        </w:rPr>
        <w:t>Stock Diseases (Regulations) Act 1968</w:t>
      </w:r>
      <w:r>
        <w:t xml:space="preserve"> is repealed.</w:t>
      </w:r>
    </w:p>
    <w:p>
      <w:pPr>
        <w:pStyle w:val="Heading5"/>
      </w:pPr>
      <w:bookmarkStart w:id="353" w:name="_Toc31985817"/>
      <w:bookmarkStart w:id="354" w:name="_Toc434845353"/>
      <w:r>
        <w:rPr>
          <w:rStyle w:val="CharSectno"/>
        </w:rPr>
        <w:t>77</w:t>
      </w:r>
      <w:r>
        <w:t>.</w:t>
      </w:r>
      <w:r>
        <w:tab/>
      </w:r>
      <w:r>
        <w:rPr>
          <w:i/>
          <w:iCs/>
        </w:rPr>
        <w:t>Auction Sales Act 1973</w:t>
      </w:r>
      <w:r>
        <w:t xml:space="preserve"> amended</w:t>
      </w:r>
      <w:bookmarkEnd w:id="353"/>
      <w:bookmarkEnd w:id="354"/>
    </w:p>
    <w:p>
      <w:pPr>
        <w:pStyle w:val="Subsection"/>
      </w:pPr>
      <w:r>
        <w:tab/>
        <w:t>(1)</w:t>
      </w:r>
      <w:r>
        <w:tab/>
        <w:t xml:space="preserve">The amendments in this section are to the </w:t>
      </w:r>
      <w:r>
        <w:rPr>
          <w:i/>
          <w:iCs/>
        </w:rPr>
        <w:t>Auction Sales Act 1973</w:t>
      </w:r>
      <w:r>
        <w:t>.</w:t>
      </w:r>
    </w:p>
    <w:p>
      <w:pPr>
        <w:pStyle w:val="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BlankOpen"/>
      </w:pPr>
    </w:p>
    <w:p>
      <w:pPr>
        <w:pStyle w:val="Subsection"/>
      </w:pPr>
      <w:r>
        <w:tab/>
      </w:r>
      <w:r>
        <w:tab/>
        <w:t xml:space="preserve">inspector appointed under the </w:t>
      </w:r>
      <w:r>
        <w:rPr>
          <w:i/>
        </w:rPr>
        <w:t>Biosecurity and Agriculture Management Act 2007</w:t>
      </w:r>
    </w:p>
    <w:p>
      <w:pPr>
        <w:pStyle w:val="BlankClose"/>
      </w:pPr>
    </w:p>
    <w:p>
      <w:pPr>
        <w:pStyle w:val="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BlankOpen"/>
      </w:pPr>
    </w:p>
    <w:p>
      <w:pPr>
        <w:pStyle w:val="Subsection"/>
      </w:pPr>
      <w:r>
        <w:tab/>
      </w:r>
      <w:r>
        <w:tab/>
        <w:t xml:space="preserve">An inspector appointed under the </w:t>
      </w:r>
      <w:r>
        <w:rPr>
          <w:i/>
        </w:rPr>
        <w:t>Biosecurity and Agriculture Management Act 2007</w:t>
      </w:r>
    </w:p>
    <w:p>
      <w:pPr>
        <w:pStyle w:val="BlankClose"/>
      </w:pPr>
    </w:p>
    <w:p>
      <w:pPr>
        <w:pStyle w:val="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BlankOpen"/>
      </w:pPr>
    </w:p>
    <w:p>
      <w:pPr>
        <w:pStyle w:val="Subsection"/>
      </w:pPr>
      <w:r>
        <w:tab/>
      </w:r>
      <w:r>
        <w:tab/>
        <w:t xml:space="preserve">issued under regulations made under the </w:t>
      </w:r>
      <w:r>
        <w:rPr>
          <w:i/>
          <w:iCs/>
        </w:rPr>
        <w:t>Biosecurity and Agriculture Management Act 2007</w:t>
      </w:r>
      <w:r>
        <w:t>.</w:t>
      </w:r>
    </w:p>
    <w:p>
      <w:pPr>
        <w:pStyle w:val="BlankClose"/>
      </w:pPr>
    </w:p>
    <w:p>
      <w:pPr>
        <w:pStyle w:val="Heading5"/>
      </w:pPr>
      <w:bookmarkStart w:id="355" w:name="_Toc31985818"/>
      <w:bookmarkStart w:id="356" w:name="_Toc434845354"/>
      <w:r>
        <w:rPr>
          <w:rStyle w:val="CharSectno"/>
        </w:rPr>
        <w:t>78</w:t>
      </w:r>
      <w:r>
        <w:t>.</w:t>
      </w:r>
      <w:r>
        <w:tab/>
      </w:r>
      <w:r>
        <w:rPr>
          <w:i/>
          <w:iCs/>
        </w:rPr>
        <w:t xml:space="preserve">Cattle Industry Compensation Act 1965 </w:t>
      </w:r>
      <w:r>
        <w:t>amended</w:t>
      </w:r>
      <w:bookmarkEnd w:id="355"/>
      <w:bookmarkEnd w:id="356"/>
    </w:p>
    <w:p>
      <w:pPr>
        <w:pStyle w:val="Subsection"/>
      </w:pPr>
      <w:r>
        <w:tab/>
        <w:t>(1)</w:t>
      </w:r>
      <w:r>
        <w:tab/>
        <w:t xml:space="preserve">The amendments in this section are to the </w:t>
      </w:r>
      <w:r>
        <w:rPr>
          <w:i/>
          <w:iCs/>
        </w:rPr>
        <w:t>Cattle Industry Compensation Act 1965</w:t>
      </w:r>
      <w:r>
        <w:t>.</w:t>
      </w:r>
    </w:p>
    <w:p>
      <w:pPr>
        <w:pStyle w:val="Subsection"/>
      </w:pPr>
      <w:r>
        <w:tab/>
        <w:t>(2)</w:t>
      </w:r>
      <w:r>
        <w:tab/>
        <w:t>Section 6 is amended as follows:</w:t>
      </w:r>
    </w:p>
    <w:p>
      <w:pPr>
        <w:pStyle w:val="Indenta"/>
      </w:pPr>
      <w:r>
        <w:tab/>
        <w:t>(a)</w:t>
      </w:r>
      <w:r>
        <w:tab/>
        <w:t xml:space="preserve">by deleting the definition of “Chief Inspector” and inserting instead — </w:t>
      </w:r>
    </w:p>
    <w:p>
      <w:pPr>
        <w:pStyle w:val="BlankOpen"/>
      </w:pPr>
    </w:p>
    <w:p>
      <w:pPr>
        <w:pStyle w:val="zDefstart"/>
      </w:pPr>
      <w:r>
        <w:tab/>
      </w:r>
      <w:r>
        <w:rPr>
          <w:rStyle w:val="CharDefText"/>
        </w:rPr>
        <w:t>Chief Inspector</w:t>
      </w:r>
      <w:r>
        <w:t xml:space="preserve"> means — </w:t>
      </w:r>
    </w:p>
    <w:p>
      <w:pPr>
        <w:pStyle w:val="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zDefpara"/>
      </w:pPr>
      <w:r>
        <w:tab/>
        <w:t>(b)</w:t>
      </w:r>
      <w:r>
        <w:tab/>
        <w:t>after the coming into operation of that section, an inspector appointed by the Director General to the office of Chief Inspector of Stock for the purposes of this Act;</w:t>
      </w:r>
    </w:p>
    <w:p>
      <w:pPr>
        <w:pStyle w:val="BlankClose"/>
      </w:pPr>
    </w:p>
    <w:p>
      <w:pPr>
        <w:pStyle w:val="Indenta"/>
      </w:pPr>
      <w:r>
        <w:tab/>
        <w:t>(b)</w:t>
      </w:r>
      <w:r>
        <w:tab/>
        <w:t xml:space="preserve">in the definition of “disease” by deleting “, within the meaning of the </w:t>
      </w:r>
      <w:r>
        <w:rPr>
          <w:i/>
          <w:iCs/>
        </w:rPr>
        <w:t>Stock Diseases (Regulations) Act 1968</w:t>
      </w:r>
      <w:r>
        <w:t>,”;</w:t>
      </w:r>
    </w:p>
    <w:p>
      <w:pPr>
        <w:pStyle w:val="Indenta"/>
      </w:pPr>
      <w:r>
        <w:tab/>
        <w:t>(c)</w:t>
      </w:r>
      <w:r>
        <w:tab/>
        <w:t xml:space="preserve">in the definition of “specified disease” by deleting “within the meaning of the </w:t>
      </w:r>
      <w:r>
        <w:rPr>
          <w:i/>
          <w:iCs/>
        </w:rPr>
        <w:t>Stock Diseases (Regulations) Act 1968</w:t>
      </w:r>
      <w:r>
        <w:t>,”.</w:t>
      </w:r>
    </w:p>
    <w:p>
      <w:pPr>
        <w:pStyle w:val="Heading3"/>
      </w:pPr>
      <w:bookmarkStart w:id="357" w:name="_Toc31985819"/>
      <w:bookmarkStart w:id="358" w:name="_Toc415054525"/>
      <w:bookmarkStart w:id="359" w:name="_Toc415054652"/>
      <w:bookmarkStart w:id="360" w:name="_Toc434840729"/>
      <w:bookmarkStart w:id="361" w:name="_Toc434845355"/>
      <w:r>
        <w:rPr>
          <w:rStyle w:val="CharDivNo"/>
        </w:rPr>
        <w:t>Division 17</w:t>
      </w:r>
      <w:r>
        <w:t> — </w:t>
      </w:r>
      <w:r>
        <w:rPr>
          <w:rStyle w:val="CharDivText"/>
          <w:i/>
          <w:iCs/>
        </w:rPr>
        <w:t>Stock (Identification and Movement) Act 1970</w:t>
      </w:r>
      <w:bookmarkEnd w:id="357"/>
      <w:bookmarkEnd w:id="358"/>
      <w:bookmarkEnd w:id="359"/>
      <w:bookmarkEnd w:id="360"/>
      <w:bookmarkEnd w:id="361"/>
    </w:p>
    <w:p>
      <w:pPr>
        <w:pStyle w:val="Heading4"/>
      </w:pPr>
      <w:bookmarkStart w:id="362" w:name="_Toc31985820"/>
      <w:bookmarkStart w:id="363" w:name="_Toc415054526"/>
      <w:bookmarkStart w:id="364" w:name="_Toc415054653"/>
      <w:bookmarkStart w:id="365" w:name="_Toc434840730"/>
      <w:bookmarkStart w:id="366" w:name="_Toc434845356"/>
      <w:r>
        <w:t>Subdivision 1 — </w:t>
      </w:r>
      <w:r>
        <w:rPr>
          <w:rStyle w:val="CharDivText"/>
        </w:rPr>
        <w:t>Repeal and consequential amendment</w:t>
      </w:r>
      <w:bookmarkEnd w:id="362"/>
      <w:bookmarkEnd w:id="363"/>
      <w:bookmarkEnd w:id="364"/>
      <w:bookmarkEnd w:id="365"/>
      <w:bookmarkEnd w:id="366"/>
    </w:p>
    <w:p>
      <w:pPr>
        <w:pStyle w:val="Heading5"/>
      </w:pPr>
      <w:bookmarkStart w:id="367" w:name="_Toc31985821"/>
      <w:bookmarkStart w:id="368" w:name="_Toc434845357"/>
      <w:r>
        <w:rPr>
          <w:rStyle w:val="CharSectno"/>
        </w:rPr>
        <w:t>79</w:t>
      </w:r>
      <w:r>
        <w:t>.</w:t>
      </w:r>
      <w:r>
        <w:tab/>
        <w:t>Repeal</w:t>
      </w:r>
      <w:bookmarkEnd w:id="367"/>
      <w:bookmarkEnd w:id="368"/>
    </w:p>
    <w:p>
      <w:pPr>
        <w:pStyle w:val="Subsection"/>
      </w:pPr>
      <w:r>
        <w:tab/>
      </w:r>
      <w:r>
        <w:tab/>
        <w:t xml:space="preserve">The </w:t>
      </w:r>
      <w:r>
        <w:rPr>
          <w:i/>
          <w:iCs/>
        </w:rPr>
        <w:t>Stock (Identification and Movement) Act 1970</w:t>
      </w:r>
      <w:r>
        <w:t xml:space="preserve"> is repealed.</w:t>
      </w:r>
    </w:p>
    <w:p>
      <w:pPr>
        <w:pStyle w:val="Heading5"/>
      </w:pPr>
      <w:bookmarkStart w:id="369" w:name="_Toc31985822"/>
      <w:bookmarkStart w:id="370" w:name="_Toc434845358"/>
      <w:r>
        <w:rPr>
          <w:rStyle w:val="CharSectno"/>
        </w:rPr>
        <w:t>80</w:t>
      </w:r>
      <w:r>
        <w:t>.</w:t>
      </w:r>
      <w:r>
        <w:tab/>
      </w:r>
      <w:r>
        <w:rPr>
          <w:i/>
          <w:iCs/>
        </w:rPr>
        <w:t>Soil and Land Conservation Act 1945</w:t>
      </w:r>
      <w:r>
        <w:t xml:space="preserve"> amended</w:t>
      </w:r>
      <w:bookmarkEnd w:id="369"/>
      <w:bookmarkEnd w:id="370"/>
    </w:p>
    <w:p>
      <w:pPr>
        <w:pStyle w:val="Subsection"/>
      </w:pPr>
      <w:r>
        <w:tab/>
        <w:t>(1)</w:t>
      </w:r>
      <w:r>
        <w:tab/>
        <w:t xml:space="preserve">The amendment in this section is to the </w:t>
      </w:r>
      <w:r>
        <w:rPr>
          <w:i/>
          <w:iCs/>
        </w:rPr>
        <w:t>Soil and Land Conservation Act 1945</w:t>
      </w:r>
      <w:r>
        <w:t>.</w:t>
      </w:r>
    </w:p>
    <w:p>
      <w:pPr>
        <w:pStyle w:val="Subsection"/>
      </w:pPr>
      <w:r>
        <w:tab/>
        <w:t>(2)</w:t>
      </w:r>
      <w:r>
        <w:tab/>
        <w:t>The Schedule is amended by deleting “</w:t>
      </w:r>
      <w:r>
        <w:rPr>
          <w:i/>
          <w:iCs/>
        </w:rPr>
        <w:t>Stock (Identification and Movement) Act 1970</w:t>
      </w:r>
      <w:r>
        <w:t>”.</w:t>
      </w:r>
    </w:p>
    <w:p>
      <w:pPr>
        <w:pStyle w:val="Heading4"/>
      </w:pPr>
      <w:bookmarkStart w:id="371" w:name="_Toc31985823"/>
      <w:bookmarkStart w:id="372" w:name="_Toc415054529"/>
      <w:bookmarkStart w:id="373" w:name="_Toc415054656"/>
      <w:bookmarkStart w:id="374" w:name="_Toc434840733"/>
      <w:bookmarkStart w:id="375" w:name="_Toc434845359"/>
      <w:r>
        <w:t>Subdivision 2 — Transitional provision</w:t>
      </w:r>
      <w:bookmarkEnd w:id="371"/>
      <w:bookmarkEnd w:id="372"/>
      <w:bookmarkEnd w:id="373"/>
      <w:bookmarkEnd w:id="374"/>
      <w:bookmarkEnd w:id="375"/>
    </w:p>
    <w:p>
      <w:pPr>
        <w:pStyle w:val="Heading5"/>
      </w:pPr>
      <w:bookmarkStart w:id="376" w:name="_Toc31985824"/>
      <w:bookmarkStart w:id="377" w:name="_Toc434845360"/>
      <w:r>
        <w:rPr>
          <w:rStyle w:val="CharSectno"/>
        </w:rPr>
        <w:t>81</w:t>
      </w:r>
      <w:r>
        <w:t>.</w:t>
      </w:r>
      <w:r>
        <w:tab/>
        <w:t>Brands</w:t>
      </w:r>
      <w:bookmarkEnd w:id="376"/>
      <w:bookmarkEnd w:id="377"/>
    </w:p>
    <w:p>
      <w:pPr>
        <w:pStyle w:val="Subsection"/>
        <w:keepNext/>
      </w:pPr>
      <w:r>
        <w:tab/>
        <w:t>(1)</w:t>
      </w:r>
      <w:r>
        <w:tab/>
        <w:t xml:space="preserve">In this section — </w:t>
      </w:r>
    </w:p>
    <w:p>
      <w:pPr>
        <w:pStyle w:val="Defstart"/>
      </w:pPr>
      <w:r>
        <w:rPr>
          <w:b/>
        </w:rPr>
        <w:tab/>
      </w:r>
      <w:r>
        <w:rPr>
          <w:rStyle w:val="CharDefText"/>
        </w:rPr>
        <w:t>commencement day</w:t>
      </w:r>
      <w:r>
        <w:t xml:space="preserve"> means the day on which section 79 comes into operation;</w:t>
      </w:r>
    </w:p>
    <w:p>
      <w:pPr>
        <w:pStyle w:val="Defstart"/>
      </w:pPr>
      <w:r>
        <w:rPr>
          <w:b/>
        </w:rPr>
        <w:tab/>
      </w:r>
      <w:r>
        <w:rPr>
          <w:rStyle w:val="CharDefText"/>
        </w:rPr>
        <w:t>repealed Act</w:t>
      </w:r>
      <w:r>
        <w:t xml:space="preserve"> means the </w:t>
      </w:r>
      <w:r>
        <w:rPr>
          <w:i/>
          <w:iCs/>
        </w:rPr>
        <w:t>Stock (Identification and Movement) Act 1970</w:t>
      </w:r>
      <w:r>
        <w:t>.</w:t>
      </w:r>
    </w:p>
    <w:p>
      <w:pPr>
        <w:pStyle w:val="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Subsection"/>
      </w:pPr>
      <w:r>
        <w:tab/>
        <w:t>(3)</w:t>
      </w:r>
      <w:r>
        <w:tab/>
        <w:t xml:space="preserve">If a person was, immediately before the commencement day, the registered owner of a brand registered under the repealed Act — </w:t>
      </w:r>
    </w:p>
    <w:p>
      <w:pPr>
        <w:pStyle w:val="Indenta"/>
      </w:pPr>
      <w:r>
        <w:tab/>
        <w:t>(a)</w:t>
      </w:r>
      <w:r>
        <w:tab/>
        <w:t>that brand is to be regarded, for the purposes of the BAM Act, as a registered identifier; and</w:t>
      </w:r>
    </w:p>
    <w:p>
      <w:pPr>
        <w:pStyle w:val="Indenta"/>
      </w:pPr>
      <w:r>
        <w:tab/>
        <w:t>(b)</w:t>
      </w:r>
      <w:r>
        <w:tab/>
        <w:t>that person is to be regarded, for the purposes of the BAM Act, as the registered owner of that identifier.</w:t>
      </w:r>
    </w:p>
    <w:p>
      <w:pPr>
        <w:pStyle w:val="Subsection"/>
      </w:pPr>
      <w:r>
        <w:tab/>
        <w:t>(4)</w:t>
      </w:r>
      <w:r>
        <w:tab/>
        <w:t>Subsections (2) and (3) apply, with such modifications and adaptations as are necessary, to earmarks registered under the repealed Act.</w:t>
      </w:r>
    </w:p>
    <w:p>
      <w:pPr>
        <w:pStyle w:val="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Ednotedivision"/>
      </w:pPr>
      <w:r>
        <w:t>[Division 18 (s. </w:t>
      </w:r>
      <w:r>
        <w:rPr>
          <w:bCs/>
        </w:rPr>
        <w:t>82, 83) h</w:t>
      </w:r>
      <w:r>
        <w:t>as not come into operation</w:t>
      </w:r>
      <w:del w:id="378" w:author="svcMRProcess" w:date="2020-02-24T09:43:00Z">
        <w:r>
          <w:delText> </w:delText>
        </w:r>
        <w:r>
          <w:rPr>
            <w:iCs/>
            <w:vertAlign w:val="superscript"/>
          </w:rPr>
          <w:delText>2</w:delText>
        </w:r>
      </w:del>
      <w:r>
        <w:t>.]</w:t>
      </w:r>
    </w:p>
    <w:p>
      <w:pPr>
        <w:pStyle w:val="Heading2"/>
      </w:pPr>
      <w:bookmarkStart w:id="379" w:name="_Toc31985825"/>
      <w:bookmarkStart w:id="380" w:name="_Toc415054531"/>
      <w:bookmarkStart w:id="381" w:name="_Toc415054658"/>
      <w:bookmarkStart w:id="382" w:name="_Toc434840735"/>
      <w:bookmarkStart w:id="383" w:name="_Toc434845361"/>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379"/>
      <w:bookmarkEnd w:id="380"/>
      <w:bookmarkEnd w:id="381"/>
      <w:bookmarkEnd w:id="382"/>
      <w:bookmarkEnd w:id="383"/>
    </w:p>
    <w:p>
      <w:pPr>
        <w:pStyle w:val="Heading5"/>
        <w:spacing w:before="120"/>
      </w:pPr>
      <w:bookmarkStart w:id="384" w:name="_Toc31985826"/>
      <w:bookmarkStart w:id="385" w:name="_Toc434845362"/>
      <w:r>
        <w:rPr>
          <w:rStyle w:val="CharSectno"/>
        </w:rPr>
        <w:t>84</w:t>
      </w:r>
      <w:r>
        <w:t>.</w:t>
      </w:r>
      <w:r>
        <w:tab/>
      </w:r>
      <w:r>
        <w:rPr>
          <w:i/>
          <w:iCs/>
        </w:rPr>
        <w:t>Animal Welfare Act 2002</w:t>
      </w:r>
      <w:r>
        <w:t xml:space="preserve"> amended</w:t>
      </w:r>
      <w:bookmarkEnd w:id="384"/>
      <w:bookmarkEnd w:id="385"/>
    </w:p>
    <w:p>
      <w:pPr>
        <w:pStyle w:val="Subsection"/>
      </w:pPr>
      <w:r>
        <w:tab/>
        <w:t>(1)</w:t>
      </w:r>
      <w:r>
        <w:tab/>
        <w:t xml:space="preserve">The amendments in this section are to the </w:t>
      </w:r>
      <w:r>
        <w:rPr>
          <w:i/>
          <w:iCs/>
        </w:rPr>
        <w:t>Animal Welfare Act 2002</w:t>
      </w:r>
      <w:r>
        <w:t>.</w:t>
      </w:r>
    </w:p>
    <w:p>
      <w:pPr>
        <w:pStyle w:val="Subsection"/>
      </w:pPr>
      <w:r>
        <w:tab/>
        <w:t>(2)</w:t>
      </w:r>
      <w:r>
        <w:tab/>
        <w:t xml:space="preserve">Section 26(2) is repealed and the following section is inserted instead — </w:t>
      </w:r>
    </w:p>
    <w:p>
      <w:pPr>
        <w:pStyle w:val="BlankOpen"/>
      </w:pP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BlankClose"/>
      </w:pPr>
    </w:p>
    <w:p>
      <w:pPr>
        <w:pStyle w:val="Heading5"/>
        <w:spacing w:before="120"/>
      </w:pPr>
      <w:bookmarkStart w:id="386" w:name="_Toc31985827"/>
      <w:bookmarkStart w:id="387" w:name="_Toc434845363"/>
      <w:r>
        <w:rPr>
          <w:rStyle w:val="CharSectno"/>
        </w:rPr>
        <w:t>85</w:t>
      </w:r>
      <w:r>
        <w:t>.</w:t>
      </w:r>
      <w:r>
        <w:tab/>
      </w:r>
      <w:r>
        <w:rPr>
          <w:i/>
          <w:iCs/>
        </w:rPr>
        <w:t>Cattle Industry Compensation Act 1965</w:t>
      </w:r>
      <w:r>
        <w:t xml:space="preserve"> amended</w:t>
      </w:r>
      <w:bookmarkEnd w:id="386"/>
      <w:bookmarkEnd w:id="387"/>
    </w:p>
    <w:p>
      <w:pPr>
        <w:pStyle w:val="Ednotesubsection"/>
        <w:rPr>
          <w:i w:val="0"/>
          <w:iCs/>
        </w:rPr>
      </w:pPr>
      <w:r>
        <w:tab/>
        <w:t>[(1)-(3)</w:t>
      </w:r>
      <w:r>
        <w:tab/>
        <w:t>Will not come into operation</w:t>
      </w:r>
      <w:r>
        <w:rPr>
          <w:i w:val="0"/>
          <w:iCs/>
        </w:rPr>
        <w:t xml:space="preserve"> </w:t>
      </w:r>
      <w:del w:id="388" w:author="svcMRProcess" w:date="2020-02-24T09:43:00Z">
        <w:r>
          <w:rPr>
            <w:i w:val="0"/>
            <w:iCs/>
            <w:vertAlign w:val="superscript"/>
          </w:rPr>
          <w:delText>3</w:delText>
        </w:r>
      </w:del>
      <w:ins w:id="389" w:author="svcMRProcess" w:date="2020-02-24T09:43:00Z">
        <w:r>
          <w:rPr>
            <w:i w:val="0"/>
            <w:iCs/>
            <w:vertAlign w:val="superscript"/>
          </w:rPr>
          <w:t>1</w:t>
        </w:r>
      </w:ins>
      <w:r>
        <w:t>]</w:t>
      </w:r>
    </w:p>
    <w:p>
      <w:pPr>
        <w:pStyle w:val="Subsection"/>
      </w:pPr>
      <w:r>
        <w:tab/>
        <w:t>(4)</w:t>
      </w:r>
      <w:r>
        <w:tab/>
        <w:t>Section 25 is repealed.</w:t>
      </w:r>
    </w:p>
    <w:p>
      <w:pPr>
        <w:pStyle w:val="Heading5"/>
        <w:spacing w:before="120"/>
      </w:pPr>
      <w:bookmarkStart w:id="390" w:name="_Toc31985828"/>
      <w:bookmarkStart w:id="391" w:name="_Toc434845364"/>
      <w:r>
        <w:rPr>
          <w:rStyle w:val="CharSectno"/>
        </w:rPr>
        <w:t>86</w:t>
      </w:r>
      <w:r>
        <w:t>.</w:t>
      </w:r>
      <w:r>
        <w:tab/>
      </w:r>
      <w:r>
        <w:rPr>
          <w:i/>
          <w:iCs/>
        </w:rPr>
        <w:t>Fair Trading Act 2010</w:t>
      </w:r>
      <w:r>
        <w:t xml:space="preserve"> amended</w:t>
      </w:r>
      <w:bookmarkEnd w:id="390"/>
      <w:bookmarkEnd w:id="391"/>
    </w:p>
    <w:p>
      <w:pPr>
        <w:pStyle w:val="Subsection"/>
      </w:pPr>
      <w:r>
        <w:tab/>
        <w:t>(1)</w:t>
      </w:r>
      <w:r>
        <w:tab/>
        <w:t xml:space="preserve">This section amends the </w:t>
      </w:r>
      <w:r>
        <w:rPr>
          <w:i/>
        </w:rPr>
        <w:t>Fair Trading Act 2010</w:t>
      </w:r>
      <w:r>
        <w:t>.</w:t>
      </w:r>
    </w:p>
    <w:p>
      <w:pPr>
        <w:pStyle w:val="Subsection"/>
      </w:pPr>
      <w:r>
        <w:tab/>
        <w:t>(2)</w:t>
      </w:r>
      <w:r>
        <w:tab/>
        <w:t>In Schedule 1 insert in alphabetical order:</w:t>
      </w:r>
    </w:p>
    <w:p>
      <w:pPr>
        <w:pStyle w:val="BlankOpen"/>
      </w:pPr>
    </w:p>
    <w:p>
      <w:pPr>
        <w:pStyle w:val="zSubsection"/>
        <w:rPr>
          <w:i/>
        </w:rPr>
      </w:pPr>
      <w:r>
        <w:tab/>
      </w:r>
      <w:r>
        <w:tab/>
      </w:r>
      <w:r>
        <w:rPr>
          <w:i/>
        </w:rPr>
        <w:t>Biosecurity and Agriculture Management Act 2007</w:t>
      </w:r>
    </w:p>
    <w:p>
      <w:pPr>
        <w:pStyle w:val="BlankClose"/>
      </w:pPr>
    </w:p>
    <w:p>
      <w:pPr>
        <w:pStyle w:val="Footnotesection"/>
      </w:pPr>
      <w:r>
        <w:tab/>
        <w:t>[Section 86 inserted</w:t>
      </w:r>
      <w:del w:id="392" w:author="svcMRProcess" w:date="2020-02-24T09:43:00Z">
        <w:r>
          <w:delText xml:space="preserve"> by</w:delText>
        </w:r>
      </w:del>
      <w:ins w:id="393" w:author="svcMRProcess" w:date="2020-02-24T09:43:00Z">
        <w:r>
          <w:t>:</w:t>
        </w:r>
      </w:ins>
      <w:r>
        <w:t xml:space="preserve"> </w:t>
      </w:r>
      <w:r>
        <w:rPr>
          <w:spacing w:val="-4"/>
        </w:rPr>
        <w:t>No. 58 of 2010 s. </w:t>
      </w:r>
      <w:r>
        <w:t>192(8).]</w:t>
      </w:r>
    </w:p>
    <w:p>
      <w:pPr>
        <w:pStyle w:val="Heading5"/>
        <w:spacing w:before="120"/>
      </w:pPr>
      <w:bookmarkStart w:id="394" w:name="_Toc31985829"/>
      <w:bookmarkStart w:id="395" w:name="_Toc434845365"/>
      <w:r>
        <w:rPr>
          <w:rStyle w:val="CharSectno"/>
        </w:rPr>
        <w:t>87</w:t>
      </w:r>
      <w:r>
        <w:t>.</w:t>
      </w:r>
      <w:r>
        <w:tab/>
      </w:r>
      <w:r>
        <w:rPr>
          <w:i/>
          <w:iCs/>
        </w:rPr>
        <w:t>Country Areas Water Supply Act 1947</w:t>
      </w:r>
      <w:r>
        <w:t xml:space="preserve"> amended</w:t>
      </w:r>
      <w:bookmarkEnd w:id="394"/>
      <w:bookmarkEnd w:id="395"/>
    </w:p>
    <w:p>
      <w:pPr>
        <w:pStyle w:val="Subsection"/>
        <w:keepNext/>
      </w:pPr>
      <w:r>
        <w:tab/>
        <w:t>(1)</w:t>
      </w:r>
      <w:r>
        <w:tab/>
        <w:t xml:space="preserve">The amendments in this section are to the </w:t>
      </w:r>
      <w:r>
        <w:rPr>
          <w:i/>
          <w:iCs/>
        </w:rPr>
        <w:t>Country Areas Water Supply Act 1947</w:t>
      </w:r>
      <w:r>
        <w:t>.</w:t>
      </w:r>
    </w:p>
    <w:p>
      <w:pPr>
        <w:pStyle w:val="Subsection"/>
        <w:keepNext/>
      </w:pPr>
      <w:r>
        <w:tab/>
        <w:t>(2)</w:t>
      </w:r>
      <w:r>
        <w:tab/>
        <w:t xml:space="preserve">Section 12C(1)(c) is amended by deleting “the </w:t>
      </w:r>
      <w:r>
        <w:rPr>
          <w:i/>
          <w:iCs/>
        </w:rPr>
        <w:t>Agriculture and Related Resources Protection Act 1976</w:t>
      </w:r>
      <w:r>
        <w:t xml:space="preserve">” and inserting instead — </w:t>
      </w:r>
    </w:p>
    <w:p>
      <w:pPr>
        <w:pStyle w:val="BlankOpen"/>
      </w:pPr>
    </w:p>
    <w:p>
      <w:pPr>
        <w:pStyle w:val="Subsection"/>
        <w:rPr>
          <w:i/>
          <w:iCs/>
        </w:rPr>
      </w:pPr>
      <w:r>
        <w:tab/>
      </w:r>
      <w:r>
        <w:tab/>
        <w:t xml:space="preserve">the </w:t>
      </w:r>
      <w:r>
        <w:rPr>
          <w:i/>
          <w:iCs/>
        </w:rPr>
        <w:t>Biosecurity and Agriculture Management Act 2007</w:t>
      </w:r>
    </w:p>
    <w:p>
      <w:pPr>
        <w:pStyle w:val="BlankClose"/>
      </w:pPr>
    </w:p>
    <w:p>
      <w:pPr>
        <w:pStyle w:val="Heading5"/>
        <w:spacing w:before="120"/>
      </w:pPr>
      <w:bookmarkStart w:id="396" w:name="_Toc31985830"/>
      <w:bookmarkStart w:id="397" w:name="_Toc434845366"/>
      <w:r>
        <w:rPr>
          <w:rStyle w:val="CharSectno"/>
        </w:rPr>
        <w:t>88</w:t>
      </w:r>
      <w:r>
        <w:t>.</w:t>
      </w:r>
      <w:r>
        <w:tab/>
      </w:r>
      <w:r>
        <w:rPr>
          <w:i/>
          <w:iCs/>
        </w:rPr>
        <w:t xml:space="preserve">Exotic Diseases of Animals Act 1993 </w:t>
      </w:r>
      <w:r>
        <w:t>amended</w:t>
      </w:r>
      <w:bookmarkEnd w:id="396"/>
      <w:bookmarkEnd w:id="397"/>
    </w:p>
    <w:p>
      <w:pPr>
        <w:pStyle w:val="Subsection"/>
        <w:keepNext/>
      </w:pPr>
      <w:r>
        <w:tab/>
        <w:t>(1)</w:t>
      </w:r>
      <w:r>
        <w:tab/>
        <w:t xml:space="preserve">The amendments in this section are to the </w:t>
      </w:r>
      <w:r>
        <w:rPr>
          <w:i/>
          <w:iCs/>
        </w:rPr>
        <w:t>Exotic Diseases of Animals Act 1993</w:t>
      </w:r>
      <w:r>
        <w:t>.</w:t>
      </w:r>
    </w:p>
    <w:p>
      <w:pPr>
        <w:pStyle w:val="Subsection"/>
      </w:pPr>
      <w:r>
        <w:tab/>
        <w:t>(2)</w:t>
      </w:r>
      <w:r>
        <w:tab/>
        <w:t>Section 4(1) is amended as follows:</w:t>
      </w:r>
    </w:p>
    <w:p>
      <w:pPr>
        <w:pStyle w:val="Indenta"/>
      </w:pPr>
      <w:r>
        <w:tab/>
        <w:t>(a)</w:t>
      </w:r>
      <w:r>
        <w:tab/>
        <w:t xml:space="preserve">in the definition of “inspector” by deleting paragraph (d) and inserting instead — </w:t>
      </w:r>
    </w:p>
    <w:p>
      <w:pPr>
        <w:pStyle w:val="BlankOpen"/>
      </w:pPr>
    </w:p>
    <w:p>
      <w:pPr>
        <w:pStyle w:val="Defpara"/>
      </w:pPr>
      <w:r>
        <w:tab/>
        <w:t>(d)</w:t>
      </w:r>
      <w:r>
        <w:tab/>
        <w:t xml:space="preserve">an inspector appointed under the </w:t>
      </w:r>
      <w:r>
        <w:rPr>
          <w:i/>
          <w:iCs/>
        </w:rPr>
        <w:t>Biosecurity and Agriculture Management Act 2007</w:t>
      </w:r>
      <w:r>
        <w:t xml:space="preserve"> section 162;</w:t>
      </w:r>
    </w:p>
    <w:p>
      <w:pPr>
        <w:pStyle w:val="BlankClose"/>
      </w:pPr>
    </w:p>
    <w:p>
      <w:pPr>
        <w:pStyle w:val="Indenta"/>
      </w:pPr>
      <w:r>
        <w:tab/>
        <w:t>(b)</w:t>
      </w:r>
      <w:r>
        <w:tab/>
        <w:t xml:space="preserve">in the definition of “officer” by deleting paragraph (d) and inserting instead — </w:t>
      </w:r>
    </w:p>
    <w:p>
      <w:pPr>
        <w:pStyle w:val="BlankOpen"/>
      </w:pPr>
    </w:p>
    <w:p>
      <w:pPr>
        <w:pStyle w:val="Defpara"/>
      </w:pPr>
      <w:r>
        <w:tab/>
        <w:t>(d)</w:t>
      </w:r>
      <w:r>
        <w:tab/>
        <w:t xml:space="preserve">an inspector as that term is defined in the </w:t>
      </w:r>
      <w:r>
        <w:rPr>
          <w:i/>
          <w:iCs/>
        </w:rPr>
        <w:t>Biosecurity and Agriculture Management Act 2007</w:t>
      </w:r>
      <w:r>
        <w:t>, other than a police officer;</w:t>
      </w:r>
    </w:p>
    <w:p>
      <w:pPr>
        <w:pStyle w:val="BlankClose"/>
      </w:pPr>
    </w:p>
    <w:p>
      <w:pPr>
        <w:pStyle w:val="Subsection"/>
      </w:pPr>
      <w:r>
        <w:tab/>
        <w:t>(3)</w:t>
      </w:r>
      <w:r>
        <w:tab/>
        <w:t>Section 6(6) is repealed.</w:t>
      </w:r>
    </w:p>
    <w:p>
      <w:pPr>
        <w:pStyle w:val="Subsection"/>
        <w:keepNext/>
      </w:pPr>
      <w:r>
        <w:tab/>
        <w:t>(4)</w:t>
      </w:r>
      <w:r>
        <w:tab/>
        <w:t xml:space="preserve">After section 28 the following Division is inserted — </w:t>
      </w:r>
    </w:p>
    <w:p>
      <w:pPr>
        <w:pStyle w:val="BlankClose"/>
        <w:keepNext/>
        <w:keepLines w:val="0"/>
      </w:pPr>
    </w:p>
    <w:p>
      <w:pPr>
        <w:pStyle w:val="zHeading3"/>
      </w:pPr>
      <w:bookmarkStart w:id="398" w:name="_Toc31985831"/>
      <w:bookmarkStart w:id="399" w:name="_Toc415054537"/>
      <w:bookmarkStart w:id="400" w:name="_Toc415054664"/>
      <w:bookmarkStart w:id="401" w:name="_Toc434840741"/>
      <w:bookmarkStart w:id="402" w:name="_Toc434845367"/>
      <w:r>
        <w:rPr>
          <w:rStyle w:val="CharSDivNo"/>
        </w:rPr>
        <w:t>Division 3 — Stock on Crown land</w:t>
      </w:r>
      <w:bookmarkEnd w:id="398"/>
      <w:bookmarkEnd w:id="399"/>
      <w:bookmarkEnd w:id="400"/>
      <w:bookmarkEnd w:id="401"/>
      <w:bookmarkEnd w:id="402"/>
    </w:p>
    <w:p>
      <w:pPr>
        <w:pStyle w:val="zHeading5"/>
      </w:pPr>
      <w:bookmarkStart w:id="403" w:name="_Toc31985832"/>
      <w:bookmarkStart w:id="404" w:name="_Toc434845368"/>
      <w:r>
        <w:t>28A.</w:t>
      </w:r>
      <w:r>
        <w:tab/>
        <w:t>Control of stock on Crown land in proclaimed areas</w:t>
      </w:r>
      <w:bookmarkEnd w:id="403"/>
      <w:bookmarkEnd w:id="404"/>
    </w:p>
    <w:p>
      <w:pPr>
        <w:pStyle w:val="zSubsection"/>
      </w:pPr>
      <w:r>
        <w:tab/>
        <w:t>(1)</w:t>
      </w:r>
      <w:r>
        <w:tab/>
        <w:t xml:space="preserve">In this section — </w:t>
      </w:r>
    </w:p>
    <w:p>
      <w:pPr>
        <w:pStyle w:val="zDefstart"/>
      </w:pPr>
      <w:r>
        <w:rPr>
          <w:b/>
        </w:rPr>
        <w:tab/>
      </w:r>
      <w:r>
        <w:rPr>
          <w:rStyle w:val="CharDefText"/>
        </w:rPr>
        <w:t>Crown land</w:t>
      </w:r>
      <w:r>
        <w:t xml:space="preserve"> means land other than — </w:t>
      </w:r>
    </w:p>
    <w:p>
      <w:pPr>
        <w:pStyle w:val="zDefpara"/>
      </w:pPr>
      <w:r>
        <w:tab/>
        <w:t>(a)</w:t>
      </w:r>
      <w:r>
        <w:tab/>
        <w:t>land alienated from the Crown; or</w:t>
      </w:r>
    </w:p>
    <w:p>
      <w:pPr>
        <w:pStyle w:val="zDefpara"/>
      </w:pPr>
      <w:r>
        <w:tab/>
        <w:t>(b)</w:t>
      </w:r>
      <w:r>
        <w:tab/>
        <w:t>land that the Crown has lawfully agreed to alienate; or</w:t>
      </w:r>
    </w:p>
    <w:p>
      <w:pPr>
        <w:pStyle w:val="zDefpara"/>
      </w:pPr>
      <w:r>
        <w:tab/>
        <w:t>(c)</w:t>
      </w:r>
      <w:r>
        <w:tab/>
        <w:t>land held under a lease lawfully granted by the Crown;</w:t>
      </w:r>
    </w:p>
    <w:p>
      <w:pPr>
        <w:pStyle w:val="zDefstart"/>
      </w:pPr>
      <w:r>
        <w:rPr>
          <w:b/>
        </w:rPr>
        <w:tab/>
      </w:r>
      <w:r>
        <w:rPr>
          <w:rStyle w:val="CharDefText"/>
        </w:rPr>
        <w:t>stock</w:t>
      </w:r>
      <w:r>
        <w:t xml:space="preserve"> has the meaning given to that term in the </w:t>
      </w:r>
      <w:r>
        <w:rPr>
          <w:i/>
          <w:iCs/>
        </w:rPr>
        <w:t>Biosecurity and Agriculture Management Act 2007</w:t>
      </w:r>
      <w:r>
        <w:t>.</w:t>
      </w:r>
    </w:p>
    <w:p>
      <w:pPr>
        <w:pStyle w:val="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zSubsection"/>
      </w:pPr>
      <w:r>
        <w:tab/>
        <w:t>(3)</w:t>
      </w:r>
      <w:r>
        <w:tab/>
        <w:t xml:space="preserve">If a proclamation made under subsection (2) is in force in relation to a part of the State, then despite any other provision of this Act or any other Act or law to the contrary — </w:t>
      </w:r>
    </w:p>
    <w:p>
      <w:pPr>
        <w:pStyle w:val="zDefpara"/>
      </w:pPr>
      <w:r>
        <w:tab/>
        <w:t>(a)</w:t>
      </w:r>
      <w:r>
        <w:tab/>
        <w:t>the property in and right to possession of any stock that are on Crown land in the part of the State specified in the proclamation vest in the Crown; and</w:t>
      </w:r>
    </w:p>
    <w:p>
      <w:pPr>
        <w:pStyle w:val="zDefpara"/>
      </w:pPr>
      <w:r>
        <w:tab/>
        <w:t>(b)</w:t>
      </w:r>
      <w:r>
        <w:tab/>
        <w:t>the Minister may give such directions as the Minister thinks fit in relation to the treatment, or disposal, or both the treatment and disposal, of the stock; and</w:t>
      </w:r>
    </w:p>
    <w:p>
      <w:pPr>
        <w:pStyle w:val="zDefpara"/>
      </w:pPr>
      <w:r>
        <w:tab/>
        <w:t>(c)</w:t>
      </w:r>
      <w:r>
        <w:tab/>
        <w:t>no compensation is payable by or on behalf of the Crown by reason of the operation of this section.</w:t>
      </w:r>
    </w:p>
    <w:p>
      <w:pPr>
        <w:pStyle w:val="zSubsection"/>
      </w:pPr>
      <w:r>
        <w:tab/>
        <w:t>(4)</w:t>
      </w:r>
      <w:r>
        <w:tab/>
        <w:t xml:space="preserve">A proclamation made under subsection (2) — </w:t>
      </w:r>
    </w:p>
    <w:p>
      <w:pPr>
        <w:pStyle w:val="zDefpara"/>
      </w:pPr>
      <w:r>
        <w:tab/>
        <w:t>(a)</w:t>
      </w:r>
      <w:r>
        <w:tab/>
        <w:t>must specify the day from which it is to take effect, being a day not earlier than 30 days after the publication of the proclamation in the Gazette; and</w:t>
      </w:r>
    </w:p>
    <w:p>
      <w:pPr>
        <w:pStyle w:val="zDefpara"/>
      </w:pPr>
      <w:r>
        <w:tab/>
        <w:t>(b)</w:t>
      </w:r>
      <w:r>
        <w:tab/>
        <w:t>may be varied or revoked by further proclamation made by the Governor.</w:t>
      </w:r>
    </w:p>
    <w:p>
      <w:pPr>
        <w:pStyle w:val="MiscClose"/>
      </w:pPr>
      <w:r>
        <w:t xml:space="preserve">    ”.</w:t>
      </w:r>
    </w:p>
    <w:p>
      <w:pPr>
        <w:pStyle w:val="Subsection"/>
        <w:keepNext/>
        <w:keepLines/>
        <w:spacing w:before="120"/>
      </w:pPr>
      <w:r>
        <w:tab/>
        <w:t>(5)</w:t>
      </w:r>
      <w:r>
        <w:tab/>
        <w:t>Section 60(3) is amended by inserting after “</w:t>
      </w:r>
      <w:r>
        <w:rPr>
          <w:i/>
          <w:iCs/>
        </w:rPr>
        <w:t>Stock Diseases (Regulations) Act 1968</w:t>
      </w:r>
      <w:r>
        <w:t xml:space="preserve">” — </w:t>
      </w:r>
    </w:p>
    <w:p>
      <w:pPr>
        <w:pStyle w:val="BlankOpen"/>
      </w:pPr>
    </w:p>
    <w:p>
      <w:pPr>
        <w:pStyle w:val="Subsection"/>
      </w:pPr>
      <w:r>
        <w:tab/>
      </w:r>
      <w:r>
        <w:tab/>
        <w:t xml:space="preserve">, as in force immediately before the coming into operation of the </w:t>
      </w:r>
      <w:r>
        <w:rPr>
          <w:i/>
          <w:iCs/>
        </w:rPr>
        <w:t>Biosecurity and Agriculture Management Act 2007</w:t>
      </w:r>
      <w:r>
        <w:t>,</w:t>
      </w:r>
    </w:p>
    <w:p>
      <w:pPr>
        <w:pStyle w:val="BlankClose"/>
      </w:pPr>
    </w:p>
    <w:p>
      <w:pPr>
        <w:pStyle w:val="Ednotesection"/>
      </w:pPr>
      <w:r>
        <w:t>[</w:t>
      </w:r>
      <w:r>
        <w:rPr>
          <w:b/>
          <w:bCs/>
        </w:rPr>
        <w:t>89.</w:t>
      </w:r>
      <w:r>
        <w:rPr>
          <w:b/>
          <w:bCs/>
        </w:rPr>
        <w:tab/>
      </w:r>
      <w:r>
        <w:t>Has not come into operation</w:t>
      </w:r>
      <w:del w:id="405" w:author="svcMRProcess" w:date="2020-02-24T09:43:00Z">
        <w:r>
          <w:rPr>
            <w:i w:val="0"/>
            <w:iCs/>
          </w:rPr>
          <w:delText xml:space="preserve"> </w:delText>
        </w:r>
        <w:r>
          <w:rPr>
            <w:i w:val="0"/>
            <w:iCs/>
            <w:vertAlign w:val="superscript"/>
          </w:rPr>
          <w:delText>2</w:delText>
        </w:r>
      </w:del>
      <w:r>
        <w:t>.]</w:t>
      </w:r>
    </w:p>
    <w:p>
      <w:pPr>
        <w:pStyle w:val="Heading5"/>
      </w:pPr>
      <w:bookmarkStart w:id="406" w:name="_Toc31985833"/>
      <w:bookmarkStart w:id="407" w:name="_Toc434845369"/>
      <w:r>
        <w:rPr>
          <w:rStyle w:val="CharSectno"/>
        </w:rPr>
        <w:t>90</w:t>
      </w:r>
      <w:r>
        <w:t>.</w:t>
      </w:r>
      <w:r>
        <w:tab/>
      </w:r>
      <w:r>
        <w:rPr>
          <w:i/>
          <w:iCs/>
        </w:rPr>
        <w:t>Land Administration Act 1997</w:t>
      </w:r>
      <w:r>
        <w:t xml:space="preserve"> amended</w:t>
      </w:r>
      <w:bookmarkEnd w:id="406"/>
      <w:bookmarkEnd w:id="407"/>
    </w:p>
    <w:p>
      <w:pPr>
        <w:pStyle w:val="Subsection"/>
        <w:spacing w:before="120"/>
      </w:pPr>
      <w:r>
        <w:tab/>
        <w:t>(1)</w:t>
      </w:r>
      <w:r>
        <w:tab/>
        <w:t xml:space="preserve">The amendments in this section are to the </w:t>
      </w:r>
      <w:r>
        <w:rPr>
          <w:i/>
          <w:iCs/>
        </w:rPr>
        <w:t>Land Administration Act 1997</w:t>
      </w:r>
      <w:r>
        <w:t>.</w:t>
      </w:r>
    </w:p>
    <w:p>
      <w:pPr>
        <w:pStyle w:val="Subsection"/>
        <w:spacing w:before="120"/>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BlankOpen"/>
      </w:pPr>
    </w:p>
    <w:p>
      <w:pPr>
        <w:pStyle w:val="Subsection"/>
      </w:pPr>
      <w:r>
        <w:tab/>
      </w:r>
      <w:r>
        <w:tab/>
        <w:t xml:space="preserve">declared pests on the land under the lease in compliance with the </w:t>
      </w:r>
      <w:r>
        <w:rPr>
          <w:i/>
          <w:iCs/>
        </w:rPr>
        <w:t>Biosecurity and Agriculture Management Act 2007</w:t>
      </w:r>
    </w:p>
    <w:p>
      <w:pPr>
        <w:pStyle w:val="BlankOpen"/>
      </w:pPr>
    </w:p>
    <w:p>
      <w:pPr>
        <w:pStyle w:val="Subsection"/>
        <w:keepNext/>
      </w:pPr>
      <w:r>
        <w:tab/>
        <w:t>(3)</w:t>
      </w:r>
      <w:r>
        <w:tab/>
        <w:t xml:space="preserve">Section 112(2) is amended by deleting “declared animals and declared plants” and inserting instead — </w:t>
      </w:r>
    </w:p>
    <w:p>
      <w:pPr>
        <w:pStyle w:val="Subsection"/>
      </w:pPr>
      <w:r>
        <w:tab/>
      </w:r>
      <w:r>
        <w:tab/>
        <w:t>declared pests</w:t>
      </w:r>
    </w:p>
    <w:p>
      <w:pPr>
        <w:pStyle w:val="Subsection"/>
      </w:pPr>
      <w:r>
        <w:tab/>
        <w:t>(4)</w:t>
      </w:r>
      <w:r>
        <w:tab/>
        <w:t xml:space="preserve">Section 117(a) is deleted and the following paragraph is inserted instead — </w:t>
      </w:r>
    </w:p>
    <w:p>
      <w:pPr>
        <w:pStyle w:val="BlankOpen"/>
      </w:pPr>
    </w:p>
    <w:p>
      <w:pPr>
        <w:pStyle w:val="Indenta"/>
      </w:pPr>
      <w:r>
        <w:tab/>
        <w:t>(a)</w:t>
      </w:r>
      <w:r>
        <w:tab/>
        <w:t xml:space="preserve">the </w:t>
      </w:r>
      <w:r>
        <w:rPr>
          <w:i/>
          <w:iCs/>
        </w:rPr>
        <w:t>Biosecurity and Agriculture Management Act 2007</w:t>
      </w:r>
      <w:r>
        <w:t>;</w:t>
      </w:r>
    </w:p>
    <w:p>
      <w:pPr>
        <w:pStyle w:val="BlankOpen"/>
      </w:pPr>
    </w:p>
    <w:p>
      <w:pPr>
        <w:pStyle w:val="Heading5"/>
      </w:pPr>
      <w:bookmarkStart w:id="408" w:name="_Toc31985834"/>
      <w:bookmarkStart w:id="409" w:name="_Toc434845370"/>
      <w:r>
        <w:rPr>
          <w:rStyle w:val="CharSectno"/>
        </w:rPr>
        <w:t>91</w:t>
      </w:r>
      <w:r>
        <w:t>.</w:t>
      </w:r>
      <w:r>
        <w:tab/>
      </w:r>
      <w:r>
        <w:rPr>
          <w:i/>
          <w:iCs/>
        </w:rPr>
        <w:t>Local Government (Miscellaneous Provisions) Act 1960</w:t>
      </w:r>
      <w:r>
        <w:t xml:space="preserve"> amended</w:t>
      </w:r>
      <w:bookmarkEnd w:id="408"/>
      <w:bookmarkEnd w:id="409"/>
    </w:p>
    <w:p>
      <w:pPr>
        <w:pStyle w:val="Subsection"/>
        <w:keepNext/>
      </w:pPr>
      <w:r>
        <w:tab/>
        <w:t>(1)</w:t>
      </w:r>
      <w:r>
        <w:tab/>
        <w:t xml:space="preserve">The amendments in this section are to the </w:t>
      </w:r>
      <w:r>
        <w:rPr>
          <w:i/>
          <w:iCs/>
        </w:rPr>
        <w:t>Local Government (Miscellaneous Provisions) Act 1960</w:t>
      </w:r>
      <w:r>
        <w:t>.</w:t>
      </w:r>
    </w:p>
    <w:p>
      <w:pPr>
        <w:pStyle w:val="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BlankOpen"/>
      </w:pPr>
    </w:p>
    <w:p>
      <w:pPr>
        <w:pStyle w:val="zSubsection"/>
      </w:pPr>
      <w:r>
        <w:tab/>
      </w:r>
      <w:r>
        <w:tab/>
        <w:t xml:space="preserve">label it with an identifier in accordance with the </w:t>
      </w:r>
      <w:r>
        <w:rPr>
          <w:i/>
          <w:iCs/>
        </w:rPr>
        <w:t>Biosecurity and Agriculture Management Act 2007</w:t>
      </w:r>
      <w:r>
        <w:t>.</w:t>
      </w:r>
    </w:p>
    <w:p>
      <w:pPr>
        <w:pStyle w:val="BlankOpen"/>
      </w:pPr>
    </w:p>
    <w:p>
      <w:pPr>
        <w:pStyle w:val="Ednotesection"/>
      </w:pPr>
      <w:r>
        <w:t>[</w:t>
      </w:r>
      <w:r>
        <w:rPr>
          <w:b/>
          <w:bCs/>
        </w:rPr>
        <w:t>92.</w:t>
      </w:r>
      <w:r>
        <w:tab/>
        <w:t>Deleted</w:t>
      </w:r>
      <w:del w:id="410" w:author="svcMRProcess" w:date="2020-02-24T09:43:00Z">
        <w:r>
          <w:delText xml:space="preserve"> by</w:delText>
        </w:r>
      </w:del>
      <w:ins w:id="411" w:author="svcMRProcess" w:date="2020-02-24T09:43:00Z">
        <w:r>
          <w:t>:</w:t>
        </w:r>
      </w:ins>
      <w:r>
        <w:t xml:space="preserve"> No. 46 of 2010 s. 65.]</w:t>
      </w:r>
    </w:p>
    <w:p>
      <w:pPr>
        <w:pStyle w:val="Heading5"/>
      </w:pPr>
      <w:bookmarkStart w:id="412" w:name="_Toc31985835"/>
      <w:bookmarkStart w:id="413" w:name="_Toc434845371"/>
      <w:r>
        <w:rPr>
          <w:rStyle w:val="CharSectno"/>
        </w:rPr>
        <w:t>93</w:t>
      </w:r>
      <w:r>
        <w:t>.</w:t>
      </w:r>
      <w:r>
        <w:tab/>
      </w:r>
      <w:r>
        <w:rPr>
          <w:i/>
          <w:iCs/>
        </w:rPr>
        <w:t>Poisons Act 1964</w:t>
      </w:r>
      <w:r>
        <w:t xml:space="preserve"> amended</w:t>
      </w:r>
      <w:bookmarkEnd w:id="412"/>
      <w:bookmarkEnd w:id="413"/>
    </w:p>
    <w:p>
      <w:pPr>
        <w:pStyle w:val="Subsection"/>
      </w:pPr>
      <w:r>
        <w:tab/>
        <w:t>(1)</w:t>
      </w:r>
      <w:r>
        <w:tab/>
        <w:t xml:space="preserve">The amendments in this section are to the </w:t>
      </w:r>
      <w:r>
        <w:rPr>
          <w:i/>
          <w:iCs/>
        </w:rPr>
        <w:t>Poisons Act 1964</w:t>
      </w:r>
      <w:r>
        <w:t>.</w:t>
      </w:r>
    </w:p>
    <w:p>
      <w:pPr>
        <w:pStyle w:val="Subsection"/>
        <w:rPr>
          <w:iCs/>
        </w:rPr>
      </w:pPr>
      <w:r>
        <w:tab/>
        <w:t>(2)</w:t>
      </w:r>
      <w:r>
        <w:tab/>
        <w:t xml:space="preserve">Section 32(c) is amended by deleting “for the purposes of the </w:t>
      </w:r>
      <w:r>
        <w:rPr>
          <w:i/>
        </w:rPr>
        <w:t>Agriculture and Related Resources Protection Act 1976</w:t>
      </w:r>
      <w:r>
        <w:rPr>
          <w:iCs/>
        </w:rPr>
        <w:t xml:space="preserve"> section 69” and inserting instead — </w:t>
      </w:r>
    </w:p>
    <w:p>
      <w:pPr>
        <w:pStyle w:val="BlankOpen"/>
      </w:pPr>
    </w:p>
    <w:p>
      <w:pPr>
        <w:pStyle w:val="zSubsection"/>
      </w:pPr>
      <w:r>
        <w:tab/>
      </w:r>
      <w:r>
        <w:tab/>
        <w:t xml:space="preserve">for the purposes of the </w:t>
      </w:r>
      <w:r>
        <w:rPr>
          <w:i/>
        </w:rPr>
        <w:t>Biosecurity and Agriculture Management Act 2007</w:t>
      </w:r>
      <w:r>
        <w:t xml:space="preserve"> section 42</w:t>
      </w:r>
    </w:p>
    <w:p>
      <w:pPr>
        <w:pStyle w:val="BlankClose"/>
      </w:pPr>
    </w:p>
    <w:p>
      <w:pPr>
        <w:pStyle w:val="Footnotesection"/>
      </w:pPr>
      <w:r>
        <w:tab/>
        <w:t>[Section 93 amended</w:t>
      </w:r>
      <w:del w:id="414" w:author="svcMRProcess" w:date="2020-02-24T09:43:00Z">
        <w:r>
          <w:delText xml:space="preserve"> by</w:delText>
        </w:r>
      </w:del>
      <w:ins w:id="415" w:author="svcMRProcess" w:date="2020-02-24T09:43:00Z">
        <w:r>
          <w:t>:</w:t>
        </w:r>
      </w:ins>
      <w:r>
        <w:t xml:space="preserve"> No. 46 of 2010 s. 66.]</w:t>
      </w:r>
    </w:p>
    <w:p>
      <w:pPr>
        <w:pStyle w:val="Heading5"/>
      </w:pPr>
      <w:bookmarkStart w:id="416" w:name="_Toc31985836"/>
      <w:bookmarkStart w:id="417" w:name="_Toc434845372"/>
      <w:r>
        <w:rPr>
          <w:rStyle w:val="CharSectno"/>
        </w:rPr>
        <w:t>94</w:t>
      </w:r>
      <w:r>
        <w:t>.</w:t>
      </w:r>
      <w:r>
        <w:tab/>
      </w:r>
      <w:r>
        <w:rPr>
          <w:i/>
          <w:iCs/>
        </w:rPr>
        <w:t>Taxation Administration Act 2003</w:t>
      </w:r>
      <w:r>
        <w:t xml:space="preserve"> amended</w:t>
      </w:r>
      <w:bookmarkEnd w:id="416"/>
      <w:bookmarkEnd w:id="417"/>
    </w:p>
    <w:p>
      <w:pPr>
        <w:pStyle w:val="Subsection"/>
      </w:pPr>
      <w:r>
        <w:tab/>
        <w:t>(1)</w:t>
      </w:r>
      <w:r>
        <w:tab/>
        <w:t xml:space="preserve">The amendment in this section is to the </w:t>
      </w:r>
      <w:r>
        <w:rPr>
          <w:i/>
          <w:iCs/>
        </w:rPr>
        <w:t>Taxation Administration Act 2003</w:t>
      </w:r>
      <w:r>
        <w:t>.</w:t>
      </w:r>
    </w:p>
    <w:p>
      <w:pPr>
        <w:pStyle w:val="Subsection"/>
        <w:keepNext/>
      </w:pPr>
      <w:r>
        <w:tab/>
        <w:t>(2)</w:t>
      </w:r>
      <w:r>
        <w:tab/>
        <w:t xml:space="preserve">After section 3(1)(j) the following paragraphs are inserted — </w:t>
      </w:r>
    </w:p>
    <w:p>
      <w:pPr>
        <w:pStyle w:val="BlankOpen"/>
      </w:pPr>
    </w:p>
    <w:p>
      <w:pPr>
        <w:pStyle w:val="Indenta"/>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BlankClose"/>
      </w:pPr>
    </w:p>
    <w:p>
      <w:pPr>
        <w:pStyle w:val="Heading5"/>
      </w:pPr>
      <w:bookmarkStart w:id="418" w:name="_Toc31985837"/>
      <w:bookmarkStart w:id="419" w:name="_Toc434845373"/>
      <w:r>
        <w:rPr>
          <w:rStyle w:val="CharSectno"/>
        </w:rPr>
        <w:t>95</w:t>
      </w:r>
      <w:r>
        <w:t>.</w:t>
      </w:r>
      <w:r>
        <w:tab/>
      </w:r>
      <w:r>
        <w:rPr>
          <w:i/>
          <w:iCs/>
        </w:rPr>
        <w:t>Wildlife Conservation Act 1950</w:t>
      </w:r>
      <w:r>
        <w:t xml:space="preserve"> amended</w:t>
      </w:r>
      <w:bookmarkEnd w:id="418"/>
      <w:bookmarkEnd w:id="419"/>
    </w:p>
    <w:p>
      <w:pPr>
        <w:pStyle w:val="Subsection"/>
      </w:pPr>
      <w:r>
        <w:tab/>
        <w:t>(1)</w:t>
      </w:r>
      <w:r>
        <w:tab/>
        <w:t>The amendments in this section are to the</w:t>
      </w:r>
      <w:r>
        <w:rPr>
          <w:i/>
          <w:iCs/>
        </w:rPr>
        <w:t xml:space="preserve"> Wildlife Conservation Act 1950</w:t>
      </w:r>
      <w:r>
        <w:t>.</w:t>
      </w:r>
    </w:p>
    <w:p>
      <w:pPr>
        <w:pStyle w:val="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BlankOpen"/>
      </w:pPr>
    </w:p>
    <w:p>
      <w:pPr>
        <w:pStyle w:val="Subsection"/>
      </w:pPr>
      <w:r>
        <w:tab/>
      </w:r>
      <w:r>
        <w:tab/>
        <w:t xml:space="preserve">a declared pest as that term is defined in the </w:t>
      </w:r>
      <w:r>
        <w:rPr>
          <w:i/>
          <w:iCs/>
        </w:rPr>
        <w:t>Biosecurity and Agriculture Management Act 2007</w:t>
      </w:r>
    </w:p>
    <w:p>
      <w:pPr>
        <w:pStyle w:val="BlankClose"/>
      </w:pPr>
    </w:p>
    <w:p>
      <w:pPr>
        <w:pStyle w:val="CentredBaseLine"/>
        <w:jc w:val="center"/>
        <w:rPr>
          <w:ins w:id="420" w:author="svcMRProcess" w:date="2020-02-24T09:43:00Z"/>
        </w:rPr>
      </w:pPr>
      <w:ins w:id="421" w:author="svcMRProcess" w:date="2020-02-24T09:4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22" w:name="_Toc31985838"/>
      <w:bookmarkStart w:id="423" w:name="_Toc415054544"/>
      <w:bookmarkStart w:id="424" w:name="_Toc415054671"/>
      <w:bookmarkStart w:id="425" w:name="_Toc434840748"/>
      <w:bookmarkStart w:id="426" w:name="_Toc434845374"/>
      <w:r>
        <w:t>Notes</w:t>
      </w:r>
      <w:bookmarkEnd w:id="422"/>
      <w:bookmarkEnd w:id="423"/>
      <w:bookmarkEnd w:id="424"/>
      <w:bookmarkEnd w:id="425"/>
      <w:bookmarkEnd w:id="426"/>
    </w:p>
    <w:p>
      <w:pPr>
        <w:pStyle w:val="nStatement"/>
      </w:pPr>
      <w:del w:id="427" w:author="svcMRProcess" w:date="2020-02-24T09:43:00Z">
        <w:r>
          <w:rPr>
            <w:snapToGrid w:val="0"/>
            <w:vertAlign w:val="superscript"/>
          </w:rPr>
          <w:delText>1</w:delText>
        </w:r>
        <w:r>
          <w:rPr>
            <w:snapToGrid w:val="0"/>
          </w:rPr>
          <w:tab/>
        </w:r>
      </w:del>
      <w:r>
        <w:t xml:space="preserve">This is a compilation of the </w:t>
      </w:r>
      <w:r>
        <w:rPr>
          <w:i/>
          <w:noProof/>
        </w:rPr>
        <w:t>Biosecurity and Agriculture Management (Repeal and Consequential Provisions) Act 2007</w:t>
      </w:r>
      <w:del w:id="428" w:author="svcMRProcess" w:date="2020-02-24T09:43:00Z">
        <w:r>
          <w:rPr>
            <w:i/>
            <w:noProof/>
            <w:snapToGrid w:val="0"/>
          </w:rPr>
          <w:delText> </w:delText>
        </w:r>
      </w:del>
      <w:ins w:id="429" w:author="svcMRProcess" w:date="2020-02-24T09:43:00Z">
        <w:r>
          <w:t xml:space="preserve"> </w:t>
        </w:r>
      </w:ins>
      <w:r>
        <w:t xml:space="preserve">and includes </w:t>
      </w:r>
      <w:del w:id="430" w:author="svcMRProcess" w:date="2020-02-24T09:43:00Z">
        <w:r>
          <w:rPr>
            <w:snapToGrid w:val="0"/>
          </w:rPr>
          <w:delText xml:space="preserve">the </w:delText>
        </w:r>
      </w:del>
      <w:r>
        <w:t xml:space="preserve">amendments made by </w:t>
      </w:r>
      <w:del w:id="431" w:author="svcMRProcess" w:date="2020-02-24T09:43:00Z">
        <w:r>
          <w:rPr>
            <w:snapToGrid w:val="0"/>
          </w:rPr>
          <w:delText xml:space="preserve">the </w:delText>
        </w:r>
      </w:del>
      <w:r>
        <w:t>other written laws</w:t>
      </w:r>
      <w:del w:id="432" w:author="svcMRProcess" w:date="2020-02-24T09:43:00Z">
        <w:r>
          <w:rPr>
            <w:snapToGrid w:val="0"/>
          </w:rPr>
          <w:delText xml:space="preserve"> referred to in the following</w:delText>
        </w:r>
      </w:del>
      <w:ins w:id="433" w:author="svcMRProcess" w:date="2020-02-24T09:43:00Z">
        <w:r>
          <w:t>. For provisions that have come into operation see the compilation</w:t>
        </w:r>
      </w:ins>
      <w:r>
        <w:t xml:space="preserve"> table</w:t>
      </w:r>
      <w:del w:id="434" w:author="svcMRProcess" w:date="2020-02-24T09:43:00Z">
        <w:r>
          <w:rPr>
            <w:snapToGrid w:val="0"/>
          </w:rPr>
          <w:delText> </w:delText>
        </w:r>
        <w:r>
          <w:rPr>
            <w:snapToGrid w:val="0"/>
            <w:vertAlign w:val="superscript"/>
          </w:rPr>
          <w:delText>1a</w:delText>
        </w:r>
      </w:del>
      <w:ins w:id="435" w:author="svcMRProcess" w:date="2020-02-24T09:43:00Z">
        <w:r>
          <w:t>. For provisions that have not yet come into operation see the uncommenced provisions table</w:t>
        </w:r>
      </w:ins>
      <w:r>
        <w:t>.</w:t>
      </w:r>
    </w:p>
    <w:p>
      <w:pPr>
        <w:pStyle w:val="nHeading3"/>
      </w:pPr>
      <w:bookmarkStart w:id="436" w:name="_Toc31985839"/>
      <w:bookmarkStart w:id="437" w:name="_Toc434845375"/>
      <w:r>
        <w:t>Compilation table</w:t>
      </w:r>
      <w:bookmarkEnd w:id="436"/>
      <w:bookmarkEnd w:id="4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Borders>
              <w:top w:val="single" w:sz="4" w:space="0" w:color="auto"/>
              <w:bottom w:val="nil"/>
            </w:tcBorders>
          </w:tcPr>
          <w:p>
            <w:pPr>
              <w:pStyle w:val="nTable"/>
              <w:spacing w:after="40"/>
              <w:rPr>
                <w:iCs/>
              </w:rPr>
            </w:pPr>
            <w:r>
              <w:rPr>
                <w:i/>
                <w:noProof/>
                <w:snapToGrid w:val="0"/>
              </w:rPr>
              <w:t>Biosecurity and Agriculture Management (Repeal and Consequential Provisions) Act 2007</w:t>
            </w:r>
            <w:r>
              <w:rPr>
                <w:noProof/>
                <w:snapToGrid w:val="0"/>
                <w:vertAlign w:val="superscript"/>
              </w:rPr>
              <w:t> </w:t>
            </w:r>
            <w:del w:id="438" w:author="svcMRProcess" w:date="2020-02-24T09:43:00Z">
              <w:r>
                <w:rPr>
                  <w:noProof/>
                  <w:snapToGrid w:val="0"/>
                  <w:vertAlign w:val="superscript"/>
                </w:rPr>
                <w:delText>3</w:delText>
              </w:r>
            </w:del>
            <w:ins w:id="439" w:author="svcMRProcess" w:date="2020-02-24T09:43:00Z">
              <w:r>
                <w:rPr>
                  <w:noProof/>
                  <w:snapToGrid w:val="0"/>
                  <w:vertAlign w:val="superscript"/>
                </w:rPr>
                <w:t>1, 2</w:t>
              </w:r>
            </w:ins>
          </w:p>
        </w:tc>
        <w:tc>
          <w:tcPr>
            <w:tcW w:w="1134" w:type="dxa"/>
            <w:tcBorders>
              <w:top w:val="single" w:sz="4" w:space="0" w:color="auto"/>
              <w:bottom w:val="nil"/>
            </w:tcBorders>
          </w:tcPr>
          <w:p>
            <w:pPr>
              <w:pStyle w:val="nTable"/>
              <w:spacing w:after="40"/>
            </w:pPr>
            <w:r>
              <w:t xml:space="preserve">24 of 2007 </w:t>
            </w:r>
          </w:p>
        </w:tc>
        <w:tc>
          <w:tcPr>
            <w:tcW w:w="1134" w:type="dxa"/>
            <w:tcBorders>
              <w:top w:val="single" w:sz="4" w:space="0" w:color="auto"/>
              <w:bottom w:val="nil"/>
            </w:tcBorders>
          </w:tcPr>
          <w:p>
            <w:pPr>
              <w:pStyle w:val="nTable"/>
              <w:spacing w:after="40"/>
            </w:pPr>
            <w:r>
              <w:t>12 Oct 2007</w:t>
            </w:r>
          </w:p>
        </w:tc>
        <w:tc>
          <w:tcPr>
            <w:tcW w:w="2552" w:type="dxa"/>
            <w:tcBorders>
              <w:top w:val="single" w:sz="4" w:space="0" w:color="auto"/>
              <w:bottom w:val="nil"/>
            </w:tcBorders>
          </w:tcPr>
          <w:p>
            <w:pPr>
              <w:pStyle w:val="nTable"/>
              <w:spacing w:after="40"/>
              <w:rPr>
                <w:ins w:id="440" w:author="svcMRProcess" w:date="2020-02-24T09:43:00Z"/>
                <w:iCs/>
                <w:noProof/>
                <w:snapToGrid w:val="0"/>
              </w:rPr>
            </w:pPr>
            <w:r>
              <w:t>s. 1 and 2: 12 Oct 2007;</w:t>
            </w:r>
            <w:r>
              <w:br/>
              <w:t>s.</w:t>
            </w:r>
            <w:r>
              <w:rPr>
                <w:iCs/>
                <w:noProof/>
                <w:snapToGrid w:val="0"/>
              </w:rPr>
              <w:t xml:space="preserve"> 3, Pt. 2 Div. 1 and 2 (s. 4-17) and s. 85(4): 24 Oct 2007 (see s. 2(1) and </w:t>
            </w:r>
            <w:r>
              <w:rPr>
                <w:i/>
                <w:noProof/>
                <w:snapToGrid w:val="0"/>
              </w:rPr>
              <w:t xml:space="preserve">Gazette </w:t>
            </w:r>
            <w:r>
              <w:rPr>
                <w:iCs/>
                <w:noProof/>
                <w:snapToGrid w:val="0"/>
              </w:rPr>
              <w:t>23 Oct 2007 p. 5645);</w:t>
            </w:r>
            <w:r>
              <w:rPr>
                <w:iCs/>
                <w:noProof/>
                <w:snapToGrid w:val="0"/>
              </w:rPr>
              <w:br/>
              <w:t xml:space="preserve">Pt. 2 Div. 9: 21 Feb 2009 (see s. 2(1) and </w:t>
            </w:r>
            <w:r>
              <w:rPr>
                <w:i/>
                <w:noProof/>
                <w:snapToGrid w:val="0"/>
              </w:rPr>
              <w:t xml:space="preserve">Gazette </w:t>
            </w:r>
            <w:r>
              <w:rPr>
                <w:iCs/>
                <w:noProof/>
                <w:snapToGrid w:val="0"/>
              </w:rPr>
              <w:t>20 Feb 2009 p. 353);</w:t>
            </w:r>
            <w:r>
              <w:rPr>
                <w:iCs/>
                <w:noProof/>
                <w:snapToGrid w:val="0"/>
              </w:rPr>
              <w:br/>
              <w:t xml:space="preserve">Pt. 2 Div. 11 and 14: 14 Aug 2010 (see s. 2(1), (4) and (5) and </w:t>
            </w:r>
            <w:r>
              <w:rPr>
                <w:i/>
                <w:noProof/>
                <w:snapToGrid w:val="0"/>
              </w:rPr>
              <w:t>Gazette</w:t>
            </w:r>
            <w:r>
              <w:rPr>
                <w:iCs/>
                <w:noProof/>
                <w:snapToGrid w:val="0"/>
              </w:rPr>
              <w:t xml:space="preserve"> 13 Aug 2010 p. 4021 and Notices published in </w:t>
            </w:r>
            <w:r>
              <w:rPr>
                <w:i/>
                <w:noProof/>
                <w:snapToGrid w:val="0"/>
              </w:rPr>
              <w:t>Gazette</w:t>
            </w:r>
            <w:r>
              <w:rPr>
                <w:iCs/>
                <w:noProof/>
                <w:snapToGrid w:val="0"/>
              </w:rPr>
              <w:t xml:space="preserve"> 13 Aug 2010 p. 4028);</w:t>
            </w:r>
            <w:r>
              <w:rPr>
                <w:iCs/>
                <w:noProof/>
                <w:snapToGrid w:val="0"/>
              </w:rPr>
              <w:br/>
              <w:t xml:space="preserve">Pt. 2 Div. 7: 18 Dec 2010 (see s. 2(1) and </w:t>
            </w:r>
            <w:r>
              <w:rPr>
                <w:i/>
                <w:noProof/>
                <w:snapToGrid w:val="0"/>
              </w:rPr>
              <w:t>Gazette</w:t>
            </w:r>
            <w:r>
              <w:rPr>
                <w:iCs/>
                <w:noProof/>
                <w:snapToGrid w:val="0"/>
              </w:rPr>
              <w:t xml:space="preserve"> 17 Dec 2010 p. 6349);</w:t>
            </w:r>
            <w:r>
              <w:rPr>
                <w:iCs/>
                <w:noProof/>
                <w:snapToGrid w:val="0"/>
              </w:rPr>
              <w:br/>
              <w:t xml:space="preserve">s. 27 and Pt. 2 Div. 6 Subdiv 2: 23 Nov 2011 (see s. 2(1) and </w:t>
            </w:r>
            <w:r>
              <w:rPr>
                <w:i/>
                <w:iCs/>
                <w:noProof/>
                <w:snapToGrid w:val="0"/>
              </w:rPr>
              <w:t>Gazette</w:t>
            </w:r>
            <w:r>
              <w:rPr>
                <w:iCs/>
                <w:noProof/>
                <w:snapToGrid w:val="0"/>
              </w:rPr>
              <w:t xml:space="preserve"> 22 Nov 2011 p. 4843);</w:t>
            </w:r>
            <w:r>
              <w:rPr>
                <w:iCs/>
                <w:noProof/>
                <w:snapToGrid w:val="0"/>
              </w:rPr>
              <w:br/>
              <w:t>Pt. 2 Div. 4 and 5, s. 28, 29 and 30A, Pt. 2 Div. 8, 10, 12 and 13, Div. 15-17, s. 84, 86-88, 90, 91 and 93</w:t>
            </w:r>
            <w:r>
              <w:rPr>
                <w:iCs/>
                <w:noProof/>
                <w:snapToGrid w:val="0"/>
              </w:rPr>
              <w:noBreakHyphen/>
              <w:t xml:space="preserve">95: 1 May 2013 (see s. 2(2) and </w:t>
            </w:r>
            <w:r>
              <w:rPr>
                <w:i/>
                <w:iCs/>
                <w:noProof/>
                <w:snapToGrid w:val="0"/>
              </w:rPr>
              <w:t xml:space="preserve">Gazette </w:t>
            </w:r>
            <w:r>
              <w:rPr>
                <w:iCs/>
                <w:noProof/>
                <w:snapToGrid w:val="0"/>
              </w:rPr>
              <w:t>5 Feb 2013 p. 823</w:t>
            </w:r>
            <w:del w:id="441" w:author="svcMRProcess" w:date="2020-02-24T09:43:00Z">
              <w:r>
                <w:rPr>
                  <w:iCs/>
                  <w:noProof/>
                  <w:snapToGrid w:val="0"/>
                </w:rPr>
                <w:delText>)</w:delText>
              </w:r>
            </w:del>
            <w:ins w:id="442" w:author="svcMRProcess" w:date="2020-02-24T09:43:00Z">
              <w:r>
                <w:rPr>
                  <w:iCs/>
                  <w:noProof/>
                  <w:snapToGrid w:val="0"/>
                </w:rPr>
                <w:t>);</w:t>
              </w:r>
            </w:ins>
          </w:p>
          <w:p>
            <w:pPr>
              <w:pStyle w:val="nTable"/>
              <w:spacing w:after="40"/>
              <w:rPr>
                <w:i/>
              </w:rPr>
            </w:pPr>
            <w:ins w:id="443" w:author="svcMRProcess" w:date="2020-02-24T09:43:00Z">
              <w:r>
                <w:t xml:space="preserve">Pt. 2 Div. 3: 29 Dec 2018 (see s. 2 and </w:t>
              </w:r>
              <w:r>
                <w:rPr>
                  <w:i/>
                </w:rPr>
                <w:t>Gazette</w:t>
              </w:r>
              <w:r>
                <w:t xml:space="preserve"> 28 Dec 2018 p. 4879)</w:t>
              </w:r>
            </w:ins>
          </w:p>
        </w:tc>
      </w:tr>
      <w:tr>
        <w:trPr>
          <w:cantSplit/>
        </w:trPr>
        <w:tc>
          <w:tcPr>
            <w:tcW w:w="2268" w:type="dxa"/>
            <w:tcBorders>
              <w:top w:val="nil"/>
              <w:bottom w:val="nil"/>
            </w:tcBorders>
          </w:tcPr>
          <w:p>
            <w:pPr>
              <w:pStyle w:val="nTable"/>
              <w:spacing w:after="40"/>
              <w:rPr>
                <w:i/>
                <w:noProof/>
                <w:snapToGrid w:val="0"/>
              </w:rPr>
            </w:pPr>
            <w:r>
              <w:rPr>
                <w:i/>
                <w:snapToGrid w:val="0"/>
              </w:rPr>
              <w:t>Agriculture and Related Resources Protection Amendment Act 2010</w:t>
            </w:r>
            <w:r>
              <w:rPr>
                <w:iCs/>
                <w:snapToGrid w:val="0"/>
              </w:rPr>
              <w:t> </w:t>
            </w:r>
            <w:r>
              <w:rPr>
                <w:iCs/>
                <w:snapToGrid w:val="0"/>
              </w:rPr>
              <w:br/>
              <w:t>Pt. 3 (other than s. 59-61, 65 and 66)</w:t>
            </w:r>
          </w:p>
        </w:tc>
        <w:tc>
          <w:tcPr>
            <w:tcW w:w="1134" w:type="dxa"/>
            <w:tcBorders>
              <w:top w:val="nil"/>
              <w:bottom w:val="nil"/>
            </w:tcBorders>
          </w:tcPr>
          <w:p>
            <w:pPr>
              <w:pStyle w:val="nTable"/>
              <w:spacing w:after="40"/>
            </w:pPr>
            <w:r>
              <w:rPr>
                <w:snapToGrid w:val="0"/>
              </w:rPr>
              <w:t>46 of 2010</w:t>
            </w:r>
          </w:p>
        </w:tc>
        <w:tc>
          <w:tcPr>
            <w:tcW w:w="1134" w:type="dxa"/>
            <w:tcBorders>
              <w:top w:val="nil"/>
              <w:bottom w:val="nil"/>
            </w:tcBorders>
          </w:tcPr>
          <w:p>
            <w:pPr>
              <w:pStyle w:val="nTable"/>
              <w:spacing w:after="40"/>
            </w:pPr>
            <w:r>
              <w:rPr>
                <w:snapToGrid w:val="0"/>
              </w:rPr>
              <w:t>28 Oct 2010</w:t>
            </w:r>
          </w:p>
        </w:tc>
        <w:tc>
          <w:tcPr>
            <w:tcW w:w="2552" w:type="dxa"/>
            <w:tcBorders>
              <w:top w:val="nil"/>
              <w:bottom w:val="nil"/>
            </w:tcBorders>
          </w:tcPr>
          <w:p>
            <w:pPr>
              <w:pStyle w:val="nTable"/>
              <w:spacing w:after="40"/>
            </w:pPr>
            <w:r>
              <w:t xml:space="preserve">11 Dec 2010 (see s. 2(b) and </w:t>
            </w:r>
            <w:r>
              <w:rPr>
                <w:i/>
                <w:iCs/>
              </w:rPr>
              <w:t>Gazette</w:t>
            </w:r>
            <w:r>
              <w:t xml:space="preserve"> 10 Dec 2010 p. 6261)</w:t>
            </w:r>
          </w:p>
        </w:tc>
      </w:tr>
      <w:tr>
        <w:trPr>
          <w:cantSplit/>
        </w:trPr>
        <w:tc>
          <w:tcPr>
            <w:tcW w:w="2268" w:type="dxa"/>
            <w:tcBorders>
              <w:top w:val="nil"/>
              <w:bottom w:val="single" w:sz="4" w:space="0" w:color="auto"/>
            </w:tcBorders>
          </w:tcPr>
          <w:p>
            <w:pPr>
              <w:pStyle w:val="nTable"/>
              <w:spacing w:after="40"/>
              <w:rPr>
                <w:snapToGrid w:val="0"/>
              </w:rPr>
            </w:pPr>
            <w:r>
              <w:rPr>
                <w:i/>
                <w:snapToGrid w:val="0"/>
              </w:rPr>
              <w:t>Acts Amendment (Fair Trading) Act 2010</w:t>
            </w:r>
            <w:r>
              <w:rPr>
                <w:snapToGrid w:val="0"/>
              </w:rPr>
              <w:t xml:space="preserve"> s. 192(1)-(6) and (8)</w:t>
            </w:r>
          </w:p>
        </w:tc>
        <w:tc>
          <w:tcPr>
            <w:tcW w:w="1134" w:type="dxa"/>
            <w:tcBorders>
              <w:top w:val="nil"/>
              <w:bottom w:val="single" w:sz="4" w:space="0" w:color="auto"/>
            </w:tcBorders>
          </w:tcPr>
          <w:p>
            <w:pPr>
              <w:pStyle w:val="nTable"/>
              <w:spacing w:after="40"/>
              <w:rPr>
                <w:snapToGrid w:val="0"/>
              </w:rPr>
            </w:pPr>
            <w:r>
              <w:rPr>
                <w:snapToGrid w:val="0"/>
              </w:rPr>
              <w:t>58 of 2010</w:t>
            </w:r>
          </w:p>
        </w:tc>
        <w:tc>
          <w:tcPr>
            <w:tcW w:w="1134" w:type="dxa"/>
            <w:tcBorders>
              <w:top w:val="nil"/>
              <w:bottom w:val="single" w:sz="4" w:space="0" w:color="auto"/>
            </w:tcBorders>
          </w:tcPr>
          <w:p>
            <w:pPr>
              <w:pStyle w:val="nTable"/>
              <w:spacing w:after="40"/>
              <w:rPr>
                <w:snapToGrid w:val="0"/>
              </w:rPr>
            </w:pPr>
            <w:r>
              <w:rPr>
                <w:snapToGrid w:val="0"/>
              </w:rPr>
              <w:t>8 Dec 2010</w:t>
            </w:r>
          </w:p>
        </w:tc>
        <w:tc>
          <w:tcPr>
            <w:tcW w:w="2552" w:type="dxa"/>
            <w:tcBorders>
              <w:top w:val="nil"/>
              <w:bottom w:val="single" w:sz="4" w:space="0" w:color="auto"/>
            </w:tcBorders>
          </w:tcPr>
          <w:p>
            <w:pPr>
              <w:pStyle w:val="nTable"/>
              <w:spacing w:after="40"/>
            </w:pPr>
            <w:r>
              <w:t>1 Jan 2011 (see s. 2(c) and Gazette 24 Dec 2010 p. 6805)</w:t>
            </w:r>
          </w:p>
        </w:tc>
      </w:tr>
    </w:tbl>
    <w:p>
      <w:pPr>
        <w:pStyle w:val="nHeading3"/>
        <w:rPr>
          <w:ins w:id="444" w:author="svcMRProcess" w:date="2020-02-24T09:43:00Z"/>
        </w:rPr>
      </w:pPr>
      <w:bookmarkStart w:id="445" w:name="_Toc31985840"/>
      <w:del w:id="446" w:author="svcMRProcess" w:date="2020-02-24T09:43:00Z">
        <w:r>
          <w:rPr>
            <w:snapToGrid w:val="0"/>
            <w:vertAlign w:val="superscript"/>
          </w:rPr>
          <w:delText>1a</w:delText>
        </w:r>
        <w:r>
          <w:rPr>
            <w:snapToGrid w:val="0"/>
          </w:rPr>
          <w:tab/>
          <w:delText>On the date as at which this compilation was prepared,</w:delText>
        </w:r>
      </w:del>
      <w:ins w:id="447" w:author="svcMRProcess" w:date="2020-02-24T09:43:00Z">
        <w:r>
          <w:t>Uncommenced</w:t>
        </w:r>
      </w:ins>
      <w:r>
        <w:t xml:space="preserve"> provisions </w:t>
      </w:r>
      <w:del w:id="448" w:author="svcMRProcess" w:date="2020-02-24T09:43:00Z">
        <w:r>
          <w:rPr>
            <w:snapToGrid w:val="0"/>
          </w:rPr>
          <w:delText xml:space="preserve">referred to in the following </w:delText>
        </w:r>
      </w:del>
      <w:r>
        <w:t>table</w:t>
      </w:r>
      <w:bookmarkEnd w:id="445"/>
      <w:del w:id="449" w:author="svcMRProcess" w:date="2020-02-24T09:43:00Z">
        <w:r>
          <w:rPr>
            <w:snapToGrid w:val="0"/>
          </w:rPr>
          <w:delText xml:space="preserve"> had not come into operation and were therefore not included in this compilation.  For</w:delText>
        </w:r>
      </w:del>
    </w:p>
    <w:p>
      <w:pPr>
        <w:pStyle w:val="nStatement"/>
        <w:keepNext/>
        <w:spacing w:after="240"/>
      </w:pPr>
      <w:ins w:id="450" w:author="svcMRProcess" w:date="2020-02-24T09:43:00Z">
        <w:r>
          <w:t>To view</w:t>
        </w:r>
      </w:ins>
      <w:r>
        <w:t xml:space="preserve"> the text of the </w:t>
      </w:r>
      <w:ins w:id="451" w:author="svcMRProcess" w:date="2020-02-24T09:43:00Z">
        <w:r>
          <w:t xml:space="preserve">uncommenced </w:t>
        </w:r>
      </w:ins>
      <w:r>
        <w:t xml:space="preserve">provisions see </w:t>
      </w:r>
      <w:del w:id="452" w:author="svcMRProcess" w:date="2020-02-24T09:43:00Z">
        <w:r>
          <w:rPr>
            <w:snapToGrid w:val="0"/>
          </w:rPr>
          <w:delText>the endnotes referred to in the table</w:delText>
        </w:r>
      </w:del>
      <w:ins w:id="453" w:author="svcMRProcess" w:date="2020-02-24T09:43:00Z">
        <w:r>
          <w:rPr>
            <w:i/>
          </w:rPr>
          <w:t>Acts as passed</w:t>
        </w:r>
        <w:r>
          <w:t xml:space="preserve"> on the WA Legislation website</w:t>
        </w:r>
      </w:ins>
      <w:r>
        <w:t>.</w:t>
      </w:r>
    </w:p>
    <w:p>
      <w:pPr>
        <w:pStyle w:val="nHeading3"/>
        <w:rPr>
          <w:del w:id="454" w:author="svcMRProcess" w:date="2020-02-24T09:43:00Z"/>
        </w:rPr>
      </w:pPr>
      <w:bookmarkStart w:id="455" w:name="_Toc434845376"/>
      <w:del w:id="456" w:author="svcMRProcess" w:date="2020-02-24T09:43:00Z">
        <w:r>
          <w:delText>Provisions that have not come into operation</w:delText>
        </w:r>
        <w:bookmarkEnd w:id="45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vertAlign w:val="superscript"/>
              </w:rPr>
            </w:pPr>
            <w:r>
              <w:rPr>
                <w:i/>
                <w:noProof/>
                <w:snapToGrid w:val="0"/>
              </w:rPr>
              <w:t>Biosecurity and Agriculture Management (Repeal and Consequential Provisions) Act 2007</w:t>
            </w:r>
            <w:r>
              <w:rPr>
                <w:iCs/>
                <w:noProof/>
                <w:snapToGrid w:val="0"/>
              </w:rPr>
              <w:t xml:space="preserve"> Pt. 2 Div. </w:t>
            </w:r>
            <w:del w:id="457" w:author="svcMRProcess" w:date="2020-02-24T09:43:00Z">
              <w:r>
                <w:rPr>
                  <w:iCs/>
                  <w:noProof/>
                  <w:snapToGrid w:val="0"/>
                </w:rPr>
                <w:delText>3 and </w:delText>
              </w:r>
            </w:del>
            <w:r>
              <w:rPr>
                <w:iCs/>
                <w:noProof/>
                <w:snapToGrid w:val="0"/>
              </w:rPr>
              <w:t>18 and s. 89</w:t>
            </w:r>
            <w:del w:id="458" w:author="svcMRProcess" w:date="2020-02-24T09:43:00Z">
              <w:r>
                <w:rPr>
                  <w:iCs/>
                  <w:noProof/>
                  <w:snapToGrid w:val="0"/>
                </w:rPr>
                <w:delText> </w:delText>
              </w:r>
              <w:r>
                <w:rPr>
                  <w:iCs/>
                  <w:noProof/>
                  <w:snapToGrid w:val="0"/>
                  <w:vertAlign w:val="superscript"/>
                </w:rPr>
                <w:delText>2</w:delText>
              </w:r>
            </w:del>
          </w:p>
        </w:tc>
        <w:tc>
          <w:tcPr>
            <w:tcW w:w="1134" w:type="dxa"/>
            <w:tcBorders>
              <w:top w:val="single" w:sz="4" w:space="0" w:color="auto"/>
              <w:bottom w:val="nil"/>
            </w:tcBorders>
          </w:tcPr>
          <w:p>
            <w:pPr>
              <w:pStyle w:val="nTable"/>
              <w:spacing w:after="40"/>
            </w:pPr>
            <w:r>
              <w:t>24 of 2007 (as amended by No. 58 of</w:t>
            </w:r>
            <w:del w:id="459" w:author="svcMRProcess" w:date="2020-02-24T09:43:00Z">
              <w:r>
                <w:delText xml:space="preserve"> </w:delText>
              </w:r>
            </w:del>
            <w:ins w:id="460" w:author="svcMRProcess" w:date="2020-02-24T09:43:00Z">
              <w:r>
                <w:t> </w:t>
              </w:r>
            </w:ins>
            <w:r>
              <w:t>2010 s. 192(7))</w:t>
            </w:r>
          </w:p>
        </w:tc>
        <w:tc>
          <w:tcPr>
            <w:tcW w:w="1134" w:type="dxa"/>
            <w:tcBorders>
              <w:top w:val="single" w:sz="4" w:space="0" w:color="auto"/>
              <w:bottom w:val="nil"/>
            </w:tcBorders>
          </w:tcPr>
          <w:p>
            <w:pPr>
              <w:pStyle w:val="nTable"/>
              <w:spacing w:after="40"/>
            </w:pPr>
            <w:r>
              <w:t>12 Oct 2007</w:t>
            </w:r>
          </w:p>
        </w:tc>
        <w:tc>
          <w:tcPr>
            <w:tcW w:w="2552" w:type="dxa"/>
            <w:tcBorders>
              <w:top w:val="single" w:sz="4" w:space="0" w:color="auto"/>
              <w:bottom w:val="nil"/>
            </w:tcBorders>
          </w:tcPr>
          <w:p>
            <w:pPr>
              <w:pStyle w:val="nTable"/>
              <w:spacing w:after="40"/>
            </w:pPr>
            <w:r>
              <w:t>To be proclaimed (see s. 2)</w:t>
            </w:r>
          </w:p>
        </w:tc>
      </w:tr>
      <w:tr>
        <w:trPr>
          <w:ins w:id="461" w:author="svcMRProcess" w:date="2020-02-24T09:43:00Z"/>
        </w:trPr>
        <w:tc>
          <w:tcPr>
            <w:tcW w:w="2268" w:type="dxa"/>
            <w:tcBorders>
              <w:top w:val="nil"/>
              <w:bottom w:val="single" w:sz="4" w:space="0" w:color="auto"/>
            </w:tcBorders>
          </w:tcPr>
          <w:p>
            <w:pPr>
              <w:pStyle w:val="nTable"/>
              <w:spacing w:after="40"/>
              <w:rPr>
                <w:ins w:id="462" w:author="svcMRProcess" w:date="2020-02-24T09:43:00Z"/>
                <w:i/>
                <w:noProof/>
                <w:snapToGrid w:val="0"/>
              </w:rPr>
            </w:pPr>
            <w:ins w:id="463" w:author="svcMRProcess" w:date="2020-02-24T09:43:00Z">
              <w:r>
                <w:rPr>
                  <w:i/>
                  <w:snapToGrid w:val="0"/>
                </w:rPr>
                <w:t>Aquatic Resources Management Act 2016</w:t>
              </w:r>
              <w:r>
                <w:rPr>
                  <w:snapToGrid w:val="0"/>
                </w:rPr>
                <w:t xml:space="preserve"> s. 363</w:t>
              </w:r>
            </w:ins>
          </w:p>
        </w:tc>
        <w:tc>
          <w:tcPr>
            <w:tcW w:w="1134" w:type="dxa"/>
            <w:tcBorders>
              <w:top w:val="nil"/>
              <w:bottom w:val="single" w:sz="4" w:space="0" w:color="auto"/>
            </w:tcBorders>
          </w:tcPr>
          <w:p>
            <w:pPr>
              <w:pStyle w:val="nTable"/>
              <w:spacing w:after="40"/>
              <w:rPr>
                <w:ins w:id="464" w:author="svcMRProcess" w:date="2020-02-24T09:43:00Z"/>
              </w:rPr>
            </w:pPr>
            <w:ins w:id="465" w:author="svcMRProcess" w:date="2020-02-24T09:43:00Z">
              <w:r>
                <w:t>53 of 2016</w:t>
              </w:r>
            </w:ins>
          </w:p>
        </w:tc>
        <w:tc>
          <w:tcPr>
            <w:tcW w:w="1134" w:type="dxa"/>
            <w:tcBorders>
              <w:top w:val="nil"/>
              <w:bottom w:val="single" w:sz="4" w:space="0" w:color="auto"/>
            </w:tcBorders>
          </w:tcPr>
          <w:p>
            <w:pPr>
              <w:pStyle w:val="nTable"/>
              <w:spacing w:after="40"/>
              <w:rPr>
                <w:ins w:id="466" w:author="svcMRProcess" w:date="2020-02-24T09:43:00Z"/>
              </w:rPr>
            </w:pPr>
            <w:ins w:id="467" w:author="svcMRProcess" w:date="2020-02-24T09:43:00Z">
              <w:r>
                <w:t>29 Nov 2016</w:t>
              </w:r>
            </w:ins>
          </w:p>
        </w:tc>
        <w:tc>
          <w:tcPr>
            <w:tcW w:w="2552" w:type="dxa"/>
            <w:tcBorders>
              <w:top w:val="nil"/>
              <w:bottom w:val="single" w:sz="4" w:space="0" w:color="auto"/>
            </w:tcBorders>
          </w:tcPr>
          <w:p>
            <w:pPr>
              <w:pStyle w:val="nTable"/>
              <w:spacing w:after="40"/>
              <w:rPr>
                <w:ins w:id="468" w:author="svcMRProcess" w:date="2020-02-24T09:43:00Z"/>
              </w:rPr>
            </w:pPr>
            <w:ins w:id="469" w:author="svcMRProcess" w:date="2020-02-24T09:43:00Z">
              <w:r>
                <w:rPr>
                  <w:snapToGrid w:val="0"/>
                </w:rPr>
                <w:t>To be proclaimed (see s. 2(b))</w:t>
              </w:r>
            </w:ins>
          </w:p>
        </w:tc>
      </w:tr>
    </w:tbl>
    <w:p>
      <w:pPr>
        <w:pStyle w:val="nSubsection"/>
        <w:keepLines/>
        <w:spacing w:before="240"/>
        <w:rPr>
          <w:del w:id="470" w:author="svcMRProcess" w:date="2020-02-24T09:43:00Z"/>
          <w:snapToGrid w:val="0"/>
        </w:rPr>
      </w:pPr>
      <w:bookmarkStart w:id="471" w:name="_Toc31985841"/>
      <w:del w:id="472" w:author="svcMRProcess" w:date="2020-02-24T09:4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snapToGrid w:val="0"/>
          </w:rPr>
          <w:delText>Biosecurity and Agriculture Management (Repeal and Consequential Provisions) Act 2007</w:delText>
        </w:r>
        <w:r>
          <w:rPr>
            <w:iCs/>
            <w:noProof/>
            <w:snapToGrid w:val="0"/>
          </w:rPr>
          <w:delText xml:space="preserve"> Pt. 2 Div. 3 and 18 and s. 89</w:delText>
        </w:r>
        <w:r>
          <w:rPr>
            <w:sz w:val="19"/>
          </w:rPr>
          <w:delText xml:space="preserve"> </w:delText>
        </w:r>
        <w:r>
          <w:rPr>
            <w:snapToGrid w:val="0"/>
          </w:rPr>
          <w:delText>had not come into operation.  They read as follows:</w:delText>
        </w:r>
      </w:del>
    </w:p>
    <w:p>
      <w:pPr>
        <w:pStyle w:val="MiscOpen"/>
        <w:keepNext w:val="0"/>
        <w:spacing w:before="60"/>
        <w:rPr>
          <w:del w:id="473" w:author="svcMRProcess" w:date="2020-02-24T09:43:00Z"/>
          <w:sz w:val="20"/>
        </w:rPr>
      </w:pPr>
      <w:del w:id="474" w:author="svcMRProcess" w:date="2020-02-24T09:43:00Z">
        <w:r>
          <w:rPr>
            <w:sz w:val="20"/>
          </w:rPr>
          <w:delText>“</w:delText>
        </w:r>
      </w:del>
    </w:p>
    <w:p>
      <w:pPr>
        <w:pStyle w:val="nzHeading3"/>
        <w:rPr>
          <w:del w:id="475" w:author="svcMRProcess" w:date="2020-02-24T09:43:00Z"/>
        </w:rPr>
      </w:pPr>
      <w:del w:id="476" w:author="svcMRProcess" w:date="2020-02-24T09:43:00Z">
        <w:r>
          <w:rPr>
            <w:rStyle w:val="CharDivNo"/>
          </w:rPr>
          <w:delText>Division 3</w:delText>
        </w:r>
        <w:r>
          <w:delText> — </w:delText>
        </w:r>
        <w:r>
          <w:rPr>
            <w:rStyle w:val="CharDivText"/>
            <w:i/>
            <w:iCs/>
          </w:rPr>
          <w:delText>Aerial Spraying Control Act 1966</w:delText>
        </w:r>
      </w:del>
    </w:p>
    <w:p>
      <w:pPr>
        <w:pStyle w:val="nzHeading5"/>
        <w:rPr>
          <w:del w:id="477" w:author="svcMRProcess" w:date="2020-02-24T09:43:00Z"/>
        </w:rPr>
      </w:pPr>
      <w:del w:id="478" w:author="svcMRProcess" w:date="2020-02-24T09:43:00Z">
        <w:r>
          <w:rPr>
            <w:rStyle w:val="CharSectno"/>
          </w:rPr>
          <w:delText>18</w:delText>
        </w:r>
        <w:r>
          <w:delText>.</w:delText>
        </w:r>
        <w:r>
          <w:tab/>
          <w:delText>Repeal</w:delText>
        </w:r>
      </w:del>
    </w:p>
    <w:p>
      <w:pPr>
        <w:pStyle w:val="nzSubsection"/>
        <w:rPr>
          <w:del w:id="479" w:author="svcMRProcess" w:date="2020-02-24T09:43:00Z"/>
        </w:rPr>
      </w:pPr>
      <w:del w:id="480" w:author="svcMRProcess" w:date="2020-02-24T09:43:00Z">
        <w:r>
          <w:tab/>
        </w:r>
        <w:r>
          <w:tab/>
          <w:delText xml:space="preserve">The </w:delText>
        </w:r>
        <w:r>
          <w:rPr>
            <w:i/>
            <w:iCs/>
          </w:rPr>
          <w:delText>Aerial Spraying Control Act 1966</w:delText>
        </w:r>
        <w:r>
          <w:delText xml:space="preserve"> is repealed.</w:delText>
        </w:r>
      </w:del>
    </w:p>
    <w:p>
      <w:pPr>
        <w:pStyle w:val="nzHeading5"/>
        <w:rPr>
          <w:del w:id="481" w:author="svcMRProcess" w:date="2020-02-24T09:43:00Z"/>
        </w:rPr>
      </w:pPr>
      <w:del w:id="482" w:author="svcMRProcess" w:date="2020-02-24T09:43:00Z">
        <w:r>
          <w:rPr>
            <w:rStyle w:val="CharSectno"/>
          </w:rPr>
          <w:delText>19</w:delText>
        </w:r>
        <w:r>
          <w:delText>.</w:delText>
        </w:r>
        <w:r>
          <w:tab/>
          <w:delText>Transitional provision</w:delText>
        </w:r>
      </w:del>
    </w:p>
    <w:p>
      <w:pPr>
        <w:pStyle w:val="nzSubsection"/>
        <w:rPr>
          <w:del w:id="483" w:author="svcMRProcess" w:date="2020-02-24T09:43:00Z"/>
        </w:rPr>
      </w:pPr>
      <w:del w:id="484" w:author="svcMRProcess" w:date="2020-02-24T09:43:00Z">
        <w:r>
          <w:tab/>
          <w:delText>(1)</w:delText>
        </w:r>
        <w:r>
          <w:tab/>
          <w:delText xml:space="preserve">In this section — </w:delText>
        </w:r>
      </w:del>
    </w:p>
    <w:p>
      <w:pPr>
        <w:pStyle w:val="nzDefstart"/>
        <w:rPr>
          <w:del w:id="485" w:author="svcMRProcess" w:date="2020-02-24T09:43:00Z"/>
        </w:rPr>
      </w:pPr>
      <w:del w:id="486" w:author="svcMRProcess" w:date="2020-02-24T09:43:00Z">
        <w:r>
          <w:rPr>
            <w:b/>
          </w:rPr>
          <w:tab/>
        </w:r>
        <w:r>
          <w:rPr>
            <w:rStyle w:val="CharDefText"/>
          </w:rPr>
          <w:delText>aerial spraying</w:delText>
        </w:r>
        <w:r>
          <w:delText xml:space="preserve"> has the same meaning as in the repealed Act;</w:delText>
        </w:r>
      </w:del>
    </w:p>
    <w:p>
      <w:pPr>
        <w:pStyle w:val="nzDefstart"/>
        <w:rPr>
          <w:del w:id="487" w:author="svcMRProcess" w:date="2020-02-24T09:43:00Z"/>
        </w:rPr>
      </w:pPr>
      <w:del w:id="488" w:author="svcMRProcess" w:date="2020-02-24T09:43:00Z">
        <w:r>
          <w:rPr>
            <w:b/>
          </w:rPr>
          <w:tab/>
        </w:r>
        <w:r>
          <w:rPr>
            <w:rStyle w:val="CharDefText"/>
          </w:rPr>
          <w:delText>repealed Act</w:delText>
        </w:r>
        <w:r>
          <w:delText xml:space="preserve"> means the </w:delText>
        </w:r>
        <w:r>
          <w:rPr>
            <w:i/>
            <w:iCs/>
          </w:rPr>
          <w:delText>Aerial Spraying Control Act 1966</w:delText>
        </w:r>
        <w:r>
          <w:delText>.</w:delText>
        </w:r>
      </w:del>
    </w:p>
    <w:p>
      <w:pPr>
        <w:pStyle w:val="nzDefstart"/>
        <w:rPr>
          <w:del w:id="489" w:author="svcMRProcess" w:date="2020-02-24T09:43:00Z"/>
        </w:rPr>
      </w:pPr>
      <w:del w:id="490" w:author="svcMRProcess" w:date="2020-02-24T09:43:00Z">
        <w:r>
          <w:rPr>
            <w:b/>
          </w:rPr>
          <w:tab/>
        </w:r>
        <w:r>
          <w:rPr>
            <w:rStyle w:val="CharDefText"/>
          </w:rPr>
          <w:delText>spray drift</w:delText>
        </w:r>
        <w:r>
          <w:delText xml:space="preserve"> has the same meaning as in the repealed Act;</w:delText>
        </w:r>
      </w:del>
    </w:p>
    <w:p>
      <w:pPr>
        <w:pStyle w:val="nzSubsection"/>
        <w:rPr>
          <w:del w:id="491" w:author="svcMRProcess" w:date="2020-02-24T09:43:00Z"/>
        </w:rPr>
      </w:pPr>
      <w:del w:id="492" w:author="svcMRProcess" w:date="2020-02-24T09:43:00Z">
        <w:r>
          <w:tab/>
          <w:delText>(2)</w:delText>
        </w:r>
        <w:r>
          <w:tab/>
          <w:delText>Sections 14(4), (5) and (6) and 15 of the repealed Act continue to apply in relation to aerial spraying carried out before the coming into operation of this section, and in relation to any spray drift from that aerial spraying.</w:delText>
        </w:r>
      </w:del>
    </w:p>
    <w:p>
      <w:pPr>
        <w:pStyle w:val="nzHeading3"/>
        <w:rPr>
          <w:del w:id="493" w:author="svcMRProcess" w:date="2020-02-24T09:43:00Z"/>
        </w:rPr>
      </w:pPr>
      <w:del w:id="494" w:author="svcMRProcess" w:date="2020-02-24T09:43:00Z">
        <w:r>
          <w:rPr>
            <w:rStyle w:val="CharDivNo"/>
          </w:rPr>
          <w:delText>Division 18</w:delText>
        </w:r>
        <w:r>
          <w:delText> — </w:delText>
        </w:r>
        <w:r>
          <w:rPr>
            <w:rStyle w:val="CharDivText"/>
            <w:i/>
            <w:iCs/>
          </w:rPr>
          <w:delText>Veterinary Chemical Control and Animal Feeding Stuffs Act 1976</w:delText>
        </w:r>
      </w:del>
    </w:p>
    <w:p>
      <w:pPr>
        <w:pStyle w:val="nzHeading5"/>
        <w:rPr>
          <w:del w:id="495" w:author="svcMRProcess" w:date="2020-02-24T09:43:00Z"/>
        </w:rPr>
      </w:pPr>
      <w:del w:id="496" w:author="svcMRProcess" w:date="2020-02-24T09:43:00Z">
        <w:r>
          <w:rPr>
            <w:rStyle w:val="CharSectno"/>
          </w:rPr>
          <w:delText>82</w:delText>
        </w:r>
        <w:r>
          <w:delText>.</w:delText>
        </w:r>
        <w:r>
          <w:tab/>
          <w:delText>Repeal</w:delText>
        </w:r>
      </w:del>
    </w:p>
    <w:p>
      <w:pPr>
        <w:pStyle w:val="nzSubsection"/>
        <w:rPr>
          <w:del w:id="497" w:author="svcMRProcess" w:date="2020-02-24T09:43:00Z"/>
        </w:rPr>
      </w:pPr>
      <w:del w:id="498" w:author="svcMRProcess" w:date="2020-02-24T09:43:00Z">
        <w:r>
          <w:tab/>
        </w:r>
        <w:r>
          <w:tab/>
          <w:delText xml:space="preserve">The </w:delText>
        </w:r>
        <w:r>
          <w:rPr>
            <w:i/>
            <w:iCs/>
          </w:rPr>
          <w:delText>Veterinary Chemical Control and Animal Feeding Stuffs Act 1976</w:delText>
        </w:r>
        <w:r>
          <w:delText xml:space="preserve"> is repealed.</w:delText>
        </w:r>
      </w:del>
    </w:p>
    <w:p>
      <w:pPr>
        <w:pStyle w:val="nzHeading5"/>
        <w:rPr>
          <w:del w:id="499" w:author="svcMRProcess" w:date="2020-02-24T09:43:00Z"/>
        </w:rPr>
      </w:pPr>
      <w:del w:id="500" w:author="svcMRProcess" w:date="2020-02-24T09:43:00Z">
        <w:r>
          <w:delText>83.</w:delText>
        </w:r>
        <w:r>
          <w:tab/>
        </w:r>
        <w:r>
          <w:rPr>
            <w:i/>
            <w:iCs/>
          </w:rPr>
          <w:delText>Fair Trading Act 2010</w:delText>
        </w:r>
        <w:r>
          <w:delText xml:space="preserve"> amended</w:delText>
        </w:r>
      </w:del>
    </w:p>
    <w:p>
      <w:pPr>
        <w:pStyle w:val="nzSubsection"/>
        <w:rPr>
          <w:del w:id="501" w:author="svcMRProcess" w:date="2020-02-24T09:43:00Z"/>
        </w:rPr>
      </w:pPr>
      <w:del w:id="502" w:author="svcMRProcess" w:date="2020-02-24T09:43:00Z">
        <w:r>
          <w:tab/>
          <w:delText>(1)</w:delText>
        </w:r>
        <w:r>
          <w:tab/>
          <w:delText xml:space="preserve">This section amends the </w:delText>
        </w:r>
        <w:r>
          <w:rPr>
            <w:i/>
            <w:iCs/>
          </w:rPr>
          <w:delText>Fair Trading Act 2010.</w:delText>
        </w:r>
      </w:del>
    </w:p>
    <w:p>
      <w:pPr>
        <w:pStyle w:val="nzSubsection"/>
        <w:rPr>
          <w:del w:id="503" w:author="svcMRProcess" w:date="2020-02-24T09:43:00Z"/>
        </w:rPr>
      </w:pPr>
      <w:del w:id="504" w:author="svcMRProcess" w:date="2020-02-24T09:43:00Z">
        <w:r>
          <w:tab/>
          <w:delText>(2)</w:delText>
        </w:r>
        <w:r>
          <w:tab/>
          <w:delText>In Schedule 1 delete “</w:delText>
        </w:r>
        <w:r>
          <w:rPr>
            <w:i/>
            <w:iCs/>
            <w:sz w:val="22"/>
          </w:rPr>
          <w:delText>Veterinary Chemical Control and Animal Feeding Stuffs Act 1976</w:delText>
        </w:r>
        <w:r>
          <w:delText>”.</w:delText>
        </w:r>
      </w:del>
    </w:p>
    <w:p>
      <w:pPr>
        <w:pStyle w:val="MiscellaneousFootnotes"/>
        <w:tabs>
          <w:tab w:val="left" w:pos="1440"/>
        </w:tabs>
        <w:rPr>
          <w:del w:id="505" w:author="svcMRProcess" w:date="2020-02-24T09:43:00Z"/>
          <w:i/>
          <w:iCs/>
          <w:sz w:val="20"/>
        </w:rPr>
      </w:pPr>
      <w:del w:id="506" w:author="svcMRProcess" w:date="2020-02-24T09:43:00Z">
        <w:r>
          <w:rPr>
            <w:i/>
            <w:iCs/>
            <w:sz w:val="20"/>
          </w:rPr>
          <w:tab/>
          <w:delText xml:space="preserve">[Section 83 inserted by </w:delText>
        </w:r>
        <w:r>
          <w:rPr>
            <w:i/>
            <w:iCs/>
            <w:spacing w:val="-4"/>
            <w:sz w:val="20"/>
          </w:rPr>
          <w:delText>No. 58 of 2010 s. </w:delText>
        </w:r>
        <w:r>
          <w:rPr>
            <w:i/>
            <w:iCs/>
            <w:sz w:val="20"/>
          </w:rPr>
          <w:delText>192(7).]</w:delText>
        </w:r>
      </w:del>
    </w:p>
    <w:p>
      <w:pPr>
        <w:pStyle w:val="nzHeading5"/>
        <w:rPr>
          <w:del w:id="507" w:author="svcMRProcess" w:date="2020-02-24T09:43:00Z"/>
        </w:rPr>
      </w:pPr>
      <w:del w:id="508" w:author="svcMRProcess" w:date="2020-02-24T09:43:00Z">
        <w:r>
          <w:rPr>
            <w:rStyle w:val="CharSectno"/>
          </w:rPr>
          <w:delText>89</w:delText>
        </w:r>
        <w:r>
          <w:delText>.</w:delText>
        </w:r>
        <w:r>
          <w:tab/>
        </w:r>
        <w:r>
          <w:rPr>
            <w:i/>
            <w:iCs/>
          </w:rPr>
          <w:delText>Fish Resources Management Act 1994</w:delText>
        </w:r>
        <w:r>
          <w:delText xml:space="preserve"> amended</w:delText>
        </w:r>
      </w:del>
    </w:p>
    <w:p>
      <w:pPr>
        <w:pStyle w:val="nzSubsection"/>
        <w:rPr>
          <w:del w:id="509" w:author="svcMRProcess" w:date="2020-02-24T09:43:00Z"/>
        </w:rPr>
      </w:pPr>
      <w:del w:id="510" w:author="svcMRProcess" w:date="2020-02-24T09:43:00Z">
        <w:r>
          <w:tab/>
          <w:delText>(1)</w:delText>
        </w:r>
        <w:r>
          <w:tab/>
          <w:delText xml:space="preserve">The amendments in this section are to the </w:delText>
        </w:r>
        <w:r>
          <w:rPr>
            <w:i/>
            <w:iCs/>
          </w:rPr>
          <w:delText>Fish Resources Management Act 1994</w:delText>
        </w:r>
        <w:r>
          <w:delText>.</w:delText>
        </w:r>
      </w:del>
    </w:p>
    <w:p>
      <w:pPr>
        <w:pStyle w:val="nzSubsection"/>
        <w:rPr>
          <w:del w:id="511" w:author="svcMRProcess" w:date="2020-02-24T09:43:00Z"/>
        </w:rPr>
      </w:pPr>
      <w:del w:id="512" w:author="svcMRProcess" w:date="2020-02-24T09:43:00Z">
        <w:r>
          <w:tab/>
          <w:delText>(2)</w:delText>
        </w:r>
        <w:r>
          <w:tab/>
          <w:delText>Section 4(1) is amended by deleting the definition of “noxious fish”.</w:delText>
        </w:r>
      </w:del>
    </w:p>
    <w:p>
      <w:pPr>
        <w:pStyle w:val="nzSubsection"/>
        <w:rPr>
          <w:del w:id="513" w:author="svcMRProcess" w:date="2020-02-24T09:43:00Z"/>
        </w:rPr>
      </w:pPr>
      <w:del w:id="514" w:author="svcMRProcess" w:date="2020-02-24T09:43:00Z">
        <w:r>
          <w:tab/>
          <w:delText>(3)</w:delText>
        </w:r>
        <w:r>
          <w:tab/>
          <w:delText>Part 9 is repealed.</w:delText>
        </w:r>
      </w:del>
    </w:p>
    <w:p>
      <w:pPr>
        <w:pStyle w:val="nzSubsection"/>
        <w:rPr>
          <w:del w:id="515" w:author="svcMRProcess" w:date="2020-02-24T09:43:00Z"/>
        </w:rPr>
      </w:pPr>
      <w:del w:id="516" w:author="svcMRProcess" w:date="2020-02-24T09:43:00Z">
        <w:r>
          <w:tab/>
          <w:delText>(4)</w:delText>
        </w:r>
        <w:r>
          <w:tab/>
          <w:delText>Section 193 is amended as follows:</w:delText>
        </w:r>
      </w:del>
    </w:p>
    <w:p>
      <w:pPr>
        <w:pStyle w:val="nzIndenta"/>
        <w:rPr>
          <w:del w:id="517" w:author="svcMRProcess" w:date="2020-02-24T09:43:00Z"/>
        </w:rPr>
      </w:pPr>
      <w:del w:id="518" w:author="svcMRProcess" w:date="2020-02-24T09:43:00Z">
        <w:r>
          <w:tab/>
          <w:delText>(a)</w:delText>
        </w:r>
        <w:r>
          <w:tab/>
          <w:delText>by inserting “or” after paragraph (f);</w:delText>
        </w:r>
      </w:del>
    </w:p>
    <w:p>
      <w:pPr>
        <w:pStyle w:val="nzIndenta"/>
        <w:rPr>
          <w:del w:id="519" w:author="svcMRProcess" w:date="2020-02-24T09:43:00Z"/>
        </w:rPr>
      </w:pPr>
      <w:del w:id="520" w:author="svcMRProcess" w:date="2020-02-24T09:43:00Z">
        <w:r>
          <w:tab/>
          <w:delText>(b)</w:delText>
        </w:r>
        <w:r>
          <w:tab/>
          <w:delText>by deleting paragraph (g) and “or” after it.</w:delText>
        </w:r>
      </w:del>
    </w:p>
    <w:p>
      <w:pPr>
        <w:pStyle w:val="nzSubsection"/>
        <w:rPr>
          <w:del w:id="521" w:author="svcMRProcess" w:date="2020-02-24T09:43:00Z"/>
        </w:rPr>
      </w:pPr>
      <w:del w:id="522" w:author="svcMRProcess" w:date="2020-02-24T09:43:00Z">
        <w:r>
          <w:tab/>
          <w:delText>(5)</w:delText>
        </w:r>
        <w:r>
          <w:tab/>
          <w:delText>Section 220 is amended as follows:</w:delText>
        </w:r>
      </w:del>
    </w:p>
    <w:p>
      <w:pPr>
        <w:pStyle w:val="nzIndenta"/>
        <w:rPr>
          <w:del w:id="523" w:author="svcMRProcess" w:date="2020-02-24T09:43:00Z"/>
        </w:rPr>
      </w:pPr>
      <w:del w:id="524" w:author="svcMRProcess" w:date="2020-02-24T09:43:00Z">
        <w:r>
          <w:tab/>
          <w:delText>(a)</w:delText>
        </w:r>
        <w:r>
          <w:tab/>
          <w:delText>by inserting “or” after paragraph (b);</w:delText>
        </w:r>
      </w:del>
    </w:p>
    <w:p>
      <w:pPr>
        <w:pStyle w:val="nzIndenta"/>
        <w:rPr>
          <w:del w:id="525" w:author="svcMRProcess" w:date="2020-02-24T09:43:00Z"/>
        </w:rPr>
      </w:pPr>
      <w:del w:id="526" w:author="svcMRProcess" w:date="2020-02-24T09:43:00Z">
        <w:r>
          <w:tab/>
          <w:delText>(b)</w:delText>
        </w:r>
        <w:r>
          <w:tab/>
          <w:delText>by deleting paragraph (c) and “or” after it;</w:delText>
        </w:r>
      </w:del>
    </w:p>
    <w:p>
      <w:pPr>
        <w:pStyle w:val="nzIndenta"/>
        <w:rPr>
          <w:del w:id="527" w:author="svcMRProcess" w:date="2020-02-24T09:43:00Z"/>
        </w:rPr>
      </w:pPr>
      <w:del w:id="528" w:author="svcMRProcess" w:date="2020-02-24T09:43:00Z">
        <w:r>
          <w:tab/>
          <w:delText>(c)</w:delText>
        </w:r>
        <w:r>
          <w:tab/>
          <w:delText xml:space="preserve">in paragraph (d) by deleting “, (b) or (c)” and inserting instead — </w:delText>
        </w:r>
      </w:del>
    </w:p>
    <w:p>
      <w:pPr>
        <w:pStyle w:val="nzIndenta"/>
        <w:rPr>
          <w:del w:id="529" w:author="svcMRProcess" w:date="2020-02-24T09:43:00Z"/>
        </w:rPr>
      </w:pPr>
      <w:del w:id="530" w:author="svcMRProcess" w:date="2020-02-24T09:43:00Z">
        <w:r>
          <w:tab/>
        </w:r>
        <w:r>
          <w:tab/>
          <w:delText>“    or (b)    ”.</w:delText>
        </w:r>
      </w:del>
    </w:p>
    <w:p>
      <w:pPr>
        <w:pStyle w:val="nzSubsection"/>
        <w:rPr>
          <w:del w:id="531" w:author="svcMRProcess" w:date="2020-02-24T09:43:00Z"/>
        </w:rPr>
      </w:pPr>
      <w:del w:id="532" w:author="svcMRProcess" w:date="2020-02-24T09:43:00Z">
        <w:r>
          <w:tab/>
          <w:delText>(6)</w:delText>
        </w:r>
        <w:r>
          <w:tab/>
          <w:delText xml:space="preserve">Section 222(1) is amended by inserting after “regulations” — </w:delText>
        </w:r>
      </w:del>
    </w:p>
    <w:p>
      <w:pPr>
        <w:pStyle w:val="MiscOpen"/>
        <w:ind w:left="880"/>
        <w:rPr>
          <w:del w:id="533" w:author="svcMRProcess" w:date="2020-02-24T09:43:00Z"/>
        </w:rPr>
      </w:pPr>
      <w:del w:id="534" w:author="svcMRProcess" w:date="2020-02-24T09:43:00Z">
        <w:r>
          <w:delText xml:space="preserve">“    </w:delText>
        </w:r>
      </w:del>
    </w:p>
    <w:p>
      <w:pPr>
        <w:pStyle w:val="nzSubsection"/>
        <w:rPr>
          <w:del w:id="535" w:author="svcMRProcess" w:date="2020-02-24T09:43:00Z"/>
        </w:rPr>
      </w:pPr>
      <w:del w:id="536" w:author="svcMRProcess" w:date="2020-02-24T09:43:00Z">
        <w:r>
          <w:tab/>
        </w:r>
        <w:r>
          <w:tab/>
          <w:delText xml:space="preserve">or the </w:delText>
        </w:r>
        <w:r>
          <w:rPr>
            <w:i/>
            <w:iCs/>
          </w:rPr>
          <w:delText>Biosecurity and Agriculture Management Act 2007</w:delText>
        </w:r>
      </w:del>
    </w:p>
    <w:p>
      <w:pPr>
        <w:pStyle w:val="MiscClose"/>
        <w:rPr>
          <w:del w:id="537" w:author="svcMRProcess" w:date="2020-02-24T09:43:00Z"/>
        </w:rPr>
      </w:pPr>
      <w:del w:id="538" w:author="svcMRProcess" w:date="2020-02-24T09:43:00Z">
        <w:r>
          <w:delText xml:space="preserve">    ”.</w:delText>
        </w:r>
      </w:del>
    </w:p>
    <w:p>
      <w:pPr>
        <w:pStyle w:val="nzSubsection"/>
        <w:rPr>
          <w:del w:id="539" w:author="svcMRProcess" w:date="2020-02-24T09:43:00Z"/>
        </w:rPr>
      </w:pPr>
      <w:del w:id="540" w:author="svcMRProcess" w:date="2020-02-24T09:43:00Z">
        <w:r>
          <w:tab/>
          <w:delText>(7)</w:delText>
        </w:r>
        <w:r>
          <w:tab/>
          <w:delText xml:space="preserve">Section 224(1)(a) is amended by inserting after “Act” — </w:delText>
        </w:r>
      </w:del>
    </w:p>
    <w:p>
      <w:pPr>
        <w:pStyle w:val="MiscOpen"/>
        <w:ind w:left="880"/>
        <w:rPr>
          <w:del w:id="541" w:author="svcMRProcess" w:date="2020-02-24T09:43:00Z"/>
        </w:rPr>
      </w:pPr>
      <w:del w:id="542" w:author="svcMRProcess" w:date="2020-02-24T09:43:00Z">
        <w:r>
          <w:delText xml:space="preserve">“    </w:delText>
        </w:r>
      </w:del>
    </w:p>
    <w:p>
      <w:pPr>
        <w:pStyle w:val="nzSubsection"/>
        <w:rPr>
          <w:del w:id="543" w:author="svcMRProcess" w:date="2020-02-24T09:43:00Z"/>
        </w:rPr>
      </w:pPr>
      <w:del w:id="544" w:author="svcMRProcess" w:date="2020-02-24T09:43:00Z">
        <w:r>
          <w:tab/>
        </w:r>
        <w:r>
          <w:tab/>
          <w:delText xml:space="preserve">or the </w:delText>
        </w:r>
        <w:r>
          <w:rPr>
            <w:i/>
            <w:iCs/>
          </w:rPr>
          <w:delText>Biosecurity and Agriculture Management Act 2007</w:delText>
        </w:r>
      </w:del>
    </w:p>
    <w:p>
      <w:pPr>
        <w:pStyle w:val="MiscClose"/>
        <w:rPr>
          <w:del w:id="545" w:author="svcMRProcess" w:date="2020-02-24T09:43:00Z"/>
        </w:rPr>
      </w:pPr>
      <w:del w:id="546" w:author="svcMRProcess" w:date="2020-02-24T09:43:00Z">
        <w:r>
          <w:delText xml:space="preserve">    ”.</w:delText>
        </w:r>
      </w:del>
    </w:p>
    <w:p>
      <w:pPr>
        <w:pStyle w:val="nzSubsection"/>
        <w:rPr>
          <w:del w:id="547" w:author="svcMRProcess" w:date="2020-02-24T09:43:00Z"/>
        </w:rPr>
      </w:pPr>
      <w:del w:id="548" w:author="svcMRProcess" w:date="2020-02-24T09:43:00Z">
        <w:r>
          <w:tab/>
          <w:delText>(8)</w:delText>
        </w:r>
        <w:r>
          <w:tab/>
          <w:delText>Section 258(i) is deleted.</w:delText>
        </w:r>
      </w:del>
    </w:p>
    <w:p>
      <w:pPr>
        <w:pStyle w:val="nHeading3"/>
        <w:rPr>
          <w:ins w:id="549" w:author="svcMRProcess" w:date="2020-02-24T09:43:00Z"/>
        </w:rPr>
      </w:pPr>
      <w:del w:id="550" w:author="svcMRProcess" w:date="2020-02-24T09:43:00Z">
        <w:r>
          <w:rPr>
            <w:vertAlign w:val="superscript"/>
          </w:rPr>
          <w:delText>3</w:delText>
        </w:r>
      </w:del>
      <w:ins w:id="551" w:author="svcMRProcess" w:date="2020-02-24T09:43:00Z">
        <w:r>
          <w:t>Other notes</w:t>
        </w:r>
        <w:bookmarkEnd w:id="471"/>
      </w:ins>
    </w:p>
    <w:p>
      <w:pPr>
        <w:pStyle w:val="nNote"/>
        <w:rPr>
          <w:noProof/>
          <w:snapToGrid w:val="0"/>
        </w:rPr>
      </w:pPr>
      <w:ins w:id="552" w:author="svcMRProcess" w:date="2020-02-24T09:43:00Z">
        <w:r>
          <w:rPr>
            <w:vertAlign w:val="superscript"/>
          </w:rPr>
          <w:t>1</w:t>
        </w:r>
      </w:ins>
      <w:r>
        <w:tab/>
        <w:t xml:space="preserve">The </w:t>
      </w:r>
      <w:r>
        <w:rPr>
          <w:i/>
          <w:noProof/>
          <w:snapToGrid w:val="0"/>
        </w:rPr>
        <w:t xml:space="preserve">Biosecurity and Agriculture Management (Repeal and Consequential Provisions) Act 2007 </w:t>
      </w:r>
      <w:r>
        <w:rPr>
          <w:noProof/>
          <w:snapToGrid w:val="0"/>
        </w:rPr>
        <w:t>s. 85(1)-(3) will not come into operation because the Act it purports to amend was repealed by s. 53 of this Act.</w:t>
      </w:r>
    </w:p>
    <w:p>
      <w:pPr>
        <w:pStyle w:val="nNote"/>
        <w:rPr>
          <w:noProof/>
          <w:snapToGrid w:val="0"/>
        </w:rPr>
      </w:pPr>
      <w:del w:id="553" w:author="svcMRProcess" w:date="2020-02-24T09:43:00Z">
        <w:r>
          <w:rPr>
            <w:vertAlign w:val="superscript"/>
          </w:rPr>
          <w:delText>4</w:delText>
        </w:r>
      </w:del>
      <w:ins w:id="554" w:author="svcMRProcess" w:date="2020-02-24T09:43:00Z">
        <w:r>
          <w:rPr>
            <w:vertAlign w:val="superscript"/>
          </w:rPr>
          <w:t>2</w:t>
        </w:r>
      </w:ins>
      <w:r>
        <w:tab/>
        <w:t xml:space="preserve">The </w:t>
      </w:r>
      <w:r>
        <w:rPr>
          <w:i/>
          <w:noProof/>
          <w:snapToGrid w:val="0"/>
        </w:rPr>
        <w:t xml:space="preserve">Biosecurity and Agriculture Management (Repeal and Consequential Provisions) Act 2007 </w:t>
      </w:r>
      <w:r>
        <w:rPr>
          <w:noProof/>
          <w:snapToGrid w:val="0"/>
        </w:rPr>
        <w:t>s. 78 came into operation but the Act it purported to amend was repealed by s. 53 of this Act.</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5" w:name="Compilation"/>
    <w:bookmarkEnd w:id="55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6" w:name="Coversheet"/>
    <w:bookmarkEnd w:id="5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DCF7D0"/>
    <w:lvl w:ilvl="0">
      <w:start w:val="1"/>
      <w:numFmt w:val="decimal"/>
      <w:lvlText w:val="%1."/>
      <w:lvlJc w:val="left"/>
      <w:pPr>
        <w:tabs>
          <w:tab w:val="num" w:pos="1800"/>
        </w:tabs>
        <w:ind w:left="1800" w:hanging="360"/>
      </w:pPr>
    </w:lvl>
  </w:abstractNum>
  <w:abstractNum w:abstractNumId="1">
    <w:nsid w:val="FFFFFF7D"/>
    <w:multiLevelType w:val="singleLevel"/>
    <w:tmpl w:val="1E028612"/>
    <w:lvl w:ilvl="0">
      <w:start w:val="1"/>
      <w:numFmt w:val="decimal"/>
      <w:lvlText w:val="%1."/>
      <w:lvlJc w:val="left"/>
      <w:pPr>
        <w:tabs>
          <w:tab w:val="num" w:pos="1440"/>
        </w:tabs>
        <w:ind w:left="1440" w:hanging="360"/>
      </w:pPr>
    </w:lvl>
  </w:abstractNum>
  <w:abstractNum w:abstractNumId="2">
    <w:nsid w:val="FFFFFF7E"/>
    <w:multiLevelType w:val="singleLevel"/>
    <w:tmpl w:val="BE229426"/>
    <w:lvl w:ilvl="0">
      <w:start w:val="1"/>
      <w:numFmt w:val="decimal"/>
      <w:lvlText w:val="%1."/>
      <w:lvlJc w:val="left"/>
      <w:pPr>
        <w:tabs>
          <w:tab w:val="num" w:pos="1080"/>
        </w:tabs>
        <w:ind w:left="1080" w:hanging="360"/>
      </w:pPr>
    </w:lvl>
  </w:abstractNum>
  <w:abstractNum w:abstractNumId="3">
    <w:nsid w:val="FFFFFF7F"/>
    <w:multiLevelType w:val="singleLevel"/>
    <w:tmpl w:val="4E102786"/>
    <w:lvl w:ilvl="0">
      <w:start w:val="1"/>
      <w:numFmt w:val="decimal"/>
      <w:lvlText w:val="%1."/>
      <w:lvlJc w:val="left"/>
      <w:pPr>
        <w:tabs>
          <w:tab w:val="num" w:pos="720"/>
        </w:tabs>
        <w:ind w:left="720" w:hanging="360"/>
      </w:pPr>
    </w:lvl>
  </w:abstractNum>
  <w:abstractNum w:abstractNumId="4">
    <w:nsid w:val="FFFFFF80"/>
    <w:multiLevelType w:val="singleLevel"/>
    <w:tmpl w:val="8FFEAE4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D1E531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B36F3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9807FC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647350"/>
    <w:lvl w:ilvl="0">
      <w:start w:val="1"/>
      <w:numFmt w:val="decimal"/>
      <w:lvlText w:val="%1."/>
      <w:lvlJc w:val="left"/>
      <w:pPr>
        <w:tabs>
          <w:tab w:val="num" w:pos="360"/>
        </w:tabs>
        <w:ind w:left="360" w:hanging="360"/>
      </w:pPr>
    </w:lvl>
  </w:abstractNum>
  <w:abstractNum w:abstractNumId="9">
    <w:nsid w:val="FFFFFF89"/>
    <w:multiLevelType w:val="singleLevel"/>
    <w:tmpl w:val="CFCEB58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7E462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594BF4"/>
    <w:multiLevelType w:val="multilevel"/>
    <w:tmpl w:val="3E92D1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63028"/>
    <w:docVar w:name="WAFER_20140109100035" w:val="RemoveTocBookmarks,RemoveUnusedBookmarks,RemoveLanguageTags,UsedStyles,ResetPageSize,UpdateArrangement"/>
    <w:docVar w:name="WAFER_20140109100035_GUID" w:val="b41c4aa2-bfd1-4daf-990b-b545b5560a13"/>
    <w:docVar w:name="WAFER_20140109101237" w:val="RemoveTocBookmarks,RunningHeaders"/>
    <w:docVar w:name="WAFER_20140109101237_GUID" w:val="6fb82c47-24ab-4cc6-8338-be18301b86df"/>
    <w:docVar w:name="WAFER_20150325122919" w:val="ResetPageSize,UpdateArrangement,UpdateNTable"/>
    <w:docVar w:name="WAFER_20150325122919_GUID" w:val="fd404529-c893-4b7e-98fd-975e1cd0c141"/>
    <w:docVar w:name="WAFER_20151102135752" w:val="UpdateStyles,UsedStyles"/>
    <w:docVar w:name="WAFER_20151102135752_GUID" w:val="93b0f5ce-9937-4f75-b5c9-1142900239c0"/>
    <w:docVar w:name="WAFER_20151109135233" w:val="UpdateStyles,UsedStyles"/>
    <w:docVar w:name="WAFER_20151109135233_GUID" w:val="a0bc77a6-f5cd-485e-828d-ec4ca076c3ca"/>
    <w:docVar w:name="WAFER_2020020716302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3028_GUID" w:val="fc86b8a6-3ef2-49fb-91e4-b68c5ec6ec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7B0FC-4D28-47D7-92CB-073128B76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8241</Words>
  <Characters>41124</Characters>
  <Application>Microsoft Office Word</Application>
  <DocSecurity>0</DocSecurity>
  <Lines>1209</Lines>
  <Paragraphs>676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48689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00-i0-07 - 00-j0-04</dc:title>
  <dc:subject/>
  <dc:creator/>
  <cp:keywords/>
  <dc:description/>
  <cp:lastModifiedBy>svcMRProcess</cp:lastModifiedBy>
  <cp:revision>2</cp:revision>
  <cp:lastPrinted>2019-06-14T02:06:00Z</cp:lastPrinted>
  <dcterms:created xsi:type="dcterms:W3CDTF">2020-02-24T01:43:00Z</dcterms:created>
  <dcterms:modified xsi:type="dcterms:W3CDTF">2020-02-24T01:43:00Z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OwlsUID">
    <vt:i4>146630</vt:i4>
  </property>
  <property fmtid="{D5CDD505-2E9C-101B-9397-08002B2CF9AE}" pid="4" name="ThisVersion">
    <vt:lpwstr>00-e0-01</vt:lpwstr>
  </property>
  <property fmtid="{D5CDD505-2E9C-101B-9397-08002B2CF9AE}" pid="5" name="DocumentType">
    <vt:lpwstr>Act</vt:lpwstr>
  </property>
  <property fmtid="{D5CDD505-2E9C-101B-9397-08002B2CF9AE}" pid="6" name="CommencementDate">
    <vt:lpwstr>20161129</vt:lpwstr>
  </property>
  <property fmtid="{D5CDD505-2E9C-101B-9397-08002B2CF9AE}" pid="7" name="FromSuffix">
    <vt:lpwstr>00-i0-07</vt:lpwstr>
  </property>
  <property fmtid="{D5CDD505-2E9C-101B-9397-08002B2CF9AE}" pid="8" name="FromAsAtDate">
    <vt:lpwstr>01 May 2013</vt:lpwstr>
  </property>
  <property fmtid="{D5CDD505-2E9C-101B-9397-08002B2CF9AE}" pid="9" name="ToSuffix">
    <vt:lpwstr>00-j0-04</vt:lpwstr>
  </property>
  <property fmtid="{D5CDD505-2E9C-101B-9397-08002B2CF9AE}" pid="10" name="ToAsAtDate">
    <vt:lpwstr>29 Nov 2016</vt:lpwstr>
  </property>
</Properties>
</file>