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Control of Vehicles (Off-road Areas)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05-b0-01</w:t>
      </w:r>
      <w:r>
        <w:fldChar w:fldCharType="end"/>
      </w:r>
      <w:r>
        <w:t>] and [</w:t>
      </w:r>
      <w:r>
        <w:fldChar w:fldCharType="begin"/>
      </w:r>
      <w:r>
        <w:instrText xml:space="preserve"> DocProperty ToAsAtDate</w:instrText>
      </w:r>
      <w:r>
        <w:fldChar w:fldCharType="separate"/>
      </w:r>
      <w:r>
        <w:t>29 Nov 2016</w:t>
      </w:r>
      <w:r>
        <w:fldChar w:fldCharType="end"/>
      </w:r>
      <w:r>
        <w:t xml:space="preserve">, </w:t>
      </w:r>
      <w:r>
        <w:fldChar w:fldCharType="begin"/>
      </w:r>
      <w:r>
        <w:instrText xml:space="preserve"> DocProperty ToSuffix</w:instrText>
      </w:r>
      <w:r>
        <w:fldChar w:fldCharType="separate"/>
      </w:r>
      <w:r>
        <w:t>05-c0-01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720" w:after="800"/>
      </w:pPr>
      <w:r>
        <w:t>Control of Vehicles (Off</w:t>
      </w:r>
      <w:r>
        <w:noBreakHyphen/>
        <w:t>road Areas) Act 1978</w:t>
      </w:r>
    </w:p>
    <w:p>
      <w:pPr>
        <w:pStyle w:val="LongTitle"/>
        <w:rPr>
          <w:snapToGrid w:val="0"/>
        </w:rPr>
      </w:pPr>
      <w:r>
        <w:rPr>
          <w:snapToGrid w:val="0"/>
        </w:rPr>
        <w:t>A</w:t>
      </w:r>
      <w:bookmarkStart w:id="1" w:name="_GoBack"/>
      <w:bookmarkEnd w:id="1"/>
      <w:r>
        <w:rPr>
          <w:snapToGrid w:val="0"/>
        </w:rPr>
        <w:t>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pPr>
        <w:pStyle w:val="Heading5"/>
        <w:rPr>
          <w:snapToGrid w:val="0"/>
        </w:rPr>
      </w:pPr>
      <w:bookmarkStart w:id="2" w:name="_Toc375057694"/>
      <w:bookmarkStart w:id="3" w:name="_Toc468353991"/>
      <w:bookmarkStart w:id="4" w:name="_Toc417652764"/>
      <w:r>
        <w:rPr>
          <w:rStyle w:val="CharSectno"/>
        </w:rPr>
        <w:t>1</w:t>
      </w:r>
      <w:r>
        <w:rPr>
          <w:snapToGrid w:val="0"/>
        </w:rPr>
        <w:t>.</w:t>
      </w:r>
      <w:r>
        <w:rPr>
          <w:snapToGrid w:val="0"/>
        </w:rPr>
        <w:tab/>
        <w:t>Short title</w:t>
      </w:r>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 xml:space="preserve">road Areas) Act 1978 </w:t>
      </w:r>
      <w:r>
        <w:rPr>
          <w:snapToGrid w:val="0"/>
          <w:vertAlign w:val="superscript"/>
        </w:rPr>
        <w:t>1</w:t>
      </w:r>
      <w:r>
        <w:rPr>
          <w:snapToGrid w:val="0"/>
        </w:rPr>
        <w:t>.</w:t>
      </w:r>
    </w:p>
    <w:p>
      <w:pPr>
        <w:pStyle w:val="Heading5"/>
        <w:rPr>
          <w:snapToGrid w:val="0"/>
        </w:rPr>
      </w:pPr>
      <w:bookmarkStart w:id="5" w:name="_Toc375057695"/>
      <w:bookmarkStart w:id="6" w:name="_Toc468353992"/>
      <w:bookmarkStart w:id="7" w:name="_Toc417652765"/>
      <w:r>
        <w:rPr>
          <w:rStyle w:val="CharSectno"/>
        </w:rPr>
        <w:t>2</w:t>
      </w:r>
      <w:r>
        <w:rPr>
          <w:snapToGrid w:val="0"/>
        </w:rPr>
        <w:t>.</w:t>
      </w:r>
      <w:r>
        <w:rPr>
          <w:snapToGrid w:val="0"/>
        </w:rPr>
        <w:tab/>
        <w:t>Commencement</w:t>
      </w:r>
      <w:bookmarkEnd w:id="5"/>
      <w:bookmarkEnd w:id="6"/>
      <w:bookmarkEnd w:id="7"/>
    </w:p>
    <w:p>
      <w:pPr>
        <w:pStyle w:val="Subsection"/>
        <w:rPr>
          <w:snapToGrid w:val="0"/>
        </w:rPr>
      </w:pPr>
      <w:r>
        <w:rPr>
          <w:snapToGrid w:val="0"/>
        </w:rPr>
        <w:tab/>
      </w:r>
      <w:r>
        <w:rPr>
          <w:snapToGrid w:val="0"/>
        </w:rPr>
        <w:tab/>
        <w:t xml:space="preserve">The several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8" w:name="_Toc375057696"/>
      <w:bookmarkStart w:id="9" w:name="_Toc468353993"/>
      <w:bookmarkStart w:id="10" w:name="_Toc417652766"/>
      <w:r>
        <w:rPr>
          <w:rStyle w:val="CharSectno"/>
        </w:rPr>
        <w:t>3</w:t>
      </w:r>
      <w:r>
        <w:rPr>
          <w:snapToGrid w:val="0"/>
        </w:rPr>
        <w:t>.</w:t>
      </w:r>
      <w:r>
        <w:rPr>
          <w:snapToGrid w:val="0"/>
        </w:rPr>
        <w:tab/>
        <w:t>Terms used</w:t>
      </w:r>
      <w:bookmarkEnd w:id="8"/>
      <w:bookmarkEnd w:id="9"/>
      <w:bookmarkEnd w:id="1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authorised officer</w:t>
      </w:r>
      <w:r>
        <w:t xml:space="preserve"> means a person to whom section 38(1) applies;</w:t>
      </w:r>
    </w:p>
    <w:p>
      <w:pPr>
        <w:pStyle w:val="Defstart"/>
      </w:pPr>
      <w:r>
        <w:rPr>
          <w:b/>
        </w:rPr>
        <w:tab/>
      </w:r>
      <w:r>
        <w:rPr>
          <w:rStyle w:val="CharDefText"/>
        </w:rPr>
        <w:t>certificate of registration</w:t>
      </w:r>
      <w:r>
        <w:t xml:space="preserve"> or </w:t>
      </w:r>
      <w:r>
        <w:rPr>
          <w:rStyle w:val="CharDefText"/>
        </w:rPr>
        <w:t>certificate</w:t>
      </w:r>
      <w:r>
        <w:t xml:space="preserve"> means a certificate issued under section 29;</w:t>
      </w:r>
    </w:p>
    <w:p>
      <w:pPr>
        <w:pStyle w:val="Defstart"/>
      </w:pPr>
      <w:r>
        <w:rPr>
          <w:b/>
        </w:rPr>
        <w:tab/>
      </w:r>
      <w:r>
        <w:rPr>
          <w:rStyle w:val="CharDefText"/>
        </w:rPr>
        <w:t>Committee</w:t>
      </w:r>
      <w:r>
        <w:t xml:space="preserve"> means the Advisory Committee constituted pursuant to section 21;</w:t>
      </w:r>
    </w:p>
    <w:p>
      <w:pPr>
        <w:pStyle w:val="Defstart"/>
      </w:pPr>
      <w:r>
        <w:rPr>
          <w:b/>
        </w:rPr>
        <w:tab/>
      </w:r>
      <w:r>
        <w:rPr>
          <w:rStyle w:val="CharDefText"/>
        </w:rPr>
        <w:t>Department</w:t>
      </w:r>
      <w:r>
        <w:t xml:space="preserve"> means a department of the Public Service of the State;</w:t>
      </w:r>
    </w:p>
    <w:p>
      <w:pPr>
        <w:pStyle w:val="Defstart"/>
      </w:pPr>
      <w:r>
        <w:lastRenderedPageBreak/>
        <w:tab/>
      </w:r>
      <w:r>
        <w:rPr>
          <w:rStyle w:val="CharDefText"/>
        </w:rPr>
        <w:t>Director General</w:t>
      </w:r>
      <w:r>
        <w:t xml:space="preserve"> means the chief executive officer of the department of the Public Service principally assisting the Minister in the administration of this Act;</w:t>
      </w:r>
    </w:p>
    <w:p>
      <w:pPr>
        <w:pStyle w:val="Defstart"/>
      </w:pPr>
      <w:r>
        <w:rPr>
          <w:b/>
        </w:rPr>
        <w:tab/>
      </w:r>
      <w:r>
        <w:rPr>
          <w:rStyle w:val="CharDefText"/>
        </w:rPr>
        <w:t>district</w:t>
      </w:r>
      <w:r>
        <w:t xml:space="preserve"> means, in relation to a local government, the district of that local government plus any other areas which the Governor has declared, under section 5(3), are to be regarded as being part of the district;</w:t>
      </w:r>
    </w:p>
    <w:p>
      <w:pPr>
        <w:pStyle w:val="Defstart"/>
      </w:pPr>
      <w:r>
        <w:rPr>
          <w:b/>
        </w:rPr>
        <w:tab/>
      </w:r>
      <w:r>
        <w:rPr>
          <w:rStyle w:val="CharDefText"/>
        </w:rPr>
        <w:t>drive</w:t>
      </w:r>
      <w:r>
        <w:t xml:space="preserve"> includes riding a vehicle, and </w:t>
      </w:r>
      <w:r>
        <w:rPr>
          <w:rStyle w:val="CharDefText"/>
        </w:rPr>
        <w:t>driver</w:t>
      </w:r>
      <w:r>
        <w:t xml:space="preserve"> includes a rider having the control of a vehicle;</w:t>
      </w:r>
    </w:p>
    <w:p>
      <w:pPr>
        <w:pStyle w:val="Defstart"/>
      </w:pPr>
      <w:r>
        <w:rPr>
          <w:b/>
        </w:rPr>
        <w:tab/>
      </w:r>
      <w:r>
        <w:rPr>
          <w:rStyle w:val="CharDefText"/>
        </w:rPr>
        <w:t>infringement notice</w:t>
      </w:r>
      <w:r>
        <w:t xml:space="preserve"> means a notice of the kind referred to in section 37(1);</w:t>
      </w:r>
    </w:p>
    <w:p>
      <w:pPr>
        <w:pStyle w:val="Defstart"/>
      </w:pPr>
      <w:r>
        <w:tab/>
      </w:r>
      <w:r>
        <w:rPr>
          <w:rStyle w:val="CharDefText"/>
        </w:rPr>
        <w:t>motor car</w:t>
      </w:r>
      <w:r>
        <w:t xml:space="preserve"> means a vehicle that is not a motor cycle and that is designed —</w:t>
      </w:r>
    </w:p>
    <w:p>
      <w:pPr>
        <w:pStyle w:val="Defpara"/>
      </w:pPr>
      <w:r>
        <w:tab/>
        <w:t>(a)</w:t>
      </w:r>
      <w:r>
        <w:tab/>
        <w:t>mainly to carry people; and</w:t>
      </w:r>
    </w:p>
    <w:p>
      <w:pPr>
        <w:pStyle w:val="Defpara"/>
      </w:pPr>
      <w:r>
        <w:tab/>
        <w:t>(b)</w:t>
      </w:r>
      <w:r>
        <w:tab/>
        <w:t>to seat not more than 8 adults (including the driver);</w:t>
      </w:r>
    </w:p>
    <w:p>
      <w:pPr>
        <w:pStyle w:val="Defstart"/>
      </w:pPr>
      <w:r>
        <w:tab/>
      </w:r>
      <w:r>
        <w:rPr>
          <w:rStyle w:val="CharDefText"/>
        </w:rPr>
        <w:t>motor cycle</w:t>
      </w:r>
      <w:r>
        <w:t xml:space="preserve"> means a vehicle that —</w:t>
      </w:r>
    </w:p>
    <w:p>
      <w:pPr>
        <w:pStyle w:val="Defpara"/>
      </w:pPr>
      <w:r>
        <w:tab/>
        <w:t>(a)</w:t>
      </w:r>
      <w:r>
        <w:tab/>
        <w:t>is designed to travel on 2 wheels; or</w:t>
      </w:r>
    </w:p>
    <w:p>
      <w:pPr>
        <w:pStyle w:val="Defpara"/>
      </w:pPr>
      <w:r>
        <w:tab/>
        <w:t>(b)</w:t>
      </w:r>
      <w:r>
        <w:tab/>
        <w:t>although not designed to travel on 2 wheels, is designed so that the driver sits astride it, or part of it, in a manner similar to that customary for a vehicle designed to travel on 2 wheels;</w:t>
      </w:r>
    </w:p>
    <w:p>
      <w:pPr>
        <w:pStyle w:val="Defstart"/>
      </w:pPr>
      <w:r>
        <w:rPr>
          <w:b/>
        </w:rPr>
        <w:tab/>
      </w:r>
      <w:r>
        <w:rPr>
          <w:rStyle w:val="CharDefText"/>
        </w:rPr>
        <w:t>off</w:t>
      </w:r>
      <w:r>
        <w:rPr>
          <w:rStyle w:val="CharDefText"/>
        </w:rPr>
        <w:noBreakHyphen/>
        <w:t>road vehicle</w:t>
      </w:r>
      <w:r>
        <w:t xml:space="preserve"> means a vehicle which is not licensed, deemed to be licensed, or the subject of a permit granted, under the </w:t>
      </w:r>
      <w:r>
        <w:rPr>
          <w:i/>
          <w:iCs/>
        </w:rPr>
        <w:t>Road Traffic (Vehicles) Act 2012</w:t>
      </w:r>
      <w:r>
        <w:t>;</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keepNext/>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3(2), it means only the person nominated;</w:t>
      </w:r>
    </w:p>
    <w:p>
      <w:pPr>
        <w:pStyle w:val="Defstart"/>
      </w:pPr>
      <w:r>
        <w:rPr>
          <w:b/>
        </w:rPr>
        <w:tab/>
      </w:r>
      <w:r>
        <w:rPr>
          <w:rStyle w:val="CharDefText"/>
        </w:rPr>
        <w:t>permitted area</w:t>
      </w:r>
      <w:r>
        <w:t xml:space="preserve"> means an area declared as such by the Minister pursuant to section 12 or to section 13 and specified in a notice published pursuant to section 12;</w:t>
      </w:r>
    </w:p>
    <w:p>
      <w:pPr>
        <w:pStyle w:val="Defstart"/>
      </w:pPr>
      <w:r>
        <w:rPr>
          <w:b/>
        </w:rPr>
        <w:tab/>
      </w:r>
      <w:r>
        <w:rPr>
          <w:rStyle w:val="CharDefText"/>
        </w:rPr>
        <w:t>private land</w:t>
      </w:r>
      <w:r>
        <w:t xml:space="preserve"> means land of a kind to which the provisions of section 39(2)(a) applies, or land to which paragraph (b) of that subsection relates;</w:t>
      </w:r>
    </w:p>
    <w:p>
      <w:pPr>
        <w:pStyle w:val="Defstart"/>
      </w:pPr>
      <w:r>
        <w:rPr>
          <w:b/>
        </w:rPr>
        <w:tab/>
      </w:r>
      <w:r>
        <w:rPr>
          <w:rStyle w:val="CharDefText"/>
        </w:rPr>
        <w:t>prohibited area</w:t>
      </w:r>
      <w:r>
        <w:t xml:space="preserve"> means an area established as such by the Minister and specified in a notice published pursuant to section 16;</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tab/>
      </w:r>
      <w:r>
        <w:rPr>
          <w:rStyle w:val="CharDefText"/>
        </w:rPr>
        <w:t>responsible person</w:t>
      </w:r>
      <w:r>
        <w:t xml:space="preserve">, for a vehicle, means a person responsible for the vehicle under the </w:t>
      </w:r>
      <w:r>
        <w:rPr>
          <w:i/>
          <w:iCs/>
        </w:rPr>
        <w:t>Road Traffic (Administration) Act 2008</w:t>
      </w:r>
      <w:r>
        <w:t xml:space="preserve"> section 6;</w:t>
      </w:r>
    </w:p>
    <w:p>
      <w:pPr>
        <w:pStyle w:val="Defstart"/>
      </w:pPr>
      <w:r>
        <w:rPr>
          <w:b/>
        </w:rPr>
        <w:tab/>
      </w:r>
      <w:r>
        <w:rPr>
          <w:rStyle w:val="CharDefText"/>
        </w:rPr>
        <w:t>road</w:t>
      </w:r>
      <w:r>
        <w:t xml:space="preserve"> means any highway, road or street, open to, or used by, the public;</w:t>
      </w:r>
    </w:p>
    <w:p>
      <w:pPr>
        <w:pStyle w:val="Defstart"/>
      </w:pPr>
      <w:r>
        <w:rPr>
          <w:b/>
        </w:rPr>
        <w:tab/>
      </w:r>
      <w:r>
        <w:rPr>
          <w:rStyle w:val="CharDefText"/>
        </w:rPr>
        <w:t>seat belt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pPr>
      <w:r>
        <w:tab/>
        <w:t>(a)</w:t>
      </w:r>
      <w:r>
        <w:tab/>
        <w:t>a seat belt solely or principally designed to restrain or limit the movement of a person of less than 8 years of age; or</w:t>
      </w:r>
    </w:p>
    <w:p>
      <w:pPr>
        <w:pStyle w:val="Defpara"/>
      </w:pPr>
      <w:r>
        <w:tab/>
        <w:t>(b)</w:t>
      </w:r>
      <w:r>
        <w:tab/>
        <w:t>a seat belt which is damaged, or which is defective and is not capable of being worn or of being properly adjusted or securely fastened;</w:t>
      </w:r>
    </w:p>
    <w:p>
      <w:pPr>
        <w:pStyle w:val="Defstart"/>
        <w:spacing w:before="60"/>
      </w:pPr>
      <w:r>
        <w:rPr>
          <w:b/>
        </w:rPr>
        <w:tab/>
      </w:r>
      <w:r>
        <w:rPr>
          <w:rStyle w:val="CharDefText"/>
        </w:rPr>
        <w:t>seat position</w:t>
      </w:r>
      <w:r>
        <w:t xml:space="preserve"> in relation to a motor vehicle other than a motor cycle, means a seat position intended for one person and, in the case of contiguous seating positions intended for more than one person, means each complete space of not less than 410 mm measured along the front of the seat;</w:t>
      </w:r>
    </w:p>
    <w:p>
      <w:pPr>
        <w:pStyle w:val="Defstart"/>
        <w:spacing w:before="60"/>
      </w:pPr>
      <w:r>
        <w:rPr>
          <w:b/>
        </w:rPr>
        <w:tab/>
      </w:r>
      <w:r>
        <w:rPr>
          <w:rStyle w:val="CharDefText"/>
        </w:rPr>
        <w:t>vehicle</w:t>
      </w:r>
      <w:r>
        <w:t xml:space="preserve"> means a vehicle that is propelled by an engine or other mechanical source of power.</w:t>
      </w:r>
    </w:p>
    <w:p>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pPr>
        <w:pStyle w:val="Footnotesection"/>
        <w:keepLines w:val="0"/>
        <w:ind w:left="890" w:hanging="890"/>
      </w:pPr>
      <w:r>
        <w:tab/>
        <w:t>[Section 3 amended</w:t>
      </w:r>
      <w:del w:id="11" w:author="svcMRProcess" w:date="2019-01-18T16:48:00Z">
        <w:r>
          <w:delText xml:space="preserve"> by</w:delText>
        </w:r>
      </w:del>
      <w:ins w:id="12" w:author="svcMRProcess" w:date="2019-01-18T16:48:00Z">
        <w:r>
          <w:t>:</w:t>
        </w:r>
      </w:ins>
      <w:r>
        <w:t xml:space="preserve"> No. 106 of 1981 s. 31 and 34; No. 102 of 1984 s. 4; No. 12 of 1985 s. 3; No. 14 of 1996 s. 4; No. 30 of 1996 s. 13; No. 76 of 1996 s. 23 and 27; No. 39 of 2000 s. 50; No. 28 of 2001 s. 30; No. 7 of 2002 s. 4; No. 28 of 2006 s. 356; No. 8 of 2009 s. 40; No. 8 of 2012 s. 63.]</w:t>
      </w:r>
    </w:p>
    <w:p>
      <w:pPr>
        <w:pStyle w:val="Heading5"/>
        <w:keepNext w:val="0"/>
        <w:keepLines w:val="0"/>
        <w:rPr>
          <w:snapToGrid w:val="0"/>
        </w:rPr>
      </w:pPr>
      <w:bookmarkStart w:id="13" w:name="_Toc375057697"/>
      <w:bookmarkStart w:id="14" w:name="_Toc468353994"/>
      <w:bookmarkStart w:id="15" w:name="_Toc417652767"/>
      <w:r>
        <w:rPr>
          <w:rStyle w:val="CharSectno"/>
        </w:rPr>
        <w:t>4</w:t>
      </w:r>
      <w:r>
        <w:rPr>
          <w:snapToGrid w:val="0"/>
        </w:rPr>
        <w:t>.</w:t>
      </w:r>
      <w:r>
        <w:rPr>
          <w:snapToGrid w:val="0"/>
        </w:rPr>
        <w:tab/>
        <w:t>Application of this Act</w:t>
      </w:r>
      <w:bookmarkEnd w:id="13"/>
      <w:bookmarkEnd w:id="14"/>
      <w:bookmarkEnd w:id="15"/>
    </w:p>
    <w:p>
      <w:pPr>
        <w:pStyle w:val="Subsection"/>
        <w:rPr>
          <w:snapToGrid w:val="0"/>
        </w:rPr>
      </w:pPr>
      <w:r>
        <w:rPr>
          <w:snapToGrid w:val="0"/>
        </w:rPr>
        <w:tab/>
        <w:t>(1)</w:t>
      </w:r>
      <w:r>
        <w:rPr>
          <w:snapToGrid w:val="0"/>
        </w:rPr>
        <w:tab/>
        <w:t>Subject to the provisions of this section, the provisions of this Act apply throughout the State.</w:t>
      </w:r>
    </w:p>
    <w:p>
      <w:pPr>
        <w:pStyle w:val="Subsection"/>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pPr>
        <w:pStyle w:val="Subsection"/>
        <w:rPr>
          <w:snapToGrid w:val="0"/>
        </w:rPr>
      </w:pPr>
      <w:r>
        <w:rPr>
          <w:snapToGrid w:val="0"/>
        </w:rPr>
        <w:tab/>
        <w:t>(3)</w:t>
      </w:r>
      <w:r>
        <w:rPr>
          <w:snapToGrid w:val="0"/>
        </w:rPr>
        <w:tab/>
        <w:t>The Governor may by a subsequent proclamation vary or cancel any proclamation made under subsection (2).</w:t>
      </w:r>
    </w:p>
    <w:p>
      <w:pPr>
        <w:pStyle w:val="Heading5"/>
      </w:pPr>
      <w:bookmarkStart w:id="16" w:name="_Toc375057698"/>
      <w:bookmarkStart w:id="17" w:name="_Toc468353995"/>
      <w:bookmarkStart w:id="18" w:name="_Toc417652768"/>
      <w:r>
        <w:rPr>
          <w:rStyle w:val="CharSectno"/>
        </w:rPr>
        <w:t>4A</w:t>
      </w:r>
      <w:r>
        <w:t>.</w:t>
      </w:r>
      <w:r>
        <w:tab/>
        <w:t>Delegation by Director General</w:t>
      </w:r>
      <w:bookmarkEnd w:id="16"/>
      <w:bookmarkEnd w:id="17"/>
      <w:bookmarkEnd w:id="18"/>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4A inserted</w:t>
      </w:r>
      <w:del w:id="19" w:author="svcMRProcess" w:date="2019-01-18T16:48:00Z">
        <w:r>
          <w:delText xml:space="preserve"> by</w:delText>
        </w:r>
      </w:del>
      <w:ins w:id="20" w:author="svcMRProcess" w:date="2019-01-18T16:48:00Z">
        <w:r>
          <w:t>:</w:t>
        </w:r>
      </w:ins>
      <w:r>
        <w:t xml:space="preserve"> No. 7 of 2002 s. 5.]</w:t>
      </w:r>
    </w:p>
    <w:p>
      <w:pPr>
        <w:pStyle w:val="Heading5"/>
      </w:pPr>
      <w:bookmarkStart w:id="21" w:name="_Toc375057699"/>
      <w:bookmarkStart w:id="22" w:name="_Toc468353996"/>
      <w:bookmarkStart w:id="23" w:name="_Toc417652769"/>
      <w:r>
        <w:rPr>
          <w:rStyle w:val="CharSectno"/>
        </w:rPr>
        <w:t>4B</w:t>
      </w:r>
      <w:r>
        <w:t>.</w:t>
      </w:r>
      <w:r>
        <w:tab/>
        <w:t>Agreements for performance of Director General’s functions by others</w:t>
      </w:r>
      <w:bookmarkEnd w:id="21"/>
      <w:bookmarkEnd w:id="22"/>
      <w:bookmarkEnd w:id="23"/>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keepNext/>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4B inserted</w:t>
      </w:r>
      <w:del w:id="24" w:author="svcMRProcess" w:date="2019-01-18T16:48:00Z">
        <w:r>
          <w:delText xml:space="preserve"> by</w:delText>
        </w:r>
      </w:del>
      <w:ins w:id="25" w:author="svcMRProcess" w:date="2019-01-18T16:48:00Z">
        <w:r>
          <w:t>:</w:t>
        </w:r>
      </w:ins>
      <w:r>
        <w:t xml:space="preserve"> No. 7 of 2002 s. 5.]</w:t>
      </w:r>
    </w:p>
    <w:p>
      <w:pPr>
        <w:pStyle w:val="Heading5"/>
        <w:keepNext w:val="0"/>
        <w:keepLines w:val="0"/>
        <w:spacing w:before="180"/>
        <w:rPr>
          <w:snapToGrid w:val="0"/>
        </w:rPr>
      </w:pPr>
      <w:bookmarkStart w:id="26" w:name="_Toc375057700"/>
      <w:bookmarkStart w:id="27" w:name="_Toc468353997"/>
      <w:bookmarkStart w:id="28" w:name="_Toc417652770"/>
      <w:r>
        <w:rPr>
          <w:rStyle w:val="CharSectno"/>
        </w:rPr>
        <w:t>5</w:t>
      </w:r>
      <w:r>
        <w:rPr>
          <w:snapToGrid w:val="0"/>
        </w:rPr>
        <w:t>.</w:t>
      </w:r>
      <w:r>
        <w:rPr>
          <w:snapToGrid w:val="0"/>
        </w:rPr>
        <w:tab/>
        <w:t>Local government’s functions</w:t>
      </w:r>
      <w:bookmarkEnd w:id="26"/>
      <w:bookmarkEnd w:id="27"/>
      <w:bookmarkEnd w:id="28"/>
    </w:p>
    <w:p>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pPr>
        <w:pStyle w:val="Ednotesubsection"/>
      </w:pPr>
      <w:r>
        <w:tab/>
        <w:t>[(2)</w:t>
      </w:r>
      <w:r>
        <w:tab/>
        <w:t>deleted]</w:t>
      </w:r>
    </w:p>
    <w:p>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pPr>
        <w:pStyle w:val="Subsection"/>
        <w:keepNext/>
        <w:rPr>
          <w:snapToGrid w:val="0"/>
        </w:rPr>
      </w:pPr>
      <w:r>
        <w:rPr>
          <w:snapToGrid w:val="0"/>
        </w:rPr>
        <w:tab/>
        <w:t>(5)</w:t>
      </w:r>
      <w:r>
        <w:rPr>
          <w:snapToGrid w:val="0"/>
        </w:rPr>
        <w:tab/>
        <w:t xml:space="preserve">For the purposes of this Act a local government may employ, under and subject to the </w:t>
      </w:r>
      <w:r>
        <w:rPr>
          <w:i/>
          <w:snapToGrid w:val="0"/>
        </w:rPr>
        <w:t>Local Government Act 1995</w:t>
      </w:r>
      <w:r>
        <w:rPr>
          <w:snapToGrid w:val="0"/>
        </w:rPr>
        <w:t>, fit and proper persons to be authorised officers.</w:t>
      </w:r>
    </w:p>
    <w:p>
      <w:pPr>
        <w:pStyle w:val="Footnotesection"/>
      </w:pPr>
      <w:r>
        <w:tab/>
        <w:t>[Section 5 amended</w:t>
      </w:r>
      <w:del w:id="29" w:author="svcMRProcess" w:date="2019-01-18T16:48:00Z">
        <w:r>
          <w:delText xml:space="preserve"> by</w:delText>
        </w:r>
      </w:del>
      <w:ins w:id="30" w:author="svcMRProcess" w:date="2019-01-18T16:48:00Z">
        <w:r>
          <w:t>:</w:t>
        </w:r>
      </w:ins>
      <w:r>
        <w:t xml:space="preserve"> No. 106 of 1981 s. 32 and 34; No. 14 of 1996 s. 4; No. 76 of 1996 s. 27; No. 7 of 2002 s. 6.]</w:t>
      </w:r>
    </w:p>
    <w:p>
      <w:pPr>
        <w:pStyle w:val="Heading5"/>
        <w:rPr>
          <w:snapToGrid w:val="0"/>
        </w:rPr>
      </w:pPr>
      <w:bookmarkStart w:id="31" w:name="_Toc375057701"/>
      <w:bookmarkStart w:id="32" w:name="_Toc468353998"/>
      <w:bookmarkStart w:id="33" w:name="_Toc417652771"/>
      <w:r>
        <w:rPr>
          <w:rStyle w:val="CharSectno"/>
        </w:rPr>
        <w:t>6</w:t>
      </w:r>
      <w:r>
        <w:rPr>
          <w:snapToGrid w:val="0"/>
        </w:rPr>
        <w:t>.</w:t>
      </w:r>
      <w:r>
        <w:rPr>
          <w:snapToGrid w:val="0"/>
        </w:rPr>
        <w:tab/>
        <w:t>Driving and using off</w:t>
      </w:r>
      <w:r>
        <w:rPr>
          <w:snapToGrid w:val="0"/>
        </w:rPr>
        <w:noBreakHyphen/>
        <w:t>road vehicles, offences</w:t>
      </w:r>
      <w:bookmarkEnd w:id="31"/>
      <w:bookmarkEnd w:id="32"/>
      <w:bookmarkEnd w:id="33"/>
    </w:p>
    <w:p>
      <w:pPr>
        <w:pStyle w:val="Subsection"/>
        <w:rPr>
          <w:snapToGrid w:val="0"/>
        </w:rPr>
      </w:pPr>
      <w:r>
        <w:rPr>
          <w:snapToGrid w:val="0"/>
        </w:rPr>
        <w:tab/>
        <w:t>(1)</w:t>
      </w:r>
      <w:r>
        <w:rPr>
          <w:snapToGrid w:val="0"/>
        </w:rPr>
        <w:tab/>
        <w:t>A person shall not drive or use an off</w:t>
      </w:r>
      <w:r>
        <w:rPr>
          <w:snapToGrid w:val="0"/>
        </w:rPr>
        <w:noBreakHyphen/>
        <w:t>road vehicle in any area to which this section applies otherwise than —</w:t>
      </w:r>
    </w:p>
    <w:p>
      <w:pPr>
        <w:pStyle w:val="Indenta"/>
        <w:rPr>
          <w:snapToGrid w:val="0"/>
        </w:rPr>
      </w:pPr>
      <w:r>
        <w:rPr>
          <w:snapToGrid w:val="0"/>
        </w:rPr>
        <w:tab/>
        <w:t>(a)</w:t>
      </w:r>
      <w:r>
        <w:rPr>
          <w:snapToGrid w:val="0"/>
        </w:rPr>
        <w:tab/>
        <w:t>on private land by consent; or</w:t>
      </w:r>
    </w:p>
    <w:p>
      <w:pPr>
        <w:pStyle w:val="Indenta"/>
        <w:keepNext/>
        <w:rPr>
          <w:snapToGrid w:val="0"/>
        </w:rPr>
      </w:pPr>
      <w:r>
        <w:rPr>
          <w:snapToGrid w:val="0"/>
        </w:rPr>
        <w:tab/>
        <w:t>(b)</w:t>
      </w:r>
      <w:r>
        <w:rPr>
          <w:snapToGrid w:val="0"/>
        </w:rPr>
        <w:tab/>
        <w:t>on land comprised within a permitted area,</w:t>
      </w:r>
    </w:p>
    <w:p>
      <w:pPr>
        <w:pStyle w:val="Subsection"/>
        <w:rPr>
          <w:snapToGrid w:val="0"/>
        </w:rPr>
      </w:pPr>
      <w:r>
        <w:rPr>
          <w:snapToGrid w:val="0"/>
        </w:rPr>
        <w:tab/>
      </w:r>
      <w:r>
        <w:rPr>
          <w:snapToGrid w:val="0"/>
        </w:rPr>
        <w:tab/>
        <w:t>unless permitted to do so pursuant to section 8(4) or deemed to have been permitted to do so pursuant to subsection (5) of that section.</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shall not drive or use any vehicle to which, or in the circumstances to which, a declaration made and published under section 16 applies on land comprised within a prohibited area to which the declaration relates unless permitted to do so pursuant to section 8(4).</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pPr>
        <w:pStyle w:val="Subsection"/>
        <w:rPr>
          <w:snapToGrid w:val="0"/>
        </w:rPr>
      </w:pPr>
      <w:r>
        <w:rPr>
          <w:snapToGrid w:val="0"/>
        </w:rPr>
        <w:tab/>
        <w:t>(4)</w:t>
      </w:r>
      <w:r>
        <w:rPr>
          <w:snapToGrid w:val="0"/>
        </w:rPr>
        <w:tab/>
        <w:t>A person shall not use or drive an off</w:t>
      </w:r>
      <w:r>
        <w:rPr>
          <w:snapToGrid w:val="0"/>
        </w:rPr>
        <w:noBreakHyphen/>
        <w:t>road vehicle on any land whether or not private land —</w:t>
      </w:r>
    </w:p>
    <w:p>
      <w:pPr>
        <w:pStyle w:val="Indenta"/>
        <w:rPr>
          <w:snapToGrid w:val="0"/>
        </w:rPr>
      </w:pPr>
      <w:r>
        <w:rPr>
          <w:snapToGrid w:val="0"/>
        </w:rPr>
        <w:tab/>
        <w:t>(a)</w:t>
      </w:r>
      <w:r>
        <w:rPr>
          <w:snapToGrid w:val="0"/>
        </w:rPr>
        <w:tab/>
        <w:t>in a manner which creates or causes any undue or excessive noise; or</w:t>
      </w:r>
    </w:p>
    <w:p>
      <w:pPr>
        <w:pStyle w:val="Indenta"/>
        <w:rPr>
          <w:snapToGrid w:val="0"/>
        </w:rPr>
      </w:pPr>
      <w:r>
        <w:rPr>
          <w:snapToGrid w:val="0"/>
        </w:rPr>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pPr>
        <w:pStyle w:val="Indenta"/>
        <w:rPr>
          <w:snapToGrid w:val="0"/>
        </w:rPr>
      </w:pPr>
      <w:r>
        <w:rPr>
          <w:snapToGrid w:val="0"/>
        </w:rPr>
        <w:tab/>
        <w:t>(c)</w:t>
      </w:r>
      <w:r>
        <w:rPr>
          <w:snapToGrid w:val="0"/>
        </w:rPr>
        <w:tab/>
        <w:t>unless it complies with such other requirements as to the control of noise as may be prescribed.</w:t>
      </w:r>
    </w:p>
    <w:p>
      <w:pPr>
        <w:pStyle w:val="Penstart"/>
        <w:rPr>
          <w:snapToGrid w:val="0"/>
        </w:rPr>
      </w:pPr>
      <w:r>
        <w:rPr>
          <w:snapToGrid w:val="0"/>
        </w:rPr>
        <w:tab/>
        <w:t>Penalty: $200.</w:t>
      </w:r>
    </w:p>
    <w:p>
      <w:pPr>
        <w:pStyle w:val="Heading5"/>
        <w:rPr>
          <w:snapToGrid w:val="0"/>
        </w:rPr>
      </w:pPr>
      <w:bookmarkStart w:id="34" w:name="_Toc375057702"/>
      <w:bookmarkStart w:id="35" w:name="_Toc468353999"/>
      <w:bookmarkStart w:id="36" w:name="_Toc417652772"/>
      <w:r>
        <w:rPr>
          <w:rStyle w:val="CharSectno"/>
        </w:rPr>
        <w:t>7</w:t>
      </w:r>
      <w:r>
        <w:rPr>
          <w:snapToGrid w:val="0"/>
        </w:rPr>
        <w:t>.</w:t>
      </w:r>
      <w:r>
        <w:rPr>
          <w:snapToGrid w:val="0"/>
        </w:rPr>
        <w:tab/>
        <w:t>Some vehicles to be registered under this Act</w:t>
      </w:r>
      <w:bookmarkEnd w:id="34"/>
      <w:bookmarkEnd w:id="35"/>
      <w:bookmarkEnd w:id="36"/>
    </w:p>
    <w:p>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pPr>
        <w:pStyle w:val="Indenta"/>
        <w:rPr>
          <w:snapToGrid w:val="0"/>
        </w:rPr>
      </w:pPr>
      <w:r>
        <w:rPr>
          <w:snapToGrid w:val="0"/>
        </w:rPr>
        <w:tab/>
        <w:t>(a)</w:t>
      </w:r>
      <w:r>
        <w:rPr>
          <w:snapToGrid w:val="0"/>
        </w:rPr>
        <w:tab/>
        <w:t xml:space="preserve">vehicles for the time being licensed under the </w:t>
      </w:r>
      <w:r>
        <w:rPr>
          <w:i/>
          <w:iCs/>
        </w:rPr>
        <w:t>Road Traffic (Vehicles) Act 2012</w:t>
      </w:r>
      <w:r>
        <w:t>; or</w:t>
      </w:r>
    </w:p>
    <w:p>
      <w:pPr>
        <w:pStyle w:val="Indenta"/>
        <w:rPr>
          <w:snapToGrid w:val="0"/>
        </w:rPr>
      </w:pPr>
      <w:r>
        <w:rPr>
          <w:snapToGrid w:val="0"/>
        </w:rPr>
        <w:tab/>
        <w:t>(b)</w:t>
      </w:r>
      <w:r>
        <w:rPr>
          <w:snapToGrid w:val="0"/>
        </w:rPr>
        <w:tab/>
        <w:t>vehicles used exclusively on private land by consent,</w:t>
      </w:r>
    </w:p>
    <w:p>
      <w:pPr>
        <w:pStyle w:val="Subsection"/>
        <w:rPr>
          <w:snapToGrid w:val="0"/>
        </w:rPr>
      </w:pPr>
      <w:r>
        <w:rPr>
          <w:snapToGrid w:val="0"/>
        </w:rPr>
        <w:tab/>
      </w:r>
      <w:r>
        <w:rPr>
          <w:snapToGrid w:val="0"/>
        </w:rPr>
        <w:tab/>
        <w:t>are required to be registered under this Act.</w:t>
      </w:r>
    </w:p>
    <w:p>
      <w:pPr>
        <w:pStyle w:val="Subsection"/>
        <w:rPr>
          <w:snapToGrid w:val="0"/>
        </w:rPr>
      </w:pPr>
      <w:r>
        <w:rPr>
          <w:snapToGrid w:val="0"/>
        </w:rPr>
        <w:tab/>
        <w:t>(2)</w:t>
      </w:r>
      <w:r>
        <w:rPr>
          <w:snapToGrid w:val="0"/>
        </w:rPr>
        <w:tab/>
        <w:t>A person shall not —</w:t>
      </w:r>
    </w:p>
    <w:p>
      <w:pPr>
        <w:pStyle w:val="Indenta"/>
        <w:rPr>
          <w:snapToGrid w:val="0"/>
        </w:rPr>
      </w:pPr>
      <w:r>
        <w:rPr>
          <w:snapToGrid w:val="0"/>
        </w:rPr>
        <w:tab/>
        <w:t>(a)</w:t>
      </w:r>
      <w:r>
        <w:rPr>
          <w:snapToGrid w:val="0"/>
        </w:rPr>
        <w:tab/>
        <w:t>fail to register a vehicle required to be registered under this Act; or</w:t>
      </w:r>
    </w:p>
    <w:p>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pPr>
        <w:pStyle w:val="Penstart"/>
        <w:rPr>
          <w:snapToGrid w:val="0"/>
        </w:rPr>
      </w:pPr>
      <w:r>
        <w:rPr>
          <w:snapToGrid w:val="0"/>
        </w:rPr>
        <w:tab/>
        <w:t>Penalty: $200.</w:t>
      </w:r>
    </w:p>
    <w:p>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provide that the requirements of subsection (1) shall not apply —</w:t>
      </w:r>
    </w:p>
    <w:p>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pPr>
        <w:pStyle w:val="Indenta"/>
        <w:keepNext/>
        <w:rPr>
          <w:snapToGrid w:val="0"/>
        </w:rPr>
      </w:pPr>
      <w:r>
        <w:rPr>
          <w:snapToGrid w:val="0"/>
        </w:rPr>
        <w:tab/>
        <w:t>(b)</w:t>
      </w:r>
      <w:r>
        <w:rPr>
          <w:snapToGrid w:val="0"/>
        </w:rPr>
        <w:tab/>
        <w:t>at any specified time, or in relation to any specified area of the State, place or circumstance,</w:t>
      </w:r>
    </w:p>
    <w:p>
      <w:pPr>
        <w:pStyle w:val="Subsection"/>
        <w:rPr>
          <w:snapToGrid w:val="0"/>
        </w:rPr>
      </w:pPr>
      <w:r>
        <w:rPr>
          <w:snapToGrid w:val="0"/>
        </w:rPr>
        <w:tab/>
      </w:r>
      <w:r>
        <w:rPr>
          <w:snapToGrid w:val="0"/>
        </w:rPr>
        <w:tab/>
        <w:t>and may by a subsequent notice vary or cancel any such notice.</w:t>
      </w:r>
    </w:p>
    <w:p>
      <w:pPr>
        <w:pStyle w:val="Footnotesection"/>
      </w:pPr>
      <w:r>
        <w:tab/>
        <w:t>[Section 7 amended</w:t>
      </w:r>
      <w:del w:id="37" w:author="svcMRProcess" w:date="2019-01-18T16:48:00Z">
        <w:r>
          <w:delText xml:space="preserve"> by</w:delText>
        </w:r>
      </w:del>
      <w:ins w:id="38" w:author="svcMRProcess" w:date="2019-01-18T16:48:00Z">
        <w:r>
          <w:t>:</w:t>
        </w:r>
      </w:ins>
      <w:r>
        <w:t xml:space="preserve"> No. 8 of 2012 s. 64.]</w:t>
      </w:r>
    </w:p>
    <w:p>
      <w:pPr>
        <w:pStyle w:val="Heading5"/>
        <w:rPr>
          <w:snapToGrid w:val="0"/>
        </w:rPr>
      </w:pPr>
      <w:bookmarkStart w:id="39" w:name="_Toc375057703"/>
      <w:bookmarkStart w:id="40" w:name="_Toc468354000"/>
      <w:bookmarkStart w:id="41" w:name="_Toc417652773"/>
      <w:r>
        <w:rPr>
          <w:rStyle w:val="CharSectno"/>
        </w:rPr>
        <w:t>8</w:t>
      </w:r>
      <w:r>
        <w:rPr>
          <w:snapToGrid w:val="0"/>
        </w:rPr>
        <w:t>.</w:t>
      </w:r>
      <w:r>
        <w:rPr>
          <w:snapToGrid w:val="0"/>
        </w:rPr>
        <w:tab/>
        <w:t>Exceptions to s. 6(1) and (2), 9A, 9B and 9C</w:t>
      </w:r>
      <w:bookmarkEnd w:id="39"/>
      <w:bookmarkEnd w:id="40"/>
      <w:bookmarkEnd w:id="41"/>
    </w:p>
    <w:p>
      <w:pPr>
        <w:pStyle w:val="Subsection"/>
        <w:rPr>
          <w:snapToGrid w:val="0"/>
        </w:rPr>
      </w:pPr>
      <w:r>
        <w:rPr>
          <w:snapToGrid w:val="0"/>
        </w:rPr>
        <w:tab/>
        <w:t>(1)</w:t>
      </w:r>
      <w:r>
        <w:rPr>
          <w:snapToGrid w:val="0"/>
        </w:rPr>
        <w:tab/>
        <w:t>The driving or use of a vehicle in circumstances that would otherwise be contrary to the provisions of section 6(1) or (2) is permitted —</w:t>
      </w:r>
    </w:p>
    <w:p>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 or</w:t>
      </w:r>
    </w:p>
    <w:p>
      <w:pPr>
        <w:pStyle w:val="Indenta"/>
        <w:rPr>
          <w:snapToGrid w:val="0"/>
        </w:rPr>
      </w:pPr>
      <w:r>
        <w:rPr>
          <w:snapToGrid w:val="0"/>
        </w:rPr>
        <w:tab/>
        <w:t>(b)</w:t>
      </w:r>
      <w:r>
        <w:rPr>
          <w:snapToGrid w:val="0"/>
        </w:rPr>
        <w:tab/>
        <w:t>for purposes connected with the prevention, control, or extinguishing of fires, or for or in relation to the saving of life or the alleviation of injury or illness; or</w:t>
      </w:r>
    </w:p>
    <w:p>
      <w:pPr>
        <w:pStyle w:val="Indenta"/>
        <w:rPr>
          <w:snapToGrid w:val="0"/>
        </w:rPr>
      </w:pPr>
      <w:r>
        <w:rPr>
          <w:snapToGrid w:val="0"/>
        </w:rPr>
        <w:tab/>
        <w:t>(c)</w:t>
      </w:r>
      <w:r>
        <w:rPr>
          <w:snapToGrid w:val="0"/>
        </w:rPr>
        <w:tab/>
        <w:t>by an authorised officer in the course of his duty; or</w:t>
      </w:r>
    </w:p>
    <w:p>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pPr>
        <w:pStyle w:val="Indenta"/>
        <w:rPr>
          <w:snapToGrid w:val="0"/>
        </w:rPr>
      </w:pPr>
      <w:r>
        <w:rPr>
          <w:snapToGrid w:val="0"/>
        </w:rPr>
        <w:tab/>
        <w:t>(e)</w:t>
      </w:r>
      <w:r>
        <w:rPr>
          <w:snapToGrid w:val="0"/>
        </w:rPr>
        <w:tab/>
        <w:t>where the vehicle is being used for the lawful purposes of a public authority.</w:t>
      </w:r>
    </w:p>
    <w:p>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rPr>
        <w:t>bona fide</w:t>
      </w:r>
      <w:r>
        <w:rPr>
          <w:snapToGrid w:val="0"/>
        </w:rPr>
        <w:t xml:space="preserve"> prospecting, construction works, or for road making or road maintenance, and not for any other purpose.</w:t>
      </w:r>
    </w:p>
    <w:p>
      <w:pPr>
        <w:pStyle w:val="Subsection"/>
        <w:rPr>
          <w:snapToGrid w:val="0"/>
        </w:rPr>
      </w:pPr>
      <w:r>
        <w:rPr>
          <w:snapToGrid w:val="0"/>
        </w:rPr>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pPr>
        <w:pStyle w:val="Subsection"/>
        <w:rPr>
          <w:snapToGrid w:val="0"/>
        </w:rPr>
      </w:pPr>
      <w:r>
        <w:rPr>
          <w:snapToGrid w:val="0"/>
        </w:rPr>
        <w:tab/>
        <w:t>(4)</w:t>
      </w:r>
      <w:r>
        <w:rPr>
          <w:snapToGrid w:val="0"/>
        </w:rPr>
        <w:tab/>
        <w:t>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may by subsequent notice in writing vary or cancel any such permit.</w:t>
      </w:r>
    </w:p>
    <w:p>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pPr>
        <w:pStyle w:val="Footnotesection"/>
      </w:pPr>
      <w:r>
        <w:tab/>
        <w:t>[Section 8 amended</w:t>
      </w:r>
      <w:del w:id="42" w:author="svcMRProcess" w:date="2019-01-18T16:48:00Z">
        <w:r>
          <w:delText xml:space="preserve"> by</w:delText>
        </w:r>
      </w:del>
      <w:ins w:id="43" w:author="svcMRProcess" w:date="2019-01-18T16:48:00Z">
        <w:r>
          <w:t>:</w:t>
        </w:r>
      </w:ins>
      <w:r>
        <w:t xml:space="preserve"> No. 12 of 1985 s. 4.]</w:t>
      </w:r>
    </w:p>
    <w:p>
      <w:pPr>
        <w:pStyle w:val="Heading5"/>
        <w:rPr>
          <w:snapToGrid w:val="0"/>
        </w:rPr>
      </w:pPr>
      <w:bookmarkStart w:id="44" w:name="_Toc375057704"/>
      <w:bookmarkStart w:id="45" w:name="_Toc468354001"/>
      <w:bookmarkStart w:id="46" w:name="_Toc417652774"/>
      <w:r>
        <w:rPr>
          <w:rStyle w:val="CharSectno"/>
        </w:rPr>
        <w:t>9</w:t>
      </w:r>
      <w:r>
        <w:rPr>
          <w:snapToGrid w:val="0"/>
        </w:rPr>
        <w:t>.</w:t>
      </w:r>
      <w:r>
        <w:rPr>
          <w:snapToGrid w:val="0"/>
        </w:rPr>
        <w:tab/>
        <w:t>Dangerous vehicles not to be driven etc.</w:t>
      </w:r>
      <w:bookmarkEnd w:id="44"/>
      <w:bookmarkEnd w:id="45"/>
      <w:bookmarkEnd w:id="46"/>
    </w:p>
    <w:p>
      <w:pPr>
        <w:pStyle w:val="Subsection"/>
        <w:rPr>
          <w:snapToGrid w:val="0"/>
        </w:rPr>
      </w:pPr>
      <w:r>
        <w:rPr>
          <w:snapToGrid w:val="0"/>
        </w:rPr>
        <w:tab/>
      </w:r>
      <w:r>
        <w:rPr>
          <w:snapToGrid w:val="0"/>
        </w:rPr>
        <w:tab/>
        <w:t>A person shall not drive or use on any land to which this Act applies any vehicle so constructed or in such a condition as to be likely to occasion danger to any person or damage to any property.</w:t>
      </w:r>
    </w:p>
    <w:p>
      <w:pPr>
        <w:pStyle w:val="Penstart"/>
        <w:rPr>
          <w:snapToGrid w:val="0"/>
        </w:rPr>
      </w:pPr>
      <w:r>
        <w:rPr>
          <w:snapToGrid w:val="0"/>
        </w:rPr>
        <w:tab/>
        <w:t>Penalty: $500.</w:t>
      </w:r>
    </w:p>
    <w:p>
      <w:pPr>
        <w:pStyle w:val="Heading5"/>
        <w:rPr>
          <w:snapToGrid w:val="0"/>
        </w:rPr>
      </w:pPr>
      <w:bookmarkStart w:id="47" w:name="_Toc375057705"/>
      <w:bookmarkStart w:id="48" w:name="_Toc468354002"/>
      <w:bookmarkStart w:id="49" w:name="_Toc417652775"/>
      <w:r>
        <w:rPr>
          <w:rStyle w:val="CharSectno"/>
        </w:rPr>
        <w:t>9A</w:t>
      </w:r>
      <w:r>
        <w:rPr>
          <w:snapToGrid w:val="0"/>
        </w:rPr>
        <w:t>.</w:t>
      </w:r>
      <w:r>
        <w:rPr>
          <w:snapToGrid w:val="0"/>
        </w:rPr>
        <w:tab/>
        <w:t>Seat belt requirements for vehicles</w:t>
      </w:r>
      <w:bookmarkEnd w:id="47"/>
      <w:bookmarkEnd w:id="48"/>
      <w:bookmarkEnd w:id="49"/>
    </w:p>
    <w:p>
      <w:pPr>
        <w:pStyle w:val="Subsection"/>
        <w:keepNext/>
        <w:keepLines/>
        <w:rPr>
          <w:snapToGrid w:val="0"/>
        </w:rPr>
      </w:pPr>
      <w:r>
        <w:rPr>
          <w:snapToGrid w:val="0"/>
        </w:rPr>
        <w:tab/>
        <w:t>(1)</w:t>
      </w:r>
      <w:r>
        <w:rPr>
          <w:snapToGrid w:val="0"/>
        </w:rPr>
        <w:tab/>
        <w:t>A person shall not drive or use or permit to be driven or used a vehicle to which this section applies in an area to which this section applies unless the vehicle is equipped with —</w:t>
      </w:r>
    </w:p>
    <w:p>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pPr>
        <w:pStyle w:val="Indenta"/>
        <w:rPr>
          <w:snapToGrid w:val="0"/>
        </w:rPr>
      </w:pPr>
      <w:r>
        <w:rPr>
          <w:snapToGrid w:val="0"/>
        </w:rPr>
        <w:tab/>
        <w:t>(b)</w:t>
      </w:r>
      <w:r>
        <w:rPr>
          <w:snapToGrid w:val="0"/>
        </w:rPr>
        <w:tab/>
        <w:t>seat belt anchorage points or seat belt anchorages in respect of every seat position in the vehicle conforming to the standards and specifications prescribed by regulations.</w:t>
      </w:r>
    </w:p>
    <w:p>
      <w:pPr>
        <w:pStyle w:val="Penstart"/>
        <w:ind w:left="1701" w:hanging="1701"/>
        <w:rPr>
          <w:snapToGrid w:val="0"/>
        </w:rPr>
      </w:pPr>
      <w:r>
        <w:rPr>
          <w:snapToGrid w:val="0"/>
        </w:rPr>
        <w:tab/>
        <w:t>Penalty: $200 for a first offence and $400 for a second or subsequent offence.</w:t>
      </w:r>
    </w:p>
    <w:p>
      <w:pPr>
        <w:pStyle w:val="Subsection"/>
        <w:spacing w:before="120"/>
        <w:rPr>
          <w:snapToGrid w:val="0"/>
        </w:rPr>
      </w:pPr>
      <w:r>
        <w:rPr>
          <w:snapToGrid w:val="0"/>
        </w:rPr>
        <w:tab/>
        <w:t>(2)</w:t>
      </w:r>
      <w:r>
        <w:rPr>
          <w:snapToGrid w:val="0"/>
        </w:rPr>
        <w:tab/>
        <w:t>This section applies to motor cars and to off</w:t>
      </w:r>
      <w:r>
        <w:rPr>
          <w:snapToGrid w:val="0"/>
        </w:rPr>
        <w:noBreakHyphen/>
        <w:t>road vehicles but does not apply to motor cycles.</w:t>
      </w:r>
    </w:p>
    <w:p>
      <w:pPr>
        <w:pStyle w:val="Subsection"/>
        <w:spacing w:before="120"/>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9A inserted</w:t>
      </w:r>
      <w:del w:id="50" w:author="svcMRProcess" w:date="2019-01-18T16:48:00Z">
        <w:r>
          <w:delText xml:space="preserve"> by</w:delText>
        </w:r>
      </w:del>
      <w:ins w:id="51" w:author="svcMRProcess" w:date="2019-01-18T16:48:00Z">
        <w:r>
          <w:t>:</w:t>
        </w:r>
      </w:ins>
      <w:r>
        <w:t xml:space="preserve"> No. 12 of 1985 s. 5; amended</w:t>
      </w:r>
      <w:del w:id="52" w:author="svcMRProcess" w:date="2019-01-18T16:48:00Z">
        <w:r>
          <w:delText xml:space="preserve"> by</w:delText>
        </w:r>
      </w:del>
      <w:ins w:id="53" w:author="svcMRProcess" w:date="2019-01-18T16:48:00Z">
        <w:r>
          <w:t>:</w:t>
        </w:r>
      </w:ins>
      <w:r>
        <w:t xml:space="preserve"> No. 28 of 2001 s. 31.]</w:t>
      </w:r>
    </w:p>
    <w:p>
      <w:pPr>
        <w:pStyle w:val="Heading5"/>
        <w:rPr>
          <w:snapToGrid w:val="0"/>
        </w:rPr>
      </w:pPr>
      <w:bookmarkStart w:id="54" w:name="_Toc375057706"/>
      <w:bookmarkStart w:id="55" w:name="_Toc468354003"/>
      <w:bookmarkStart w:id="56" w:name="_Toc417652776"/>
      <w:r>
        <w:rPr>
          <w:rStyle w:val="CharSectno"/>
        </w:rPr>
        <w:t>9B</w:t>
      </w:r>
      <w:r>
        <w:rPr>
          <w:snapToGrid w:val="0"/>
        </w:rPr>
        <w:t>.</w:t>
      </w:r>
      <w:r>
        <w:rPr>
          <w:snapToGrid w:val="0"/>
        </w:rPr>
        <w:tab/>
        <w:t>Seat belt requirements for people in vehicles</w:t>
      </w:r>
      <w:bookmarkEnd w:id="54"/>
      <w:bookmarkEnd w:id="55"/>
      <w:bookmarkEnd w:id="56"/>
    </w:p>
    <w:p>
      <w:pPr>
        <w:pStyle w:val="Subsection"/>
        <w:spacing w:before="120"/>
        <w:rPr>
          <w:snapToGrid w:val="0"/>
        </w:rPr>
      </w:pPr>
      <w:r>
        <w:rPr>
          <w:snapToGrid w:val="0"/>
        </w:rPr>
        <w:tab/>
        <w:t>(1)</w:t>
      </w:r>
      <w:r>
        <w:rPr>
          <w:snapToGrid w:val="0"/>
        </w:rPr>
        <w:tab/>
        <w:t>A person shall not, while occupying a seat position in a motor vehicle to which this section applies and to which a seat belt has been fitted for that seat position, drive or travel as a passenger in an area to which this section applies unless he is wearing that seat belt and the seat belt is properly adjusted and securely fastened.</w:t>
      </w:r>
    </w:p>
    <w:p>
      <w:pPr>
        <w:pStyle w:val="Penstart"/>
        <w:ind w:left="1701" w:hanging="1701"/>
        <w:rPr>
          <w:snapToGrid w:val="0"/>
        </w:rPr>
      </w:pPr>
      <w:r>
        <w:rPr>
          <w:snapToGrid w:val="0"/>
        </w:rPr>
        <w:tab/>
        <w:t>Penalty: $400 for a first offence and $800 for a second or subsequent offence.</w:t>
      </w:r>
    </w:p>
    <w:p>
      <w:pPr>
        <w:pStyle w:val="Subsection"/>
        <w:spacing w:before="120"/>
        <w:rPr>
          <w:snapToGrid w:val="0"/>
        </w:rPr>
      </w:pPr>
      <w:r>
        <w:rPr>
          <w:snapToGrid w:val="0"/>
        </w:rPr>
        <w:tab/>
        <w:t>(2)</w:t>
      </w:r>
      <w:r>
        <w:rPr>
          <w:snapToGrid w:val="0"/>
        </w:rPr>
        <w:tab/>
        <w:t>A person shall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(3)</w:t>
      </w:r>
      <w:r>
        <w:rPr>
          <w:snapToGrid w:val="0"/>
        </w:rPr>
        <w:tab/>
        <w:t>This section applies to motor cars and to off</w:t>
      </w:r>
      <w:r>
        <w:rPr>
          <w:snapToGrid w:val="0"/>
        </w:rPr>
        <w:noBreakHyphen/>
        <w:t>road vehicles but does not apply to motor cycles.</w:t>
      </w:r>
    </w:p>
    <w:p>
      <w:pPr>
        <w:pStyle w:val="Subsection"/>
        <w:rPr>
          <w:snapToGrid w:val="0"/>
        </w:rPr>
      </w:pPr>
      <w:r>
        <w:rPr>
          <w:snapToGrid w:val="0"/>
        </w:rPr>
        <w:tab/>
        <w:t>(4)</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pPr>
        <w:pStyle w:val="Indenta"/>
        <w:rPr>
          <w:snapToGrid w:val="0"/>
        </w:rPr>
      </w:pPr>
      <w:r>
        <w:rPr>
          <w:snapToGrid w:val="0"/>
        </w:rPr>
        <w:tab/>
        <w:t>(a)</w:t>
      </w:r>
      <w:r>
        <w:rPr>
          <w:snapToGrid w:val="0"/>
        </w:rPr>
        <w:tab/>
        <w:t>is driving or travelling in a motor vehicle that is travelling backwards; or</w:t>
      </w:r>
    </w:p>
    <w:p>
      <w:pPr>
        <w:pStyle w:val="Indenta"/>
        <w:rPr>
          <w:snapToGrid w:val="0"/>
        </w:rPr>
      </w:pPr>
      <w:r>
        <w:rPr>
          <w:snapToGrid w:val="0"/>
        </w:rPr>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 or</w:t>
      </w:r>
    </w:p>
    <w:p>
      <w:pPr>
        <w:pStyle w:val="Indenta"/>
        <w:rPr>
          <w:snapToGrid w:val="0"/>
        </w:rPr>
      </w:pPr>
      <w:r>
        <w:rPr>
          <w:snapToGrid w:val="0"/>
        </w:rPr>
        <w:tab/>
        <w:t>(c)</w:t>
      </w:r>
      <w:r>
        <w:rPr>
          <w:snapToGrid w:val="0"/>
        </w:rPr>
        <w:tab/>
        <w:t>is under the age of 3 years; or</w:t>
      </w:r>
    </w:p>
    <w:p>
      <w:pPr>
        <w:pStyle w:val="Indenta"/>
        <w:rPr>
          <w:snapToGrid w:val="0"/>
        </w:rPr>
      </w:pPr>
      <w:r>
        <w:rPr>
          <w:snapToGrid w:val="0"/>
        </w:rPr>
        <w:tab/>
        <w:t>(d)</w:t>
      </w:r>
      <w:r>
        <w:rPr>
          <w:snapToGrid w:val="0"/>
        </w:rPr>
        <w:tab/>
        <w:t>is travelling as a passenger in a motor vehicle and is of or over the age of 70 years.</w:t>
      </w:r>
    </w:p>
    <w:p>
      <w:pPr>
        <w:pStyle w:val="Subsection"/>
        <w:rPr>
          <w:snapToGrid w:val="0"/>
        </w:rPr>
      </w:pPr>
      <w:r>
        <w:rPr>
          <w:snapToGrid w:val="0"/>
        </w:rPr>
        <w:tab/>
        <w:t>(6)</w:t>
      </w:r>
      <w:r>
        <w:rPr>
          <w:snapToGrid w:val="0"/>
        </w:rPr>
        <w:tab/>
        <w:t>Where a certificate of the kind referred to in subsection (5)(b) is expressed to be of effect for a specified period, the certificate shall cease to have effect for the purposes of that subsection at the expiration of the period so specified.</w:t>
      </w:r>
    </w:p>
    <w:p>
      <w:pPr>
        <w:pStyle w:val="Footnotesection"/>
      </w:pPr>
      <w:r>
        <w:tab/>
        <w:t>[Section 9B inserted</w:t>
      </w:r>
      <w:del w:id="57" w:author="svcMRProcess" w:date="2019-01-18T16:48:00Z">
        <w:r>
          <w:delText xml:space="preserve"> by</w:delText>
        </w:r>
      </w:del>
      <w:ins w:id="58" w:author="svcMRProcess" w:date="2019-01-18T16:48:00Z">
        <w:r>
          <w:t>:</w:t>
        </w:r>
      </w:ins>
      <w:r>
        <w:t xml:space="preserve"> No. 12 of 1985 s. 5; amended</w:t>
      </w:r>
      <w:del w:id="59" w:author="svcMRProcess" w:date="2019-01-18T16:48:00Z">
        <w:r>
          <w:delText xml:space="preserve"> by</w:delText>
        </w:r>
      </w:del>
      <w:ins w:id="60" w:author="svcMRProcess" w:date="2019-01-18T16:48:00Z">
        <w:r>
          <w:t>:</w:t>
        </w:r>
      </w:ins>
      <w:r>
        <w:t xml:space="preserve"> No. 28 of 2001 s. 32; No. 84 of 2004 s. 80.]</w:t>
      </w:r>
    </w:p>
    <w:p>
      <w:pPr>
        <w:pStyle w:val="Heading5"/>
        <w:spacing w:before="180"/>
        <w:rPr>
          <w:snapToGrid w:val="0"/>
        </w:rPr>
      </w:pPr>
      <w:bookmarkStart w:id="61" w:name="_Toc375057707"/>
      <w:bookmarkStart w:id="62" w:name="_Toc468354004"/>
      <w:bookmarkStart w:id="63" w:name="_Toc417652777"/>
      <w:r>
        <w:rPr>
          <w:rStyle w:val="CharSectno"/>
        </w:rPr>
        <w:t>9C</w:t>
      </w:r>
      <w:r>
        <w:rPr>
          <w:snapToGrid w:val="0"/>
        </w:rPr>
        <w:t>.</w:t>
      </w:r>
      <w:r>
        <w:rPr>
          <w:snapToGrid w:val="0"/>
        </w:rPr>
        <w:tab/>
        <w:t>Motor cycle helmet requirements</w:t>
      </w:r>
      <w:bookmarkEnd w:id="61"/>
      <w:bookmarkEnd w:id="62"/>
      <w:bookmarkEnd w:id="63"/>
    </w:p>
    <w:p>
      <w:pPr>
        <w:pStyle w:val="Subsection"/>
        <w:rPr>
          <w:snapToGrid w:val="0"/>
        </w:rPr>
      </w:pPr>
      <w:r>
        <w:rPr>
          <w:snapToGrid w:val="0"/>
        </w:rPr>
        <w:tab/>
        <w:t>(1)</w:t>
      </w:r>
      <w:r>
        <w:rPr>
          <w:snapToGrid w:val="0"/>
        </w:rPr>
        <w:tab/>
        <w:t>A person shall not drive or, being a person of not less than 6 years of age, travel as a passenger on a motor cycle in an area to which this section applies unless he is wearing securely on his head a protective helmet of a type and standard prescribed by regulations.</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pPr>
        <w:pStyle w:val="Subsection"/>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9C inserted</w:t>
      </w:r>
      <w:del w:id="64" w:author="svcMRProcess" w:date="2019-01-18T16:48:00Z">
        <w:r>
          <w:delText xml:space="preserve"> by</w:delText>
        </w:r>
      </w:del>
      <w:ins w:id="65" w:author="svcMRProcess" w:date="2019-01-18T16:48:00Z">
        <w:r>
          <w:t>:</w:t>
        </w:r>
      </w:ins>
      <w:r>
        <w:t xml:space="preserve"> No. 12 of 1985 s. 5; amended</w:t>
      </w:r>
      <w:del w:id="66" w:author="svcMRProcess" w:date="2019-01-18T16:48:00Z">
        <w:r>
          <w:delText xml:space="preserve"> by</w:delText>
        </w:r>
      </w:del>
      <w:ins w:id="67" w:author="svcMRProcess" w:date="2019-01-18T16:48:00Z">
        <w:r>
          <w:t>:</w:t>
        </w:r>
      </w:ins>
      <w:r>
        <w:t xml:space="preserve"> No. 76 of 1996 s. 27.]</w:t>
      </w:r>
    </w:p>
    <w:p>
      <w:pPr>
        <w:pStyle w:val="Heading5"/>
        <w:spacing w:before="180"/>
        <w:rPr>
          <w:snapToGrid w:val="0"/>
        </w:rPr>
      </w:pPr>
      <w:bookmarkStart w:id="68" w:name="_Toc375057708"/>
      <w:bookmarkStart w:id="69" w:name="_Toc468354005"/>
      <w:bookmarkStart w:id="70" w:name="_Toc417652778"/>
      <w:r>
        <w:rPr>
          <w:rStyle w:val="CharSectno"/>
        </w:rPr>
        <w:t>10</w:t>
      </w:r>
      <w:r>
        <w:rPr>
          <w:snapToGrid w:val="0"/>
        </w:rPr>
        <w:t>.</w:t>
      </w:r>
      <w:r>
        <w:rPr>
          <w:snapToGrid w:val="0"/>
        </w:rPr>
        <w:tab/>
        <w:t>Minimum age for drivers</w:t>
      </w:r>
      <w:bookmarkEnd w:id="68"/>
      <w:bookmarkEnd w:id="69"/>
      <w:bookmarkEnd w:id="70"/>
    </w:p>
    <w:p>
      <w:pPr>
        <w:pStyle w:val="Subsection"/>
        <w:rPr>
          <w:snapToGrid w:val="0"/>
        </w:rPr>
      </w:pPr>
      <w:r>
        <w:rPr>
          <w:snapToGrid w:val="0"/>
        </w:rPr>
        <w:tab/>
      </w:r>
      <w:r>
        <w:rPr>
          <w:snapToGrid w:val="0"/>
        </w:rPr>
        <w:tab/>
        <w:t>A person shall not knowingly permit any other person under the age of 8 years to have charge of a vehicle on any land to which this Act applies, otherwise than on private land by consent.</w:t>
      </w:r>
    </w:p>
    <w:p>
      <w:pPr>
        <w:pStyle w:val="Penstart"/>
        <w:rPr>
          <w:snapToGrid w:val="0"/>
        </w:rPr>
      </w:pPr>
      <w:r>
        <w:rPr>
          <w:snapToGrid w:val="0"/>
        </w:rPr>
        <w:tab/>
        <w:t>Penalty: $200.</w:t>
      </w:r>
    </w:p>
    <w:p>
      <w:pPr>
        <w:pStyle w:val="Ednotesection"/>
        <w:spacing w:before="160"/>
        <w:ind w:left="890" w:hanging="890"/>
        <w:rPr>
          <w:b/>
        </w:rPr>
      </w:pPr>
      <w:r>
        <w:t>[</w:t>
      </w:r>
      <w:r>
        <w:rPr>
          <w:b/>
        </w:rPr>
        <w:t>11.</w:t>
      </w:r>
      <w:r>
        <w:tab/>
        <w:t xml:space="preserve">Has not come into operation </w:t>
      </w:r>
      <w:r>
        <w:rPr>
          <w:i w:val="0"/>
          <w:vertAlign w:val="superscript"/>
        </w:rPr>
        <w:t>2</w:t>
      </w:r>
      <w:r>
        <w:t>.]</w:t>
      </w:r>
    </w:p>
    <w:p>
      <w:pPr>
        <w:pStyle w:val="Heading5"/>
        <w:rPr>
          <w:snapToGrid w:val="0"/>
        </w:rPr>
      </w:pPr>
      <w:bookmarkStart w:id="71" w:name="_Toc375057709"/>
      <w:bookmarkStart w:id="72" w:name="_Toc468354006"/>
      <w:bookmarkStart w:id="73" w:name="_Toc417652779"/>
      <w:r>
        <w:rPr>
          <w:rStyle w:val="CharSectno"/>
        </w:rPr>
        <w:t>12</w:t>
      </w:r>
      <w:r>
        <w:rPr>
          <w:snapToGrid w:val="0"/>
        </w:rPr>
        <w:t>.</w:t>
      </w:r>
      <w:r>
        <w:rPr>
          <w:snapToGrid w:val="0"/>
        </w:rPr>
        <w:tab/>
        <w:t>Permitted areas, declaring etc.</w:t>
      </w:r>
      <w:bookmarkEnd w:id="71"/>
      <w:bookmarkEnd w:id="72"/>
      <w:bookmarkEnd w:id="73"/>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to section 18(3) vary or cancel any such declaration, and subject to the provisions of this Act effect shall be given to any such declaration.</w:t>
      </w:r>
    </w:p>
    <w:p>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pPr>
        <w:pStyle w:val="Heading5"/>
        <w:spacing w:before="240"/>
        <w:rPr>
          <w:snapToGrid w:val="0"/>
        </w:rPr>
      </w:pPr>
      <w:bookmarkStart w:id="74" w:name="_Toc375057710"/>
      <w:bookmarkStart w:id="75" w:name="_Toc468354007"/>
      <w:bookmarkStart w:id="76" w:name="_Toc417652780"/>
      <w:r>
        <w:rPr>
          <w:rStyle w:val="CharSectno"/>
        </w:rPr>
        <w:t>13</w:t>
      </w:r>
      <w:r>
        <w:rPr>
          <w:snapToGrid w:val="0"/>
        </w:rPr>
        <w:t>.</w:t>
      </w:r>
      <w:r>
        <w:rPr>
          <w:snapToGrid w:val="0"/>
        </w:rPr>
        <w:tab/>
        <w:t>Permitted areas, declaring before 6 Jan 1980</w:t>
      </w:r>
      <w:bookmarkEnd w:id="74"/>
      <w:bookmarkEnd w:id="75"/>
      <w:bookmarkEnd w:id="76"/>
    </w:p>
    <w:p>
      <w:pPr>
        <w:pStyle w:val="Subsection"/>
        <w:rPr>
          <w:snapToGrid w:val="0"/>
        </w:rPr>
      </w:pPr>
      <w:r>
        <w:rPr>
          <w:snapToGrid w:val="0"/>
        </w:rPr>
        <w:tab/>
      </w:r>
      <w:r>
        <w:rPr>
          <w:snapToGrid w:val="0"/>
        </w:rPr>
        <w:tab/>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pPr>
        <w:pStyle w:val="Footnotesection"/>
      </w:pPr>
      <w:r>
        <w:tab/>
        <w:t>[Section 13 amended</w:t>
      </w:r>
      <w:del w:id="77" w:author="svcMRProcess" w:date="2019-01-18T16:48:00Z">
        <w:r>
          <w:delText xml:space="preserve"> by</w:delText>
        </w:r>
      </w:del>
      <w:ins w:id="78" w:author="svcMRProcess" w:date="2019-01-18T16:48:00Z">
        <w:r>
          <w:t>:</w:t>
        </w:r>
      </w:ins>
      <w:r>
        <w:t xml:space="preserve"> No. 14 of 1996 s. 4.]</w:t>
      </w:r>
    </w:p>
    <w:p>
      <w:pPr>
        <w:pStyle w:val="Heading5"/>
        <w:spacing w:before="240"/>
        <w:rPr>
          <w:snapToGrid w:val="0"/>
        </w:rPr>
      </w:pPr>
      <w:bookmarkStart w:id="79" w:name="_Toc375057711"/>
      <w:bookmarkStart w:id="80" w:name="_Toc468354008"/>
      <w:bookmarkStart w:id="81" w:name="_Toc417652781"/>
      <w:r>
        <w:rPr>
          <w:rStyle w:val="CharSectno"/>
        </w:rPr>
        <w:t>14</w:t>
      </w:r>
      <w:r>
        <w:rPr>
          <w:snapToGrid w:val="0"/>
        </w:rPr>
        <w:t>.</w:t>
      </w:r>
      <w:r>
        <w:rPr>
          <w:snapToGrid w:val="0"/>
        </w:rPr>
        <w:tab/>
      </w:r>
      <w:smartTag w:uri="urn:schemas-microsoft-com:office:smarttags" w:element="place">
        <w:smartTag w:uri="urn:schemas-microsoft-com:office:smarttags" w:element="PlaceName">
          <w:r>
            <w:rPr>
              <w:snapToGrid w:val="0"/>
            </w:rPr>
            <w:t>Private</w:t>
          </w:r>
        </w:smartTag>
        <w:r>
          <w:rPr>
            <w:snapToGrid w:val="0"/>
          </w:rPr>
          <w:t xml:space="preserve"> </w:t>
        </w:r>
        <w:smartTag w:uri="urn:schemas-microsoft-com:office:smarttags" w:element="PlaceType">
          <w:r>
            <w:rPr>
              <w:snapToGrid w:val="0"/>
            </w:rPr>
            <w:t>land</w:t>
          </w:r>
        </w:smartTag>
      </w:smartTag>
      <w:r>
        <w:rPr>
          <w:snapToGrid w:val="0"/>
        </w:rPr>
        <w:t xml:space="preserve"> may be declared to be a permitted area</w:t>
      </w:r>
      <w:bookmarkEnd w:id="79"/>
      <w:bookmarkEnd w:id="80"/>
      <w:bookmarkEnd w:id="81"/>
    </w:p>
    <w:p>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pPr>
        <w:pStyle w:val="Heading5"/>
        <w:rPr>
          <w:snapToGrid w:val="0"/>
        </w:rPr>
      </w:pPr>
      <w:bookmarkStart w:id="82" w:name="_Toc375057712"/>
      <w:bookmarkStart w:id="83" w:name="_Toc468354009"/>
      <w:bookmarkStart w:id="84" w:name="_Toc417652782"/>
      <w:r>
        <w:rPr>
          <w:rStyle w:val="CharSectno"/>
        </w:rPr>
        <w:t>15</w:t>
      </w:r>
      <w:r>
        <w:rPr>
          <w:snapToGrid w:val="0"/>
        </w:rPr>
        <w:t>.</w:t>
      </w:r>
      <w:r>
        <w:rPr>
          <w:snapToGrid w:val="0"/>
        </w:rPr>
        <w:tab/>
        <w:t>Permitted area, temporary closure of</w:t>
      </w:r>
      <w:bookmarkEnd w:id="82"/>
      <w:bookmarkEnd w:id="83"/>
      <w:bookmarkEnd w:id="84"/>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and during the period so specified the land to which the notice relates shall be deemed not to be a permitted area.</w:t>
      </w:r>
    </w:p>
    <w:p>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pPr>
        <w:pStyle w:val="Heading5"/>
        <w:rPr>
          <w:snapToGrid w:val="0"/>
        </w:rPr>
      </w:pPr>
      <w:bookmarkStart w:id="85" w:name="_Toc375057713"/>
      <w:bookmarkStart w:id="86" w:name="_Toc468354010"/>
      <w:bookmarkStart w:id="87" w:name="_Toc417652783"/>
      <w:r>
        <w:rPr>
          <w:rStyle w:val="CharSectno"/>
        </w:rPr>
        <w:t>16</w:t>
      </w:r>
      <w:r>
        <w:rPr>
          <w:snapToGrid w:val="0"/>
        </w:rPr>
        <w:t>.</w:t>
      </w:r>
      <w:r>
        <w:rPr>
          <w:snapToGrid w:val="0"/>
        </w:rPr>
        <w:tab/>
        <w:t>Prohibited areas, establishing etc.</w:t>
      </w:r>
      <w:bookmarkEnd w:id="85"/>
      <w:bookmarkEnd w:id="86"/>
      <w:bookmarkEnd w:id="87"/>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pPr>
        <w:pStyle w:val="Subsection"/>
        <w:rPr>
          <w:snapToGrid w:val="0"/>
        </w:rPr>
      </w:pPr>
      <w:r>
        <w:rPr>
          <w:snapToGrid w:val="0"/>
        </w:rPr>
        <w:tab/>
        <w:t>(2)</w:t>
      </w:r>
      <w:r>
        <w:rPr>
          <w:snapToGrid w:val="0"/>
        </w:rPr>
        <w:tab/>
        <w:t>A declaration made and published under subsection (1) may, subject to the provisions of section 18(3), be varied or cancelled by a subsequent declaration so made and published.</w:t>
      </w:r>
    </w:p>
    <w:p>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pPr>
        <w:pStyle w:val="Subsection"/>
        <w:rPr>
          <w:snapToGrid w:val="0"/>
        </w:rPr>
      </w:pPr>
      <w:r>
        <w:rPr>
          <w:snapToGrid w:val="0"/>
        </w:rPr>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pPr>
        <w:pStyle w:val="Subsection"/>
        <w:rPr>
          <w:snapToGrid w:val="0"/>
        </w:rPr>
      </w:pPr>
      <w:r>
        <w:rPr>
          <w:snapToGrid w:val="0"/>
        </w:rPr>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w:t>
      </w:r>
    </w:p>
    <w:p>
      <w:pPr>
        <w:pStyle w:val="Indenta"/>
        <w:rPr>
          <w:snapToGrid w:val="0"/>
        </w:rPr>
      </w:pPr>
      <w:r>
        <w:rPr>
          <w:snapToGrid w:val="0"/>
        </w:rPr>
        <w:tab/>
        <w:t>(a)</w:t>
      </w:r>
      <w:r>
        <w:rPr>
          <w:snapToGrid w:val="0"/>
        </w:rPr>
        <w:tab/>
        <w:t>the need to provide for the protection of livestock or the preservation of any wildlife or flora; or</w:t>
      </w:r>
    </w:p>
    <w:p>
      <w:pPr>
        <w:pStyle w:val="Indenta"/>
        <w:rPr>
          <w:snapToGrid w:val="0"/>
        </w:rPr>
      </w:pPr>
      <w:r>
        <w:rPr>
          <w:snapToGrid w:val="0"/>
        </w:rPr>
        <w:tab/>
        <w:t>(b)</w:t>
      </w:r>
      <w:r>
        <w:rPr>
          <w:snapToGrid w:val="0"/>
        </w:rPr>
        <w:tab/>
        <w:t>the environmentally sensitive nature of the land or things growing on the land; or</w:t>
      </w:r>
    </w:p>
    <w:p>
      <w:pPr>
        <w:pStyle w:val="Indenta"/>
        <w:rPr>
          <w:snapToGrid w:val="0"/>
        </w:rPr>
      </w:pPr>
      <w:r>
        <w:rPr>
          <w:snapToGrid w:val="0"/>
        </w:rPr>
        <w:tab/>
        <w:t>(c)</w:t>
      </w:r>
      <w:r>
        <w:rPr>
          <w:snapToGrid w:val="0"/>
        </w:rPr>
        <w:tab/>
        <w:t>the proximity of any land used for residential purposes, or for purposes likely to be incompatible with the use of vehicles in the vicinity; or</w:t>
      </w:r>
    </w:p>
    <w:p>
      <w:pPr>
        <w:pStyle w:val="Indenta"/>
        <w:rPr>
          <w:snapToGrid w:val="0"/>
        </w:rPr>
      </w:pPr>
      <w:r>
        <w:rPr>
          <w:snapToGrid w:val="0"/>
        </w:rPr>
        <w:tab/>
        <w:t>(d)</w:t>
      </w:r>
      <w:r>
        <w:rPr>
          <w:snapToGrid w:val="0"/>
        </w:rPr>
        <w:tab/>
        <w:t xml:space="preserve">the provisions of any local planning </w:t>
      </w:r>
      <w:r>
        <w:t xml:space="preserve">scheme or improvement scheme under the </w:t>
      </w:r>
      <w:r>
        <w:rPr>
          <w:i/>
        </w:rPr>
        <w:t>Planning and Development Act 2005</w:t>
      </w:r>
      <w:r>
        <w:rPr>
          <w:iCs/>
        </w:rPr>
        <w:t>.</w:t>
      </w:r>
    </w:p>
    <w:p>
      <w:pPr>
        <w:pStyle w:val="Footnotesection"/>
      </w:pPr>
      <w:r>
        <w:tab/>
        <w:t>[Section 16 amended</w:t>
      </w:r>
      <w:del w:id="88" w:author="svcMRProcess" w:date="2019-01-18T16:48:00Z">
        <w:r>
          <w:delText xml:space="preserve"> by</w:delText>
        </w:r>
      </w:del>
      <w:ins w:id="89" w:author="svcMRProcess" w:date="2019-01-18T16:48:00Z">
        <w:r>
          <w:t>:</w:t>
        </w:r>
      </w:ins>
      <w:r>
        <w:t xml:space="preserve"> No. 12 of 1985 s. 6; No. 38 of 2005 s. 15; No. 28 of 2010 s. 29.]</w:t>
      </w:r>
    </w:p>
    <w:p>
      <w:pPr>
        <w:pStyle w:val="Heading5"/>
        <w:rPr>
          <w:snapToGrid w:val="0"/>
        </w:rPr>
      </w:pPr>
      <w:bookmarkStart w:id="90" w:name="_Toc375057714"/>
      <w:bookmarkStart w:id="91" w:name="_Toc468354011"/>
      <w:bookmarkStart w:id="92" w:name="_Toc417652784"/>
      <w:r>
        <w:rPr>
          <w:rStyle w:val="CharSectno"/>
        </w:rPr>
        <w:t>17</w:t>
      </w:r>
      <w:r>
        <w:rPr>
          <w:snapToGrid w:val="0"/>
        </w:rPr>
        <w:t>.</w:t>
      </w:r>
      <w:r>
        <w:rPr>
          <w:snapToGrid w:val="0"/>
        </w:rPr>
        <w:tab/>
        <w:t>Advisory Committee, establishment and functions of</w:t>
      </w:r>
      <w:bookmarkEnd w:id="90"/>
      <w:bookmarkEnd w:id="91"/>
      <w:bookmarkEnd w:id="92"/>
    </w:p>
    <w:p>
      <w:pPr>
        <w:pStyle w:val="Subsection"/>
        <w:spacing w:before="120"/>
        <w:rPr>
          <w:snapToGrid w:val="0"/>
        </w:rPr>
      </w:pPr>
      <w:r>
        <w:rPr>
          <w:snapToGrid w:val="0"/>
        </w:rPr>
        <w:tab/>
        <w:t>(1)</w:t>
      </w:r>
      <w:r>
        <w:rPr>
          <w:snapToGrid w:val="0"/>
        </w:rPr>
        <w:tab/>
        <w:t>For the purposes of this Act there shall be an Advisory Committee constituted in accordance with section 21.</w:t>
      </w:r>
    </w:p>
    <w:p>
      <w:pPr>
        <w:pStyle w:val="Subsection"/>
        <w:spacing w:before="120"/>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pPr>
        <w:pStyle w:val="Subsection"/>
        <w:spacing w:before="120"/>
        <w:rPr>
          <w:snapToGrid w:val="0"/>
        </w:rPr>
      </w:pPr>
      <w:r>
        <w:rPr>
          <w:snapToGrid w:val="0"/>
        </w:rPr>
        <w:tab/>
        <w:t>(3)</w:t>
      </w:r>
      <w:r>
        <w:rPr>
          <w:snapToGrid w:val="0"/>
        </w:rPr>
        <w:tab/>
        <w:t>The Committee shall —</w:t>
      </w:r>
    </w:p>
    <w:p>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 and</w:t>
      </w:r>
    </w:p>
    <w:p>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pPr>
        <w:pStyle w:val="Indenta"/>
        <w:rPr>
          <w:snapToGrid w:val="0"/>
        </w:rPr>
      </w:pPr>
      <w:r>
        <w:rPr>
          <w:snapToGrid w:val="0"/>
        </w:rPr>
        <w:tab/>
        <w:t>(c)</w:t>
      </w:r>
      <w:r>
        <w:rPr>
          <w:snapToGrid w:val="0"/>
        </w:rPr>
        <w:tab/>
        <w:t>carry on consultations with such bodies or persons as to the effect from time to time of the use of any land by vehicles.</w:t>
      </w:r>
    </w:p>
    <w:p>
      <w:pPr>
        <w:pStyle w:val="Subsection"/>
        <w:spacing w:before="120"/>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pPr>
        <w:pStyle w:val="Subsection"/>
        <w:spacing w:before="120"/>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pPr>
        <w:pStyle w:val="Footnotesection"/>
        <w:ind w:left="890" w:hanging="890"/>
      </w:pPr>
      <w:r>
        <w:tab/>
        <w:t>[Section 17 amended</w:t>
      </w:r>
      <w:del w:id="93" w:author="svcMRProcess" w:date="2019-01-18T16:48:00Z">
        <w:r>
          <w:delText xml:space="preserve"> by</w:delText>
        </w:r>
      </w:del>
      <w:ins w:id="94" w:author="svcMRProcess" w:date="2019-01-18T16:48:00Z">
        <w:r>
          <w:t>:</w:t>
        </w:r>
      </w:ins>
      <w:r>
        <w:t xml:space="preserve"> No. 14 of 1996 s. 4.]</w:t>
      </w:r>
    </w:p>
    <w:p>
      <w:pPr>
        <w:pStyle w:val="Heading5"/>
        <w:keepLines w:val="0"/>
        <w:rPr>
          <w:snapToGrid w:val="0"/>
        </w:rPr>
      </w:pPr>
      <w:bookmarkStart w:id="95" w:name="_Toc375057715"/>
      <w:bookmarkStart w:id="96" w:name="_Toc468354012"/>
      <w:bookmarkStart w:id="97" w:name="_Toc417652785"/>
      <w:r>
        <w:rPr>
          <w:rStyle w:val="CharSectno"/>
        </w:rPr>
        <w:t>18</w:t>
      </w:r>
      <w:r>
        <w:rPr>
          <w:snapToGrid w:val="0"/>
        </w:rPr>
        <w:t>.</w:t>
      </w:r>
      <w:r>
        <w:rPr>
          <w:snapToGrid w:val="0"/>
        </w:rPr>
        <w:tab/>
        <w:t>Committee’s functions as to permitted areas, prohibited areas, and use of vehicles</w:t>
      </w:r>
      <w:bookmarkEnd w:id="95"/>
      <w:bookmarkEnd w:id="96"/>
      <w:bookmarkEnd w:id="97"/>
    </w:p>
    <w:p>
      <w:pPr>
        <w:pStyle w:val="Subsection"/>
        <w:rPr>
          <w:snapToGrid w:val="0"/>
        </w:rPr>
      </w:pPr>
      <w:r>
        <w:rPr>
          <w:snapToGrid w:val="0"/>
        </w:rPr>
        <w:tab/>
        <w:t>(1)</w:t>
      </w:r>
      <w:r>
        <w:rPr>
          <w:snapToGrid w:val="0"/>
        </w:rPr>
        <w:tab/>
        <w:t>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necessarily to give effect to, any recommendations the Committee may make in relation to the locality in question.</w:t>
      </w:r>
    </w:p>
    <w:p>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pPr>
        <w:pStyle w:val="Subsection"/>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pPr>
        <w:pStyle w:val="Subsection"/>
        <w:rPr>
          <w:snapToGrid w:val="0"/>
        </w:rPr>
      </w:pPr>
      <w:r>
        <w:rPr>
          <w:snapToGrid w:val="0"/>
        </w:rPr>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pPr>
        <w:pStyle w:val="Subsection"/>
        <w:keepNext/>
        <w:rPr>
          <w:snapToGrid w:val="0"/>
        </w:rPr>
      </w:pPr>
      <w:r>
        <w:rPr>
          <w:snapToGrid w:val="0"/>
        </w:rPr>
        <w:tab/>
        <w:t>(6)</w:t>
      </w:r>
      <w:r>
        <w:rPr>
          <w:snapToGrid w:val="0"/>
        </w:rPr>
        <w:tab/>
        <w:t>The notice to be published pursuant to subsection (5) shall —</w:t>
      </w:r>
    </w:p>
    <w:p>
      <w:pPr>
        <w:pStyle w:val="Indenta"/>
        <w:rPr>
          <w:snapToGrid w:val="0"/>
        </w:rPr>
      </w:pPr>
      <w:r>
        <w:rPr>
          <w:snapToGrid w:val="0"/>
        </w:rPr>
        <w:tab/>
        <w:t>(a)</w:t>
      </w:r>
      <w:r>
        <w:rPr>
          <w:snapToGrid w:val="0"/>
        </w:rPr>
        <w:tab/>
        <w:t>describe the land to be investigated sufficiently to enable it to be readily determined;</w:t>
      </w:r>
    </w:p>
    <w:p>
      <w:pPr>
        <w:pStyle w:val="Indenta"/>
        <w:rPr>
          <w:snapToGrid w:val="0"/>
        </w:rPr>
      </w:pPr>
      <w:r>
        <w:rPr>
          <w:snapToGrid w:val="0"/>
        </w:rPr>
        <w:tab/>
        <w:t>(b)</w:t>
      </w:r>
      <w:r>
        <w:rPr>
          <w:snapToGrid w:val="0"/>
        </w:rPr>
        <w:tab/>
        <w:t>state the general nature of the proposals;</w:t>
      </w:r>
    </w:p>
    <w:p>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pPr>
        <w:pStyle w:val="Indenta"/>
        <w:rPr>
          <w:snapToGrid w:val="0"/>
        </w:rPr>
      </w:pPr>
      <w:r>
        <w:rPr>
          <w:snapToGrid w:val="0"/>
        </w:rPr>
        <w:tab/>
        <w:t>(d)</w:t>
      </w:r>
      <w:r>
        <w:rPr>
          <w:snapToGrid w:val="0"/>
        </w:rPr>
        <w:tab/>
        <w:t>state that submissions sent to the Committee at the address and in the manner therein specified will be considered if they are received within 30 days of such notice.</w:t>
      </w:r>
    </w:p>
    <w:p>
      <w:pPr>
        <w:pStyle w:val="Subsection"/>
        <w:keepNext/>
        <w:keepLines/>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w:t>
      </w:r>
    </w:p>
    <w:p>
      <w:pPr>
        <w:pStyle w:val="Indenta"/>
        <w:spacing w:before="70"/>
        <w:rPr>
          <w:snapToGrid w:val="0"/>
        </w:rPr>
      </w:pPr>
      <w:r>
        <w:rPr>
          <w:snapToGrid w:val="0"/>
        </w:rPr>
        <w:tab/>
        <w:t>(a)</w:t>
      </w:r>
      <w:r>
        <w:rPr>
          <w:snapToGrid w:val="0"/>
        </w:rPr>
        <w:tab/>
        <w:t>any local government —</w:t>
      </w:r>
    </w:p>
    <w:p>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pPr>
        <w:pStyle w:val="Indenti"/>
        <w:spacing w:before="70"/>
        <w:rPr>
          <w:snapToGrid w:val="0"/>
        </w:rPr>
      </w:pPr>
      <w:r>
        <w:rPr>
          <w:snapToGrid w:val="0"/>
        </w:rPr>
        <w:tab/>
        <w:t>(ii)</w:t>
      </w:r>
      <w:r>
        <w:rPr>
          <w:snapToGrid w:val="0"/>
        </w:rPr>
        <w:tab/>
        <w:t>the inhabitants of whose district are by reason of proximity likely to be affected by the proposals;</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pPr>
        <w:pStyle w:val="Footnotesection"/>
        <w:spacing w:before="80"/>
        <w:ind w:left="890" w:hanging="890"/>
      </w:pPr>
      <w:r>
        <w:tab/>
        <w:t>[Section 18 amended</w:t>
      </w:r>
      <w:del w:id="98" w:author="svcMRProcess" w:date="2019-01-18T16:48:00Z">
        <w:r>
          <w:delText xml:space="preserve"> by</w:delText>
        </w:r>
      </w:del>
      <w:ins w:id="99" w:author="svcMRProcess" w:date="2019-01-18T16:48:00Z">
        <w:r>
          <w:t>:</w:t>
        </w:r>
      </w:ins>
      <w:r>
        <w:t xml:space="preserve"> No. 14 of 1996 s. 4; No. 54 of 2003 s. 142.]</w:t>
      </w:r>
    </w:p>
    <w:p>
      <w:pPr>
        <w:pStyle w:val="Heading5"/>
        <w:rPr>
          <w:snapToGrid w:val="0"/>
        </w:rPr>
      </w:pPr>
      <w:bookmarkStart w:id="100" w:name="_Toc375057716"/>
      <w:bookmarkStart w:id="101" w:name="_Toc468354013"/>
      <w:bookmarkStart w:id="102" w:name="_Toc417652786"/>
      <w:r>
        <w:rPr>
          <w:rStyle w:val="CharSectno"/>
        </w:rPr>
        <w:t>19</w:t>
      </w:r>
      <w:r>
        <w:rPr>
          <w:snapToGrid w:val="0"/>
        </w:rPr>
        <w:t>.</w:t>
      </w:r>
      <w:r>
        <w:rPr>
          <w:snapToGrid w:val="0"/>
        </w:rPr>
        <w:tab/>
        <w:t>Permitted and prohibited areas, identifying</w:t>
      </w:r>
      <w:bookmarkEnd w:id="100"/>
      <w:bookmarkEnd w:id="101"/>
      <w:bookmarkEnd w:id="102"/>
    </w:p>
    <w:p>
      <w:pPr>
        <w:pStyle w:val="Subsection"/>
        <w:rPr>
          <w:snapToGrid w:val="0"/>
        </w:rPr>
      </w:pPr>
      <w:r>
        <w:rPr>
          <w:snapToGrid w:val="0"/>
        </w:rPr>
        <w:tab/>
        <w:t>(1)</w:t>
      </w:r>
      <w:r>
        <w:rPr>
          <w:snapToGrid w:val="0"/>
        </w:rPr>
        <w:tab/>
        <w:t>Where any land is declared to be a permitted area or is established as a prohibited area for the purposes of this Act the Minister shall as soon as is practicable thereafter —</w:t>
      </w:r>
    </w:p>
    <w:p>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pPr>
        <w:pStyle w:val="Indenti"/>
        <w:spacing w:before="70"/>
        <w:rPr>
          <w:snapToGrid w:val="0"/>
        </w:rPr>
      </w:pPr>
      <w:r>
        <w:rPr>
          <w:snapToGrid w:val="0"/>
        </w:rPr>
        <w:tab/>
        <w:t>(i)</w:t>
      </w:r>
      <w:r>
        <w:rPr>
          <w:snapToGrid w:val="0"/>
        </w:rPr>
        <w:tab/>
        <w:t>at the office of the</w:t>
      </w:r>
      <w:r>
        <w:t xml:space="preserve"> Western Australian Land Information Authority established by the </w:t>
      </w:r>
      <w:r>
        <w:rPr>
          <w:i/>
          <w:iCs/>
        </w:rPr>
        <w:t>Land Information Authority Act 2006</w:t>
      </w:r>
      <w:r>
        <w:t xml:space="preserve"> section 5</w:t>
      </w:r>
      <w:r>
        <w:rPr>
          <w:snapToGrid w:val="0"/>
        </w:rPr>
        <w:t>; and</w:t>
      </w:r>
    </w:p>
    <w:p>
      <w:pPr>
        <w:pStyle w:val="Indenti"/>
        <w:spacing w:before="60"/>
        <w:rPr>
          <w:snapToGrid w:val="0"/>
        </w:rPr>
      </w:pPr>
      <w:r>
        <w:rPr>
          <w:snapToGrid w:val="0"/>
        </w:rPr>
        <w:tab/>
        <w:t>(ii)</w:t>
      </w:r>
      <w:r>
        <w:rPr>
          <w:snapToGrid w:val="0"/>
        </w:rPr>
        <w:tab/>
        <w:t>at the office of any local government, the district of which for the purpose of this Act is wholly or partly within the area; and</w:t>
      </w:r>
    </w:p>
    <w:p>
      <w:pPr>
        <w:pStyle w:val="Indenti"/>
        <w:spacing w:before="60"/>
        <w:rPr>
          <w:snapToGrid w:val="0"/>
        </w:rPr>
      </w:pPr>
      <w:r>
        <w:rPr>
          <w:snapToGrid w:val="0"/>
        </w:rPr>
        <w:tab/>
        <w:t>(iii)</w:t>
      </w:r>
      <w:r>
        <w:rPr>
          <w:snapToGrid w:val="0"/>
        </w:rPr>
        <w:tab/>
        <w:t>at such other places likely to be convenient to persons affected by the declaration as he may think fit;</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pPr>
        <w:pStyle w:val="Subsection"/>
        <w:rPr>
          <w:snapToGrid w:val="0"/>
        </w:rPr>
      </w:pPr>
      <w:r>
        <w:rPr>
          <w:snapToGrid w:val="0"/>
        </w:rPr>
        <w:tab/>
        <w:t>(2)</w:t>
      </w:r>
      <w:r>
        <w:rPr>
          <w:snapToGrid w:val="0"/>
        </w:rPr>
        <w:tab/>
        <w:t>It shall not be necessary that the boundaries of any permitted area or prohibited area be surveyed or demarcated but where practicable the local government of the district in which the boundary is situated shall delineate that boundary by the erection or establishment of suitable notices or marks.</w:t>
      </w:r>
    </w:p>
    <w:p>
      <w:pPr>
        <w:pStyle w:val="Subsection"/>
        <w:rPr>
          <w:snapToGrid w:val="0"/>
        </w:rPr>
      </w:pPr>
      <w:r>
        <w:rPr>
          <w:snapToGrid w:val="0"/>
        </w:rPr>
        <w:tab/>
        <w:t>(3)</w:t>
      </w:r>
      <w:r>
        <w:rPr>
          <w:snapToGrid w:val="0"/>
        </w:rPr>
        <w:tab/>
        <w:t>A person shall not destroy, damage, alter, move, or interfere with any notice or mark erected or established pursuant to subsection (2).</w:t>
      </w:r>
    </w:p>
    <w:p>
      <w:pPr>
        <w:pStyle w:val="Penstart"/>
        <w:rPr>
          <w:snapToGrid w:val="0"/>
        </w:rPr>
      </w:pPr>
      <w:r>
        <w:rPr>
          <w:snapToGrid w:val="0"/>
        </w:rPr>
        <w:tab/>
        <w:t>Penalty: $100.</w:t>
      </w:r>
    </w:p>
    <w:p>
      <w:pPr>
        <w:pStyle w:val="Footnotesection"/>
        <w:keepLines w:val="0"/>
      </w:pPr>
      <w:r>
        <w:tab/>
        <w:t>[Section 19 amended</w:t>
      </w:r>
      <w:del w:id="103" w:author="svcMRProcess" w:date="2019-01-18T16:48:00Z">
        <w:r>
          <w:delText xml:space="preserve"> by</w:delText>
        </w:r>
      </w:del>
      <w:ins w:id="104" w:author="svcMRProcess" w:date="2019-01-18T16:48:00Z">
        <w:r>
          <w:t>:</w:t>
        </w:r>
      </w:ins>
      <w:r>
        <w:t xml:space="preserve"> No. 14 of 1996 s. 4; No. 60 of 2006 s. 128.]</w:t>
      </w:r>
    </w:p>
    <w:p>
      <w:pPr>
        <w:pStyle w:val="Heading5"/>
        <w:rPr>
          <w:snapToGrid w:val="0"/>
        </w:rPr>
      </w:pPr>
      <w:bookmarkStart w:id="105" w:name="_Toc375057717"/>
      <w:bookmarkStart w:id="106" w:name="_Toc468354014"/>
      <w:bookmarkStart w:id="107" w:name="_Toc417652787"/>
      <w:r>
        <w:rPr>
          <w:rStyle w:val="CharSectno"/>
        </w:rPr>
        <w:t>20</w:t>
      </w:r>
      <w:r>
        <w:rPr>
          <w:snapToGrid w:val="0"/>
        </w:rPr>
        <w:t>.</w:t>
      </w:r>
      <w:r>
        <w:rPr>
          <w:snapToGrid w:val="0"/>
        </w:rPr>
        <w:tab/>
        <w:t>Permitted areas and prohibited areas, application of to vehicles and effect of</w:t>
      </w:r>
      <w:bookmarkEnd w:id="105"/>
      <w:bookmarkEnd w:id="106"/>
      <w:bookmarkEnd w:id="107"/>
    </w:p>
    <w:p>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pPr>
        <w:pStyle w:val="Indenta"/>
        <w:keepNext/>
        <w:keepLines/>
        <w:rPr>
          <w:snapToGrid w:val="0"/>
        </w:rPr>
      </w:pPr>
      <w:r>
        <w:rPr>
          <w:snapToGrid w:val="0"/>
        </w:rPr>
        <w:tab/>
        <w:t>(b)</w:t>
      </w:r>
      <w:r>
        <w:rPr>
          <w:snapToGrid w:val="0"/>
        </w:rPr>
        <w:tab/>
        <w:t>may apply so that the area in question is a permitted area in respect of some classes or kinds of vehicles notwithstanding that it is not a permitted area in relation to other vehicles;</w:t>
      </w:r>
    </w:p>
    <w:p>
      <w:pPr>
        <w:pStyle w:val="Indenta"/>
        <w:rPr>
          <w:snapToGrid w:val="0"/>
        </w:rPr>
      </w:pPr>
      <w:r>
        <w:rPr>
          <w:snapToGrid w:val="0"/>
        </w:rPr>
        <w:tab/>
        <w:t>(c)</w:t>
      </w:r>
      <w:r>
        <w:rPr>
          <w:snapToGrid w:val="0"/>
        </w:rPr>
        <w:tab/>
        <w:t>shall not have effect in or in relation to any part of the State, and if in force in relation to any such area shall cease to have effect, where under the provisions of any other Act or law of the State or of the Commonwealth access thereto or the use of vehicles therein is or becomes prohibited.</w:t>
      </w:r>
    </w:p>
    <w:p>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pPr>
        <w:pStyle w:val="Indenta"/>
        <w:rPr>
          <w:snapToGrid w:val="0"/>
        </w:rPr>
      </w:pPr>
      <w:r>
        <w:rPr>
          <w:snapToGrid w:val="0"/>
        </w:rPr>
        <w:tab/>
        <w:t>(a)</w:t>
      </w:r>
      <w:r>
        <w:rPr>
          <w:snapToGrid w:val="0"/>
        </w:rPr>
        <w:tab/>
        <w:t>may apply in relation to vehicles generally; and</w:t>
      </w:r>
    </w:p>
    <w:p>
      <w:pPr>
        <w:pStyle w:val="Indenta"/>
        <w:rPr>
          <w:snapToGrid w:val="0"/>
        </w:rPr>
      </w:pPr>
      <w:r>
        <w:rPr>
          <w:snapToGrid w:val="0"/>
        </w:rPr>
        <w:tab/>
        <w:t>(b)</w:t>
      </w:r>
      <w:r>
        <w:rPr>
          <w:snapToGrid w:val="0"/>
        </w:rPr>
        <w:tab/>
        <w:t>may apply in relation to vehicles generally except when used in the manner or circumstances therein specified; and</w:t>
      </w:r>
    </w:p>
    <w:p>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pPr>
        <w:pStyle w:val="Indenta"/>
        <w:rPr>
          <w:snapToGrid w:val="0"/>
        </w:rPr>
      </w:pPr>
      <w:r>
        <w:rPr>
          <w:snapToGrid w:val="0"/>
        </w:rPr>
        <w:tab/>
        <w:t>(d)</w:t>
      </w:r>
      <w:r>
        <w:rPr>
          <w:snapToGrid w:val="0"/>
        </w:rPr>
        <w:tab/>
        <w:t>may apply so that the area in question is a prohibited area in respect of some classes or kinds of vehicles or in specified circumstances notwithstanding that it is not a prohibited area in relation to other vehicles or in other circumstances.</w:t>
      </w:r>
    </w:p>
    <w:p>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pPr>
        <w:pStyle w:val="Subsection"/>
        <w:rPr>
          <w:snapToGrid w:val="0"/>
        </w:rPr>
      </w:pPr>
      <w:r>
        <w:rPr>
          <w:snapToGrid w:val="0"/>
        </w:rPr>
        <w:tab/>
        <w:t>(4)</w:t>
      </w:r>
      <w:r>
        <w:rPr>
          <w:snapToGrid w:val="0"/>
        </w:rPr>
        <w:tab/>
        <w:t>Regulations and local laws made under this Act may make provision for the control of vehicles in a permitted area and for the safety and obligations of persons who use vehicles in the area, and a person shall not drive or use a vehicle in a permitted area unless he complies in all respects with such regulations and local laws and any conditions, restrictions or limitations thereby imposed.</w:t>
      </w:r>
    </w:p>
    <w:p>
      <w:pPr>
        <w:pStyle w:val="Penstart"/>
        <w:rPr>
          <w:snapToGrid w:val="0"/>
        </w:rPr>
      </w:pPr>
      <w:r>
        <w:rPr>
          <w:snapToGrid w:val="0"/>
        </w:rPr>
        <w:tab/>
        <w:t>Penalty: $200.</w:t>
      </w:r>
    </w:p>
    <w:p>
      <w:pPr>
        <w:pStyle w:val="Footnotesection"/>
        <w:keepLines w:val="0"/>
      </w:pPr>
      <w:r>
        <w:tab/>
        <w:t>[Section 20 amended</w:t>
      </w:r>
      <w:del w:id="108" w:author="svcMRProcess" w:date="2019-01-18T16:48:00Z">
        <w:r>
          <w:delText xml:space="preserve"> by</w:delText>
        </w:r>
      </w:del>
      <w:ins w:id="109" w:author="svcMRProcess" w:date="2019-01-18T16:48:00Z">
        <w:r>
          <w:t>:</w:t>
        </w:r>
      </w:ins>
      <w:r>
        <w:t xml:space="preserve"> No. 14 of 1996 s. 4.]</w:t>
      </w:r>
    </w:p>
    <w:p>
      <w:pPr>
        <w:pStyle w:val="Heading5"/>
        <w:rPr>
          <w:snapToGrid w:val="0"/>
        </w:rPr>
      </w:pPr>
      <w:bookmarkStart w:id="110" w:name="_Toc375057718"/>
      <w:bookmarkStart w:id="111" w:name="_Toc468354015"/>
      <w:bookmarkStart w:id="112" w:name="_Toc417652788"/>
      <w:r>
        <w:rPr>
          <w:rStyle w:val="CharSectno"/>
        </w:rPr>
        <w:t>21</w:t>
      </w:r>
      <w:r>
        <w:rPr>
          <w:snapToGrid w:val="0"/>
        </w:rPr>
        <w:t>.</w:t>
      </w:r>
      <w:r>
        <w:rPr>
          <w:snapToGrid w:val="0"/>
        </w:rPr>
        <w:tab/>
        <w:t>Advisory Committee, members and procedure of etc.</w:t>
      </w:r>
      <w:bookmarkEnd w:id="110"/>
      <w:bookmarkEnd w:id="111"/>
      <w:bookmarkEnd w:id="112"/>
    </w:p>
    <w:p>
      <w:pPr>
        <w:pStyle w:val="Subsection"/>
        <w:rPr>
          <w:snapToGrid w:val="0"/>
        </w:rPr>
      </w:pPr>
      <w:r>
        <w:rPr>
          <w:snapToGrid w:val="0"/>
        </w:rPr>
        <w:tab/>
        <w:t>(1)</w:t>
      </w:r>
      <w:r>
        <w:rPr>
          <w:snapToGrid w:val="0"/>
        </w:rPr>
        <w:tab/>
        <w:t>The Advisory Committee shall consist of 7 permanent members of whom—</w:t>
      </w:r>
    </w:p>
    <w:p>
      <w:pPr>
        <w:pStyle w:val="Indenta"/>
        <w:rPr>
          <w:snapToGrid w:val="0"/>
        </w:rPr>
      </w:pPr>
      <w:r>
        <w:rPr>
          <w:snapToGrid w:val="0"/>
        </w:rPr>
        <w:tab/>
        <w:t>(a)</w:t>
      </w:r>
      <w:r>
        <w:rPr>
          <w:snapToGrid w:val="0"/>
        </w:rPr>
        <w:tab/>
        <w:t>one shall hold office as Chairman of that Committee; and</w:t>
      </w:r>
    </w:p>
    <w:p>
      <w:pPr>
        <w:pStyle w:val="Indenta"/>
      </w:pPr>
      <w:r>
        <w:tab/>
        <w:t>(b)</w:t>
      </w:r>
      <w:r>
        <w:tab/>
        <w:t>2 shall be persons selected from a panel of names submitted to the Minister by the body known as the Western Australian Local Government Association;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 and</w:t>
      </w:r>
    </w:p>
    <w:p>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Conservation and Land Management Act 1984</w:t>
      </w:r>
      <w:r>
        <w:rPr>
          <w:snapToGrid w:val="0"/>
        </w:rPr>
        <w:t xml:space="preserve"> is for the time being committed by the Governor, being a person who in the opinion of that Minister has appropriate experience in environmental matters,</w:t>
      </w:r>
    </w:p>
    <w:p>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pPr>
        <w:pStyle w:val="Subsection"/>
        <w:rPr>
          <w:snapToGrid w:val="0"/>
        </w:rPr>
      </w:pPr>
      <w:r>
        <w:rPr>
          <w:snapToGrid w:val="0"/>
        </w:rPr>
        <w:tab/>
        <w:t>(2)</w:t>
      </w:r>
      <w:r>
        <w:rPr>
          <w:snapToGrid w:val="0"/>
        </w:rPr>
        <w:tab/>
        <w:t>The person appointed as Chairman of the Committee shall preside at all meetings at which he is present.</w:t>
      </w:r>
    </w:p>
    <w:p>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pPr>
        <w:pStyle w:val="Subsection"/>
        <w:rPr>
          <w:snapToGrid w:val="0"/>
        </w:rPr>
      </w:pPr>
      <w:r>
        <w:rPr>
          <w:snapToGrid w:val="0"/>
        </w:rPr>
        <w:tab/>
        <w:t>(5)</w:t>
      </w:r>
      <w:r>
        <w:rPr>
          <w:snapToGrid w:val="0"/>
        </w:rPr>
        <w:tab/>
        <w:t>The quorum at any meeting of the Committee shall be constituted by not less than 4 permanent members.</w:t>
      </w:r>
    </w:p>
    <w:p>
      <w:pPr>
        <w:pStyle w:val="Subsection"/>
        <w:rPr>
          <w:snapToGrid w:val="0"/>
        </w:rPr>
      </w:pPr>
      <w:r>
        <w:rPr>
          <w:snapToGrid w:val="0"/>
        </w:rPr>
        <w:tab/>
        <w:t>(6)</w:t>
      </w:r>
      <w:r>
        <w:rPr>
          <w:snapToGrid w:val="0"/>
        </w:rPr>
        <w:tab/>
        <w:t>The permanent members are eligible to attend every meeting of the Committee and to vote on any matter.</w:t>
      </w:r>
    </w:p>
    <w:p>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pPr>
        <w:pStyle w:val="Ednotesubsection"/>
      </w:pPr>
      <w:r>
        <w:tab/>
        <w:t>[(8)</w:t>
      </w:r>
      <w:r>
        <w:tab/>
        <w:t>deleted]</w:t>
      </w:r>
    </w:p>
    <w:p>
      <w:pPr>
        <w:pStyle w:val="Subsection"/>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pPr>
        <w:pStyle w:val="Subsection"/>
        <w:rPr>
          <w:snapToGrid w:val="0"/>
        </w:rPr>
      </w:pPr>
      <w:r>
        <w:rPr>
          <w:snapToGrid w:val="0"/>
        </w:rPr>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applies, may be paid such remuneration or allowances as the Minister from time to time determines, and any member of the Committee may be reimbursed in respect of expenditure incurred pursuant to this Act in such manner as the Minister may determine.</w:t>
      </w:r>
    </w:p>
    <w:p>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pPr>
        <w:pStyle w:val="Subsection"/>
        <w:rPr>
          <w:snapToGrid w:val="0"/>
        </w:rPr>
      </w:pPr>
      <w:r>
        <w:rPr>
          <w:snapToGrid w:val="0"/>
        </w:rPr>
        <w:tab/>
        <w:t>(15)</w:t>
      </w:r>
      <w:r>
        <w:rPr>
          <w:snapToGrid w:val="0"/>
        </w:rPr>
        <w:tab/>
        <w:t>The office of a member becomes vacant if —</w:t>
      </w:r>
    </w:p>
    <w:p>
      <w:pPr>
        <w:pStyle w:val="Indenta"/>
        <w:rPr>
          <w:snapToGrid w:val="0"/>
        </w:rPr>
      </w:pPr>
      <w:r>
        <w:rPr>
          <w:snapToGrid w:val="0"/>
        </w:rPr>
        <w:tab/>
        <w:t>(a)</w:t>
      </w:r>
      <w:r>
        <w:rPr>
          <w:snapToGrid w:val="0"/>
        </w:rPr>
        <w:tab/>
        <w:t>his term of office expires; or</w:t>
      </w:r>
    </w:p>
    <w:p>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 or</w:t>
      </w:r>
    </w:p>
    <w:p>
      <w:pPr>
        <w:pStyle w:val="Indenta"/>
        <w:rPr>
          <w:snapToGrid w:val="0"/>
        </w:rPr>
      </w:pPr>
      <w:r>
        <w:rPr>
          <w:snapToGrid w:val="0"/>
        </w:rPr>
        <w:tab/>
        <w:t>(c)</w:t>
      </w:r>
      <w:r>
        <w:rPr>
          <w:snapToGrid w:val="0"/>
        </w:rPr>
        <w:tab/>
        <w:t>he resigns his office by written notice addressed to the Minister; or</w:t>
      </w:r>
    </w:p>
    <w:p>
      <w:pPr>
        <w:pStyle w:val="Indenta"/>
      </w:pPr>
      <w:r>
        <w:tab/>
        <w:t>(d)</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he is removed from office by the Minister on the grounds —</w:t>
      </w:r>
    </w:p>
    <w:p>
      <w:pPr>
        <w:pStyle w:val="Indenti"/>
        <w:rPr>
          <w:snapToGrid w:val="0"/>
        </w:rPr>
      </w:pPr>
      <w:r>
        <w:rPr>
          <w:snapToGrid w:val="0"/>
        </w:rPr>
        <w:tab/>
        <w:t>(i)</w:t>
      </w:r>
      <w:r>
        <w:rPr>
          <w:snapToGrid w:val="0"/>
        </w:rPr>
        <w:tab/>
        <w:t>of neglect of duty, incompetence or misbehaviour; or</w:t>
      </w:r>
    </w:p>
    <w:p>
      <w:pPr>
        <w:pStyle w:val="Indenti"/>
        <w:rPr>
          <w:snapToGrid w:val="0"/>
        </w:rPr>
      </w:pPr>
      <w:r>
        <w:rPr>
          <w:snapToGrid w:val="0"/>
        </w:rPr>
        <w:tab/>
        <w:t>(ii)</w:t>
      </w:r>
      <w:r>
        <w:rPr>
          <w:snapToGrid w:val="0"/>
        </w:rPr>
        <w:tab/>
        <w:t>that he has ceased to represent the interest in relation to which he was appointed.</w:t>
      </w:r>
    </w:p>
    <w:p>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pPr>
        <w:pStyle w:val="Footnotesection"/>
      </w:pPr>
      <w:r>
        <w:tab/>
        <w:t>[Section 21 amended</w:t>
      </w:r>
      <w:del w:id="113" w:author="svcMRProcess" w:date="2019-01-18T16:48:00Z">
        <w:r>
          <w:delText xml:space="preserve"> by</w:delText>
        </w:r>
      </w:del>
      <w:ins w:id="114" w:author="svcMRProcess" w:date="2019-01-18T16:48:00Z">
        <w:r>
          <w:t>:</w:t>
        </w:r>
      </w:ins>
      <w:r>
        <w:t xml:space="preserve"> No. 56 of 1986 s. 4; No. 24 of 1990 s. 123; No. 32 of 1994 s. 3(1); No. 49 of 2004 s. 13; No. 28 of 2006 s. 357; No. 18 of 2009 s. 22.]</w:t>
      </w:r>
    </w:p>
    <w:p>
      <w:pPr>
        <w:pStyle w:val="Ednotesection"/>
        <w:rPr>
          <w:b/>
        </w:rPr>
      </w:pPr>
      <w:r>
        <w:t>[</w:t>
      </w:r>
      <w:r>
        <w:rPr>
          <w:b/>
        </w:rPr>
        <w:t>22.</w:t>
      </w:r>
      <w:r>
        <w:tab/>
        <w:t>Deleted</w:t>
      </w:r>
      <w:del w:id="115" w:author="svcMRProcess" w:date="2019-01-18T16:48:00Z">
        <w:r>
          <w:delText xml:space="preserve"> by</w:delText>
        </w:r>
      </w:del>
      <w:ins w:id="116" w:author="svcMRProcess" w:date="2019-01-18T16:48:00Z">
        <w:r>
          <w:t>:</w:t>
        </w:r>
      </w:ins>
      <w:r>
        <w:t xml:space="preserve"> No. 28 of 2006 s. 358.]</w:t>
      </w:r>
    </w:p>
    <w:p>
      <w:pPr>
        <w:pStyle w:val="Heading5"/>
        <w:rPr>
          <w:snapToGrid w:val="0"/>
        </w:rPr>
      </w:pPr>
      <w:bookmarkStart w:id="117" w:name="_Toc375057719"/>
      <w:bookmarkStart w:id="118" w:name="_Toc468354016"/>
      <w:bookmarkStart w:id="119" w:name="_Toc417652789"/>
      <w:r>
        <w:rPr>
          <w:rStyle w:val="CharSectno"/>
        </w:rPr>
        <w:t>23</w:t>
      </w:r>
      <w:r>
        <w:rPr>
          <w:snapToGrid w:val="0"/>
        </w:rPr>
        <w:t>.</w:t>
      </w:r>
      <w:r>
        <w:rPr>
          <w:snapToGrid w:val="0"/>
        </w:rPr>
        <w:tab/>
        <w:t>Nominations of candidates for Advisory Committee, Minister may request</w:t>
      </w:r>
      <w:bookmarkEnd w:id="117"/>
      <w:bookmarkEnd w:id="118"/>
      <w:bookmarkEnd w:id="119"/>
    </w:p>
    <w:p>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pPr>
        <w:pStyle w:val="Heading5"/>
        <w:rPr>
          <w:snapToGrid w:val="0"/>
        </w:rPr>
      </w:pPr>
      <w:bookmarkStart w:id="120" w:name="_Toc375057720"/>
      <w:bookmarkStart w:id="121" w:name="_Toc468354017"/>
      <w:bookmarkStart w:id="122" w:name="_Toc417652790"/>
      <w:r>
        <w:rPr>
          <w:rStyle w:val="CharSectno"/>
        </w:rPr>
        <w:t>24</w:t>
      </w:r>
      <w:r>
        <w:rPr>
          <w:snapToGrid w:val="0"/>
        </w:rPr>
        <w:t>.</w:t>
      </w:r>
      <w:r>
        <w:rPr>
          <w:snapToGrid w:val="0"/>
        </w:rPr>
        <w:tab/>
        <w:t>Deputies of members, appointing etc.</w:t>
      </w:r>
      <w:bookmarkEnd w:id="120"/>
      <w:bookmarkEnd w:id="121"/>
      <w:bookmarkEnd w:id="122"/>
    </w:p>
    <w:p>
      <w:pPr>
        <w:pStyle w:val="Subsection"/>
        <w:rPr>
          <w:snapToGrid w:val="0"/>
        </w:rPr>
      </w:pPr>
      <w:r>
        <w:rPr>
          <w:snapToGrid w:val="0"/>
        </w:rPr>
        <w:tab/>
        <w:t>(1)</w:t>
      </w:r>
      <w:r>
        <w:rPr>
          <w:snapToGrid w:val="0"/>
        </w:rPr>
        <w:tab/>
        <w:t>The Minister may, in respect of each member of the Committee other than the Chairman, appoint a person to be deputy to that member and a person so appointed is, in the event of the absence from any meeting of that member, entitled to attend that meeting of the Committee and, when so attending, is deemed to be a member and has all the powers and duties of a member.</w:t>
      </w:r>
    </w:p>
    <w:p>
      <w:pPr>
        <w:pStyle w:val="Subsection"/>
        <w:rPr>
          <w:snapToGrid w:val="0"/>
        </w:rPr>
      </w:pPr>
      <w:r>
        <w:rPr>
          <w:snapToGrid w:val="0"/>
        </w:rPr>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pPr>
        <w:pStyle w:val="Footnotesection"/>
      </w:pPr>
      <w:r>
        <w:tab/>
        <w:t>[Section 24 amended</w:t>
      </w:r>
      <w:del w:id="123" w:author="svcMRProcess" w:date="2019-01-18T16:48:00Z">
        <w:r>
          <w:delText xml:space="preserve"> by</w:delText>
        </w:r>
      </w:del>
      <w:ins w:id="124" w:author="svcMRProcess" w:date="2019-01-18T16:48:00Z">
        <w:r>
          <w:t>:</w:t>
        </w:r>
      </w:ins>
      <w:r>
        <w:t xml:space="preserve"> No. 56 of 1986 s. 5.]</w:t>
      </w:r>
    </w:p>
    <w:p>
      <w:pPr>
        <w:pStyle w:val="Heading5"/>
        <w:rPr>
          <w:snapToGrid w:val="0"/>
        </w:rPr>
      </w:pPr>
      <w:bookmarkStart w:id="125" w:name="_Toc375057721"/>
      <w:bookmarkStart w:id="126" w:name="_Toc468354018"/>
      <w:bookmarkStart w:id="127" w:name="_Toc417652791"/>
      <w:r>
        <w:rPr>
          <w:rStyle w:val="CharSectno"/>
        </w:rPr>
        <w:t>25</w:t>
      </w:r>
      <w:r>
        <w:rPr>
          <w:snapToGrid w:val="0"/>
        </w:rPr>
        <w:t>.</w:t>
      </w:r>
      <w:r>
        <w:rPr>
          <w:snapToGrid w:val="0"/>
        </w:rPr>
        <w:tab/>
      </w:r>
      <w:r>
        <w:rPr>
          <w:i/>
          <w:snapToGrid w:val="0"/>
        </w:rPr>
        <w:t>Public Sector Management Act 1994</w:t>
      </w:r>
      <w:r>
        <w:rPr>
          <w:snapToGrid w:val="0"/>
        </w:rPr>
        <w:t>, application of to members</w:t>
      </w:r>
      <w:bookmarkEnd w:id="125"/>
      <w:bookmarkEnd w:id="126"/>
      <w:bookmarkEnd w:id="127"/>
    </w:p>
    <w:p>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or under any other Act, and service rendered on behalf of the Committee pursuant to this Act shall be regarded as not constituting a break in the service in which he would otherwise have been employed.</w:t>
      </w:r>
    </w:p>
    <w:p>
      <w:pPr>
        <w:pStyle w:val="Footnotesection"/>
      </w:pPr>
      <w:r>
        <w:tab/>
        <w:t>[Section 25 amended</w:t>
      </w:r>
      <w:del w:id="128" w:author="svcMRProcess" w:date="2019-01-18T16:48:00Z">
        <w:r>
          <w:delText xml:space="preserve"> by</w:delText>
        </w:r>
      </w:del>
      <w:ins w:id="129" w:author="svcMRProcess" w:date="2019-01-18T16:48:00Z">
        <w:r>
          <w:t>:</w:t>
        </w:r>
      </w:ins>
      <w:r>
        <w:t xml:space="preserve"> No. 32 of 1994 s. 3(1).]</w:t>
      </w:r>
    </w:p>
    <w:p>
      <w:pPr>
        <w:pStyle w:val="Heading5"/>
        <w:rPr>
          <w:snapToGrid w:val="0"/>
        </w:rPr>
      </w:pPr>
      <w:bookmarkStart w:id="130" w:name="_Toc375057722"/>
      <w:bookmarkStart w:id="131" w:name="_Toc468354019"/>
      <w:bookmarkStart w:id="132" w:name="_Toc417652792"/>
      <w:r>
        <w:rPr>
          <w:rStyle w:val="CharSectno"/>
        </w:rPr>
        <w:t>26</w:t>
      </w:r>
      <w:r>
        <w:rPr>
          <w:snapToGrid w:val="0"/>
        </w:rPr>
        <w:t>.</w:t>
      </w:r>
      <w:r>
        <w:rPr>
          <w:snapToGrid w:val="0"/>
        </w:rPr>
        <w:tab/>
        <w:t>Advisory Committee, departments etc. may assist</w:t>
      </w:r>
      <w:bookmarkEnd w:id="130"/>
      <w:bookmarkEnd w:id="131"/>
      <w:bookmarkEnd w:id="132"/>
    </w:p>
    <w:p>
      <w:pPr>
        <w:pStyle w:val="Subsection"/>
        <w:rPr>
          <w:snapToGrid w:val="0"/>
        </w:rPr>
      </w:pPr>
      <w:r>
        <w:rPr>
          <w:snapToGrid w:val="0"/>
        </w:rPr>
        <w:tab/>
      </w:r>
      <w:r>
        <w:rPr>
          <w:snapToGrid w:val="0"/>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pPr>
        <w:pStyle w:val="Footnotesection"/>
      </w:pPr>
      <w:r>
        <w:tab/>
        <w:t>[Section 26 amended</w:t>
      </w:r>
      <w:del w:id="133" w:author="svcMRProcess" w:date="2019-01-18T16:48:00Z">
        <w:r>
          <w:delText xml:space="preserve"> by</w:delText>
        </w:r>
      </w:del>
      <w:ins w:id="134" w:author="svcMRProcess" w:date="2019-01-18T16:48:00Z">
        <w:r>
          <w:t>:</w:t>
        </w:r>
      </w:ins>
      <w:r>
        <w:t xml:space="preserve"> No. 14 of 1996 s. 4.]</w:t>
      </w:r>
    </w:p>
    <w:p>
      <w:pPr>
        <w:pStyle w:val="Heading5"/>
        <w:rPr>
          <w:snapToGrid w:val="0"/>
        </w:rPr>
      </w:pPr>
      <w:bookmarkStart w:id="135" w:name="_Toc375057723"/>
      <w:bookmarkStart w:id="136" w:name="_Toc468354020"/>
      <w:bookmarkStart w:id="137" w:name="_Toc417652793"/>
      <w:r>
        <w:rPr>
          <w:rStyle w:val="CharSectno"/>
        </w:rPr>
        <w:t>27</w:t>
      </w:r>
      <w:r>
        <w:rPr>
          <w:snapToGrid w:val="0"/>
        </w:rPr>
        <w:t>.</w:t>
      </w:r>
      <w:r>
        <w:rPr>
          <w:snapToGrid w:val="0"/>
        </w:rPr>
        <w:tab/>
        <w:t>Sub</w:t>
      </w:r>
      <w:r>
        <w:rPr>
          <w:snapToGrid w:val="0"/>
        </w:rPr>
        <w:noBreakHyphen/>
        <w:t>committees, appointing</w:t>
      </w:r>
      <w:bookmarkEnd w:id="135"/>
      <w:bookmarkEnd w:id="136"/>
      <w:bookmarkEnd w:id="137"/>
    </w:p>
    <w:p>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pPr>
        <w:pStyle w:val="Heading5"/>
        <w:rPr>
          <w:snapToGrid w:val="0"/>
        </w:rPr>
      </w:pPr>
      <w:bookmarkStart w:id="138" w:name="_Toc375057724"/>
      <w:bookmarkStart w:id="139" w:name="_Toc468354021"/>
      <w:bookmarkStart w:id="140" w:name="_Toc417652794"/>
      <w:r>
        <w:rPr>
          <w:rStyle w:val="CharSectno"/>
        </w:rPr>
        <w:t>28</w:t>
      </w:r>
      <w:r>
        <w:rPr>
          <w:snapToGrid w:val="0"/>
        </w:rPr>
        <w:t>.</w:t>
      </w:r>
      <w:r>
        <w:rPr>
          <w:snapToGrid w:val="0"/>
        </w:rPr>
        <w:tab/>
        <w:t>Registration of vehicles, generally</w:t>
      </w:r>
      <w:bookmarkEnd w:id="138"/>
      <w:bookmarkEnd w:id="139"/>
      <w:bookmarkEnd w:id="140"/>
    </w:p>
    <w:p>
      <w:pPr>
        <w:pStyle w:val="Subsection"/>
      </w:pPr>
      <w:r>
        <w:tab/>
        <w:t>(1)</w:t>
      </w:r>
      <w:r>
        <w:tab/>
        <w:t>The scheme of registration of vehicles under this Act is to be administered by the Director General, who is to maintain a separate financial record in relation to that scheme.</w:t>
      </w:r>
    </w:p>
    <w:p>
      <w:pPr>
        <w:pStyle w:val="Subsection"/>
        <w:keepNext/>
        <w:keepLines/>
        <w:rPr>
          <w:snapToGrid w:val="0"/>
        </w:rPr>
      </w:pPr>
      <w:r>
        <w:rPr>
          <w:snapToGrid w:val="0"/>
        </w:rPr>
        <w:tab/>
        <w:t>(2)</w:t>
      </w:r>
      <w:r>
        <w:rPr>
          <w:snapToGrid w:val="0"/>
        </w:rPr>
        <w:tab/>
        <w:t>The Director General shall maintain a register of the particulars of —</w:t>
      </w:r>
    </w:p>
    <w:p>
      <w:pPr>
        <w:pStyle w:val="Indenta"/>
        <w:rPr>
          <w:snapToGrid w:val="0"/>
        </w:rPr>
      </w:pPr>
      <w:r>
        <w:rPr>
          <w:snapToGrid w:val="0"/>
        </w:rPr>
        <w:tab/>
        <w:t>(a)</w:t>
      </w:r>
      <w:r>
        <w:rPr>
          <w:snapToGrid w:val="0"/>
        </w:rPr>
        <w:tab/>
        <w:t>the registrations of vehicles and renewals thereof effected under this Act; and</w:t>
      </w:r>
    </w:p>
    <w:p>
      <w:pPr>
        <w:pStyle w:val="Indenta"/>
        <w:rPr>
          <w:snapToGrid w:val="0"/>
        </w:rPr>
      </w:pPr>
      <w:r>
        <w:rPr>
          <w:snapToGrid w:val="0"/>
        </w:rPr>
        <w:tab/>
        <w:t>(b)</w:t>
      </w:r>
      <w:r>
        <w:rPr>
          <w:snapToGrid w:val="0"/>
        </w:rPr>
        <w:tab/>
        <w:t>transfers of registration effected under this Act.</w:t>
      </w:r>
    </w:p>
    <w:p>
      <w:pPr>
        <w:pStyle w:val="Ednotesubsection"/>
      </w:pPr>
      <w:r>
        <w:tab/>
        <w:t>[(3)</w:t>
      </w:r>
      <w:r>
        <w:tab/>
        <w:t>deleted]</w:t>
      </w:r>
    </w:p>
    <w:p>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pPr>
        <w:pStyle w:val="Subsection"/>
        <w:rPr>
          <w:snapToGrid w:val="0"/>
        </w:rPr>
      </w:pPr>
      <w:r>
        <w:rPr>
          <w:snapToGrid w:val="0"/>
        </w:rPr>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pPr>
        <w:pStyle w:val="Subsection"/>
        <w:rPr>
          <w:snapToGrid w:val="0"/>
        </w:rPr>
      </w:pPr>
      <w:r>
        <w:rPr>
          <w:snapToGrid w:val="0"/>
        </w:rPr>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person in whose name the vehicle is registered</w:t>
      </w:r>
      <w:r>
        <w:rPr>
          <w:snapToGrid w:val="0"/>
        </w:rPr>
        <w:t>.</w:t>
      </w:r>
    </w:p>
    <w:p>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pPr>
        <w:pStyle w:val="Footnotesection"/>
        <w:ind w:left="890" w:hanging="890"/>
      </w:pPr>
      <w:r>
        <w:tab/>
        <w:t>[Section 28 amended</w:t>
      </w:r>
      <w:del w:id="141" w:author="svcMRProcess" w:date="2019-01-18T16:48:00Z">
        <w:r>
          <w:delText xml:space="preserve"> by</w:delText>
        </w:r>
      </w:del>
      <w:ins w:id="142" w:author="svcMRProcess" w:date="2019-01-18T16:48:00Z">
        <w:r>
          <w:t>:</w:t>
        </w:r>
      </w:ins>
      <w:r>
        <w:t xml:space="preserve"> No. 106 of 1981 s. 34; No. 76 of 1996 s. 27; No. 39 of 2000 s. 51; No. 7 of 2002 s. 8.]</w:t>
      </w:r>
    </w:p>
    <w:p>
      <w:pPr>
        <w:pStyle w:val="Heading5"/>
      </w:pPr>
      <w:bookmarkStart w:id="143" w:name="_Toc375057725"/>
      <w:bookmarkStart w:id="144" w:name="_Toc468354022"/>
      <w:bookmarkStart w:id="145" w:name="_Toc417652795"/>
      <w:r>
        <w:rPr>
          <w:rStyle w:val="CharSectno"/>
        </w:rPr>
        <w:t>28A</w:t>
      </w:r>
      <w:r>
        <w:t>.</w:t>
      </w:r>
      <w:r>
        <w:tab/>
        <w:t>Applying for registration etc. of vehicle</w:t>
      </w:r>
      <w:bookmarkEnd w:id="143"/>
      <w:bookmarkEnd w:id="144"/>
      <w:bookmarkEnd w:id="145"/>
    </w:p>
    <w:p>
      <w:pPr>
        <w:pStyle w:val="Subsection"/>
      </w:pPr>
      <w:r>
        <w:tab/>
        <w:t>(1)</w:t>
      </w:r>
      <w:r>
        <w:tab/>
        <w:t>An owner of a vehicle may apply for the registration, renewal of registration or transfer of registration of a vehicle under this Act by —</w:t>
      </w:r>
    </w:p>
    <w:p>
      <w:pPr>
        <w:pStyle w:val="Indenta"/>
      </w:pPr>
      <w:r>
        <w:tab/>
        <w:t>(a)</w:t>
      </w:r>
      <w:r>
        <w:tab/>
      </w:r>
      <w:r>
        <w:rPr>
          <w:snapToGrid w:val="0"/>
        </w:rPr>
        <w:t>submitting an application in a form approved by the Director General; and</w:t>
      </w:r>
    </w:p>
    <w:p>
      <w:pPr>
        <w:pStyle w:val="Indenta"/>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pPr>
        <w:pStyle w:val="Indenta"/>
      </w:pPr>
      <w:r>
        <w:tab/>
        <w:t>(c)</w:t>
      </w:r>
      <w:r>
        <w:tab/>
        <w:t>paying any fee that would be required by section 29.</w:t>
      </w:r>
    </w:p>
    <w:p>
      <w:pPr>
        <w:pStyle w:val="Subsection"/>
        <w:spacing w:before="120"/>
      </w:pPr>
      <w:r>
        <w:tab/>
        <w:t>(2)</w:t>
      </w:r>
      <w:r>
        <w:tab/>
        <w:t>Upon an application under subsection (1), the Director General shall —</w:t>
      </w:r>
    </w:p>
    <w:p>
      <w:pPr>
        <w:pStyle w:val="Indenta"/>
      </w:pPr>
      <w:r>
        <w:tab/>
        <w:t>(a)</w:t>
      </w:r>
      <w:r>
        <w:tab/>
        <w:t>register, renew the registration of, or transfer the registration of, a vehicle; and</w:t>
      </w:r>
    </w:p>
    <w:p>
      <w:pPr>
        <w:pStyle w:val="Indenta"/>
      </w:pPr>
      <w:r>
        <w:tab/>
        <w:t>(b)</w:t>
      </w:r>
      <w:r>
        <w:tab/>
        <w:t>issue to the owner a certificate of that registration, and on payment of the prescribed fee a number plate displaying the symbols or numbers or the symbols and numbers allotted to the vehicle by the Director General,</w:t>
      </w:r>
    </w:p>
    <w:p>
      <w:pPr>
        <w:pStyle w:val="Subsection"/>
        <w:spacing w:before="120"/>
      </w:pPr>
      <w:r>
        <w:tab/>
      </w:r>
      <w:r>
        <w:tab/>
        <w:t>if, in the case of an application by an individual the applicant has attained the age of 18 years.</w:t>
      </w:r>
    </w:p>
    <w:p>
      <w:pPr>
        <w:pStyle w:val="Subsection"/>
        <w:spacing w:before="120"/>
      </w:pPr>
      <w:r>
        <w:tab/>
        <w:t>(3)</w:t>
      </w:r>
      <w:r>
        <w:tab/>
        <w:t>A vehicle cannot be registered in the name of more than one person at a particular time.</w:t>
      </w:r>
    </w:p>
    <w:p>
      <w:pPr>
        <w:pStyle w:val="Subsection"/>
        <w:spacing w:before="120"/>
      </w:pPr>
      <w:r>
        <w:tab/>
        <w:t>(4)</w:t>
      </w:r>
      <w:r>
        <w:tab/>
        <w:t>Any one of 2 or more owners may apply for the issue or transfer of a registration and the application is to be signed by each of them.</w:t>
      </w:r>
    </w:p>
    <w:p>
      <w:pPr>
        <w:pStyle w:val="Subsection"/>
        <w:spacing w:before="120"/>
      </w:pPr>
      <w:r>
        <w:tab/>
        <w:t>(5)</w:t>
      </w:r>
      <w:r>
        <w:tab/>
        <w:t>An application under subsection (4) is to be regarded as notice of the nomination of the applicant for the purposes of section 3(2).</w:t>
      </w:r>
    </w:p>
    <w:p>
      <w:pPr>
        <w:pStyle w:val="Subsection"/>
        <w:spacing w:before="120"/>
        <w:rPr>
          <w:snapToGrid w:val="0"/>
        </w:rPr>
      </w:pPr>
      <w:r>
        <w:rPr>
          <w:snapToGrid w:val="0"/>
        </w:rPr>
        <w:tab/>
        <w:t>(6)</w:t>
      </w:r>
      <w:r>
        <w:rPr>
          <w:snapToGrid w:val="0"/>
        </w:rPr>
        <w:tab/>
      </w:r>
      <w:r>
        <w:t>The Director General shall refund any amount paid by a person in connection with</w:t>
      </w:r>
      <w:r>
        <w:rPr>
          <w:snapToGrid w:val="0"/>
        </w:rPr>
        <w:t xml:space="preserve"> an application under this section that is refused.</w:t>
      </w:r>
    </w:p>
    <w:p>
      <w:pPr>
        <w:pStyle w:val="Footnotesection"/>
      </w:pPr>
      <w:r>
        <w:tab/>
        <w:t>[Section 28A inserted</w:t>
      </w:r>
      <w:del w:id="146" w:author="svcMRProcess" w:date="2019-01-18T16:48:00Z">
        <w:r>
          <w:delText xml:space="preserve"> by</w:delText>
        </w:r>
      </w:del>
      <w:ins w:id="147" w:author="svcMRProcess" w:date="2019-01-18T16:48:00Z">
        <w:r>
          <w:t>:</w:t>
        </w:r>
      </w:ins>
      <w:r>
        <w:t xml:space="preserve"> No. 39 of 2000 s. 52.]</w:t>
      </w:r>
    </w:p>
    <w:p>
      <w:pPr>
        <w:pStyle w:val="Heading5"/>
        <w:keepNext w:val="0"/>
        <w:keepLines w:val="0"/>
        <w:spacing w:before="180"/>
        <w:rPr>
          <w:snapToGrid w:val="0"/>
        </w:rPr>
      </w:pPr>
      <w:bookmarkStart w:id="148" w:name="_Toc375057726"/>
      <w:bookmarkStart w:id="149" w:name="_Toc468354023"/>
      <w:bookmarkStart w:id="150" w:name="_Toc417652796"/>
      <w:r>
        <w:rPr>
          <w:rStyle w:val="CharSectno"/>
        </w:rPr>
        <w:t>29</w:t>
      </w:r>
      <w:r>
        <w:rPr>
          <w:snapToGrid w:val="0"/>
        </w:rPr>
        <w:t>.</w:t>
      </w:r>
      <w:r>
        <w:rPr>
          <w:snapToGrid w:val="0"/>
        </w:rPr>
        <w:tab/>
        <w:t>Registration procedure</w:t>
      </w:r>
      <w:bookmarkEnd w:id="148"/>
      <w:bookmarkEnd w:id="149"/>
      <w:bookmarkEnd w:id="150"/>
    </w:p>
    <w:p>
      <w:pPr>
        <w:pStyle w:val="Ednotesubsection"/>
        <w:keepNext/>
        <w:keepLines/>
        <w:spacing w:before="120"/>
      </w:pPr>
      <w:r>
        <w:tab/>
        <w:t>[(1), (2)</w:t>
      </w:r>
      <w:r>
        <w:tab/>
        <w:t>deleted]</w:t>
      </w:r>
    </w:p>
    <w:p>
      <w:pPr>
        <w:pStyle w:val="Subsection"/>
        <w:spacing w:before="120"/>
        <w:rPr>
          <w:snapToGrid w:val="0"/>
        </w:rPr>
      </w:pPr>
      <w:r>
        <w:rPr>
          <w:snapToGrid w:val="0"/>
        </w:rPr>
        <w:tab/>
        <w:t>(3)</w:t>
      </w:r>
      <w:r>
        <w:rPr>
          <w:snapToGrid w:val="0"/>
        </w:rPr>
        <w:tab/>
        <w:t>The registration of a vehicle granted under section 28A shall be valid for such period of not less than 6 months and not more than 18 months as is determined by the Director General and specified in the certificate of registration.</w:t>
      </w:r>
    </w:p>
    <w:p>
      <w:pPr>
        <w:pStyle w:val="Subsection"/>
        <w:spacing w:before="180"/>
        <w:rPr>
          <w:snapToGrid w:val="0"/>
        </w:rPr>
      </w:pPr>
      <w:r>
        <w:rPr>
          <w:snapToGrid w:val="0"/>
        </w:rPr>
        <w:tab/>
        <w:t>(4)</w:t>
      </w:r>
      <w:r>
        <w:rPr>
          <w:snapToGrid w:val="0"/>
        </w:rPr>
        <w:tab/>
        <w:t>Regulations made under this Act may make differing provision in respect of the registration fees to be payable in relation to specified classes or kinds of vehicles or by reference to the ownership of the vehicle or to the location of the vehicle or the purposes for which the vehicle is designed or adapted or is to be used, and may provide that no such fee shall be payable in specified circumstances.</w:t>
      </w:r>
    </w:p>
    <w:p>
      <w:pPr>
        <w:pStyle w:val="Subsection"/>
        <w:spacing w:before="180"/>
        <w:rPr>
          <w:snapToGrid w:val="0"/>
        </w:rPr>
      </w:pPr>
      <w:r>
        <w:rPr>
          <w:snapToGrid w:val="0"/>
        </w:rPr>
        <w:tab/>
        <w:t>(5)</w:t>
      </w:r>
      <w:r>
        <w:rPr>
          <w:snapToGrid w:val="0"/>
        </w:rPr>
        <w:tab/>
        <w:t>Subject to the provisions of section 28, where an application for the renewal of the registration of a vehicle is made</w:t>
      </w:r>
      <w:r>
        <w:t xml:space="preserve"> under section 28A</w:t>
      </w:r>
      <w:r>
        <w:rPr>
          <w:snapToGrid w:val="0"/>
        </w:rPr>
        <w:t>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15 days immediately succeeding the day on which the registration expired,</w:t>
      </w:r>
    </w:p>
    <w:p>
      <w:pPr>
        <w:pStyle w:val="Subsection"/>
        <w:spacing w:before="180"/>
        <w:rPr>
          <w:snapToGrid w:val="0"/>
        </w:rPr>
      </w:pPr>
      <w:r>
        <w:rPr>
          <w:snapToGrid w:val="0"/>
        </w:rPr>
        <w:tab/>
      </w:r>
      <w:r>
        <w:rPr>
          <w:snapToGrid w:val="0"/>
        </w:rPr>
        <w:tab/>
        <w:t>the Director General shall renew the registration for a period of 12 months and the renewal shall be deemed to be a continuation of the registration and to have effect on and from the day next succeeding the day on which the registration expires or expired.</w:t>
      </w:r>
    </w:p>
    <w:p>
      <w:pPr>
        <w:pStyle w:val="Subsection"/>
        <w:spacing w:before="180"/>
        <w:rPr>
          <w:snapToGrid w:val="0"/>
        </w:rPr>
      </w:pPr>
      <w:r>
        <w:rPr>
          <w:snapToGrid w:val="0"/>
        </w:rPr>
        <w:tab/>
        <w:t>(6)</w:t>
      </w:r>
      <w:r>
        <w:rPr>
          <w:snapToGrid w:val="0"/>
        </w:rPr>
        <w:tab/>
        <w:t>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shall take effect on and from the day on which it is effected and the fee payable shall be the fee applicable to a full 12 month period.</w:t>
      </w:r>
    </w:p>
    <w:p>
      <w:pPr>
        <w:pStyle w:val="Ednotesubsection"/>
        <w:spacing w:before="180"/>
      </w:pPr>
      <w:r>
        <w:tab/>
        <w:t>[(7)-(10)</w:t>
      </w:r>
      <w:r>
        <w:tab/>
        <w:t>deleted]</w:t>
      </w:r>
    </w:p>
    <w:p>
      <w:pPr>
        <w:pStyle w:val="Subsection"/>
        <w:keepLines/>
        <w:spacing w:before="180"/>
        <w:rPr>
          <w:snapToGrid w:val="0"/>
        </w:rPr>
      </w:pPr>
      <w:r>
        <w:rPr>
          <w:snapToGrid w:val="0"/>
        </w:rPr>
        <w:tab/>
        <w:t>(11)</w:t>
      </w:r>
      <w:r>
        <w:rPr>
          <w:snapToGrid w:val="0"/>
        </w:rPr>
        <w:tab/>
        <w:t>A person shall not, whether on his own behalf or on behalf of any other person, knowingly make any false or misleading statement in relation to the registration of a vehicle under this Act, or to any application in respect thereof.</w:t>
      </w:r>
    </w:p>
    <w:p>
      <w:pPr>
        <w:pStyle w:val="Penstart"/>
        <w:rPr>
          <w:snapToGrid w:val="0"/>
        </w:rPr>
      </w:pPr>
      <w:r>
        <w:rPr>
          <w:snapToGrid w:val="0"/>
        </w:rPr>
        <w:tab/>
        <w:t>Penalty: $200.</w:t>
      </w:r>
    </w:p>
    <w:p>
      <w:pPr>
        <w:pStyle w:val="Footnotesection"/>
      </w:pPr>
      <w:r>
        <w:tab/>
        <w:t>[Section 29 amended</w:t>
      </w:r>
      <w:del w:id="151" w:author="svcMRProcess" w:date="2019-01-18T16:48:00Z">
        <w:r>
          <w:delText xml:space="preserve"> by</w:delText>
        </w:r>
      </w:del>
      <w:ins w:id="152" w:author="svcMRProcess" w:date="2019-01-18T16:48:00Z">
        <w:r>
          <w:t>:</w:t>
        </w:r>
      </w:ins>
      <w:r>
        <w:t xml:space="preserve"> No. 106 of 1981 s. 34; No. 76 of 1996 s. 27; No. 39 of 2000 s. 53; No. 7 of 2002 s. 9.]</w:t>
      </w:r>
    </w:p>
    <w:p>
      <w:pPr>
        <w:pStyle w:val="Heading5"/>
      </w:pPr>
      <w:bookmarkStart w:id="153" w:name="_Toc375057727"/>
      <w:bookmarkStart w:id="154" w:name="_Toc468354024"/>
      <w:bookmarkStart w:id="155" w:name="_Toc417652797"/>
      <w:r>
        <w:rPr>
          <w:rStyle w:val="CharSectno"/>
        </w:rPr>
        <w:t>29A</w:t>
      </w:r>
      <w:r>
        <w:t>.</w:t>
      </w:r>
      <w:r>
        <w:tab/>
        <w:t>Transfer of vehicle registration</w:t>
      </w:r>
      <w:bookmarkEnd w:id="153"/>
      <w:bookmarkEnd w:id="154"/>
      <w:bookmarkEnd w:id="155"/>
    </w:p>
    <w:p>
      <w:pPr>
        <w:pStyle w:val="Subsection"/>
      </w:pPr>
      <w:r>
        <w:tab/>
        <w:t>(1)</w:t>
      </w:r>
      <w:r>
        <w:tab/>
        <w:t>Where a person to whom a certificate of registration of a vehicle has been granted ceases to be the owner of the vehicle, the person shall —</w:t>
      </w:r>
    </w:p>
    <w:p>
      <w:pPr>
        <w:pStyle w:val="Indenta"/>
      </w:pPr>
      <w:r>
        <w:tab/>
        <w:t>(a)</w:t>
      </w:r>
      <w:r>
        <w:tab/>
        <w:t>within 7 days of ceasing to be the owner give notice in writing to the Director General of the name and address of the new owner of the vehicle; and</w:t>
      </w:r>
    </w:p>
    <w:p>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issued in respect of that vehicle to the Director General.</w:t>
      </w:r>
    </w:p>
    <w:p>
      <w:pPr>
        <w:pStyle w:val="Subsection"/>
        <w:rPr>
          <w:snapToGrid w:val="0"/>
        </w:rPr>
      </w:pPr>
      <w:r>
        <w:tab/>
        <w:t>(2)</w:t>
      </w:r>
      <w:r>
        <w:tab/>
        <w:t>A person who becomes the owner of a vehicle in respect of which a certificate of registration has been granted shall</w:t>
      </w:r>
      <w:r>
        <w:rPr>
          <w:snapToGrid w:val="0"/>
        </w:rPr>
        <w:t>, within 14 days after becoming the owner, give notice in writing to the Director General of that fact.</w:t>
      </w:r>
    </w:p>
    <w:p>
      <w:pPr>
        <w:pStyle w:val="Subsection"/>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pPr>
        <w:pStyle w:val="Indenta"/>
      </w:pPr>
      <w:r>
        <w:tab/>
        <w:t>(a)</w:t>
      </w:r>
      <w:r>
        <w:tab/>
        <w:t>an application for the transfer of the registration to the new owner be made under section 28A; or</w:t>
      </w:r>
    </w:p>
    <w:p>
      <w:pPr>
        <w:pStyle w:val="Indenta"/>
        <w:rPr>
          <w:sz w:val="22"/>
        </w:rPr>
      </w:pPr>
      <w:r>
        <w:tab/>
        <w:t>(b)</w:t>
      </w:r>
      <w:r>
        <w:tab/>
        <w:t>the number plates issued in respect of the vehicle be delivered up to the Director General.</w:t>
      </w:r>
    </w:p>
    <w:p>
      <w:pPr>
        <w:pStyle w:val="Subsection"/>
        <w:keepNext/>
      </w:pPr>
      <w:r>
        <w:tab/>
        <w:t>(4)</w:t>
      </w:r>
      <w:r>
        <w:tab/>
        <w:t>In subsection (3)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3(2); or</w:t>
      </w:r>
    </w:p>
    <w:p>
      <w:pPr>
        <w:pStyle w:val="Indenta"/>
      </w:pPr>
      <w:r>
        <w:tab/>
        <w:t>(c)</w:t>
      </w:r>
      <w:r>
        <w:tab/>
        <w:t>there is more than one owner of the vehicle and there is good reason why a person was not nominated under section 3(2); or</w:t>
      </w:r>
    </w:p>
    <w:p>
      <w:pPr>
        <w:pStyle w:val="Indenta"/>
      </w:pPr>
      <w:r>
        <w:tab/>
        <w:t>(d)</w:t>
      </w:r>
      <w:r>
        <w:tab/>
        <w:t>there was some other good reason why the application for the transfer of the registration was not made.</w:t>
      </w:r>
    </w:p>
    <w:p>
      <w:pPr>
        <w:pStyle w:val="Subsection"/>
        <w:rPr>
          <w:snapToGrid w:val="0"/>
        </w:rPr>
      </w:pPr>
      <w:r>
        <w:tab/>
        <w:t>(6)</w:t>
      </w:r>
      <w:r>
        <w:tab/>
      </w:r>
      <w:r>
        <w:rPr>
          <w:snapToGrid w:val="0"/>
        </w:rPr>
        <w:t>The other subsections of this section do not apply if a person to whom a certificate of registration in respect of a vehicle has been issued dies, and in that case the Director General shall on an application under section 28A, if any, by the executor or administrator of the estate of that person endorse on the certificate the transfer of the registration to that executor or administrator.</w:t>
      </w:r>
    </w:p>
    <w:p>
      <w:pPr>
        <w:pStyle w:val="Footnotesection"/>
      </w:pPr>
      <w:r>
        <w:tab/>
        <w:t>[Section 29A inserted</w:t>
      </w:r>
      <w:del w:id="156" w:author="svcMRProcess" w:date="2019-01-18T16:48:00Z">
        <w:r>
          <w:delText xml:space="preserve"> by</w:delText>
        </w:r>
      </w:del>
      <w:ins w:id="157" w:author="svcMRProcess" w:date="2019-01-18T16:48:00Z">
        <w:r>
          <w:t>:</w:t>
        </w:r>
      </w:ins>
      <w:r>
        <w:t xml:space="preserve"> No. 39 of 2000 s. 54.]</w:t>
      </w:r>
    </w:p>
    <w:p>
      <w:pPr>
        <w:pStyle w:val="Heading5"/>
        <w:spacing w:before="240"/>
        <w:rPr>
          <w:snapToGrid w:val="0"/>
        </w:rPr>
      </w:pPr>
      <w:bookmarkStart w:id="158" w:name="_Toc375057728"/>
      <w:bookmarkStart w:id="159" w:name="_Toc468354025"/>
      <w:bookmarkStart w:id="160" w:name="_Toc417652798"/>
      <w:r>
        <w:rPr>
          <w:rStyle w:val="CharSectno"/>
        </w:rPr>
        <w:t>30</w:t>
      </w:r>
      <w:r>
        <w:rPr>
          <w:snapToGrid w:val="0"/>
        </w:rPr>
        <w:t>.</w:t>
      </w:r>
      <w:r>
        <w:rPr>
          <w:snapToGrid w:val="0"/>
        </w:rPr>
        <w:tab/>
        <w:t>Fees for registration, reductions in, refunds of etc.</w:t>
      </w:r>
      <w:bookmarkEnd w:id="158"/>
      <w:bookmarkEnd w:id="159"/>
      <w:bookmarkEnd w:id="160"/>
    </w:p>
    <w:p>
      <w:pPr>
        <w:pStyle w:val="Subsection"/>
        <w:rPr>
          <w:snapToGrid w:val="0"/>
        </w:rPr>
      </w:pPr>
      <w:r>
        <w:rPr>
          <w:snapToGrid w:val="0"/>
        </w:rPr>
        <w:tab/>
        <w:t>(1)</w:t>
      </w:r>
      <w:r>
        <w:rPr>
          <w:snapToGrid w:val="0"/>
        </w:rPr>
        <w:tab/>
        <w:t>Where a certificate of registration has been issued by the Director General without the payment of a fee, or upon the payment of a reduced fee, by reason of specified conditions or 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pPr>
        <w:pStyle w:val="Subsection"/>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pPr>
        <w:pStyle w:val="Indenta"/>
        <w:rPr>
          <w:snapToGrid w:val="0"/>
        </w:rPr>
      </w:pPr>
      <w:r>
        <w:rPr>
          <w:snapToGrid w:val="0"/>
        </w:rPr>
        <w:tab/>
        <w:t>(a)</w:t>
      </w:r>
      <w:r>
        <w:rPr>
          <w:snapToGrid w:val="0"/>
        </w:rPr>
        <w:tab/>
        <w:t>shall forthwith upon demand refund the amount of the excess to the person to whom the certificate of registration was issued;</w:t>
      </w:r>
    </w:p>
    <w:p>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pPr>
        <w:pStyle w:val="Footnotesection"/>
        <w:ind w:left="890" w:hanging="890"/>
      </w:pPr>
      <w:r>
        <w:tab/>
        <w:t>[Section 30 amended</w:t>
      </w:r>
      <w:del w:id="161" w:author="svcMRProcess" w:date="2019-01-18T16:48:00Z">
        <w:r>
          <w:delText xml:space="preserve"> by</w:delText>
        </w:r>
      </w:del>
      <w:ins w:id="162" w:author="svcMRProcess" w:date="2019-01-18T16:48:00Z">
        <w:r>
          <w:t>:</w:t>
        </w:r>
      </w:ins>
      <w:r>
        <w:t xml:space="preserve"> No. 106 of 1981 s. 34; No. 76 of 1996 s. 27.]</w:t>
      </w:r>
    </w:p>
    <w:p>
      <w:pPr>
        <w:pStyle w:val="Heading5"/>
        <w:keepNext w:val="0"/>
        <w:keepLines w:val="0"/>
        <w:spacing w:before="180"/>
        <w:rPr>
          <w:snapToGrid w:val="0"/>
        </w:rPr>
      </w:pPr>
      <w:bookmarkStart w:id="163" w:name="_Toc375057729"/>
      <w:bookmarkStart w:id="164" w:name="_Toc468354026"/>
      <w:bookmarkStart w:id="165" w:name="_Toc417652799"/>
      <w:r>
        <w:rPr>
          <w:rStyle w:val="CharSectno"/>
        </w:rPr>
        <w:t>31</w:t>
      </w:r>
      <w:r>
        <w:rPr>
          <w:snapToGrid w:val="0"/>
        </w:rPr>
        <w:t>.</w:t>
      </w:r>
      <w:r>
        <w:rPr>
          <w:snapToGrid w:val="0"/>
        </w:rPr>
        <w:tab/>
        <w:t>Registration obtained by dishonoured cheque is void</w:t>
      </w:r>
      <w:bookmarkEnd w:id="163"/>
      <w:bookmarkEnd w:id="164"/>
      <w:bookmarkEnd w:id="165"/>
    </w:p>
    <w:p>
      <w:pPr>
        <w:pStyle w:val="Subsection"/>
        <w:spacing w:before="120"/>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pPr>
        <w:pStyle w:val="Subsection"/>
        <w:rPr>
          <w:snapToGrid w:val="0"/>
        </w:rPr>
      </w:pPr>
      <w:r>
        <w:rPr>
          <w:snapToGrid w:val="0"/>
        </w:rPr>
        <w:tab/>
        <w:t>(2)</w:t>
      </w:r>
      <w:r>
        <w:rPr>
          <w:snapToGrid w:val="0"/>
        </w:rPr>
        <w:tab/>
        <w:t>The person to whom a certificate of registration is issued in the circumstances referred to in subsection (1) shall, on demand made by or on behalf of the Director General forthwith deliver the certificate of registration and the number plate relating to that registration to the Director General.</w:t>
      </w:r>
    </w:p>
    <w:p>
      <w:pPr>
        <w:pStyle w:val="Subsection"/>
        <w:rPr>
          <w:snapToGrid w:val="0"/>
        </w:rPr>
      </w:pPr>
      <w:r>
        <w:rPr>
          <w:snapToGrid w:val="0"/>
        </w:rPr>
        <w:tab/>
        <w:t>(3)</w:t>
      </w:r>
      <w:r>
        <w:rPr>
          <w:snapToGrid w:val="0"/>
        </w:rPr>
        <w:tab/>
        <w:t>A person to whom a certificate of registration is so issued shall not, after demand so made, —</w:t>
      </w:r>
    </w:p>
    <w:p>
      <w:pPr>
        <w:pStyle w:val="Indenta"/>
        <w:rPr>
          <w:snapToGrid w:val="0"/>
        </w:rPr>
      </w:pPr>
      <w:r>
        <w:rPr>
          <w:snapToGrid w:val="0"/>
        </w:rPr>
        <w:tab/>
        <w:t>(a)</w:t>
      </w:r>
      <w:r>
        <w:rPr>
          <w:snapToGrid w:val="0"/>
        </w:rPr>
        <w:tab/>
        <w:t>fail so to deliver the certificate of registration or the number plate; or</w:t>
      </w:r>
    </w:p>
    <w:p>
      <w:pPr>
        <w:pStyle w:val="Indenta"/>
        <w:rPr>
          <w:snapToGrid w:val="0"/>
        </w:rPr>
      </w:pPr>
      <w:r>
        <w:rPr>
          <w:snapToGrid w:val="0"/>
        </w:rPr>
        <w:tab/>
        <w:t>(b)</w:t>
      </w:r>
      <w:r>
        <w:rPr>
          <w:snapToGrid w:val="0"/>
        </w:rPr>
        <w:tab/>
        <w:t>use or continue to use, or allow any other person the use of, the certificate of registration or the number plate relating to that registration.</w:t>
      </w:r>
    </w:p>
    <w:p>
      <w:pPr>
        <w:pStyle w:val="Penstart"/>
        <w:ind w:left="1701" w:hanging="1701"/>
        <w:rPr>
          <w:snapToGrid w:val="0"/>
        </w:rPr>
      </w:pPr>
      <w:r>
        <w:rPr>
          <w:snapToGrid w:val="0"/>
        </w:rPr>
        <w:tab/>
        <w:t>Penalty: For a first offence a fine not exceeding $40; for any subsequent offence, a fine not exceeding $100.</w:t>
      </w:r>
    </w:p>
    <w:p>
      <w:pPr>
        <w:pStyle w:val="Footnotesection"/>
        <w:spacing w:before="100"/>
        <w:ind w:left="890" w:hanging="890"/>
      </w:pPr>
      <w:r>
        <w:tab/>
        <w:t>[Section 31 amended</w:t>
      </w:r>
      <w:del w:id="166" w:author="svcMRProcess" w:date="2019-01-18T16:48:00Z">
        <w:r>
          <w:delText xml:space="preserve"> by</w:delText>
        </w:r>
      </w:del>
      <w:ins w:id="167" w:author="svcMRProcess" w:date="2019-01-18T16:48:00Z">
        <w:r>
          <w:t>:</w:t>
        </w:r>
      </w:ins>
      <w:r>
        <w:t xml:space="preserve"> No. 106 of 1981 s. 34; No. 76 of 1996 s. 27; No. 24 of 2000 s. 48.]</w:t>
      </w:r>
    </w:p>
    <w:p>
      <w:pPr>
        <w:pStyle w:val="Heading5"/>
        <w:spacing w:before="180"/>
        <w:rPr>
          <w:snapToGrid w:val="0"/>
        </w:rPr>
      </w:pPr>
      <w:bookmarkStart w:id="168" w:name="_Toc375057730"/>
      <w:bookmarkStart w:id="169" w:name="_Toc468354027"/>
      <w:bookmarkStart w:id="170" w:name="_Toc417652800"/>
      <w:r>
        <w:rPr>
          <w:rStyle w:val="CharSectno"/>
        </w:rPr>
        <w:t>32</w:t>
      </w:r>
      <w:r>
        <w:rPr>
          <w:snapToGrid w:val="0"/>
        </w:rPr>
        <w:t>.</w:t>
      </w:r>
      <w:r>
        <w:rPr>
          <w:snapToGrid w:val="0"/>
        </w:rPr>
        <w:tab/>
        <w:t>Refund of registration fees</w:t>
      </w:r>
      <w:bookmarkEnd w:id="168"/>
      <w:bookmarkEnd w:id="169"/>
      <w:bookmarkEnd w:id="170"/>
    </w:p>
    <w:p>
      <w:pPr>
        <w:pStyle w:val="Subsection"/>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pPr>
        <w:pStyle w:val="Subsection"/>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pPr>
        <w:pStyle w:val="Footnotesection"/>
        <w:spacing w:before="80"/>
        <w:ind w:left="890" w:hanging="890"/>
      </w:pPr>
      <w:r>
        <w:tab/>
        <w:t>[Section 32 amended</w:t>
      </w:r>
      <w:del w:id="171" w:author="svcMRProcess" w:date="2019-01-18T16:48:00Z">
        <w:r>
          <w:delText xml:space="preserve"> by</w:delText>
        </w:r>
      </w:del>
      <w:ins w:id="172" w:author="svcMRProcess" w:date="2019-01-18T16:48:00Z">
        <w:r>
          <w:t>:</w:t>
        </w:r>
      </w:ins>
      <w:r>
        <w:t xml:space="preserve"> No. 106 of 1981 s. 34; No. 76 of 1996 s. 27.]</w:t>
      </w:r>
    </w:p>
    <w:p>
      <w:pPr>
        <w:pStyle w:val="Heading5"/>
        <w:keepLines w:val="0"/>
        <w:spacing w:before="240"/>
      </w:pPr>
      <w:bookmarkStart w:id="173" w:name="_Toc375057731"/>
      <w:bookmarkStart w:id="174" w:name="_Toc468354028"/>
      <w:bookmarkStart w:id="175" w:name="_Toc417652801"/>
      <w:r>
        <w:rPr>
          <w:rStyle w:val="CharSectno"/>
        </w:rPr>
        <w:t>32A</w:t>
      </w:r>
      <w:r>
        <w:t>.</w:t>
      </w:r>
      <w:r>
        <w:tab/>
        <w:t>Nominated owner of vehicle, cancelling and changing</w:t>
      </w:r>
      <w:bookmarkEnd w:id="173"/>
      <w:bookmarkEnd w:id="174"/>
      <w:bookmarkEnd w:id="175"/>
    </w:p>
    <w:p>
      <w:pPr>
        <w:pStyle w:val="Subsection"/>
      </w:pPr>
      <w:r>
        <w:tab/>
        <w:t>(1)</w:t>
      </w:r>
      <w:r>
        <w:tab/>
        <w:t>If a person is the owner of a vehicle as the result of a nomination for the purposes of section 3(2),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3(2); and</w:t>
      </w:r>
    </w:p>
    <w:p>
      <w:pPr>
        <w:pStyle w:val="Indenta"/>
      </w:pPr>
      <w:r>
        <w:tab/>
        <w:t>(c)</w:t>
      </w:r>
      <w:r>
        <w:tab/>
        <w:t>the Director General is to vary the registration in accordance with the application by changing the name of the person in whose name the vehicle is registered.</w:t>
      </w:r>
    </w:p>
    <w:p>
      <w:pPr>
        <w:pStyle w:val="Footnotesection"/>
        <w:ind w:left="890" w:hanging="890"/>
      </w:pPr>
      <w:r>
        <w:tab/>
        <w:t>[Section 32A inserted</w:t>
      </w:r>
      <w:del w:id="176" w:author="svcMRProcess" w:date="2019-01-18T16:48:00Z">
        <w:r>
          <w:delText xml:space="preserve"> by</w:delText>
        </w:r>
      </w:del>
      <w:ins w:id="177" w:author="svcMRProcess" w:date="2019-01-18T16:48:00Z">
        <w:r>
          <w:t>:</w:t>
        </w:r>
      </w:ins>
      <w:r>
        <w:t xml:space="preserve"> No. 39 of 2000 s. 55.]</w:t>
      </w:r>
    </w:p>
    <w:p>
      <w:pPr>
        <w:pStyle w:val="Heading5"/>
        <w:rPr>
          <w:snapToGrid w:val="0"/>
        </w:rPr>
      </w:pPr>
      <w:bookmarkStart w:id="178" w:name="_Toc375057732"/>
      <w:bookmarkStart w:id="179" w:name="_Toc468354029"/>
      <w:bookmarkStart w:id="180" w:name="_Toc417652802"/>
      <w:r>
        <w:rPr>
          <w:rStyle w:val="CharSectno"/>
        </w:rPr>
        <w:t>33</w:t>
      </w:r>
      <w:r>
        <w:rPr>
          <w:snapToGrid w:val="0"/>
        </w:rPr>
        <w:t>.</w:t>
      </w:r>
      <w:r>
        <w:rPr>
          <w:snapToGrid w:val="0"/>
        </w:rPr>
        <w:tab/>
        <w:t>Review by SAT of decision on registration</w:t>
      </w:r>
      <w:bookmarkEnd w:id="178"/>
      <w:bookmarkEnd w:id="179"/>
      <w:bookmarkEnd w:id="180"/>
    </w:p>
    <w:p>
      <w:pPr>
        <w:pStyle w:val="Subsection"/>
        <w:rPr>
          <w:snapToGrid w:val="0"/>
        </w:rPr>
      </w:pPr>
      <w:r>
        <w:rPr>
          <w:snapToGrid w:val="0"/>
        </w:rPr>
        <w:tab/>
      </w:r>
      <w:r>
        <w:rPr>
          <w:snapToGrid w:val="0"/>
        </w:rPr>
        <w:tab/>
        <w:t>There is a right to apply to the State Administrative Tribunal for a review of a decision —</w:t>
      </w:r>
    </w:p>
    <w:p>
      <w:pPr>
        <w:pStyle w:val="Indenta"/>
        <w:rPr>
          <w:snapToGrid w:val="0"/>
        </w:rPr>
      </w:pPr>
      <w:r>
        <w:rPr>
          <w:snapToGrid w:val="0"/>
        </w:rPr>
        <w:tab/>
        <w:t>(a)</w:t>
      </w:r>
      <w:r>
        <w:rPr>
          <w:snapToGrid w:val="0"/>
        </w:rPr>
        <w:tab/>
        <w:t>to refuse a registration, or the renewal or a transfer of a registration, under this Act; or</w:t>
      </w:r>
    </w:p>
    <w:p>
      <w:pPr>
        <w:pStyle w:val="Indenta"/>
        <w:rPr>
          <w:snapToGrid w:val="0"/>
        </w:rPr>
      </w:pPr>
      <w:r>
        <w:rPr>
          <w:snapToGrid w:val="0"/>
        </w:rPr>
        <w:tab/>
        <w:t>(b)</w:t>
      </w:r>
      <w:r>
        <w:rPr>
          <w:snapToGrid w:val="0"/>
        </w:rPr>
        <w:tab/>
        <w:t>to suspend a registration.</w:t>
      </w:r>
    </w:p>
    <w:p>
      <w:pPr>
        <w:pStyle w:val="Footnotesection"/>
      </w:pPr>
      <w:r>
        <w:tab/>
        <w:t>[Section 33 inserted</w:t>
      </w:r>
      <w:del w:id="181" w:author="svcMRProcess" w:date="2019-01-18T16:48:00Z">
        <w:r>
          <w:delText xml:space="preserve"> by</w:delText>
        </w:r>
      </w:del>
      <w:ins w:id="182" w:author="svcMRProcess" w:date="2019-01-18T16:48:00Z">
        <w:r>
          <w:t>:</w:t>
        </w:r>
      </w:ins>
      <w:r>
        <w:t xml:space="preserve"> No. 55 of 2004 s. 147.]</w:t>
      </w:r>
    </w:p>
    <w:p>
      <w:pPr>
        <w:pStyle w:val="Heading5"/>
        <w:rPr>
          <w:snapToGrid w:val="0"/>
        </w:rPr>
      </w:pPr>
      <w:bookmarkStart w:id="183" w:name="_Toc375057733"/>
      <w:bookmarkStart w:id="184" w:name="_Toc468354030"/>
      <w:bookmarkStart w:id="185" w:name="_Toc417652803"/>
      <w:r>
        <w:rPr>
          <w:rStyle w:val="CharSectno"/>
        </w:rPr>
        <w:t>34</w:t>
      </w:r>
      <w:r>
        <w:rPr>
          <w:snapToGrid w:val="0"/>
        </w:rPr>
        <w:t>.</w:t>
      </w:r>
      <w:r>
        <w:rPr>
          <w:snapToGrid w:val="0"/>
        </w:rPr>
        <w:tab/>
        <w:t>Number plate to be displayed</w:t>
      </w:r>
      <w:bookmarkEnd w:id="183"/>
      <w:bookmarkEnd w:id="184"/>
      <w:bookmarkEnd w:id="185"/>
    </w:p>
    <w:p>
      <w:pPr>
        <w:pStyle w:val="Subsection"/>
        <w:rPr>
          <w:snapToGrid w:val="0"/>
        </w:rPr>
      </w:pPr>
      <w:r>
        <w:rPr>
          <w:snapToGrid w:val="0"/>
        </w:rPr>
        <w:tab/>
        <w:t>(1)</w:t>
      </w:r>
      <w:r>
        <w:rPr>
          <w:snapToGrid w:val="0"/>
        </w:rPr>
        <w:tab/>
        <w:t>A person shall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pPr>
        <w:pStyle w:val="Subsection"/>
        <w:rPr>
          <w:snapToGrid w:val="0"/>
        </w:rPr>
      </w:pPr>
      <w:r>
        <w:rPr>
          <w:snapToGrid w:val="0"/>
        </w:rPr>
        <w:tab/>
        <w:t>(2)</w:t>
      </w:r>
      <w:r>
        <w:rPr>
          <w:snapToGrid w:val="0"/>
        </w:rPr>
        <w:tab/>
        <w:t xml:space="preserve">A person shall not drive or use a vehicle licensed under the </w:t>
      </w:r>
      <w:r>
        <w:rPr>
          <w:i/>
          <w:iCs/>
        </w:rPr>
        <w:t>Road Traffic (Vehicles) Act 2012</w:t>
      </w:r>
      <w:r>
        <w:t xml:space="preserve">, </w:t>
      </w:r>
      <w:r>
        <w:rPr>
          <w:snapToGrid w:val="0"/>
        </w:rPr>
        <w:t>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unless the number plates issued under that Act in respect of the vehicle are affixed to the vehicle in the manner required by that Act and the regulations in force thereunder.</w:t>
      </w:r>
    </w:p>
    <w:p>
      <w:pPr>
        <w:pStyle w:val="Penstart"/>
        <w:rPr>
          <w:snapToGrid w:val="0"/>
        </w:rPr>
      </w:pPr>
      <w:r>
        <w:rPr>
          <w:snapToGrid w:val="0"/>
        </w:rPr>
        <w:tab/>
        <w:t>Penalty: $200.</w:t>
      </w:r>
    </w:p>
    <w:p>
      <w:pPr>
        <w:pStyle w:val="Footnotesection"/>
      </w:pPr>
      <w:r>
        <w:tab/>
        <w:t>[Section 34 amended</w:t>
      </w:r>
      <w:del w:id="186" w:author="svcMRProcess" w:date="2019-01-18T16:48:00Z">
        <w:r>
          <w:delText xml:space="preserve"> by</w:delText>
        </w:r>
      </w:del>
      <w:ins w:id="187" w:author="svcMRProcess" w:date="2019-01-18T16:48:00Z">
        <w:r>
          <w:t>:</w:t>
        </w:r>
      </w:ins>
      <w:r>
        <w:t xml:space="preserve"> No. 106 of 1981 s. 34; No. 76 of 1996 s. 27; No. 7 of 2002 s. 10; No. 8 of 2012 s. 66.]</w:t>
      </w:r>
    </w:p>
    <w:p>
      <w:pPr>
        <w:pStyle w:val="Heading5"/>
        <w:rPr>
          <w:snapToGrid w:val="0"/>
        </w:rPr>
      </w:pPr>
      <w:bookmarkStart w:id="188" w:name="_Toc375057734"/>
      <w:bookmarkStart w:id="189" w:name="_Toc468354031"/>
      <w:bookmarkStart w:id="190" w:name="_Toc417652804"/>
      <w:r>
        <w:rPr>
          <w:rStyle w:val="CharSectno"/>
        </w:rPr>
        <w:t>35</w:t>
      </w:r>
      <w:r>
        <w:rPr>
          <w:snapToGrid w:val="0"/>
        </w:rPr>
        <w:t>.</w:t>
      </w:r>
      <w:r>
        <w:rPr>
          <w:snapToGrid w:val="0"/>
        </w:rPr>
        <w:tab/>
        <w:t>Other offences concerning number plates</w:t>
      </w:r>
      <w:bookmarkEnd w:id="188"/>
      <w:bookmarkEnd w:id="189"/>
      <w:bookmarkEnd w:id="190"/>
    </w:p>
    <w:p>
      <w:pPr>
        <w:pStyle w:val="Subsection"/>
        <w:rPr>
          <w:snapToGrid w:val="0"/>
        </w:rPr>
      </w:pPr>
      <w:r>
        <w:rPr>
          <w:snapToGrid w:val="0"/>
        </w:rPr>
        <w:tab/>
      </w:r>
      <w:r>
        <w:rPr>
          <w:snapToGrid w:val="0"/>
        </w:rPr>
        <w:tab/>
        <w:t>A person shall not —</w:t>
      </w:r>
    </w:p>
    <w:p>
      <w:pPr>
        <w:pStyle w:val="Indenta"/>
        <w:spacing w:before="120"/>
        <w:rPr>
          <w:snapToGrid w:val="0"/>
        </w:rPr>
      </w:pPr>
      <w:r>
        <w:rPr>
          <w:snapToGrid w:val="0"/>
        </w:rPr>
        <w:tab/>
        <w:t>(a)</w:t>
      </w:r>
      <w:r>
        <w:rPr>
          <w:snapToGrid w:val="0"/>
        </w:rPr>
        <w:tab/>
        <w:t>wilfully alter or deface any number plate issued under this Act; or</w:t>
      </w:r>
    </w:p>
    <w:p>
      <w:pPr>
        <w:pStyle w:val="Indenta"/>
        <w:spacing w:before="120"/>
        <w:rPr>
          <w:snapToGrid w:val="0"/>
        </w:rPr>
      </w:pPr>
      <w:r>
        <w:rPr>
          <w:snapToGrid w:val="0"/>
        </w:rPr>
        <w:tab/>
        <w:t>(b)</w:t>
      </w:r>
      <w:r>
        <w:rPr>
          <w:snapToGrid w:val="0"/>
        </w:rPr>
        <w:tab/>
        <w:t>cause or permit a number plate issued under this Act to be affixed to a vehicle other than the vehicle for which that number plate was issued; or</w:t>
      </w:r>
    </w:p>
    <w:p>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pPr>
        <w:pStyle w:val="Indenta"/>
        <w:spacing w:before="120"/>
        <w:rPr>
          <w:snapToGrid w:val="0"/>
        </w:rPr>
      </w:pPr>
      <w:r>
        <w:rPr>
          <w:snapToGrid w:val="0"/>
        </w:rPr>
        <w:tab/>
        <w:t>(d)</w:t>
      </w:r>
      <w:r>
        <w:rPr>
          <w:snapToGrid w:val="0"/>
        </w:rPr>
        <w:tab/>
        <w:t>use on any vehicle a number plate not issued in respect of that vehicle, or any counterfeit or false number plate or any thing apparently intended to resemble or pass for a number plate.</w:t>
      </w:r>
    </w:p>
    <w:p>
      <w:pPr>
        <w:pStyle w:val="Penstart"/>
        <w:rPr>
          <w:snapToGrid w:val="0"/>
        </w:rPr>
      </w:pPr>
      <w:r>
        <w:rPr>
          <w:snapToGrid w:val="0"/>
        </w:rPr>
        <w:tab/>
        <w:t>Penalty: $200.</w:t>
      </w:r>
    </w:p>
    <w:p>
      <w:pPr>
        <w:pStyle w:val="Footnotesection"/>
      </w:pPr>
      <w:r>
        <w:tab/>
        <w:t>[Section 35 amended</w:t>
      </w:r>
      <w:del w:id="191" w:author="svcMRProcess" w:date="2019-01-18T16:48:00Z">
        <w:r>
          <w:delText xml:space="preserve"> by</w:delText>
        </w:r>
      </w:del>
      <w:ins w:id="192" w:author="svcMRProcess" w:date="2019-01-18T16:48:00Z">
        <w:r>
          <w:t>:</w:t>
        </w:r>
      </w:ins>
      <w:r>
        <w:t xml:space="preserve"> No. 39 of 2000 s. 56.]</w:t>
      </w:r>
    </w:p>
    <w:p>
      <w:pPr>
        <w:pStyle w:val="Heading5"/>
        <w:rPr>
          <w:snapToGrid w:val="0"/>
        </w:rPr>
      </w:pPr>
      <w:bookmarkStart w:id="193" w:name="_Toc375057735"/>
      <w:bookmarkStart w:id="194" w:name="_Toc468354032"/>
      <w:bookmarkStart w:id="195" w:name="_Toc417652805"/>
      <w:r>
        <w:rPr>
          <w:rStyle w:val="CharSectno"/>
        </w:rPr>
        <w:t>36</w:t>
      </w:r>
      <w:r>
        <w:rPr>
          <w:snapToGrid w:val="0"/>
        </w:rPr>
        <w:t>.</w:t>
      </w:r>
      <w:r>
        <w:rPr>
          <w:snapToGrid w:val="0"/>
        </w:rPr>
        <w:tab/>
        <w:t>Road law provisions</w:t>
      </w:r>
      <w:bookmarkEnd w:id="193"/>
      <w:bookmarkEnd w:id="194"/>
      <w:bookmarkEnd w:id="195"/>
    </w:p>
    <w:p>
      <w:pPr>
        <w:pStyle w:val="Subsection"/>
        <w:rPr>
          <w:snapToGrid w:val="0"/>
        </w:rPr>
      </w:pPr>
      <w:r>
        <w:rPr>
          <w:snapToGrid w:val="0"/>
        </w:rPr>
        <w:tab/>
      </w:r>
      <w:r>
        <w:rPr>
          <w:snapToGrid w:val="0"/>
        </w:rPr>
        <w:tab/>
        <w:t xml:space="preserve">In the application of the provisions of </w:t>
      </w:r>
      <w:r>
        <w:t xml:space="preserve">a road law as defined in the </w:t>
      </w:r>
      <w:r>
        <w:rPr>
          <w:i/>
          <w:iCs/>
        </w:rPr>
        <w:t>Road Traffic (Administration) Act 2008</w:t>
      </w:r>
      <w:r>
        <w:t xml:space="preserve"> section 4 </w:t>
      </w:r>
      <w:r>
        <w:rPr>
          <w:snapToGrid w:val="0"/>
        </w:rPr>
        <w:t>to vehicles to which this Act applies or to persons using vehicles in circumstances to which this Act applies —</w:t>
      </w:r>
    </w:p>
    <w:p>
      <w:pPr>
        <w:pStyle w:val="Indenta"/>
        <w:rPr>
          <w:snapToGrid w:val="0"/>
        </w:rPr>
      </w:pPr>
      <w:r>
        <w:rPr>
          <w:snapToGrid w:val="0"/>
        </w:rPr>
        <w:tab/>
        <w:t>(a)</w:t>
      </w:r>
      <w:r>
        <w:rPr>
          <w:snapToGrid w:val="0"/>
        </w:rPr>
        <w:tab/>
        <w:t xml:space="preserve">the obligations set out in section 54(6) and section 56(1) of </w:t>
      </w:r>
      <w:r>
        <w:t xml:space="preserve">the </w:t>
      </w:r>
      <w:r>
        <w:rPr>
          <w:i/>
          <w:iCs/>
        </w:rPr>
        <w:t xml:space="preserve">Road Traffic Act 1974 </w:t>
      </w:r>
      <w:r>
        <w:rPr>
          <w:snapToGrid w:val="0"/>
        </w:rPr>
        <w:t>shall be deemed to extend to and in relation to the use of a vehicle otherwise than on a road; and</w:t>
      </w:r>
    </w:p>
    <w:p>
      <w:pPr>
        <w:pStyle w:val="Indenta"/>
        <w:rPr>
          <w:snapToGrid w:val="0"/>
        </w:rPr>
      </w:pPr>
      <w:r>
        <w:rPr>
          <w:snapToGrid w:val="0"/>
        </w:rPr>
        <w:tab/>
        <w:t>(b)</w:t>
      </w:r>
      <w:r>
        <w:rPr>
          <w:snapToGrid w:val="0"/>
        </w:rPr>
        <w:tab/>
        <w:t xml:space="preserve">any reference </w:t>
      </w:r>
      <w:r>
        <w:t xml:space="preserve">to a police officer in the </w:t>
      </w:r>
      <w:r>
        <w:rPr>
          <w:i/>
          <w:iCs/>
        </w:rPr>
        <w:t>Road Traffic (Administration) Act 2008</w:t>
      </w:r>
      <w:r>
        <w:t xml:space="preserve"> section 32, 33, 34 or 48 or the </w:t>
      </w:r>
      <w:r>
        <w:rPr>
          <w:i/>
          <w:iCs/>
        </w:rPr>
        <w:t>Road Traffic Act 1974</w:t>
      </w:r>
      <w:r>
        <w:t xml:space="preserve"> section 54, 55 or 57 </w:t>
      </w:r>
      <w:r>
        <w:rPr>
          <w:snapToGrid w:val="0"/>
        </w:rPr>
        <w:t>shall be construed as a reference to an authorised officer within the meaning of this Act.</w:t>
      </w:r>
    </w:p>
    <w:p>
      <w:pPr>
        <w:pStyle w:val="Footnotesection"/>
      </w:pPr>
      <w:r>
        <w:tab/>
        <w:t>[Section 36 amended</w:t>
      </w:r>
      <w:del w:id="196" w:author="svcMRProcess" w:date="2019-01-18T16:48:00Z">
        <w:r>
          <w:delText xml:space="preserve"> by</w:delText>
        </w:r>
      </w:del>
      <w:ins w:id="197" w:author="svcMRProcess" w:date="2019-01-18T16:48:00Z">
        <w:r>
          <w:t>:</w:t>
        </w:r>
      </w:ins>
      <w:r>
        <w:t xml:space="preserve"> No. 106 of 1981 s. 33; No. 8 of 2012 s. 67.]</w:t>
      </w:r>
    </w:p>
    <w:p>
      <w:pPr>
        <w:pStyle w:val="Ednotesection"/>
      </w:pPr>
      <w:r>
        <w:t>[</w:t>
      </w:r>
      <w:r>
        <w:rPr>
          <w:b/>
        </w:rPr>
        <w:t>36A.</w:t>
      </w:r>
      <w:r>
        <w:tab/>
        <w:t>Deleted</w:t>
      </w:r>
      <w:del w:id="198" w:author="svcMRProcess" w:date="2019-01-18T16:48:00Z">
        <w:r>
          <w:delText xml:space="preserve"> by</w:delText>
        </w:r>
      </w:del>
      <w:ins w:id="199" w:author="svcMRProcess" w:date="2019-01-18T16:48:00Z">
        <w:r>
          <w:t>:</w:t>
        </w:r>
      </w:ins>
      <w:r>
        <w:t xml:space="preserve"> No. 76 of 1996 s. 25.]</w:t>
      </w:r>
    </w:p>
    <w:p>
      <w:pPr>
        <w:pStyle w:val="Heading5"/>
        <w:keepNext w:val="0"/>
        <w:keepLines w:val="0"/>
        <w:rPr>
          <w:snapToGrid w:val="0"/>
        </w:rPr>
      </w:pPr>
      <w:bookmarkStart w:id="200" w:name="_Toc375057736"/>
      <w:bookmarkStart w:id="201" w:name="_Toc468354033"/>
      <w:bookmarkStart w:id="202" w:name="_Toc417652806"/>
      <w:r>
        <w:rPr>
          <w:rStyle w:val="CharSectno"/>
        </w:rPr>
        <w:t>37</w:t>
      </w:r>
      <w:r>
        <w:rPr>
          <w:snapToGrid w:val="0"/>
        </w:rPr>
        <w:t>.</w:t>
      </w:r>
      <w:r>
        <w:rPr>
          <w:snapToGrid w:val="0"/>
        </w:rPr>
        <w:tab/>
        <w:t>Infringement notices</w:t>
      </w:r>
      <w:bookmarkEnd w:id="200"/>
      <w:bookmarkEnd w:id="201"/>
      <w:bookmarkEnd w:id="202"/>
    </w:p>
    <w:p>
      <w:pPr>
        <w:pStyle w:val="Subsection"/>
        <w:rPr>
          <w:snapToGrid w:val="0"/>
        </w:rPr>
      </w:pPr>
      <w:r>
        <w:rPr>
          <w:snapToGrid w:val="0"/>
        </w:rPr>
        <w:tab/>
        <w:t>(1)</w:t>
      </w:r>
      <w:r>
        <w:rPr>
          <w:snapToGrid w:val="0"/>
        </w:rPr>
        <w:tab/>
        <w:t>Where an authorised officer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pPr>
        <w:pStyle w:val="Subsection"/>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p>
    <w:p>
      <w:pPr>
        <w:pStyle w:val="Indenta"/>
        <w:rPr>
          <w:snapToGrid w:val="0"/>
        </w:rPr>
      </w:pPr>
      <w:r>
        <w:rPr>
          <w:snapToGrid w:val="0"/>
        </w:rPr>
        <w:tab/>
        <w:t>(a)</w:t>
      </w:r>
      <w:r>
        <w:rPr>
          <w:snapToGrid w:val="0"/>
        </w:rPr>
        <w:tab/>
        <w:t>the modified penalty is paid; or</w:t>
      </w:r>
    </w:p>
    <w:p>
      <w:pPr>
        <w:pStyle w:val="Indenta"/>
        <w:rPr>
          <w:snapToGrid w:val="0"/>
        </w:rPr>
      </w:pPr>
      <w:r>
        <w:rPr>
          <w:snapToGrid w:val="0"/>
        </w:rPr>
        <w:tab/>
        <w:t>(b)</w:t>
      </w:r>
      <w:r>
        <w:rPr>
          <w:snapToGrid w:val="0"/>
        </w:rPr>
        <w:tab/>
        <w:t>the</w:t>
      </w:r>
      <w:r>
        <w:t xml:space="preserve"> responsible person</w:t>
      </w:r>
      <w:r>
        <w:rPr>
          <w:snapToGrid w:val="0"/>
        </w:rPr>
        <w:t> —</w:t>
      </w:r>
    </w:p>
    <w:p>
      <w:pPr>
        <w:pStyle w:val="Indenti"/>
        <w:rPr>
          <w:snapToGrid w:val="0"/>
        </w:rPr>
      </w:pPr>
      <w:r>
        <w:rPr>
          <w:snapToGrid w:val="0"/>
        </w:rPr>
        <w:tab/>
        <w:t>(i)</w:t>
      </w:r>
      <w:r>
        <w:rPr>
          <w:snapToGrid w:val="0"/>
        </w:rPr>
        <w:tab/>
        <w:t>informs the chief executive officer of the local government or such other person as may be specified in that notice as to the identity and address of the person who was the driver or person in charge of the vehicle at the time the offence is alleged to have been committed; or</w:t>
      </w:r>
    </w:p>
    <w:p>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shall be refunded.</w:t>
      </w:r>
    </w:p>
    <w:p>
      <w:pPr>
        <w:pStyle w:val="Subsection"/>
      </w:pPr>
      <w:r>
        <w:tab/>
        <w:t>(5a)</w:t>
      </w:r>
      <w:r>
        <w:tab/>
        <w:t>In subsection (5) —</w:t>
      </w:r>
    </w:p>
    <w:p>
      <w:pPr>
        <w:pStyle w:val="Defstart"/>
      </w:pPr>
      <w:r>
        <w:tab/>
      </w:r>
      <w:r>
        <w:rPr>
          <w:rStyle w:val="CharDefText"/>
        </w:rPr>
        <w:t>alleged offender</w:t>
      </w:r>
      <w:r>
        <w:t>, in relation to an infringement notice addressed to and served on a responsible person under subsection (3), means the responsible person.</w:t>
      </w:r>
    </w:p>
    <w:p>
      <w:pPr>
        <w:pStyle w:val="Subsection"/>
        <w:rPr>
          <w:snapToGrid w:val="0"/>
        </w:rPr>
      </w:pPr>
      <w:r>
        <w:rPr>
          <w:snapToGrid w:val="0"/>
        </w:rPr>
        <w:tab/>
        <w:t>(6)</w:t>
      </w:r>
      <w:r>
        <w:rPr>
          <w:snapToGrid w:val="0"/>
        </w:rPr>
        <w:tab/>
        <w:t>Where a modified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modified penalty pursuant to an infringement notice constitutes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shall not remove any infringement notice relating to the offence affixed to the vehicle or left in or on the vehicle by an authorised person.</w:t>
      </w:r>
    </w:p>
    <w:p>
      <w:pPr>
        <w:pStyle w:val="Penstart"/>
        <w:rPr>
          <w:snapToGrid w:val="0"/>
        </w:rPr>
      </w:pPr>
      <w:r>
        <w:rPr>
          <w:snapToGrid w:val="0"/>
        </w:rPr>
        <w:tab/>
        <w:t>Penalty: $50.</w:t>
      </w:r>
    </w:p>
    <w:p>
      <w:pPr>
        <w:pStyle w:val="Subsection"/>
        <w:rPr>
          <w:snapToGrid w:val="0"/>
        </w:rPr>
      </w:pPr>
      <w:r>
        <w:rPr>
          <w:snapToGrid w:val="0"/>
        </w:rPr>
        <w:tab/>
        <w:t>(9)</w:t>
      </w:r>
      <w:r>
        <w:rPr>
          <w:snapToGrid w:val="0"/>
        </w:rPr>
        <w:tab/>
        <w:t>An infringement notice served under subsection (2) shall inter alia contain a short statement of the effect of subsection (3).</w:t>
      </w:r>
    </w:p>
    <w:p>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not exceeding $50 for any contravention specified therein and may prescribe differing penalties for the same offence according to the circumstances by which the offence is attended.</w:t>
      </w:r>
    </w:p>
    <w:p>
      <w:pPr>
        <w:pStyle w:val="Footnotesection"/>
      </w:pPr>
      <w:r>
        <w:tab/>
        <w:t>[Section 37 amended</w:t>
      </w:r>
      <w:del w:id="203" w:author="svcMRProcess" w:date="2019-01-18T16:48:00Z">
        <w:r>
          <w:delText xml:space="preserve"> by</w:delText>
        </w:r>
      </w:del>
      <w:ins w:id="204" w:author="svcMRProcess" w:date="2019-01-18T16:48:00Z">
        <w:r>
          <w:t>:</w:t>
        </w:r>
      </w:ins>
      <w:r>
        <w:t xml:space="preserve"> No. 14 of 1996 s. 4; No. 39 of 2000 s. 57; No. 84 of 2004 s. 80.]</w:t>
      </w:r>
    </w:p>
    <w:p>
      <w:pPr>
        <w:pStyle w:val="Heading5"/>
        <w:rPr>
          <w:snapToGrid w:val="0"/>
        </w:rPr>
      </w:pPr>
      <w:bookmarkStart w:id="205" w:name="_Toc375057737"/>
      <w:bookmarkStart w:id="206" w:name="_Toc468354034"/>
      <w:bookmarkStart w:id="207" w:name="_Toc417652807"/>
      <w:r>
        <w:rPr>
          <w:rStyle w:val="CharSectno"/>
        </w:rPr>
        <w:t>38</w:t>
      </w:r>
      <w:r>
        <w:rPr>
          <w:snapToGrid w:val="0"/>
        </w:rPr>
        <w:t>.</w:t>
      </w:r>
      <w:r>
        <w:rPr>
          <w:snapToGrid w:val="0"/>
        </w:rPr>
        <w:tab/>
        <w:t>Authorised officers, who are, functions of etc.</w:t>
      </w:r>
      <w:bookmarkEnd w:id="205"/>
      <w:bookmarkEnd w:id="206"/>
      <w:bookmarkEnd w:id="207"/>
    </w:p>
    <w:p>
      <w:pPr>
        <w:pStyle w:val="Subsection"/>
        <w:rPr>
          <w:snapToGrid w:val="0"/>
        </w:rPr>
      </w:pPr>
      <w:r>
        <w:rPr>
          <w:snapToGrid w:val="0"/>
        </w:rPr>
        <w:tab/>
        <w:t>(1)</w:t>
      </w:r>
      <w:r>
        <w:rPr>
          <w:snapToGrid w:val="0"/>
        </w:rPr>
        <w:tab/>
        <w:t>For the purposes of this Act an authorised officer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rPr>
          <w:snapToGrid w:val="0"/>
        </w:rPr>
      </w:pPr>
      <w:r>
        <w:rPr>
          <w:snapToGrid w:val="0"/>
        </w:rPr>
        <w:tab/>
        <w:t>(c)</w:t>
      </w:r>
      <w:r>
        <w:rPr>
          <w:snapToGrid w:val="0"/>
        </w:rPr>
        <w:tab/>
        <w:t>any person appointed as such pursuant to subsection (3) within the area of jurisdiction entrusted to him by the appointment.</w:t>
      </w:r>
    </w:p>
    <w:p>
      <w:pPr>
        <w:pStyle w:val="Subsection"/>
        <w:rPr>
          <w:snapToGrid w:val="0"/>
        </w:rPr>
      </w:pPr>
      <w:r>
        <w:rPr>
          <w:snapToGrid w:val="0"/>
        </w:rPr>
        <w:tab/>
        <w:t>(2)</w:t>
      </w:r>
      <w:r>
        <w:rPr>
          <w:snapToGrid w:val="0"/>
        </w:rPr>
        <w:tab/>
        <w:t>The Minister may appoint any person who is or acts in the office of —</w:t>
      </w:r>
    </w:p>
    <w:p>
      <w:pPr>
        <w:pStyle w:val="Indenta"/>
      </w:pPr>
      <w:r>
        <w:tab/>
        <w:t>(a)</w:t>
      </w:r>
      <w:r>
        <w:tab/>
        <w:t xml:space="preserve">an inspector, under the </w:t>
      </w:r>
      <w:r>
        <w:rPr>
          <w:i/>
        </w:rPr>
        <w:t>Environmental Protection Act 1986</w:t>
      </w:r>
      <w:r>
        <w:t>;</w:t>
      </w:r>
      <w:r>
        <w:rPr>
          <w:snapToGrid w:val="0"/>
        </w:rPr>
        <w:t xml:space="preserve"> or</w:t>
      </w:r>
    </w:p>
    <w:p>
      <w:pPr>
        <w:pStyle w:val="Indenta"/>
      </w:pPr>
      <w:r>
        <w:tab/>
        <w:t>(b)</w:t>
      </w:r>
      <w:r>
        <w:tab/>
        <w:t xml:space="preserve">a conservation and land management officer, forest officer, wildlife officer or ranger, under the </w:t>
      </w:r>
      <w:r>
        <w:rPr>
          <w:i/>
        </w:rPr>
        <w:t>Conservation and Land Management Act 1984</w:t>
      </w:r>
      <w:r>
        <w:t>;</w:t>
      </w:r>
      <w:r>
        <w:rPr>
          <w:snapToGrid w:val="0"/>
        </w:rPr>
        <w:t xml:space="preserve"> or</w:t>
      </w:r>
    </w:p>
    <w:p>
      <w:pPr>
        <w:pStyle w:val="Ednotepara"/>
        <w:rPr>
          <w:snapToGrid w:val="0"/>
        </w:rPr>
      </w:pPr>
      <w:r>
        <w:rPr>
          <w:snapToGrid w:val="0"/>
        </w:rPr>
        <w:tab/>
        <w:t>[(c), (d)</w:t>
      </w:r>
      <w:r>
        <w:rPr>
          <w:snapToGrid w:val="0"/>
        </w:rPr>
        <w:tab/>
        <w:t>deleted]</w:t>
      </w:r>
    </w:p>
    <w:p>
      <w:pPr>
        <w:pStyle w:val="Indenta"/>
        <w:spacing w:before="120"/>
        <w:rPr>
          <w:snapToGrid w:val="0"/>
        </w:rPr>
      </w:pPr>
      <w:r>
        <w:rPr>
          <w:snapToGrid w:val="0"/>
        </w:rPr>
        <w:tab/>
        <w:t>(e)</w:t>
      </w:r>
      <w:r>
        <w:rPr>
          <w:snapToGrid w:val="0"/>
        </w:rPr>
        <w:tab/>
        <w:t xml:space="preserve">an honorary warden, under the </w:t>
      </w:r>
      <w:r>
        <w:rPr>
          <w:i/>
          <w:snapToGrid w:val="0"/>
        </w:rPr>
        <w:t>Aboriginal Heritage Act 1972</w:t>
      </w:r>
      <w:r>
        <w:rPr>
          <w:snapToGrid w:val="0"/>
        </w:rPr>
        <w:t>; or</w:t>
      </w:r>
    </w:p>
    <w:p>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 or</w:t>
      </w:r>
    </w:p>
    <w:p>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pPr>
        <w:pStyle w:val="Indenta"/>
      </w:pPr>
      <w:r>
        <w:tab/>
        <w:t>(ga)</w:t>
      </w:r>
      <w:r>
        <w:tab/>
        <w:t xml:space="preserve">a person who is authorised by the CEO under the </w:t>
      </w:r>
      <w:r>
        <w:rPr>
          <w:i/>
          <w:iCs/>
        </w:rPr>
        <w:t>Road Traffic (Administration) Act 2008</w:t>
      </w:r>
      <w:r>
        <w:t xml:space="preserve"> section 22 to perform a function that can be performed by a warden; or</w:t>
      </w:r>
    </w:p>
    <w:p>
      <w:pPr>
        <w:pStyle w:val="Indenta"/>
        <w:keepNext/>
        <w:rPr>
          <w:snapToGrid w:val="0"/>
        </w:rPr>
      </w:pPr>
      <w:r>
        <w:rPr>
          <w:snapToGrid w:val="0"/>
        </w:rPr>
        <w:tab/>
        <w:t>(h)</w:t>
      </w:r>
      <w:r>
        <w:rPr>
          <w:snapToGrid w:val="0"/>
        </w:rPr>
        <w:tab/>
        <w:t>a prescribed officer of a public authority,</w:t>
      </w:r>
    </w:p>
    <w:p>
      <w:pPr>
        <w:pStyle w:val="Subsection"/>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keepNext/>
        <w:keepLines/>
        <w:rPr>
          <w:snapToGrid w:val="0"/>
        </w:rPr>
      </w:pPr>
      <w:r>
        <w:rPr>
          <w:snapToGrid w:val="0"/>
        </w:rPr>
        <w:tab/>
        <w:t>(3)</w:t>
      </w:r>
      <w:r>
        <w:rPr>
          <w:snapToGrid w:val="0"/>
        </w:rPr>
        <w:tab/>
        <w:t>A local government may by resolution appoint —</w:t>
      </w:r>
    </w:p>
    <w:p>
      <w:pPr>
        <w:pStyle w:val="Indenta"/>
        <w:keepNext/>
        <w:keepLines/>
        <w:rPr>
          <w:snapToGrid w:val="0"/>
        </w:rPr>
      </w:pPr>
      <w:r>
        <w:rPr>
          <w:snapToGrid w:val="0"/>
        </w:rPr>
        <w:tab/>
        <w:t>(a)</w:t>
      </w:r>
      <w:r>
        <w:rPr>
          <w:snapToGrid w:val="0"/>
        </w:rPr>
        <w:tab/>
        <w:t>any employee of the local government; and</w:t>
      </w:r>
    </w:p>
    <w:p>
      <w:pPr>
        <w:pStyle w:val="Indenta"/>
        <w:rPr>
          <w:snapToGrid w:val="0"/>
        </w:rPr>
      </w:pPr>
      <w:r>
        <w:rPr>
          <w:snapToGrid w:val="0"/>
        </w:rPr>
        <w:tab/>
        <w:t>(b)</w:t>
      </w:r>
      <w:r>
        <w:rPr>
          <w:snapToGrid w:val="0"/>
        </w:rPr>
        <w:tab/>
        <w:t xml:space="preserve">where the Minister by notice published in the </w:t>
      </w:r>
      <w:r>
        <w:rPr>
          <w:i/>
          <w:snapToGrid w:val="0"/>
        </w:rPr>
        <w:t>Government Gazette</w:t>
      </w:r>
      <w:r>
        <w:rPr>
          <w:snapToGrid w:val="0"/>
        </w:rPr>
        <w:t xml:space="preserve"> authorises the local government to do so, any member of the council of that local government,</w:t>
      </w:r>
    </w:p>
    <w:p>
      <w:pPr>
        <w:pStyle w:val="Subsection"/>
        <w:rPr>
          <w:snapToGrid w:val="0"/>
        </w:rPr>
      </w:pPr>
      <w:r>
        <w:rPr>
          <w:snapToGrid w:val="0"/>
        </w:rPr>
        <w:tab/>
      </w:r>
      <w:r>
        <w:rPr>
          <w:snapToGrid w:val="0"/>
        </w:rPr>
        <w:tab/>
        <w:t>to be an authorised officer for the purposes of this Act either in respect of the whole of its district or any part thereof defined in the appointment.</w:t>
      </w:r>
    </w:p>
    <w:p>
      <w:pPr>
        <w:pStyle w:val="Subsection"/>
        <w:rPr>
          <w:snapToGrid w:val="0"/>
        </w:rPr>
      </w:pPr>
      <w:r>
        <w:rPr>
          <w:snapToGrid w:val="0"/>
        </w:rPr>
        <w:tab/>
        <w:t>(4)</w:t>
      </w:r>
      <w:r>
        <w:rPr>
          <w:snapToGrid w:val="0"/>
        </w:rPr>
        <w:tab/>
        <w:t>A person who is appointed as an authorised officer pursuant to subsection (2) or subsection (3)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such powers within that area; and</w:t>
      </w:r>
    </w:p>
    <w:p>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 and</w:t>
      </w:r>
    </w:p>
    <w:p>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pPr>
        <w:pStyle w:val="Indenta"/>
        <w:rPr>
          <w:snapToGrid w:val="0"/>
        </w:rPr>
      </w:pPr>
      <w:r>
        <w:rPr>
          <w:snapToGrid w:val="0"/>
        </w:rPr>
        <w:tab/>
        <w:t>(d)</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Subsection"/>
        <w:rPr>
          <w:snapToGrid w:val="0"/>
        </w:rPr>
      </w:pPr>
      <w:r>
        <w:rPr>
          <w:snapToGrid w:val="0"/>
        </w:rPr>
        <w:tab/>
        <w:t>(5)</w:t>
      </w:r>
      <w:r>
        <w:rPr>
          <w:snapToGrid w:val="0"/>
        </w:rPr>
        <w:tab/>
        <w:t>The Minister may appoint any person to be an honorary inspector under this Act, and a person so appointed shall have within the area of jurisdiction entrusted to him by the appointment the powers conferred on an honorary inspector by this Act, including the power to issue infringement notices, and the duty to report to the local government contraventions of this Act, and any such person shall be issued with a certificate of his appointment in the prescribed form and shall, on reasonable demand, produce that certificate for inspection.</w:t>
      </w:r>
    </w:p>
    <w:p>
      <w:pPr>
        <w:pStyle w:val="Subsection"/>
        <w:rPr>
          <w:snapToGrid w:val="0"/>
        </w:rPr>
      </w:pPr>
      <w:r>
        <w:rPr>
          <w:snapToGrid w:val="0"/>
        </w:rPr>
        <w:tab/>
        <w:t>(6)</w:t>
      </w:r>
      <w:r>
        <w:rPr>
          <w:snapToGrid w:val="0"/>
        </w:rPr>
        <w:tab/>
        <w:t>A person shall not wilfully obstruct any authorised officer or an honorary inspector acting in the execution of this Act.</w:t>
      </w:r>
    </w:p>
    <w:p>
      <w:pPr>
        <w:pStyle w:val="Penstart"/>
        <w:spacing w:before="120"/>
        <w:rPr>
          <w:snapToGrid w:val="0"/>
        </w:rPr>
      </w:pPr>
      <w:r>
        <w:rPr>
          <w:snapToGrid w:val="0"/>
        </w:rPr>
        <w:tab/>
        <w:t>Penalty: $200.</w:t>
      </w:r>
    </w:p>
    <w:p>
      <w:pPr>
        <w:pStyle w:val="Subsection"/>
        <w:rPr>
          <w:snapToGrid w:val="0"/>
        </w:rPr>
      </w:pPr>
      <w:r>
        <w:rPr>
          <w:snapToGrid w:val="0"/>
        </w:rPr>
        <w:tab/>
        <w:t>(7)</w:t>
      </w:r>
      <w:r>
        <w:rPr>
          <w:snapToGrid w:val="0"/>
        </w:rPr>
        <w:tab/>
        <w:t>Where an authorised officer or an honorary inspector has reasonable grounds to believe that a person has contravened or that a vehicle contravenes, or was used or driven in contravention of, the provisions of this Act, the officer or inspector may stop that person or vehicle and may request that person to furnish his name and address to that officer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the officer or inspector reasonably believes to be false, he shall be treated as having wilfully obstructed that officer or inspector for the purposes of subsection (6).</w:t>
      </w:r>
    </w:p>
    <w:p>
      <w:pPr>
        <w:pStyle w:val="Subsection"/>
        <w:rPr>
          <w:snapToGrid w:val="0"/>
        </w:rPr>
      </w:pPr>
      <w:r>
        <w:rPr>
          <w:snapToGrid w:val="0"/>
        </w:rPr>
        <w:tab/>
        <w:t>(8)</w:t>
      </w:r>
      <w:r>
        <w:rPr>
          <w:snapToGrid w:val="0"/>
        </w:rPr>
        <w:tab/>
        <w:t>An authorised officer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pPr>
        <w:pStyle w:val="Indenta"/>
        <w:rPr>
          <w:snapToGrid w:val="0"/>
        </w:rPr>
      </w:pPr>
      <w:r>
        <w:rPr>
          <w:snapToGrid w:val="0"/>
        </w:rPr>
        <w:tab/>
        <w:t>(a)</w:t>
      </w:r>
      <w:r>
        <w:rPr>
          <w:snapToGrid w:val="0"/>
        </w:rPr>
        <w:tab/>
        <w:t>the defects specified in the notice have been remedied or the requirements specified in the notice have been met; and</w:t>
      </w:r>
    </w:p>
    <w:p>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pPr>
        <w:pStyle w:val="Subsection"/>
        <w:spacing w:before="120"/>
        <w:rPr>
          <w:snapToGrid w:val="0"/>
        </w:rPr>
      </w:pPr>
      <w:r>
        <w:rPr>
          <w:snapToGrid w:val="0"/>
        </w:rPr>
        <w:tab/>
        <w:t>(9)</w:t>
      </w:r>
      <w:r>
        <w:rPr>
          <w:snapToGrid w:val="0"/>
        </w:rPr>
        <w:tab/>
        <w:t xml:space="preserve">Where an authorised officer pursuant to subsection (8) orders a driver to discontinue using a vehicle </w:t>
      </w:r>
      <w:r>
        <w:t>for which the driver is not a responsible person</w:t>
      </w:r>
      <w:r>
        <w:rPr>
          <w:snapToGrid w:val="0"/>
        </w:rPr>
        <w:t xml:space="preserve"> the driver shall bring the notice to the</w:t>
      </w:r>
      <w:r>
        <w:t xml:space="preserve"> attention of a responsible person</w:t>
      </w:r>
      <w:r>
        <w:rPr>
          <w:snapToGrid w:val="0"/>
        </w:rPr>
        <w:t>.</w:t>
      </w:r>
    </w:p>
    <w:p>
      <w:pPr>
        <w:pStyle w:val="Subsection"/>
        <w:spacing w:before="120"/>
        <w:rPr>
          <w:snapToGrid w:val="0"/>
        </w:rPr>
      </w:pPr>
      <w:r>
        <w:rPr>
          <w:snapToGrid w:val="0"/>
        </w:rPr>
        <w:tab/>
        <w:t>(10)</w:t>
      </w:r>
      <w:r>
        <w:rPr>
          <w:snapToGrid w:val="0"/>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pPr>
        <w:pStyle w:val="Penstart"/>
        <w:rPr>
          <w:snapToGrid w:val="0"/>
        </w:rPr>
      </w:pPr>
      <w:r>
        <w:rPr>
          <w:snapToGrid w:val="0"/>
        </w:rPr>
        <w:tab/>
        <w:t>Penalty: $200.</w:t>
      </w:r>
    </w:p>
    <w:p>
      <w:pPr>
        <w:pStyle w:val="Subsection"/>
        <w:spacing w:before="120"/>
        <w:rPr>
          <w:snapToGrid w:val="0"/>
        </w:rPr>
      </w:pPr>
      <w:r>
        <w:rPr>
          <w:snapToGrid w:val="0"/>
        </w:rPr>
        <w:tab/>
        <w:t>(11)</w:t>
      </w:r>
      <w:r>
        <w:rPr>
          <w:snapToGrid w:val="0"/>
        </w:rPr>
        <w:tab/>
        <w:t>An authorised officer may without warrant stop, seize and detain any vehicle which he has reason to believe contravenes, or was used or driven in contravention of the provisions of this Act if —</w:t>
      </w:r>
    </w:p>
    <w:p>
      <w:pPr>
        <w:pStyle w:val="Indenta"/>
        <w:rPr>
          <w:snapToGrid w:val="0"/>
        </w:rPr>
      </w:pPr>
      <w:r>
        <w:rPr>
          <w:snapToGrid w:val="0"/>
        </w:rPr>
        <w:tab/>
        <w:t>(a)</w:t>
      </w:r>
      <w:r>
        <w:rPr>
          <w:snapToGrid w:val="0"/>
        </w:rPr>
        <w:tab/>
        <w:t xml:space="preserve">the vehicle appears to him to be neither licensed under the </w:t>
      </w:r>
      <w:r>
        <w:rPr>
          <w:i/>
          <w:iCs/>
        </w:rPr>
        <w:t>Road Traffic (Vehicles) Act 2012</w:t>
      </w:r>
      <w:r>
        <w:rPr>
          <w:iCs/>
        </w:rPr>
        <w:t>,</w:t>
      </w:r>
      <w:r>
        <w:rPr>
          <w:snapToGrid w:val="0"/>
        </w:rPr>
        <w:t xml:space="preserve"> nor registered under this Act; and</w:t>
      </w:r>
    </w:p>
    <w:p>
      <w:pPr>
        <w:pStyle w:val="Indenta"/>
        <w:rPr>
          <w:snapToGrid w:val="0"/>
        </w:rPr>
      </w:pPr>
      <w:r>
        <w:rPr>
          <w:snapToGrid w:val="0"/>
        </w:rPr>
        <w:tab/>
        <w:t>(b)</w:t>
      </w:r>
      <w:r>
        <w:rPr>
          <w:snapToGrid w:val="0"/>
        </w:rPr>
        <w:tab/>
        <w:t xml:space="preserve">the identity of </w:t>
      </w:r>
      <w:r>
        <w:t xml:space="preserve">a responsible person for, or a driver of, </w:t>
      </w:r>
      <w:r>
        <w:rPr>
          <w:snapToGrid w:val="0"/>
        </w:rPr>
        <w:t>the vehicle can not be established to the satisfaction of that officer,</w:t>
      </w:r>
    </w:p>
    <w:p>
      <w:pPr>
        <w:pStyle w:val="Subsection"/>
        <w:spacing w:before="120"/>
        <w:rPr>
          <w:snapToGrid w:val="0"/>
        </w:rPr>
      </w:pPr>
      <w:r>
        <w:rPr>
          <w:snapToGrid w:val="0"/>
        </w:rPr>
        <w:tab/>
      </w:r>
      <w:r>
        <w:rPr>
          <w:snapToGrid w:val="0"/>
        </w:rPr>
        <w:tab/>
        <w:t>and may cause the vehicle to be conveyed to a place of safe custody until such time as it may be dealt with according to law.</w:t>
      </w:r>
    </w:p>
    <w:p>
      <w:pPr>
        <w:pStyle w:val="Subsection"/>
        <w:rPr>
          <w:snapToGrid w:val="0"/>
        </w:rPr>
      </w:pPr>
      <w:r>
        <w:rPr>
          <w:snapToGrid w:val="0"/>
        </w:rPr>
        <w:tab/>
        <w:t>(12)</w:t>
      </w:r>
      <w:r>
        <w:rPr>
          <w:snapToGrid w:val="0"/>
        </w:rPr>
        <w:tab/>
        <w:t>Any member of the Police Force may without warrant stop, seize and detain —</w:t>
      </w:r>
    </w:p>
    <w:p>
      <w:pPr>
        <w:pStyle w:val="Indenta"/>
        <w:rPr>
          <w:snapToGrid w:val="0"/>
        </w:rPr>
      </w:pPr>
      <w:r>
        <w:rPr>
          <w:snapToGrid w:val="0"/>
        </w:rPr>
        <w:tab/>
        <w:t>(a)</w:t>
      </w:r>
      <w:r>
        <w:rPr>
          <w:snapToGrid w:val="0"/>
        </w:rPr>
        <w:tab/>
        <w:t>any off</w:t>
      </w:r>
      <w:r>
        <w:rPr>
          <w:snapToGrid w:val="0"/>
        </w:rPr>
        <w:noBreakHyphen/>
        <w:t>road vehicle; or</w:t>
      </w:r>
    </w:p>
    <w:p>
      <w:pPr>
        <w:pStyle w:val="Indenta"/>
        <w:rPr>
          <w:snapToGrid w:val="0"/>
        </w:rPr>
      </w:pPr>
      <w:r>
        <w:rPr>
          <w:snapToGrid w:val="0"/>
        </w:rPr>
        <w:tab/>
        <w:t>(b)</w:t>
      </w:r>
      <w:r>
        <w:rPr>
          <w:snapToGrid w:val="0"/>
        </w:rPr>
        <w:tab/>
        <w:t xml:space="preserve">any vehicle licensed under the </w:t>
      </w:r>
      <w:r>
        <w:rPr>
          <w:i/>
          <w:iCs/>
        </w:rPr>
        <w:t xml:space="preserve">Road Traffic (Vehicles) Act 2012, </w:t>
      </w:r>
      <w:r>
        <w:rPr>
          <w:snapToGrid w:val="0"/>
        </w:rPr>
        <w:t>when in use otherwise than on a road or private land by consent,</w:t>
      </w:r>
    </w:p>
    <w:p>
      <w:pPr>
        <w:pStyle w:val="Subsection"/>
        <w:rPr>
          <w:snapToGrid w:val="0"/>
        </w:rPr>
      </w:pPr>
      <w:r>
        <w:rPr>
          <w:snapToGrid w:val="0"/>
        </w:rPr>
        <w:tab/>
      </w:r>
      <w:r>
        <w:rPr>
          <w:snapToGrid w:val="0"/>
        </w:rPr>
        <w:tab/>
        <w:t>if the vehicle is in his opinion so constructed or in such condition that it is likely to occasion danger to any person or damage to any property, and may cause the vehicle to be conveyed to a place of safe custody until such time as it may be dealt with according to law.</w:t>
      </w:r>
    </w:p>
    <w:p>
      <w:pPr>
        <w:pStyle w:val="Subsection"/>
        <w:rPr>
          <w:snapToGrid w:val="0"/>
        </w:rPr>
      </w:pPr>
      <w:r>
        <w:rPr>
          <w:snapToGrid w:val="0"/>
        </w:rPr>
        <w:tab/>
        <w:t>(13)</w:t>
      </w:r>
      <w:r>
        <w:rPr>
          <w:snapToGrid w:val="0"/>
        </w:rPr>
        <w:tab/>
        <w:t>No authorised officer or other person acting in the performance of his duties shall be liable for anything done or seizure made under this Act for which there shall have been reasonable cause, nor in respect of any loss or damage, however arising, during any period in which a vehicle is detained under this Act.</w:t>
      </w:r>
    </w:p>
    <w:p>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pPr>
        <w:pStyle w:val="Subsection"/>
      </w:pPr>
      <w:r>
        <w:tab/>
        <w:t>(15)</w:t>
      </w:r>
      <w:r>
        <w:tab/>
        <w:t>If a vehicle is seized under subsection (11), it may be detained until the officer is satisfied —</w:t>
      </w:r>
    </w:p>
    <w:p>
      <w:pPr>
        <w:pStyle w:val="Indenta"/>
      </w:pPr>
      <w:r>
        <w:tab/>
        <w:t>(a)</w:t>
      </w:r>
      <w:r>
        <w:tab/>
        <w:t xml:space="preserve">that it is licensed under the </w:t>
      </w:r>
      <w:r>
        <w:rPr>
          <w:i/>
          <w:iCs/>
        </w:rPr>
        <w:t xml:space="preserve">Road Traffic (Vehicles) Act 2012 </w:t>
      </w:r>
      <w:r>
        <w:t>or registered under this Act; or</w:t>
      </w:r>
    </w:p>
    <w:p>
      <w:pPr>
        <w:pStyle w:val="Indenta"/>
      </w:pPr>
      <w:r>
        <w:tab/>
        <w:t>(b)</w:t>
      </w:r>
      <w:r>
        <w:tab/>
        <w:t>as to the identity of the owner or driver,</w:t>
      </w:r>
    </w:p>
    <w:p>
      <w:pPr>
        <w:pStyle w:val="Subsection"/>
      </w:pPr>
      <w:r>
        <w:tab/>
      </w:r>
      <w:r>
        <w:tab/>
        <w:t>or until an order is made under section 42, whichever happens first.</w:t>
      </w:r>
    </w:p>
    <w:p>
      <w:pPr>
        <w:pStyle w:val="Subsection"/>
      </w:pPr>
      <w:r>
        <w:tab/>
        <w:t>(16)</w:t>
      </w:r>
      <w:r>
        <w:tab/>
        <w:t xml:space="preserve">A person claiming to be a responsible person for a vehicle seized under subsection (11) or (12) may apply to the </w:t>
      </w:r>
      <w:smartTag w:uri="urn:schemas-microsoft-com:office:smarttags" w:element="Street">
        <w:smartTag w:uri="urn:schemas-microsoft-com:office:smarttags" w:element="address">
          <w:r>
            <w:t>Magistrates Court</w:t>
          </w:r>
        </w:smartTag>
      </w:smartTag>
      <w:r>
        <w:t xml:space="preserve"> for an order that the vehicle be delivered to him.</w:t>
      </w:r>
    </w:p>
    <w:p>
      <w:pPr>
        <w:pStyle w:val="Subsection"/>
      </w:pPr>
      <w:r>
        <w:tab/>
        <w:t>(17)</w:t>
      </w:r>
      <w:r>
        <w:tab/>
        <w:t>A vehicle detained —</w:t>
      </w:r>
    </w:p>
    <w:p>
      <w:pPr>
        <w:pStyle w:val="Indenta"/>
      </w:pPr>
      <w:r>
        <w:tab/>
        <w:t>(a)</w:t>
      </w:r>
      <w:r>
        <w:tab/>
        <w:t>under subsection (11) or (12) by a member of the Police Force; or</w:t>
      </w:r>
    </w:p>
    <w:p>
      <w:pPr>
        <w:pStyle w:val="Indenta"/>
      </w:pPr>
      <w:r>
        <w:tab/>
        <w:t>(b)</w:t>
      </w:r>
      <w:r>
        <w:tab/>
        <w:t>under subsection (11) by an authorised officer appointed under subsection (2),</w:t>
      </w:r>
    </w:p>
    <w:p>
      <w:pPr>
        <w:pStyle w:val="Subsection"/>
      </w:pPr>
      <w:r>
        <w:tab/>
      </w:r>
      <w:r>
        <w:tab/>
        <w:t>is to be taken to be detained in the name of the Director General.</w:t>
      </w:r>
    </w:p>
    <w:p>
      <w:pPr>
        <w:pStyle w:val="Subsection"/>
      </w:pPr>
      <w:r>
        <w:tab/>
        <w:t>(18)</w:t>
      </w:r>
      <w:r>
        <w:tab/>
        <w:t>A vehicle detained under subsection (11) by an authorised officer appointed by a local government under subsection (3) is to be taken to be detained by the local government.</w:t>
      </w:r>
    </w:p>
    <w:p>
      <w:pPr>
        <w:pStyle w:val="Footnotesection"/>
        <w:keepLines w:val="0"/>
      </w:pPr>
      <w:r>
        <w:tab/>
        <w:t>[Section 38 amended</w:t>
      </w:r>
      <w:del w:id="208" w:author="svcMRProcess" w:date="2019-01-18T16:48:00Z">
        <w:r>
          <w:delText xml:space="preserve"> by</w:delText>
        </w:r>
      </w:del>
      <w:ins w:id="209" w:author="svcMRProcess" w:date="2019-01-18T16:48:00Z">
        <w:r>
          <w:t>:</w:t>
        </w:r>
      </w:ins>
      <w:r>
        <w:t xml:space="preserve"> No. 106 of 1981 s. 34; No. 24 of 1995 s. 53; No. 53 of 1994 s. 264; No. 14 of 1996 s. 4; No. 76 of 1996 s. 26 and 27; No. 39 of 2000 s. 58 and 59; No. 59 of 2004 s. 141; No. 28 of 2006 s. 359; No. 8 of 2012 s. 68.]</w:t>
      </w:r>
    </w:p>
    <w:p>
      <w:pPr>
        <w:pStyle w:val="Heading5"/>
        <w:rPr>
          <w:snapToGrid w:val="0"/>
        </w:rPr>
      </w:pPr>
      <w:bookmarkStart w:id="210" w:name="_Toc375057738"/>
      <w:bookmarkStart w:id="211" w:name="_Toc468354035"/>
      <w:bookmarkStart w:id="212" w:name="_Toc417652808"/>
      <w:r>
        <w:rPr>
          <w:rStyle w:val="CharSectno"/>
        </w:rPr>
        <w:t>39</w:t>
      </w:r>
      <w:r>
        <w:rPr>
          <w:snapToGrid w:val="0"/>
        </w:rPr>
        <w:t>.</w:t>
      </w:r>
      <w:r>
        <w:rPr>
          <w:snapToGrid w:val="0"/>
        </w:rPr>
        <w:tab/>
        <w:t>Evidentiary provisions for prosecutions</w:t>
      </w:r>
      <w:bookmarkEnd w:id="210"/>
      <w:bookmarkEnd w:id="211"/>
      <w:bookmarkEnd w:id="212"/>
    </w:p>
    <w:p>
      <w:pPr>
        <w:pStyle w:val="Subsection"/>
        <w:rPr>
          <w:snapToGrid w:val="0"/>
        </w:rPr>
      </w:pPr>
      <w:r>
        <w:rPr>
          <w:snapToGrid w:val="0"/>
        </w:rPr>
        <w:tab/>
        <w:t>(1)</w:t>
      </w:r>
      <w:r>
        <w:rPr>
          <w:snapToGrid w:val="0"/>
        </w:rPr>
        <w:tab/>
        <w:t>In any proceedings for an offence against this Act —</w:t>
      </w:r>
    </w:p>
    <w:p>
      <w:pPr>
        <w:pStyle w:val="Indenta"/>
        <w:rPr>
          <w:snapToGrid w:val="0"/>
        </w:rPr>
      </w:pPr>
      <w:r>
        <w:rPr>
          <w:snapToGrid w:val="0"/>
        </w:rPr>
        <w:tab/>
        <w:t>(a)</w:t>
      </w:r>
      <w:r>
        <w:rPr>
          <w:snapToGrid w:val="0"/>
        </w:rPr>
        <w:tab/>
        <w:t>an averment in the prosecution notice that —</w:t>
      </w:r>
    </w:p>
    <w:p>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 or</w:t>
      </w:r>
    </w:p>
    <w:p>
      <w:pPr>
        <w:pStyle w:val="Indenti"/>
        <w:rPr>
          <w:snapToGrid w:val="0"/>
        </w:rPr>
      </w:pPr>
      <w:r>
        <w:rPr>
          <w:snapToGrid w:val="0"/>
        </w:rPr>
        <w:tab/>
        <w:t>(ii)</w:t>
      </w:r>
      <w:r>
        <w:rPr>
          <w:snapToGrid w:val="0"/>
        </w:rPr>
        <w:tab/>
        <w:t xml:space="preserve">a vehicle was not licensed under the </w:t>
      </w:r>
      <w:r>
        <w:rPr>
          <w:i/>
          <w:iCs/>
        </w:rPr>
        <w:t>Road Traffic (Vehicles) Act 2012</w:t>
      </w:r>
      <w:r>
        <w:t>; or</w:t>
      </w:r>
    </w:p>
    <w:p>
      <w:pPr>
        <w:pStyle w:val="Indenti"/>
        <w:keepNext/>
        <w:rPr>
          <w:snapToGrid w:val="0"/>
        </w:rPr>
      </w:pPr>
      <w:r>
        <w:rPr>
          <w:snapToGrid w:val="0"/>
        </w:rPr>
        <w:tab/>
        <w:t>(iii)</w:t>
      </w:r>
      <w:r>
        <w:rPr>
          <w:snapToGrid w:val="0"/>
        </w:rPr>
        <w:tab/>
        <w:t>a vehicle was not registered under this Act,</w:t>
      </w:r>
    </w:p>
    <w:p>
      <w:pPr>
        <w:pStyle w:val="Indenta"/>
        <w:rPr>
          <w:snapToGrid w:val="0"/>
        </w:rPr>
      </w:pPr>
      <w:r>
        <w:rPr>
          <w:snapToGrid w:val="0"/>
        </w:rPr>
        <w:tab/>
      </w:r>
      <w:r>
        <w:rPr>
          <w:snapToGrid w:val="0"/>
        </w:rPr>
        <w:tab/>
        <w:t>shall be deemed to be proved in the absence of proof to the contrary; and</w:t>
      </w:r>
    </w:p>
    <w:p>
      <w:pPr>
        <w:pStyle w:val="Indenta"/>
        <w:keepNext/>
        <w:rPr>
          <w:snapToGrid w:val="0"/>
        </w:rPr>
      </w:pPr>
      <w:r>
        <w:rPr>
          <w:snapToGrid w:val="0"/>
        </w:rPr>
        <w:tab/>
        <w:t>(b)</w:t>
      </w:r>
      <w:r>
        <w:rPr>
          <w:snapToGrid w:val="0"/>
        </w:rPr>
        <w:tab/>
        <w:t>the onus of proving that —</w:t>
      </w:r>
    </w:p>
    <w:p>
      <w:pPr>
        <w:pStyle w:val="Indenti"/>
        <w:rPr>
          <w:snapToGrid w:val="0"/>
        </w:rPr>
      </w:pPr>
      <w:r>
        <w:rPr>
          <w:snapToGrid w:val="0"/>
        </w:rPr>
        <w:tab/>
        <w:t>(i)</w:t>
      </w:r>
      <w:r>
        <w:rPr>
          <w:snapToGrid w:val="0"/>
        </w:rPr>
        <w:tab/>
        <w:t>any place at which a vehicle was driven or used is situate on private land, or is within a permitted area; or</w:t>
      </w:r>
    </w:p>
    <w:p>
      <w:pPr>
        <w:pStyle w:val="Indenti"/>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pPr>
        <w:pStyle w:val="Indenta"/>
        <w:rPr>
          <w:snapToGrid w:val="0"/>
        </w:rPr>
      </w:pPr>
      <w:r>
        <w:rPr>
          <w:snapToGrid w:val="0"/>
        </w:rPr>
        <w:tab/>
      </w:r>
      <w:r>
        <w:rPr>
          <w:snapToGrid w:val="0"/>
        </w:rPr>
        <w:tab/>
        <w:t>is on the person alleging that to be the case; and</w:t>
      </w:r>
    </w:p>
    <w:p>
      <w:pPr>
        <w:pStyle w:val="Indenta"/>
        <w:rPr>
          <w:snapToGrid w:val="0"/>
        </w:rPr>
      </w:pPr>
      <w:r>
        <w:rPr>
          <w:snapToGrid w:val="0"/>
        </w:rPr>
        <w:tab/>
        <w:t>(c)</w:t>
      </w:r>
      <w:r>
        <w:rPr>
          <w:snapToGrid w:val="0"/>
        </w:rPr>
        <w:tab/>
        <w:t>the averment on the process that an employee of a local government is authorised to take the proceedings shall be sufficient proof of that fact and of his appointment as such an employee unless the contrary is shown.</w:t>
      </w:r>
    </w:p>
    <w:p>
      <w:pPr>
        <w:pStyle w:val="Subsection"/>
        <w:rPr>
          <w:snapToGrid w:val="0"/>
        </w:rPr>
      </w:pPr>
      <w:r>
        <w:rPr>
          <w:snapToGrid w:val="0"/>
        </w:rPr>
        <w:tab/>
        <w:t>(2)</w:t>
      </w:r>
      <w:r>
        <w:rPr>
          <w:snapToGrid w:val="0"/>
        </w:rPr>
        <w:tab/>
        <w:t>Where by way of defence to any prosecution for an offence under this Act it is alleged that any vehicle was driven or used or was intended to be driven or used on private land by consent that defence shall not be taken to have been established unless —</w:t>
      </w:r>
    </w:p>
    <w:p>
      <w:pPr>
        <w:pStyle w:val="Indenta"/>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 or</w:t>
      </w:r>
    </w:p>
    <w:p>
      <w:pPr>
        <w:pStyle w:val="Indenti"/>
        <w:rPr>
          <w:snapToGrid w:val="0"/>
        </w:rPr>
      </w:pPr>
      <w:r>
        <w:rPr>
          <w:snapToGrid w:val="0"/>
        </w:rPr>
        <w:tab/>
        <w:t>(ii)</w:t>
      </w:r>
      <w:r>
        <w:rPr>
          <w:snapToGrid w:val="0"/>
        </w:rPr>
        <w:tab/>
        <w:t>land the subject of any conditional purchase agreement or of any lease from the Crown; or</w:t>
      </w:r>
    </w:p>
    <w:p>
      <w:pPr>
        <w:pStyle w:val="Indenti"/>
        <w:rPr>
          <w:snapToGrid w:val="0"/>
        </w:rPr>
      </w:pPr>
      <w:r>
        <w:rPr>
          <w:snapToGrid w:val="0"/>
        </w:rPr>
        <w:tab/>
        <w:t>(iii)</w:t>
      </w:r>
      <w:r>
        <w:rPr>
          <w:snapToGrid w:val="0"/>
        </w:rPr>
        <w:tab/>
        <w:t>land comprised in a reserve under any Act and leased for any purpose; or</w:t>
      </w:r>
    </w:p>
    <w:p>
      <w:pPr>
        <w:pStyle w:val="Indenti"/>
        <w:keepNext/>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pPr>
        <w:pStyle w:val="Indenta"/>
        <w:keepLines/>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pPr>
        <w:pStyle w:val="Footnotesection"/>
        <w:keepLines w:val="0"/>
      </w:pPr>
      <w:r>
        <w:tab/>
        <w:t>[Section 39 amended</w:t>
      </w:r>
      <w:del w:id="213" w:author="svcMRProcess" w:date="2019-01-18T16:48:00Z">
        <w:r>
          <w:delText xml:space="preserve"> by</w:delText>
        </w:r>
      </w:del>
      <w:ins w:id="214" w:author="svcMRProcess" w:date="2019-01-18T16:48:00Z">
        <w:r>
          <w:t>:</w:t>
        </w:r>
      </w:ins>
      <w:r>
        <w:t xml:space="preserve"> No. 14 of 1996 s. 4; No. 31 of 1997 s. 17; No. 84 of 2004 s. 80; No. 8 of 2012 s. 69.]</w:t>
      </w:r>
    </w:p>
    <w:p>
      <w:pPr>
        <w:pStyle w:val="Heading5"/>
        <w:spacing w:before="240"/>
        <w:rPr>
          <w:snapToGrid w:val="0"/>
        </w:rPr>
      </w:pPr>
      <w:bookmarkStart w:id="215" w:name="_Toc375057739"/>
      <w:bookmarkStart w:id="216" w:name="_Toc468354036"/>
      <w:bookmarkStart w:id="217" w:name="_Toc417652809"/>
      <w:r>
        <w:rPr>
          <w:rStyle w:val="CharSectno"/>
        </w:rPr>
        <w:t>40</w:t>
      </w:r>
      <w:r>
        <w:rPr>
          <w:snapToGrid w:val="0"/>
        </w:rPr>
        <w:t>.</w:t>
      </w:r>
      <w:r>
        <w:rPr>
          <w:snapToGrid w:val="0"/>
        </w:rPr>
        <w:tab/>
        <w:t>Prosecutions, who may commence</w:t>
      </w:r>
      <w:bookmarkEnd w:id="215"/>
      <w:bookmarkEnd w:id="216"/>
      <w:bookmarkEnd w:id="217"/>
    </w:p>
    <w:p>
      <w:pPr>
        <w:pStyle w:val="Subsection"/>
        <w:rPr>
          <w:snapToGrid w:val="0"/>
        </w:rPr>
      </w:pPr>
      <w:r>
        <w:rPr>
          <w:snapToGrid w:val="0"/>
        </w:rPr>
        <w:tab/>
      </w:r>
      <w:r>
        <w:rPr>
          <w:snapToGrid w:val="0"/>
        </w:rPr>
        <w:tab/>
        <w:t>All proceedings for offences under this Act may be instituted by any person aggrieved, or by any employee of a local government or other authorised officer.</w:t>
      </w:r>
    </w:p>
    <w:p>
      <w:pPr>
        <w:pStyle w:val="Footnotesection"/>
      </w:pPr>
      <w:r>
        <w:tab/>
        <w:t>[Section 40 amended</w:t>
      </w:r>
      <w:del w:id="218" w:author="svcMRProcess" w:date="2019-01-18T16:48:00Z">
        <w:r>
          <w:delText xml:space="preserve"> by</w:delText>
        </w:r>
      </w:del>
      <w:ins w:id="219" w:author="svcMRProcess" w:date="2019-01-18T16:48:00Z">
        <w:r>
          <w:t>:</w:t>
        </w:r>
      </w:ins>
      <w:r>
        <w:t xml:space="preserve"> No. 14 of 1996 s. 4; No. 59 of 2004 s. 141.]</w:t>
      </w:r>
    </w:p>
    <w:p>
      <w:pPr>
        <w:pStyle w:val="Heading5"/>
        <w:spacing w:before="240"/>
        <w:rPr>
          <w:snapToGrid w:val="0"/>
        </w:rPr>
      </w:pPr>
      <w:bookmarkStart w:id="220" w:name="_Toc375057740"/>
      <w:bookmarkStart w:id="221" w:name="_Toc468354037"/>
      <w:bookmarkStart w:id="222" w:name="_Toc417652810"/>
      <w:r>
        <w:rPr>
          <w:rStyle w:val="CharSectno"/>
        </w:rPr>
        <w:t>41</w:t>
      </w:r>
      <w:r>
        <w:rPr>
          <w:snapToGrid w:val="0"/>
        </w:rPr>
        <w:t>.</w:t>
      </w:r>
      <w:r>
        <w:rPr>
          <w:snapToGrid w:val="0"/>
        </w:rPr>
        <w:tab/>
        <w:t>General penalty</w:t>
      </w:r>
      <w:bookmarkEnd w:id="220"/>
      <w:bookmarkEnd w:id="221"/>
      <w:bookmarkEnd w:id="222"/>
    </w:p>
    <w:p>
      <w:pPr>
        <w:pStyle w:val="Subsection"/>
        <w:rPr>
          <w:snapToGrid w:val="0"/>
        </w:rPr>
      </w:pPr>
      <w:r>
        <w:rPr>
          <w:snapToGrid w:val="0"/>
        </w:rPr>
        <w:tab/>
        <w:t>(1)</w:t>
      </w:r>
      <w:r>
        <w:rPr>
          <w:snapToGrid w:val="0"/>
        </w:rPr>
        <w:tab/>
        <w:t>Any person convicted of an offence against this Act is liable, where no penalty is expressly provided for the offence, to a penalty not exceeding $100.</w:t>
      </w:r>
    </w:p>
    <w:p>
      <w:pPr>
        <w:pStyle w:val="Ednotesubsection"/>
      </w:pPr>
      <w:r>
        <w:tab/>
        <w:t>[(2)</w:t>
      </w:r>
      <w:r>
        <w:tab/>
        <w:t>deleted]</w:t>
      </w:r>
    </w:p>
    <w:p>
      <w:pPr>
        <w:pStyle w:val="Footnotesection"/>
      </w:pPr>
      <w:r>
        <w:tab/>
        <w:t>[Section 41 amended</w:t>
      </w:r>
      <w:del w:id="223" w:author="svcMRProcess" w:date="2019-01-18T16:48:00Z">
        <w:r>
          <w:delText xml:space="preserve"> by</w:delText>
        </w:r>
      </w:del>
      <w:ins w:id="224" w:author="svcMRProcess" w:date="2019-01-18T16:48:00Z">
        <w:r>
          <w:t>:</w:t>
        </w:r>
      </w:ins>
      <w:r>
        <w:t xml:space="preserve"> No. 78 of 1995 s. 17.]</w:t>
      </w:r>
    </w:p>
    <w:p>
      <w:pPr>
        <w:pStyle w:val="Heading5"/>
        <w:spacing w:before="240"/>
        <w:rPr>
          <w:snapToGrid w:val="0"/>
        </w:rPr>
      </w:pPr>
      <w:bookmarkStart w:id="225" w:name="_Toc375057741"/>
      <w:bookmarkStart w:id="226" w:name="_Toc468354038"/>
      <w:bookmarkStart w:id="227" w:name="_Toc417652811"/>
      <w:r>
        <w:rPr>
          <w:rStyle w:val="CharSectno"/>
        </w:rPr>
        <w:t>42</w:t>
      </w:r>
      <w:r>
        <w:rPr>
          <w:snapToGrid w:val="0"/>
        </w:rPr>
        <w:t>.</w:t>
      </w:r>
      <w:r>
        <w:rPr>
          <w:snapToGrid w:val="0"/>
        </w:rPr>
        <w:tab/>
        <w:t>Detention of vehicles, court may order</w:t>
      </w:r>
      <w:bookmarkEnd w:id="225"/>
      <w:bookmarkEnd w:id="226"/>
      <w:bookmarkEnd w:id="227"/>
    </w:p>
    <w:p>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p>
    <w:p>
      <w:pPr>
        <w:pStyle w:val="Indenta"/>
        <w:rPr>
          <w:snapToGrid w:val="0"/>
        </w:rPr>
      </w:pPr>
      <w:r>
        <w:rPr>
          <w:snapToGrid w:val="0"/>
        </w:rPr>
        <w:tab/>
        <w:t>(a)</w:t>
      </w:r>
      <w:r>
        <w:rPr>
          <w:snapToGrid w:val="0"/>
        </w:rPr>
        <w:tab/>
        <w:t>for a period not exceeding 12 months; or</w:t>
      </w:r>
    </w:p>
    <w:p>
      <w:pPr>
        <w:pStyle w:val="Indenta"/>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pPr>
        <w:pStyle w:val="Subsection"/>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pPr>
        <w:pStyle w:val="Subsection"/>
        <w:keepNext/>
        <w:keepLines/>
        <w:rPr>
          <w:snapToGrid w:val="0"/>
        </w:rPr>
      </w:pPr>
      <w:r>
        <w:rPr>
          <w:snapToGrid w:val="0"/>
        </w:rPr>
        <w:tab/>
        <w:t>(2)</w:t>
      </w:r>
      <w:r>
        <w:rPr>
          <w:snapToGrid w:val="0"/>
        </w:rPr>
        <w:tab/>
        <w:t>Where any vehicle is detained by or on behalf of the Director General or a local government pursuant to this Act and —</w:t>
      </w:r>
    </w:p>
    <w:p>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pPr>
        <w:pStyle w:val="Indenta"/>
        <w:rPr>
          <w:snapToGrid w:val="0"/>
        </w:rPr>
      </w:pPr>
      <w:r>
        <w:rPr>
          <w:snapToGrid w:val="0"/>
        </w:rPr>
        <w:tab/>
        <w:t>(c)</w:t>
      </w:r>
      <w:r>
        <w:rPr>
          <w:snapToGrid w:val="0"/>
        </w:rPr>
        <w:tab/>
        <w:t>the vehicle is not recovered from the custody of the Director General or that local government within a prescribed period,</w:t>
      </w:r>
    </w:p>
    <w:p>
      <w:pPr>
        <w:pStyle w:val="Subsection"/>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pPr>
        <w:pStyle w:val="Footnotesection"/>
      </w:pPr>
      <w:r>
        <w:tab/>
        <w:t>[Section 42 amended</w:t>
      </w:r>
      <w:del w:id="228" w:author="svcMRProcess" w:date="2019-01-18T16:48:00Z">
        <w:r>
          <w:delText xml:space="preserve"> by</w:delText>
        </w:r>
      </w:del>
      <w:ins w:id="229" w:author="svcMRProcess" w:date="2019-01-18T16:48:00Z">
        <w:r>
          <w:t>:</w:t>
        </w:r>
      </w:ins>
      <w:r>
        <w:t xml:space="preserve"> No. 106 of 1981 s. 34; No. 14 of 1996 s. 4; No. 76 of 1996 s. 27; No. 39 of 2000 s. 59; No. 59 of 2004 s. 141.]</w:t>
      </w:r>
    </w:p>
    <w:p>
      <w:pPr>
        <w:pStyle w:val="Heading5"/>
        <w:rPr>
          <w:snapToGrid w:val="0"/>
        </w:rPr>
      </w:pPr>
      <w:bookmarkStart w:id="230" w:name="_Toc375057742"/>
      <w:bookmarkStart w:id="231" w:name="_Toc468354039"/>
      <w:bookmarkStart w:id="232" w:name="_Toc417652812"/>
      <w:r>
        <w:rPr>
          <w:rStyle w:val="CharSectno"/>
        </w:rPr>
        <w:t>43</w:t>
      </w:r>
      <w:r>
        <w:rPr>
          <w:snapToGrid w:val="0"/>
        </w:rPr>
        <w:t>.</w:t>
      </w:r>
      <w:r>
        <w:rPr>
          <w:snapToGrid w:val="0"/>
        </w:rPr>
        <w:tab/>
        <w:t>Expenses of this Act, appropriation of penalties etc.</w:t>
      </w:r>
      <w:bookmarkEnd w:id="230"/>
      <w:bookmarkEnd w:id="231"/>
      <w:bookmarkEnd w:id="232"/>
    </w:p>
    <w:p>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pPr>
        <w:pStyle w:val="Subsection"/>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an agency special purpose account under the </w:t>
      </w:r>
      <w:r>
        <w:rPr>
          <w:i/>
          <w:iCs/>
        </w:rPr>
        <w:t>Financial Management Act 2006</w:t>
      </w:r>
      <w:r>
        <w:t xml:space="preserve"> section 16 </w:t>
      </w:r>
      <w:r>
        <w:rPr>
          <w:snapToGrid w:val="0"/>
        </w:rPr>
        <w:t>and called the “Off</w:t>
      </w:r>
      <w:r>
        <w:rPr>
          <w:snapToGrid w:val="0"/>
        </w:rPr>
        <w:noBreakHyphen/>
        <w:t>Road Vehicles Account” which shall be dealt with in such manner as the Minister, with approval of the Treasurer, may direct.</w:t>
      </w:r>
    </w:p>
    <w:p>
      <w:pPr>
        <w:pStyle w:val="Footnotesection"/>
      </w:pPr>
      <w:r>
        <w:tab/>
        <w:t>[Section 43 amended</w:t>
      </w:r>
      <w:del w:id="233" w:author="svcMRProcess" w:date="2019-01-18T16:48:00Z">
        <w:r>
          <w:delText xml:space="preserve"> by</w:delText>
        </w:r>
      </w:del>
      <w:ins w:id="234" w:author="svcMRProcess" w:date="2019-01-18T16:48:00Z">
        <w:r>
          <w:t>:</w:t>
        </w:r>
      </w:ins>
      <w:r>
        <w:t xml:space="preserve"> No. 106 of 1981 s. 34; No. 78 of 1995 s. 17; No. 49 of 1996 s. 64; No. 76 of 1996 s. 27; No. 7 of 2002 s. 11(1); No. 77 of 2006 Sch. 1 cl. 34.]</w:t>
      </w:r>
    </w:p>
    <w:p>
      <w:pPr>
        <w:pStyle w:val="Heading5"/>
        <w:rPr>
          <w:snapToGrid w:val="0"/>
        </w:rPr>
      </w:pPr>
      <w:bookmarkStart w:id="235" w:name="_Toc375057743"/>
      <w:bookmarkStart w:id="236" w:name="_Toc468354040"/>
      <w:bookmarkStart w:id="237" w:name="_Toc417652813"/>
      <w:r>
        <w:rPr>
          <w:rStyle w:val="CharSectno"/>
        </w:rPr>
        <w:t>44</w:t>
      </w:r>
      <w:r>
        <w:rPr>
          <w:snapToGrid w:val="0"/>
        </w:rPr>
        <w:t>.</w:t>
      </w:r>
      <w:r>
        <w:rPr>
          <w:snapToGrid w:val="0"/>
        </w:rPr>
        <w:tab/>
        <w:t>Regulations that operate as local laws, Governor may make</w:t>
      </w:r>
      <w:bookmarkEnd w:id="235"/>
      <w:bookmarkEnd w:id="236"/>
      <w:bookmarkEnd w:id="237"/>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pPr>
        <w:pStyle w:val="Footnotesection"/>
      </w:pPr>
      <w:r>
        <w:tab/>
        <w:t>[Section 44 inserted</w:t>
      </w:r>
      <w:del w:id="238" w:author="svcMRProcess" w:date="2019-01-18T16:48:00Z">
        <w:r>
          <w:delText xml:space="preserve"> by</w:delText>
        </w:r>
      </w:del>
      <w:ins w:id="239" w:author="svcMRProcess" w:date="2019-01-18T16:48:00Z">
        <w:r>
          <w:t>:</w:t>
        </w:r>
      </w:ins>
      <w:r>
        <w:t xml:space="preserve"> No. 14 of 1996 s. 4.]</w:t>
      </w:r>
    </w:p>
    <w:p>
      <w:pPr>
        <w:pStyle w:val="Heading5"/>
        <w:rPr>
          <w:snapToGrid w:val="0"/>
        </w:rPr>
      </w:pPr>
      <w:bookmarkStart w:id="240" w:name="_Toc375057744"/>
      <w:bookmarkStart w:id="241" w:name="_Toc468354041"/>
      <w:bookmarkStart w:id="242" w:name="_Toc417652814"/>
      <w:r>
        <w:rPr>
          <w:rStyle w:val="CharSectno"/>
        </w:rPr>
        <w:t>45</w:t>
      </w:r>
      <w:r>
        <w:rPr>
          <w:snapToGrid w:val="0"/>
        </w:rPr>
        <w:t>.</w:t>
      </w:r>
      <w:r>
        <w:rPr>
          <w:snapToGrid w:val="0"/>
        </w:rPr>
        <w:tab/>
        <w:t>Local laws, local government may make</w:t>
      </w:r>
      <w:bookmarkEnd w:id="240"/>
      <w:bookmarkEnd w:id="241"/>
      <w:bookmarkEnd w:id="242"/>
    </w:p>
    <w:p>
      <w:pPr>
        <w:pStyle w:val="Subsection"/>
        <w:keepNext/>
        <w:keepLines/>
        <w:rPr>
          <w:snapToGrid w:val="0"/>
        </w:rPr>
      </w:pPr>
      <w:r>
        <w:rPr>
          <w:snapToGrid w:val="0"/>
        </w:rPr>
        <w:tab/>
      </w:r>
      <w:r>
        <w:rPr>
          <w:snapToGrid w:val="0"/>
        </w:rPr>
        <w:tab/>
        <w:t>A local government may make local laws —</w:t>
      </w:r>
    </w:p>
    <w:p>
      <w:pPr>
        <w:pStyle w:val="Indenta"/>
        <w:rPr>
          <w:snapToGrid w:val="0"/>
        </w:rPr>
      </w:pPr>
      <w:r>
        <w:rPr>
          <w:snapToGrid w:val="0"/>
        </w:rPr>
        <w:tab/>
        <w:t>(a)</w:t>
      </w:r>
      <w:r>
        <w:rPr>
          <w:snapToGrid w:val="0"/>
        </w:rPr>
        <w:tab/>
        <w:t>for its district and any other area that is to be regarded, for the purposes of this Act, as being within that district; and</w:t>
      </w:r>
    </w:p>
    <w:p>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pPr>
        <w:pStyle w:val="Indenta"/>
        <w:rPr>
          <w:snapToGrid w:val="0"/>
        </w:rPr>
      </w:pPr>
      <w:r>
        <w:rPr>
          <w:snapToGrid w:val="0"/>
        </w:rPr>
        <w:tab/>
        <w:t>(c)</w:t>
      </w:r>
      <w:r>
        <w:rPr>
          <w:snapToGrid w:val="0"/>
        </w:rPr>
        <w:tab/>
        <w:t>for the purposes permitted by this Act.</w:t>
      </w:r>
    </w:p>
    <w:p>
      <w:pPr>
        <w:pStyle w:val="Footnotesection"/>
        <w:keepLines w:val="0"/>
      </w:pPr>
      <w:r>
        <w:tab/>
        <w:t>[Section 45 inserted</w:t>
      </w:r>
      <w:del w:id="243" w:author="svcMRProcess" w:date="2019-01-18T16:48:00Z">
        <w:r>
          <w:delText xml:space="preserve"> by</w:delText>
        </w:r>
      </w:del>
      <w:ins w:id="244" w:author="svcMRProcess" w:date="2019-01-18T16:48:00Z">
        <w:r>
          <w:t>:</w:t>
        </w:r>
      </w:ins>
      <w:r>
        <w:t xml:space="preserve"> No. 14 of 1996 s. 4.]</w:t>
      </w:r>
    </w:p>
    <w:p>
      <w:pPr>
        <w:pStyle w:val="Heading5"/>
        <w:rPr>
          <w:snapToGrid w:val="0"/>
        </w:rPr>
      </w:pPr>
      <w:bookmarkStart w:id="245" w:name="_Toc375057745"/>
      <w:bookmarkStart w:id="246" w:name="_Toc468354042"/>
      <w:bookmarkStart w:id="247" w:name="_Toc417652815"/>
      <w:r>
        <w:rPr>
          <w:rStyle w:val="CharSectno"/>
        </w:rPr>
        <w:t>45A</w:t>
      </w:r>
      <w:r>
        <w:rPr>
          <w:snapToGrid w:val="0"/>
        </w:rPr>
        <w:t xml:space="preserve">. </w:t>
      </w:r>
      <w:r>
        <w:rPr>
          <w:snapToGrid w:val="0"/>
        </w:rPr>
        <w:tab/>
        <w:t>Model local laws, Governor may make</w:t>
      </w:r>
      <w:bookmarkEnd w:id="245"/>
      <w:bookmarkEnd w:id="246"/>
      <w:bookmarkEnd w:id="247"/>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[Section 45A inserted</w:t>
      </w:r>
      <w:del w:id="248" w:author="svcMRProcess" w:date="2019-01-18T16:48:00Z">
        <w:r>
          <w:delText xml:space="preserve"> by</w:delText>
        </w:r>
      </w:del>
      <w:ins w:id="249" w:author="svcMRProcess" w:date="2019-01-18T16:48:00Z">
        <w:r>
          <w:t>:</w:t>
        </w:r>
      </w:ins>
      <w:r>
        <w:t xml:space="preserve"> No. 14 of 1996 s. 4.]</w:t>
      </w:r>
    </w:p>
    <w:p>
      <w:pPr>
        <w:pStyle w:val="Heading5"/>
        <w:rPr>
          <w:snapToGrid w:val="0"/>
        </w:rPr>
      </w:pPr>
      <w:bookmarkStart w:id="250" w:name="_Toc375057746"/>
      <w:bookmarkStart w:id="251" w:name="_Toc468354043"/>
      <w:bookmarkStart w:id="252" w:name="_Toc417652816"/>
      <w:r>
        <w:rPr>
          <w:rStyle w:val="CharSectno"/>
        </w:rPr>
        <w:t>45B</w:t>
      </w:r>
      <w:r>
        <w:rPr>
          <w:snapToGrid w:val="0"/>
        </w:rPr>
        <w:t xml:space="preserve">. </w:t>
      </w:r>
      <w:r>
        <w:rPr>
          <w:snapToGrid w:val="0"/>
        </w:rPr>
        <w:tab/>
        <w:t>Local laws, Governor may amend or repeal</w:t>
      </w:r>
      <w:bookmarkEnd w:id="250"/>
      <w:bookmarkEnd w:id="251"/>
      <w:bookmarkEnd w:id="252"/>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[Section 45B inserted</w:t>
      </w:r>
      <w:del w:id="253" w:author="svcMRProcess" w:date="2019-01-18T16:48:00Z">
        <w:r>
          <w:delText xml:space="preserve"> by</w:delText>
        </w:r>
      </w:del>
      <w:ins w:id="254" w:author="svcMRProcess" w:date="2019-01-18T16:48:00Z">
        <w:r>
          <w:t>:</w:t>
        </w:r>
      </w:ins>
      <w:r>
        <w:t xml:space="preserve"> No. 14 of 1996 s. 4.]</w:t>
      </w:r>
    </w:p>
    <w:p>
      <w:pPr>
        <w:pStyle w:val="Heading5"/>
        <w:rPr>
          <w:snapToGrid w:val="0"/>
        </w:rPr>
      </w:pPr>
      <w:bookmarkStart w:id="255" w:name="_Toc375057747"/>
      <w:bookmarkStart w:id="256" w:name="_Toc468354044"/>
      <w:bookmarkStart w:id="257" w:name="_Toc417652817"/>
      <w:r>
        <w:rPr>
          <w:rStyle w:val="CharSectno"/>
        </w:rPr>
        <w:t>46</w:t>
      </w:r>
      <w:r>
        <w:rPr>
          <w:snapToGrid w:val="0"/>
        </w:rPr>
        <w:t>.</w:t>
      </w:r>
      <w:r>
        <w:rPr>
          <w:snapToGrid w:val="0"/>
        </w:rPr>
        <w:tab/>
        <w:t>Regulations and local laws, general</w:t>
      </w:r>
      <w:bookmarkEnd w:id="255"/>
      <w:bookmarkEnd w:id="256"/>
      <w:bookmarkEnd w:id="257"/>
    </w:p>
    <w:p>
      <w:pPr>
        <w:pStyle w:val="Subsection"/>
        <w:rPr>
          <w:snapToGrid w:val="0"/>
        </w:rPr>
      </w:pPr>
      <w:r>
        <w:rPr>
          <w:snapToGrid w:val="0"/>
        </w:rPr>
        <w:tab/>
        <w:t>(1)</w:t>
      </w:r>
      <w:r>
        <w:rPr>
          <w:snapToGrid w:val="0"/>
        </w:rPr>
        <w:tab/>
        <w:t>Any regulation made under section 44 or local law made under this Act may be so made —</w:t>
      </w:r>
    </w:p>
    <w:p>
      <w:pPr>
        <w:pStyle w:val="Indenta"/>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 and</w:t>
      </w:r>
    </w:p>
    <w:p>
      <w:pPr>
        <w:pStyle w:val="Indenta"/>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pPr>
        <w:pStyle w:val="Subsection"/>
        <w:rPr>
          <w:snapToGrid w:val="0"/>
        </w:rPr>
      </w:pPr>
      <w:r>
        <w:rPr>
          <w:snapToGrid w:val="0"/>
        </w:rPr>
        <w:tab/>
        <w:t>(2)</w:t>
      </w:r>
      <w:r>
        <w:rPr>
          <w:snapToGrid w:val="0"/>
        </w:rPr>
        <w:tab/>
        <w:t>Any regulation made under section 44 or local law may make provision for the imposition of penalties not exceeding $100 in respect of any contravention.</w:t>
      </w:r>
    </w:p>
    <w:p>
      <w:pPr>
        <w:pStyle w:val="Subsection"/>
        <w:spacing w:before="120"/>
        <w:rPr>
          <w:snapToGrid w:val="0"/>
        </w:rPr>
      </w:pPr>
      <w:r>
        <w:rPr>
          <w:snapToGrid w:val="0"/>
        </w:rPr>
        <w:tab/>
        <w:t>(3)</w:t>
      </w:r>
      <w:r>
        <w:rPr>
          <w:snapToGrid w:val="0"/>
        </w:rPr>
        <w:tab/>
        <w:t xml:space="preserve">Where in relation to a regulation made under section 44 or local law made under this Act the expression </w:t>
      </w:r>
      <w:r>
        <w:rPr>
          <w:b/>
          <w:i/>
          <w:snapToGrid w:val="0"/>
        </w:rPr>
        <w:t>specified</w:t>
      </w:r>
      <w:r>
        <w:rPr>
          <w:snapToGrid w:val="0"/>
        </w:rPr>
        <w:t xml:space="preserve"> is used, the expression, unless the context requires otherwise, means specified in that regulation or local law.</w:t>
      </w:r>
    </w:p>
    <w:p>
      <w:pPr>
        <w:pStyle w:val="Footnotesection"/>
        <w:keepLines w:val="0"/>
        <w:spacing w:before="80"/>
        <w:ind w:left="890" w:hanging="890"/>
      </w:pPr>
      <w:r>
        <w:tab/>
        <w:t>[Section 46 amended</w:t>
      </w:r>
      <w:del w:id="258" w:author="svcMRProcess" w:date="2019-01-18T16:48:00Z">
        <w:r>
          <w:delText xml:space="preserve"> by</w:delText>
        </w:r>
      </w:del>
      <w:ins w:id="259" w:author="svcMRProcess" w:date="2019-01-18T16:48:00Z">
        <w:r>
          <w:t>:</w:t>
        </w:r>
      </w:ins>
      <w:r>
        <w:t xml:space="preserve"> No. 14 of 1996 s. 4.]</w:t>
      </w:r>
    </w:p>
    <w:p>
      <w:pPr>
        <w:pStyle w:val="Heading5"/>
        <w:keepNext w:val="0"/>
        <w:keepLines w:val="0"/>
        <w:spacing w:before="180"/>
        <w:rPr>
          <w:snapToGrid w:val="0"/>
        </w:rPr>
      </w:pPr>
      <w:bookmarkStart w:id="260" w:name="_Toc375057748"/>
      <w:bookmarkStart w:id="261" w:name="_Toc468354045"/>
      <w:bookmarkStart w:id="262" w:name="_Toc417652818"/>
      <w:r>
        <w:rPr>
          <w:rStyle w:val="CharSectno"/>
        </w:rPr>
        <w:t>47</w:t>
      </w:r>
      <w:r>
        <w:rPr>
          <w:snapToGrid w:val="0"/>
        </w:rPr>
        <w:t>.</w:t>
      </w:r>
      <w:r>
        <w:rPr>
          <w:snapToGrid w:val="0"/>
        </w:rPr>
        <w:tab/>
        <w:t>Local laws and local planning schemes, Governor may revoke or amend</w:t>
      </w:r>
      <w:bookmarkEnd w:id="260"/>
      <w:bookmarkEnd w:id="261"/>
      <w:bookmarkEnd w:id="262"/>
    </w:p>
    <w:p>
      <w:pPr>
        <w:pStyle w:val="Subsection"/>
        <w:spacing w:before="120"/>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or</w:t>
      </w:r>
      <w:r>
        <w:t xml:space="preserve"> any local planning scheme has been or is made under the </w:t>
      </w:r>
      <w:r>
        <w:rPr>
          <w:i/>
        </w:rPr>
        <w:t>Planning and Development Act 2005</w:t>
      </w:r>
      <w:r>
        <w:rPr>
          <w:snapToGrid w:val="0"/>
        </w:rPr>
        <w:t xml:space="preserve"> 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pPr>
        <w:pStyle w:val="Subsection"/>
        <w:spacing w:before="120"/>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spacing w:before="80"/>
        <w:ind w:left="890" w:hanging="890"/>
      </w:pPr>
      <w:r>
        <w:tab/>
        <w:t>[Section 47 amended</w:t>
      </w:r>
      <w:del w:id="263" w:author="svcMRProcess" w:date="2019-01-18T16:48:00Z">
        <w:r>
          <w:delText xml:space="preserve"> by</w:delText>
        </w:r>
      </w:del>
      <w:ins w:id="264" w:author="svcMRProcess" w:date="2019-01-18T16:48:00Z">
        <w:r>
          <w:t>:</w:t>
        </w:r>
      </w:ins>
      <w:r>
        <w:t xml:space="preserve"> No. 14 of 1996 s. 4; No. 38 of 2005 s. 15.]</w:t>
      </w:r>
    </w:p>
    <w:p>
      <w:pPr>
        <w:pStyle w:val="Heading5"/>
        <w:rPr>
          <w:snapToGrid w:val="0"/>
        </w:rPr>
      </w:pPr>
      <w:bookmarkStart w:id="265" w:name="_Toc375057749"/>
      <w:bookmarkStart w:id="266" w:name="_Toc468354046"/>
      <w:bookmarkStart w:id="267" w:name="_Toc417652819"/>
      <w:r>
        <w:rPr>
          <w:rStyle w:val="CharSectno"/>
        </w:rPr>
        <w:t>48</w:t>
      </w:r>
      <w:r>
        <w:rPr>
          <w:snapToGrid w:val="0"/>
        </w:rPr>
        <w:t>.</w:t>
      </w:r>
      <w:r>
        <w:rPr>
          <w:snapToGrid w:val="0"/>
        </w:rPr>
        <w:tab/>
        <w:t>Regulations</w:t>
      </w:r>
      <w:bookmarkEnd w:id="265"/>
      <w:bookmarkEnd w:id="266"/>
      <w:bookmarkEnd w:id="267"/>
    </w:p>
    <w:p>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$100 in respect of a breach of any of the regulations.</w:t>
      </w:r>
    </w:p>
    <w:p>
      <w:pPr>
        <w:pStyle w:val="Subsection"/>
        <w:rPr>
          <w:snapToGrid w:val="0"/>
        </w:rPr>
      </w:pPr>
      <w:r>
        <w:rPr>
          <w:snapToGrid w:val="0"/>
        </w:rPr>
        <w:tab/>
        <w:t>(3)</w:t>
      </w:r>
      <w:r>
        <w:rPr>
          <w:snapToGrid w:val="0"/>
        </w:rPr>
        <w:tab/>
        <w:t>The regulations may require that any information or form required to be given or furnished thereunder shall be verified by statutory declaration.</w:t>
      </w:r>
    </w:p>
    <w:p>
      <w:pPr>
        <w:pStyle w:val="Subsection"/>
        <w:rPr>
          <w:snapToGrid w:val="0"/>
        </w:rPr>
      </w:pPr>
      <w:r>
        <w:rPr>
          <w:snapToGrid w:val="0"/>
        </w:rPr>
        <w:tab/>
        <w:t>(4)</w:t>
      </w:r>
      <w:r>
        <w:rPr>
          <w:snapToGrid w:val="0"/>
        </w:rPr>
        <w:tab/>
        <w:t>Where and to the extent that there is inconsistency between any regulation made under this Act and any local law made under this Act, the provisions of the regulation prevail.</w:t>
      </w:r>
    </w:p>
    <w:p>
      <w:pPr>
        <w:pStyle w:val="Footnotesection"/>
      </w:pPr>
      <w:r>
        <w:tab/>
        <w:t>[Section 48 amended</w:t>
      </w:r>
      <w:del w:id="268" w:author="svcMRProcess" w:date="2019-01-18T16:48:00Z">
        <w:r>
          <w:delText xml:space="preserve"> by</w:delText>
        </w:r>
      </w:del>
      <w:ins w:id="269" w:author="svcMRProcess" w:date="2019-01-18T16:48:00Z">
        <w:r>
          <w:t>:</w:t>
        </w:r>
      </w:ins>
      <w:r>
        <w:t xml:space="preserve"> No. 14 of 1996 s. 4.]</w:t>
      </w:r>
    </w:p>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270" w:name="_Toc375057750"/>
      <w:bookmarkStart w:id="271" w:name="_Toc415662651"/>
      <w:bookmarkStart w:id="272" w:name="_Toc415662719"/>
      <w:bookmarkStart w:id="273" w:name="_Toc415662779"/>
      <w:bookmarkStart w:id="274" w:name="_Toc417652820"/>
      <w:bookmarkStart w:id="275" w:name="_Toc468354047"/>
      <w:r>
        <w:t>Notes</w:t>
      </w:r>
      <w:bookmarkEnd w:id="270"/>
      <w:bookmarkEnd w:id="271"/>
      <w:bookmarkEnd w:id="272"/>
      <w:bookmarkEnd w:id="273"/>
      <w:bookmarkEnd w:id="274"/>
      <w:bookmarkEnd w:id="275"/>
    </w:p>
    <w:p>
      <w:pPr>
        <w:pStyle w:val="nSubsection"/>
        <w:rPr>
          <w:snapToGrid w:val="0"/>
        </w:rPr>
      </w:pPr>
      <w:r>
        <w:rPr>
          <w:snapToGrid w:val="0"/>
          <w:vertAlign w:val="superscript"/>
        </w:rPr>
        <w:t>1</w:t>
      </w:r>
      <w:r>
        <w:rPr>
          <w:snapToGrid w:val="0"/>
        </w:rPr>
        <w:tab/>
        <w:t xml:space="preserve">This is a compilation of the </w:t>
      </w:r>
      <w:r>
        <w:rPr>
          <w:i/>
          <w:noProof/>
          <w:snapToGrid w:val="0"/>
        </w:rPr>
        <w:t>Control of Vehicles (Off-road Areas) Act 1978</w:t>
      </w:r>
      <w:r>
        <w:rPr>
          <w:snapToGrid w:val="0"/>
        </w:rPr>
        <w:t xml:space="preserve"> and includes the amendments made by the other written laws referred to in the following table</w:t>
      </w:r>
      <w:r>
        <w:t> </w:t>
      </w:r>
      <w:r>
        <w:rPr>
          <w:vertAlign w:val="superscript"/>
        </w:rPr>
        <w:t>1a</w:t>
      </w:r>
      <w:r>
        <w:rPr>
          <w:snapToGrid w:val="0"/>
        </w:rPr>
        <w:t>.  The table also contains information about any reprint.</w:t>
      </w:r>
    </w:p>
    <w:p>
      <w:pPr>
        <w:pStyle w:val="nHeading3"/>
      </w:pPr>
      <w:bookmarkStart w:id="276" w:name="_Toc375057751"/>
      <w:bookmarkStart w:id="277" w:name="_Toc468354048"/>
      <w:bookmarkStart w:id="278" w:name="_Toc417652821"/>
      <w:r>
        <w:t>Compilation table</w:t>
      </w:r>
      <w:bookmarkEnd w:id="276"/>
      <w:bookmarkEnd w:id="277"/>
      <w:bookmarkEnd w:id="278"/>
    </w:p>
    <w:tbl>
      <w:tblPr>
        <w:tblW w:w="0" w:type="auto"/>
        <w:tblInd w:w="28" w:type="dxa"/>
        <w:tblLayout w:type="fixed"/>
        <w:tblCellMar>
          <w:left w:w="56" w:type="dxa"/>
          <w:right w:w="56" w:type="dxa"/>
        </w:tblCellMar>
        <w:tblLook w:val="0000" w:firstRow="0" w:lastRow="0" w:firstColumn="0" w:lastColumn="0" w:noHBand="0" w:noVBand="0"/>
      </w:tblPr>
      <w:tblGrid>
        <w:gridCol w:w="21"/>
        <w:gridCol w:w="2248"/>
        <w:gridCol w:w="20"/>
        <w:gridCol w:w="1114"/>
        <w:gridCol w:w="20"/>
        <w:gridCol w:w="1114"/>
        <w:gridCol w:w="20"/>
        <w:gridCol w:w="2532"/>
        <w:gridCol w:w="19"/>
      </w:tblGrid>
      <w:tr>
        <w:trPr>
          <w:gridBefore w:val="1"/>
          <w:wBefore w:w="21" w:type="dxa"/>
          <w:cantSplit/>
          <w:tblHeader/>
        </w:trPr>
        <w:tc>
          <w:tcPr>
            <w:tcW w:w="2268" w:type="dxa"/>
            <w:gridSpan w:val="2"/>
            <w:tcBorders>
              <w:top w:val="single" w:sz="8" w:space="0" w:color="auto"/>
              <w:bottom w:val="single" w:sz="8" w:space="0" w:color="auto"/>
            </w:tcBorders>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rPr>
          <w:gridBefore w:val="1"/>
          <w:wBefore w:w="21" w:type="dxa"/>
          <w:cantSplit/>
        </w:trPr>
        <w:tc>
          <w:tcPr>
            <w:tcW w:w="2268" w:type="dxa"/>
            <w:gridSpan w:val="2"/>
          </w:tcPr>
          <w:p>
            <w:pPr>
              <w:pStyle w:val="nTable"/>
              <w:spacing w:before="60" w:after="60"/>
              <w:ind w:right="113"/>
            </w:pPr>
            <w:r>
              <w:rPr>
                <w:i/>
              </w:rPr>
              <w:t>Control of Vehicles (Off</w:t>
            </w:r>
            <w:r>
              <w:rPr>
                <w:i/>
              </w:rPr>
              <w:noBreakHyphen/>
              <w:t>road Areas) Act 1978</w:t>
            </w:r>
          </w:p>
        </w:tc>
        <w:tc>
          <w:tcPr>
            <w:tcW w:w="1134" w:type="dxa"/>
            <w:gridSpan w:val="2"/>
          </w:tcPr>
          <w:p>
            <w:pPr>
              <w:pStyle w:val="nTable"/>
              <w:spacing w:before="60" w:after="60"/>
            </w:pPr>
            <w:r>
              <w:t>117 of 1978</w:t>
            </w:r>
          </w:p>
        </w:tc>
        <w:tc>
          <w:tcPr>
            <w:tcW w:w="1134" w:type="dxa"/>
            <w:gridSpan w:val="2"/>
          </w:tcPr>
          <w:p>
            <w:pPr>
              <w:pStyle w:val="nTable"/>
              <w:spacing w:before="60" w:after="60"/>
            </w:pPr>
            <w:r>
              <w:t>12 Dec 1978</w:t>
            </w:r>
          </w:p>
        </w:tc>
        <w:tc>
          <w:tcPr>
            <w:tcW w:w="2551" w:type="dxa"/>
            <w:gridSpan w:val="2"/>
          </w:tcPr>
          <w:p>
            <w:pPr>
              <w:pStyle w:val="nTable"/>
              <w:spacing w:before="60" w:after="60"/>
              <w:rPr>
                <w:vertAlign w:val="superscript"/>
              </w:rPr>
            </w:pPr>
            <w:r>
              <w:t xml:space="preserve">Act other than s. 11: 5 Oct 1979 (see s. 2 and </w:t>
            </w:r>
            <w:r>
              <w:rPr>
                <w:i/>
              </w:rPr>
              <w:t>Gazette</w:t>
            </w:r>
            <w:r>
              <w:t xml:space="preserve"> 5 Oct 1979 p. 3079)</w:t>
            </w:r>
          </w:p>
        </w:tc>
      </w:tr>
      <w:tr>
        <w:trPr>
          <w:gridBefore w:val="1"/>
          <w:wBefore w:w="21" w:type="dxa"/>
          <w:cantSplit/>
        </w:trPr>
        <w:tc>
          <w:tcPr>
            <w:tcW w:w="2268" w:type="dxa"/>
            <w:gridSpan w:val="2"/>
          </w:tcPr>
          <w:p>
            <w:pPr>
              <w:pStyle w:val="nTable"/>
              <w:spacing w:before="60" w:after="60"/>
              <w:ind w:right="113"/>
              <w:rPr>
                <w:i/>
              </w:rPr>
            </w:pPr>
            <w:r>
              <w:rPr>
                <w:i/>
              </w:rPr>
              <w:t xml:space="preserve">Acts Amendment (Traffic Board) Act 1981 </w:t>
            </w:r>
            <w:r>
              <w:t>Pt. VII</w:t>
            </w:r>
          </w:p>
        </w:tc>
        <w:tc>
          <w:tcPr>
            <w:tcW w:w="1134" w:type="dxa"/>
            <w:gridSpan w:val="2"/>
          </w:tcPr>
          <w:p>
            <w:pPr>
              <w:pStyle w:val="nTable"/>
              <w:spacing w:before="60" w:after="60"/>
            </w:pPr>
            <w:r>
              <w:t>106 of 1981</w:t>
            </w:r>
          </w:p>
        </w:tc>
        <w:tc>
          <w:tcPr>
            <w:tcW w:w="1134" w:type="dxa"/>
            <w:gridSpan w:val="2"/>
          </w:tcPr>
          <w:p>
            <w:pPr>
              <w:pStyle w:val="nTable"/>
              <w:spacing w:before="60" w:after="60"/>
            </w:pPr>
            <w:r>
              <w:t>4 Dec 1981</w:t>
            </w:r>
          </w:p>
        </w:tc>
        <w:tc>
          <w:tcPr>
            <w:tcW w:w="2551" w:type="dxa"/>
            <w:gridSpan w:val="2"/>
          </w:tcPr>
          <w:p>
            <w:pPr>
              <w:pStyle w:val="nTable"/>
              <w:spacing w:before="60" w:after="60"/>
            </w:pPr>
            <w:r>
              <w:t xml:space="preserve">2 Feb 1982 (see s. 2 and </w:t>
            </w:r>
            <w:r>
              <w:rPr>
                <w:i/>
              </w:rPr>
              <w:t>Gazette</w:t>
            </w:r>
            <w:r>
              <w:t xml:space="preserve"> 2 Feb 1982 p. 393)</w:t>
            </w:r>
          </w:p>
        </w:tc>
      </w:tr>
      <w:tr>
        <w:trPr>
          <w:gridBefore w:val="1"/>
          <w:wBefore w:w="21" w:type="dxa"/>
          <w:cantSplit/>
        </w:trPr>
        <w:tc>
          <w:tcPr>
            <w:tcW w:w="2268" w:type="dxa"/>
            <w:gridSpan w:val="2"/>
          </w:tcPr>
          <w:p>
            <w:pPr>
              <w:pStyle w:val="nTable"/>
              <w:spacing w:before="60" w:after="60"/>
              <w:ind w:right="113"/>
              <w:rPr>
                <w:i/>
              </w:rPr>
            </w:pPr>
            <w:r>
              <w:rPr>
                <w:i/>
              </w:rPr>
              <w:t xml:space="preserve">Acts Amendment and Repeal (Credit) Act 1984 </w:t>
            </w:r>
            <w:r>
              <w:t>Pt. III</w:t>
            </w:r>
          </w:p>
        </w:tc>
        <w:tc>
          <w:tcPr>
            <w:tcW w:w="1134" w:type="dxa"/>
            <w:gridSpan w:val="2"/>
          </w:tcPr>
          <w:p>
            <w:pPr>
              <w:pStyle w:val="nTable"/>
              <w:spacing w:before="60" w:after="60"/>
            </w:pPr>
            <w:r>
              <w:t>102 of 1984</w:t>
            </w:r>
          </w:p>
        </w:tc>
        <w:tc>
          <w:tcPr>
            <w:tcW w:w="1134" w:type="dxa"/>
            <w:gridSpan w:val="2"/>
          </w:tcPr>
          <w:p>
            <w:pPr>
              <w:pStyle w:val="nTable"/>
              <w:spacing w:before="60" w:after="60"/>
            </w:pPr>
            <w:r>
              <w:t>19 Dec 1984</w:t>
            </w:r>
          </w:p>
        </w:tc>
        <w:tc>
          <w:tcPr>
            <w:tcW w:w="2551" w:type="dxa"/>
            <w:gridSpan w:val="2"/>
          </w:tcPr>
          <w:p>
            <w:pPr>
              <w:pStyle w:val="nTable"/>
              <w:spacing w:before="60" w:after="60"/>
            </w:pPr>
            <w:r>
              <w:t xml:space="preserve">31 Mar 1985 (see s. 2 and </w:t>
            </w:r>
            <w:r>
              <w:rPr>
                <w:i/>
              </w:rPr>
              <w:t>Gazette</w:t>
            </w:r>
            <w:r>
              <w:t xml:space="preserve"> 8 Mar 1985 p. 867)</w:t>
            </w:r>
          </w:p>
        </w:tc>
      </w:tr>
      <w:tr>
        <w:trPr>
          <w:gridBefore w:val="1"/>
          <w:wBefore w:w="21" w:type="dxa"/>
          <w:cantSplit/>
        </w:trPr>
        <w:tc>
          <w:tcPr>
            <w:tcW w:w="2268" w:type="dxa"/>
            <w:gridSpan w:val="2"/>
          </w:tcPr>
          <w:p>
            <w:pPr>
              <w:pStyle w:val="nTable"/>
              <w:spacing w:before="60" w:after="60"/>
              <w:ind w:right="113"/>
            </w:pPr>
            <w:r>
              <w:rPr>
                <w:i/>
              </w:rPr>
              <w:t>Control of Vehicles (Off</w:t>
            </w:r>
            <w:r>
              <w:rPr>
                <w:i/>
              </w:rPr>
              <w:noBreakHyphen/>
              <w:t>road Areas) Amendment Act 1985</w:t>
            </w:r>
          </w:p>
        </w:tc>
        <w:tc>
          <w:tcPr>
            <w:tcW w:w="1134" w:type="dxa"/>
            <w:gridSpan w:val="2"/>
          </w:tcPr>
          <w:p>
            <w:pPr>
              <w:pStyle w:val="nTable"/>
              <w:spacing w:before="60" w:after="60"/>
            </w:pPr>
            <w:r>
              <w:t>12 of 1985</w:t>
            </w:r>
          </w:p>
        </w:tc>
        <w:tc>
          <w:tcPr>
            <w:tcW w:w="1134" w:type="dxa"/>
            <w:gridSpan w:val="2"/>
          </w:tcPr>
          <w:p>
            <w:pPr>
              <w:pStyle w:val="nTable"/>
              <w:spacing w:before="60" w:after="60"/>
            </w:pPr>
            <w:r>
              <w:t>12 Apr 1985</w:t>
            </w:r>
          </w:p>
        </w:tc>
        <w:tc>
          <w:tcPr>
            <w:tcW w:w="2551" w:type="dxa"/>
            <w:gridSpan w:val="2"/>
          </w:tcPr>
          <w:p>
            <w:pPr>
              <w:pStyle w:val="nTable"/>
              <w:spacing w:before="60" w:after="60"/>
            </w:pPr>
            <w:r>
              <w:t>s. 1 and 2: 12 Apr 1985;</w:t>
            </w:r>
            <w:r>
              <w:br/>
              <w:t xml:space="preserve">Act other than s. 1 and 2: 1 Dec 1985 (see s. 2 and </w:t>
            </w:r>
            <w:r>
              <w:rPr>
                <w:i/>
              </w:rPr>
              <w:t>Gazette</w:t>
            </w:r>
            <w:r>
              <w:t xml:space="preserve"> 1 Nov 1985 p. 4189)</w:t>
            </w:r>
          </w:p>
        </w:tc>
      </w:tr>
      <w:tr>
        <w:trPr>
          <w:gridBefore w:val="1"/>
          <w:wBefore w:w="21" w:type="dxa"/>
          <w:cantSplit/>
        </w:trPr>
        <w:tc>
          <w:tcPr>
            <w:tcW w:w="2268" w:type="dxa"/>
            <w:gridSpan w:val="2"/>
          </w:tcPr>
          <w:p>
            <w:pPr>
              <w:pStyle w:val="nTable"/>
              <w:spacing w:before="60" w:after="60"/>
              <w:ind w:right="113"/>
              <w:rPr>
                <w:i/>
              </w:rPr>
            </w:pPr>
            <w:r>
              <w:rPr>
                <w:i/>
              </w:rPr>
              <w:t>Control of Vehicles (Off</w:t>
            </w:r>
            <w:r>
              <w:rPr>
                <w:i/>
              </w:rPr>
              <w:noBreakHyphen/>
              <w:t>road Areas) Amendment Act 1986</w:t>
            </w:r>
          </w:p>
        </w:tc>
        <w:tc>
          <w:tcPr>
            <w:tcW w:w="1134" w:type="dxa"/>
            <w:gridSpan w:val="2"/>
          </w:tcPr>
          <w:p>
            <w:pPr>
              <w:pStyle w:val="nTable"/>
              <w:spacing w:before="60" w:after="60"/>
            </w:pPr>
            <w:r>
              <w:t>56 of 1986</w:t>
            </w:r>
          </w:p>
        </w:tc>
        <w:tc>
          <w:tcPr>
            <w:tcW w:w="1134" w:type="dxa"/>
            <w:gridSpan w:val="2"/>
          </w:tcPr>
          <w:p>
            <w:pPr>
              <w:pStyle w:val="nTable"/>
              <w:spacing w:before="60" w:after="60"/>
            </w:pPr>
            <w:r>
              <w:t>26 Nov 1986</w:t>
            </w:r>
          </w:p>
        </w:tc>
        <w:tc>
          <w:tcPr>
            <w:tcW w:w="2551" w:type="dxa"/>
            <w:gridSpan w:val="2"/>
          </w:tcPr>
          <w:p>
            <w:pPr>
              <w:pStyle w:val="nTable"/>
              <w:spacing w:before="60" w:after="60"/>
            </w:pPr>
            <w:r>
              <w:t>s. 1 and 2: 26 Nov 1986;</w:t>
            </w:r>
            <w:r>
              <w:br/>
              <w:t xml:space="preserve">Act other than s. 1 and 2: 15 May 1987 (see s. 2 and </w:t>
            </w:r>
            <w:r>
              <w:rPr>
                <w:i/>
              </w:rPr>
              <w:t>Gazette</w:t>
            </w:r>
            <w:r>
              <w:t xml:space="preserve"> 15 May 1987 p. 2119)</w:t>
            </w:r>
          </w:p>
        </w:tc>
      </w:tr>
      <w:tr>
        <w:trPr>
          <w:gridBefore w:val="1"/>
          <w:wBefore w:w="21" w:type="dxa"/>
          <w:cantSplit/>
        </w:trPr>
        <w:tc>
          <w:tcPr>
            <w:tcW w:w="2268" w:type="dxa"/>
            <w:gridSpan w:val="2"/>
          </w:tcPr>
          <w:p>
            <w:pPr>
              <w:pStyle w:val="nTable"/>
              <w:spacing w:before="60" w:after="60"/>
              <w:ind w:right="113"/>
            </w:pPr>
            <w:r>
              <w:rPr>
                <w:i/>
              </w:rPr>
              <w:t>Guardianship and Administration Act 1990</w:t>
            </w:r>
            <w:r>
              <w:t xml:space="preserve"> s. 123</w:t>
            </w:r>
          </w:p>
        </w:tc>
        <w:tc>
          <w:tcPr>
            <w:tcW w:w="1134" w:type="dxa"/>
            <w:gridSpan w:val="2"/>
          </w:tcPr>
          <w:p>
            <w:pPr>
              <w:pStyle w:val="nTable"/>
              <w:spacing w:before="60" w:after="60"/>
            </w:pPr>
            <w:r>
              <w:t>24 of 1990</w:t>
            </w:r>
          </w:p>
        </w:tc>
        <w:tc>
          <w:tcPr>
            <w:tcW w:w="1134" w:type="dxa"/>
            <w:gridSpan w:val="2"/>
          </w:tcPr>
          <w:p>
            <w:pPr>
              <w:pStyle w:val="nTable"/>
              <w:spacing w:before="60" w:after="60"/>
            </w:pPr>
            <w:r>
              <w:t>7 Sep 1990</w:t>
            </w:r>
          </w:p>
        </w:tc>
        <w:tc>
          <w:tcPr>
            <w:tcW w:w="2551" w:type="dxa"/>
            <w:gridSpan w:val="2"/>
          </w:tcPr>
          <w:p>
            <w:pPr>
              <w:pStyle w:val="nTable"/>
              <w:spacing w:before="60" w:after="60"/>
            </w:pPr>
            <w:r>
              <w:t xml:space="preserve">20 Oct 1992 (see s. 2 and </w:t>
            </w:r>
            <w:r>
              <w:rPr>
                <w:i/>
              </w:rPr>
              <w:t>Gazette</w:t>
            </w:r>
            <w:r>
              <w:t xml:space="preserve"> 2 Oct 1992 p. 4811)</w:t>
            </w:r>
          </w:p>
        </w:tc>
      </w:tr>
      <w:tr>
        <w:trPr>
          <w:gridBefore w:val="1"/>
          <w:wBefore w:w="21" w:type="dxa"/>
          <w:cantSplit/>
        </w:trPr>
        <w:tc>
          <w:tcPr>
            <w:tcW w:w="2268" w:type="dxa"/>
            <w:gridSpan w:val="2"/>
          </w:tcPr>
          <w:p>
            <w:pPr>
              <w:pStyle w:val="nTable"/>
              <w:spacing w:before="60" w:after="60"/>
              <w:ind w:right="113"/>
            </w:pPr>
            <w:r>
              <w:rPr>
                <w:i/>
              </w:rPr>
              <w:t>Acts Amendment (Public Sector Management) Act 1994</w:t>
            </w:r>
            <w:r>
              <w:t xml:space="preserve"> s. 3(1)</w:t>
            </w:r>
          </w:p>
        </w:tc>
        <w:tc>
          <w:tcPr>
            <w:tcW w:w="1134" w:type="dxa"/>
            <w:gridSpan w:val="2"/>
          </w:tcPr>
          <w:p>
            <w:pPr>
              <w:pStyle w:val="nTable"/>
              <w:spacing w:before="60" w:after="60"/>
            </w:pPr>
            <w:r>
              <w:t>32 of 1994</w:t>
            </w:r>
          </w:p>
        </w:tc>
        <w:tc>
          <w:tcPr>
            <w:tcW w:w="1134" w:type="dxa"/>
            <w:gridSpan w:val="2"/>
          </w:tcPr>
          <w:p>
            <w:pPr>
              <w:pStyle w:val="nTable"/>
              <w:spacing w:before="60" w:after="60"/>
            </w:pPr>
            <w:r>
              <w:t>29 Jun 1994</w:t>
            </w:r>
          </w:p>
        </w:tc>
        <w:tc>
          <w:tcPr>
            <w:tcW w:w="2551" w:type="dxa"/>
            <w:gridSpan w:val="2"/>
          </w:tcPr>
          <w:p>
            <w:pPr>
              <w:pStyle w:val="nTable"/>
              <w:spacing w:before="60" w:after="60"/>
            </w:pPr>
            <w:r>
              <w:t xml:space="preserve">1 Oct 1994 (see s. 2 and </w:t>
            </w:r>
            <w:r>
              <w:rPr>
                <w:i/>
              </w:rPr>
              <w:t>Gazette</w:t>
            </w:r>
            <w:r>
              <w:t xml:space="preserve"> 30 Sep 1994 p. 4948)</w:t>
            </w:r>
          </w:p>
        </w:tc>
      </w:tr>
      <w:tr>
        <w:trPr>
          <w:gridBefore w:val="1"/>
          <w:wBefore w:w="21" w:type="dxa"/>
          <w:cantSplit/>
        </w:trPr>
        <w:tc>
          <w:tcPr>
            <w:tcW w:w="2268" w:type="dxa"/>
            <w:gridSpan w:val="2"/>
          </w:tcPr>
          <w:p>
            <w:pPr>
              <w:pStyle w:val="nTable"/>
              <w:spacing w:before="60" w:after="60"/>
              <w:ind w:right="113"/>
            </w:pPr>
            <w:r>
              <w:rPr>
                <w:i/>
              </w:rPr>
              <w:t>Fish Resources Management Act 1994</w:t>
            </w:r>
            <w:r>
              <w:t xml:space="preserve"> s. 264</w:t>
            </w:r>
          </w:p>
        </w:tc>
        <w:tc>
          <w:tcPr>
            <w:tcW w:w="1134" w:type="dxa"/>
            <w:gridSpan w:val="2"/>
          </w:tcPr>
          <w:p>
            <w:pPr>
              <w:pStyle w:val="nTable"/>
              <w:spacing w:before="60" w:after="60"/>
            </w:pPr>
            <w:r>
              <w:t>53 of 1994</w:t>
            </w:r>
          </w:p>
        </w:tc>
        <w:tc>
          <w:tcPr>
            <w:tcW w:w="1134" w:type="dxa"/>
            <w:gridSpan w:val="2"/>
          </w:tcPr>
          <w:p>
            <w:pPr>
              <w:pStyle w:val="nTable"/>
              <w:spacing w:before="60" w:after="60"/>
            </w:pPr>
            <w:r>
              <w:t>2 Nov 1994</w:t>
            </w:r>
          </w:p>
        </w:tc>
        <w:tc>
          <w:tcPr>
            <w:tcW w:w="2551" w:type="dxa"/>
            <w:gridSpan w:val="2"/>
          </w:tcPr>
          <w:p>
            <w:pPr>
              <w:pStyle w:val="nTable"/>
              <w:spacing w:before="60" w:after="60"/>
            </w:pPr>
            <w:r>
              <w:t xml:space="preserve">1 Oct 1995 (see s. 2 and </w:t>
            </w:r>
            <w:r>
              <w:rPr>
                <w:i/>
              </w:rPr>
              <w:t>Gazette</w:t>
            </w:r>
            <w:r>
              <w:t xml:space="preserve"> 29 Sep 1995 p. 4649)</w:t>
            </w:r>
          </w:p>
        </w:tc>
      </w:tr>
      <w:tr>
        <w:trPr>
          <w:gridBefore w:val="1"/>
          <w:wBefore w:w="21" w:type="dxa"/>
          <w:cantSplit/>
        </w:trPr>
        <w:tc>
          <w:tcPr>
            <w:tcW w:w="2268" w:type="dxa"/>
            <w:gridSpan w:val="2"/>
          </w:tcPr>
          <w:p>
            <w:pPr>
              <w:pStyle w:val="nTable"/>
              <w:spacing w:before="60" w:after="60"/>
              <w:ind w:right="113"/>
            </w:pPr>
            <w:r>
              <w:rPr>
                <w:i/>
              </w:rPr>
              <w:t>Planning Legislation Amendment Act (No. 2) 1994</w:t>
            </w:r>
            <w:r>
              <w:t xml:space="preserve"> s. 46(6)</w:t>
            </w:r>
          </w:p>
        </w:tc>
        <w:tc>
          <w:tcPr>
            <w:tcW w:w="1134" w:type="dxa"/>
            <w:gridSpan w:val="2"/>
          </w:tcPr>
          <w:p>
            <w:pPr>
              <w:pStyle w:val="nTable"/>
              <w:spacing w:before="60" w:after="60"/>
            </w:pPr>
            <w:r>
              <w:t>84 of 1994</w:t>
            </w:r>
          </w:p>
        </w:tc>
        <w:tc>
          <w:tcPr>
            <w:tcW w:w="1134" w:type="dxa"/>
            <w:gridSpan w:val="2"/>
          </w:tcPr>
          <w:p>
            <w:pPr>
              <w:pStyle w:val="nTable"/>
              <w:spacing w:before="60" w:after="60"/>
            </w:pPr>
            <w:r>
              <w:t>13 Jan 1995</w:t>
            </w:r>
          </w:p>
        </w:tc>
        <w:tc>
          <w:tcPr>
            <w:tcW w:w="2551" w:type="dxa"/>
            <w:gridSpan w:val="2"/>
          </w:tcPr>
          <w:p>
            <w:pPr>
              <w:pStyle w:val="nTable"/>
              <w:spacing w:before="60" w:after="60"/>
            </w:pPr>
            <w:r>
              <w:t xml:space="preserve">1 Mar 1995 (see s. 2 and </w:t>
            </w:r>
            <w:r>
              <w:rPr>
                <w:i/>
              </w:rPr>
              <w:t>Gazette</w:t>
            </w:r>
            <w:r>
              <w:t xml:space="preserve"> 21 Feb 1995 p. 567)</w:t>
            </w:r>
          </w:p>
        </w:tc>
      </w:tr>
      <w:tr>
        <w:trPr>
          <w:gridBefore w:val="1"/>
          <w:wBefore w:w="21" w:type="dxa"/>
          <w:cantSplit/>
        </w:trPr>
        <w:tc>
          <w:tcPr>
            <w:tcW w:w="2268" w:type="dxa"/>
            <w:gridSpan w:val="2"/>
          </w:tcPr>
          <w:p>
            <w:pPr>
              <w:pStyle w:val="nTable"/>
              <w:keepNext/>
              <w:spacing w:before="60" w:after="60"/>
              <w:ind w:right="113"/>
            </w:pPr>
            <w:r>
              <w:rPr>
                <w:i/>
              </w:rPr>
              <w:t>Aboriginal Heritage Amendment Act 1995</w:t>
            </w:r>
            <w:r>
              <w:t xml:space="preserve"> s. 53</w:t>
            </w:r>
          </w:p>
        </w:tc>
        <w:tc>
          <w:tcPr>
            <w:tcW w:w="1134" w:type="dxa"/>
            <w:gridSpan w:val="2"/>
          </w:tcPr>
          <w:p>
            <w:pPr>
              <w:pStyle w:val="nTable"/>
              <w:keepNext/>
              <w:spacing w:before="60" w:after="60"/>
            </w:pPr>
            <w:r>
              <w:t>24 of 1995</w:t>
            </w:r>
          </w:p>
        </w:tc>
        <w:tc>
          <w:tcPr>
            <w:tcW w:w="1134" w:type="dxa"/>
            <w:gridSpan w:val="2"/>
          </w:tcPr>
          <w:p>
            <w:pPr>
              <w:pStyle w:val="nTable"/>
              <w:keepNext/>
              <w:spacing w:before="60" w:after="60"/>
            </w:pPr>
            <w:r>
              <w:t>30 Jun 1995</w:t>
            </w:r>
          </w:p>
        </w:tc>
        <w:tc>
          <w:tcPr>
            <w:tcW w:w="2551" w:type="dxa"/>
            <w:gridSpan w:val="2"/>
          </w:tcPr>
          <w:p>
            <w:pPr>
              <w:pStyle w:val="nTable"/>
              <w:keepNext/>
              <w:spacing w:before="60" w:after="60"/>
            </w:pPr>
            <w:r>
              <w:t>1 Jul 1995 (see s. 2 and </w:t>
            </w:r>
            <w:r>
              <w:rPr>
                <w:i/>
              </w:rPr>
              <w:t>Gazette</w:t>
            </w:r>
            <w:r>
              <w:t xml:space="preserve"> 30 Jun 1995 p. 2781)</w:t>
            </w:r>
          </w:p>
        </w:tc>
      </w:tr>
      <w:tr>
        <w:trPr>
          <w:gridBefore w:val="1"/>
          <w:wBefore w:w="21" w:type="dxa"/>
          <w:cantSplit/>
        </w:trPr>
        <w:tc>
          <w:tcPr>
            <w:tcW w:w="2268" w:type="dxa"/>
            <w:gridSpan w:val="2"/>
          </w:tcPr>
          <w:p>
            <w:pPr>
              <w:pStyle w:val="nTable"/>
              <w:spacing w:before="60" w:after="60"/>
              <w:ind w:right="113"/>
            </w:pPr>
            <w:r>
              <w:rPr>
                <w:i/>
              </w:rPr>
              <w:t>Sentencing (Consequential Provisions) Act 1995</w:t>
            </w:r>
            <w:r>
              <w:t xml:space="preserve"> Pt. 14</w:t>
            </w:r>
          </w:p>
        </w:tc>
        <w:tc>
          <w:tcPr>
            <w:tcW w:w="1134" w:type="dxa"/>
            <w:gridSpan w:val="2"/>
          </w:tcPr>
          <w:p>
            <w:pPr>
              <w:pStyle w:val="nTable"/>
              <w:spacing w:before="60" w:after="60"/>
            </w:pPr>
            <w:r>
              <w:t>78 of 1995</w:t>
            </w:r>
          </w:p>
        </w:tc>
        <w:tc>
          <w:tcPr>
            <w:tcW w:w="1134" w:type="dxa"/>
            <w:gridSpan w:val="2"/>
          </w:tcPr>
          <w:p>
            <w:pPr>
              <w:pStyle w:val="nTable"/>
              <w:spacing w:before="60" w:after="60"/>
            </w:pPr>
            <w:r>
              <w:t>16 Jan 1996</w:t>
            </w:r>
          </w:p>
        </w:tc>
        <w:tc>
          <w:tcPr>
            <w:tcW w:w="2551" w:type="dxa"/>
            <w:gridSpan w:val="2"/>
          </w:tcPr>
          <w:p>
            <w:pPr>
              <w:pStyle w:val="nTable"/>
              <w:spacing w:before="60" w:after="60"/>
            </w:pPr>
            <w:r>
              <w:t xml:space="preserve">4 Nov 1996 (see s. 2 and </w:t>
            </w:r>
            <w:r>
              <w:rPr>
                <w:i/>
              </w:rPr>
              <w:t>Gazette</w:t>
            </w:r>
            <w:r>
              <w:t xml:space="preserve"> 25 Oct 1996 p. 5632)</w:t>
            </w:r>
          </w:p>
        </w:tc>
      </w:tr>
      <w:tr>
        <w:trPr>
          <w:gridBefore w:val="1"/>
          <w:wBefore w:w="21" w:type="dxa"/>
          <w:cantSplit/>
        </w:trPr>
        <w:tc>
          <w:tcPr>
            <w:tcW w:w="2268" w:type="dxa"/>
            <w:gridSpan w:val="2"/>
          </w:tcPr>
          <w:p>
            <w:pPr>
              <w:pStyle w:val="nTable"/>
              <w:spacing w:before="60" w:after="60"/>
              <w:ind w:right="113"/>
            </w:pPr>
            <w:r>
              <w:rPr>
                <w:i/>
              </w:rPr>
              <w:t>Local Government (Consequential Amendments) Act 1996</w:t>
            </w:r>
            <w:r>
              <w:t xml:space="preserve"> s. 4</w:t>
            </w:r>
          </w:p>
        </w:tc>
        <w:tc>
          <w:tcPr>
            <w:tcW w:w="1134" w:type="dxa"/>
            <w:gridSpan w:val="2"/>
          </w:tcPr>
          <w:p>
            <w:pPr>
              <w:pStyle w:val="nTable"/>
              <w:spacing w:before="60" w:after="60"/>
            </w:pPr>
            <w:r>
              <w:t>14 of 1996</w:t>
            </w:r>
          </w:p>
        </w:tc>
        <w:tc>
          <w:tcPr>
            <w:tcW w:w="1134" w:type="dxa"/>
            <w:gridSpan w:val="2"/>
          </w:tcPr>
          <w:p>
            <w:pPr>
              <w:pStyle w:val="nTable"/>
              <w:spacing w:before="60" w:after="60"/>
            </w:pPr>
            <w:r>
              <w:t>28 Jun 1996</w:t>
            </w:r>
          </w:p>
        </w:tc>
        <w:tc>
          <w:tcPr>
            <w:tcW w:w="2551" w:type="dxa"/>
            <w:gridSpan w:val="2"/>
          </w:tcPr>
          <w:p>
            <w:pPr>
              <w:pStyle w:val="nTable"/>
              <w:spacing w:before="60" w:after="60"/>
            </w:pPr>
            <w:r>
              <w:t>1 Jul 1996 (see s. 2)</w:t>
            </w:r>
          </w:p>
        </w:tc>
      </w:tr>
      <w:tr>
        <w:trPr>
          <w:gridBefore w:val="1"/>
          <w:wBefore w:w="21" w:type="dxa"/>
          <w:cantSplit/>
        </w:trPr>
        <w:tc>
          <w:tcPr>
            <w:tcW w:w="2268" w:type="dxa"/>
            <w:gridSpan w:val="2"/>
          </w:tcPr>
          <w:p>
            <w:pPr>
              <w:pStyle w:val="nTable"/>
              <w:spacing w:before="60" w:after="60"/>
              <w:ind w:right="113"/>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4" w:type="dxa"/>
            <w:gridSpan w:val="2"/>
          </w:tcPr>
          <w:p>
            <w:pPr>
              <w:pStyle w:val="nTable"/>
              <w:spacing w:before="60" w:after="60"/>
            </w:pPr>
            <w:r>
              <w:t>30 of 1996</w:t>
            </w:r>
          </w:p>
        </w:tc>
        <w:tc>
          <w:tcPr>
            <w:tcW w:w="1134" w:type="dxa"/>
            <w:gridSpan w:val="2"/>
          </w:tcPr>
          <w:p>
            <w:pPr>
              <w:pStyle w:val="nTable"/>
              <w:spacing w:before="60" w:after="60"/>
            </w:pPr>
            <w:r>
              <w:t>10 Sep 1996</w:t>
            </w:r>
          </w:p>
        </w:tc>
        <w:tc>
          <w:tcPr>
            <w:tcW w:w="2551" w:type="dxa"/>
            <w:gridSpan w:val="2"/>
          </w:tcPr>
          <w:p>
            <w:pPr>
              <w:pStyle w:val="nTable"/>
              <w:spacing w:before="60" w:after="60"/>
            </w:pPr>
            <w:r>
              <w:t>1 Nov 1996 (see s. 2)</w:t>
            </w:r>
          </w:p>
        </w:tc>
      </w:tr>
      <w:tr>
        <w:trPr>
          <w:gridBefore w:val="1"/>
          <w:wBefore w:w="21" w:type="dxa"/>
          <w:cantSplit/>
        </w:trPr>
        <w:tc>
          <w:tcPr>
            <w:tcW w:w="2268" w:type="dxa"/>
            <w:gridSpan w:val="2"/>
          </w:tcPr>
          <w:p>
            <w:pPr>
              <w:pStyle w:val="nTable"/>
              <w:spacing w:before="60" w:after="60"/>
              <w:ind w:right="113"/>
            </w:pPr>
            <w:r>
              <w:rPr>
                <w:i/>
              </w:rPr>
              <w:t>Financial Legislation Amendment Act 1996</w:t>
            </w:r>
            <w:r>
              <w:t xml:space="preserve"> s. 64</w:t>
            </w:r>
          </w:p>
        </w:tc>
        <w:tc>
          <w:tcPr>
            <w:tcW w:w="1134" w:type="dxa"/>
            <w:gridSpan w:val="2"/>
          </w:tcPr>
          <w:p>
            <w:pPr>
              <w:pStyle w:val="nTable"/>
              <w:spacing w:before="60" w:after="60"/>
            </w:pPr>
            <w:r>
              <w:t>49 of 1996</w:t>
            </w:r>
          </w:p>
        </w:tc>
        <w:tc>
          <w:tcPr>
            <w:tcW w:w="1134" w:type="dxa"/>
            <w:gridSpan w:val="2"/>
          </w:tcPr>
          <w:p>
            <w:pPr>
              <w:pStyle w:val="nTable"/>
              <w:spacing w:before="60" w:after="60"/>
            </w:pPr>
            <w:r>
              <w:t>25 Oct 1996</w:t>
            </w:r>
          </w:p>
        </w:tc>
        <w:tc>
          <w:tcPr>
            <w:tcW w:w="2551" w:type="dxa"/>
            <w:gridSpan w:val="2"/>
          </w:tcPr>
          <w:p>
            <w:pPr>
              <w:pStyle w:val="nTable"/>
              <w:spacing w:before="60" w:after="60"/>
            </w:pPr>
            <w:r>
              <w:t>25 Oct 1996 (see s. 2(1))</w:t>
            </w:r>
          </w:p>
        </w:tc>
      </w:tr>
      <w:tr>
        <w:trPr>
          <w:gridBefore w:val="1"/>
          <w:wBefore w:w="21" w:type="dxa"/>
          <w:cantSplit/>
        </w:trPr>
        <w:tc>
          <w:tcPr>
            <w:tcW w:w="2268" w:type="dxa"/>
            <w:gridSpan w:val="2"/>
          </w:tcPr>
          <w:p>
            <w:pPr>
              <w:pStyle w:val="nTable"/>
              <w:spacing w:before="60" w:after="60"/>
              <w:ind w:right="113"/>
            </w:pPr>
            <w:r>
              <w:rPr>
                <w:i/>
              </w:rPr>
              <w:t>Road Traffic Amendment Act 1996</w:t>
            </w:r>
            <w:r>
              <w:t xml:space="preserve"> Pt. 3 Div. 2</w:t>
            </w:r>
          </w:p>
        </w:tc>
        <w:tc>
          <w:tcPr>
            <w:tcW w:w="1134" w:type="dxa"/>
            <w:gridSpan w:val="2"/>
          </w:tcPr>
          <w:p>
            <w:pPr>
              <w:pStyle w:val="nTable"/>
              <w:spacing w:before="60" w:after="60"/>
            </w:pPr>
            <w:r>
              <w:t>76 of 1996</w:t>
            </w:r>
          </w:p>
        </w:tc>
        <w:tc>
          <w:tcPr>
            <w:tcW w:w="1134" w:type="dxa"/>
            <w:gridSpan w:val="2"/>
          </w:tcPr>
          <w:p>
            <w:pPr>
              <w:pStyle w:val="nTable"/>
              <w:spacing w:before="60" w:after="60"/>
            </w:pPr>
            <w:r>
              <w:t>14 Nov 1996</w:t>
            </w:r>
          </w:p>
        </w:tc>
        <w:tc>
          <w:tcPr>
            <w:tcW w:w="2551" w:type="dxa"/>
            <w:gridSpan w:val="2"/>
          </w:tcPr>
          <w:p>
            <w:pPr>
              <w:pStyle w:val="nTable"/>
              <w:spacing w:before="60" w:after="60"/>
            </w:pPr>
            <w:r>
              <w:t xml:space="preserve">1 Feb 1997 (see s. 2 and </w:t>
            </w:r>
            <w:r>
              <w:rPr>
                <w:i/>
              </w:rPr>
              <w:t>Gazette</w:t>
            </w:r>
            <w:r>
              <w:t xml:space="preserve"> 31 Jan 1997 p. 613)</w:t>
            </w:r>
          </w:p>
        </w:tc>
      </w:tr>
      <w:tr>
        <w:trPr>
          <w:gridBefore w:val="1"/>
          <w:wBefore w:w="21" w:type="dxa"/>
          <w:cantSplit/>
        </w:trPr>
        <w:tc>
          <w:tcPr>
            <w:tcW w:w="2268" w:type="dxa"/>
            <w:gridSpan w:val="2"/>
          </w:tcPr>
          <w:p>
            <w:pPr>
              <w:pStyle w:val="nTable"/>
              <w:spacing w:before="60" w:after="60"/>
              <w:ind w:right="113"/>
            </w:pPr>
            <w:r>
              <w:rPr>
                <w:i/>
              </w:rPr>
              <w:t>Acts Amendment (Land Administration) Act 1997</w:t>
            </w:r>
            <w:r>
              <w:t xml:space="preserve"> Pt. 15</w:t>
            </w:r>
          </w:p>
        </w:tc>
        <w:tc>
          <w:tcPr>
            <w:tcW w:w="1134" w:type="dxa"/>
            <w:gridSpan w:val="2"/>
          </w:tcPr>
          <w:p>
            <w:pPr>
              <w:pStyle w:val="nTable"/>
              <w:spacing w:before="60" w:after="60"/>
            </w:pPr>
            <w:r>
              <w:t>31 of 1997</w:t>
            </w:r>
          </w:p>
        </w:tc>
        <w:tc>
          <w:tcPr>
            <w:tcW w:w="1134" w:type="dxa"/>
            <w:gridSpan w:val="2"/>
          </w:tcPr>
          <w:p>
            <w:pPr>
              <w:pStyle w:val="nTable"/>
              <w:spacing w:before="60" w:after="60"/>
            </w:pPr>
            <w:r>
              <w:t>3 Oct 1997</w:t>
            </w:r>
          </w:p>
        </w:tc>
        <w:tc>
          <w:tcPr>
            <w:tcW w:w="2551" w:type="dxa"/>
            <w:gridSpan w:val="2"/>
          </w:tcPr>
          <w:p>
            <w:pPr>
              <w:pStyle w:val="nTable"/>
              <w:spacing w:before="60" w:after="60"/>
            </w:pPr>
            <w:r>
              <w:t xml:space="preserve">30 Mar 1998 (see s. 2 and </w:t>
            </w:r>
            <w:r>
              <w:rPr>
                <w:i/>
              </w:rPr>
              <w:t>Gazette</w:t>
            </w:r>
            <w:r>
              <w:t xml:space="preserve"> 27 Mar 1998 p. 1765)</w:t>
            </w:r>
          </w:p>
        </w:tc>
      </w:tr>
      <w:tr>
        <w:trPr>
          <w:gridBefore w:val="1"/>
          <w:wBefore w:w="21" w:type="dxa"/>
          <w:cantSplit/>
        </w:trPr>
        <w:tc>
          <w:tcPr>
            <w:tcW w:w="7087" w:type="dxa"/>
            <w:gridSpan w:val="8"/>
          </w:tcPr>
          <w:p>
            <w:pPr>
              <w:pStyle w:val="nTable"/>
              <w:spacing w:before="60" w:after="60"/>
            </w:pPr>
            <w:r>
              <w:rPr>
                <w:b/>
              </w:rPr>
              <w:t xml:space="preserve">Reprint of the </w:t>
            </w:r>
            <w:r>
              <w:rPr>
                <w:b/>
                <w:i/>
              </w:rPr>
              <w:t>Control of Vehicles (Off-road Areas) Act 1978</w:t>
            </w:r>
            <w:r>
              <w:rPr>
                <w:b/>
              </w:rPr>
              <w:t xml:space="preserve"> as at 5 Mar 1999</w:t>
            </w:r>
            <w:r>
              <w:t xml:space="preserve"> </w:t>
            </w:r>
            <w:r>
              <w:br/>
              <w:t xml:space="preserve">(includes amendments listed above) (correction to reprint in </w:t>
            </w:r>
            <w:r>
              <w:rPr>
                <w:i/>
              </w:rPr>
              <w:t>Gazette</w:t>
            </w:r>
            <w:r>
              <w:t xml:space="preserve"> 18 May 1999 p. 1965)</w:t>
            </w:r>
          </w:p>
        </w:tc>
      </w:tr>
      <w:tr>
        <w:trPr>
          <w:gridBefore w:val="1"/>
          <w:wBefore w:w="21" w:type="dxa"/>
          <w:cantSplit/>
        </w:trPr>
        <w:tc>
          <w:tcPr>
            <w:tcW w:w="2268" w:type="dxa"/>
            <w:gridSpan w:val="2"/>
          </w:tcPr>
          <w:p>
            <w:pPr>
              <w:pStyle w:val="nTable"/>
              <w:spacing w:before="60" w:after="60"/>
              <w:ind w:right="113"/>
              <w:rPr>
                <w:i/>
              </w:rPr>
            </w:pPr>
            <w:r>
              <w:rPr>
                <w:i/>
              </w:rPr>
              <w:t>Statutes (Repeals and Minor Amendments) Act 2000</w:t>
            </w:r>
            <w:r>
              <w:t xml:space="preserve"> s. 48</w:t>
            </w:r>
          </w:p>
        </w:tc>
        <w:tc>
          <w:tcPr>
            <w:tcW w:w="1134" w:type="dxa"/>
            <w:gridSpan w:val="2"/>
          </w:tcPr>
          <w:p>
            <w:pPr>
              <w:pStyle w:val="nTable"/>
              <w:spacing w:before="60" w:after="60"/>
            </w:pPr>
            <w:r>
              <w:t>24 of 2000</w:t>
            </w:r>
          </w:p>
        </w:tc>
        <w:tc>
          <w:tcPr>
            <w:tcW w:w="1134" w:type="dxa"/>
            <w:gridSpan w:val="2"/>
          </w:tcPr>
          <w:p>
            <w:pPr>
              <w:pStyle w:val="nTable"/>
              <w:spacing w:before="60" w:after="60"/>
            </w:pPr>
            <w:r>
              <w:t>4 Jul 2000</w:t>
            </w:r>
          </w:p>
        </w:tc>
        <w:tc>
          <w:tcPr>
            <w:tcW w:w="2551" w:type="dxa"/>
            <w:gridSpan w:val="2"/>
          </w:tcPr>
          <w:p>
            <w:pPr>
              <w:pStyle w:val="nTable"/>
              <w:spacing w:before="60" w:after="60"/>
            </w:pPr>
            <w:r>
              <w:t>4 Jul 2000 (see s. 2)</w:t>
            </w:r>
          </w:p>
        </w:tc>
      </w:tr>
      <w:tr>
        <w:trPr>
          <w:gridBefore w:val="1"/>
          <w:wBefore w:w="21" w:type="dxa"/>
          <w:cantSplit/>
        </w:trPr>
        <w:tc>
          <w:tcPr>
            <w:tcW w:w="2268" w:type="dxa"/>
            <w:gridSpan w:val="2"/>
          </w:tcPr>
          <w:p>
            <w:pPr>
              <w:pStyle w:val="nTable"/>
              <w:spacing w:before="60" w:after="60"/>
              <w:ind w:right="113"/>
              <w:rPr>
                <w:i/>
              </w:rPr>
            </w:pPr>
            <w:r>
              <w:rPr>
                <w:i/>
                <w:snapToGrid w:val="0"/>
              </w:rPr>
              <w:t>Road Traffic Amendment Act 2000</w:t>
            </w:r>
            <w:r>
              <w:rPr>
                <w:snapToGrid w:val="0"/>
              </w:rPr>
              <w:t xml:space="preserve"> Pt. 3 Div. 1</w:t>
            </w:r>
          </w:p>
        </w:tc>
        <w:tc>
          <w:tcPr>
            <w:tcW w:w="1134" w:type="dxa"/>
            <w:gridSpan w:val="2"/>
          </w:tcPr>
          <w:p>
            <w:pPr>
              <w:pStyle w:val="nTable"/>
              <w:spacing w:before="60" w:after="60"/>
            </w:pPr>
            <w:r>
              <w:t>39 of 2000</w:t>
            </w:r>
          </w:p>
        </w:tc>
        <w:tc>
          <w:tcPr>
            <w:tcW w:w="1134" w:type="dxa"/>
            <w:gridSpan w:val="2"/>
          </w:tcPr>
          <w:p>
            <w:pPr>
              <w:pStyle w:val="nTable"/>
              <w:spacing w:before="60" w:after="60"/>
            </w:pPr>
            <w:r>
              <w:t>10 Oct 2000</w:t>
            </w:r>
          </w:p>
        </w:tc>
        <w:tc>
          <w:tcPr>
            <w:tcW w:w="2551" w:type="dxa"/>
            <w:gridSpan w:val="2"/>
          </w:tcPr>
          <w:p>
            <w:pPr>
              <w:pStyle w:val="nTable"/>
              <w:spacing w:before="60" w:after="60"/>
            </w:pPr>
            <w:r>
              <w:t xml:space="preserve">1 Jan 2006 (see s. 2 and </w:t>
            </w:r>
            <w:r>
              <w:rPr>
                <w:i/>
              </w:rPr>
              <w:t xml:space="preserve">Gazette </w:t>
            </w:r>
            <w:r>
              <w:t>23 Dec 2005 p. 6244</w:t>
            </w:r>
            <w:r>
              <w:noBreakHyphen/>
              <w:t>5)</w:t>
            </w:r>
          </w:p>
        </w:tc>
      </w:tr>
      <w:tr>
        <w:trPr>
          <w:gridBefore w:val="1"/>
          <w:wBefore w:w="21" w:type="dxa"/>
        </w:trPr>
        <w:tc>
          <w:tcPr>
            <w:tcW w:w="2268" w:type="dxa"/>
            <w:gridSpan w:val="2"/>
          </w:tcPr>
          <w:p>
            <w:pPr>
              <w:pStyle w:val="nTable"/>
              <w:spacing w:before="60" w:after="60"/>
            </w:pPr>
            <w:r>
              <w:rPr>
                <w:i/>
              </w:rPr>
              <w:t>Road Traffic Amendment (Vehicle Licensing) Act 2001</w:t>
            </w:r>
            <w:r>
              <w:t xml:space="preserve"> Pt. 3 Div. 2</w:t>
            </w:r>
          </w:p>
        </w:tc>
        <w:tc>
          <w:tcPr>
            <w:tcW w:w="1134" w:type="dxa"/>
            <w:gridSpan w:val="2"/>
          </w:tcPr>
          <w:p>
            <w:pPr>
              <w:pStyle w:val="nTable"/>
              <w:spacing w:before="60" w:after="60"/>
            </w:pPr>
            <w:r>
              <w:t>28 of 2001</w:t>
            </w:r>
          </w:p>
        </w:tc>
        <w:tc>
          <w:tcPr>
            <w:tcW w:w="1134" w:type="dxa"/>
            <w:gridSpan w:val="2"/>
          </w:tcPr>
          <w:p>
            <w:pPr>
              <w:pStyle w:val="nTable"/>
              <w:spacing w:before="60" w:after="60"/>
            </w:pPr>
            <w:r>
              <w:t>21 Dec 2001</w:t>
            </w:r>
          </w:p>
        </w:tc>
        <w:tc>
          <w:tcPr>
            <w:tcW w:w="2551" w:type="dxa"/>
            <w:gridSpan w:val="2"/>
          </w:tcPr>
          <w:p>
            <w:pPr>
              <w:pStyle w:val="nTable"/>
              <w:spacing w:before="60" w:after="60"/>
            </w:pPr>
            <w:r>
              <w:t xml:space="preserve">4 Dec 2006 (see s. 2 and </w:t>
            </w:r>
            <w:r>
              <w:rPr>
                <w:i/>
              </w:rPr>
              <w:t>Gazette</w:t>
            </w:r>
            <w:r>
              <w:t xml:space="preserve"> 28 Nov 2006 p. 4889)</w:t>
            </w:r>
          </w:p>
        </w:tc>
      </w:tr>
      <w:tr>
        <w:trPr>
          <w:gridBefore w:val="1"/>
          <w:wBefore w:w="21" w:type="dxa"/>
          <w:cantSplit/>
        </w:trPr>
        <w:tc>
          <w:tcPr>
            <w:tcW w:w="2268" w:type="dxa"/>
            <w:gridSpan w:val="2"/>
          </w:tcPr>
          <w:p>
            <w:pPr>
              <w:pStyle w:val="nTable"/>
              <w:spacing w:before="60" w:after="60"/>
              <w:ind w:right="113"/>
              <w:rPr>
                <w:i/>
                <w:vertAlign w:val="superscript"/>
              </w:rPr>
            </w:pPr>
            <w:r>
              <w:rPr>
                <w:i/>
                <w:snapToGrid w:val="0"/>
                <w:spacing w:val="6"/>
              </w:rPr>
              <w:t>Machinery of Government (Planning and Infrastructure) Amendment Act 2002</w:t>
            </w:r>
            <w:r>
              <w:rPr>
                <w:snapToGrid w:val="0"/>
                <w:spacing w:val="6"/>
              </w:rPr>
              <w:t xml:space="preserve"> Pt. 2 </w:t>
            </w:r>
            <w:r>
              <w:rPr>
                <w:snapToGrid w:val="0"/>
                <w:spacing w:val="6"/>
                <w:vertAlign w:val="superscript"/>
              </w:rPr>
              <w:t>3</w:t>
            </w:r>
          </w:p>
        </w:tc>
        <w:tc>
          <w:tcPr>
            <w:tcW w:w="1134" w:type="dxa"/>
            <w:gridSpan w:val="2"/>
          </w:tcPr>
          <w:p>
            <w:pPr>
              <w:pStyle w:val="nTable"/>
              <w:spacing w:before="60" w:after="60"/>
            </w:pPr>
            <w:r>
              <w:rPr>
                <w:snapToGrid w:val="0"/>
              </w:rPr>
              <w:t>7 of 2002</w:t>
            </w:r>
          </w:p>
        </w:tc>
        <w:tc>
          <w:tcPr>
            <w:tcW w:w="1134" w:type="dxa"/>
            <w:gridSpan w:val="2"/>
          </w:tcPr>
          <w:p>
            <w:pPr>
              <w:pStyle w:val="nTable"/>
              <w:spacing w:before="60" w:after="60"/>
            </w:pPr>
            <w:r>
              <w:t>19 Jun 2002</w:t>
            </w:r>
          </w:p>
        </w:tc>
        <w:tc>
          <w:tcPr>
            <w:tcW w:w="2551" w:type="dxa"/>
            <w:gridSpan w:val="2"/>
          </w:tcPr>
          <w:p>
            <w:pPr>
              <w:pStyle w:val="nTable"/>
              <w:spacing w:before="60" w:after="60"/>
            </w:pPr>
            <w:r>
              <w:t xml:space="preserve">1 Jul 2002 (see s. 2 and </w:t>
            </w:r>
            <w:r>
              <w:rPr>
                <w:i/>
              </w:rPr>
              <w:t>Gazette</w:t>
            </w:r>
            <w:r>
              <w:t xml:space="preserve"> 28 Jun 2002 p. 3037)</w:t>
            </w:r>
          </w:p>
        </w:tc>
      </w:tr>
      <w:tr>
        <w:trPr>
          <w:gridBefore w:val="1"/>
          <w:wBefore w:w="21" w:type="dxa"/>
          <w:cantSplit/>
        </w:trPr>
        <w:tc>
          <w:tcPr>
            <w:tcW w:w="7087" w:type="dxa"/>
            <w:gridSpan w:val="8"/>
          </w:tcPr>
          <w:p>
            <w:pPr>
              <w:pStyle w:val="nTable"/>
              <w:spacing w:before="60" w:after="60"/>
            </w:pPr>
            <w:r>
              <w:rPr>
                <w:b/>
              </w:rPr>
              <w:t xml:space="preserve">Reprint of the </w:t>
            </w:r>
            <w:r>
              <w:rPr>
                <w:b/>
                <w:i/>
              </w:rPr>
              <w:t>Control of Vehicles (Off-road Areas) Act 1978</w:t>
            </w:r>
            <w:r>
              <w:rPr>
                <w:b/>
              </w:rPr>
              <w:t xml:space="preserve"> as at 2 Aug 2002</w:t>
            </w:r>
            <w:r>
              <w:t xml:space="preserve"> (includes amendments listed above except those in the </w:t>
            </w:r>
            <w:r>
              <w:rPr>
                <w:i/>
                <w:snapToGrid w:val="0"/>
              </w:rPr>
              <w:t>Road Traffic Amendment Act 2000</w:t>
            </w:r>
            <w:r>
              <w:t xml:space="preserve"> and the </w:t>
            </w:r>
            <w:r>
              <w:rPr>
                <w:i/>
              </w:rPr>
              <w:t>Road Traffic Amendment (Vehicle Licensing) Act 2001</w:t>
            </w:r>
            <w:r>
              <w:t>)</w:t>
            </w:r>
          </w:p>
        </w:tc>
      </w:tr>
      <w:tr>
        <w:trPr>
          <w:gridBefore w:val="1"/>
          <w:wBefore w:w="21" w:type="dxa"/>
          <w:cantSplit/>
        </w:trPr>
        <w:tc>
          <w:tcPr>
            <w:tcW w:w="2268" w:type="dxa"/>
            <w:gridSpan w:val="2"/>
          </w:tcPr>
          <w:p>
            <w:pPr>
              <w:pStyle w:val="nTable"/>
              <w:spacing w:before="60" w:after="60"/>
            </w:pPr>
            <w:r>
              <w:rPr>
                <w:i/>
              </w:rPr>
              <w:t>Environmental Protection Amendment Act 2003</w:t>
            </w:r>
            <w:r>
              <w:t xml:space="preserve"> s. 142</w:t>
            </w:r>
          </w:p>
        </w:tc>
        <w:tc>
          <w:tcPr>
            <w:tcW w:w="1134" w:type="dxa"/>
            <w:gridSpan w:val="2"/>
          </w:tcPr>
          <w:p>
            <w:pPr>
              <w:pStyle w:val="nTable"/>
              <w:spacing w:before="60" w:after="60"/>
            </w:pPr>
            <w:r>
              <w:t>54 of 2003</w:t>
            </w:r>
          </w:p>
        </w:tc>
        <w:tc>
          <w:tcPr>
            <w:tcW w:w="1134" w:type="dxa"/>
            <w:gridSpan w:val="2"/>
          </w:tcPr>
          <w:p>
            <w:pPr>
              <w:pStyle w:val="nTable"/>
              <w:spacing w:before="60" w:after="60"/>
            </w:pPr>
            <w:r>
              <w:t>20 Oct 2003</w:t>
            </w:r>
          </w:p>
        </w:tc>
        <w:tc>
          <w:tcPr>
            <w:tcW w:w="2551" w:type="dxa"/>
            <w:gridSpan w:val="2"/>
          </w:tcPr>
          <w:p>
            <w:pPr>
              <w:pStyle w:val="nTable"/>
              <w:spacing w:before="60" w:after="60"/>
            </w:pPr>
            <w:r>
              <w:t xml:space="preserve">19 Nov 2003 (see s. 2 and </w:t>
            </w:r>
            <w:r>
              <w:rPr>
                <w:i/>
              </w:rPr>
              <w:t>Gazette</w:t>
            </w:r>
            <w:r>
              <w:t xml:space="preserve"> 18 Nov 2003 p. 4723)</w:t>
            </w:r>
          </w:p>
        </w:tc>
      </w:tr>
      <w:tr>
        <w:trPr>
          <w:gridBefore w:val="1"/>
          <w:wBefore w:w="21" w:type="dxa"/>
          <w:cantSplit/>
        </w:trPr>
        <w:tc>
          <w:tcPr>
            <w:tcW w:w="2268" w:type="dxa"/>
            <w:gridSpan w:val="2"/>
          </w:tcPr>
          <w:p>
            <w:pPr>
              <w:pStyle w:val="nTable"/>
              <w:spacing w:before="60" w:after="60"/>
              <w:rPr>
                <w:i/>
              </w:rPr>
            </w:pPr>
            <w:r>
              <w:rPr>
                <w:i/>
              </w:rPr>
              <w:t xml:space="preserve">Local Government Amendment Act 2004 </w:t>
            </w:r>
            <w:r>
              <w:t>s. 13</w:t>
            </w:r>
          </w:p>
        </w:tc>
        <w:tc>
          <w:tcPr>
            <w:tcW w:w="1134" w:type="dxa"/>
            <w:gridSpan w:val="2"/>
          </w:tcPr>
          <w:p>
            <w:pPr>
              <w:pStyle w:val="nTable"/>
              <w:spacing w:before="60" w:after="60"/>
            </w:pPr>
            <w:r>
              <w:rPr>
                <w:snapToGrid w:val="0"/>
              </w:rPr>
              <w:t>49 of 2004</w:t>
            </w:r>
          </w:p>
        </w:tc>
        <w:tc>
          <w:tcPr>
            <w:tcW w:w="1134" w:type="dxa"/>
            <w:gridSpan w:val="2"/>
          </w:tcPr>
          <w:p>
            <w:pPr>
              <w:pStyle w:val="nTable"/>
              <w:spacing w:before="60" w:after="60"/>
            </w:pPr>
            <w:r>
              <w:t>12 Nov 2004</w:t>
            </w:r>
          </w:p>
        </w:tc>
        <w:tc>
          <w:tcPr>
            <w:tcW w:w="2551" w:type="dxa"/>
            <w:gridSpan w:val="2"/>
          </w:tcPr>
          <w:p>
            <w:pPr>
              <w:pStyle w:val="nTable"/>
              <w:spacing w:before="60" w:after="60"/>
            </w:pPr>
            <w:r>
              <w:t xml:space="preserve">1 Apr 2005 (see s. 2 and </w:t>
            </w:r>
            <w:r>
              <w:rPr>
                <w:i/>
              </w:rPr>
              <w:t>Gazette</w:t>
            </w:r>
            <w:r>
              <w:t xml:space="preserve"> 31 Mar 2005 p. 1029)</w:t>
            </w:r>
          </w:p>
        </w:tc>
      </w:tr>
      <w:tr>
        <w:trPr>
          <w:gridBefore w:val="1"/>
          <w:wBefore w:w="21" w:type="dxa"/>
          <w:cantSplit/>
        </w:trPr>
        <w:tc>
          <w:tcPr>
            <w:tcW w:w="2268" w:type="dxa"/>
            <w:gridSpan w:val="2"/>
          </w:tcPr>
          <w:p>
            <w:pPr>
              <w:pStyle w:val="nTable"/>
              <w:spacing w:before="60" w:after="60"/>
              <w:rPr>
                <w:i/>
                <w:snapToGrid w:val="0"/>
              </w:rPr>
            </w:pPr>
            <w:r>
              <w:rPr>
                <w:i/>
                <w:snapToGrid w:val="0"/>
              </w:rPr>
              <w:t>Courts Legislation Amendment and Repeal Act 2004</w:t>
            </w:r>
            <w:r>
              <w:rPr>
                <w:snapToGrid w:val="0"/>
              </w:rPr>
              <w:t xml:space="preserve"> s. 141 </w:t>
            </w:r>
            <w:r>
              <w:rPr>
                <w:snapToGrid w:val="0"/>
                <w:vertAlign w:val="superscript"/>
              </w:rPr>
              <w:t>4</w:t>
            </w:r>
          </w:p>
        </w:tc>
        <w:tc>
          <w:tcPr>
            <w:tcW w:w="1134" w:type="dxa"/>
            <w:gridSpan w:val="2"/>
          </w:tcPr>
          <w:p>
            <w:pPr>
              <w:pStyle w:val="nTable"/>
              <w:spacing w:before="60" w:after="60"/>
            </w:pPr>
            <w:r>
              <w:rPr>
                <w:snapToGrid w:val="0"/>
              </w:rPr>
              <w:t>59 of 2004 (as amended by No. 2 of 2008 s. 77(13))</w:t>
            </w:r>
          </w:p>
        </w:tc>
        <w:tc>
          <w:tcPr>
            <w:tcW w:w="1134" w:type="dxa"/>
            <w:gridSpan w:val="2"/>
          </w:tcPr>
          <w:p>
            <w:pPr>
              <w:pStyle w:val="nTable"/>
              <w:spacing w:before="60" w:after="60"/>
            </w:pPr>
            <w:r>
              <w:t>23 Nov 2004</w:t>
            </w:r>
          </w:p>
        </w:tc>
        <w:tc>
          <w:tcPr>
            <w:tcW w:w="2551" w:type="dxa"/>
            <w:gridSpan w:val="2"/>
          </w:tcPr>
          <w:p>
            <w:pPr>
              <w:pStyle w:val="nTable"/>
              <w:spacing w:before="60" w:after="60"/>
            </w:pPr>
            <w:r>
              <w:rPr>
                <w:snapToGrid w:val="0"/>
              </w:rPr>
              <w:t xml:space="preserve">1 May 2005 (see s. 2 and </w:t>
            </w:r>
            <w:r>
              <w:rPr>
                <w:i/>
                <w:snapToGrid w:val="0"/>
              </w:rPr>
              <w:t>Gazette</w:t>
            </w:r>
            <w:r>
              <w:rPr>
                <w:snapToGrid w:val="0"/>
              </w:rPr>
              <w:t xml:space="preserve"> 31 Dec 2004 p. 7128)</w:t>
            </w:r>
          </w:p>
        </w:tc>
      </w:tr>
      <w:tr>
        <w:trPr>
          <w:gridBefore w:val="1"/>
          <w:wBefore w:w="21" w:type="dxa"/>
          <w:cantSplit/>
        </w:trPr>
        <w:tc>
          <w:tcPr>
            <w:tcW w:w="2268" w:type="dxa"/>
            <w:gridSpan w:val="2"/>
          </w:tcPr>
          <w:p>
            <w:pPr>
              <w:pStyle w:val="nTable"/>
              <w:spacing w:before="60" w:after="60"/>
              <w:rPr>
                <w:i/>
              </w:rPr>
            </w:pPr>
            <w:r>
              <w:rPr>
                <w:i/>
                <w:snapToGrid w:val="0"/>
              </w:rPr>
              <w:t xml:space="preserve">State Administrative Tribunal (Conferral of Jurisdiction) Amendment and Repeal Act 2004 </w:t>
            </w:r>
            <w:r>
              <w:rPr>
                <w:snapToGrid w:val="0"/>
              </w:rPr>
              <w:t>Pt. 2 Div. 26</w:t>
            </w:r>
            <w:r>
              <w:rPr>
                <w:snapToGrid w:val="0"/>
                <w:vertAlign w:val="superscript"/>
              </w:rPr>
              <w:t> 5</w:t>
            </w:r>
          </w:p>
        </w:tc>
        <w:tc>
          <w:tcPr>
            <w:tcW w:w="1134" w:type="dxa"/>
            <w:gridSpan w:val="2"/>
          </w:tcPr>
          <w:p>
            <w:pPr>
              <w:pStyle w:val="nTable"/>
              <w:spacing w:before="60" w:after="60"/>
            </w:pPr>
            <w:r>
              <w:t>55 of 2004</w:t>
            </w:r>
          </w:p>
        </w:tc>
        <w:tc>
          <w:tcPr>
            <w:tcW w:w="1134" w:type="dxa"/>
            <w:gridSpan w:val="2"/>
          </w:tcPr>
          <w:p>
            <w:pPr>
              <w:pStyle w:val="nTable"/>
              <w:spacing w:before="60" w:after="60"/>
            </w:pPr>
            <w:r>
              <w:t>24 Nov 2004</w:t>
            </w:r>
          </w:p>
        </w:tc>
        <w:tc>
          <w:tcPr>
            <w:tcW w:w="2551" w:type="dxa"/>
            <w:gridSpan w:val="2"/>
          </w:tcPr>
          <w:p>
            <w:pPr>
              <w:pStyle w:val="nTable"/>
              <w:spacing w:before="60" w:after="60"/>
            </w:pPr>
            <w:r>
              <w:t xml:space="preserve">1 Jan 2005 (see s. 2 and </w:t>
            </w:r>
            <w:r>
              <w:rPr>
                <w:i/>
              </w:rPr>
              <w:t>Gazette</w:t>
            </w:r>
            <w:r>
              <w:t xml:space="preserve"> 31 Dec 2004 p. 7130)</w:t>
            </w:r>
          </w:p>
        </w:tc>
      </w:tr>
      <w:tr>
        <w:trPr>
          <w:gridBefore w:val="1"/>
          <w:wBefore w:w="21" w:type="dxa"/>
        </w:trPr>
        <w:tc>
          <w:tcPr>
            <w:tcW w:w="2268" w:type="dxa"/>
            <w:gridSpan w:val="2"/>
          </w:tcPr>
          <w:p>
            <w:pPr>
              <w:pStyle w:val="nTable"/>
              <w:spacing w:before="60" w:after="60"/>
              <w:rPr>
                <w:snapToGrid w:val="0"/>
                <w:vertAlign w:val="superscript"/>
              </w:rPr>
            </w:pPr>
            <w:r>
              <w:rPr>
                <w:i/>
                <w:snapToGrid w:val="0"/>
              </w:rPr>
              <w:t>Criminal Procedure and Appeals (Consequential and Other Provisions) Act 2004</w:t>
            </w:r>
            <w:r>
              <w:rPr>
                <w:snapToGrid w:val="0"/>
              </w:rPr>
              <w:t xml:space="preserve"> s. 80</w:t>
            </w:r>
          </w:p>
        </w:tc>
        <w:tc>
          <w:tcPr>
            <w:tcW w:w="1134" w:type="dxa"/>
            <w:gridSpan w:val="2"/>
          </w:tcPr>
          <w:p>
            <w:pPr>
              <w:pStyle w:val="nTable"/>
              <w:spacing w:before="60" w:after="60"/>
              <w:rPr>
                <w:snapToGrid w:val="0"/>
              </w:rPr>
            </w:pPr>
            <w:r>
              <w:rPr>
                <w:snapToGrid w:val="0"/>
              </w:rPr>
              <w:t>84 of 2004</w:t>
            </w:r>
          </w:p>
        </w:tc>
        <w:tc>
          <w:tcPr>
            <w:tcW w:w="1134" w:type="dxa"/>
            <w:gridSpan w:val="2"/>
          </w:tcPr>
          <w:p>
            <w:pPr>
              <w:pStyle w:val="nTable"/>
              <w:spacing w:before="60" w:after="60"/>
            </w:pPr>
            <w:r>
              <w:t>16 Dec 2004</w:t>
            </w:r>
          </w:p>
        </w:tc>
        <w:tc>
          <w:tcPr>
            <w:tcW w:w="2551" w:type="dxa"/>
            <w:gridSpan w:val="2"/>
          </w:tcPr>
          <w:p>
            <w:pPr>
              <w:pStyle w:val="nTable"/>
              <w:spacing w:before="60" w:after="6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1"/>
          <w:wBefore w:w="21" w:type="dxa"/>
        </w:trPr>
        <w:tc>
          <w:tcPr>
            <w:tcW w:w="2268" w:type="dxa"/>
            <w:gridSpan w:val="2"/>
          </w:tcPr>
          <w:p>
            <w:pPr>
              <w:pStyle w:val="nTable"/>
              <w:spacing w:before="60" w:after="60"/>
              <w:rPr>
                <w:snapToGrid w:val="0"/>
                <w:vertAlign w:val="superscript"/>
              </w:rPr>
            </w:pPr>
            <w:r>
              <w:rPr>
                <w:i/>
                <w:snapToGrid w:val="0"/>
              </w:rPr>
              <w:t>Planning and Development (Consequential and Transitional Provisions) Act 2005</w:t>
            </w:r>
            <w:r>
              <w:rPr>
                <w:snapToGrid w:val="0"/>
              </w:rPr>
              <w:t xml:space="preserve"> s. 15</w:t>
            </w:r>
          </w:p>
        </w:tc>
        <w:tc>
          <w:tcPr>
            <w:tcW w:w="1134" w:type="dxa"/>
            <w:gridSpan w:val="2"/>
          </w:tcPr>
          <w:p>
            <w:pPr>
              <w:pStyle w:val="nTable"/>
              <w:spacing w:before="60" w:after="60"/>
              <w:rPr>
                <w:snapToGrid w:val="0"/>
              </w:rPr>
            </w:pPr>
            <w:r>
              <w:rPr>
                <w:snapToGrid w:val="0"/>
              </w:rPr>
              <w:t>38 of 2005</w:t>
            </w:r>
          </w:p>
        </w:tc>
        <w:tc>
          <w:tcPr>
            <w:tcW w:w="1134" w:type="dxa"/>
            <w:gridSpan w:val="2"/>
          </w:tcPr>
          <w:p>
            <w:pPr>
              <w:pStyle w:val="nTable"/>
              <w:spacing w:before="60" w:after="60"/>
            </w:pPr>
            <w:r>
              <w:t>12 Dec 2005</w:t>
            </w:r>
          </w:p>
        </w:tc>
        <w:tc>
          <w:tcPr>
            <w:tcW w:w="2551" w:type="dxa"/>
            <w:gridSpan w:val="2"/>
          </w:tcPr>
          <w:p>
            <w:pPr>
              <w:pStyle w:val="nTable"/>
              <w:spacing w:before="60" w:after="60"/>
              <w:rPr>
                <w:snapToGrid w:val="0"/>
              </w:rPr>
            </w:pPr>
            <w:r>
              <w:rPr>
                <w:snapToGrid w:val="0"/>
              </w:rPr>
              <w:t xml:space="preserve">9 Apr 2006 (see s. 2 and </w:t>
            </w:r>
            <w:r>
              <w:rPr>
                <w:i/>
                <w:snapToGrid w:val="0"/>
              </w:rPr>
              <w:t>Gazette</w:t>
            </w:r>
            <w:r>
              <w:rPr>
                <w:snapToGrid w:val="0"/>
              </w:rPr>
              <w:t xml:space="preserve"> 21 Mar 2006 p. 1078)</w:t>
            </w:r>
          </w:p>
        </w:tc>
      </w:tr>
      <w:tr>
        <w:trPr>
          <w:gridBefore w:val="1"/>
          <w:wBefore w:w="21" w:type="dxa"/>
          <w:cantSplit/>
        </w:trPr>
        <w:tc>
          <w:tcPr>
            <w:tcW w:w="7087" w:type="dxa"/>
            <w:gridSpan w:val="8"/>
          </w:tcPr>
          <w:p>
            <w:pPr>
              <w:pStyle w:val="nTable"/>
              <w:spacing w:before="60" w:after="60"/>
              <w:rPr>
                <w:snapToGrid w:val="0"/>
              </w:rPr>
            </w:pPr>
            <w:r>
              <w:rPr>
                <w:b/>
              </w:rPr>
              <w:t xml:space="preserve">Reprint 3: The </w:t>
            </w:r>
            <w:r>
              <w:rPr>
                <w:b/>
                <w:i/>
              </w:rPr>
              <w:t>Control of Vehicles (Off-road Areas) Act 1978</w:t>
            </w:r>
            <w:r>
              <w:rPr>
                <w:b/>
              </w:rPr>
              <w:t xml:space="preserve"> as at 17 Feb 2006</w:t>
            </w:r>
            <w:r>
              <w:t xml:space="preserve"> (includes amendments listed above except those in the </w:t>
            </w:r>
            <w:r>
              <w:rPr>
                <w:i/>
              </w:rPr>
              <w:t xml:space="preserve">Road Traffic Amendment (Vehicle Licensing) Act 2001 </w:t>
            </w:r>
            <w:r>
              <w:t xml:space="preserve">and the </w:t>
            </w:r>
            <w:r>
              <w:rPr>
                <w:i/>
                <w:snapToGrid w:val="0"/>
              </w:rPr>
              <w:t>Planning and Development (Consequential and Transitional Provisions) Act 2005</w:t>
            </w:r>
            <w:r>
              <w:t>)</w:t>
            </w:r>
          </w:p>
        </w:tc>
      </w:tr>
      <w:tr>
        <w:trPr>
          <w:gridBefore w:val="1"/>
          <w:wBefore w:w="21" w:type="dxa"/>
        </w:trPr>
        <w:tc>
          <w:tcPr>
            <w:tcW w:w="2268" w:type="dxa"/>
            <w:gridSpan w:val="2"/>
          </w:tcPr>
          <w:p>
            <w:pPr>
              <w:pStyle w:val="nTable"/>
              <w:spacing w:before="60" w:after="60"/>
              <w:rPr>
                <w:i/>
                <w:snapToGrid w:val="0"/>
              </w:rPr>
            </w:pPr>
            <w:r>
              <w:rPr>
                <w:i/>
                <w:snapToGrid w:val="0"/>
              </w:rPr>
              <w:t xml:space="preserve">Machinery of Government (Miscellaneous Amendments) Act 2006 </w:t>
            </w:r>
            <w:r>
              <w:rPr>
                <w:snapToGrid w:val="0"/>
              </w:rPr>
              <w:t>Pt. 12 Div. 2</w:t>
            </w:r>
          </w:p>
        </w:tc>
        <w:tc>
          <w:tcPr>
            <w:tcW w:w="1134" w:type="dxa"/>
            <w:gridSpan w:val="2"/>
          </w:tcPr>
          <w:p>
            <w:pPr>
              <w:pStyle w:val="nTable"/>
              <w:spacing w:before="60" w:after="60"/>
              <w:rPr>
                <w:snapToGrid w:val="0"/>
              </w:rPr>
            </w:pPr>
            <w:r>
              <w:rPr>
                <w:snapToGrid w:val="0"/>
              </w:rPr>
              <w:t>28 of 2006</w:t>
            </w:r>
          </w:p>
        </w:tc>
        <w:tc>
          <w:tcPr>
            <w:tcW w:w="1134" w:type="dxa"/>
            <w:gridSpan w:val="2"/>
          </w:tcPr>
          <w:p>
            <w:pPr>
              <w:pStyle w:val="nTable"/>
              <w:spacing w:before="60" w:after="60"/>
            </w:pPr>
            <w:r>
              <w:t>26 Jun 2006</w:t>
            </w:r>
          </w:p>
        </w:tc>
        <w:tc>
          <w:tcPr>
            <w:tcW w:w="2551" w:type="dxa"/>
            <w:gridSpan w:val="2"/>
          </w:tcPr>
          <w:p>
            <w:pPr>
              <w:pStyle w:val="nTable"/>
              <w:spacing w:before="60" w:after="60"/>
              <w:rPr>
                <w:snapToGrid w:val="0"/>
              </w:rPr>
            </w:pPr>
            <w:r>
              <w:rPr>
                <w:snapToGrid w:val="0"/>
              </w:rPr>
              <w:t xml:space="preserve">1 Jul 2006 (see s. 2 and </w:t>
            </w:r>
            <w:r>
              <w:rPr>
                <w:i/>
                <w:snapToGrid w:val="0"/>
              </w:rPr>
              <w:t>Gazette</w:t>
            </w:r>
            <w:r>
              <w:rPr>
                <w:snapToGrid w:val="0"/>
              </w:rPr>
              <w:t xml:space="preserve"> 27 Jun 2006 p. 2347)</w:t>
            </w:r>
          </w:p>
        </w:tc>
      </w:tr>
      <w:tr>
        <w:trPr>
          <w:gridBefore w:val="1"/>
          <w:wBefore w:w="21" w:type="dxa"/>
        </w:trPr>
        <w:tc>
          <w:tcPr>
            <w:tcW w:w="2268" w:type="dxa"/>
            <w:gridSpan w:val="2"/>
          </w:tcPr>
          <w:p>
            <w:pPr>
              <w:pStyle w:val="nTable"/>
              <w:spacing w:before="60" w:after="60"/>
              <w:rPr>
                <w:i/>
                <w:snapToGrid w:val="0"/>
              </w:rPr>
            </w:pPr>
            <w:r>
              <w:rPr>
                <w:i/>
                <w:snapToGrid w:val="0"/>
              </w:rPr>
              <w:t>Land Information Authority Act 2006</w:t>
            </w:r>
            <w:r>
              <w:rPr>
                <w:snapToGrid w:val="0"/>
              </w:rPr>
              <w:t xml:space="preserve"> s. 128 </w:t>
            </w:r>
          </w:p>
        </w:tc>
        <w:tc>
          <w:tcPr>
            <w:tcW w:w="1134" w:type="dxa"/>
            <w:gridSpan w:val="2"/>
          </w:tcPr>
          <w:p>
            <w:pPr>
              <w:pStyle w:val="nTable"/>
              <w:spacing w:before="60" w:after="60"/>
              <w:rPr>
                <w:snapToGrid w:val="0"/>
              </w:rPr>
            </w:pPr>
            <w:r>
              <w:rPr>
                <w:snapToGrid w:val="0"/>
              </w:rPr>
              <w:t>60 of 2006</w:t>
            </w:r>
          </w:p>
        </w:tc>
        <w:tc>
          <w:tcPr>
            <w:tcW w:w="1134" w:type="dxa"/>
            <w:gridSpan w:val="2"/>
          </w:tcPr>
          <w:p>
            <w:pPr>
              <w:pStyle w:val="nTable"/>
              <w:spacing w:before="60" w:after="60"/>
            </w:pPr>
            <w:r>
              <w:rPr>
                <w:snapToGrid w:val="0"/>
              </w:rPr>
              <w:t>16 Nov 2006</w:t>
            </w:r>
          </w:p>
        </w:tc>
        <w:tc>
          <w:tcPr>
            <w:tcW w:w="2551" w:type="dxa"/>
            <w:gridSpan w:val="2"/>
          </w:tcPr>
          <w:p>
            <w:pPr>
              <w:pStyle w:val="nTable"/>
              <w:spacing w:before="60" w:after="60"/>
              <w:rPr>
                <w:snapToGrid w:val="0"/>
              </w:rPr>
            </w:pPr>
            <w:r>
              <w:rPr>
                <w:snapToGrid w:val="0"/>
              </w:rPr>
              <w:t xml:space="preserve">1 Jan 2007 (see s. 2(1) and </w:t>
            </w:r>
            <w:r>
              <w:rPr>
                <w:i/>
                <w:iCs/>
                <w:snapToGrid w:val="0"/>
              </w:rPr>
              <w:t xml:space="preserve">Gazette </w:t>
            </w:r>
            <w:r>
              <w:rPr>
                <w:snapToGrid w:val="0"/>
              </w:rPr>
              <w:t>8 Dec 2006 p. 5369)</w:t>
            </w:r>
          </w:p>
        </w:tc>
      </w:tr>
      <w:tr>
        <w:trPr>
          <w:gridBefore w:val="1"/>
          <w:wBefore w:w="21" w:type="dxa"/>
        </w:trPr>
        <w:tc>
          <w:tcPr>
            <w:tcW w:w="2268" w:type="dxa"/>
            <w:gridSpan w:val="2"/>
          </w:tcPr>
          <w:p>
            <w:pPr>
              <w:pStyle w:val="nTable"/>
              <w:spacing w:before="60" w:after="60"/>
              <w:rPr>
                <w:i/>
                <w:snapToGrid w:val="0"/>
              </w:rPr>
            </w:pPr>
            <w:r>
              <w:rPr>
                <w:i/>
                <w:snapToGrid w:val="0"/>
              </w:rPr>
              <w:t xml:space="preserve">Financial Legislation Amendment and Repeal Act 2006 </w:t>
            </w:r>
            <w:r>
              <w:rPr>
                <w:iCs/>
                <w:snapToGrid w:val="0"/>
              </w:rPr>
              <w:t>Sch. 1 cl. 34</w:t>
            </w:r>
          </w:p>
        </w:tc>
        <w:tc>
          <w:tcPr>
            <w:tcW w:w="1134" w:type="dxa"/>
            <w:gridSpan w:val="2"/>
          </w:tcPr>
          <w:p>
            <w:pPr>
              <w:pStyle w:val="nTable"/>
              <w:spacing w:before="60" w:after="60"/>
              <w:rPr>
                <w:snapToGrid w:val="0"/>
              </w:rPr>
            </w:pPr>
            <w:r>
              <w:rPr>
                <w:snapToGrid w:val="0"/>
              </w:rPr>
              <w:t xml:space="preserve">77 of 2006 </w:t>
            </w:r>
          </w:p>
        </w:tc>
        <w:tc>
          <w:tcPr>
            <w:tcW w:w="1134" w:type="dxa"/>
            <w:gridSpan w:val="2"/>
          </w:tcPr>
          <w:p>
            <w:pPr>
              <w:pStyle w:val="nTable"/>
              <w:spacing w:before="60" w:after="60"/>
              <w:rPr>
                <w:snapToGrid w:val="0"/>
              </w:rPr>
            </w:pPr>
            <w:r>
              <w:rPr>
                <w:snapToGrid w:val="0"/>
              </w:rPr>
              <w:t>21 Dec 2006</w:t>
            </w:r>
          </w:p>
        </w:tc>
        <w:tc>
          <w:tcPr>
            <w:tcW w:w="2551" w:type="dxa"/>
            <w:gridSpan w:val="2"/>
          </w:tcPr>
          <w:p>
            <w:pPr>
              <w:pStyle w:val="nTable"/>
              <w:spacing w:before="60" w:after="60"/>
              <w:rPr>
                <w:snapToGrid w:val="0"/>
              </w:rPr>
            </w:pPr>
            <w:r>
              <w:rPr>
                <w:snapToGrid w:val="0"/>
              </w:rPr>
              <w:t xml:space="preserve">1 Feb 2007 (see s. 2(1) and </w:t>
            </w:r>
            <w:r>
              <w:rPr>
                <w:i/>
                <w:iCs/>
                <w:snapToGrid w:val="0"/>
              </w:rPr>
              <w:t>Gazette</w:t>
            </w:r>
            <w:r>
              <w:rPr>
                <w:snapToGrid w:val="0"/>
              </w:rPr>
              <w:t xml:space="preserve"> 19 Jan 2007 p. 137)</w:t>
            </w:r>
          </w:p>
        </w:tc>
      </w:tr>
      <w:tr>
        <w:trPr>
          <w:gridBefore w:val="1"/>
          <w:wBefore w:w="21" w:type="dxa"/>
          <w:cantSplit/>
        </w:trPr>
        <w:tc>
          <w:tcPr>
            <w:tcW w:w="7087" w:type="dxa"/>
            <w:gridSpan w:val="8"/>
          </w:tcPr>
          <w:p>
            <w:pPr>
              <w:pStyle w:val="nTable"/>
              <w:spacing w:before="60" w:after="60"/>
              <w:rPr>
                <w:snapToGrid w:val="0"/>
              </w:rPr>
            </w:pPr>
            <w:r>
              <w:rPr>
                <w:b/>
              </w:rPr>
              <w:t xml:space="preserve">Reprint 4: The </w:t>
            </w:r>
            <w:r>
              <w:rPr>
                <w:b/>
                <w:i/>
              </w:rPr>
              <w:t>Control of Vehicles (Off-road Areas) Act 1978</w:t>
            </w:r>
            <w:r>
              <w:rPr>
                <w:b/>
              </w:rPr>
              <w:t xml:space="preserve"> as at 20 Feb 2009</w:t>
            </w:r>
            <w:r>
              <w:t xml:space="preserve"> (includes amendments listed above)</w:t>
            </w:r>
          </w:p>
        </w:tc>
      </w:tr>
      <w:tr>
        <w:trPr>
          <w:cantSplit/>
        </w:trPr>
        <w:tc>
          <w:tcPr>
            <w:tcW w:w="2289" w:type="dxa"/>
            <w:gridSpan w:val="3"/>
          </w:tcPr>
          <w:p>
            <w:pPr>
              <w:pStyle w:val="nTable"/>
              <w:spacing w:after="40"/>
              <w:ind w:right="113"/>
              <w:rPr>
                <w:iCs/>
              </w:rPr>
            </w:pPr>
            <w:r>
              <w:rPr>
                <w:i/>
              </w:rPr>
              <w:t>Statutes (Repeals and Miscellaneous Amendments) Act 2009</w:t>
            </w:r>
            <w:r>
              <w:rPr>
                <w:iCs/>
              </w:rPr>
              <w:t xml:space="preserve"> s. 40</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19" w:type="dxa"/>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22</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2" w:type="dxa"/>
            <w:gridSpan w:val="2"/>
          </w:tcPr>
          <w:p>
            <w:pPr>
              <w:pStyle w:val="nTable"/>
              <w:spacing w:after="40"/>
            </w:pPr>
            <w:r>
              <w:t>17 Sep 2009 (see s. 2(b))</w:t>
            </w:r>
          </w:p>
        </w:tc>
      </w:tr>
      <w:tr>
        <w:trPr>
          <w:gridAfter w:val="1"/>
          <w:wAfter w:w="19" w:type="dxa"/>
          <w:cantSplit/>
        </w:trPr>
        <w:tc>
          <w:tcPr>
            <w:tcW w:w="2269" w:type="dxa"/>
            <w:gridSpan w:val="2"/>
          </w:tcPr>
          <w:p>
            <w:pPr>
              <w:pStyle w:val="nTable"/>
              <w:spacing w:after="40"/>
              <w:rPr>
                <w:i/>
                <w:snapToGrid w:val="0"/>
              </w:rPr>
            </w:pPr>
            <w:r>
              <w:rPr>
                <w:i/>
                <w:snapToGrid w:val="0"/>
              </w:rPr>
              <w:t>Approvals and Related Reforms (No. 4) (Planning) Act 2010</w:t>
            </w:r>
            <w:r>
              <w:t xml:space="preserve"> s. 29</w:t>
            </w:r>
          </w:p>
        </w:tc>
        <w:tc>
          <w:tcPr>
            <w:tcW w:w="1134" w:type="dxa"/>
            <w:gridSpan w:val="2"/>
          </w:tcPr>
          <w:p>
            <w:pPr>
              <w:pStyle w:val="nTable"/>
              <w:spacing w:after="40"/>
            </w:pPr>
            <w:r>
              <w:rPr>
                <w:snapToGrid w:val="0"/>
              </w:rPr>
              <w:t>28 of 2010</w:t>
            </w:r>
          </w:p>
        </w:tc>
        <w:tc>
          <w:tcPr>
            <w:tcW w:w="1134" w:type="dxa"/>
            <w:gridSpan w:val="2"/>
          </w:tcPr>
          <w:p>
            <w:pPr>
              <w:pStyle w:val="nTable"/>
              <w:spacing w:after="40"/>
            </w:pPr>
            <w:r>
              <w:rPr>
                <w:snapToGrid w:val="0"/>
              </w:rPr>
              <w:t>19 Aug 2010</w:t>
            </w:r>
          </w:p>
        </w:tc>
        <w:tc>
          <w:tcPr>
            <w:tcW w:w="2552" w:type="dxa"/>
            <w:gridSpan w:val="2"/>
          </w:tcPr>
          <w:p>
            <w:pPr>
              <w:pStyle w:val="nTable"/>
              <w:spacing w:after="40"/>
            </w:pPr>
            <w:r>
              <w:t xml:space="preserve">22 Nov 2010 (see s. 2(b) and </w:t>
            </w:r>
            <w:r>
              <w:rPr>
                <w:i/>
                <w:iCs/>
              </w:rPr>
              <w:t>Gazette</w:t>
            </w:r>
            <w:r>
              <w:t xml:space="preserve"> 19 Nov 2010 p. 5709)</w:t>
            </w:r>
          </w:p>
        </w:tc>
      </w:tr>
      <w:tr>
        <w:trPr>
          <w:gridAfter w:val="1"/>
          <w:wAfter w:w="19" w:type="dxa"/>
          <w:cantSplit/>
        </w:trPr>
        <w:tc>
          <w:tcPr>
            <w:tcW w:w="2269" w:type="dxa"/>
            <w:gridSpan w:val="2"/>
          </w:tcPr>
          <w:p>
            <w:pPr>
              <w:pStyle w:val="nTable"/>
              <w:spacing w:after="40"/>
              <w:rPr>
                <w:i/>
                <w:snapToGrid w:val="0"/>
              </w:rPr>
            </w:pPr>
            <w:r>
              <w:rPr>
                <w:i/>
                <w:snapToGrid w:val="0"/>
              </w:rPr>
              <w:t xml:space="preserve">Road Traffic Legislation Amendment Act 2012 </w:t>
            </w:r>
            <w:r>
              <w:rPr>
                <w:snapToGrid w:val="0"/>
              </w:rPr>
              <w:t>Pt. 4 Div. 10</w:t>
            </w:r>
            <w:r>
              <w:rPr>
                <w:rFonts w:ascii="Times" w:hAnsi="Times"/>
                <w:snapToGrid w:val="0"/>
                <w:vertAlign w:val="superscript"/>
              </w:rPr>
              <w:t> </w:t>
            </w:r>
          </w:p>
        </w:tc>
        <w:tc>
          <w:tcPr>
            <w:tcW w:w="1134" w:type="dxa"/>
            <w:gridSpan w:val="2"/>
          </w:tcPr>
          <w:p>
            <w:pPr>
              <w:pStyle w:val="nTable"/>
              <w:spacing w:after="40"/>
              <w:rPr>
                <w:snapToGrid w:val="0"/>
              </w:rPr>
            </w:pPr>
            <w:r>
              <w:rPr>
                <w:snapToGrid w:val="0"/>
              </w:rPr>
              <w:t>8 of 2012</w:t>
            </w:r>
          </w:p>
        </w:tc>
        <w:tc>
          <w:tcPr>
            <w:tcW w:w="1134" w:type="dxa"/>
            <w:gridSpan w:val="2"/>
          </w:tcPr>
          <w:p>
            <w:pPr>
              <w:pStyle w:val="nTable"/>
              <w:spacing w:after="40"/>
              <w:rPr>
                <w:snapToGrid w:val="0"/>
              </w:rPr>
            </w:pPr>
            <w:r>
              <w:t>21 May 2012</w:t>
            </w:r>
          </w:p>
        </w:tc>
        <w:tc>
          <w:tcPr>
            <w:tcW w:w="2552" w:type="dxa"/>
            <w:gridSpan w:val="2"/>
          </w:tcPr>
          <w:p>
            <w:pPr>
              <w:pStyle w:val="nTable"/>
              <w:spacing w:after="40"/>
            </w:pPr>
            <w:r>
              <w:rPr>
                <w:snapToGrid w:val="0"/>
              </w:rPr>
              <w:t xml:space="preserve">27 Apr 2015 (see s. 2(d) and </w:t>
            </w:r>
            <w:r>
              <w:rPr>
                <w:i/>
                <w:snapToGrid w:val="0"/>
              </w:rPr>
              <w:t>Gazette</w:t>
            </w:r>
            <w:r>
              <w:rPr>
                <w:snapToGrid w:val="0"/>
              </w:rPr>
              <w:t xml:space="preserve"> 17 Apr 2015 p. 1371) </w:t>
            </w:r>
          </w:p>
        </w:tc>
      </w:tr>
      <w:tr>
        <w:trPr>
          <w:gridAfter w:val="1"/>
          <w:wAfter w:w="19" w:type="dxa"/>
          <w:cantSplit/>
        </w:trPr>
        <w:tc>
          <w:tcPr>
            <w:tcW w:w="7089" w:type="dxa"/>
            <w:gridSpan w:val="8"/>
            <w:tcBorders>
              <w:bottom w:val="single" w:sz="4" w:space="0" w:color="auto"/>
            </w:tcBorders>
          </w:tcPr>
          <w:p>
            <w:pPr>
              <w:pStyle w:val="nTable"/>
              <w:spacing w:after="40"/>
            </w:pPr>
            <w:r>
              <w:rPr>
                <w:b/>
              </w:rPr>
              <w:t xml:space="preserve">Reprint 5: The </w:t>
            </w:r>
            <w:r>
              <w:rPr>
                <w:b/>
                <w:i/>
              </w:rPr>
              <w:t>Control of Vehicles (Off-road Areas) Act 1978</w:t>
            </w:r>
            <w:r>
              <w:rPr>
                <w:b/>
              </w:rPr>
              <w:t xml:space="preserve"> as at 7 Sep 2012</w:t>
            </w:r>
            <w:r>
              <w:t xml:space="preserve"> (includes amendments listed above except those in the </w:t>
            </w:r>
            <w:r>
              <w:rPr>
                <w:i/>
                <w:snapToGrid w:val="0"/>
              </w:rPr>
              <w:t xml:space="preserve">Road Traffic Legislation Amendment Act 2012 </w:t>
            </w:r>
            <w:r>
              <w:rPr>
                <w:snapToGrid w:val="0"/>
              </w:rPr>
              <w:t>Pt. 4 Div. </w:t>
            </w:r>
            <w:r>
              <w:t>10)</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279" w:name="_Toc375057752"/>
      <w:bookmarkStart w:id="280" w:name="_Toc468354049"/>
      <w:bookmarkStart w:id="281" w:name="_Toc417652822"/>
      <w:r>
        <w:t>Provisions that have not come into operation</w:t>
      </w:r>
      <w:bookmarkEnd w:id="279"/>
      <w:bookmarkEnd w:id="280"/>
      <w:bookmarkEnd w:id="28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Lines/>
              <w:spacing w:after="40"/>
              <w:ind w:right="113"/>
              <w:rPr>
                <w:b/>
              </w:rPr>
            </w:pPr>
            <w:r>
              <w:rPr>
                <w:b/>
              </w:rPr>
              <w:t>Short title</w:t>
            </w:r>
          </w:p>
        </w:tc>
        <w:tc>
          <w:tcPr>
            <w:tcW w:w="1134" w:type="dxa"/>
            <w:tcBorders>
              <w:top w:val="single" w:sz="8" w:space="0" w:color="auto"/>
              <w:bottom w:val="single" w:sz="8" w:space="0" w:color="auto"/>
            </w:tcBorders>
          </w:tcPr>
          <w:p>
            <w:pPr>
              <w:pStyle w:val="nTable"/>
              <w:keepLines/>
              <w:spacing w:after="40"/>
              <w:rPr>
                <w:b/>
              </w:rPr>
            </w:pPr>
            <w:r>
              <w:rPr>
                <w:b/>
              </w:rPr>
              <w:t>Number and year</w:t>
            </w:r>
          </w:p>
        </w:tc>
        <w:tc>
          <w:tcPr>
            <w:tcW w:w="1134" w:type="dxa"/>
            <w:tcBorders>
              <w:top w:val="single" w:sz="8" w:space="0" w:color="auto"/>
              <w:bottom w:val="single" w:sz="8" w:space="0" w:color="auto"/>
            </w:tcBorders>
          </w:tcPr>
          <w:p>
            <w:pPr>
              <w:pStyle w:val="nTable"/>
              <w:keepLines/>
              <w:spacing w:after="40"/>
              <w:rPr>
                <w:b/>
              </w:rPr>
            </w:pPr>
            <w:r>
              <w:rPr>
                <w:b/>
              </w:rPr>
              <w:t>Assent</w:t>
            </w:r>
          </w:p>
        </w:tc>
        <w:tc>
          <w:tcPr>
            <w:tcW w:w="2552" w:type="dxa"/>
            <w:tcBorders>
              <w:top w:val="single" w:sz="8" w:space="0" w:color="auto"/>
              <w:bottom w:val="single" w:sz="8" w:space="0" w:color="auto"/>
            </w:tcBorders>
          </w:tcPr>
          <w:p>
            <w:pPr>
              <w:pStyle w:val="nTable"/>
              <w:keepLines/>
              <w:spacing w:after="40"/>
              <w:rPr>
                <w:b/>
              </w:rPr>
            </w:pPr>
            <w:r>
              <w:rPr>
                <w:b/>
              </w:rPr>
              <w:t>Commencement</w:t>
            </w:r>
          </w:p>
        </w:tc>
      </w:tr>
      <w:tr>
        <w:trPr>
          <w:cantSplit/>
        </w:trPr>
        <w:tc>
          <w:tcPr>
            <w:tcW w:w="2268" w:type="dxa"/>
            <w:tcBorders>
              <w:top w:val="single" w:sz="8" w:space="0" w:color="auto"/>
            </w:tcBorders>
          </w:tcPr>
          <w:p>
            <w:pPr>
              <w:pStyle w:val="nTable"/>
              <w:spacing w:after="40"/>
              <w:ind w:right="113"/>
              <w:rPr>
                <w:vertAlign w:val="superscript"/>
              </w:rPr>
            </w:pPr>
            <w:r>
              <w:rPr>
                <w:i/>
                <w:snapToGrid w:val="0"/>
              </w:rPr>
              <w:t>Control of Vehicles (Off</w:t>
            </w:r>
            <w:r>
              <w:rPr>
                <w:i/>
                <w:snapToGrid w:val="0"/>
              </w:rPr>
              <w:noBreakHyphen/>
              <w:t>road Areas) Act 1978</w:t>
            </w:r>
            <w:r>
              <w:rPr>
                <w:snapToGrid w:val="0"/>
              </w:rPr>
              <w:t xml:space="preserve"> s. 11 </w:t>
            </w:r>
            <w:r>
              <w:rPr>
                <w:snapToGrid w:val="0"/>
                <w:vertAlign w:val="superscript"/>
              </w:rPr>
              <w:t>2</w:t>
            </w:r>
          </w:p>
        </w:tc>
        <w:tc>
          <w:tcPr>
            <w:tcW w:w="1134" w:type="dxa"/>
            <w:tcBorders>
              <w:top w:val="single" w:sz="8" w:space="0" w:color="auto"/>
            </w:tcBorders>
          </w:tcPr>
          <w:p>
            <w:pPr>
              <w:pStyle w:val="nTable"/>
              <w:spacing w:after="40"/>
            </w:pPr>
            <w:r>
              <w:rPr>
                <w:snapToGrid w:val="0"/>
              </w:rPr>
              <w:t>117 of 1978 (as amended by No. 7 of 2002 s. 7 and No. 8 of 2012 s. 65)</w:t>
            </w:r>
          </w:p>
        </w:tc>
        <w:tc>
          <w:tcPr>
            <w:tcW w:w="1134" w:type="dxa"/>
            <w:tcBorders>
              <w:top w:val="single" w:sz="8" w:space="0" w:color="auto"/>
            </w:tcBorders>
          </w:tcPr>
          <w:p>
            <w:pPr>
              <w:pStyle w:val="nTable"/>
              <w:spacing w:after="40"/>
            </w:pPr>
            <w:r>
              <w:t>12 Dec 1978</w:t>
            </w:r>
          </w:p>
        </w:tc>
        <w:tc>
          <w:tcPr>
            <w:tcW w:w="2552" w:type="dxa"/>
            <w:tcBorders>
              <w:top w:val="single" w:sz="8" w:space="0" w:color="auto"/>
            </w:tcBorders>
          </w:tcPr>
          <w:p>
            <w:pPr>
              <w:pStyle w:val="nTable"/>
              <w:spacing w:after="40"/>
            </w:pPr>
            <w:r>
              <w:t>To be proclaimed (see s. 2)</w:t>
            </w:r>
          </w:p>
        </w:tc>
      </w:tr>
      <w:tr>
        <w:trPr>
          <w:cantSplit/>
          <w:ins w:id="282" w:author="svcMRProcess" w:date="2019-01-18T16:48:00Z"/>
        </w:trPr>
        <w:tc>
          <w:tcPr>
            <w:tcW w:w="2268" w:type="dxa"/>
            <w:tcBorders>
              <w:bottom w:val="single" w:sz="8" w:space="0" w:color="auto"/>
            </w:tcBorders>
          </w:tcPr>
          <w:p>
            <w:pPr>
              <w:pStyle w:val="nTable"/>
              <w:spacing w:after="40"/>
              <w:ind w:right="113"/>
              <w:rPr>
                <w:ins w:id="283" w:author="svcMRProcess" w:date="2019-01-18T16:48:00Z"/>
                <w:i/>
                <w:snapToGrid w:val="0"/>
              </w:rPr>
            </w:pPr>
            <w:ins w:id="284" w:author="svcMRProcess" w:date="2019-01-18T16:48:00Z">
              <w:r>
                <w:rPr>
                  <w:i/>
                  <w:snapToGrid w:val="0"/>
                </w:rPr>
                <w:t>Aquatic Resources Management Act 2016</w:t>
              </w:r>
              <w:r>
                <w:rPr>
                  <w:snapToGrid w:val="0"/>
                </w:rPr>
                <w:t xml:space="preserve"> s. 365</w:t>
              </w:r>
              <w:r>
                <w:rPr>
                  <w:snapToGrid w:val="0"/>
                  <w:vertAlign w:val="superscript"/>
                </w:rPr>
                <w:t> 6</w:t>
              </w:r>
            </w:ins>
          </w:p>
        </w:tc>
        <w:tc>
          <w:tcPr>
            <w:tcW w:w="1134" w:type="dxa"/>
            <w:tcBorders>
              <w:bottom w:val="single" w:sz="8" w:space="0" w:color="auto"/>
            </w:tcBorders>
          </w:tcPr>
          <w:p>
            <w:pPr>
              <w:pStyle w:val="nTable"/>
              <w:spacing w:after="40"/>
              <w:rPr>
                <w:ins w:id="285" w:author="svcMRProcess" w:date="2019-01-18T16:48:00Z"/>
                <w:snapToGrid w:val="0"/>
              </w:rPr>
            </w:pPr>
            <w:ins w:id="286" w:author="svcMRProcess" w:date="2019-01-18T16:48:00Z">
              <w:r>
                <w:t>53 of 2016</w:t>
              </w:r>
            </w:ins>
          </w:p>
        </w:tc>
        <w:tc>
          <w:tcPr>
            <w:tcW w:w="1134" w:type="dxa"/>
            <w:tcBorders>
              <w:bottom w:val="single" w:sz="8" w:space="0" w:color="auto"/>
            </w:tcBorders>
          </w:tcPr>
          <w:p>
            <w:pPr>
              <w:pStyle w:val="nTable"/>
              <w:spacing w:after="40"/>
              <w:rPr>
                <w:ins w:id="287" w:author="svcMRProcess" w:date="2019-01-18T16:48:00Z"/>
              </w:rPr>
            </w:pPr>
            <w:ins w:id="288" w:author="svcMRProcess" w:date="2019-01-18T16:48:00Z">
              <w:r>
                <w:t>29 Nov 2016</w:t>
              </w:r>
            </w:ins>
          </w:p>
        </w:tc>
        <w:tc>
          <w:tcPr>
            <w:tcW w:w="2552" w:type="dxa"/>
            <w:tcBorders>
              <w:bottom w:val="single" w:sz="8" w:space="0" w:color="auto"/>
            </w:tcBorders>
          </w:tcPr>
          <w:p>
            <w:pPr>
              <w:pStyle w:val="nTable"/>
              <w:spacing w:after="40"/>
              <w:rPr>
                <w:ins w:id="289" w:author="svcMRProcess" w:date="2019-01-18T16:48:00Z"/>
              </w:rPr>
            </w:pPr>
            <w:ins w:id="290" w:author="svcMRProcess" w:date="2019-01-18T16:48:00Z">
              <w:r>
                <w:rPr>
                  <w:snapToGrid w:val="0"/>
                </w:rPr>
                <w:t>To be proclaimed (see s. 2(b))</w:t>
              </w:r>
            </w:ins>
          </w:p>
        </w:tc>
      </w:tr>
    </w:tbl>
    <w:p>
      <w:pPr>
        <w:pStyle w:val="nSubsection"/>
        <w:spacing w:before="140"/>
        <w:rPr>
          <w:snapToGrid w:val="0"/>
        </w:rPr>
      </w:pPr>
      <w:r>
        <w:rPr>
          <w:vertAlign w:val="superscript"/>
        </w:rPr>
        <w:t>2</w:t>
      </w:r>
      <w:r>
        <w:tab/>
      </w:r>
      <w:r>
        <w:rPr>
          <w:snapToGrid w:val="0"/>
        </w:rPr>
        <w:t xml:space="preserve">On the date as at which this compilation was prepared, the </w:t>
      </w:r>
      <w:r>
        <w:rPr>
          <w:i/>
          <w:snapToGrid w:val="0"/>
        </w:rPr>
        <w:t>Control of Vehicles (Off</w:t>
      </w:r>
      <w:r>
        <w:rPr>
          <w:i/>
          <w:snapToGrid w:val="0"/>
        </w:rPr>
        <w:noBreakHyphen/>
        <w:t>road Areas) Act 1978</w:t>
      </w:r>
      <w:r>
        <w:rPr>
          <w:snapToGrid w:val="0"/>
        </w:rPr>
        <w:t xml:space="preserve"> s. 11 (as amended by the </w:t>
      </w:r>
      <w:r>
        <w:rPr>
          <w:i/>
          <w:snapToGrid w:val="0"/>
        </w:rPr>
        <w:t>Machinery of Government (Planning and Infrastructure) Amendment Act 2002</w:t>
      </w:r>
      <w:r>
        <w:rPr>
          <w:snapToGrid w:val="0"/>
        </w:rPr>
        <w:t xml:space="preserve"> s. 7 and the </w:t>
      </w:r>
      <w:r>
        <w:rPr>
          <w:i/>
          <w:snapToGrid w:val="0"/>
        </w:rPr>
        <w:t>Road Traffic Legislation Amendment Act 2012</w:t>
      </w:r>
      <w:r>
        <w:rPr>
          <w:snapToGrid w:val="0"/>
        </w:rPr>
        <w:t xml:space="preserve"> s. 65) had not come into operation.  It reads as follows:</w:t>
      </w:r>
    </w:p>
    <w:p>
      <w:pPr>
        <w:pStyle w:val="BlankOpen"/>
        <w:rPr>
          <w:snapToGrid w:val="0"/>
        </w:rPr>
      </w:pPr>
    </w:p>
    <w:p>
      <w:pPr>
        <w:pStyle w:val="nzHeading5"/>
        <w:spacing w:before="80"/>
        <w:ind w:right="856"/>
        <w:rPr>
          <w:snapToGrid w:val="0"/>
        </w:rPr>
      </w:pPr>
      <w:r>
        <w:rPr>
          <w:snapToGrid w:val="0"/>
        </w:rPr>
        <w:t>11.</w:t>
      </w:r>
      <w:r>
        <w:rPr>
          <w:snapToGrid w:val="0"/>
        </w:rPr>
        <w:tab/>
        <w:t>Responsibility of owners</w:t>
      </w:r>
    </w:p>
    <w:p>
      <w:pPr>
        <w:pStyle w:val="nzSubsection"/>
        <w:ind w:right="859"/>
        <w:rPr>
          <w:snapToGrid w:val="0"/>
        </w:rPr>
      </w:pPr>
      <w:r>
        <w:rPr>
          <w:snapToGrid w:val="0"/>
        </w:rPr>
        <w:tab/>
        <w:t>(1)</w:t>
      </w:r>
      <w:r>
        <w:rPr>
          <w:snapToGrid w:val="0"/>
        </w:rPr>
        <w:tab/>
        <w:t>Subject to the provisions of subsection (2) of this section, the owner of any vehicle which is —</w:t>
      </w:r>
    </w:p>
    <w:p>
      <w:pPr>
        <w:pStyle w:val="nzIndenta"/>
        <w:ind w:right="859"/>
        <w:rPr>
          <w:snapToGrid w:val="0"/>
        </w:rPr>
      </w:pPr>
      <w:r>
        <w:rPr>
          <w:snapToGrid w:val="0"/>
        </w:rPr>
        <w:tab/>
        <w:t>(a)</w:t>
      </w:r>
      <w:r>
        <w:rPr>
          <w:snapToGrid w:val="0"/>
        </w:rPr>
        <w:tab/>
        <w:t>required to be registered under this Act; or</w:t>
      </w:r>
    </w:p>
    <w:p>
      <w:pPr>
        <w:pStyle w:val="nzIndenta"/>
        <w:ind w:right="859"/>
        <w:rPr>
          <w:snapToGrid w:val="0"/>
        </w:rPr>
      </w:pPr>
      <w:r>
        <w:rPr>
          <w:snapToGrid w:val="0"/>
        </w:rPr>
        <w:tab/>
        <w:t>(b)</w:t>
      </w:r>
      <w:r>
        <w:rPr>
          <w:snapToGrid w:val="0"/>
        </w:rPr>
        <w:tab/>
        <w:t xml:space="preserve">a vehicle licensed under the </w:t>
      </w:r>
      <w:r>
        <w:rPr>
          <w:i/>
          <w:snapToGrid w:val="0"/>
        </w:rPr>
        <w:t>Road Traffic (Vehicles) Act 2012,</w:t>
      </w:r>
      <w:r>
        <w:rPr>
          <w:snapToGrid w:val="0"/>
        </w:rPr>
        <w:t xml:space="preserve"> when being used otherwise than on a road,</w:t>
      </w:r>
    </w:p>
    <w:p>
      <w:pPr>
        <w:pStyle w:val="nzSubsection"/>
        <w:spacing w:before="60"/>
        <w:ind w:right="856"/>
        <w:rPr>
          <w:snapToGrid w:val="0"/>
        </w:rPr>
      </w:pPr>
      <w:r>
        <w:rPr>
          <w:snapToGrid w:val="0"/>
        </w:rPr>
        <w:tab/>
      </w:r>
      <w:r>
        <w:rPr>
          <w:snapToGrid w:val="0"/>
        </w:rPr>
        <w:tab/>
        <w:t>shall in all proceedings in respect of damage, injury or death arising from the use of any such vehicle by some other person under the age of 18 years and lawfully in possession of the vehicle, be liable in respect of the probable consequences of the driving and use of that vehicle, otherwise than on private land by consent, as though he had formed a common intention and acted jointly with that other person.</w:t>
      </w:r>
    </w:p>
    <w:p>
      <w:pPr>
        <w:pStyle w:val="nzSubsection"/>
        <w:ind w:right="859"/>
        <w:rPr>
          <w:snapToGrid w:val="0"/>
        </w:rPr>
      </w:pPr>
      <w:r>
        <w:rPr>
          <w:snapToGrid w:val="0"/>
        </w:rPr>
        <w:tab/>
        <w:t>(2)</w:t>
      </w:r>
      <w:r>
        <w:rPr>
          <w:snapToGrid w:val="0"/>
        </w:rPr>
        <w:tab/>
        <w:t>It shall, be a defence to any proceedings arising out of the provisions of subsection (1) of this section for the owner to show that he did not know, and could not reasonably be expected to have known, and had used all due diligence to prevent, the use to which the vehicle was put.</w:t>
      </w:r>
    </w:p>
    <w:p>
      <w:pPr>
        <w:pStyle w:val="nzSubsection"/>
        <w:keepNext/>
        <w:ind w:right="859"/>
        <w:rPr>
          <w:snapToGrid w:val="0"/>
        </w:rPr>
      </w:pPr>
      <w:r>
        <w:rPr>
          <w:snapToGrid w:val="0"/>
        </w:rPr>
        <w:tab/>
        <w:t>(3)</w:t>
      </w:r>
      <w:r>
        <w:rPr>
          <w:snapToGrid w:val="0"/>
        </w:rPr>
        <w:tab/>
        <w:t>For the purposes of this section, notwithstanding that pursuant to —</w:t>
      </w:r>
    </w:p>
    <w:p>
      <w:pPr>
        <w:pStyle w:val="nzIndenta"/>
        <w:ind w:right="859"/>
        <w:rPr>
          <w:snapToGrid w:val="0"/>
        </w:rPr>
      </w:pPr>
      <w:r>
        <w:rPr>
          <w:snapToGrid w:val="0"/>
        </w:rPr>
        <w:tab/>
        <w:t>(a)</w:t>
      </w:r>
      <w:r>
        <w:rPr>
          <w:snapToGrid w:val="0"/>
        </w:rPr>
        <w:tab/>
        <w:t xml:space="preserve">the </w:t>
      </w:r>
      <w:r>
        <w:rPr>
          <w:i/>
          <w:snapToGrid w:val="0"/>
        </w:rPr>
        <w:t>Road Traffic (Administration) Act 2008</w:t>
      </w:r>
      <w:r>
        <w:rPr>
          <w:snapToGrid w:val="0"/>
        </w:rPr>
        <w:t xml:space="preserve"> section 5(2); or</w:t>
      </w:r>
    </w:p>
    <w:p>
      <w:pPr>
        <w:pStyle w:val="nzIndenta"/>
        <w:ind w:right="859"/>
        <w:rPr>
          <w:snapToGrid w:val="0"/>
        </w:rPr>
      </w:pPr>
      <w:r>
        <w:rPr>
          <w:snapToGrid w:val="0"/>
        </w:rPr>
        <w:tab/>
        <w:t>(b)</w:t>
      </w:r>
      <w:r>
        <w:rPr>
          <w:snapToGrid w:val="0"/>
        </w:rPr>
        <w:tab/>
        <w:t>subsection (2) of section 3 of this Act,</w:t>
      </w:r>
    </w:p>
    <w:p>
      <w:pPr>
        <w:pStyle w:val="nzSubsection"/>
        <w:ind w:right="292"/>
        <w:rPr>
          <w:snapToGrid w:val="0"/>
        </w:rPr>
      </w:pPr>
      <w:r>
        <w:rPr>
          <w:snapToGrid w:val="0"/>
        </w:rPr>
        <w:tab/>
      </w:r>
      <w:r>
        <w:rPr>
          <w:snapToGrid w:val="0"/>
        </w:rPr>
        <w:tab/>
        <w:t>a person has been nominated and is deemed, for the purposes of that Act or for the purposes of this Act other than this section, to be the owner of the vehicle to which the nomination relates that nomination shall not take or have effect to limit the liability of any other person who would but for such nomination be or be deemed to be an owner of the vehicle.</w:t>
      </w:r>
    </w:p>
    <w:p>
      <w:pPr>
        <w:pStyle w:val="Footnotesection"/>
        <w:rPr>
          <w:sz w:val="20"/>
        </w:rPr>
      </w:pPr>
      <w:r>
        <w:rPr>
          <w:sz w:val="20"/>
        </w:rPr>
        <w:tab/>
      </w:r>
      <w:r>
        <w:rPr>
          <w:sz w:val="20"/>
        </w:rPr>
        <w:tab/>
        <w:t>[Section 11 amended</w:t>
      </w:r>
      <w:del w:id="291" w:author="svcMRProcess" w:date="2019-01-18T16:48:00Z">
        <w:r>
          <w:rPr>
            <w:sz w:val="20"/>
          </w:rPr>
          <w:delText xml:space="preserve"> by</w:delText>
        </w:r>
      </w:del>
      <w:ins w:id="292" w:author="svcMRProcess" w:date="2019-01-18T16:48:00Z">
        <w:r>
          <w:rPr>
            <w:sz w:val="20"/>
          </w:rPr>
          <w:t>:</w:t>
        </w:r>
      </w:ins>
      <w:r>
        <w:rPr>
          <w:sz w:val="20"/>
        </w:rPr>
        <w:t xml:space="preserve"> No. 7 of 2002 s. 7; No.  8 of 2012 s. 65.]</w:t>
      </w:r>
    </w:p>
    <w:p>
      <w:pPr>
        <w:pStyle w:val="BlankClose"/>
        <w:rPr>
          <w:snapToGrid w:val="0"/>
        </w:rPr>
      </w:pPr>
    </w:p>
    <w:p>
      <w:pPr>
        <w:pStyle w:val="nSubsection"/>
        <w:keepNext/>
        <w:rPr>
          <w:snapToGrid w:val="0"/>
        </w:rPr>
      </w:pPr>
      <w:r>
        <w:rPr>
          <w:vertAlign w:val="superscript"/>
        </w:rPr>
        <w:t>3</w:t>
      </w:r>
      <w:r>
        <w:rPr>
          <w:snapToGrid w:val="0"/>
        </w:rPr>
        <w:tab/>
        <w:t xml:space="preserve">The </w:t>
      </w:r>
      <w:r>
        <w:rPr>
          <w:i/>
          <w:snapToGrid w:val="0"/>
        </w:rPr>
        <w:t>Machinery of Government (Planning and Infrastructure) Amendment Act 2002</w:t>
      </w:r>
      <w:r>
        <w:rPr>
          <w:snapToGrid w:val="0"/>
        </w:rPr>
        <w:t xml:space="preserve"> s. 11(2) and (3) are transitional provisions that are of no further effect.</w:t>
      </w:r>
    </w:p>
    <w:p>
      <w:pPr>
        <w:pStyle w:val="nSubsection"/>
        <w:keepNext/>
        <w:rPr>
          <w:snapToGrid w:val="0"/>
        </w:rPr>
      </w:pPr>
      <w:r>
        <w:rPr>
          <w:vertAlign w:val="superscript"/>
        </w:rPr>
        <w:t>4</w:t>
      </w:r>
      <w:r>
        <w:tab/>
      </w:r>
      <w:r>
        <w:rPr>
          <w:snapToGrid w:val="0"/>
        </w:rPr>
        <w:t xml:space="preserve">The </w:t>
      </w:r>
      <w:r>
        <w:rPr>
          <w:i/>
          <w:snapToGrid w:val="0"/>
        </w:rPr>
        <w:t>Courts Legislation Amendment and Repeal Act 2004</w:t>
      </w:r>
      <w:r>
        <w:rPr>
          <w:snapToGrid w:val="0"/>
        </w:rPr>
        <w:t xml:space="preserve"> Sch. 2 cl. 12 was repealed by the </w:t>
      </w:r>
      <w:r>
        <w:rPr>
          <w:i/>
          <w:iCs/>
          <w:snapToGrid w:val="0"/>
        </w:rPr>
        <w:t>Criminal Law and Evidence Amendment Act 2008</w:t>
      </w:r>
      <w:r>
        <w:rPr>
          <w:snapToGrid w:val="0"/>
        </w:rPr>
        <w:t xml:space="preserve"> s. 77(13).</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60"/>
        <w:rPr>
          <w:ins w:id="293" w:author="svcMRProcess" w:date="2019-01-18T16:48:00Z"/>
          <w:snapToGrid w:val="0"/>
        </w:rPr>
      </w:pPr>
      <w:ins w:id="294" w:author="svcMRProcess" w:date="2019-01-18T16:48: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365 </w:t>
        </w:r>
        <w:r>
          <w:rPr>
            <w:snapToGrid w:val="0"/>
          </w:rPr>
          <w:t>had not come into operation.  It reads as follows:</w:t>
        </w:r>
      </w:ins>
    </w:p>
    <w:p>
      <w:pPr>
        <w:pStyle w:val="BlankOpen"/>
        <w:rPr>
          <w:ins w:id="295" w:author="svcMRProcess" w:date="2019-01-18T16:48:00Z"/>
        </w:rPr>
      </w:pPr>
    </w:p>
    <w:p>
      <w:pPr>
        <w:pStyle w:val="nzHeading5"/>
        <w:rPr>
          <w:ins w:id="296" w:author="svcMRProcess" w:date="2019-01-18T16:48:00Z"/>
        </w:rPr>
      </w:pPr>
      <w:bookmarkStart w:id="297" w:name="_Toc468262758"/>
      <w:bookmarkStart w:id="298" w:name="_Toc468263679"/>
      <w:ins w:id="299" w:author="svcMRProcess" w:date="2019-01-18T16:48:00Z">
        <w:r>
          <w:rPr>
            <w:rStyle w:val="CharSectno"/>
          </w:rPr>
          <w:t>365</w:t>
        </w:r>
        <w:r>
          <w:t>.</w:t>
        </w:r>
        <w:r>
          <w:tab/>
        </w:r>
        <w:r>
          <w:rPr>
            <w:i/>
          </w:rPr>
          <w:t>Control of Vehicles (Off</w:t>
        </w:r>
        <w:r>
          <w:rPr>
            <w:i/>
          </w:rPr>
          <w:noBreakHyphen/>
          <w:t>road Areas) Act 1978</w:t>
        </w:r>
        <w:r>
          <w:t xml:space="preserve"> amended</w:t>
        </w:r>
        <w:bookmarkEnd w:id="297"/>
        <w:bookmarkEnd w:id="298"/>
      </w:ins>
    </w:p>
    <w:p>
      <w:pPr>
        <w:pStyle w:val="nzSubsection"/>
        <w:rPr>
          <w:ins w:id="300" w:author="svcMRProcess" w:date="2019-01-18T16:48:00Z"/>
        </w:rPr>
      </w:pPr>
      <w:ins w:id="301" w:author="svcMRProcess" w:date="2019-01-18T16:48:00Z">
        <w:r>
          <w:tab/>
          <w:t>(1)</w:t>
        </w:r>
        <w:r>
          <w:tab/>
          <w:t xml:space="preserve">This section amends the </w:t>
        </w:r>
        <w:r>
          <w:rPr>
            <w:i/>
          </w:rPr>
          <w:t>Control of Vehicles (Off</w:t>
        </w:r>
        <w:r>
          <w:rPr>
            <w:i/>
          </w:rPr>
          <w:noBreakHyphen/>
          <w:t>road Areas) Act 1978</w:t>
        </w:r>
        <w:r>
          <w:t>.</w:t>
        </w:r>
      </w:ins>
    </w:p>
    <w:p>
      <w:pPr>
        <w:pStyle w:val="nzSubsection"/>
        <w:rPr>
          <w:ins w:id="302" w:author="svcMRProcess" w:date="2019-01-18T16:48:00Z"/>
        </w:rPr>
      </w:pPr>
      <w:ins w:id="303" w:author="svcMRProcess" w:date="2019-01-18T16:48:00Z">
        <w:r>
          <w:tab/>
          <w:t>(2)</w:t>
        </w:r>
        <w:r>
          <w:tab/>
          <w:t>Delete section 38(2)(g) and insert:</w:t>
        </w:r>
      </w:ins>
    </w:p>
    <w:p>
      <w:pPr>
        <w:pStyle w:val="BlankOpen"/>
        <w:rPr>
          <w:ins w:id="304" w:author="svcMRProcess" w:date="2019-01-18T16:48:00Z"/>
        </w:rPr>
      </w:pPr>
    </w:p>
    <w:p>
      <w:pPr>
        <w:pStyle w:val="nzIndenta"/>
        <w:rPr>
          <w:ins w:id="305" w:author="svcMRProcess" w:date="2019-01-18T16:48:00Z"/>
        </w:rPr>
      </w:pPr>
      <w:ins w:id="306" w:author="svcMRProcess" w:date="2019-01-18T16:48:00Z">
        <w:r>
          <w:tab/>
          <w:t>(g)</w:t>
        </w:r>
        <w:r>
          <w:tab/>
          <w:t xml:space="preserve">a compliance officer as defined in the </w:t>
        </w:r>
        <w:r>
          <w:rPr>
            <w:i/>
            <w:snapToGrid w:val="0"/>
          </w:rPr>
          <w:t>Aquatic Resources Management Act 2016</w:t>
        </w:r>
        <w:r>
          <w:t xml:space="preserve"> section 3(1); or</w:t>
        </w:r>
      </w:ins>
    </w:p>
    <w:p>
      <w:pPr>
        <w:pStyle w:val="BlankClose"/>
        <w:rPr>
          <w:ins w:id="307" w:author="svcMRProcess" w:date="2019-01-18T16:48:00Z"/>
        </w:rPr>
      </w:pPr>
    </w:p>
    <w:p>
      <w:pPr>
        <w:pStyle w:val="nzSubsection"/>
        <w:rPr>
          <w:ins w:id="308" w:author="svcMRProcess" w:date="2019-01-18T16:48:00Z"/>
        </w:rPr>
      </w:pPr>
      <w:ins w:id="309" w:author="svcMRProcess" w:date="2019-01-18T16:48:00Z">
        <w:r>
          <w:tab/>
          <w:t>(3)</w:t>
        </w:r>
        <w:r>
          <w:tab/>
          <w:t>In section 38(2) after each of paragraphs (a), (b), (e), (f) and (ga) insert:</w:t>
        </w:r>
      </w:ins>
    </w:p>
    <w:p>
      <w:pPr>
        <w:pStyle w:val="BlankOpen"/>
        <w:rPr>
          <w:ins w:id="310" w:author="svcMRProcess" w:date="2019-01-18T16:48:00Z"/>
        </w:rPr>
      </w:pPr>
    </w:p>
    <w:p>
      <w:pPr>
        <w:pStyle w:val="nzSubsection"/>
        <w:rPr>
          <w:ins w:id="311" w:author="svcMRProcess" w:date="2019-01-18T16:48:00Z"/>
        </w:rPr>
      </w:pPr>
      <w:ins w:id="312" w:author="svcMRProcess" w:date="2019-01-18T16:48:00Z">
        <w:r>
          <w:tab/>
        </w:r>
        <w:r>
          <w:tab/>
          <w:t>or</w:t>
        </w:r>
      </w:ins>
    </w:p>
    <w:p>
      <w:pPr>
        <w:pStyle w:val="BlankClose"/>
        <w:rPr>
          <w:ins w:id="313" w:author="svcMRProcess" w:date="2019-01-18T16:48:00Z"/>
        </w:rPr>
      </w:pPr>
    </w:p>
    <w:p>
      <w:pPr>
        <w:pStyle w:val="BlankClose"/>
        <w:rPr>
          <w:ins w:id="314" w:author="svcMRProcess" w:date="2019-01-18T16:48:00Z"/>
        </w:rPr>
      </w:pPr>
    </w:p>
    <w:p>
      <w:pPr>
        <w:rPr>
          <w:sz w:val="20"/>
        </w:rPr>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15" w:name="Compilation"/>
    <w:bookmarkEnd w:id="31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6" w:name="Coversheet"/>
    <w:bookmarkEnd w:id="3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1953"/>
    <w:docVar w:name="WAFER_20131217142932" w:val="RemoveTocBookmarks,RemoveUnusedBookmarks,RemoveLanguageTags,UsedStyles,ResetPageSize,UpdateArrangement"/>
    <w:docVar w:name="WAFER_20131217142932_GUID" w:val="8aede0fc-ff03-4ab2-9eb0-ddbd4968851a"/>
    <w:docVar w:name="WAFER_20150401143524" w:val="ResetPageSize,UpdateArrangement,UpdateNTable"/>
    <w:docVar w:name="WAFER_20150401143524_GUID" w:val="460667e0-faf2-4deb-9331-d3f3a012d25d"/>
    <w:docVar w:name="WAFER_20150401144006" w:val="ResetPageSize,UpdateArrangement,UpdateNTable"/>
    <w:docVar w:name="WAFER_20150401144006_GUID" w:val="638bcb77-22a2-4fec-b42a-8c03ca4b7864"/>
    <w:docVar w:name="WAFER_20151102161953" w:val="UpdateStyles,UsedStyles"/>
    <w:docVar w:name="WAFER_20151102161953_GUID" w:val="488cffec-6f32-4fe9-9e8c-fb656cf755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17145</Words>
  <Characters>78182</Characters>
  <Application>Microsoft Office Word</Application>
  <DocSecurity>0</DocSecurity>
  <Lines>2057</Lines>
  <Paragraphs>899</Paragraphs>
  <ScaleCrop>false</ScaleCrop>
  <HeadingPairs>
    <vt:vector size="2" baseType="variant">
      <vt:variant>
        <vt:lpstr>Title</vt:lpstr>
      </vt:variant>
      <vt:variant>
        <vt:i4>1</vt:i4>
      </vt:variant>
    </vt:vector>
  </HeadingPairs>
  <TitlesOfParts>
    <vt:vector size="1" baseType="lpstr">
      <vt:lpstr>Control of Vehicles (Off-road Areas) Act 1978</vt:lpstr>
    </vt:vector>
  </TitlesOfParts>
  <Manager/>
  <Company/>
  <LinksUpToDate>false</LinksUpToDate>
  <CharactersWithSpaces>94428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05-b0-01 - 05-c0-01</dc:title>
  <dc:subject/>
  <dc:creator/>
  <cp:keywords/>
  <dc:description/>
  <cp:lastModifiedBy>svcMRProcess</cp:lastModifiedBy>
  <cp:revision>2</cp:revision>
  <cp:lastPrinted>2012-09-13T06:31:00Z</cp:lastPrinted>
  <dcterms:created xsi:type="dcterms:W3CDTF">2019-01-18T08:48:00Z</dcterms:created>
  <dcterms:modified xsi:type="dcterms:W3CDTF">2019-01-18T08:48:00Z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DocumentType">
    <vt:lpwstr>Act</vt:lpwstr>
  </property>
  <property fmtid="{D5CDD505-2E9C-101B-9397-08002B2CF9AE}" pid="4" name="OwlsUID">
    <vt:i4>179</vt:i4>
  </property>
  <property fmtid="{D5CDD505-2E9C-101B-9397-08002B2CF9AE}" pid="5" name="ReprintNo">
    <vt:lpwstr>5</vt:lpwstr>
  </property>
  <property fmtid="{D5CDD505-2E9C-101B-9397-08002B2CF9AE}" pid="6" name="ReprintedAsAt">
    <vt:filetime>2012-09-06T16:00:00Z</vt:filetime>
  </property>
  <property fmtid="{D5CDD505-2E9C-101B-9397-08002B2CF9AE}" pid="7" name="CommencementDate">
    <vt:lpwstr>20161129</vt:lpwstr>
  </property>
  <property fmtid="{D5CDD505-2E9C-101B-9397-08002B2CF9AE}" pid="8" name="FromSuffix">
    <vt:lpwstr>05-b0-01</vt:lpwstr>
  </property>
  <property fmtid="{D5CDD505-2E9C-101B-9397-08002B2CF9AE}" pid="9" name="FromAsAtDate">
    <vt:lpwstr>27 Apr 2015</vt:lpwstr>
  </property>
  <property fmtid="{D5CDD505-2E9C-101B-9397-08002B2CF9AE}" pid="10" name="ToSuffix">
    <vt:lpwstr>05-c0-01</vt:lpwstr>
  </property>
  <property fmtid="{D5CDD505-2E9C-101B-9397-08002B2CF9AE}" pid="11" name="ToAsAtDate">
    <vt:lpwstr>29 Nov 2016</vt:lpwstr>
  </property>
</Properties>
</file>