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2011</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4T15:14:00Z"/>
        </w:trPr>
        <w:tc>
          <w:tcPr>
            <w:tcW w:w="2434" w:type="dxa"/>
            <w:vMerge w:val="restart"/>
          </w:tcPr>
          <w:p>
            <w:pPr>
              <w:rPr>
                <w:del w:id="2" w:author="svcMRProcess" w:date="2020-02-24T15:14:00Z"/>
              </w:rPr>
            </w:pPr>
          </w:p>
        </w:tc>
        <w:tc>
          <w:tcPr>
            <w:tcW w:w="2434" w:type="dxa"/>
            <w:vMerge w:val="restart"/>
          </w:tcPr>
          <w:p>
            <w:pPr>
              <w:jc w:val="center"/>
              <w:rPr>
                <w:del w:id="3" w:author="svcMRProcess" w:date="2020-02-24T15:14:00Z"/>
              </w:rPr>
            </w:pPr>
            <w:del w:id="4" w:author="svcMRProcess" w:date="2020-02-24T15:1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4T15:14:00Z"/>
              </w:rPr>
            </w:pPr>
            <w:del w:id="6" w:author="svcMRProcess" w:date="2020-02-24T15:1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4T15:14:00Z"/>
        </w:trPr>
        <w:tc>
          <w:tcPr>
            <w:tcW w:w="2434" w:type="dxa"/>
            <w:vMerge/>
          </w:tcPr>
          <w:p>
            <w:pPr>
              <w:rPr>
                <w:del w:id="8" w:author="svcMRProcess" w:date="2020-02-24T15:14:00Z"/>
              </w:rPr>
            </w:pPr>
          </w:p>
        </w:tc>
        <w:tc>
          <w:tcPr>
            <w:tcW w:w="2434" w:type="dxa"/>
            <w:vMerge/>
          </w:tcPr>
          <w:p>
            <w:pPr>
              <w:jc w:val="center"/>
              <w:rPr>
                <w:del w:id="9" w:author="svcMRProcess" w:date="2020-02-24T15:14:00Z"/>
              </w:rPr>
            </w:pPr>
          </w:p>
        </w:tc>
        <w:tc>
          <w:tcPr>
            <w:tcW w:w="2434" w:type="dxa"/>
          </w:tcPr>
          <w:p>
            <w:pPr>
              <w:keepNext/>
              <w:rPr>
                <w:del w:id="10" w:author="svcMRProcess" w:date="2020-02-24T15:14:00Z"/>
                <w:b/>
                <w:sz w:val="22"/>
              </w:rPr>
            </w:pPr>
            <w:del w:id="11" w:author="svcMRProcess" w:date="2020-02-24T15:14:00Z">
              <w:r>
                <w:rPr>
                  <w:b/>
                  <w:sz w:val="22"/>
                </w:rPr>
                <w:delText>at 10 June 2011</w:delText>
              </w:r>
            </w:del>
          </w:p>
        </w:tc>
      </w:tr>
    </w:tbl>
    <w:p>
      <w:pPr>
        <w:pStyle w:val="WA"/>
        <w:spacing w:before="120"/>
      </w:pPr>
      <w:r>
        <w:t>Western Australia</w:t>
      </w:r>
    </w:p>
    <w:p>
      <w:pPr>
        <w:pStyle w:val="NameofActReg"/>
        <w:spacing w:before="880" w:after="1000"/>
      </w:pPr>
      <w:r>
        <w:t>Fisheries Adjustment Schemes Act 1987</w:t>
      </w:r>
    </w:p>
    <w:p>
      <w:pPr>
        <w:pStyle w:val="LongTitle"/>
        <w:rPr>
          <w:snapToGrid w:val="0"/>
        </w:rPr>
      </w:pPr>
      <w:r>
        <w:rPr>
          <w:snapToGrid w:val="0"/>
        </w:rPr>
        <w:t>A</w:t>
      </w:r>
      <w:bookmarkStart w:id="12" w:name="_GoBack"/>
      <w:bookmarkEnd w:id="12"/>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w:t>
      </w:r>
    </w:p>
    <w:p>
      <w:pPr>
        <w:pStyle w:val="Footnotelongtitle"/>
      </w:pPr>
      <w:r>
        <w:tab/>
        <w:t>[Long title amended</w:t>
      </w:r>
      <w:del w:id="13" w:author="svcMRProcess" w:date="2020-02-24T15:14:00Z">
        <w:r>
          <w:delText xml:space="preserve"> by</w:delText>
        </w:r>
      </w:del>
      <w:ins w:id="14" w:author="svcMRProcess" w:date="2020-02-24T15:14:00Z">
        <w:r>
          <w:t>:</w:t>
        </w:r>
      </w:ins>
      <w:r>
        <w:t xml:space="preserve"> No. 54 of 1994 s. 4.]</w:t>
      </w:r>
    </w:p>
    <w:p>
      <w:pPr>
        <w:pStyle w:val="Heading2"/>
      </w:pPr>
      <w:bookmarkStart w:id="15" w:name="_Toc32495039"/>
      <w:bookmarkStart w:id="16" w:name="_Toc378252200"/>
      <w:bookmarkStart w:id="17" w:name="_Toc418861453"/>
      <w:r>
        <w:rPr>
          <w:rStyle w:val="CharPartNo"/>
        </w:rPr>
        <w:lastRenderedPageBreak/>
        <w:t>Part 1</w:t>
      </w:r>
      <w:r>
        <w:rPr>
          <w:rStyle w:val="CharDivNo"/>
        </w:rPr>
        <w:t> </w:t>
      </w:r>
      <w:r>
        <w:t>—</w:t>
      </w:r>
      <w:r>
        <w:rPr>
          <w:rStyle w:val="CharDivText"/>
        </w:rPr>
        <w:t> </w:t>
      </w:r>
      <w:r>
        <w:rPr>
          <w:rStyle w:val="CharPartText"/>
        </w:rPr>
        <w:t>Preliminary</w:t>
      </w:r>
      <w:bookmarkEnd w:id="15"/>
      <w:bookmarkEnd w:id="16"/>
      <w:bookmarkEnd w:id="17"/>
    </w:p>
    <w:p>
      <w:pPr>
        <w:pStyle w:val="Footnoteheading"/>
        <w:spacing w:before="100"/>
      </w:pPr>
      <w:r>
        <w:tab/>
        <w:t>[Heading inserted</w:t>
      </w:r>
      <w:del w:id="18" w:author="svcMRProcess" w:date="2020-02-24T15:14:00Z">
        <w:r>
          <w:delText xml:space="preserve"> by</w:delText>
        </w:r>
      </w:del>
      <w:ins w:id="19" w:author="svcMRProcess" w:date="2020-02-24T15:14:00Z">
        <w:r>
          <w:t>:</w:t>
        </w:r>
      </w:ins>
      <w:r>
        <w:t xml:space="preserve"> No. 54 of 1994 s. 5.]</w:t>
      </w:r>
    </w:p>
    <w:p>
      <w:pPr>
        <w:pStyle w:val="Heading5"/>
        <w:spacing w:before="200"/>
        <w:rPr>
          <w:snapToGrid w:val="0"/>
        </w:rPr>
      </w:pPr>
      <w:bookmarkStart w:id="20" w:name="_Toc32495040"/>
      <w:bookmarkStart w:id="21" w:name="_Toc378252201"/>
      <w:bookmarkStart w:id="22" w:name="_Toc418861454"/>
      <w:r>
        <w:rPr>
          <w:rStyle w:val="CharSectno"/>
        </w:rPr>
        <w:t>1</w:t>
      </w:r>
      <w:r>
        <w:rPr>
          <w:snapToGrid w:val="0"/>
        </w:rPr>
        <w:t>.</w:t>
      </w:r>
      <w:r>
        <w:rPr>
          <w:snapToGrid w:val="0"/>
        </w:rPr>
        <w:tab/>
        <w:t>Short title</w:t>
      </w:r>
      <w:bookmarkEnd w:id="20"/>
      <w:bookmarkEnd w:id="21"/>
      <w:bookmarkEnd w:id="22"/>
    </w:p>
    <w:p>
      <w:pPr>
        <w:pStyle w:val="Subsection"/>
        <w:spacing w:before="140"/>
        <w:rPr>
          <w:snapToGrid w:val="0"/>
        </w:rPr>
      </w:pPr>
      <w:r>
        <w:rPr>
          <w:snapToGrid w:val="0"/>
        </w:rPr>
        <w:tab/>
      </w:r>
      <w:r>
        <w:rPr>
          <w:snapToGrid w:val="0"/>
        </w:rPr>
        <w:tab/>
        <w:t xml:space="preserve">This Act may be cited as the </w:t>
      </w:r>
      <w:r>
        <w:rPr>
          <w:i/>
          <w:snapToGrid w:val="0"/>
        </w:rPr>
        <w:t>Fisheries Adjustment Schemes Act 1987</w:t>
      </w:r>
      <w:del w:id="23" w:author="svcMRProcess" w:date="2020-02-24T15:14:00Z">
        <w:r>
          <w:rPr>
            <w:i/>
            <w:snapToGrid w:val="0"/>
            <w:vertAlign w:val="superscript"/>
          </w:rPr>
          <w:delText> </w:delText>
        </w:r>
        <w:r>
          <w:rPr>
            <w:snapToGrid w:val="0"/>
            <w:vertAlign w:val="superscript"/>
          </w:rPr>
          <w:delText>1</w:delText>
        </w:r>
      </w:del>
      <w:r>
        <w:rPr>
          <w:snapToGrid w:val="0"/>
        </w:rPr>
        <w:t>.</w:t>
      </w:r>
    </w:p>
    <w:p>
      <w:pPr>
        <w:pStyle w:val="Heading5"/>
        <w:spacing w:before="200"/>
        <w:rPr>
          <w:snapToGrid w:val="0"/>
        </w:rPr>
      </w:pPr>
      <w:bookmarkStart w:id="24" w:name="_Toc32495041"/>
      <w:bookmarkStart w:id="25" w:name="_Toc378252202"/>
      <w:bookmarkStart w:id="26" w:name="_Toc418861455"/>
      <w:r>
        <w:rPr>
          <w:rStyle w:val="CharSectno"/>
        </w:rPr>
        <w:t>2</w:t>
      </w:r>
      <w:r>
        <w:rPr>
          <w:snapToGrid w:val="0"/>
        </w:rPr>
        <w:t>.</w:t>
      </w:r>
      <w:r>
        <w:rPr>
          <w:snapToGrid w:val="0"/>
        </w:rPr>
        <w:tab/>
        <w:t>Commencement</w:t>
      </w:r>
      <w:bookmarkEnd w:id="24"/>
      <w:bookmarkEnd w:id="25"/>
      <w:bookmarkEnd w:id="26"/>
    </w:p>
    <w:p>
      <w:pPr>
        <w:pStyle w:val="Subsection"/>
        <w:spacing w:before="140"/>
        <w:rPr>
          <w:snapToGrid w:val="0"/>
        </w:rPr>
      </w:pPr>
      <w:r>
        <w:rPr>
          <w:snapToGrid w:val="0"/>
        </w:rPr>
        <w:tab/>
      </w:r>
      <w:r>
        <w:rPr>
          <w:snapToGrid w:val="0"/>
        </w:rPr>
        <w:tab/>
        <w:t>This Act shall come into operation on a day to be fixed by proclamation</w:t>
      </w:r>
      <w:del w:id="27" w:author="svcMRProcess" w:date="2020-02-24T15:14:00Z">
        <w:r>
          <w:rPr>
            <w:snapToGrid w:val="0"/>
            <w:vertAlign w:val="superscript"/>
          </w:rPr>
          <w:delText> 1</w:delText>
        </w:r>
      </w:del>
      <w:r>
        <w:rPr>
          <w:snapToGrid w:val="0"/>
        </w:rPr>
        <w:t>.</w:t>
      </w:r>
    </w:p>
    <w:p>
      <w:pPr>
        <w:pStyle w:val="Heading5"/>
        <w:spacing w:before="200"/>
        <w:rPr>
          <w:snapToGrid w:val="0"/>
        </w:rPr>
      </w:pPr>
      <w:bookmarkStart w:id="28" w:name="_Toc32495042"/>
      <w:bookmarkStart w:id="29" w:name="_Toc378252203"/>
      <w:bookmarkStart w:id="30" w:name="_Toc418861456"/>
      <w:r>
        <w:rPr>
          <w:rStyle w:val="CharSectno"/>
        </w:rPr>
        <w:t>3</w:t>
      </w:r>
      <w:r>
        <w:rPr>
          <w:snapToGrid w:val="0"/>
        </w:rPr>
        <w:t>.</w:t>
      </w:r>
      <w:r>
        <w:rPr>
          <w:snapToGrid w:val="0"/>
        </w:rPr>
        <w:tab/>
        <w:t>Terms used</w:t>
      </w:r>
      <w:bookmarkEnd w:id="28"/>
      <w:bookmarkEnd w:id="29"/>
      <w:bookmarkEnd w:id="30"/>
    </w:p>
    <w:p>
      <w:pPr>
        <w:pStyle w:val="Subsection"/>
        <w:spacing w:before="140"/>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Account</w:t>
      </w:r>
      <w:r>
        <w:t xml:space="preserve"> means the Fisheries Adjustment Schemes Trust Account kept at the Treasury under section 5;</w:t>
      </w:r>
    </w:p>
    <w:p>
      <w:pPr>
        <w:pStyle w:val="Defstart"/>
        <w:spacing w:before="66"/>
      </w:pPr>
      <w:r>
        <w:rPr>
          <w:b/>
        </w:rPr>
        <w:tab/>
      </w:r>
      <w:r>
        <w:rPr>
          <w:rStyle w:val="CharDefText"/>
        </w:rPr>
        <w:t>affected person</w:t>
      </w:r>
      <w:r>
        <w:t>, in relation to a compulsory fisheries adjustment scheme, means a person who holds —</w:t>
      </w:r>
    </w:p>
    <w:p>
      <w:pPr>
        <w:pStyle w:val="Defpara"/>
        <w:spacing w:before="66"/>
      </w:pPr>
      <w:r>
        <w:tab/>
        <w:t>(a)</w:t>
      </w:r>
      <w:r>
        <w:tab/>
        <w:t>an authorisation that is to be cancelled; or</w:t>
      </w:r>
    </w:p>
    <w:p>
      <w:pPr>
        <w:pStyle w:val="Defpara"/>
        <w:spacing w:before="66"/>
      </w:pPr>
      <w:r>
        <w:tab/>
        <w:t>(b)</w:t>
      </w:r>
      <w:r>
        <w:tab/>
        <w:t>an entitlement that is to be reduced,</w:t>
      </w:r>
    </w:p>
    <w:p>
      <w:pPr>
        <w:pStyle w:val="Defstart"/>
        <w:spacing w:before="60"/>
      </w:pPr>
      <w:r>
        <w:tab/>
        <w:t>under that scheme;</w:t>
      </w:r>
    </w:p>
    <w:p>
      <w:pPr>
        <w:pStyle w:val="Defstart"/>
        <w:spacing w:before="66"/>
      </w:pPr>
      <w:r>
        <w:rPr>
          <w:b/>
        </w:rPr>
        <w:tab/>
      </w:r>
      <w:r>
        <w:rPr>
          <w:rStyle w:val="CharDefText"/>
        </w:rPr>
        <w:t>chairman</w:t>
      </w:r>
      <w:r>
        <w:t xml:space="preserve"> means the chairman of a committee;</w:t>
      </w:r>
    </w:p>
    <w:p>
      <w:pPr>
        <w:pStyle w:val="Defstart"/>
        <w:spacing w:before="66"/>
      </w:pPr>
      <w:r>
        <w:rPr>
          <w:b/>
        </w:rPr>
        <w:tab/>
      </w:r>
      <w:r>
        <w:rPr>
          <w:rStyle w:val="CharDefText"/>
        </w:rPr>
        <w:t>committee</w:t>
      </w:r>
      <w:r>
        <w:t xml:space="preserve"> means a committee of management established under section 11;</w:t>
      </w:r>
    </w:p>
    <w:p>
      <w:pPr>
        <w:pStyle w:val="Defstart"/>
        <w:spacing w:before="66"/>
      </w:pPr>
      <w:r>
        <w:tab/>
      </w:r>
      <w:r>
        <w:rPr>
          <w:rStyle w:val="CharDefText"/>
        </w:rPr>
        <w:t>Compensation Act</w:t>
      </w:r>
      <w:r>
        <w:t xml:space="preserve"> means the </w:t>
      </w:r>
      <w:r>
        <w:rPr>
          <w:i/>
        </w:rPr>
        <w:t>Fishing and Related Industries Compensation (Marine Reserves) Act 1997</w:t>
      </w:r>
      <w:r>
        <w:t>;</w:t>
      </w:r>
    </w:p>
    <w:p>
      <w:pPr>
        <w:pStyle w:val="Defstart"/>
        <w:spacing w:before="66"/>
      </w:pPr>
      <w:r>
        <w:rPr>
          <w:b/>
        </w:rPr>
        <w:tab/>
      </w:r>
      <w:r>
        <w:rPr>
          <w:rStyle w:val="CharDefText"/>
        </w:rPr>
        <w:t>compulsory fisheries adjustment scheme</w:t>
      </w:r>
      <w:r>
        <w:t xml:space="preserve"> means a scheme established under section 14B;</w:t>
      </w:r>
    </w:p>
    <w:p>
      <w:pPr>
        <w:pStyle w:val="Defstart"/>
        <w:spacing w:before="66"/>
      </w:pPr>
      <w:r>
        <w:rPr>
          <w:b/>
        </w:rPr>
        <w:tab/>
      </w:r>
      <w:r>
        <w:rPr>
          <w:rStyle w:val="CharDefText"/>
        </w:rPr>
        <w:t>eligible person</w:t>
      </w:r>
      <w:r>
        <w:t>, in relation to a voluntary fisheries adjustment scheme, means a person who is entitled to offer the surrender of —</w:t>
      </w:r>
    </w:p>
    <w:p>
      <w:pPr>
        <w:pStyle w:val="Defpara"/>
        <w:spacing w:before="66"/>
      </w:pPr>
      <w:r>
        <w:tab/>
        <w:t>(a)</w:t>
      </w:r>
      <w:r>
        <w:tab/>
        <w:t>an authorisation; or</w:t>
      </w:r>
    </w:p>
    <w:p>
      <w:pPr>
        <w:pStyle w:val="Defpara"/>
        <w:keepNext/>
        <w:keepLines/>
        <w:spacing w:before="66"/>
      </w:pPr>
      <w:r>
        <w:tab/>
        <w:t>(b)</w:t>
      </w:r>
      <w:r>
        <w:tab/>
        <w:t>part of an entitlement,</w:t>
      </w:r>
    </w:p>
    <w:p>
      <w:pPr>
        <w:pStyle w:val="Defstart"/>
        <w:spacing w:before="60"/>
      </w:pPr>
      <w:r>
        <w:tab/>
        <w:t>under that scheme;</w:t>
      </w:r>
    </w:p>
    <w:p>
      <w:pPr>
        <w:pStyle w:val="Defstart"/>
      </w:pPr>
      <w:r>
        <w:rPr>
          <w:b/>
        </w:rPr>
        <w:lastRenderedPageBreak/>
        <w:tab/>
      </w:r>
      <w:r>
        <w:rPr>
          <w:rStyle w:val="CharDefText"/>
        </w:rPr>
        <w:t>fisheries adjustment scheme</w:t>
      </w:r>
      <w:r>
        <w:t xml:space="preserve"> means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w:t>
      </w:r>
    </w:p>
    <w:p>
      <w:pPr>
        <w:pStyle w:val="Indenta"/>
        <w:rPr>
          <w:snapToGrid w:val="0"/>
        </w:rPr>
      </w:pPr>
      <w:r>
        <w:rPr>
          <w:snapToGrid w:val="0"/>
        </w:rPr>
        <w:tab/>
        <w:t>(a)</w:t>
      </w:r>
      <w:r>
        <w:rPr>
          <w:snapToGrid w:val="0"/>
        </w:rPr>
        <w:tab/>
        <w:t>reducing the number of persons fishing in the fishery or fisheries; or</w:t>
      </w:r>
    </w:p>
    <w:p>
      <w:pPr>
        <w:pStyle w:val="Indenta"/>
        <w:rPr>
          <w:snapToGrid w:val="0"/>
        </w:rPr>
      </w:pPr>
      <w:r>
        <w:rPr>
          <w:snapToGrid w:val="0"/>
        </w:rPr>
        <w:tab/>
        <w:t>(b)</w:t>
      </w:r>
      <w:r>
        <w:rPr>
          <w:snapToGrid w:val="0"/>
        </w:rPr>
        <w:tab/>
        <w:t>reducing the number of boats used for fishing in the fishery or fisheries; or</w:t>
      </w:r>
    </w:p>
    <w:p>
      <w:pPr>
        <w:pStyle w:val="Indenta"/>
        <w:rPr>
          <w:snapToGrid w:val="0"/>
        </w:rPr>
      </w:pPr>
      <w:r>
        <w:rPr>
          <w:snapToGrid w:val="0"/>
        </w:rPr>
        <w:tab/>
        <w:t>(c)</w:t>
      </w:r>
      <w:r>
        <w:rPr>
          <w:snapToGrid w:val="0"/>
        </w:rPr>
        <w:tab/>
        <w:t>reducing the amount of fishing gear used for fishing in the fishery or fisheries; or</w:t>
      </w:r>
    </w:p>
    <w:p>
      <w:pPr>
        <w:pStyle w:val="Indenta"/>
        <w:rPr>
          <w:snapToGrid w:val="0"/>
        </w:rPr>
      </w:pPr>
      <w:r>
        <w:rPr>
          <w:snapToGrid w:val="0"/>
        </w:rPr>
        <w:tab/>
        <w:t>(d)</w:t>
      </w:r>
      <w:r>
        <w:rPr>
          <w:snapToGrid w:val="0"/>
        </w:rPr>
        <w:tab/>
        <w:t>reducing the quantity of fish taken from the fishery or fisheries; or</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Subsection"/>
        <w:keepNext/>
      </w:pPr>
      <w:r>
        <w:lastRenderedPageBreak/>
        <w:tab/>
        <w:t>(4)</w:t>
      </w:r>
      <w:r>
        <w:tab/>
        <w:t>In subsection (3) —</w:t>
      </w:r>
    </w:p>
    <w:p>
      <w:pPr>
        <w:pStyle w:val="Defstart"/>
      </w:pPr>
      <w:r>
        <w:tab/>
      </w:r>
      <w:r>
        <w:rPr>
          <w:rStyle w:val="CharDefText"/>
        </w:rPr>
        <w:t>reducing</w:t>
      </w:r>
      <w:r>
        <w:t>, in relation to a number, amount or quantity, includes reducing the number, amount or quantity to zero.</w:t>
      </w:r>
    </w:p>
    <w:p>
      <w:pPr>
        <w:pStyle w:val="Footnotesection"/>
      </w:pPr>
      <w:r>
        <w:tab/>
        <w:t>[Section 3 amended</w:t>
      </w:r>
      <w:del w:id="31" w:author="svcMRProcess" w:date="2020-02-24T15:14:00Z">
        <w:r>
          <w:delText xml:space="preserve"> by</w:delText>
        </w:r>
      </w:del>
      <w:ins w:id="32" w:author="svcMRProcess" w:date="2020-02-24T15:14:00Z">
        <w:r>
          <w:t>:</w:t>
        </w:r>
      </w:ins>
      <w:r>
        <w:t xml:space="preserve"> No. 54 of 1994 s. 6; No. 39 of 1997 s. 14; No. 55 of 2004 s. 395; No. 77 of 2006 Sch. 1 cl. 69(1); No. 38 of 2009 s. 4.]</w:t>
      </w:r>
    </w:p>
    <w:p>
      <w:pPr>
        <w:pStyle w:val="Heading5"/>
        <w:rPr>
          <w:snapToGrid w:val="0"/>
        </w:rPr>
      </w:pPr>
      <w:bookmarkStart w:id="33" w:name="_Toc32495043"/>
      <w:bookmarkStart w:id="34" w:name="_Toc378252204"/>
      <w:bookmarkStart w:id="35" w:name="_Toc418861457"/>
      <w:r>
        <w:rPr>
          <w:rStyle w:val="CharSectno"/>
        </w:rPr>
        <w:t>3A</w:t>
      </w:r>
      <w:r>
        <w:rPr>
          <w:snapToGrid w:val="0"/>
        </w:rPr>
        <w:t>.</w:t>
      </w:r>
      <w:r>
        <w:rPr>
          <w:snapToGrid w:val="0"/>
        </w:rPr>
        <w:tab/>
        <w:t xml:space="preserve">Application of Act to </w:t>
      </w:r>
      <w:r>
        <w:rPr>
          <w:i/>
          <w:snapToGrid w:val="0"/>
        </w:rPr>
        <w:t>Fish Resources Management Act 1994</w:t>
      </w:r>
      <w:bookmarkEnd w:id="33"/>
      <w:bookmarkEnd w:id="34"/>
      <w:bookmarkEnd w:id="35"/>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w:t>
      </w:r>
    </w:p>
    <w:p>
      <w:pPr>
        <w:pStyle w:val="Indenta"/>
        <w:rPr>
          <w:snapToGrid w:val="0"/>
        </w:rPr>
      </w:pPr>
      <w:r>
        <w:rPr>
          <w:snapToGrid w:val="0"/>
        </w:rPr>
        <w:tab/>
        <w:t>(a)</w:t>
      </w:r>
      <w:r>
        <w:rPr>
          <w:snapToGrid w:val="0"/>
        </w:rPr>
        <w:tab/>
        <w:t>requires a fisheries adjustment scheme to be established under this Act before anything can be done under that Act; or</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[Section 3A inserted</w:t>
      </w:r>
      <w:del w:id="36" w:author="svcMRProcess" w:date="2020-02-24T15:14:00Z">
        <w:r>
          <w:delText xml:space="preserve"> by</w:delText>
        </w:r>
      </w:del>
      <w:ins w:id="37" w:author="svcMRProcess" w:date="2020-02-24T15:14:00Z">
        <w:r>
          <w:t>:</w:t>
        </w:r>
      </w:ins>
      <w:r>
        <w:t xml:space="preserve"> No. 54 of 1994 s. 7.]</w:t>
      </w:r>
    </w:p>
    <w:p>
      <w:pPr>
        <w:pStyle w:val="Ednotesection"/>
      </w:pPr>
      <w:r>
        <w:t>[</w:t>
      </w:r>
      <w:r>
        <w:rPr>
          <w:b/>
        </w:rPr>
        <w:t>4.</w:t>
      </w:r>
      <w:r>
        <w:rPr>
          <w:b/>
        </w:rPr>
        <w:tab/>
      </w:r>
      <w:r>
        <w:t>Deleted</w:t>
      </w:r>
      <w:del w:id="38" w:author="svcMRProcess" w:date="2020-02-24T15:14:00Z">
        <w:r>
          <w:delText xml:space="preserve"> by</w:delText>
        </w:r>
      </w:del>
      <w:ins w:id="39" w:author="svcMRProcess" w:date="2020-02-24T15:14:00Z">
        <w:r>
          <w:t>:</w:t>
        </w:r>
      </w:ins>
      <w:r>
        <w:t xml:space="preserve"> No. 54 of 1994 s. 8.]</w:t>
      </w:r>
    </w:p>
    <w:p>
      <w:pPr>
        <w:pStyle w:val="Heading2"/>
      </w:pPr>
      <w:bookmarkStart w:id="40" w:name="_Toc32495044"/>
      <w:bookmarkStart w:id="41" w:name="_Toc378252205"/>
      <w:bookmarkStart w:id="42" w:name="_Toc418861458"/>
      <w:r>
        <w:rPr>
          <w:rStyle w:val="CharPartNo"/>
        </w:rPr>
        <w:t>Part 2</w:t>
      </w:r>
      <w:r>
        <w:rPr>
          <w:rStyle w:val="CharDivNo"/>
        </w:rPr>
        <w:t> </w:t>
      </w:r>
      <w:r>
        <w:t>—</w:t>
      </w:r>
      <w:r>
        <w:rPr>
          <w:rStyle w:val="CharDivText"/>
        </w:rPr>
        <w:t> </w:t>
      </w:r>
      <w:r>
        <w:rPr>
          <w:rStyle w:val="CharPartText"/>
        </w:rPr>
        <w:t>Financial provisions</w:t>
      </w:r>
      <w:bookmarkEnd w:id="40"/>
      <w:bookmarkEnd w:id="41"/>
      <w:bookmarkEnd w:id="42"/>
    </w:p>
    <w:p>
      <w:pPr>
        <w:pStyle w:val="Footnoteheading"/>
      </w:pPr>
      <w:r>
        <w:tab/>
        <w:t>[Heading inserted</w:t>
      </w:r>
      <w:del w:id="43" w:author="svcMRProcess" w:date="2020-02-24T15:14:00Z">
        <w:r>
          <w:delText xml:space="preserve"> by</w:delText>
        </w:r>
      </w:del>
      <w:ins w:id="44" w:author="svcMRProcess" w:date="2020-02-24T15:14:00Z">
        <w:r>
          <w:t>:</w:t>
        </w:r>
      </w:ins>
      <w:r>
        <w:t xml:space="preserve"> No. 54 of 1994 s. 9.]</w:t>
      </w:r>
    </w:p>
    <w:p>
      <w:pPr>
        <w:pStyle w:val="Heading5"/>
        <w:rPr>
          <w:snapToGrid w:val="0"/>
        </w:rPr>
      </w:pPr>
      <w:bookmarkStart w:id="45" w:name="_Toc32495045"/>
      <w:bookmarkStart w:id="46" w:name="_Toc378252206"/>
      <w:bookmarkStart w:id="47" w:name="_Toc418861459"/>
      <w:r>
        <w:rPr>
          <w:rStyle w:val="CharSectno"/>
        </w:rPr>
        <w:t>5</w:t>
      </w:r>
      <w:r>
        <w:rPr>
          <w:snapToGrid w:val="0"/>
        </w:rPr>
        <w:t>.</w:t>
      </w:r>
      <w:r>
        <w:rPr>
          <w:snapToGrid w:val="0"/>
        </w:rPr>
        <w:tab/>
        <w:t>Fisheries Adjustment Schemes Trust Account, establishment and funds of</w:t>
      </w:r>
      <w:bookmarkEnd w:id="45"/>
      <w:bookmarkEnd w:id="46"/>
      <w:bookmarkEnd w:id="47"/>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w:t>
      </w:r>
    </w:p>
    <w:p>
      <w:pPr>
        <w:pStyle w:val="Indenta"/>
        <w:rPr>
          <w:snapToGrid w:val="0"/>
        </w:rPr>
      </w:pPr>
      <w:r>
        <w:rPr>
          <w:snapToGrid w:val="0"/>
        </w:rPr>
        <w:tab/>
        <w:t>(a)</w:t>
      </w:r>
      <w:r>
        <w:rPr>
          <w:snapToGrid w:val="0"/>
        </w:rPr>
        <w:tab/>
        <w:t>the fees paid under this Act; and</w:t>
      </w:r>
    </w:p>
    <w:p>
      <w:pPr>
        <w:pStyle w:val="Indenta"/>
        <w:rPr>
          <w:snapToGrid w:val="0"/>
        </w:rPr>
      </w:pPr>
      <w:r>
        <w:rPr>
          <w:snapToGrid w:val="0"/>
        </w:rPr>
        <w:tab/>
        <w:t>(b)</w:t>
      </w:r>
      <w:r>
        <w:rPr>
          <w:snapToGrid w:val="0"/>
        </w:rPr>
        <w:tab/>
        <w:t>moneys borrowed by the Minister for the purposes of this Act; and</w:t>
      </w:r>
    </w:p>
    <w:p>
      <w:pPr>
        <w:pStyle w:val="Indenta"/>
        <w:rPr>
          <w:snapToGrid w:val="0"/>
        </w:rPr>
      </w:pPr>
      <w:r>
        <w:rPr>
          <w:snapToGrid w:val="0"/>
        </w:rPr>
        <w:tab/>
        <w:t>(ba)</w:t>
      </w:r>
      <w:r>
        <w:rPr>
          <w:snapToGrid w:val="0"/>
        </w:rPr>
        <w:tab/>
        <w:t>moneys credited to the Account from the Fisheries Research and Development Account or the Recreational Fishing Account; and</w:t>
      </w:r>
    </w:p>
    <w:p>
      <w:pPr>
        <w:pStyle w:val="Indenta"/>
        <w:rPr>
          <w:snapToGrid w:val="0"/>
        </w:rPr>
      </w:pPr>
      <w:r>
        <w:rPr>
          <w:snapToGrid w:val="0"/>
        </w:rPr>
        <w:tab/>
        <w:t>(bb)</w:t>
      </w:r>
      <w:r>
        <w:rPr>
          <w:snapToGrid w:val="0"/>
        </w:rPr>
        <w:tab/>
        <w:t>moneys credited to the Account under section 15A(4); and</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 and</w:t>
      </w:r>
    </w:p>
    <w:p>
      <w:pPr>
        <w:pStyle w:val="Indenta"/>
        <w:rPr>
          <w:snapToGrid w:val="0"/>
        </w:rPr>
      </w:pPr>
      <w:r>
        <w:rPr>
          <w:snapToGrid w:val="0"/>
        </w:rPr>
        <w:tab/>
        <w:t>(c)</w:t>
      </w:r>
      <w:r>
        <w:rPr>
          <w:snapToGrid w:val="0"/>
        </w:rPr>
        <w:tab/>
        <w:t>amounts derived from the investment of moneys credited to the Account; and</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[Section 5 amended</w:t>
      </w:r>
      <w:del w:id="48" w:author="svcMRProcess" w:date="2020-02-24T15:14:00Z">
        <w:r>
          <w:delText xml:space="preserve"> by</w:delText>
        </w:r>
      </w:del>
      <w:ins w:id="49" w:author="svcMRProcess" w:date="2020-02-24T15:14:00Z">
        <w:r>
          <w:t>:</w:t>
        </w:r>
      </w:ins>
      <w:r>
        <w:t xml:space="preserve"> No. 41 of 1990 s. 5; No. 54 of 1994 s. 10; No. 28 of 2006 s. 226; No. 77 of 2006 Sch. 1 cl. 69(2) and (3).]</w:t>
      </w:r>
    </w:p>
    <w:p>
      <w:pPr>
        <w:pStyle w:val="Heading5"/>
        <w:rPr>
          <w:snapToGrid w:val="0"/>
        </w:rPr>
      </w:pPr>
      <w:bookmarkStart w:id="50" w:name="_Toc32495046"/>
      <w:bookmarkStart w:id="51" w:name="_Toc378252207"/>
      <w:bookmarkStart w:id="52" w:name="_Toc418861460"/>
      <w:r>
        <w:rPr>
          <w:rStyle w:val="CharSectno"/>
        </w:rPr>
        <w:t>6</w:t>
      </w:r>
      <w:r>
        <w:rPr>
          <w:snapToGrid w:val="0"/>
        </w:rPr>
        <w:t>.</w:t>
      </w:r>
      <w:r>
        <w:rPr>
          <w:snapToGrid w:val="0"/>
        </w:rPr>
        <w:tab/>
        <w:t>Fisheries Adjustment Schemes Trust Account, application of</w:t>
      </w:r>
      <w:bookmarkEnd w:id="50"/>
      <w:bookmarkEnd w:id="51"/>
      <w:bookmarkEnd w:id="52"/>
    </w:p>
    <w:p>
      <w:pPr>
        <w:pStyle w:val="Subsection"/>
        <w:keepNext/>
        <w:rPr>
          <w:snapToGrid w:val="0"/>
        </w:rPr>
      </w:pPr>
      <w:r>
        <w:rPr>
          <w:snapToGrid w:val="0"/>
        </w:rPr>
        <w:tab/>
        <w:t>(1)</w:t>
      </w:r>
      <w:r>
        <w:rPr>
          <w:snapToGrid w:val="0"/>
        </w:rPr>
        <w:tab/>
        <w:t>The Account shall be applied —</w:t>
      </w:r>
    </w:p>
    <w:p>
      <w:pPr>
        <w:pStyle w:val="Indenta"/>
        <w:rPr>
          <w:snapToGrid w:val="0"/>
        </w:rPr>
      </w:pPr>
      <w:r>
        <w:rPr>
          <w:snapToGrid w:val="0"/>
        </w:rPr>
        <w:tab/>
        <w:t>(a)</w:t>
      </w:r>
      <w:r>
        <w:rPr>
          <w:snapToGrid w:val="0"/>
        </w:rPr>
        <w:tab/>
        <w:t>in payment of compensation agreed under a voluntary fisheries adjustment scheme to be paid to an eligible person; and</w:t>
      </w:r>
    </w:p>
    <w:p>
      <w:pPr>
        <w:pStyle w:val="Indenta"/>
        <w:rPr>
          <w:snapToGrid w:val="0"/>
        </w:rPr>
      </w:pPr>
      <w:r>
        <w:rPr>
          <w:snapToGrid w:val="0"/>
        </w:rPr>
        <w:tab/>
        <w:t>(aa)</w:t>
      </w:r>
      <w:r>
        <w:rPr>
          <w:snapToGrid w:val="0"/>
        </w:rPr>
        <w:tab/>
        <w:t>in payment of compensation required to be paid to a person in respect of a compulsory fisheries adjustment scheme; and</w:t>
      </w:r>
    </w:p>
    <w:p>
      <w:pPr>
        <w:pStyle w:val="Indenta"/>
        <w:rPr>
          <w:snapToGrid w:val="0"/>
        </w:rPr>
      </w:pPr>
      <w:r>
        <w:rPr>
          <w:snapToGrid w:val="0"/>
        </w:rPr>
        <w:tab/>
        <w:t>(ab)</w:t>
      </w:r>
      <w:r>
        <w:rPr>
          <w:snapToGrid w:val="0"/>
        </w:rPr>
        <w:tab/>
        <w:t>to the purchase of any fishing boat or fishing gear from a person under section 15A; and</w:t>
      </w:r>
    </w:p>
    <w:p>
      <w:pPr>
        <w:pStyle w:val="Indenta"/>
        <w:rPr>
          <w:snapToGrid w:val="0"/>
        </w:rPr>
      </w:pPr>
      <w:r>
        <w:rPr>
          <w:snapToGrid w:val="0"/>
        </w:rPr>
        <w:tab/>
        <w:t>(b)</w:t>
      </w:r>
      <w:r>
        <w:rPr>
          <w:snapToGrid w:val="0"/>
        </w:rPr>
        <w:tab/>
        <w:t>in payment of the costs of administering this Act, but not including the remuneration paid to public officers; and</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[Section 6 amended</w:t>
      </w:r>
      <w:del w:id="53" w:author="svcMRProcess" w:date="2020-02-24T15:14:00Z">
        <w:r>
          <w:delText xml:space="preserve"> by</w:delText>
        </w:r>
      </w:del>
      <w:ins w:id="54" w:author="svcMRProcess" w:date="2020-02-24T15:14:00Z">
        <w:r>
          <w:t>:</w:t>
        </w:r>
      </w:ins>
      <w:r>
        <w:t xml:space="preserve"> No. 54 of 1994 s. 11; No. 39 of 1997 s. 14.]</w:t>
      </w:r>
    </w:p>
    <w:p>
      <w:pPr>
        <w:pStyle w:val="Heading5"/>
        <w:rPr>
          <w:snapToGrid w:val="0"/>
        </w:rPr>
      </w:pPr>
      <w:bookmarkStart w:id="55" w:name="_Toc32495047"/>
      <w:bookmarkStart w:id="56" w:name="_Toc378252208"/>
      <w:bookmarkStart w:id="57" w:name="_Toc418861461"/>
      <w:r>
        <w:rPr>
          <w:rStyle w:val="CharSectno"/>
        </w:rPr>
        <w:t>7</w:t>
      </w:r>
      <w:r>
        <w:rPr>
          <w:snapToGrid w:val="0"/>
        </w:rPr>
        <w:t>.</w:t>
      </w:r>
      <w:r>
        <w:rPr>
          <w:snapToGrid w:val="0"/>
        </w:rPr>
        <w:tab/>
        <w:t>Borrowing for purposes of the Act</w:t>
      </w:r>
      <w:bookmarkEnd w:id="55"/>
      <w:bookmarkEnd w:id="56"/>
      <w:bookmarkEnd w:id="57"/>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keepNext/>
        <w:keepLines/>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[Section 7 amended</w:t>
      </w:r>
      <w:del w:id="58" w:author="svcMRProcess" w:date="2020-02-24T15:14:00Z">
        <w:r>
          <w:delText xml:space="preserve"> by</w:delText>
        </w:r>
      </w:del>
      <w:ins w:id="59" w:author="svcMRProcess" w:date="2020-02-24T15:14:00Z">
        <w:r>
          <w:t>:</w:t>
        </w:r>
      </w:ins>
      <w:r>
        <w:t xml:space="preserve"> No. 49 of 1996 s. 64.]</w:t>
      </w:r>
    </w:p>
    <w:p>
      <w:pPr>
        <w:pStyle w:val="Heading5"/>
        <w:rPr>
          <w:snapToGrid w:val="0"/>
        </w:rPr>
      </w:pPr>
      <w:bookmarkStart w:id="60" w:name="_Toc32495048"/>
      <w:bookmarkStart w:id="61" w:name="_Toc378252209"/>
      <w:bookmarkStart w:id="62" w:name="_Toc418861462"/>
      <w:r>
        <w:rPr>
          <w:rStyle w:val="CharSectno"/>
        </w:rPr>
        <w:t>8</w:t>
      </w:r>
      <w:r>
        <w:rPr>
          <w:snapToGrid w:val="0"/>
        </w:rPr>
        <w:t>.</w:t>
      </w:r>
      <w:r>
        <w:rPr>
          <w:snapToGrid w:val="0"/>
        </w:rPr>
        <w:tab/>
        <w:t>Fees payable by people authorised to fish, prescription of</w:t>
      </w:r>
      <w:bookmarkEnd w:id="60"/>
      <w:bookmarkEnd w:id="61"/>
      <w:bookmarkEnd w:id="62"/>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section 45, regulations made for the purposes of subsection (1) in relation to a voluntary fisheries adjustment scheme may provide —</w:t>
      </w:r>
    </w:p>
    <w:p>
      <w:pPr>
        <w:pStyle w:val="Indenta"/>
      </w:pPr>
      <w:r>
        <w:tab/>
        <w:t>(a)</w:t>
      </w:r>
      <w:r>
        <w:tab/>
        <w:t>that different fees are payable by different holders of authorisations;</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Without limiting subsection (3), fees may be fixed under this section for the purposes of a fisheries adjustment scheme that will allow recovery of expenditure that has been or is to be incurred in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[Section 8 amended</w:t>
      </w:r>
      <w:del w:id="63" w:author="svcMRProcess" w:date="2020-02-24T15:14:00Z">
        <w:r>
          <w:delText xml:space="preserve"> by</w:delText>
        </w:r>
      </w:del>
      <w:ins w:id="64" w:author="svcMRProcess" w:date="2020-02-24T15:14:00Z">
        <w:r>
          <w:t>:</w:t>
        </w:r>
      </w:ins>
      <w:r>
        <w:t xml:space="preserve"> No. 41 of 1990 s. 6; No. 54 of 1994 s. 12; No. 28 of 2006 s. 228; No. 38 of 2009 s. 5.]</w:t>
      </w:r>
    </w:p>
    <w:p>
      <w:pPr>
        <w:pStyle w:val="Heading5"/>
        <w:rPr>
          <w:snapToGrid w:val="0"/>
        </w:rPr>
      </w:pPr>
      <w:bookmarkStart w:id="65" w:name="_Toc32495049"/>
      <w:bookmarkStart w:id="66" w:name="_Toc378252210"/>
      <w:bookmarkStart w:id="67" w:name="_Toc418861463"/>
      <w:r>
        <w:rPr>
          <w:rStyle w:val="CharSectno"/>
        </w:rPr>
        <w:t>9</w:t>
      </w:r>
      <w:r>
        <w:rPr>
          <w:snapToGrid w:val="0"/>
        </w:rPr>
        <w:t>.</w:t>
      </w:r>
      <w:r>
        <w:rPr>
          <w:snapToGrid w:val="0"/>
        </w:rPr>
        <w:tab/>
        <w:t>Return of surplus amounts</w:t>
      </w:r>
      <w:bookmarkEnd w:id="65"/>
      <w:bookmarkEnd w:id="66"/>
      <w:bookmarkEnd w:id="67"/>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[Section 9 amended</w:t>
      </w:r>
      <w:del w:id="68" w:author="svcMRProcess" w:date="2020-02-24T15:14:00Z">
        <w:r>
          <w:delText xml:space="preserve"> by</w:delText>
        </w:r>
      </w:del>
      <w:ins w:id="69" w:author="svcMRProcess" w:date="2020-02-24T15:14:00Z">
        <w:r>
          <w:t>:</w:t>
        </w:r>
      </w:ins>
      <w:r>
        <w:t xml:space="preserve"> No. 41 of 1990 s. 7; No. 6 of 1993 s. 11; No. 54 of 1994 s. 13; No. 77 of 2006 s. 4 and Sch. 1 cl. 69(4); No. 38 of 2009 s. 6.]</w:t>
      </w:r>
    </w:p>
    <w:p>
      <w:pPr>
        <w:pStyle w:val="Heading5"/>
        <w:rPr>
          <w:snapToGrid w:val="0"/>
        </w:rPr>
      </w:pPr>
      <w:bookmarkStart w:id="70" w:name="_Toc32495050"/>
      <w:bookmarkStart w:id="71" w:name="_Toc378252211"/>
      <w:bookmarkStart w:id="72" w:name="_Toc418861464"/>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0"/>
      <w:bookmarkEnd w:id="71"/>
      <w:bookmarkEnd w:id="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w:t>
      </w:r>
      <w:del w:id="73" w:author="svcMRProcess" w:date="2020-02-24T15:14:00Z">
        <w:r>
          <w:delText xml:space="preserve"> by</w:delText>
        </w:r>
      </w:del>
      <w:ins w:id="74" w:author="svcMRProcess" w:date="2020-02-24T15:14:00Z">
        <w:r>
          <w:t>:</w:t>
        </w:r>
      </w:ins>
      <w:r>
        <w:t xml:space="preserve"> No. 28 of 2006 s. 227; No. 77 of 2006 Sch. 1 cl. 69(5).]</w:t>
      </w:r>
    </w:p>
    <w:p>
      <w:pPr>
        <w:pStyle w:val="Heading2"/>
      </w:pPr>
      <w:bookmarkStart w:id="75" w:name="_Toc32495051"/>
      <w:bookmarkStart w:id="76" w:name="_Toc378252212"/>
      <w:bookmarkStart w:id="77" w:name="_Toc418861465"/>
      <w:r>
        <w:rPr>
          <w:rStyle w:val="CharPartNo"/>
        </w:rPr>
        <w:t>Part 3</w:t>
      </w:r>
      <w:r>
        <w:rPr>
          <w:rStyle w:val="CharDivNo"/>
        </w:rPr>
        <w:t> </w:t>
      </w:r>
      <w:r>
        <w:t>—</w:t>
      </w:r>
      <w:r>
        <w:rPr>
          <w:rStyle w:val="CharDivText"/>
        </w:rPr>
        <w:t> </w:t>
      </w:r>
      <w:r>
        <w:rPr>
          <w:rStyle w:val="CharPartText"/>
        </w:rPr>
        <w:t>Voluntary fisheries adjustment schemes</w:t>
      </w:r>
      <w:bookmarkEnd w:id="75"/>
      <w:bookmarkEnd w:id="76"/>
      <w:bookmarkEnd w:id="77"/>
    </w:p>
    <w:p>
      <w:pPr>
        <w:pStyle w:val="Footnoteheading"/>
      </w:pPr>
      <w:r>
        <w:tab/>
        <w:t>[Heading inserted</w:t>
      </w:r>
      <w:del w:id="78" w:author="svcMRProcess" w:date="2020-02-24T15:14:00Z">
        <w:r>
          <w:delText xml:space="preserve"> by</w:delText>
        </w:r>
      </w:del>
      <w:ins w:id="79" w:author="svcMRProcess" w:date="2020-02-24T15:14:00Z">
        <w:r>
          <w:t>:</w:t>
        </w:r>
      </w:ins>
      <w:r>
        <w:t xml:space="preserve"> No. 54 of 1994 s. 14.]</w:t>
      </w:r>
    </w:p>
    <w:p>
      <w:pPr>
        <w:pStyle w:val="Heading5"/>
        <w:rPr>
          <w:snapToGrid w:val="0"/>
        </w:rPr>
      </w:pPr>
      <w:bookmarkStart w:id="80" w:name="_Toc32495052"/>
      <w:bookmarkStart w:id="81" w:name="_Toc378252213"/>
      <w:bookmarkStart w:id="82" w:name="_Toc418861466"/>
      <w:r>
        <w:rPr>
          <w:rStyle w:val="CharSectno"/>
        </w:rPr>
        <w:t>10A</w:t>
      </w:r>
      <w:r>
        <w:rPr>
          <w:snapToGrid w:val="0"/>
        </w:rPr>
        <w:t>.</w:t>
      </w:r>
      <w:r>
        <w:rPr>
          <w:snapToGrid w:val="0"/>
        </w:rPr>
        <w:tab/>
        <w:t>Term used: scheme</w:t>
      </w:r>
      <w:bookmarkEnd w:id="80"/>
      <w:bookmarkEnd w:id="81"/>
      <w:bookmarkEnd w:id="82"/>
    </w:p>
    <w:p>
      <w:pPr>
        <w:pStyle w:val="Subsection"/>
        <w:keepNext/>
        <w:rPr>
          <w:snapToGrid w:val="0"/>
        </w:rPr>
      </w:pPr>
      <w:r>
        <w:rPr>
          <w:snapToGrid w:val="0"/>
        </w:rPr>
        <w:tab/>
      </w:r>
      <w:r>
        <w:rPr>
          <w:snapToGrid w:val="0"/>
        </w:rPr>
        <w:tab/>
        <w:t>In this Part —</w:t>
      </w:r>
    </w:p>
    <w:p>
      <w:pPr>
        <w:pStyle w:val="Defstart"/>
      </w:pPr>
      <w:r>
        <w:rPr>
          <w:b/>
        </w:rPr>
        <w:tab/>
      </w:r>
      <w:r>
        <w:rPr>
          <w:rStyle w:val="CharDefText"/>
        </w:rPr>
        <w:t>scheme</w:t>
      </w:r>
      <w:r>
        <w:t xml:space="preserve"> means a voluntary fisheries adjustment scheme.</w:t>
      </w:r>
    </w:p>
    <w:p>
      <w:pPr>
        <w:pStyle w:val="Footnotesection"/>
      </w:pPr>
      <w:r>
        <w:tab/>
        <w:t>[Section 10A inserted</w:t>
      </w:r>
      <w:del w:id="83" w:author="svcMRProcess" w:date="2020-02-24T15:14:00Z">
        <w:r>
          <w:delText xml:space="preserve"> by</w:delText>
        </w:r>
      </w:del>
      <w:ins w:id="84" w:author="svcMRProcess" w:date="2020-02-24T15:14:00Z">
        <w:r>
          <w:t>:</w:t>
        </w:r>
      </w:ins>
      <w:r>
        <w:t xml:space="preserve"> No. 54 of 1994 s. 14.]</w:t>
      </w:r>
    </w:p>
    <w:p>
      <w:pPr>
        <w:pStyle w:val="Heading5"/>
        <w:rPr>
          <w:snapToGrid w:val="0"/>
        </w:rPr>
      </w:pPr>
      <w:bookmarkStart w:id="85" w:name="_Toc32495053"/>
      <w:bookmarkStart w:id="86" w:name="_Toc378252214"/>
      <w:bookmarkStart w:id="87" w:name="_Toc418861467"/>
      <w:r>
        <w:rPr>
          <w:rStyle w:val="CharSectno"/>
        </w:rPr>
        <w:t>10B</w:t>
      </w:r>
      <w:r>
        <w:rPr>
          <w:snapToGrid w:val="0"/>
        </w:rPr>
        <w:t>.</w:t>
      </w:r>
      <w:r>
        <w:rPr>
          <w:snapToGrid w:val="0"/>
        </w:rPr>
        <w:tab/>
        <w:t>Establishing schemes</w:t>
      </w:r>
      <w:bookmarkEnd w:id="85"/>
      <w:bookmarkEnd w:id="86"/>
      <w:bookmarkEnd w:id="8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[Section 10B inserted</w:t>
      </w:r>
      <w:del w:id="88" w:author="svcMRProcess" w:date="2020-02-24T15:14:00Z">
        <w:r>
          <w:delText xml:space="preserve"> by</w:delText>
        </w:r>
      </w:del>
      <w:ins w:id="89" w:author="svcMRProcess" w:date="2020-02-24T15:14:00Z">
        <w:r>
          <w:t>:</w:t>
        </w:r>
      </w:ins>
      <w:r>
        <w:t xml:space="preserve"> No. 54 of 1994 s. 14; amended</w:t>
      </w:r>
      <w:del w:id="90" w:author="svcMRProcess" w:date="2020-02-24T15:14:00Z">
        <w:r>
          <w:delText xml:space="preserve"> by</w:delText>
        </w:r>
      </w:del>
      <w:ins w:id="91" w:author="svcMRProcess" w:date="2020-02-24T15:14:00Z">
        <w:r>
          <w:t>:</w:t>
        </w:r>
      </w:ins>
      <w:r>
        <w:t xml:space="preserve"> No. 38 of 2009 s. 7.]</w:t>
      </w:r>
    </w:p>
    <w:p>
      <w:pPr>
        <w:pStyle w:val="Heading5"/>
        <w:rPr>
          <w:snapToGrid w:val="0"/>
        </w:rPr>
      </w:pPr>
      <w:bookmarkStart w:id="92" w:name="_Toc32495054"/>
      <w:bookmarkStart w:id="93" w:name="_Toc378252215"/>
      <w:bookmarkStart w:id="94" w:name="_Toc418861468"/>
      <w:r>
        <w:rPr>
          <w:rStyle w:val="CharSectno"/>
        </w:rPr>
        <w:t>10C</w:t>
      </w:r>
      <w:r>
        <w:rPr>
          <w:snapToGrid w:val="0"/>
        </w:rPr>
        <w:t>.</w:t>
      </w:r>
      <w:r>
        <w:rPr>
          <w:snapToGrid w:val="0"/>
        </w:rPr>
        <w:tab/>
        <w:t>Administration of schemes; invitations to offer surrender of authorisations</w:t>
      </w:r>
      <w:bookmarkEnd w:id="92"/>
      <w:bookmarkEnd w:id="93"/>
      <w:bookmarkEnd w:id="94"/>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[Section 10C inserted</w:t>
      </w:r>
      <w:del w:id="95" w:author="svcMRProcess" w:date="2020-02-24T15:14:00Z">
        <w:r>
          <w:delText xml:space="preserve"> by</w:delText>
        </w:r>
      </w:del>
      <w:ins w:id="96" w:author="svcMRProcess" w:date="2020-02-24T15:14:00Z">
        <w:r>
          <w:t>:</w:t>
        </w:r>
      </w:ins>
      <w:r>
        <w:t xml:space="preserve"> No. 54 of 1994 s. 14; amended</w:t>
      </w:r>
      <w:del w:id="97" w:author="svcMRProcess" w:date="2020-02-24T15:14:00Z">
        <w:r>
          <w:delText xml:space="preserve"> by</w:delText>
        </w:r>
      </w:del>
      <w:ins w:id="98" w:author="svcMRProcess" w:date="2020-02-24T15:14:00Z">
        <w:r>
          <w:t>:</w:t>
        </w:r>
      </w:ins>
      <w:r>
        <w:t xml:space="preserve"> No. 10 of 1998 s. 36(1); No. 28 of 2006 s. 228.]</w:t>
      </w:r>
    </w:p>
    <w:p>
      <w:pPr>
        <w:pStyle w:val="Heading5"/>
        <w:rPr>
          <w:snapToGrid w:val="0"/>
        </w:rPr>
      </w:pPr>
      <w:bookmarkStart w:id="99" w:name="_Toc32495055"/>
      <w:bookmarkStart w:id="100" w:name="_Toc378252216"/>
      <w:bookmarkStart w:id="101" w:name="_Toc418861469"/>
      <w:r>
        <w:rPr>
          <w:rStyle w:val="CharSectno"/>
        </w:rPr>
        <w:t>11</w:t>
      </w:r>
      <w:r>
        <w:rPr>
          <w:snapToGrid w:val="0"/>
        </w:rPr>
        <w:t>.</w:t>
      </w:r>
      <w:r>
        <w:rPr>
          <w:snapToGrid w:val="0"/>
        </w:rPr>
        <w:tab/>
        <w:t>Committees of management</w:t>
      </w:r>
      <w:bookmarkEnd w:id="99"/>
      <w:bookmarkEnd w:id="100"/>
      <w:bookmarkEnd w:id="101"/>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 and</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w:t>
      </w:r>
    </w:p>
    <w:p>
      <w:pPr>
        <w:pStyle w:val="Indenta"/>
        <w:spacing w:before="60"/>
        <w:rPr>
          <w:snapToGrid w:val="0"/>
        </w:rPr>
      </w:pPr>
      <w:r>
        <w:rPr>
          <w:snapToGrid w:val="0"/>
        </w:rPr>
        <w:tab/>
        <w:t>(a)</w:t>
      </w:r>
      <w:r>
        <w:rPr>
          <w:snapToGrid w:val="0"/>
        </w:rPr>
        <w:tab/>
        <w:t>give a name to the committee; and</w:t>
      </w:r>
    </w:p>
    <w:p>
      <w:pPr>
        <w:pStyle w:val="Indenta"/>
        <w:spacing w:before="60"/>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provide for the composition of the committee and the appointment of the members for a term not exceeding 2 years; and</w:t>
      </w:r>
    </w:p>
    <w:p>
      <w:pPr>
        <w:pStyle w:val="Indenta"/>
        <w:spacing w:before="60"/>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spacing w:before="100"/>
        <w:ind w:left="890" w:hanging="890"/>
      </w:pPr>
      <w:r>
        <w:tab/>
        <w:t>[Section 11 amended</w:t>
      </w:r>
      <w:del w:id="102" w:author="svcMRProcess" w:date="2020-02-24T15:14:00Z">
        <w:r>
          <w:delText xml:space="preserve"> by</w:delText>
        </w:r>
      </w:del>
      <w:ins w:id="103" w:author="svcMRProcess" w:date="2020-02-24T15:14:00Z">
        <w:r>
          <w:t>:</w:t>
        </w:r>
      </w:ins>
      <w:r>
        <w:t xml:space="preserve"> No. 41 of 1990 s. 8; No. 54 of 1994 s. 15; No. 8 of 2009 s. 61.]</w:t>
      </w:r>
    </w:p>
    <w:p>
      <w:pPr>
        <w:pStyle w:val="Heading5"/>
        <w:rPr>
          <w:snapToGrid w:val="0"/>
        </w:rPr>
      </w:pPr>
      <w:bookmarkStart w:id="104" w:name="_Toc32495056"/>
      <w:bookmarkStart w:id="105" w:name="_Toc378252217"/>
      <w:bookmarkStart w:id="106" w:name="_Toc418861470"/>
      <w:r>
        <w:rPr>
          <w:rStyle w:val="CharSectno"/>
        </w:rPr>
        <w:t>12</w:t>
      </w:r>
      <w:r>
        <w:rPr>
          <w:snapToGrid w:val="0"/>
        </w:rPr>
        <w:t>.</w:t>
      </w:r>
      <w:r>
        <w:rPr>
          <w:snapToGrid w:val="0"/>
        </w:rPr>
        <w:tab/>
        <w:t>Constitution and proceedings of committee of management (Sch. 1)</w:t>
      </w:r>
      <w:bookmarkEnd w:id="104"/>
      <w:bookmarkEnd w:id="105"/>
      <w:bookmarkEnd w:id="106"/>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07" w:name="_Toc32495057"/>
      <w:bookmarkStart w:id="108" w:name="_Toc378252218"/>
      <w:bookmarkStart w:id="109" w:name="_Toc418861471"/>
      <w:r>
        <w:rPr>
          <w:rStyle w:val="CharSectno"/>
        </w:rPr>
        <w:t>13</w:t>
      </w:r>
      <w:r>
        <w:rPr>
          <w:snapToGrid w:val="0"/>
        </w:rPr>
        <w:t>.</w:t>
      </w:r>
      <w:r>
        <w:rPr>
          <w:snapToGrid w:val="0"/>
        </w:rPr>
        <w:tab/>
        <w:t>Remuneration and allowances</w:t>
      </w:r>
      <w:bookmarkEnd w:id="107"/>
      <w:bookmarkEnd w:id="108"/>
      <w:bookmarkEnd w:id="109"/>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w:t>
      </w:r>
      <w:r>
        <w:t xml:space="preserve"> Public Sector Commissioner</w:t>
      </w:r>
      <w:r>
        <w:rPr>
          <w:snapToGrid w:val="0"/>
        </w:rPr>
        <w:t>.</w:t>
      </w:r>
    </w:p>
    <w:p>
      <w:pPr>
        <w:pStyle w:val="Footnotesection"/>
        <w:spacing w:before="100"/>
        <w:ind w:left="890" w:hanging="890"/>
      </w:pPr>
      <w:r>
        <w:tab/>
        <w:t>[Section 13 amended</w:t>
      </w:r>
      <w:del w:id="110" w:author="svcMRProcess" w:date="2020-02-24T15:14:00Z">
        <w:r>
          <w:delText xml:space="preserve"> by</w:delText>
        </w:r>
      </w:del>
      <w:ins w:id="111" w:author="svcMRProcess" w:date="2020-02-24T15:14:00Z">
        <w:r>
          <w:t>:</w:t>
        </w:r>
      </w:ins>
      <w:r>
        <w:t xml:space="preserve"> No. 41 of 1990 s. 9; No. 39 of 2010 s. 89.]</w:t>
      </w:r>
    </w:p>
    <w:p>
      <w:pPr>
        <w:pStyle w:val="Heading5"/>
        <w:rPr>
          <w:snapToGrid w:val="0"/>
        </w:rPr>
      </w:pPr>
      <w:bookmarkStart w:id="112" w:name="_Toc32495058"/>
      <w:bookmarkStart w:id="113" w:name="_Toc378252219"/>
      <w:bookmarkStart w:id="114" w:name="_Toc418861472"/>
      <w:r>
        <w:rPr>
          <w:rStyle w:val="CharSectno"/>
        </w:rPr>
        <w:t>14</w:t>
      </w:r>
      <w:r>
        <w:rPr>
          <w:snapToGrid w:val="0"/>
        </w:rPr>
        <w:t>.</w:t>
      </w:r>
      <w:r>
        <w:rPr>
          <w:snapToGrid w:val="0"/>
        </w:rPr>
        <w:tab/>
        <w:t>Protection of members from personal liability</w:t>
      </w:r>
      <w:bookmarkEnd w:id="112"/>
      <w:bookmarkEnd w:id="113"/>
      <w:bookmarkEnd w:id="114"/>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15" w:name="_Toc32495059"/>
      <w:bookmarkStart w:id="116" w:name="_Toc378252220"/>
      <w:bookmarkStart w:id="117" w:name="_Toc418861473"/>
      <w:r>
        <w:rPr>
          <w:rStyle w:val="CharPartNo"/>
        </w:rPr>
        <w:t>Part 4</w:t>
      </w:r>
      <w:r>
        <w:t> — </w:t>
      </w:r>
      <w:r>
        <w:rPr>
          <w:rStyle w:val="CharPartText"/>
        </w:rPr>
        <w:t>Compulsory fisheries adjustment schemes</w:t>
      </w:r>
      <w:bookmarkEnd w:id="115"/>
      <w:bookmarkEnd w:id="116"/>
      <w:bookmarkEnd w:id="117"/>
    </w:p>
    <w:p>
      <w:pPr>
        <w:pStyle w:val="Footnoteheading"/>
      </w:pPr>
      <w:r>
        <w:tab/>
        <w:t>[Heading inserted</w:t>
      </w:r>
      <w:del w:id="118" w:author="svcMRProcess" w:date="2020-02-24T15:14:00Z">
        <w:r>
          <w:delText xml:space="preserve"> by</w:delText>
        </w:r>
      </w:del>
      <w:ins w:id="119" w:author="svcMRProcess" w:date="2020-02-24T15:14:00Z">
        <w:r>
          <w:t>:</w:t>
        </w:r>
      </w:ins>
      <w:r>
        <w:t xml:space="preserve"> No. 54 of 1994 s. 16.]</w:t>
      </w:r>
    </w:p>
    <w:p>
      <w:pPr>
        <w:pStyle w:val="Heading3"/>
      </w:pPr>
      <w:bookmarkStart w:id="120" w:name="_Toc32495060"/>
      <w:bookmarkStart w:id="121" w:name="_Toc378252221"/>
      <w:bookmarkStart w:id="122" w:name="_Toc418861474"/>
      <w:r>
        <w:rPr>
          <w:rStyle w:val="CharDivNo"/>
        </w:rPr>
        <w:t>Division 1</w:t>
      </w:r>
      <w:r>
        <w:rPr>
          <w:snapToGrid w:val="0"/>
        </w:rPr>
        <w:t> — </w:t>
      </w:r>
      <w:r>
        <w:rPr>
          <w:rStyle w:val="CharDivText"/>
        </w:rPr>
        <w:t>Schemes</w:t>
      </w:r>
      <w:bookmarkEnd w:id="120"/>
      <w:bookmarkEnd w:id="121"/>
      <w:bookmarkEnd w:id="122"/>
    </w:p>
    <w:p>
      <w:pPr>
        <w:pStyle w:val="Footnoteheading"/>
      </w:pPr>
      <w:r>
        <w:tab/>
        <w:t>[Heading inserted</w:t>
      </w:r>
      <w:del w:id="123" w:author="svcMRProcess" w:date="2020-02-24T15:14:00Z">
        <w:r>
          <w:delText xml:space="preserve"> by</w:delText>
        </w:r>
      </w:del>
      <w:ins w:id="124" w:author="svcMRProcess" w:date="2020-02-24T15:14:00Z">
        <w:r>
          <w:t>:</w:t>
        </w:r>
      </w:ins>
      <w:r>
        <w:t xml:space="preserve"> No. 54 of 1994 s. 16.]</w:t>
      </w:r>
    </w:p>
    <w:p>
      <w:pPr>
        <w:pStyle w:val="Heading5"/>
        <w:rPr>
          <w:snapToGrid w:val="0"/>
        </w:rPr>
      </w:pPr>
      <w:bookmarkStart w:id="125" w:name="_Toc32495061"/>
      <w:bookmarkStart w:id="126" w:name="_Toc378252222"/>
      <w:bookmarkStart w:id="127" w:name="_Toc418861475"/>
      <w:r>
        <w:rPr>
          <w:rStyle w:val="CharSectno"/>
        </w:rPr>
        <w:t>14A</w:t>
      </w:r>
      <w:r>
        <w:rPr>
          <w:snapToGrid w:val="0"/>
        </w:rPr>
        <w:t>.</w:t>
      </w:r>
      <w:r>
        <w:rPr>
          <w:snapToGrid w:val="0"/>
        </w:rPr>
        <w:tab/>
        <w:t>Term used: scheme</w:t>
      </w:r>
      <w:bookmarkEnd w:id="125"/>
      <w:bookmarkEnd w:id="126"/>
      <w:bookmarkEnd w:id="127"/>
    </w:p>
    <w:p>
      <w:pPr>
        <w:pStyle w:val="Subsection"/>
        <w:keepNext/>
        <w:rPr>
          <w:snapToGrid w:val="0"/>
        </w:rPr>
      </w:pPr>
      <w:r>
        <w:rPr>
          <w:snapToGrid w:val="0"/>
        </w:rPr>
        <w:tab/>
      </w:r>
      <w:r>
        <w:rPr>
          <w:snapToGrid w:val="0"/>
        </w:rPr>
        <w:tab/>
        <w:t>In this Part —</w:t>
      </w:r>
    </w:p>
    <w:p>
      <w:pPr>
        <w:pStyle w:val="Defstart"/>
      </w:pPr>
      <w:r>
        <w:rPr>
          <w:b/>
        </w:rPr>
        <w:tab/>
      </w:r>
      <w:r>
        <w:rPr>
          <w:rStyle w:val="CharDefText"/>
        </w:rPr>
        <w:t>scheme</w:t>
      </w:r>
      <w:r>
        <w:t xml:space="preserve"> means a compulsory fisheries adjustment scheme.</w:t>
      </w:r>
    </w:p>
    <w:p>
      <w:pPr>
        <w:pStyle w:val="Footnotesection"/>
      </w:pPr>
      <w:r>
        <w:tab/>
        <w:t>[Section 14A inserted</w:t>
      </w:r>
      <w:del w:id="128" w:author="svcMRProcess" w:date="2020-02-24T15:14:00Z">
        <w:r>
          <w:delText xml:space="preserve"> by</w:delText>
        </w:r>
      </w:del>
      <w:ins w:id="129" w:author="svcMRProcess" w:date="2020-02-24T15:14:00Z">
        <w:r>
          <w:t>:</w:t>
        </w:r>
      </w:ins>
      <w:r>
        <w:t xml:space="preserve"> No. 54 of 1994 s. 16.]</w:t>
      </w:r>
    </w:p>
    <w:p>
      <w:pPr>
        <w:pStyle w:val="Heading5"/>
        <w:rPr>
          <w:snapToGrid w:val="0"/>
        </w:rPr>
      </w:pPr>
      <w:bookmarkStart w:id="130" w:name="_Toc32495062"/>
      <w:bookmarkStart w:id="131" w:name="_Toc378252223"/>
      <w:bookmarkStart w:id="132" w:name="_Toc418861476"/>
      <w:r>
        <w:rPr>
          <w:rStyle w:val="CharSectno"/>
        </w:rPr>
        <w:t>14B</w:t>
      </w:r>
      <w:r>
        <w:rPr>
          <w:snapToGrid w:val="0"/>
        </w:rPr>
        <w:t>.</w:t>
      </w:r>
      <w:r>
        <w:rPr>
          <w:snapToGrid w:val="0"/>
        </w:rPr>
        <w:tab/>
        <w:t>Establishing schemes</w:t>
      </w:r>
      <w:bookmarkEnd w:id="130"/>
      <w:bookmarkEnd w:id="131"/>
      <w:bookmarkEnd w:id="13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[Section 14B inserted</w:t>
      </w:r>
      <w:del w:id="133" w:author="svcMRProcess" w:date="2020-02-24T15:14:00Z">
        <w:r>
          <w:delText xml:space="preserve"> by</w:delText>
        </w:r>
      </w:del>
      <w:ins w:id="134" w:author="svcMRProcess" w:date="2020-02-24T15:14:00Z">
        <w:r>
          <w:t>:</w:t>
        </w:r>
      </w:ins>
      <w:r>
        <w:t xml:space="preserve"> No. 54 of 1994 s. 16; amended</w:t>
      </w:r>
      <w:del w:id="135" w:author="svcMRProcess" w:date="2020-02-24T15:14:00Z">
        <w:r>
          <w:delText xml:space="preserve"> by</w:delText>
        </w:r>
      </w:del>
      <w:ins w:id="136" w:author="svcMRProcess" w:date="2020-02-24T15:14:00Z">
        <w:r>
          <w:t>:</w:t>
        </w:r>
      </w:ins>
      <w:r>
        <w:t xml:space="preserve"> No. 38 of 2009 s. 8.]</w:t>
      </w:r>
    </w:p>
    <w:p>
      <w:pPr>
        <w:pStyle w:val="Heading5"/>
        <w:rPr>
          <w:snapToGrid w:val="0"/>
        </w:rPr>
      </w:pPr>
      <w:bookmarkStart w:id="137" w:name="_Toc32495063"/>
      <w:bookmarkStart w:id="138" w:name="_Toc378252224"/>
      <w:bookmarkStart w:id="139" w:name="_Toc418861477"/>
      <w:r>
        <w:rPr>
          <w:rStyle w:val="CharSectno"/>
        </w:rPr>
        <w:t>14C</w:t>
      </w:r>
      <w:r>
        <w:rPr>
          <w:snapToGrid w:val="0"/>
        </w:rPr>
        <w:t>.</w:t>
      </w:r>
      <w:r>
        <w:rPr>
          <w:snapToGrid w:val="0"/>
        </w:rPr>
        <w:tab/>
        <w:t>Procedure before establishing scheme</w:t>
      </w:r>
      <w:bookmarkEnd w:id="137"/>
      <w:bookmarkEnd w:id="138"/>
      <w:bookmarkEnd w:id="139"/>
    </w:p>
    <w:p>
      <w:pPr>
        <w:pStyle w:val="Subsection"/>
        <w:keepNext/>
        <w:rPr>
          <w:snapToGrid w:val="0"/>
        </w:rPr>
      </w:pPr>
      <w:r>
        <w:rPr>
          <w:snapToGrid w:val="0"/>
        </w:rPr>
        <w:tab/>
      </w:r>
      <w:r>
        <w:rPr>
          <w:snapToGrid w:val="0"/>
        </w:rPr>
        <w:tab/>
        <w:t>Before establishing a scheme the Minister must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[Section 14C inserted</w:t>
      </w:r>
      <w:del w:id="140" w:author="svcMRProcess" w:date="2020-02-24T15:14:00Z">
        <w:r>
          <w:delText xml:space="preserve"> by</w:delText>
        </w:r>
      </w:del>
      <w:ins w:id="141" w:author="svcMRProcess" w:date="2020-02-24T15:14:00Z">
        <w:r>
          <w:t>:</w:t>
        </w:r>
      </w:ins>
      <w:r>
        <w:t xml:space="preserve"> No. 54 of 1994 s. 16; amended</w:t>
      </w:r>
      <w:del w:id="142" w:author="svcMRProcess" w:date="2020-02-24T15:14:00Z">
        <w:r>
          <w:delText xml:space="preserve"> by</w:delText>
        </w:r>
      </w:del>
      <w:ins w:id="143" w:author="svcMRProcess" w:date="2020-02-24T15:14:00Z">
        <w:r>
          <w:t>:</w:t>
        </w:r>
      </w:ins>
      <w:r>
        <w:t xml:space="preserve"> No. 28 of 2006 s. 228.]</w:t>
      </w:r>
    </w:p>
    <w:p>
      <w:pPr>
        <w:pStyle w:val="Heading5"/>
        <w:rPr>
          <w:snapToGrid w:val="0"/>
        </w:rPr>
      </w:pPr>
      <w:bookmarkStart w:id="144" w:name="_Toc32495064"/>
      <w:bookmarkStart w:id="145" w:name="_Toc378252225"/>
      <w:bookmarkStart w:id="146" w:name="_Toc418861478"/>
      <w:r>
        <w:rPr>
          <w:rStyle w:val="CharSectno"/>
        </w:rPr>
        <w:t>14D</w:t>
      </w:r>
      <w:r>
        <w:rPr>
          <w:snapToGrid w:val="0"/>
        </w:rPr>
        <w:t>.</w:t>
      </w:r>
      <w:r>
        <w:rPr>
          <w:snapToGrid w:val="0"/>
        </w:rPr>
        <w:tab/>
        <w:t>Advertising proposed scheme for public comment</w:t>
      </w:r>
      <w:bookmarkEnd w:id="144"/>
      <w:bookmarkEnd w:id="145"/>
      <w:bookmarkEnd w:id="146"/>
    </w:p>
    <w:p>
      <w:pPr>
        <w:pStyle w:val="Subsection"/>
        <w:rPr>
          <w:snapToGrid w:val="0"/>
        </w:rPr>
      </w:pPr>
      <w:r>
        <w:rPr>
          <w:snapToGrid w:val="0"/>
        </w:rPr>
        <w:tab/>
        <w:t>(1)</w:t>
      </w:r>
      <w:r>
        <w:rPr>
          <w:snapToGrid w:val="0"/>
        </w:rPr>
        <w:tab/>
        <w:t>Not less than 3 months before establishing a scheme, the Minister must cause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w:t>
      </w:r>
    </w:p>
    <w:p>
      <w:pPr>
        <w:pStyle w:val="Indenta"/>
        <w:spacing w:before="70"/>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spacing w:before="70"/>
        <w:rPr>
          <w:snapToGrid w:val="0"/>
        </w:rPr>
      </w:pPr>
      <w:r>
        <w:rPr>
          <w:snapToGrid w:val="0"/>
        </w:rPr>
        <w:tab/>
        <w:t>(b)</w:t>
      </w:r>
      <w:r>
        <w:rPr>
          <w:snapToGrid w:val="0"/>
        </w:rPr>
        <w:tab/>
        <w:t>identify the fishery or fisheries to which the proposed scheme will apply; and</w:t>
      </w:r>
    </w:p>
    <w:p>
      <w:pPr>
        <w:pStyle w:val="Indenta"/>
        <w:keepNext/>
        <w:spacing w:before="70"/>
        <w:rPr>
          <w:snapToGrid w:val="0"/>
        </w:rPr>
      </w:pPr>
      <w:r>
        <w:rPr>
          <w:snapToGrid w:val="0"/>
        </w:rPr>
        <w:tab/>
        <w:t>(c)</w:t>
      </w:r>
      <w:r>
        <w:rPr>
          <w:snapToGrid w:val="0"/>
        </w:rPr>
        <w:tab/>
        <w:t>specify —</w:t>
      </w:r>
    </w:p>
    <w:p>
      <w:pPr>
        <w:pStyle w:val="Indenti"/>
        <w:spacing w:before="70"/>
        <w:rPr>
          <w:snapToGrid w:val="0"/>
        </w:rPr>
      </w:pPr>
      <w:r>
        <w:rPr>
          <w:snapToGrid w:val="0"/>
        </w:rPr>
        <w:tab/>
        <w:t>(i)</w:t>
      </w:r>
      <w:r>
        <w:rPr>
          <w:snapToGrid w:val="0"/>
        </w:rPr>
        <w:tab/>
        <w:t>why the reduction in the size of the fishery or fisheries is required; and</w:t>
      </w:r>
    </w:p>
    <w:p>
      <w:pPr>
        <w:pStyle w:val="Indenti"/>
        <w:spacing w:before="70"/>
        <w:rPr>
          <w:snapToGrid w:val="0"/>
        </w:rPr>
      </w:pPr>
      <w:r>
        <w:rPr>
          <w:snapToGrid w:val="0"/>
        </w:rPr>
        <w:tab/>
        <w:t>(ii)</w:t>
      </w:r>
      <w:r>
        <w:rPr>
          <w:snapToGrid w:val="0"/>
        </w:rPr>
        <w:tab/>
        <w:t>why the proposed scheme is necessary to achieve that reduction;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w:t>
      </w:r>
    </w:p>
    <w:p>
      <w:pPr>
        <w:pStyle w:val="Indenti"/>
        <w:spacing w:before="70"/>
        <w:rPr>
          <w:snapToGrid w:val="0"/>
        </w:rPr>
      </w:pPr>
      <w:r>
        <w:rPr>
          <w:snapToGrid w:val="0"/>
        </w:rPr>
        <w:tab/>
        <w:t>(i)</w:t>
      </w:r>
      <w:r>
        <w:rPr>
          <w:snapToGrid w:val="0"/>
        </w:rPr>
        <w:tab/>
        <w:t>identify those authorisations or entitlements; and</w:t>
      </w:r>
    </w:p>
    <w:p>
      <w:pPr>
        <w:pStyle w:val="Indenti"/>
        <w:spacing w:before="70"/>
        <w:rPr>
          <w:snapToGrid w:val="0"/>
        </w:rPr>
      </w:pPr>
      <w:r>
        <w:rPr>
          <w:snapToGrid w:val="0"/>
        </w:rPr>
        <w:tab/>
        <w:t>(ii)</w:t>
      </w:r>
      <w:r>
        <w:rPr>
          <w:snapToGrid w:val="0"/>
        </w:rPr>
        <w:tab/>
        <w:t>specify how they were selected;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spacing w:before="70"/>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spacing w:before="100"/>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[Section 14D inserted</w:t>
      </w:r>
      <w:del w:id="147" w:author="svcMRProcess" w:date="2020-02-24T15:14:00Z">
        <w:r>
          <w:delText xml:space="preserve"> by</w:delText>
        </w:r>
      </w:del>
      <w:ins w:id="148" w:author="svcMRProcess" w:date="2020-02-24T15:14:00Z">
        <w:r>
          <w:t>:</w:t>
        </w:r>
      </w:ins>
      <w:r>
        <w:t xml:space="preserve"> No. 54 of 1994 s. 16; amended</w:t>
      </w:r>
      <w:del w:id="149" w:author="svcMRProcess" w:date="2020-02-24T15:14:00Z">
        <w:r>
          <w:delText xml:space="preserve"> by</w:delText>
        </w:r>
      </w:del>
      <w:ins w:id="150" w:author="svcMRProcess" w:date="2020-02-24T15:14:00Z">
        <w:r>
          <w:t>:</w:t>
        </w:r>
      </w:ins>
      <w:r>
        <w:t xml:space="preserve"> No. 38 of 2009 s. 9.]</w:t>
      </w:r>
    </w:p>
    <w:p>
      <w:pPr>
        <w:pStyle w:val="Heading5"/>
        <w:rPr>
          <w:snapToGrid w:val="0"/>
        </w:rPr>
      </w:pPr>
      <w:bookmarkStart w:id="151" w:name="_Toc32495065"/>
      <w:bookmarkStart w:id="152" w:name="_Toc378252226"/>
      <w:bookmarkStart w:id="153" w:name="_Toc418861479"/>
      <w:r>
        <w:rPr>
          <w:rStyle w:val="CharSectno"/>
        </w:rPr>
        <w:t>14E</w:t>
      </w:r>
      <w:r>
        <w:rPr>
          <w:snapToGrid w:val="0"/>
        </w:rPr>
        <w:t>.</w:t>
      </w:r>
      <w:r>
        <w:rPr>
          <w:snapToGrid w:val="0"/>
        </w:rPr>
        <w:tab/>
        <w:t>Selecting authorisations to be cancelled or entitlements to be reduced</w:t>
      </w:r>
      <w:bookmarkEnd w:id="151"/>
      <w:bookmarkEnd w:id="152"/>
      <w:bookmarkEnd w:id="153"/>
    </w:p>
    <w:p>
      <w:pPr>
        <w:pStyle w:val="Subsection"/>
        <w:spacing w:before="100"/>
      </w:pPr>
      <w:r>
        <w:tab/>
        <w:t>(1A)</w:t>
      </w:r>
      <w:r>
        <w:tab/>
        <w:t xml:space="preserve">This section does not apply to a scheme under which all the </w:t>
      </w:r>
      <w:r>
        <w:rPr>
          <w:snapToGrid w:val="0"/>
        </w:rPr>
        <w:t>authorisations</w:t>
      </w:r>
      <w:r>
        <w:t xml:space="preserve"> relating to the fishery or fisheries are to be cancelled.</w:t>
      </w:r>
    </w:p>
    <w:p>
      <w:pPr>
        <w:pStyle w:val="Subsection"/>
        <w:spacing w:before="10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00"/>
        <w:rPr>
          <w:snapToGrid w:val="0"/>
        </w:rPr>
      </w:pPr>
      <w:r>
        <w:rPr>
          <w:snapToGrid w:val="0"/>
        </w:rPr>
        <w:tab/>
        <w:t>(2)</w:t>
      </w:r>
      <w:r>
        <w:rPr>
          <w:snapToGrid w:val="0"/>
        </w:rPr>
        <w:tab/>
        <w:t>Without limiting subsection (1), the authorisations or entitlements may be selected by ballot or lottery.</w:t>
      </w:r>
    </w:p>
    <w:p>
      <w:pPr>
        <w:pStyle w:val="Subsection"/>
        <w:spacing w:before="100"/>
        <w:rPr>
          <w:snapToGrid w:val="0"/>
        </w:rPr>
      </w:pPr>
      <w:r>
        <w:rPr>
          <w:snapToGrid w:val="0"/>
        </w:rPr>
        <w:tab/>
        <w:t>(3)</w:t>
      </w:r>
      <w:r>
        <w:rPr>
          <w:snapToGrid w:val="0"/>
        </w:rPr>
        <w:tab/>
        <w:t>If the authorisations or entitlements are to be selected by ballot or lottery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[Section 14E inserted</w:t>
      </w:r>
      <w:del w:id="154" w:author="svcMRProcess" w:date="2020-02-24T15:14:00Z">
        <w:r>
          <w:delText xml:space="preserve"> by</w:delText>
        </w:r>
      </w:del>
      <w:ins w:id="155" w:author="svcMRProcess" w:date="2020-02-24T15:14:00Z">
        <w:r>
          <w:t>:</w:t>
        </w:r>
      </w:ins>
      <w:r>
        <w:t xml:space="preserve"> No. 54 of 1994 s. 16; amended</w:t>
      </w:r>
      <w:del w:id="156" w:author="svcMRProcess" w:date="2020-02-24T15:14:00Z">
        <w:r>
          <w:delText xml:space="preserve"> by</w:delText>
        </w:r>
      </w:del>
      <w:ins w:id="157" w:author="svcMRProcess" w:date="2020-02-24T15:14:00Z">
        <w:r>
          <w:t>:</w:t>
        </w:r>
      </w:ins>
      <w:r>
        <w:t xml:space="preserve"> No. 38 of 2009 s. 10.]</w:t>
      </w:r>
    </w:p>
    <w:p>
      <w:pPr>
        <w:pStyle w:val="Heading5"/>
        <w:rPr>
          <w:snapToGrid w:val="0"/>
        </w:rPr>
      </w:pPr>
      <w:bookmarkStart w:id="158" w:name="_Toc32495066"/>
      <w:bookmarkStart w:id="159" w:name="_Toc378252227"/>
      <w:bookmarkStart w:id="160" w:name="_Toc418861480"/>
      <w:r>
        <w:rPr>
          <w:rStyle w:val="CharSectno"/>
        </w:rPr>
        <w:t>14F</w:t>
      </w:r>
      <w:r>
        <w:rPr>
          <w:snapToGrid w:val="0"/>
        </w:rPr>
        <w:t>.</w:t>
      </w:r>
      <w:r>
        <w:rPr>
          <w:snapToGrid w:val="0"/>
        </w:rPr>
        <w:tab/>
        <w:t>Notifying affected persons</w:t>
      </w:r>
      <w:bookmarkEnd w:id="158"/>
      <w:bookmarkEnd w:id="159"/>
      <w:bookmarkEnd w:id="160"/>
    </w:p>
    <w:p>
      <w:pPr>
        <w:pStyle w:val="Subsection"/>
        <w:rPr>
          <w:snapToGrid w:val="0"/>
        </w:rPr>
      </w:pPr>
      <w:r>
        <w:rPr>
          <w:snapToGrid w:val="0"/>
        </w:rPr>
        <w:tab/>
        <w:t>(1)</w:t>
      </w:r>
      <w:r>
        <w:rPr>
          <w:snapToGrid w:val="0"/>
        </w:rPr>
        <w:tab/>
        <w:t>The Minister must, as soon as practicable after establishing a scheme, notify each affected person in writing —</w:t>
      </w:r>
    </w:p>
    <w:p>
      <w:pPr>
        <w:pStyle w:val="Indenta"/>
        <w:rPr>
          <w:snapToGrid w:val="0"/>
        </w:rPr>
      </w:pPr>
      <w:r>
        <w:rPr>
          <w:snapToGrid w:val="0"/>
        </w:rPr>
        <w:tab/>
        <w:t>(a)</w:t>
      </w:r>
      <w:r>
        <w:rPr>
          <w:snapToGrid w:val="0"/>
        </w:rPr>
        <w:tab/>
        <w:t>that the scheme has been established; and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[Section 14F inserted</w:t>
      </w:r>
      <w:del w:id="161" w:author="svcMRProcess" w:date="2020-02-24T15:14:00Z">
        <w:r>
          <w:delText xml:space="preserve"> by</w:delText>
        </w:r>
      </w:del>
      <w:ins w:id="162" w:author="svcMRProcess" w:date="2020-02-24T15:14:00Z">
        <w:r>
          <w:t>:</w:t>
        </w:r>
      </w:ins>
      <w:r>
        <w:t xml:space="preserve"> No. 54 of 1994 s. 16.]</w:t>
      </w:r>
    </w:p>
    <w:p>
      <w:pPr>
        <w:pStyle w:val="Heading5"/>
        <w:rPr>
          <w:snapToGrid w:val="0"/>
        </w:rPr>
      </w:pPr>
      <w:bookmarkStart w:id="163" w:name="_Toc32495067"/>
      <w:bookmarkStart w:id="164" w:name="_Toc378252228"/>
      <w:bookmarkStart w:id="165" w:name="_Toc418861481"/>
      <w:r>
        <w:rPr>
          <w:rStyle w:val="CharSectno"/>
        </w:rPr>
        <w:t>14G</w:t>
      </w:r>
      <w:r>
        <w:rPr>
          <w:snapToGrid w:val="0"/>
        </w:rPr>
        <w:t>.</w:t>
      </w:r>
      <w:r>
        <w:rPr>
          <w:snapToGrid w:val="0"/>
        </w:rPr>
        <w:tab/>
        <w:t>Compensation for loss suffered for affected person</w:t>
      </w:r>
      <w:bookmarkEnd w:id="163"/>
      <w:bookmarkEnd w:id="164"/>
      <w:bookmarkEnd w:id="165"/>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[Section 14G inserted</w:t>
      </w:r>
      <w:del w:id="166" w:author="svcMRProcess" w:date="2020-02-24T15:14:00Z">
        <w:r>
          <w:delText xml:space="preserve"> by</w:delText>
        </w:r>
      </w:del>
      <w:ins w:id="167" w:author="svcMRProcess" w:date="2020-02-24T15:14:00Z">
        <w:r>
          <w:t>:</w:t>
        </w:r>
      </w:ins>
      <w:r>
        <w:t xml:space="preserve"> No. 54 of 1994 s. 16.]</w:t>
      </w:r>
    </w:p>
    <w:p>
      <w:pPr>
        <w:pStyle w:val="Heading5"/>
        <w:spacing w:before="240"/>
        <w:rPr>
          <w:snapToGrid w:val="0"/>
        </w:rPr>
      </w:pPr>
      <w:bookmarkStart w:id="168" w:name="_Toc32495068"/>
      <w:bookmarkStart w:id="169" w:name="_Toc378252229"/>
      <w:bookmarkStart w:id="170" w:name="_Toc418861482"/>
      <w:r>
        <w:rPr>
          <w:rStyle w:val="CharSectno"/>
        </w:rPr>
        <w:t>14H</w:t>
      </w:r>
      <w:r>
        <w:rPr>
          <w:snapToGrid w:val="0"/>
        </w:rPr>
        <w:t>.</w:t>
      </w:r>
      <w:r>
        <w:rPr>
          <w:snapToGrid w:val="0"/>
        </w:rPr>
        <w:tab/>
        <w:t>Affected person may apply for compensation</w:t>
      </w:r>
      <w:bookmarkEnd w:id="168"/>
      <w:bookmarkEnd w:id="169"/>
      <w:bookmarkEnd w:id="170"/>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[Section 14H inserted</w:t>
      </w:r>
      <w:del w:id="171" w:author="svcMRProcess" w:date="2020-02-24T15:14:00Z">
        <w:r>
          <w:delText xml:space="preserve"> by</w:delText>
        </w:r>
      </w:del>
      <w:ins w:id="172" w:author="svcMRProcess" w:date="2020-02-24T15:14:00Z">
        <w:r>
          <w:t>:</w:t>
        </w:r>
      </w:ins>
      <w:r>
        <w:t xml:space="preserve"> No. 54 of 1994 s. 16.]</w:t>
      </w:r>
    </w:p>
    <w:p>
      <w:pPr>
        <w:pStyle w:val="Heading5"/>
        <w:spacing w:before="240"/>
        <w:rPr>
          <w:snapToGrid w:val="0"/>
        </w:rPr>
      </w:pPr>
      <w:bookmarkStart w:id="173" w:name="_Toc32495069"/>
      <w:bookmarkStart w:id="174" w:name="_Toc378252230"/>
      <w:bookmarkStart w:id="175" w:name="_Toc418861483"/>
      <w:r>
        <w:rPr>
          <w:rStyle w:val="CharSectno"/>
        </w:rPr>
        <w:t>14I</w:t>
      </w:r>
      <w:r>
        <w:rPr>
          <w:snapToGrid w:val="0"/>
        </w:rPr>
        <w:t>.</w:t>
      </w:r>
      <w:r>
        <w:rPr>
          <w:snapToGrid w:val="0"/>
        </w:rPr>
        <w:tab/>
        <w:t>Agreement as to amount of compensation</w:t>
      </w:r>
      <w:bookmarkEnd w:id="173"/>
      <w:bookmarkEnd w:id="174"/>
      <w:bookmarkEnd w:id="175"/>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14I inserted</w:t>
      </w:r>
      <w:del w:id="176" w:author="svcMRProcess" w:date="2020-02-24T15:14:00Z">
        <w:r>
          <w:delText xml:space="preserve"> by</w:delText>
        </w:r>
      </w:del>
      <w:ins w:id="177" w:author="svcMRProcess" w:date="2020-02-24T15:14:00Z">
        <w:r>
          <w:t>:</w:t>
        </w:r>
      </w:ins>
      <w:r>
        <w:t xml:space="preserve"> No. 54 of 1994 s. 16.]</w:t>
      </w:r>
    </w:p>
    <w:p>
      <w:pPr>
        <w:pStyle w:val="Heading5"/>
        <w:spacing w:before="240"/>
        <w:rPr>
          <w:snapToGrid w:val="0"/>
        </w:rPr>
      </w:pPr>
      <w:bookmarkStart w:id="178" w:name="_Toc32495070"/>
      <w:bookmarkStart w:id="179" w:name="_Toc378252231"/>
      <w:bookmarkStart w:id="180" w:name="_Toc418861484"/>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178"/>
      <w:bookmarkEnd w:id="179"/>
      <w:bookmarkEnd w:id="180"/>
    </w:p>
    <w:p>
      <w:pPr>
        <w:pStyle w:val="Subsection"/>
        <w:widowControl w:val="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14J inserted</w:t>
      </w:r>
      <w:del w:id="181" w:author="svcMRProcess" w:date="2020-02-24T15:14:00Z">
        <w:r>
          <w:delText xml:space="preserve"> by</w:delText>
        </w:r>
      </w:del>
      <w:ins w:id="182" w:author="svcMRProcess" w:date="2020-02-24T15:14:00Z">
        <w:r>
          <w:t>:</w:t>
        </w:r>
      </w:ins>
      <w:r>
        <w:t xml:space="preserve"> No. 54 of 1994 s. 16; amended</w:t>
      </w:r>
      <w:del w:id="183" w:author="svcMRProcess" w:date="2020-02-24T15:14:00Z">
        <w:r>
          <w:delText xml:space="preserve"> by</w:delText>
        </w:r>
      </w:del>
      <w:ins w:id="184" w:author="svcMRProcess" w:date="2020-02-24T15:14:00Z">
        <w:r>
          <w:t>:</w:t>
        </w:r>
      </w:ins>
      <w:r>
        <w:t xml:space="preserve"> No. 55 of 2004 s. 396.]</w:t>
      </w:r>
    </w:p>
    <w:p>
      <w:pPr>
        <w:pStyle w:val="Heading5"/>
        <w:rPr>
          <w:snapToGrid w:val="0"/>
        </w:rPr>
      </w:pPr>
      <w:bookmarkStart w:id="185" w:name="_Toc32495071"/>
      <w:bookmarkStart w:id="186" w:name="_Toc378252232"/>
      <w:bookmarkStart w:id="187" w:name="_Toc418861485"/>
      <w:r>
        <w:rPr>
          <w:rStyle w:val="CharSectno"/>
        </w:rPr>
        <w:t>14K</w:t>
      </w:r>
      <w:r>
        <w:rPr>
          <w:snapToGrid w:val="0"/>
        </w:rPr>
        <w:t>.</w:t>
      </w:r>
      <w:r>
        <w:rPr>
          <w:snapToGrid w:val="0"/>
        </w:rPr>
        <w:tab/>
        <w:t>Minister to determine amount of compensation if person does not apply for compensation</w:t>
      </w:r>
      <w:bookmarkEnd w:id="185"/>
      <w:bookmarkEnd w:id="186"/>
      <w:bookmarkEnd w:id="187"/>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[Section 14K inserted</w:t>
      </w:r>
      <w:del w:id="188" w:author="svcMRProcess" w:date="2020-02-24T15:14:00Z">
        <w:r>
          <w:delText xml:space="preserve"> by</w:delText>
        </w:r>
      </w:del>
      <w:ins w:id="189" w:author="svcMRProcess" w:date="2020-02-24T15:14:00Z">
        <w:r>
          <w:t>:</w:t>
        </w:r>
      </w:ins>
      <w:r>
        <w:t xml:space="preserve"> No. 54 of 1994 s. 16.]</w:t>
      </w:r>
    </w:p>
    <w:p>
      <w:pPr>
        <w:pStyle w:val="Heading5"/>
        <w:rPr>
          <w:snapToGrid w:val="0"/>
        </w:rPr>
      </w:pPr>
      <w:bookmarkStart w:id="190" w:name="_Toc32495072"/>
      <w:bookmarkStart w:id="191" w:name="_Toc378252233"/>
      <w:bookmarkStart w:id="192" w:name="_Toc418861486"/>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190"/>
      <w:bookmarkEnd w:id="191"/>
      <w:bookmarkEnd w:id="192"/>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pPr>
      <w:r>
        <w:tab/>
        <w:t>[(2)</w:t>
      </w:r>
      <w:r>
        <w:tab/>
        <w:t>deleted]</w:t>
      </w:r>
    </w:p>
    <w:p>
      <w:pPr>
        <w:pStyle w:val="Footnotesection"/>
        <w:keepLines w:val="0"/>
        <w:spacing w:before="80"/>
        <w:ind w:left="890" w:hanging="890"/>
      </w:pPr>
      <w:r>
        <w:tab/>
        <w:t>[Section 14L inserted</w:t>
      </w:r>
      <w:del w:id="193" w:author="svcMRProcess" w:date="2020-02-24T15:14:00Z">
        <w:r>
          <w:delText xml:space="preserve"> by</w:delText>
        </w:r>
      </w:del>
      <w:ins w:id="194" w:author="svcMRProcess" w:date="2020-02-24T15:14:00Z">
        <w:r>
          <w:t>:</w:t>
        </w:r>
      </w:ins>
      <w:r>
        <w:t xml:space="preserve"> No. 54 of 1994 s. 16; amended</w:t>
      </w:r>
      <w:del w:id="195" w:author="svcMRProcess" w:date="2020-02-24T15:14:00Z">
        <w:r>
          <w:delText xml:space="preserve"> by</w:delText>
        </w:r>
      </w:del>
      <w:ins w:id="196" w:author="svcMRProcess" w:date="2020-02-24T15:14:00Z">
        <w:r>
          <w:t>:</w:t>
        </w:r>
      </w:ins>
      <w:r>
        <w:t xml:space="preserve"> No. 55 of 2004 s. 397.]</w:t>
      </w:r>
    </w:p>
    <w:p>
      <w:pPr>
        <w:pStyle w:val="Heading5"/>
        <w:rPr>
          <w:snapToGrid w:val="0"/>
        </w:rPr>
      </w:pPr>
      <w:bookmarkStart w:id="197" w:name="_Toc32495073"/>
      <w:bookmarkStart w:id="198" w:name="_Toc378252234"/>
      <w:bookmarkStart w:id="199" w:name="_Toc418861487"/>
      <w:r>
        <w:rPr>
          <w:rStyle w:val="CharSectno"/>
        </w:rPr>
        <w:t>14M</w:t>
      </w:r>
      <w:r>
        <w:rPr>
          <w:snapToGrid w:val="0"/>
        </w:rPr>
        <w:t>.</w:t>
      </w:r>
      <w:r>
        <w:rPr>
          <w:snapToGrid w:val="0"/>
        </w:rPr>
        <w:tab/>
        <w:t>Agreement may be entered into despite proceedings</w:t>
      </w:r>
      <w:bookmarkEnd w:id="197"/>
      <w:bookmarkEnd w:id="198"/>
      <w:bookmarkEnd w:id="199"/>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[Section 14M inserted</w:t>
      </w:r>
      <w:del w:id="200" w:author="svcMRProcess" w:date="2020-02-24T15:14:00Z">
        <w:r>
          <w:delText xml:space="preserve"> by</w:delText>
        </w:r>
      </w:del>
      <w:ins w:id="201" w:author="svcMRProcess" w:date="2020-02-24T15:14:00Z">
        <w:r>
          <w:t>:</w:t>
        </w:r>
      </w:ins>
      <w:r>
        <w:t xml:space="preserve"> No. 54 of 1994 s. 16; amended</w:t>
      </w:r>
      <w:del w:id="202" w:author="svcMRProcess" w:date="2020-02-24T15:14:00Z">
        <w:r>
          <w:delText xml:space="preserve"> by</w:delText>
        </w:r>
      </w:del>
      <w:ins w:id="203" w:author="svcMRProcess" w:date="2020-02-24T15:14:00Z">
        <w:r>
          <w:t>:</w:t>
        </w:r>
      </w:ins>
      <w:r>
        <w:t xml:space="preserve"> No. 55 of 2004 s. 398.]</w:t>
      </w:r>
    </w:p>
    <w:p>
      <w:pPr>
        <w:pStyle w:val="Heading5"/>
        <w:rPr>
          <w:snapToGrid w:val="0"/>
        </w:rPr>
      </w:pPr>
      <w:bookmarkStart w:id="204" w:name="_Toc32495074"/>
      <w:bookmarkStart w:id="205" w:name="_Toc378252235"/>
      <w:bookmarkStart w:id="206" w:name="_Toc418861488"/>
      <w:r>
        <w:rPr>
          <w:rStyle w:val="CharSectno"/>
        </w:rPr>
        <w:t>14N</w:t>
      </w:r>
      <w:r>
        <w:rPr>
          <w:snapToGrid w:val="0"/>
        </w:rPr>
        <w:t>.</w:t>
      </w:r>
      <w:r>
        <w:rPr>
          <w:snapToGrid w:val="0"/>
        </w:rPr>
        <w:tab/>
        <w:t>Minister to give effect to agreement or determination</w:t>
      </w:r>
      <w:bookmarkEnd w:id="204"/>
      <w:bookmarkEnd w:id="205"/>
      <w:bookmarkEnd w:id="206"/>
    </w:p>
    <w:p>
      <w:pPr>
        <w:pStyle w:val="Subsection"/>
        <w:keepNext/>
        <w:ind w:left="890" w:hanging="890"/>
        <w:rPr>
          <w:snapToGrid w:val="0"/>
        </w:rPr>
      </w:pPr>
      <w:r>
        <w:rPr>
          <w:snapToGrid w:val="0"/>
        </w:rPr>
        <w:tab/>
        <w:t>(1)</w:t>
      </w:r>
      <w:r>
        <w:rPr>
          <w:snapToGrid w:val="0"/>
        </w:rPr>
        <w:tab/>
        <w:t>If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[Section 14N inserted</w:t>
      </w:r>
      <w:del w:id="207" w:author="svcMRProcess" w:date="2020-02-24T15:14:00Z">
        <w:r>
          <w:delText xml:space="preserve"> by</w:delText>
        </w:r>
      </w:del>
      <w:ins w:id="208" w:author="svcMRProcess" w:date="2020-02-24T15:14:00Z">
        <w:r>
          <w:t>:</w:t>
        </w:r>
      </w:ins>
      <w:r>
        <w:t xml:space="preserve"> No. 54 of 1994 s. 16; amended</w:t>
      </w:r>
      <w:del w:id="209" w:author="svcMRProcess" w:date="2020-02-24T15:14:00Z">
        <w:r>
          <w:delText xml:space="preserve"> by</w:delText>
        </w:r>
      </w:del>
      <w:ins w:id="210" w:author="svcMRProcess" w:date="2020-02-24T15:14:00Z">
        <w:r>
          <w:t>:</w:t>
        </w:r>
      </w:ins>
      <w:r>
        <w:t xml:space="preserve"> No. 55 of 2004 s. 399.]</w:t>
      </w:r>
    </w:p>
    <w:p>
      <w:pPr>
        <w:pStyle w:val="Ednotedivision"/>
      </w:pPr>
      <w:r>
        <w:t>[Division 2 (s. 14O</w:t>
      </w:r>
      <w:r>
        <w:noBreakHyphen/>
        <w:t>14ZC) deleted</w:t>
      </w:r>
      <w:del w:id="211" w:author="svcMRProcess" w:date="2020-02-24T15:14:00Z">
        <w:r>
          <w:delText xml:space="preserve"> by</w:delText>
        </w:r>
      </w:del>
      <w:ins w:id="212" w:author="svcMRProcess" w:date="2020-02-24T15:14:00Z">
        <w:r>
          <w:t>:</w:t>
        </w:r>
      </w:ins>
      <w:r>
        <w:t xml:space="preserve"> No. 55 of 2004 s. 400.]</w:t>
      </w:r>
    </w:p>
    <w:p>
      <w:pPr>
        <w:pStyle w:val="Heading2"/>
      </w:pPr>
      <w:bookmarkStart w:id="213" w:name="_Toc32495075"/>
      <w:bookmarkStart w:id="214" w:name="_Toc378252236"/>
      <w:bookmarkStart w:id="215" w:name="_Toc418861489"/>
      <w:r>
        <w:rPr>
          <w:rStyle w:val="CharPartNo"/>
        </w:rPr>
        <w:t>Part 5</w:t>
      </w:r>
      <w:r>
        <w:rPr>
          <w:rStyle w:val="CharDivNo"/>
        </w:rPr>
        <w:t> </w:t>
      </w:r>
      <w:r>
        <w:t>—</w:t>
      </w:r>
      <w:r>
        <w:rPr>
          <w:rStyle w:val="CharDivText"/>
        </w:rPr>
        <w:t> </w:t>
      </w:r>
      <w:r>
        <w:rPr>
          <w:rStyle w:val="CharPartText"/>
        </w:rPr>
        <w:t>Miscellaneous</w:t>
      </w:r>
      <w:bookmarkEnd w:id="213"/>
      <w:bookmarkEnd w:id="214"/>
      <w:bookmarkEnd w:id="215"/>
    </w:p>
    <w:p>
      <w:pPr>
        <w:pStyle w:val="Footnoteheading"/>
      </w:pPr>
      <w:r>
        <w:tab/>
        <w:t>[Heading inserted</w:t>
      </w:r>
      <w:del w:id="216" w:author="svcMRProcess" w:date="2020-02-24T15:14:00Z">
        <w:r>
          <w:delText xml:space="preserve"> by</w:delText>
        </w:r>
      </w:del>
      <w:ins w:id="217" w:author="svcMRProcess" w:date="2020-02-24T15:14:00Z">
        <w:r>
          <w:t>:</w:t>
        </w:r>
      </w:ins>
      <w:r>
        <w:t xml:space="preserve"> No. 54 of 1994 s. 17.]</w:t>
      </w:r>
    </w:p>
    <w:p>
      <w:pPr>
        <w:pStyle w:val="Heading5"/>
        <w:rPr>
          <w:snapToGrid w:val="0"/>
        </w:rPr>
      </w:pPr>
      <w:bookmarkStart w:id="218" w:name="_Toc32495076"/>
      <w:bookmarkStart w:id="219" w:name="_Toc378252237"/>
      <w:bookmarkStart w:id="220" w:name="_Toc418861490"/>
      <w:r>
        <w:rPr>
          <w:rStyle w:val="CharSectno"/>
        </w:rPr>
        <w:t>15</w:t>
      </w:r>
      <w:r>
        <w:rPr>
          <w:snapToGrid w:val="0"/>
        </w:rPr>
        <w:t>.</w:t>
      </w:r>
      <w:r>
        <w:rPr>
          <w:snapToGrid w:val="0"/>
        </w:rPr>
        <w:tab/>
        <w:t>Power to obtain information</w:t>
      </w:r>
      <w:bookmarkEnd w:id="218"/>
      <w:bookmarkEnd w:id="219"/>
      <w:bookmarkEnd w:id="220"/>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[Section 15 amended</w:t>
      </w:r>
      <w:del w:id="221" w:author="svcMRProcess" w:date="2020-02-24T15:14:00Z">
        <w:r>
          <w:delText xml:space="preserve"> by</w:delText>
        </w:r>
      </w:del>
      <w:ins w:id="222" w:author="svcMRProcess" w:date="2020-02-24T15:14:00Z">
        <w:r>
          <w:t>:</w:t>
        </w:r>
      </w:ins>
      <w:r>
        <w:t xml:space="preserve"> No. 41 of 1990 s. 10; No. 54 of 1994 s. 18; No. 28 of 2006 s. 228.]</w:t>
      </w:r>
    </w:p>
    <w:p>
      <w:pPr>
        <w:pStyle w:val="Heading5"/>
        <w:rPr>
          <w:snapToGrid w:val="0"/>
        </w:rPr>
      </w:pPr>
      <w:bookmarkStart w:id="223" w:name="_Toc32495077"/>
      <w:bookmarkStart w:id="224" w:name="_Toc378252238"/>
      <w:bookmarkStart w:id="225" w:name="_Toc418861491"/>
      <w:r>
        <w:rPr>
          <w:rStyle w:val="CharSectno"/>
        </w:rPr>
        <w:t>15A</w:t>
      </w:r>
      <w:r>
        <w:rPr>
          <w:snapToGrid w:val="0"/>
        </w:rPr>
        <w:t>.</w:t>
      </w:r>
      <w:r>
        <w:rPr>
          <w:snapToGrid w:val="0"/>
        </w:rPr>
        <w:tab/>
        <w:t>Purchase of fishing boat or fishing gear</w:t>
      </w:r>
      <w:bookmarkEnd w:id="223"/>
      <w:bookmarkEnd w:id="224"/>
      <w:bookmarkEnd w:id="225"/>
    </w:p>
    <w:p>
      <w:pPr>
        <w:pStyle w:val="Subsection"/>
        <w:keepNext/>
        <w:rPr>
          <w:snapToGrid w:val="0"/>
        </w:rPr>
      </w:pPr>
      <w:r>
        <w:rPr>
          <w:snapToGrid w:val="0"/>
        </w:rPr>
        <w:tab/>
        <w:t>(1)</w:t>
      </w:r>
      <w:r>
        <w:rPr>
          <w:snapToGrid w:val="0"/>
        </w:rPr>
        <w:tab/>
        <w:t>The Minister may enter into an agreement with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[Section 15A inserted</w:t>
      </w:r>
      <w:del w:id="226" w:author="svcMRProcess" w:date="2020-02-24T15:14:00Z">
        <w:r>
          <w:delText xml:space="preserve"> by</w:delText>
        </w:r>
      </w:del>
      <w:ins w:id="227" w:author="svcMRProcess" w:date="2020-02-24T15:14:00Z">
        <w:r>
          <w:t>:</w:t>
        </w:r>
      </w:ins>
      <w:r>
        <w:t xml:space="preserve"> No. 54 of 1994 s. 19.]</w:t>
      </w:r>
    </w:p>
    <w:p>
      <w:pPr>
        <w:pStyle w:val="Heading5"/>
      </w:pPr>
      <w:bookmarkStart w:id="228" w:name="_Toc32495078"/>
      <w:bookmarkStart w:id="229" w:name="_Toc378252239"/>
      <w:bookmarkStart w:id="230" w:name="_Toc418861492"/>
      <w:r>
        <w:rPr>
          <w:rStyle w:val="CharSectno"/>
        </w:rPr>
        <w:t>15B</w:t>
      </w:r>
      <w:r>
        <w:t>.</w:t>
      </w:r>
      <w:r>
        <w:tab/>
        <w:t>Minister may delegate</w:t>
      </w:r>
      <w:bookmarkEnd w:id="228"/>
      <w:bookmarkEnd w:id="229"/>
      <w:bookmarkEnd w:id="230"/>
    </w:p>
    <w:p>
      <w:pPr>
        <w:pStyle w:val="Subsection"/>
      </w:pPr>
      <w:r>
        <w:tab/>
        <w:t>(1)</w:t>
      </w:r>
      <w:r>
        <w:tab/>
        <w:t>The Minister may, by instrument in writing, delegate to a person, either generally or as otherwise provided in the instrument, any of the functions of the Minister under this Act other than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w:t>
      </w:r>
      <w:del w:id="231" w:author="svcMRProcess" w:date="2020-02-24T15:14:00Z">
        <w:r>
          <w:delText xml:space="preserve"> by</w:delText>
        </w:r>
      </w:del>
      <w:ins w:id="232" w:author="svcMRProcess" w:date="2020-02-24T15:14:00Z">
        <w:r>
          <w:t>:</w:t>
        </w:r>
      </w:ins>
      <w:r>
        <w:t xml:space="preserve"> No. 10 of 1998 s. 36(2); amended</w:t>
      </w:r>
      <w:del w:id="233" w:author="svcMRProcess" w:date="2020-02-24T15:14:00Z">
        <w:r>
          <w:delText xml:space="preserve"> by</w:delText>
        </w:r>
      </w:del>
      <w:ins w:id="234" w:author="svcMRProcess" w:date="2020-02-24T15:14:00Z">
        <w:r>
          <w:t>:</w:t>
        </w:r>
      </w:ins>
      <w:r>
        <w:t xml:space="preserve"> No. 55 of 2004 s. 401.]</w:t>
      </w:r>
    </w:p>
    <w:p>
      <w:pPr>
        <w:pStyle w:val="Heading5"/>
        <w:rPr>
          <w:snapToGrid w:val="0"/>
        </w:rPr>
      </w:pPr>
      <w:bookmarkStart w:id="235" w:name="_Toc32495079"/>
      <w:bookmarkStart w:id="236" w:name="_Toc378252240"/>
      <w:bookmarkStart w:id="237" w:name="_Toc418861493"/>
      <w:r>
        <w:rPr>
          <w:rStyle w:val="CharSectno"/>
        </w:rPr>
        <w:t>16</w:t>
      </w:r>
      <w:r>
        <w:rPr>
          <w:snapToGrid w:val="0"/>
        </w:rPr>
        <w:t>.</w:t>
      </w:r>
      <w:r>
        <w:rPr>
          <w:snapToGrid w:val="0"/>
        </w:rPr>
        <w:tab/>
        <w:t>Evading fee</w:t>
      </w:r>
      <w:bookmarkEnd w:id="235"/>
      <w:bookmarkEnd w:id="236"/>
      <w:bookmarkEnd w:id="237"/>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[Section 16 amended</w:t>
      </w:r>
      <w:del w:id="238" w:author="svcMRProcess" w:date="2020-02-24T15:14:00Z">
        <w:r>
          <w:delText xml:space="preserve"> by</w:delText>
        </w:r>
      </w:del>
      <w:ins w:id="239" w:author="svcMRProcess" w:date="2020-02-24T15:14:00Z">
        <w:r>
          <w:t>:</w:t>
        </w:r>
      </w:ins>
      <w:r>
        <w:t xml:space="preserve"> No. 41 of 1990 s. 11; No. 54 of 1994 s. 20.]</w:t>
      </w:r>
    </w:p>
    <w:p>
      <w:pPr>
        <w:pStyle w:val="Heading5"/>
        <w:rPr>
          <w:snapToGrid w:val="0"/>
        </w:rPr>
      </w:pPr>
      <w:bookmarkStart w:id="240" w:name="_Toc32495080"/>
      <w:bookmarkStart w:id="241" w:name="_Toc378252241"/>
      <w:bookmarkStart w:id="242" w:name="_Toc418861494"/>
      <w:r>
        <w:rPr>
          <w:rStyle w:val="CharSectno"/>
        </w:rPr>
        <w:t>17</w:t>
      </w:r>
      <w:r>
        <w:rPr>
          <w:snapToGrid w:val="0"/>
        </w:rPr>
        <w:t>.</w:t>
      </w:r>
      <w:r>
        <w:rPr>
          <w:snapToGrid w:val="0"/>
        </w:rPr>
        <w:tab/>
        <w:t>Penalties not to relieve from fee</w:t>
      </w:r>
      <w:bookmarkEnd w:id="240"/>
      <w:bookmarkEnd w:id="241"/>
      <w:bookmarkEnd w:id="242"/>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[Section 17 amended</w:t>
      </w:r>
      <w:del w:id="243" w:author="svcMRProcess" w:date="2020-02-24T15:14:00Z">
        <w:r>
          <w:delText xml:space="preserve"> by</w:delText>
        </w:r>
      </w:del>
      <w:ins w:id="244" w:author="svcMRProcess" w:date="2020-02-24T15:14:00Z">
        <w:r>
          <w:t>:</w:t>
        </w:r>
      </w:ins>
      <w:r>
        <w:t xml:space="preserve"> No. 41 of 1990 s. 12.]</w:t>
      </w:r>
    </w:p>
    <w:p>
      <w:pPr>
        <w:pStyle w:val="Heading5"/>
        <w:rPr>
          <w:snapToGrid w:val="0"/>
        </w:rPr>
      </w:pPr>
      <w:bookmarkStart w:id="245" w:name="_Toc32495081"/>
      <w:bookmarkStart w:id="246" w:name="_Toc378252242"/>
      <w:bookmarkStart w:id="247" w:name="_Toc418861495"/>
      <w:r>
        <w:rPr>
          <w:rStyle w:val="CharSectno"/>
        </w:rPr>
        <w:t>18</w:t>
      </w:r>
      <w:r>
        <w:rPr>
          <w:snapToGrid w:val="0"/>
        </w:rPr>
        <w:t>.</w:t>
      </w:r>
      <w:r>
        <w:rPr>
          <w:snapToGrid w:val="0"/>
        </w:rPr>
        <w:tab/>
        <w:t>Offences by bodies corporate</w:t>
      </w:r>
      <w:bookmarkEnd w:id="245"/>
      <w:bookmarkEnd w:id="246"/>
      <w:bookmarkEnd w:id="247"/>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18 amended</w:t>
      </w:r>
      <w:del w:id="248" w:author="svcMRProcess" w:date="2020-02-24T15:14:00Z">
        <w:r>
          <w:delText xml:space="preserve"> by</w:delText>
        </w:r>
      </w:del>
      <w:ins w:id="249" w:author="svcMRProcess" w:date="2020-02-24T15:14:00Z">
        <w:r>
          <w:t>:</w:t>
        </w:r>
      </w:ins>
      <w:r>
        <w:t xml:space="preserve"> No. 54 of 1994 s. 21; No. 10 of 2001 s. 220.]</w:t>
      </w:r>
    </w:p>
    <w:p>
      <w:pPr>
        <w:pStyle w:val="Heading5"/>
        <w:rPr>
          <w:snapToGrid w:val="0"/>
        </w:rPr>
      </w:pPr>
      <w:bookmarkStart w:id="250" w:name="_Toc32495082"/>
      <w:bookmarkStart w:id="251" w:name="_Toc378252243"/>
      <w:bookmarkStart w:id="252" w:name="_Toc418861496"/>
      <w:r>
        <w:rPr>
          <w:rStyle w:val="CharSectno"/>
        </w:rPr>
        <w:t>19</w:t>
      </w:r>
      <w:r>
        <w:rPr>
          <w:snapToGrid w:val="0"/>
        </w:rPr>
        <w:t>.</w:t>
      </w:r>
      <w:r>
        <w:rPr>
          <w:snapToGrid w:val="0"/>
        </w:rPr>
        <w:tab/>
        <w:t>Regulations</w:t>
      </w:r>
      <w:bookmarkEnd w:id="250"/>
      <w:bookmarkEnd w:id="251"/>
      <w:bookmarkEnd w:id="25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Deleted</w:t>
      </w:r>
      <w:del w:id="253" w:author="svcMRProcess" w:date="2020-02-24T15:14:00Z">
        <w:r>
          <w:delText xml:space="preserve"> by</w:delText>
        </w:r>
      </w:del>
      <w:ins w:id="254" w:author="svcMRProcess" w:date="2020-02-24T15:14:00Z">
        <w:r>
          <w:t>:</w:t>
        </w:r>
      </w:ins>
      <w:r>
        <w:t xml:space="preserve"> No. 54 of 1994 s. 22.]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5" w:name="_Toc32495083"/>
      <w:bookmarkStart w:id="256" w:name="_Toc378252244"/>
      <w:bookmarkStart w:id="257" w:name="_Toc418861497"/>
      <w:r>
        <w:rPr>
          <w:rStyle w:val="CharSchNo"/>
        </w:rPr>
        <w:t>Schedule 1</w:t>
      </w:r>
      <w:r>
        <w:t> — </w:t>
      </w:r>
      <w:r>
        <w:rPr>
          <w:rStyle w:val="CharSchText"/>
        </w:rPr>
        <w:t>Constitution and proceedings of committees of management</w:t>
      </w:r>
      <w:bookmarkEnd w:id="255"/>
      <w:bookmarkEnd w:id="256"/>
      <w:bookmarkEnd w:id="257"/>
    </w:p>
    <w:p>
      <w:pPr>
        <w:pStyle w:val="yShoulderClause"/>
        <w:rPr>
          <w:snapToGrid w:val="0"/>
        </w:rPr>
      </w:pPr>
      <w:r>
        <w:rPr>
          <w:snapToGrid w:val="0"/>
        </w:rPr>
        <w:t>[s. 12]</w:t>
      </w:r>
    </w:p>
    <w:p>
      <w:pPr>
        <w:pStyle w:val="yFootnoteheading"/>
      </w:pPr>
      <w:r>
        <w:tab/>
        <w:t>[Heading amended</w:t>
      </w:r>
      <w:del w:id="258" w:author="svcMRProcess" w:date="2020-02-24T15:14:00Z">
        <w:r>
          <w:delText xml:space="preserve"> by</w:delText>
        </w:r>
      </w:del>
      <w:ins w:id="259" w:author="svcMRProcess" w:date="2020-02-24T15:14:00Z">
        <w:r>
          <w:t>:</w:t>
        </w:r>
      </w:ins>
      <w:r>
        <w:t xml:space="preserve"> No. 19 of 2010 s. 4.]</w:t>
      </w:r>
    </w:p>
    <w:p>
      <w:pPr>
        <w:pStyle w:val="yHeading5"/>
        <w:outlineLvl w:val="9"/>
      </w:pPr>
      <w:bookmarkStart w:id="260" w:name="_Toc32495084"/>
      <w:bookmarkStart w:id="261" w:name="_Toc378252245"/>
      <w:bookmarkStart w:id="262" w:name="_Toc418861498"/>
      <w:r>
        <w:rPr>
          <w:rStyle w:val="CharSClsNo"/>
        </w:rPr>
        <w:t>1</w:t>
      </w:r>
      <w:r>
        <w:t>.</w:t>
      </w:r>
      <w:r>
        <w:tab/>
        <w:t>Vacating office</w:t>
      </w:r>
      <w:bookmarkEnd w:id="260"/>
      <w:bookmarkEnd w:id="261"/>
      <w:bookmarkEnd w:id="262"/>
    </w:p>
    <w:p>
      <w:pPr>
        <w:pStyle w:val="ySubsection"/>
        <w:rPr>
          <w:snapToGrid w:val="0"/>
        </w:rPr>
      </w:pPr>
      <w:r>
        <w:rPr>
          <w:snapToGrid w:val="0"/>
        </w:rPr>
        <w:tab/>
      </w:r>
      <w:r>
        <w:rPr>
          <w:snapToGrid w:val="0"/>
        </w:rPr>
        <w:tab/>
        <w:t>The office of a member becomes vacant if —</w:t>
      </w:r>
    </w:p>
    <w:p>
      <w:pPr>
        <w:pStyle w:val="yIndenta"/>
        <w:spacing w:before="60"/>
        <w:rPr>
          <w:snapToGrid w:val="0"/>
        </w:rPr>
      </w:pPr>
      <w:r>
        <w:rPr>
          <w:snapToGrid w:val="0"/>
        </w:rPr>
        <w:tab/>
        <w:t>(a)</w:t>
      </w:r>
      <w:r>
        <w:rPr>
          <w:snapToGrid w:val="0"/>
        </w:rPr>
        <w:tab/>
        <w:t>he resigns his office in writing signed by him and delivered to the Minister; or</w:t>
      </w:r>
    </w:p>
    <w:p>
      <w:pPr>
        <w:pStyle w:val="yIndenta"/>
        <w:spacing w:before="60"/>
      </w:pPr>
      <w:r>
        <w:tab/>
        <w:t>(b)</w:t>
      </w:r>
      <w:r>
        <w:tab/>
        <w:t xml:space="preserve">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he is removed from the office by written notice signed by the Minister and delivered to the member; or</w:t>
      </w:r>
    </w:p>
    <w:p>
      <w:pPr>
        <w:pStyle w:val="yIndenta"/>
        <w:spacing w:before="60"/>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w:t>
      </w:r>
      <w:del w:id="263" w:author="svcMRProcess" w:date="2020-02-24T15:14:00Z">
        <w:r>
          <w:delText xml:space="preserve"> by</w:delText>
        </w:r>
      </w:del>
      <w:ins w:id="264" w:author="svcMRProcess" w:date="2020-02-24T15:14:00Z">
        <w:r>
          <w:t>:</w:t>
        </w:r>
      </w:ins>
      <w:r>
        <w:t xml:space="preserve"> No. 18 of 2009 s. 37.]</w:t>
      </w:r>
    </w:p>
    <w:p>
      <w:pPr>
        <w:pStyle w:val="yHeading5"/>
        <w:outlineLvl w:val="9"/>
      </w:pPr>
      <w:bookmarkStart w:id="265" w:name="_Toc32495085"/>
      <w:bookmarkStart w:id="266" w:name="_Toc378252246"/>
      <w:bookmarkStart w:id="267" w:name="_Toc418861499"/>
      <w:r>
        <w:rPr>
          <w:rStyle w:val="CharSClsNo"/>
        </w:rPr>
        <w:t>2</w:t>
      </w:r>
      <w:r>
        <w:t>.</w:t>
      </w:r>
      <w:r>
        <w:tab/>
        <w:t>Acting member</w:t>
      </w:r>
      <w:bookmarkEnd w:id="265"/>
      <w:bookmarkEnd w:id="266"/>
      <w:bookmarkEnd w:id="26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68" w:name="_Toc32495086"/>
      <w:bookmarkStart w:id="269" w:name="_Toc378252247"/>
      <w:bookmarkStart w:id="270" w:name="_Toc418861500"/>
      <w:r>
        <w:rPr>
          <w:rStyle w:val="CharSClsNo"/>
        </w:rPr>
        <w:t>3</w:t>
      </w:r>
      <w:r>
        <w:t>.</w:t>
      </w:r>
      <w:r>
        <w:tab/>
        <w:t>Casual vacancy</w:t>
      </w:r>
      <w:bookmarkEnd w:id="268"/>
      <w:bookmarkEnd w:id="269"/>
      <w:bookmarkEnd w:id="270"/>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71" w:name="_Toc32495087"/>
      <w:bookmarkStart w:id="272" w:name="_Toc378252248"/>
      <w:bookmarkStart w:id="273" w:name="_Toc418861501"/>
      <w:r>
        <w:rPr>
          <w:rStyle w:val="CharSClsNo"/>
        </w:rPr>
        <w:t>4</w:t>
      </w:r>
      <w:r>
        <w:t>.</w:t>
      </w:r>
      <w:r>
        <w:tab/>
        <w:t>Meetings</w:t>
      </w:r>
      <w:bookmarkEnd w:id="271"/>
      <w:bookmarkEnd w:id="272"/>
      <w:bookmarkEnd w:id="273"/>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74" w:name="_Toc32495088"/>
      <w:bookmarkStart w:id="275" w:name="_Toc378252249"/>
      <w:bookmarkStart w:id="276" w:name="_Toc418861502"/>
      <w:r>
        <w:rPr>
          <w:rStyle w:val="CharSClsNo"/>
        </w:rPr>
        <w:t>5</w:t>
      </w:r>
      <w:r>
        <w:t>.</w:t>
      </w:r>
      <w:r>
        <w:tab/>
        <w:t>Resolution may be passed without meeting</w:t>
      </w:r>
      <w:bookmarkEnd w:id="274"/>
      <w:bookmarkEnd w:id="275"/>
      <w:bookmarkEnd w:id="276"/>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r>
        <w:tab/>
        <w:t>[Clause 5 amended</w:t>
      </w:r>
      <w:del w:id="277" w:author="svcMRProcess" w:date="2020-02-24T15:14:00Z">
        <w:r>
          <w:delText xml:space="preserve"> by</w:delText>
        </w:r>
      </w:del>
      <w:ins w:id="278" w:author="svcMRProcess" w:date="2020-02-24T15:14:00Z">
        <w:r>
          <w:t>:</w:t>
        </w:r>
      </w:ins>
      <w:r>
        <w:t xml:space="preserve"> No. 38 of 2009 s. 11.]</w:t>
      </w:r>
    </w:p>
    <w:p>
      <w:pPr>
        <w:pStyle w:val="yHeading5"/>
        <w:outlineLvl w:val="9"/>
      </w:pPr>
      <w:bookmarkStart w:id="279" w:name="_Toc32495089"/>
      <w:bookmarkStart w:id="280" w:name="_Toc378252250"/>
      <w:bookmarkStart w:id="281" w:name="_Toc418861503"/>
      <w:r>
        <w:rPr>
          <w:rStyle w:val="CharSClsNo"/>
        </w:rPr>
        <w:t>6</w:t>
      </w:r>
      <w:r>
        <w:t>.</w:t>
      </w:r>
      <w:r>
        <w:tab/>
        <w:t>Leave of absence</w:t>
      </w:r>
      <w:bookmarkEnd w:id="279"/>
      <w:bookmarkEnd w:id="280"/>
      <w:bookmarkEnd w:id="281"/>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282" w:name="_Toc32495090"/>
      <w:bookmarkStart w:id="283" w:name="_Toc378252251"/>
      <w:bookmarkStart w:id="284" w:name="_Toc418861504"/>
      <w:r>
        <w:rPr>
          <w:rStyle w:val="CharSClsNo"/>
        </w:rPr>
        <w:t>7</w:t>
      </w:r>
      <w:r>
        <w:t>.</w:t>
      </w:r>
      <w:r>
        <w:tab/>
        <w:t>Committee to determine own procedures</w:t>
      </w:r>
      <w:bookmarkEnd w:id="282"/>
      <w:bookmarkEnd w:id="283"/>
      <w:bookmarkEnd w:id="284"/>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285" w:name="_Toc32495091"/>
      <w:bookmarkStart w:id="286" w:name="_Toc378252252"/>
      <w:bookmarkStart w:id="287" w:name="_Toc418861505"/>
      <w:r>
        <w:rPr>
          <w:rStyle w:val="CharSClsNo"/>
        </w:rPr>
        <w:t>8</w:t>
      </w:r>
      <w:r>
        <w:t>.</w:t>
      </w:r>
      <w:r>
        <w:tab/>
        <w:t>Pecuniary interests, disclosure of</w:t>
      </w:r>
      <w:bookmarkEnd w:id="285"/>
      <w:bookmarkEnd w:id="286"/>
      <w:bookmarkEnd w:id="287"/>
    </w:p>
    <w:p>
      <w:pPr>
        <w:pStyle w:val="ySubsection"/>
        <w:keepNext/>
        <w:rPr>
          <w:snapToGrid w:val="0"/>
        </w:rPr>
      </w:pPr>
      <w:r>
        <w:rPr>
          <w:snapToGrid w:val="0"/>
        </w:rPr>
        <w:tab/>
        <w:t>(1)</w:t>
      </w:r>
      <w:r>
        <w:rPr>
          <w:snapToGrid w:val="0"/>
        </w:rPr>
        <w:tab/>
        <w:t>A member who as a direct or indirect pecuniary interest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w:t>
      </w:r>
    </w:p>
    <w:p>
      <w:pPr>
        <w:pStyle w:val="yIndenta"/>
        <w:rPr>
          <w:snapToGrid w:val="0"/>
        </w:rPr>
      </w:pPr>
      <w:r>
        <w:rPr>
          <w:snapToGrid w:val="0"/>
        </w:rPr>
        <w:tab/>
        <w:t>(a)</w:t>
      </w:r>
      <w:r>
        <w:rPr>
          <w:snapToGrid w:val="0"/>
        </w:rPr>
        <w:tab/>
        <w:t>is a member, or is in the employment, of a specified company or other body; or</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w:t>
      </w:r>
      <w:del w:id="288" w:author="svcMRProcess" w:date="2020-02-24T15:14:00Z">
        <w:r>
          <w:delText xml:space="preserve"> by</w:delText>
        </w:r>
      </w:del>
      <w:ins w:id="289" w:author="svcMRProcess" w:date="2020-02-24T15:14:00Z">
        <w:r>
          <w:t>:</w:t>
        </w:r>
      </w:ins>
      <w:r>
        <w:t xml:space="preserve"> No. 39 of 1997 s. 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291" w:name="_Toc32495092"/>
      <w:bookmarkStart w:id="292" w:name="_Toc378252253"/>
      <w:bookmarkStart w:id="293" w:name="_Toc418861506"/>
      <w:r>
        <w:t>Notes</w:t>
      </w:r>
      <w:bookmarkEnd w:id="291"/>
      <w:bookmarkEnd w:id="292"/>
      <w:bookmarkEnd w:id="293"/>
    </w:p>
    <w:p>
      <w:pPr>
        <w:pStyle w:val="nStatement"/>
      </w:pPr>
      <w:del w:id="294" w:author="svcMRProcess" w:date="2020-02-24T15:14:00Z">
        <w:r>
          <w:rPr>
            <w:snapToGrid w:val="0"/>
            <w:vertAlign w:val="superscript"/>
          </w:rPr>
          <w:delText>1</w:delText>
        </w:r>
        <w:r>
          <w:rPr>
            <w:snapToGrid w:val="0"/>
          </w:rPr>
          <w:tab/>
        </w:r>
      </w:del>
      <w:r>
        <w:t xml:space="preserve">This </w:t>
      </w:r>
      <w:del w:id="295" w:author="svcMRProcess" w:date="2020-02-24T15:14:00Z">
        <w:r>
          <w:rPr>
            <w:snapToGrid w:val="0"/>
          </w:rPr>
          <w:delText xml:space="preserve">reprint </w:delText>
        </w:r>
      </w:del>
      <w:r>
        <w:t xml:space="preserve">is a compilation </w:t>
      </w:r>
      <w:del w:id="296" w:author="svcMRProcess" w:date="2020-02-24T15:14:00Z">
        <w:r>
          <w:rPr>
            <w:snapToGrid w:val="0"/>
          </w:rPr>
          <w:delText xml:space="preserve">as at 10 June 2011 </w:delText>
        </w:r>
      </w:del>
      <w:r>
        <w:t xml:space="preserve">of the </w:t>
      </w:r>
      <w:r>
        <w:rPr>
          <w:i/>
          <w:noProof/>
        </w:rPr>
        <w:t>Fisheries Adjustment Schemes Act</w:t>
      </w:r>
      <w:del w:id="297" w:author="svcMRProcess" w:date="2020-02-24T15:14:00Z">
        <w:r>
          <w:rPr>
            <w:i/>
            <w:noProof/>
            <w:snapToGrid w:val="0"/>
          </w:rPr>
          <w:delText xml:space="preserve"> </w:delText>
        </w:r>
      </w:del>
      <w:ins w:id="298" w:author="svcMRProcess" w:date="2020-02-24T15:14:00Z">
        <w:r>
          <w:rPr>
            <w:i/>
            <w:noProof/>
          </w:rPr>
          <w:t> </w:t>
        </w:r>
      </w:ins>
      <w:r>
        <w:rPr>
          <w:i/>
          <w:noProof/>
        </w:rPr>
        <w:t>1987</w:t>
      </w:r>
      <w:r>
        <w:t xml:space="preserve"> and includes </w:t>
      </w:r>
      <w:del w:id="299" w:author="svcMRProcess" w:date="2020-02-24T15:14:00Z">
        <w:r>
          <w:rPr>
            <w:snapToGrid w:val="0"/>
          </w:rPr>
          <w:delText xml:space="preserve">the </w:delText>
        </w:r>
      </w:del>
      <w:r>
        <w:t xml:space="preserve">amendments made by </w:t>
      </w:r>
      <w:del w:id="300" w:author="svcMRProcess" w:date="2020-02-24T15:14:00Z">
        <w:r>
          <w:rPr>
            <w:snapToGrid w:val="0"/>
          </w:rPr>
          <w:delText xml:space="preserve">the </w:delText>
        </w:r>
      </w:del>
      <w:r>
        <w:t>other written laws</w:t>
      </w:r>
      <w:del w:id="301" w:author="svcMRProcess" w:date="2020-02-24T15:14:00Z">
        <w:r>
          <w:rPr>
            <w:snapToGrid w:val="0"/>
          </w:rPr>
          <w:delText xml:space="preserve"> referred to in the following table.  The table also contains</w:delText>
        </w:r>
      </w:del>
      <w:ins w:id="302" w:author="svcMRProcess" w:date="2020-02-24T15:14:00Z">
        <w:r>
          <w:t>. For provisions that have come into operation, and for</w:t>
        </w:r>
      </w:ins>
      <w:r>
        <w:t xml:space="preserve"> information about any </w:t>
      </w:r>
      <w:del w:id="303" w:author="svcMRProcess" w:date="2020-02-24T15:14:00Z">
        <w:r>
          <w:rPr>
            <w:snapToGrid w:val="0"/>
          </w:rPr>
          <w:delText>reprint</w:delText>
        </w:r>
      </w:del>
      <w:ins w:id="304" w:author="svcMRProcess" w:date="2020-02-24T15:14:00Z">
        <w:r>
          <w:t>reprints, see the compilation table. For provisions that have not yet come into operation see the uncommenced provisions table</w:t>
        </w:r>
      </w:ins>
      <w:r>
        <w:t>.</w:t>
      </w:r>
    </w:p>
    <w:p>
      <w:pPr>
        <w:pStyle w:val="nHeading3"/>
      </w:pPr>
      <w:bookmarkStart w:id="305" w:name="_Toc32495093"/>
      <w:bookmarkStart w:id="306" w:name="_Toc378252254"/>
      <w:bookmarkStart w:id="307" w:name="_Toc418861507"/>
      <w:r>
        <w:t>Compilation table</w:t>
      </w:r>
      <w:bookmarkEnd w:id="305"/>
      <w:bookmarkEnd w:id="306"/>
      <w:bookmarkEnd w:id="30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08" w:author="svcMRProcess" w:date="2020-02-24T15:14:00Z">
              <w:r>
                <w:rPr>
                  <w:b/>
                </w:rPr>
                <w:delText xml:space="preserve"> </w:delText>
              </w:r>
            </w:del>
            <w:ins w:id="309" w:author="svcMRProcess" w:date="2020-02-24T15:1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Fisheries Adjustment Schemes Act 1987</w:t>
            </w:r>
          </w:p>
        </w:tc>
        <w:tc>
          <w:tcPr>
            <w:tcW w:w="1134" w:type="dxa"/>
            <w:tcBorders>
              <w:top w:val="single" w:sz="8" w:space="0" w:color="auto"/>
            </w:tcBorders>
          </w:tcPr>
          <w:p>
            <w:pPr>
              <w:pStyle w:val="nTable"/>
              <w:spacing w:after="40"/>
            </w:pPr>
            <w:r>
              <w:t>57 of 1987</w:t>
            </w:r>
          </w:p>
        </w:tc>
        <w:tc>
          <w:tcPr>
            <w:tcW w:w="1134" w:type="dxa"/>
            <w:tcBorders>
              <w:top w:val="single" w:sz="8" w:space="0" w:color="auto"/>
            </w:tcBorders>
          </w:tcPr>
          <w:p>
            <w:pPr>
              <w:pStyle w:val="nTable"/>
              <w:spacing w:after="40"/>
            </w:pPr>
            <w:r>
              <w:t>5 Nov 1987</w:t>
            </w:r>
          </w:p>
        </w:tc>
        <w:tc>
          <w:tcPr>
            <w:tcW w:w="2553" w:type="dxa"/>
            <w:tcBorders>
              <w:top w:val="single" w:sz="8" w:space="0" w:color="auto"/>
            </w:tcBorders>
          </w:tcPr>
          <w:p>
            <w:pPr>
              <w:pStyle w:val="nTable"/>
              <w:spacing w:after="40"/>
            </w:pPr>
            <w:r>
              <w:t>s. 1 and 2: 5 Nov 1987;</w:t>
            </w:r>
            <w:r>
              <w:br/>
              <w:t>Act other than s. 1 and 2:</w:t>
            </w:r>
            <w:r>
              <w:br/>
              <w:t xml:space="preserve">1 Jul 1988 (see s. 2 and </w:t>
            </w:r>
            <w:r>
              <w:rPr>
                <w:i/>
              </w:rPr>
              <w:t xml:space="preserve">Gazette </w:t>
            </w:r>
            <w:r>
              <w:t>17 Jun 1988 p.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Fisheries Adjustment Schemes Amendment Act 1990</w:t>
            </w:r>
          </w:p>
        </w:tc>
        <w:tc>
          <w:tcPr>
            <w:tcW w:w="1134" w:type="dxa"/>
          </w:tcPr>
          <w:p>
            <w:pPr>
              <w:pStyle w:val="nTable"/>
              <w:spacing w:after="40"/>
            </w:pPr>
            <w:r>
              <w:t>41 of 1990</w:t>
            </w:r>
          </w:p>
        </w:tc>
        <w:tc>
          <w:tcPr>
            <w:tcW w:w="1134" w:type="dxa"/>
          </w:tcPr>
          <w:p>
            <w:pPr>
              <w:pStyle w:val="nTable"/>
              <w:spacing w:after="40"/>
            </w:pPr>
            <w:r>
              <w:t>21 Nov 1990</w:t>
            </w:r>
          </w:p>
        </w:tc>
        <w:tc>
          <w:tcPr>
            <w:tcW w:w="2553" w:type="dxa"/>
          </w:tcPr>
          <w:p>
            <w:pPr>
              <w:pStyle w:val="nTable"/>
              <w:spacing w:after="40"/>
            </w:pPr>
            <w:r>
              <w:t>s. 1 and 2: 21 Nov 1990;</w:t>
            </w:r>
            <w:r>
              <w:br/>
              <w:t xml:space="preserve">Act other than s. 1 and 2: 1 Feb 1991 (see s. 2 and </w:t>
            </w:r>
            <w:r>
              <w:rPr>
                <w:i/>
              </w:rPr>
              <w:t>Gazette</w:t>
            </w:r>
            <w:r>
              <w:t xml:space="preserve"> 18 Jan 1991 p. 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3"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Fisheries Adjustment Schemes Amendment Act 1994</w:t>
            </w:r>
          </w:p>
        </w:tc>
        <w:tc>
          <w:tcPr>
            <w:tcW w:w="1134" w:type="dxa"/>
          </w:tcPr>
          <w:p>
            <w:pPr>
              <w:pStyle w:val="nTable"/>
              <w:spacing w:after="40"/>
            </w:pPr>
            <w:r>
              <w:t>54 of 1994</w:t>
            </w:r>
          </w:p>
        </w:tc>
        <w:tc>
          <w:tcPr>
            <w:tcW w:w="1134" w:type="dxa"/>
          </w:tcPr>
          <w:p>
            <w:pPr>
              <w:pStyle w:val="nTable"/>
              <w:spacing w:after="40"/>
            </w:pPr>
            <w:r>
              <w:t>2 Nov 1994</w:t>
            </w:r>
          </w:p>
        </w:tc>
        <w:tc>
          <w:tcPr>
            <w:tcW w:w="2553" w:type="dxa"/>
          </w:tcPr>
          <w:p>
            <w:pPr>
              <w:pStyle w:val="nTable"/>
              <w:spacing w:after="40"/>
            </w:pPr>
            <w:r>
              <w:t>s. 1 and 2: 2 Nov 1994;</w:t>
            </w:r>
            <w:r>
              <w:br/>
              <w:t xml:space="preserve">Act other than s. 1 and 2: 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3"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Fishing and Related Industries Compensation (Marine Reserves) Act 1997 </w:t>
            </w:r>
            <w:r>
              <w:t>s. 14</w:t>
            </w:r>
          </w:p>
        </w:tc>
        <w:tc>
          <w:tcPr>
            <w:tcW w:w="1134" w:type="dxa"/>
          </w:tcPr>
          <w:p>
            <w:pPr>
              <w:pStyle w:val="nTable"/>
              <w:spacing w:after="40"/>
            </w:pPr>
            <w:r>
              <w:t>39 of 1997</w:t>
            </w:r>
          </w:p>
        </w:tc>
        <w:tc>
          <w:tcPr>
            <w:tcW w:w="1134" w:type="dxa"/>
          </w:tcPr>
          <w:p>
            <w:pPr>
              <w:pStyle w:val="nTable"/>
              <w:spacing w:after="40"/>
            </w:pPr>
            <w:r>
              <w:t>2 Dec 1997</w:t>
            </w:r>
          </w:p>
        </w:tc>
        <w:tc>
          <w:tcPr>
            <w:tcW w:w="2553" w:type="dxa"/>
          </w:tcPr>
          <w:p>
            <w:pPr>
              <w:pStyle w:val="nTable"/>
              <w:spacing w:after="40"/>
            </w:pPr>
            <w: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36</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Fisheries Adjustment Schemes Act 1987</w:t>
            </w:r>
            <w:r>
              <w:rPr>
                <w:b/>
              </w:rPr>
              <w:t xml:space="preserve"> as at 3 May 2002</w:t>
            </w:r>
            <w: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37 and 113</w:t>
            </w:r>
          </w:p>
        </w:tc>
        <w:tc>
          <w:tcPr>
            <w:tcW w:w="1134" w:type="dxa"/>
          </w:tcPr>
          <w:p>
            <w:pPr>
              <w:pStyle w:val="nTable"/>
              <w:spacing w:after="40"/>
            </w:pPr>
            <w:r>
              <w:t>65 of 2003</w:t>
            </w:r>
          </w:p>
        </w:tc>
        <w:tc>
          <w:tcPr>
            <w:tcW w:w="1134" w:type="dxa"/>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940"/>
              </w:tabs>
              <w:spacing w:after="40"/>
              <w:ind w:right="113"/>
              <w:rPr>
                <w:i/>
              </w:rPr>
            </w:pPr>
            <w:r>
              <w:rPr>
                <w:i/>
                <w:snapToGrid w:val="0"/>
              </w:rPr>
              <w:t>State Administrative Tribunal (Conferral of Jurisdiction) Amendment and Repeal Act 2004</w:t>
            </w:r>
            <w:r>
              <w:rPr>
                <w:i/>
                <w:iCs/>
                <w:snapToGrid w:val="0"/>
              </w:rPr>
              <w:t xml:space="preserve"> </w:t>
            </w:r>
            <w:r>
              <w:rPr>
                <w:snapToGrid w:val="0"/>
              </w:rPr>
              <w:t>Pt. 2 Div. 52</w:t>
            </w:r>
            <w:r>
              <w:rPr>
                <w:snapToGrid w:val="0"/>
                <w:vertAlign w:val="superscript"/>
              </w:rPr>
              <w:t> </w:t>
            </w:r>
            <w:del w:id="310" w:author="svcMRProcess" w:date="2020-02-24T15:14:00Z">
              <w:r>
                <w:rPr>
                  <w:snapToGrid w:val="0"/>
                  <w:vertAlign w:val="superscript"/>
                </w:rPr>
                <w:delText>2</w:delText>
              </w:r>
            </w:del>
            <w:ins w:id="311" w:author="svcMRProcess" w:date="2020-02-24T15:14:00Z">
              <w:r>
                <w:rPr>
                  <w:snapToGrid w:val="0"/>
                  <w:vertAlign w:val="superscript"/>
                </w:rPr>
                <w:t>1</w:t>
              </w:r>
            </w:ins>
          </w:p>
        </w:tc>
        <w:tc>
          <w:tcPr>
            <w:tcW w:w="1134" w:type="dxa"/>
          </w:tcPr>
          <w:p>
            <w:pPr>
              <w:pStyle w:val="nTable"/>
              <w:spacing w:after="40"/>
            </w:pPr>
            <w:r>
              <w:t>55 of 2004</w:t>
            </w:r>
          </w:p>
        </w:tc>
        <w:tc>
          <w:tcPr>
            <w:tcW w:w="1134"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8 Div. 1</w:t>
            </w:r>
            <w:r>
              <w:rPr>
                <w:iCs/>
                <w:snapToGrid w:val="0"/>
                <w:vertAlign w:val="superscript"/>
              </w:rPr>
              <w:t> </w:t>
            </w:r>
            <w:del w:id="312" w:author="svcMRProcess" w:date="2020-02-24T15:14:00Z">
              <w:r>
                <w:rPr>
                  <w:iCs/>
                  <w:snapToGrid w:val="0"/>
                  <w:vertAlign w:val="superscript"/>
                </w:rPr>
                <w:delText>3</w:delText>
              </w:r>
            </w:del>
            <w:ins w:id="313" w:author="svcMRProcess" w:date="2020-02-24T15:14:00Z">
              <w:r>
                <w:rPr>
                  <w:iCs/>
                  <w:snapToGrid w:val="0"/>
                  <w:vertAlign w:val="superscript"/>
                </w:rPr>
                <w:t>2</w:t>
              </w:r>
            </w:ins>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 xml:space="preserve">Financial Legislation Amendment and Repeal Act 2006 </w:t>
            </w:r>
            <w:r>
              <w:rPr>
                <w:iCs/>
                <w:snapToGrid w:val="0"/>
              </w:rPr>
              <w:t>s. 4 and Sch. 1 cl. 69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Reprint 2:  The</w:t>
            </w:r>
            <w:r>
              <w:rPr>
                <w:b/>
                <w:bCs/>
              </w:rPr>
              <w:t xml:space="preserve"> </w:t>
            </w:r>
            <w:r>
              <w:rPr>
                <w:b/>
                <w:bCs/>
                <w:i/>
              </w:rPr>
              <w:t xml:space="preserve">Fisheries </w:t>
            </w:r>
            <w:r>
              <w:rPr>
                <w:b/>
                <w:i/>
              </w:rPr>
              <w:t>Adjustment Schemes Act 1987</w:t>
            </w:r>
            <w:r>
              <w:rPr>
                <w:b/>
              </w:rPr>
              <w:t xml:space="preserve"> as at 6 April 2007</w:t>
            </w:r>
            <w: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37</w:t>
            </w:r>
          </w:p>
        </w:tc>
        <w:tc>
          <w:tcPr>
            <w:tcW w:w="1134" w:type="dxa"/>
          </w:tcPr>
          <w:p>
            <w:pPr>
              <w:pStyle w:val="nTable"/>
              <w:spacing w:after="40"/>
            </w:pPr>
            <w:r>
              <w:t>18 of 2009</w:t>
            </w:r>
          </w:p>
        </w:tc>
        <w:tc>
          <w:tcPr>
            <w:tcW w:w="1134" w:type="dxa"/>
          </w:tcPr>
          <w:p>
            <w:pPr>
              <w:pStyle w:val="nTable"/>
              <w:spacing w:after="40"/>
            </w:pPr>
            <w:r>
              <w:t>16 Sep 2009</w:t>
            </w:r>
          </w:p>
        </w:tc>
        <w:tc>
          <w:tcPr>
            <w:tcW w:w="2553"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Fisheries Adjustment Schemes Amendment Act 2009</w:t>
            </w:r>
          </w:p>
        </w:tc>
        <w:tc>
          <w:tcPr>
            <w:tcW w:w="1134" w:type="dxa"/>
          </w:tcPr>
          <w:p>
            <w:pPr>
              <w:pStyle w:val="nTable"/>
              <w:spacing w:after="40"/>
            </w:pPr>
            <w:r>
              <w:t>38 of 2009</w:t>
            </w:r>
          </w:p>
        </w:tc>
        <w:tc>
          <w:tcPr>
            <w:tcW w:w="1134" w:type="dxa"/>
          </w:tcPr>
          <w:p>
            <w:pPr>
              <w:pStyle w:val="nTable"/>
              <w:spacing w:after="40"/>
            </w:pPr>
            <w:r>
              <w:t>3 Dec 2009</w:t>
            </w:r>
          </w:p>
        </w:tc>
        <w:tc>
          <w:tcPr>
            <w:tcW w:w="2553" w:type="dxa"/>
          </w:tcPr>
          <w:p>
            <w:pPr>
              <w:pStyle w:val="nTable"/>
              <w:spacing w:after="40"/>
            </w:pPr>
            <w:r>
              <w:t>s. 1 and 2: 3 Dec 2009 (see s. 2(a));</w:t>
            </w:r>
            <w: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Borders>
              <w:bottom w:val="single" w:sz="8" w:space="0" w:color="auto"/>
            </w:tcBorders>
          </w:tcPr>
          <w:p>
            <w:pPr>
              <w:pStyle w:val="nTable"/>
              <w:spacing w:after="40"/>
              <w:rPr>
                <w:snapToGrid w:val="0"/>
              </w:rPr>
            </w:pPr>
            <w:r>
              <w:rPr>
                <w:b/>
                <w:bCs/>
                <w:snapToGrid w:val="0"/>
              </w:rPr>
              <w:t>Reprint 3:  The</w:t>
            </w:r>
            <w:r>
              <w:rPr>
                <w:b/>
                <w:bCs/>
              </w:rPr>
              <w:t xml:space="preserve"> </w:t>
            </w:r>
            <w:r>
              <w:rPr>
                <w:b/>
                <w:bCs/>
                <w:i/>
              </w:rPr>
              <w:t xml:space="preserve">Fisheries </w:t>
            </w:r>
            <w:r>
              <w:rPr>
                <w:b/>
                <w:i/>
              </w:rPr>
              <w:t>Adjustment Schemes Act 1987</w:t>
            </w:r>
            <w:r>
              <w:rPr>
                <w:b/>
              </w:rPr>
              <w:t xml:space="preserve"> as at 10 Jun 2011</w:t>
            </w:r>
            <w:r>
              <w:br/>
              <w:t>(includes amendments listed above)</w:t>
            </w:r>
          </w:p>
        </w:tc>
      </w:tr>
    </w:tbl>
    <w:p>
      <w:pPr>
        <w:pStyle w:val="nHeading3"/>
        <w:rPr>
          <w:ins w:id="314" w:author="svcMRProcess" w:date="2020-02-24T15:14:00Z"/>
        </w:rPr>
      </w:pPr>
      <w:bookmarkStart w:id="315" w:name="_Toc32495094"/>
      <w:del w:id="316" w:author="svcMRProcess" w:date="2020-02-24T15:14:00Z">
        <w:r>
          <w:rPr>
            <w:vertAlign w:val="superscript"/>
          </w:rPr>
          <w:delText>2</w:delText>
        </w:r>
      </w:del>
      <w:ins w:id="317" w:author="svcMRProcess" w:date="2020-02-24T15:14:00Z">
        <w:r>
          <w:t>Uncommenced provisions table</w:t>
        </w:r>
        <w:bookmarkEnd w:id="315"/>
      </w:ins>
    </w:p>
    <w:p>
      <w:pPr>
        <w:pStyle w:val="nStatement"/>
        <w:keepNext/>
        <w:spacing w:after="240"/>
        <w:rPr>
          <w:ins w:id="318" w:author="svcMRProcess" w:date="2020-02-24T15:14:00Z"/>
        </w:rPr>
      </w:pPr>
      <w:ins w:id="319" w:author="svcMRProcess" w:date="2020-02-24T15:1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0" w:author="svcMRProcess" w:date="2020-02-24T15:14:00Z"/>
        </w:trPr>
        <w:tc>
          <w:tcPr>
            <w:tcW w:w="2268" w:type="dxa"/>
          </w:tcPr>
          <w:p>
            <w:pPr>
              <w:pStyle w:val="nTable"/>
              <w:spacing w:after="40"/>
              <w:rPr>
                <w:ins w:id="321" w:author="svcMRProcess" w:date="2020-02-24T15:14:00Z"/>
                <w:b/>
              </w:rPr>
            </w:pPr>
            <w:ins w:id="322" w:author="svcMRProcess" w:date="2020-02-24T15:14:00Z">
              <w:r>
                <w:rPr>
                  <w:b/>
                </w:rPr>
                <w:t>Short title</w:t>
              </w:r>
            </w:ins>
          </w:p>
        </w:tc>
        <w:tc>
          <w:tcPr>
            <w:tcW w:w="1134" w:type="dxa"/>
          </w:tcPr>
          <w:p>
            <w:pPr>
              <w:pStyle w:val="nTable"/>
              <w:spacing w:after="40"/>
              <w:rPr>
                <w:ins w:id="323" w:author="svcMRProcess" w:date="2020-02-24T15:14:00Z"/>
                <w:b/>
              </w:rPr>
            </w:pPr>
            <w:ins w:id="324" w:author="svcMRProcess" w:date="2020-02-24T15:14:00Z">
              <w:r>
                <w:rPr>
                  <w:b/>
                </w:rPr>
                <w:t>Number and year</w:t>
              </w:r>
            </w:ins>
          </w:p>
        </w:tc>
        <w:tc>
          <w:tcPr>
            <w:tcW w:w="1134" w:type="dxa"/>
          </w:tcPr>
          <w:p>
            <w:pPr>
              <w:pStyle w:val="nTable"/>
              <w:spacing w:after="40"/>
              <w:rPr>
                <w:ins w:id="325" w:author="svcMRProcess" w:date="2020-02-24T15:14:00Z"/>
                <w:b/>
              </w:rPr>
            </w:pPr>
            <w:ins w:id="326" w:author="svcMRProcess" w:date="2020-02-24T15:14:00Z">
              <w:r>
                <w:rPr>
                  <w:b/>
                </w:rPr>
                <w:t>Assent</w:t>
              </w:r>
            </w:ins>
          </w:p>
        </w:tc>
        <w:tc>
          <w:tcPr>
            <w:tcW w:w="2552" w:type="dxa"/>
          </w:tcPr>
          <w:p>
            <w:pPr>
              <w:pStyle w:val="nTable"/>
              <w:spacing w:after="40"/>
              <w:rPr>
                <w:ins w:id="327" w:author="svcMRProcess" w:date="2020-02-24T15:14:00Z"/>
                <w:b/>
              </w:rPr>
            </w:pPr>
            <w:ins w:id="328" w:author="svcMRProcess" w:date="2020-02-24T15:14:00Z">
              <w:r>
                <w:rPr>
                  <w:b/>
                </w:rPr>
                <w:t>Commencement</w:t>
              </w:r>
            </w:ins>
          </w:p>
        </w:tc>
      </w:tr>
      <w:tr>
        <w:trPr>
          <w:ins w:id="329" w:author="svcMRProcess" w:date="2020-02-24T15:14:00Z"/>
        </w:trPr>
        <w:tc>
          <w:tcPr>
            <w:tcW w:w="2268" w:type="dxa"/>
          </w:tcPr>
          <w:p>
            <w:pPr>
              <w:pStyle w:val="nTable"/>
              <w:spacing w:after="40"/>
              <w:rPr>
                <w:ins w:id="330" w:author="svcMRProcess" w:date="2020-02-24T15:14:00Z"/>
                <w:i/>
                <w:noProof/>
              </w:rPr>
            </w:pPr>
            <w:ins w:id="331" w:author="svcMRProcess" w:date="2020-02-24T15:14:00Z">
              <w:r>
                <w:rPr>
                  <w:i/>
                  <w:snapToGrid w:val="0"/>
                </w:rPr>
                <w:t>Aquatic Resources Management Act 2016</w:t>
              </w:r>
              <w:r>
                <w:rPr>
                  <w:snapToGrid w:val="0"/>
                </w:rPr>
                <w:t xml:space="preserve"> Pt. 19 Div. 5</w:t>
              </w:r>
            </w:ins>
          </w:p>
        </w:tc>
        <w:tc>
          <w:tcPr>
            <w:tcW w:w="1134" w:type="dxa"/>
          </w:tcPr>
          <w:p>
            <w:pPr>
              <w:pStyle w:val="nTable"/>
              <w:spacing w:after="40"/>
              <w:rPr>
                <w:ins w:id="332" w:author="svcMRProcess" w:date="2020-02-24T15:14:00Z"/>
              </w:rPr>
            </w:pPr>
            <w:ins w:id="333" w:author="svcMRProcess" w:date="2020-02-24T15:14:00Z">
              <w:r>
                <w:t>53 of 2016</w:t>
              </w:r>
            </w:ins>
          </w:p>
        </w:tc>
        <w:tc>
          <w:tcPr>
            <w:tcW w:w="1134" w:type="dxa"/>
          </w:tcPr>
          <w:p>
            <w:pPr>
              <w:pStyle w:val="nTable"/>
              <w:spacing w:after="40"/>
              <w:rPr>
                <w:ins w:id="334" w:author="svcMRProcess" w:date="2020-02-24T15:14:00Z"/>
              </w:rPr>
            </w:pPr>
            <w:ins w:id="335" w:author="svcMRProcess" w:date="2020-02-24T15:14:00Z">
              <w:r>
                <w:t>29 Nov 2016</w:t>
              </w:r>
            </w:ins>
          </w:p>
        </w:tc>
        <w:tc>
          <w:tcPr>
            <w:tcW w:w="2552" w:type="dxa"/>
          </w:tcPr>
          <w:p>
            <w:pPr>
              <w:pStyle w:val="nTable"/>
              <w:spacing w:after="40"/>
              <w:rPr>
                <w:ins w:id="336" w:author="svcMRProcess" w:date="2020-02-24T15:14:00Z"/>
              </w:rPr>
            </w:pPr>
            <w:ins w:id="337" w:author="svcMRProcess" w:date="2020-02-24T15:14:00Z">
              <w:r>
                <w:rPr>
                  <w:snapToGrid w:val="0"/>
                </w:rPr>
                <w:t>To be proclaimed (see s. 2(b))</w:t>
              </w:r>
            </w:ins>
          </w:p>
        </w:tc>
      </w:tr>
    </w:tbl>
    <w:p>
      <w:pPr>
        <w:pStyle w:val="nHeading3"/>
        <w:rPr>
          <w:ins w:id="338" w:author="svcMRProcess" w:date="2020-02-24T15:14:00Z"/>
        </w:rPr>
      </w:pPr>
      <w:bookmarkStart w:id="339" w:name="_Toc32495095"/>
      <w:ins w:id="340" w:author="svcMRProcess" w:date="2020-02-24T15:14:00Z">
        <w:r>
          <w:t>Other notes</w:t>
        </w:r>
        <w:bookmarkEnd w:id="339"/>
      </w:ins>
    </w:p>
    <w:p>
      <w:pPr>
        <w:pStyle w:val="nNote"/>
        <w:rPr>
          <w:iCs/>
        </w:rPr>
      </w:pPr>
      <w:ins w:id="341" w:author="svcMRProcess" w:date="2020-02-24T15:14:00Z">
        <w:r>
          <w:rPr>
            <w:vertAlign w:val="superscript"/>
          </w:rPr>
          <w:t>1</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del w:id="342" w:author="svcMRProcess" w:date="2020-02-24T15:14:00Z">
        <w:r>
          <w:rPr>
            <w:vertAlign w:val="superscript"/>
          </w:rPr>
          <w:delText>3</w:delText>
        </w:r>
      </w:del>
      <w:ins w:id="343" w:author="svcMRProcess" w:date="2020-02-24T15:14:00Z">
        <w:r>
          <w:rPr>
            <w:vertAlign w:val="superscript"/>
          </w:rPr>
          <w:t>2</w:t>
        </w:r>
      </w:ins>
      <w:r>
        <w:tab/>
        <w:t xml:space="preserve">The </w:t>
      </w:r>
      <w:r>
        <w:rPr>
          <w:i/>
          <w:iCs/>
        </w:rPr>
        <w:t>Machinery of Government (Miscellaneous Amendments) Act 2006</w:t>
      </w:r>
      <w:r>
        <w:t xml:space="preserve"> Pt. 8 Div. 5 is a transitional provision that is of no further effect.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5" w:name="Coversheet"/>
    <w:bookmarkEnd w:id="3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lvlText w:val="%1."/>
      <w:lvlJc w:val="left"/>
      <w:pPr>
        <w:tabs>
          <w:tab w:val="num" w:pos="1800"/>
        </w:tabs>
        <w:ind w:left="1800" w:hanging="360"/>
      </w:pPr>
    </w:lvl>
  </w:abstractNum>
  <w:abstractNum w:abstractNumId="1">
    <w:nsid w:val="FFFFFF7D"/>
    <w:multiLevelType w:val="singleLevel"/>
    <w:tmpl w:val="1E68CC78"/>
    <w:lvl w:ilvl="0">
      <w:start w:val="1"/>
      <w:numFmt w:val="decimal"/>
      <w:lvlText w:val="%1."/>
      <w:lvlJc w:val="left"/>
      <w:pPr>
        <w:tabs>
          <w:tab w:val="num" w:pos="1440"/>
        </w:tabs>
        <w:ind w:left="1440" w:hanging="360"/>
      </w:pPr>
    </w:lvl>
  </w:abstractNum>
  <w:abstractNum w:abstractNumId="2">
    <w:nsid w:val="FFFFFF7E"/>
    <w:multiLevelType w:val="singleLevel"/>
    <w:tmpl w:val="33A0FD7C"/>
    <w:lvl w:ilvl="0">
      <w:start w:val="1"/>
      <w:numFmt w:val="decimal"/>
      <w:lvlText w:val="%1."/>
      <w:lvlJc w:val="left"/>
      <w:pPr>
        <w:tabs>
          <w:tab w:val="num" w:pos="1080"/>
        </w:tabs>
        <w:ind w:left="1080" w:hanging="360"/>
      </w:pPr>
    </w:lvl>
  </w:abstractNum>
  <w:abstractNum w:abstractNumId="3">
    <w:nsid w:val="FFFFFF7F"/>
    <w:multiLevelType w:val="singleLevel"/>
    <w:tmpl w:val="FE78E538"/>
    <w:lvl w:ilvl="0">
      <w:start w:val="1"/>
      <w:numFmt w:val="decimal"/>
      <w:lvlText w:val="%1."/>
      <w:lvlJc w:val="left"/>
      <w:pPr>
        <w:tabs>
          <w:tab w:val="num" w:pos="720"/>
        </w:tabs>
        <w:ind w:left="720" w:hanging="360"/>
      </w:pPr>
    </w:lvl>
  </w:abstractNum>
  <w:abstractNum w:abstractNumId="4">
    <w:nsid w:val="FFFFFF80"/>
    <w:multiLevelType w:val="singleLevel"/>
    <w:tmpl w:val="2B1077D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lvlText w:val="%1."/>
      <w:lvlJc w:val="left"/>
      <w:pPr>
        <w:tabs>
          <w:tab w:val="num" w:pos="360"/>
        </w:tabs>
        <w:ind w:left="360" w:hanging="360"/>
      </w:pPr>
    </w:lvl>
  </w:abstractNum>
  <w:abstractNum w:abstractNumId="9">
    <w:nsid w:val="FFFFFF89"/>
    <w:multiLevelType w:val="singleLevel"/>
    <w:tmpl w:val="B30A219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61CA6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0115"/>
    <w:docVar w:name="WAFER_20140123141723" w:val="RemoveTocBookmarks,RemoveUnusedBookmarks,RemoveLanguageTags,UsedStyles,ResetPageSize,UpdateArrangement"/>
    <w:docVar w:name="WAFER_20140123141723_GUID" w:val="e7816ce6-a1d4-4dd6-91f7-23632aee60fd"/>
    <w:docVar w:name="WAFER_20140123143412" w:val="RemoveTocBookmarks,RunningHeaders"/>
    <w:docVar w:name="WAFER_20140123143412_GUID" w:val="0f49ddf4-fa3f-44c8-9251-5cf259099a13"/>
    <w:docVar w:name="WAFER_20150508110821" w:val="ResetPageSize,UpdateArrangement,UpdateNTable"/>
    <w:docVar w:name="WAFER_20150508110821_GUID" w:val="1b07f7c5-4945-4cde-94b0-9ba4952b784f"/>
    <w:docVar w:name="WAFER_20151105100434" w:val="UpdateStyles,UsedStyles"/>
    <w:docVar w:name="WAFER_20151105100434_GUID" w:val="ea982de8-7beb-4dad-9707-7f8c29c75c88"/>
    <w:docVar w:name="WAFER_20170213115216" w:val="UpdateStyles"/>
    <w:docVar w:name="WAFER_20170213115216_GUID" w:val="61be729c-1139-4b25-8bd7-66bd4b535609"/>
    <w:docVar w:name="WAFER_20170213115941" w:val="UsedStyles"/>
    <w:docVar w:name="WAFER_20170213115941_GUID" w:val="ec3039ef-f56d-4b68-835d-ff03209f600e"/>
    <w:docVar w:name="WAFER_20170214095239" w:val="RemoveTocBookmarks,RemoveUnusedBookmarks,RemoveLanguageTags,UpdateStyles,UsedStyles,ResetPageSize"/>
    <w:docVar w:name="WAFER_20170214095239_GUID" w:val="ab4c70fc-3d99-4cc6-914c-5bfbdca58689"/>
    <w:docVar w:name="WAFER_202002131401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115_GUID" w:val="7b91dd60-20b3-4463-9e24-09c877611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6947</Words>
  <Characters>32793</Characters>
  <Application>Microsoft Office Word</Application>
  <DocSecurity>0</DocSecurity>
  <Lines>964</Lines>
  <Paragraphs>537</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03-a0-04 - 03-b0-04</dc:title>
  <dc:subject/>
  <dc:creator/>
  <cp:keywords/>
  <dc:description/>
  <cp:lastModifiedBy>svcMRProcess</cp:lastModifiedBy>
  <cp:revision>2</cp:revision>
  <cp:lastPrinted>2011-06-17T01:30:00Z</cp:lastPrinted>
  <dcterms:created xsi:type="dcterms:W3CDTF">2020-02-24T07:14:00Z</dcterms:created>
  <dcterms:modified xsi:type="dcterms:W3CDTF">2020-02-24T07:14:00Z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DocumentType">
    <vt:lpwstr>Act</vt:lpwstr>
  </property>
  <property fmtid="{D5CDD505-2E9C-101B-9397-08002B2CF9AE}" pid="4" name="OwlsUID">
    <vt:i4>281</vt:i4>
  </property>
  <property fmtid="{D5CDD505-2E9C-101B-9397-08002B2CF9AE}" pid="5" name="ReprintNo">
    <vt:lpwstr>3</vt:lpwstr>
  </property>
  <property fmtid="{D5CDD505-2E9C-101B-9397-08002B2CF9AE}" pid="6" name="ReprintedAsAt">
    <vt:filetime>2011-06-09T16:00:00Z</vt:filetime>
  </property>
  <property fmtid="{D5CDD505-2E9C-101B-9397-08002B2CF9AE}" pid="7" name="CommencementDate">
    <vt:lpwstr>20161129</vt:lpwstr>
  </property>
  <property fmtid="{D5CDD505-2E9C-101B-9397-08002B2CF9AE}" pid="8" name="FromSuffix">
    <vt:lpwstr>03-a0-04</vt:lpwstr>
  </property>
  <property fmtid="{D5CDD505-2E9C-101B-9397-08002B2CF9AE}" pid="9" name="FromAsAtDate">
    <vt:lpwstr>10 Jun 2011</vt:lpwstr>
  </property>
  <property fmtid="{D5CDD505-2E9C-101B-9397-08002B2CF9AE}" pid="10" name="ToSuffix">
    <vt:lpwstr>03-b0-04</vt:lpwstr>
  </property>
  <property fmtid="{D5CDD505-2E9C-101B-9397-08002B2CF9AE}" pid="11" name="ToAsAtDate">
    <vt:lpwstr>29 Nov 2016</vt:lpwstr>
  </property>
</Properties>
</file>