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Navigational Aids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2002</w:t>
      </w:r>
      <w:r>
        <w:fldChar w:fldCharType="end"/>
      </w:r>
      <w:r>
        <w:t xml:space="preserve">, </w:t>
      </w:r>
      <w:r>
        <w:fldChar w:fldCharType="begin"/>
      </w:r>
      <w:r>
        <w:instrText xml:space="preserve"> DocProperty FromSuffix </w:instrText>
      </w:r>
      <w:r>
        <w:fldChar w:fldCharType="separate"/>
      </w:r>
      <w:r>
        <w:t>01-a0-11</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Marine Navigational Aids Act 1973 </w:t>
      </w:r>
    </w:p>
    <w:p>
      <w:pPr>
        <w:pStyle w:val="LongTitle"/>
        <w:spacing w:after="200"/>
        <w:rPr>
          <w:snapToGrid w:val="0"/>
        </w:rPr>
      </w:pPr>
      <w:r>
        <w:rPr>
          <w:snapToGrid w:val="0"/>
        </w:rPr>
        <w:t>A</w:t>
      </w:r>
      <w:bookmarkStart w:id="1" w:name="_GoBack"/>
      <w:bookmarkEnd w:id="1"/>
      <w:r>
        <w:rPr>
          <w:snapToGrid w:val="0"/>
        </w:rPr>
        <w:t xml:space="preserve">n Act relating to the establishment, maintenance and use of marine navigational aids. </w:t>
      </w:r>
    </w:p>
    <w:p>
      <w:pPr>
        <w:pStyle w:val="Heading5"/>
        <w:rPr>
          <w:snapToGrid w:val="0"/>
        </w:rPr>
      </w:pPr>
      <w:bookmarkStart w:id="2" w:name="_Toc379268176"/>
      <w:bookmarkStart w:id="3" w:name="_Toc468354349"/>
      <w:bookmarkStart w:id="4" w:name="_Toc42110888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Marine Navigational Aids Act 1973</w:t>
      </w:r>
      <w:r>
        <w:rPr>
          <w:snapToGrid w:val="0"/>
          <w:vertAlign w:val="superscript"/>
        </w:rPr>
        <w:t> 1</w:t>
      </w:r>
      <w:r>
        <w:rPr>
          <w:snapToGrid w:val="0"/>
        </w:rPr>
        <w:t>.</w:t>
      </w:r>
    </w:p>
    <w:p>
      <w:pPr>
        <w:pStyle w:val="Heading5"/>
        <w:rPr>
          <w:snapToGrid w:val="0"/>
        </w:rPr>
      </w:pPr>
      <w:bookmarkStart w:id="5" w:name="_Toc379268177"/>
      <w:bookmarkStart w:id="6" w:name="_Toc468354350"/>
      <w:bookmarkStart w:id="7" w:name="_Toc421108884"/>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marine navigational aid</w:t>
      </w:r>
      <w:r>
        <w:t xml:space="preserve"> means a lighthouse, light ship, port light, buoy, beacon, signal, or other structure, mark, device or apparatus that is or is intended to be an aid to marine navigation, and includes a radio beacon or an electronic aid;</w:t>
      </w:r>
    </w:p>
    <w:p>
      <w:pPr>
        <w:pStyle w:val="Defstart"/>
      </w:pPr>
      <w:r>
        <w:rPr>
          <w:b/>
        </w:rPr>
        <w:tab/>
      </w:r>
      <w:r>
        <w:rPr>
          <w:rStyle w:val="CharDefText"/>
        </w:rPr>
        <w:t>port authority</w:t>
      </w:r>
      <w:r>
        <w:t xml:space="preserve"> means the body established under an Act of the Parliament of the State as the port authority in relation to a port or the approaches to that port.</w:t>
      </w:r>
    </w:p>
    <w:p>
      <w:pPr>
        <w:pStyle w:val="Footnotesection"/>
      </w:pPr>
      <w:r>
        <w:tab/>
        <w:t>[Section 2 amended</w:t>
      </w:r>
      <w:del w:id="8" w:author="svcMRProcess" w:date="2019-01-24T11:32:00Z">
        <w:r>
          <w:delText xml:space="preserve"> by</w:delText>
        </w:r>
      </w:del>
      <w:ins w:id="9" w:author="svcMRProcess" w:date="2019-01-24T11:32:00Z">
        <w:r>
          <w:t>:</w:t>
        </w:r>
      </w:ins>
      <w:r>
        <w:t xml:space="preserve"> No. 47 of 1993 s. 25.] </w:t>
      </w:r>
    </w:p>
    <w:p>
      <w:pPr>
        <w:pStyle w:val="Heading5"/>
        <w:rPr>
          <w:snapToGrid w:val="0"/>
        </w:rPr>
      </w:pPr>
      <w:bookmarkStart w:id="10" w:name="_Toc379268178"/>
      <w:bookmarkStart w:id="11" w:name="_Toc468354351"/>
      <w:bookmarkStart w:id="12" w:name="_Toc421108885"/>
      <w:r>
        <w:rPr>
          <w:rStyle w:val="CharSectno"/>
        </w:rPr>
        <w:t>3</w:t>
      </w:r>
      <w:r>
        <w:rPr>
          <w:snapToGrid w:val="0"/>
        </w:rPr>
        <w:t>.</w:t>
      </w:r>
      <w:r>
        <w:rPr>
          <w:snapToGrid w:val="0"/>
        </w:rPr>
        <w:tab/>
        <w:t>Marine navigational aids</w:t>
      </w:r>
      <w:bookmarkEnd w:id="10"/>
      <w:bookmarkEnd w:id="11"/>
      <w:bookmarkEnd w:id="12"/>
      <w:r>
        <w:rPr>
          <w:snapToGrid w:val="0"/>
        </w:rPr>
        <w:t xml:space="preserve"> </w:t>
      </w:r>
    </w:p>
    <w:p>
      <w:pPr>
        <w:pStyle w:val="Subsection"/>
        <w:keepNext/>
        <w:rPr>
          <w:snapToGrid w:val="0"/>
        </w:rPr>
      </w:pPr>
      <w:r>
        <w:rPr>
          <w:snapToGrid w:val="0"/>
        </w:rPr>
        <w:tab/>
        <w:t>(1)</w:t>
      </w:r>
      <w:r>
        <w:rPr>
          <w:snapToGrid w:val="0"/>
        </w:rPr>
        <w:tab/>
        <w:t>The department, and a port authority in relation to the port under its control and the approaches thereto — </w:t>
      </w:r>
    </w:p>
    <w:p>
      <w:pPr>
        <w:pStyle w:val="Indenta"/>
        <w:rPr>
          <w:snapToGrid w:val="0"/>
        </w:rPr>
      </w:pPr>
      <w:r>
        <w:rPr>
          <w:snapToGrid w:val="0"/>
        </w:rPr>
        <w:tab/>
        <w:t>(a)</w:t>
      </w:r>
      <w:r>
        <w:rPr>
          <w:snapToGrid w:val="0"/>
        </w:rPr>
        <w:tab/>
        <w:t>may establish any marine navigational aid;</w:t>
      </w:r>
    </w:p>
    <w:p>
      <w:pPr>
        <w:pStyle w:val="Indenta"/>
        <w:rPr>
          <w:snapToGrid w:val="0"/>
        </w:rPr>
      </w:pPr>
      <w:r>
        <w:rPr>
          <w:snapToGrid w:val="0"/>
        </w:rPr>
        <w:tab/>
        <w:t>(aa)</w:t>
      </w:r>
      <w:r>
        <w:rPr>
          <w:snapToGrid w:val="0"/>
        </w:rPr>
        <w:tab/>
        <w:t xml:space="preserve">may enter into an agreement with any person who has established or who proposes to establish a marine </w:t>
      </w:r>
      <w:r>
        <w:rPr>
          <w:snapToGrid w:val="0"/>
        </w:rPr>
        <w:lastRenderedPageBreak/>
        <w:t>navigational aid providing for the transfer from that person of the control of that aid;</w:t>
      </w:r>
    </w:p>
    <w:p>
      <w:pPr>
        <w:pStyle w:val="Indenta"/>
        <w:rPr>
          <w:snapToGrid w:val="0"/>
        </w:rPr>
      </w:pPr>
      <w:r>
        <w:rPr>
          <w:snapToGrid w:val="0"/>
        </w:rPr>
        <w:tab/>
        <w:t>(b)</w:t>
      </w:r>
      <w:r>
        <w:rPr>
          <w:snapToGrid w:val="0"/>
        </w:rPr>
        <w:tab/>
        <w:t>may add to, alter or remove any such aid;</w:t>
      </w:r>
    </w:p>
    <w:p>
      <w:pPr>
        <w:pStyle w:val="Indenta"/>
        <w:rPr>
          <w:snapToGrid w:val="0"/>
        </w:rPr>
      </w:pPr>
      <w:r>
        <w:rPr>
          <w:snapToGrid w:val="0"/>
        </w:rPr>
        <w:tab/>
        <w:t>(c)</w:t>
      </w:r>
      <w:r>
        <w:rPr>
          <w:snapToGrid w:val="0"/>
        </w:rPr>
        <w:tab/>
        <w:t>may alter the character of any such aid; and</w:t>
      </w:r>
    </w:p>
    <w:p>
      <w:pPr>
        <w:pStyle w:val="Indenta"/>
        <w:rPr>
          <w:snapToGrid w:val="0"/>
        </w:rPr>
      </w:pPr>
      <w:r>
        <w:rPr>
          <w:snapToGrid w:val="0"/>
        </w:rPr>
        <w:tab/>
        <w:t>(d)</w:t>
      </w:r>
      <w:r>
        <w:rPr>
          <w:snapToGrid w:val="0"/>
        </w:rPr>
        <w:tab/>
        <w:t>shall maintain every such aid under its control.</w:t>
      </w:r>
    </w:p>
    <w:p>
      <w:pPr>
        <w:pStyle w:val="Subsection"/>
        <w:rPr>
          <w:snapToGrid w:val="0"/>
        </w:rPr>
      </w:pPr>
      <w:r>
        <w:rPr>
          <w:snapToGrid w:val="0"/>
        </w:rPr>
        <w:tab/>
        <w:t>(2)</w:t>
      </w:r>
      <w:r>
        <w:rPr>
          <w:snapToGrid w:val="0"/>
        </w:rPr>
        <w:tab/>
        <w:t>Any marine navigational aid established by the department or a port authority before the commencement of this Act shall be deemed to have been established under this Act.</w:t>
      </w:r>
    </w:p>
    <w:p>
      <w:pPr>
        <w:pStyle w:val="Subsection"/>
        <w:rPr>
          <w:snapToGrid w:val="0"/>
        </w:rPr>
      </w:pPr>
      <w:r>
        <w:rPr>
          <w:snapToGrid w:val="0"/>
        </w:rPr>
        <w:tab/>
        <w:t>(3)</w:t>
      </w:r>
      <w:r>
        <w:rPr>
          <w:snapToGrid w:val="0"/>
        </w:rPr>
        <w:tab/>
        <w:t>Where the department or a port authority enters into an agreement pursuant to paragraph (aa) of subsection (1) — </w:t>
      </w:r>
    </w:p>
    <w:p>
      <w:pPr>
        <w:pStyle w:val="Indenta"/>
        <w:rPr>
          <w:snapToGrid w:val="0"/>
        </w:rPr>
      </w:pPr>
      <w:r>
        <w:rPr>
          <w:snapToGrid w:val="0"/>
        </w:rPr>
        <w:tab/>
        <w:t>(a)</w:t>
      </w:r>
      <w:r>
        <w:rPr>
          <w:snapToGrid w:val="0"/>
        </w:rPr>
        <w:tab/>
        <w:t>any marine navigational aid to which the agreement applies shall be deemed to have been or to be established under this Act; and</w:t>
      </w:r>
    </w:p>
    <w:p>
      <w:pPr>
        <w:pStyle w:val="Indenta"/>
        <w:rPr>
          <w:snapToGrid w:val="0"/>
        </w:rPr>
      </w:pPr>
      <w:r>
        <w:rPr>
          <w:snapToGrid w:val="0"/>
        </w:rPr>
        <w:tab/>
        <w:t>(b)</w:t>
      </w:r>
      <w:r>
        <w:rPr>
          <w:snapToGrid w:val="0"/>
        </w:rPr>
        <w:tab/>
        <w:t>provision shall be made in the agreement for the payment from time to time of the expense incurred in the exercise of the powers conferred by paragraphs (b), (c) and (d) of that subsection.</w:t>
      </w:r>
    </w:p>
    <w:p>
      <w:pPr>
        <w:pStyle w:val="Footnotesection"/>
      </w:pPr>
      <w:r>
        <w:tab/>
        <w:t>[Section 3 amended</w:t>
      </w:r>
      <w:del w:id="13" w:author="svcMRProcess" w:date="2019-01-24T11:32:00Z">
        <w:r>
          <w:delText xml:space="preserve"> by</w:delText>
        </w:r>
      </w:del>
      <w:ins w:id="14" w:author="svcMRProcess" w:date="2019-01-24T11:32:00Z">
        <w:r>
          <w:t>:</w:t>
        </w:r>
      </w:ins>
      <w:r>
        <w:t xml:space="preserve"> No. 66 of 1977 s. 2; No. 31 of 1980 s. 3.] </w:t>
      </w:r>
    </w:p>
    <w:p>
      <w:pPr>
        <w:pStyle w:val="Heading5"/>
        <w:rPr>
          <w:snapToGrid w:val="0"/>
        </w:rPr>
      </w:pPr>
      <w:bookmarkStart w:id="15" w:name="_Toc379268179"/>
      <w:bookmarkStart w:id="16" w:name="_Toc468354352"/>
      <w:bookmarkStart w:id="17" w:name="_Toc421108886"/>
      <w:r>
        <w:rPr>
          <w:rStyle w:val="CharSectno"/>
        </w:rPr>
        <w:t>3A</w:t>
      </w:r>
      <w:r>
        <w:rPr>
          <w:snapToGrid w:val="0"/>
        </w:rPr>
        <w:t>.</w:t>
      </w:r>
      <w:r>
        <w:rPr>
          <w:snapToGrid w:val="0"/>
        </w:rPr>
        <w:tab/>
        <w:t>Fees payable in respect of fishing boats</w:t>
      </w:r>
      <w:bookmarkEnd w:id="15"/>
      <w:bookmarkEnd w:id="16"/>
      <w:bookmarkEnd w:id="17"/>
      <w:r>
        <w:rPr>
          <w:snapToGrid w:val="0"/>
        </w:rPr>
        <w:t xml:space="preserve"> </w:t>
      </w:r>
    </w:p>
    <w:p>
      <w:pPr>
        <w:pStyle w:val="Subsection"/>
        <w:rPr>
          <w:snapToGrid w:val="0"/>
        </w:rPr>
      </w:pPr>
      <w:r>
        <w:rPr>
          <w:snapToGrid w:val="0"/>
        </w:rPr>
        <w:tab/>
        <w:t>(1)</w:t>
      </w:r>
      <w:r>
        <w:rPr>
          <w:snapToGrid w:val="0"/>
        </w:rPr>
        <w:tab/>
        <w:t>Subject to subsection (2), there are payable to the department in respect of every fishing boat fees at such rates as are prescribed in respect of the provision of marine navigational aids outside any port under the control of a port authority and the approaches to that port.</w:t>
      </w:r>
    </w:p>
    <w:p>
      <w:pPr>
        <w:pStyle w:val="Subsection"/>
        <w:rPr>
          <w:snapToGrid w:val="0"/>
        </w:rPr>
      </w:pPr>
      <w:r>
        <w:rPr>
          <w:snapToGrid w:val="0"/>
        </w:rPr>
        <w:tab/>
        <w:t>(2)</w:t>
      </w:r>
      <w:r>
        <w:rPr>
          <w:snapToGrid w:val="0"/>
        </w:rPr>
        <w:tab/>
        <w:t>Regulations prescribing fees payable under subsection (1) may provide that fishing boats of a specified class, or of specified classes, are exempt from the payment of those fees.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fishing boat</w:t>
      </w:r>
      <w:r>
        <w:t xml:space="preserve"> means a vessel licensed, or required to be licensed, by or under the </w:t>
      </w:r>
      <w:r>
        <w:rPr>
          <w:i/>
        </w:rPr>
        <w:t>Fish Resources Management Act 1994</w:t>
      </w:r>
      <w:r>
        <w:t xml:space="preserve"> or the </w:t>
      </w:r>
      <w:r>
        <w:rPr>
          <w:i/>
        </w:rPr>
        <w:t>Pearling Act 1990</w:t>
      </w:r>
      <w:r>
        <w:t>.</w:t>
      </w:r>
    </w:p>
    <w:p>
      <w:pPr>
        <w:pStyle w:val="Footnotesection"/>
      </w:pPr>
      <w:r>
        <w:tab/>
        <w:t>[Section 3A inserted</w:t>
      </w:r>
      <w:del w:id="18" w:author="svcMRProcess" w:date="2019-01-24T11:32:00Z">
        <w:r>
          <w:delText xml:space="preserve"> by</w:delText>
        </w:r>
      </w:del>
      <w:ins w:id="19" w:author="svcMRProcess" w:date="2019-01-24T11:32:00Z">
        <w:r>
          <w:t>:</w:t>
        </w:r>
      </w:ins>
      <w:r>
        <w:t xml:space="preserve"> No. 83 of 1978 s. 3; amended</w:t>
      </w:r>
      <w:del w:id="20" w:author="svcMRProcess" w:date="2019-01-24T11:32:00Z">
        <w:r>
          <w:delText xml:space="preserve"> by</w:delText>
        </w:r>
      </w:del>
      <w:ins w:id="21" w:author="svcMRProcess" w:date="2019-01-24T11:32:00Z">
        <w:r>
          <w:t>:</w:t>
        </w:r>
      </w:ins>
      <w:r>
        <w:t xml:space="preserve"> No. 53 of 1994 s. 264.] </w:t>
      </w:r>
    </w:p>
    <w:p>
      <w:pPr>
        <w:pStyle w:val="Heading5"/>
        <w:rPr>
          <w:snapToGrid w:val="0"/>
        </w:rPr>
      </w:pPr>
      <w:bookmarkStart w:id="22" w:name="_Toc379268180"/>
      <w:bookmarkStart w:id="23" w:name="_Toc468354353"/>
      <w:bookmarkStart w:id="24" w:name="_Toc421108887"/>
      <w:r>
        <w:rPr>
          <w:rStyle w:val="CharSectno"/>
        </w:rPr>
        <w:t>4</w:t>
      </w:r>
      <w:r>
        <w:rPr>
          <w:snapToGrid w:val="0"/>
        </w:rPr>
        <w:t>.</w:t>
      </w:r>
      <w:r>
        <w:rPr>
          <w:snapToGrid w:val="0"/>
        </w:rPr>
        <w:tab/>
        <w:t>Protection from actions</w:t>
      </w:r>
      <w:bookmarkEnd w:id="22"/>
      <w:bookmarkEnd w:id="23"/>
      <w:bookmarkEnd w:id="24"/>
      <w:r>
        <w:rPr>
          <w:snapToGrid w:val="0"/>
        </w:rPr>
        <w:t xml:space="preserve"> </w:t>
      </w:r>
    </w:p>
    <w:p>
      <w:pPr>
        <w:pStyle w:val="Subsection"/>
        <w:rPr>
          <w:snapToGrid w:val="0"/>
        </w:rPr>
      </w:pPr>
      <w:r>
        <w:rPr>
          <w:snapToGrid w:val="0"/>
        </w:rPr>
        <w:tab/>
      </w:r>
      <w:r>
        <w:rPr>
          <w:snapToGrid w:val="0"/>
        </w:rPr>
        <w:tab/>
        <w:t>No civil action, claim or demand lies, or shall be commenced or allowed, by or in favour of any person against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the Minister or the department;</w:t>
      </w:r>
    </w:p>
    <w:p>
      <w:pPr>
        <w:pStyle w:val="Indenta"/>
        <w:rPr>
          <w:snapToGrid w:val="0"/>
        </w:rPr>
      </w:pPr>
      <w:r>
        <w:rPr>
          <w:snapToGrid w:val="0"/>
        </w:rPr>
        <w:tab/>
        <w:t>(c)</w:t>
      </w:r>
      <w:r>
        <w:rPr>
          <w:snapToGrid w:val="0"/>
        </w:rPr>
        <w:tab/>
        <w:t>a port authority;</w:t>
      </w:r>
    </w:p>
    <w:p>
      <w:pPr>
        <w:pStyle w:val="Indenta"/>
        <w:rPr>
          <w:snapToGrid w:val="0"/>
        </w:rPr>
      </w:pPr>
      <w:r>
        <w:rPr>
          <w:snapToGrid w:val="0"/>
        </w:rPr>
        <w:tab/>
        <w:t>(d)</w:t>
      </w:r>
      <w:r>
        <w:rPr>
          <w:snapToGrid w:val="0"/>
        </w:rPr>
        <w:tab/>
        <w:t>any officer of the department or a port authority or other person acting in good faith for the purposes of this Act; or</w:t>
      </w:r>
    </w:p>
    <w:p>
      <w:pPr>
        <w:pStyle w:val="Indenta"/>
        <w:rPr>
          <w:snapToGrid w:val="0"/>
        </w:rPr>
      </w:pPr>
      <w:r>
        <w:rPr>
          <w:snapToGrid w:val="0"/>
        </w:rPr>
        <w:tab/>
        <w:t>(e)</w:t>
      </w:r>
      <w:r>
        <w:rPr>
          <w:snapToGrid w:val="0"/>
        </w:rPr>
        <w:tab/>
        <w:t>where the control of the marine navigational aid is transferred to the department or a port authority under an agreement entered into pursuant to section 3(1)(aa), a person who is or was the owner, lessee or bailee of the marine navigational aid,</w:t>
      </w:r>
    </w:p>
    <w:p>
      <w:pPr>
        <w:pStyle w:val="Subsection"/>
        <w:rPr>
          <w:snapToGrid w:val="0"/>
        </w:rPr>
      </w:pPr>
      <w:r>
        <w:rPr>
          <w:snapToGrid w:val="0"/>
        </w:rPr>
        <w:tab/>
      </w:r>
      <w:r>
        <w:rPr>
          <w:snapToGrid w:val="0"/>
        </w:rPr>
        <w:tab/>
        <w:t>by reason of any act, matter or thing done or omitted to be done in good faith, but whether negligently or otherwise, in relation to, or by reason of any defect in, a marine navigational aid established or deemed to have been established under this Act or maintained under this Act.</w:t>
      </w:r>
    </w:p>
    <w:p>
      <w:pPr>
        <w:pStyle w:val="Footnotesection"/>
      </w:pPr>
      <w:r>
        <w:tab/>
        <w:t>[Section 4 amended</w:t>
      </w:r>
      <w:del w:id="25" w:author="svcMRProcess" w:date="2019-01-24T11:32:00Z">
        <w:r>
          <w:delText xml:space="preserve"> by</w:delText>
        </w:r>
      </w:del>
      <w:ins w:id="26" w:author="svcMRProcess" w:date="2019-01-24T11:32:00Z">
        <w:r>
          <w:t>:</w:t>
        </w:r>
      </w:ins>
      <w:r>
        <w:t xml:space="preserve"> No. 30 of 1980 s. 2.] </w:t>
      </w:r>
    </w:p>
    <w:p>
      <w:pPr>
        <w:pStyle w:val="Heading5"/>
        <w:rPr>
          <w:snapToGrid w:val="0"/>
        </w:rPr>
      </w:pPr>
      <w:bookmarkStart w:id="27" w:name="_Toc379268181"/>
      <w:bookmarkStart w:id="28" w:name="_Toc468354354"/>
      <w:bookmarkStart w:id="29" w:name="_Toc421108888"/>
      <w:r>
        <w:rPr>
          <w:rStyle w:val="CharSectno"/>
        </w:rPr>
        <w:t>5</w:t>
      </w:r>
      <w:r>
        <w:rPr>
          <w:snapToGrid w:val="0"/>
        </w:rPr>
        <w:t>.</w:t>
      </w:r>
      <w:r>
        <w:rPr>
          <w:snapToGrid w:val="0"/>
        </w:rPr>
        <w:tab/>
        <w:t>Offence</w:t>
      </w:r>
      <w:bookmarkEnd w:id="27"/>
      <w:bookmarkEnd w:id="28"/>
      <w:bookmarkEnd w:id="29"/>
      <w:r>
        <w:rPr>
          <w:snapToGrid w:val="0"/>
        </w:rPr>
        <w:t xml:space="preserve"> </w:t>
      </w:r>
    </w:p>
    <w:p>
      <w:pPr>
        <w:pStyle w:val="Subsection"/>
        <w:rPr>
          <w:snapToGrid w:val="0"/>
        </w:rPr>
      </w:pPr>
      <w:r>
        <w:rPr>
          <w:snapToGrid w:val="0"/>
        </w:rPr>
        <w:tab/>
        <w:t>(1)</w:t>
      </w:r>
      <w:r>
        <w:rPr>
          <w:snapToGrid w:val="0"/>
        </w:rPr>
        <w:tab/>
        <w:t>A person who wilfully or negligently does anything which interferes with the operation of, or the use by a person of, a marine navigational aid established or deemed to have been established under this Act so as to hinder the effective operation, or use, of the aid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In addition to the penalty, a person convicted of an offence against subsection (1) may be ordered to pay the amount of the damage to the marine navigational aid caused by the commission of the offence, or the cost of repairing, replacing or reinstating the aid.</w:t>
      </w:r>
    </w:p>
    <w:p>
      <w:pPr>
        <w:pStyle w:val="Footnotesection"/>
      </w:pPr>
      <w:r>
        <w:tab/>
        <w:t>[Section 5 amended</w:t>
      </w:r>
      <w:del w:id="30" w:author="svcMRProcess" w:date="2019-01-24T11:32:00Z">
        <w:r>
          <w:delText xml:space="preserve"> by</w:delText>
        </w:r>
      </w:del>
      <w:ins w:id="31" w:author="svcMRProcess" w:date="2019-01-24T11:32:00Z">
        <w:r>
          <w:t>:</w:t>
        </w:r>
      </w:ins>
      <w:r>
        <w:t xml:space="preserve"> No. 30 of 1980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32" w:name="_Toc379268182"/>
      <w:bookmarkStart w:id="33" w:name="_Toc421108855"/>
      <w:bookmarkStart w:id="34" w:name="_Toc421108889"/>
      <w:bookmarkStart w:id="35" w:name="_Toc468354355"/>
      <w:r>
        <w:t>Notes</w:t>
      </w:r>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snapToGrid w:val="0"/>
        </w:rPr>
        <w:t>Marine Navigational Aids Act 1973</w:t>
      </w:r>
      <w:r>
        <w:rPr>
          <w:snapToGrid w:val="0"/>
        </w:rPr>
        <w:t xml:space="preserve"> and includes the amendments made by the other written laws referred to in the following table</w:t>
      </w:r>
      <w:ins w:id="36" w:author="svcMRProcess" w:date="2019-01-24T11:32:00Z">
        <w:r>
          <w:rPr>
            <w:snapToGrid w:val="0"/>
            <w:vertAlign w:val="superscript"/>
          </w:rPr>
          <w:t> 1a</w:t>
        </w:r>
      </w:ins>
      <w:r>
        <w:rPr>
          <w:snapToGrid w:val="0"/>
        </w:rPr>
        <w:t>.</w:t>
      </w:r>
    </w:p>
    <w:p>
      <w:pPr>
        <w:pStyle w:val="nHeading3"/>
        <w:rPr>
          <w:snapToGrid w:val="0"/>
        </w:rPr>
      </w:pPr>
      <w:bookmarkStart w:id="37" w:name="_Toc379268183"/>
      <w:bookmarkStart w:id="38" w:name="_Toc468354356"/>
      <w:bookmarkStart w:id="39" w:name="_Toc421108890"/>
      <w:r>
        <w:rPr>
          <w:snapToGrid w:val="0"/>
        </w:rPr>
        <w:t>Compilation table</w:t>
      </w:r>
      <w:bookmarkEnd w:id="37"/>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Marine Navigational Aids Act 1973</w:t>
            </w:r>
          </w:p>
        </w:tc>
        <w:tc>
          <w:tcPr>
            <w:tcW w:w="1134" w:type="dxa"/>
          </w:tcPr>
          <w:p>
            <w:pPr>
              <w:pStyle w:val="nTable"/>
              <w:spacing w:before="120"/>
            </w:pPr>
            <w:r>
              <w:t>27 of 1973</w:t>
            </w:r>
          </w:p>
        </w:tc>
        <w:tc>
          <w:tcPr>
            <w:tcW w:w="1134" w:type="dxa"/>
          </w:tcPr>
          <w:p>
            <w:pPr>
              <w:pStyle w:val="nTable"/>
              <w:spacing w:before="120"/>
            </w:pPr>
            <w:r>
              <w:t>6 Jun 1973</w:t>
            </w:r>
          </w:p>
        </w:tc>
        <w:tc>
          <w:tcPr>
            <w:tcW w:w="2552" w:type="dxa"/>
          </w:tcPr>
          <w:p>
            <w:pPr>
              <w:pStyle w:val="nTable"/>
              <w:spacing w:before="120"/>
            </w:pPr>
            <w:r>
              <w:t>6 Jun 1973</w:t>
            </w:r>
          </w:p>
        </w:tc>
      </w:tr>
      <w:tr>
        <w:trPr>
          <w:cantSplit/>
        </w:trPr>
        <w:tc>
          <w:tcPr>
            <w:tcW w:w="2268" w:type="dxa"/>
          </w:tcPr>
          <w:p>
            <w:pPr>
              <w:pStyle w:val="nTable"/>
              <w:spacing w:before="120"/>
              <w:ind w:right="113"/>
              <w:rPr>
                <w:i/>
              </w:rPr>
            </w:pPr>
            <w:r>
              <w:rPr>
                <w:i/>
              </w:rPr>
              <w:t>Marine Navigational Aids Act Amendment Act 1977</w:t>
            </w:r>
          </w:p>
        </w:tc>
        <w:tc>
          <w:tcPr>
            <w:tcW w:w="1134" w:type="dxa"/>
          </w:tcPr>
          <w:p>
            <w:pPr>
              <w:pStyle w:val="nTable"/>
              <w:spacing w:before="120"/>
            </w:pPr>
            <w:r>
              <w:t>66 of 1977</w:t>
            </w:r>
          </w:p>
        </w:tc>
        <w:tc>
          <w:tcPr>
            <w:tcW w:w="1134" w:type="dxa"/>
          </w:tcPr>
          <w:p>
            <w:pPr>
              <w:pStyle w:val="nTable"/>
              <w:spacing w:before="120"/>
            </w:pPr>
            <w:r>
              <w:t>28 Nov 1977</w:t>
            </w:r>
          </w:p>
        </w:tc>
        <w:tc>
          <w:tcPr>
            <w:tcW w:w="2552" w:type="dxa"/>
          </w:tcPr>
          <w:p>
            <w:pPr>
              <w:pStyle w:val="nTable"/>
              <w:spacing w:before="120"/>
            </w:pPr>
            <w:r>
              <w:t>28 Nov 1977</w:t>
            </w:r>
          </w:p>
        </w:tc>
      </w:tr>
      <w:tr>
        <w:trPr>
          <w:cantSplit/>
        </w:trPr>
        <w:tc>
          <w:tcPr>
            <w:tcW w:w="2268" w:type="dxa"/>
          </w:tcPr>
          <w:p>
            <w:pPr>
              <w:pStyle w:val="nTable"/>
              <w:spacing w:before="120"/>
              <w:ind w:right="113"/>
              <w:rPr>
                <w:i/>
              </w:rPr>
            </w:pPr>
            <w:r>
              <w:rPr>
                <w:i/>
              </w:rPr>
              <w:t>Marine Navigational Aids Act Amendment Act 1978</w:t>
            </w:r>
          </w:p>
        </w:tc>
        <w:tc>
          <w:tcPr>
            <w:tcW w:w="1134" w:type="dxa"/>
          </w:tcPr>
          <w:p>
            <w:pPr>
              <w:pStyle w:val="nTable"/>
              <w:spacing w:before="120"/>
            </w:pPr>
            <w:r>
              <w:t>83 of 1978</w:t>
            </w:r>
          </w:p>
        </w:tc>
        <w:tc>
          <w:tcPr>
            <w:tcW w:w="1134" w:type="dxa"/>
          </w:tcPr>
          <w:p>
            <w:pPr>
              <w:pStyle w:val="nTable"/>
              <w:spacing w:before="120"/>
            </w:pPr>
            <w:r>
              <w:t>27 Oct 1978</w:t>
            </w:r>
          </w:p>
        </w:tc>
        <w:tc>
          <w:tcPr>
            <w:tcW w:w="2552" w:type="dxa"/>
          </w:tcPr>
          <w:p>
            <w:pPr>
              <w:pStyle w:val="nTable"/>
              <w:spacing w:before="120"/>
            </w:pPr>
            <w:r>
              <w:t xml:space="preserve">1 Jul 1985 (see s. 2 and </w:t>
            </w:r>
            <w:r>
              <w:rPr>
                <w:i/>
              </w:rPr>
              <w:t>Gazette</w:t>
            </w:r>
            <w:r>
              <w:t xml:space="preserve"> 28 Jun 1985 p. 2292)</w:t>
            </w:r>
          </w:p>
        </w:tc>
      </w:tr>
      <w:tr>
        <w:trPr>
          <w:cantSplit/>
        </w:trPr>
        <w:tc>
          <w:tcPr>
            <w:tcW w:w="2268" w:type="dxa"/>
          </w:tcPr>
          <w:p>
            <w:pPr>
              <w:pStyle w:val="nTable"/>
              <w:spacing w:before="120"/>
              <w:ind w:right="113"/>
              <w:rPr>
                <w:i/>
              </w:rPr>
            </w:pPr>
            <w:r>
              <w:rPr>
                <w:i/>
              </w:rPr>
              <w:t>Marine Navigational Aids Amendment Act 1980</w:t>
            </w:r>
          </w:p>
        </w:tc>
        <w:tc>
          <w:tcPr>
            <w:tcW w:w="1134" w:type="dxa"/>
          </w:tcPr>
          <w:p>
            <w:pPr>
              <w:pStyle w:val="nTable"/>
              <w:spacing w:before="120"/>
            </w:pPr>
            <w:r>
              <w:t>31 of 1980</w:t>
            </w:r>
          </w:p>
        </w:tc>
        <w:tc>
          <w:tcPr>
            <w:tcW w:w="1134" w:type="dxa"/>
          </w:tcPr>
          <w:p>
            <w:pPr>
              <w:pStyle w:val="nTable"/>
              <w:spacing w:before="120"/>
            </w:pPr>
            <w:r>
              <w:t>28 Oct 1980</w:t>
            </w:r>
          </w:p>
        </w:tc>
        <w:tc>
          <w:tcPr>
            <w:tcW w:w="2552" w:type="dxa"/>
          </w:tcPr>
          <w:p>
            <w:pPr>
              <w:pStyle w:val="nTable"/>
              <w:spacing w:before="120"/>
            </w:pPr>
            <w:r>
              <w:t>28 Oct 1980</w:t>
            </w:r>
          </w:p>
        </w:tc>
      </w:tr>
      <w:tr>
        <w:trPr>
          <w:cantSplit/>
        </w:trPr>
        <w:tc>
          <w:tcPr>
            <w:tcW w:w="2268" w:type="dxa"/>
          </w:tcPr>
          <w:p>
            <w:pPr>
              <w:pStyle w:val="nTable"/>
              <w:spacing w:before="120"/>
              <w:ind w:right="113"/>
            </w:pPr>
            <w:r>
              <w:rPr>
                <w:i/>
              </w:rPr>
              <w:t>Acts Amendment (Department of Transport) Act 1993</w:t>
            </w:r>
            <w:r>
              <w:t xml:space="preserve"> Pt. 10</w:t>
            </w:r>
          </w:p>
        </w:tc>
        <w:tc>
          <w:tcPr>
            <w:tcW w:w="1134" w:type="dxa"/>
          </w:tcPr>
          <w:p>
            <w:pPr>
              <w:pStyle w:val="nTable"/>
              <w:spacing w:before="120"/>
            </w:pPr>
            <w:r>
              <w:t>47 of 1993</w:t>
            </w:r>
          </w:p>
        </w:tc>
        <w:tc>
          <w:tcPr>
            <w:tcW w:w="1134" w:type="dxa"/>
          </w:tcPr>
          <w:p>
            <w:pPr>
              <w:pStyle w:val="nTable"/>
              <w:spacing w:before="120"/>
            </w:pPr>
            <w:r>
              <w:t>20 Dec 1993</w:t>
            </w:r>
          </w:p>
        </w:tc>
        <w:tc>
          <w:tcPr>
            <w:tcW w:w="2552" w:type="dxa"/>
          </w:tcPr>
          <w:p>
            <w:pPr>
              <w:pStyle w:val="nTable"/>
              <w:spacing w:before="120"/>
            </w:pPr>
            <w:r>
              <w:t xml:space="preserve">1 Jan 1994 (see s. 2 and </w:t>
            </w:r>
            <w:r>
              <w:rPr>
                <w:i/>
              </w:rPr>
              <w:t>Gazette</w:t>
            </w:r>
            <w:r>
              <w:t xml:space="preserve"> 31 Dec 1993 p. 6861)</w:t>
            </w:r>
          </w:p>
        </w:tc>
      </w:tr>
      <w:tr>
        <w:trPr>
          <w:cantSplit/>
        </w:trPr>
        <w:tc>
          <w:tcPr>
            <w:tcW w:w="2268" w:type="dxa"/>
          </w:tcPr>
          <w:p>
            <w:pPr>
              <w:pStyle w:val="nTable"/>
              <w:spacing w:before="120"/>
              <w:ind w:right="113"/>
            </w:pPr>
            <w:r>
              <w:rPr>
                <w:i/>
              </w:rPr>
              <w:t>Fish Resources Management Act 1994</w:t>
            </w:r>
            <w:r>
              <w:t xml:space="preserve"> s. 264</w:t>
            </w:r>
          </w:p>
        </w:tc>
        <w:tc>
          <w:tcPr>
            <w:tcW w:w="1134" w:type="dxa"/>
          </w:tcPr>
          <w:p>
            <w:pPr>
              <w:pStyle w:val="nTable"/>
              <w:spacing w:before="120"/>
            </w:pPr>
            <w:r>
              <w:t>53 of 1994</w:t>
            </w:r>
          </w:p>
        </w:tc>
        <w:tc>
          <w:tcPr>
            <w:tcW w:w="1134" w:type="dxa"/>
          </w:tcPr>
          <w:p>
            <w:pPr>
              <w:pStyle w:val="nTable"/>
              <w:spacing w:before="120"/>
            </w:pPr>
            <w:r>
              <w:t>2 Nov 1994</w:t>
            </w:r>
          </w:p>
        </w:tc>
        <w:tc>
          <w:tcPr>
            <w:tcW w:w="2552" w:type="dxa"/>
          </w:tcPr>
          <w:p>
            <w:pPr>
              <w:pStyle w:val="nTable"/>
              <w:spacing w:before="120"/>
            </w:pPr>
            <w:r>
              <w:t xml:space="preserve">1 Oct 1995 (see s. 2 and </w:t>
            </w:r>
            <w:r>
              <w:rPr>
                <w:i/>
              </w:rPr>
              <w:t>Gazette</w:t>
            </w:r>
            <w:r>
              <w:t xml:space="preserve"> 29 Sep 1995 p. 4649)</w:t>
            </w:r>
          </w:p>
        </w:tc>
      </w:tr>
      <w:tr>
        <w:trPr>
          <w:cantSplit/>
        </w:trPr>
        <w:tc>
          <w:tcPr>
            <w:tcW w:w="7088" w:type="dxa"/>
            <w:gridSpan w:val="4"/>
            <w:tcBorders>
              <w:bottom w:val="single" w:sz="4" w:space="0" w:color="auto"/>
            </w:tcBorders>
          </w:tcPr>
          <w:p>
            <w:pPr>
              <w:pStyle w:val="nTable"/>
              <w:spacing w:before="120"/>
            </w:pPr>
            <w:r>
              <w:rPr>
                <w:b/>
              </w:rPr>
              <w:t xml:space="preserve">Reprint of the </w:t>
            </w:r>
            <w:r>
              <w:rPr>
                <w:b/>
                <w:i/>
              </w:rPr>
              <w:t xml:space="preserve">Marine Navigational Aids Act 1973 </w:t>
            </w:r>
            <w:r>
              <w:rPr>
                <w:b/>
              </w:rPr>
              <w:t>as at 31 May 2002</w:t>
            </w:r>
            <w:r>
              <w:rPr>
                <w:b/>
              </w:rPr>
              <w:br/>
            </w:r>
            <w:r>
              <w:t>(includes amendments listed above)</w:t>
            </w:r>
          </w:p>
        </w:tc>
      </w:tr>
    </w:tbl>
    <w:p>
      <w:pPr>
        <w:pStyle w:val="nSubsection"/>
        <w:spacing w:before="360"/>
        <w:rPr>
          <w:ins w:id="40" w:author="svcMRProcess" w:date="2019-01-24T11:32:00Z"/>
        </w:rPr>
      </w:pPr>
      <w:ins w:id="41" w:author="svcMRProcess" w:date="2019-01-24T11:3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 w:author="svcMRProcess" w:date="2019-01-24T11:32:00Z"/>
        </w:rPr>
      </w:pPr>
      <w:bookmarkStart w:id="43" w:name="_Toc462403597"/>
      <w:bookmarkStart w:id="44" w:name="_Toc468354357"/>
      <w:ins w:id="45" w:author="svcMRProcess" w:date="2019-01-24T11:32:00Z">
        <w:r>
          <w:t>Provisions that have not come into operation</w:t>
        </w:r>
        <w:bookmarkEnd w:id="43"/>
        <w:bookmarkEnd w:id="4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6" w:author="svcMRProcess" w:date="2019-01-24T11:32:00Z"/>
        </w:trPr>
        <w:tc>
          <w:tcPr>
            <w:tcW w:w="2268" w:type="dxa"/>
          </w:tcPr>
          <w:p>
            <w:pPr>
              <w:pStyle w:val="nTable"/>
              <w:spacing w:after="40"/>
              <w:rPr>
                <w:ins w:id="47" w:author="svcMRProcess" w:date="2019-01-24T11:32:00Z"/>
                <w:b/>
              </w:rPr>
            </w:pPr>
            <w:ins w:id="48" w:author="svcMRProcess" w:date="2019-01-24T11:32:00Z">
              <w:r>
                <w:rPr>
                  <w:b/>
                </w:rPr>
                <w:t>Short title</w:t>
              </w:r>
            </w:ins>
          </w:p>
        </w:tc>
        <w:tc>
          <w:tcPr>
            <w:tcW w:w="1134" w:type="dxa"/>
          </w:tcPr>
          <w:p>
            <w:pPr>
              <w:pStyle w:val="nTable"/>
              <w:spacing w:after="40"/>
              <w:rPr>
                <w:ins w:id="49" w:author="svcMRProcess" w:date="2019-01-24T11:32:00Z"/>
                <w:b/>
              </w:rPr>
            </w:pPr>
            <w:ins w:id="50" w:author="svcMRProcess" w:date="2019-01-24T11:32:00Z">
              <w:r>
                <w:rPr>
                  <w:b/>
                </w:rPr>
                <w:t>Number and year</w:t>
              </w:r>
            </w:ins>
          </w:p>
        </w:tc>
        <w:tc>
          <w:tcPr>
            <w:tcW w:w="1134" w:type="dxa"/>
          </w:tcPr>
          <w:p>
            <w:pPr>
              <w:pStyle w:val="nTable"/>
              <w:spacing w:after="40"/>
              <w:rPr>
                <w:ins w:id="51" w:author="svcMRProcess" w:date="2019-01-24T11:32:00Z"/>
                <w:b/>
              </w:rPr>
            </w:pPr>
            <w:ins w:id="52" w:author="svcMRProcess" w:date="2019-01-24T11:32:00Z">
              <w:r>
                <w:rPr>
                  <w:b/>
                </w:rPr>
                <w:t>Assent</w:t>
              </w:r>
            </w:ins>
          </w:p>
        </w:tc>
        <w:tc>
          <w:tcPr>
            <w:tcW w:w="2552" w:type="dxa"/>
          </w:tcPr>
          <w:p>
            <w:pPr>
              <w:pStyle w:val="nTable"/>
              <w:spacing w:after="40"/>
              <w:rPr>
                <w:ins w:id="53" w:author="svcMRProcess" w:date="2019-01-24T11:32:00Z"/>
                <w:b/>
              </w:rPr>
            </w:pPr>
            <w:ins w:id="54" w:author="svcMRProcess" w:date="2019-01-24T11:32:00Z">
              <w:r>
                <w:rPr>
                  <w:b/>
                </w:rPr>
                <w:t>Commencement</w:t>
              </w:r>
            </w:ins>
          </w:p>
        </w:tc>
      </w:tr>
      <w:tr>
        <w:trPr>
          <w:ins w:id="55" w:author="svcMRProcess" w:date="2019-01-24T11:32:00Z"/>
        </w:trPr>
        <w:tc>
          <w:tcPr>
            <w:tcW w:w="2268" w:type="dxa"/>
            <w:tcBorders>
              <w:top w:val="nil"/>
            </w:tcBorders>
          </w:tcPr>
          <w:p>
            <w:pPr>
              <w:pStyle w:val="nTable"/>
              <w:spacing w:after="40"/>
              <w:rPr>
                <w:ins w:id="56" w:author="svcMRProcess" w:date="2019-01-24T11:32:00Z"/>
                <w:i/>
                <w:noProof/>
              </w:rPr>
            </w:pPr>
            <w:ins w:id="57" w:author="svcMRProcess" w:date="2019-01-24T11:32:00Z">
              <w:r>
                <w:rPr>
                  <w:i/>
                  <w:snapToGrid w:val="0"/>
                </w:rPr>
                <w:t>Aquatic Resources Management Act 2016</w:t>
              </w:r>
              <w:r>
                <w:rPr>
                  <w:snapToGrid w:val="0"/>
                </w:rPr>
                <w:t xml:space="preserve"> s. 368</w:t>
              </w:r>
              <w:r>
                <w:rPr>
                  <w:snapToGrid w:val="0"/>
                  <w:vertAlign w:val="superscript"/>
                </w:rPr>
                <w:t> 2</w:t>
              </w:r>
            </w:ins>
          </w:p>
        </w:tc>
        <w:tc>
          <w:tcPr>
            <w:tcW w:w="1134" w:type="dxa"/>
            <w:tcBorders>
              <w:top w:val="nil"/>
            </w:tcBorders>
          </w:tcPr>
          <w:p>
            <w:pPr>
              <w:pStyle w:val="nTable"/>
              <w:spacing w:after="40"/>
              <w:rPr>
                <w:ins w:id="58" w:author="svcMRProcess" w:date="2019-01-24T11:32:00Z"/>
              </w:rPr>
            </w:pPr>
            <w:ins w:id="59" w:author="svcMRProcess" w:date="2019-01-24T11:32:00Z">
              <w:r>
                <w:t>53 of 2016</w:t>
              </w:r>
            </w:ins>
          </w:p>
        </w:tc>
        <w:tc>
          <w:tcPr>
            <w:tcW w:w="1134" w:type="dxa"/>
            <w:tcBorders>
              <w:top w:val="nil"/>
            </w:tcBorders>
          </w:tcPr>
          <w:p>
            <w:pPr>
              <w:pStyle w:val="nTable"/>
              <w:spacing w:after="40"/>
              <w:rPr>
                <w:ins w:id="60" w:author="svcMRProcess" w:date="2019-01-24T11:32:00Z"/>
              </w:rPr>
            </w:pPr>
            <w:ins w:id="61" w:author="svcMRProcess" w:date="2019-01-24T11:32:00Z">
              <w:r>
                <w:t>29 Nov 2016</w:t>
              </w:r>
            </w:ins>
          </w:p>
        </w:tc>
        <w:tc>
          <w:tcPr>
            <w:tcW w:w="2552" w:type="dxa"/>
            <w:tcBorders>
              <w:top w:val="nil"/>
            </w:tcBorders>
          </w:tcPr>
          <w:p>
            <w:pPr>
              <w:pStyle w:val="nTable"/>
              <w:spacing w:after="40"/>
              <w:rPr>
                <w:ins w:id="62" w:author="svcMRProcess" w:date="2019-01-24T11:32:00Z"/>
              </w:rPr>
            </w:pPr>
            <w:ins w:id="63" w:author="svcMRProcess" w:date="2019-01-24T11:32:00Z">
              <w:r>
                <w:rPr>
                  <w:snapToGrid w:val="0"/>
                </w:rPr>
                <w:t>To be proclaimed (see s. 2(b))</w:t>
              </w:r>
            </w:ins>
          </w:p>
        </w:tc>
      </w:tr>
    </w:tbl>
    <w:p>
      <w:pPr>
        <w:pStyle w:val="nSubsection"/>
        <w:keepNext/>
        <w:spacing w:before="160"/>
        <w:rPr>
          <w:ins w:id="64" w:author="svcMRProcess" w:date="2019-01-24T11:32:00Z"/>
          <w:snapToGrid w:val="0"/>
        </w:rPr>
      </w:pPr>
      <w:ins w:id="65" w:author="svcMRProcess" w:date="2019-01-24T11:3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368 </w:t>
        </w:r>
        <w:r>
          <w:rPr>
            <w:snapToGrid w:val="0"/>
          </w:rPr>
          <w:t>had not come into operation.  It reads as follows:</w:t>
        </w:r>
      </w:ins>
    </w:p>
    <w:p>
      <w:pPr>
        <w:pStyle w:val="BlankOpen"/>
        <w:rPr>
          <w:ins w:id="66" w:author="svcMRProcess" w:date="2019-01-24T11:32:00Z"/>
        </w:rPr>
      </w:pPr>
    </w:p>
    <w:p>
      <w:pPr>
        <w:pStyle w:val="nzHeading5"/>
        <w:rPr>
          <w:ins w:id="67" w:author="svcMRProcess" w:date="2019-01-24T11:32:00Z"/>
        </w:rPr>
      </w:pPr>
      <w:bookmarkStart w:id="68" w:name="_Toc468262761"/>
      <w:bookmarkStart w:id="69" w:name="_Toc468263682"/>
      <w:ins w:id="70" w:author="svcMRProcess" w:date="2019-01-24T11:32:00Z">
        <w:r>
          <w:rPr>
            <w:rStyle w:val="CharSectno"/>
          </w:rPr>
          <w:t>368</w:t>
        </w:r>
        <w:r>
          <w:t>.</w:t>
        </w:r>
        <w:r>
          <w:tab/>
        </w:r>
        <w:r>
          <w:rPr>
            <w:i/>
          </w:rPr>
          <w:t>Marine Navigational Aids Act 1973</w:t>
        </w:r>
        <w:r>
          <w:t xml:space="preserve"> amended</w:t>
        </w:r>
        <w:bookmarkEnd w:id="68"/>
        <w:bookmarkEnd w:id="69"/>
      </w:ins>
    </w:p>
    <w:p>
      <w:pPr>
        <w:pStyle w:val="nzSubsection"/>
        <w:rPr>
          <w:ins w:id="71" w:author="svcMRProcess" w:date="2019-01-24T11:32:00Z"/>
        </w:rPr>
      </w:pPr>
      <w:ins w:id="72" w:author="svcMRProcess" w:date="2019-01-24T11:32:00Z">
        <w:r>
          <w:tab/>
          <w:t>(1)</w:t>
        </w:r>
        <w:r>
          <w:tab/>
          <w:t xml:space="preserve">This section amends the </w:t>
        </w:r>
        <w:r>
          <w:rPr>
            <w:i/>
          </w:rPr>
          <w:t>Marine Navigational Aids Act 1973</w:t>
        </w:r>
        <w:r>
          <w:t>.</w:t>
        </w:r>
      </w:ins>
    </w:p>
    <w:p>
      <w:pPr>
        <w:pStyle w:val="nzSubsection"/>
        <w:rPr>
          <w:ins w:id="73" w:author="svcMRProcess" w:date="2019-01-24T11:32:00Z"/>
        </w:rPr>
      </w:pPr>
      <w:ins w:id="74" w:author="svcMRProcess" w:date="2019-01-24T11:32:00Z">
        <w:r>
          <w:tab/>
          <w:t>(2)</w:t>
        </w:r>
        <w:r>
          <w:tab/>
          <w:t xml:space="preserve">In section 3A(3) in the definition of </w:t>
        </w:r>
        <w:r>
          <w:rPr>
            <w:b/>
            <w:i/>
          </w:rPr>
          <w:t>fishing boat</w:t>
        </w:r>
        <w:r>
          <w:t xml:space="preserve"> delete “</w:t>
        </w:r>
        <w:r>
          <w:rPr>
            <w:i/>
          </w:rPr>
          <w:t>Fish Resources Management Act 1994</w:t>
        </w:r>
        <w:r>
          <w:t xml:space="preserve"> or the </w:t>
        </w:r>
        <w:r>
          <w:rPr>
            <w:i/>
          </w:rPr>
          <w:t>Pearling Act 1990</w:t>
        </w:r>
        <w:r>
          <w:t>.” and insert:</w:t>
        </w:r>
      </w:ins>
    </w:p>
    <w:p>
      <w:pPr>
        <w:pStyle w:val="BlankOpen"/>
        <w:rPr>
          <w:ins w:id="75" w:author="svcMRProcess" w:date="2019-01-24T11:32:00Z"/>
        </w:rPr>
      </w:pPr>
    </w:p>
    <w:p>
      <w:pPr>
        <w:pStyle w:val="nzSubsection"/>
        <w:rPr>
          <w:ins w:id="76" w:author="svcMRProcess" w:date="2019-01-24T11:32:00Z"/>
        </w:rPr>
      </w:pPr>
      <w:ins w:id="77" w:author="svcMRProcess" w:date="2019-01-24T11:32:00Z">
        <w:r>
          <w:tab/>
        </w:r>
        <w:r>
          <w:tab/>
        </w:r>
        <w:r>
          <w:rPr>
            <w:i/>
            <w:snapToGrid w:val="0"/>
          </w:rPr>
          <w:t>Aquatic Resources Management Act 2016</w:t>
        </w:r>
        <w:r>
          <w:t>.</w:t>
        </w:r>
      </w:ins>
    </w:p>
    <w:p>
      <w:pPr>
        <w:pStyle w:val="BlankClose"/>
        <w:rPr>
          <w:ins w:id="78" w:author="svcMRProcess" w:date="2019-01-24T11:32:00Z"/>
        </w:rPr>
      </w:pPr>
    </w:p>
    <w:p>
      <w:pPr>
        <w:pStyle w:val="BlankClose"/>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49"/>
    <w:docVar w:name="WAFER_20140204085717" w:val="RemoveTocBookmarks,RemoveUnusedBookmarks,RemoveLanguageTags,UsedStyles,ResetPageSize,UpdateArrangement"/>
    <w:docVar w:name="WAFER_20140204085717_GUID" w:val="6e8e532d-9e14-4447-8d47-8d1756343b88"/>
    <w:docVar w:name="WAFER_20140204090329" w:val="RemoveTocBookmarks,RunningHeaders"/>
    <w:docVar w:name="WAFER_20140204090329_GUID" w:val="e87be41a-d9bc-492b-94be-e1fdae436111"/>
    <w:docVar w:name="WAFER_20150603152923" w:val="ResetPageSize,UpdateArrangement,UpdateNTable"/>
    <w:docVar w:name="WAFER_20150603152923_GUID" w:val="20ae070b-0dc7-46ab-b4ac-4869a75489a0"/>
    <w:docVar w:name="WAFER_20151106160749" w:val="UpdateStyles,UsedStyles"/>
    <w:docVar w:name="WAFER_20151106160749_GUID" w:val="166a55f8-c98c-4bcc-b0c9-0106d9977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1162</Words>
  <Characters>5369</Characters>
  <Application>Microsoft Office Word</Application>
  <DocSecurity>0</DocSecurity>
  <Lines>185</Lines>
  <Paragraphs>114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Navigational Aids Act 1973 01-a0-11 - 01-b0-01</dc:title>
  <dc:subject/>
  <dc:creator/>
  <cp:keywords/>
  <dc:description/>
  <cp:lastModifiedBy>svcMRProcess</cp:lastModifiedBy>
  <cp:revision>2</cp:revision>
  <cp:lastPrinted>2002-05-31T05:32:00Z</cp:lastPrinted>
  <dcterms:created xsi:type="dcterms:W3CDTF">2019-01-24T03:32:00Z</dcterms:created>
  <dcterms:modified xsi:type="dcterms:W3CDTF">2019-01-24T03:32:00Z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1973</vt:lpwstr>
  </property>
  <property fmtid="{D5CDD505-2E9C-101B-9397-08002B2CF9AE}" pid="3" name="DocumentType">
    <vt:lpwstr>Act</vt:lpwstr>
  </property>
  <property fmtid="{D5CDD505-2E9C-101B-9397-08002B2CF9AE}" pid="4" name="CommencementDate">
    <vt:lpwstr>20161129</vt:lpwstr>
  </property>
  <property fmtid="{D5CDD505-2E9C-101B-9397-08002B2CF9AE}" pid="5" name="FromSuffix">
    <vt:lpwstr>01-a0-11</vt:lpwstr>
  </property>
  <property fmtid="{D5CDD505-2E9C-101B-9397-08002B2CF9AE}" pid="6" name="FromAsAtDate">
    <vt:lpwstr>31 May 2002</vt:lpwstr>
  </property>
  <property fmtid="{D5CDD505-2E9C-101B-9397-08002B2CF9AE}" pid="7" name="ToSuffix">
    <vt:lpwstr>01-b0-01</vt:lpwstr>
  </property>
  <property fmtid="{D5CDD505-2E9C-101B-9397-08002B2CF9AE}" pid="8" name="ToAsAtDate">
    <vt:lpwstr>29 Nov 2016</vt:lpwstr>
  </property>
</Properties>
</file>