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00-f0-07</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Offshore Minerals Act 2003</w:t>
      </w:r>
    </w:p>
    <w:p>
      <w:pPr>
        <w:pStyle w:val="LongTitle"/>
        <w:suppressLineNumbers/>
      </w:pPr>
      <w:r>
        <w:rPr>
          <w:snapToGrid w:val="0"/>
        </w:rPr>
        <w:t>A</w:t>
      </w:r>
      <w:bookmarkStart w:id="1" w:name="_GoBack"/>
      <w:bookmarkEnd w:id="1"/>
      <w:r>
        <w:rPr>
          <w:snapToGrid w:val="0"/>
        </w:rPr>
        <w:t>n Act relating to exploration for, and the recovery of, minerals (other than petroleum) in the first 3 nautical miles of the territorial sea in respect of Western Australia, and for related purposes</w:t>
      </w:r>
      <w:r>
        <w:t>.</w:t>
      </w:r>
    </w:p>
    <w:p>
      <w:pPr>
        <w:pStyle w:val="Heading2"/>
      </w:pPr>
      <w:bookmarkStart w:id="2" w:name="_Toc32237403"/>
      <w:bookmarkStart w:id="3" w:name="_Toc32237918"/>
      <w:bookmarkStart w:id="4" w:name="_Toc32238433"/>
      <w:bookmarkStart w:id="5" w:name="_Toc424208600"/>
      <w:r>
        <w:rPr>
          <w:rStyle w:val="CharPartNo"/>
        </w:rPr>
        <w:lastRenderedPageBreak/>
        <w:t>Chapter 1</w:t>
      </w:r>
      <w:r>
        <w:t xml:space="preserve"> — </w:t>
      </w:r>
      <w:r>
        <w:rPr>
          <w:rStyle w:val="CharPartText"/>
        </w:rPr>
        <w:t>Introduction</w:t>
      </w:r>
      <w:bookmarkEnd w:id="2"/>
      <w:bookmarkEnd w:id="3"/>
      <w:bookmarkEnd w:id="4"/>
      <w:bookmarkEnd w:id="5"/>
    </w:p>
    <w:p>
      <w:pPr>
        <w:pStyle w:val="Heading3"/>
      </w:pPr>
      <w:bookmarkStart w:id="6" w:name="_Toc32237404"/>
      <w:bookmarkStart w:id="7" w:name="_Toc32237919"/>
      <w:bookmarkStart w:id="8" w:name="_Toc32238434"/>
      <w:bookmarkStart w:id="9" w:name="_Toc424208601"/>
      <w:r>
        <w:rPr>
          <w:rStyle w:val="CharDivNo"/>
        </w:rPr>
        <w:t>Part 1.1</w:t>
      </w:r>
      <w:r>
        <w:t xml:space="preserve"> — </w:t>
      </w:r>
      <w:r>
        <w:rPr>
          <w:rStyle w:val="CharDivText"/>
        </w:rPr>
        <w:t>Legislative formalities and background</w:t>
      </w:r>
      <w:bookmarkEnd w:id="6"/>
      <w:bookmarkEnd w:id="7"/>
      <w:bookmarkEnd w:id="8"/>
      <w:bookmarkEnd w:id="9"/>
    </w:p>
    <w:p>
      <w:pPr>
        <w:pStyle w:val="Heading5"/>
      </w:pPr>
      <w:bookmarkStart w:id="10" w:name="_Toc32238435"/>
      <w:bookmarkStart w:id="11" w:name="_Toc424208602"/>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12" w:name="_Toc32238436"/>
      <w:bookmarkStart w:id="13" w:name="_Toc424208603"/>
      <w:r>
        <w:rPr>
          <w:rStyle w:val="CharSectno"/>
        </w:rPr>
        <w:t>2</w:t>
      </w:r>
      <w:r>
        <w:rPr>
          <w:snapToGrid w:val="0"/>
        </w:rPr>
        <w:t>.</w:t>
      </w:r>
      <w:r>
        <w:rPr>
          <w:snapToGrid w:val="0"/>
        </w:rPr>
        <w:tab/>
        <w:t>Commencement</w:t>
      </w:r>
      <w:bookmarkEnd w:id="12"/>
      <w:bookmarkEnd w:id="13"/>
    </w:p>
    <w:p>
      <w:pPr>
        <w:pStyle w:val="Subsection"/>
      </w:pPr>
      <w:r>
        <w:tab/>
      </w:r>
      <w:r>
        <w:tab/>
        <w:t xml:space="preserve">This Act comes into operation on </w:t>
      </w:r>
      <w:r>
        <w:rPr>
          <w:snapToGrid w:val="0"/>
        </w:rPr>
        <w:t>a day fixed by proclamation</w:t>
      </w:r>
      <w:r>
        <w:t>.</w:t>
      </w:r>
    </w:p>
    <w:p>
      <w:pPr>
        <w:pStyle w:val="Heading5"/>
      </w:pPr>
      <w:bookmarkStart w:id="14" w:name="_Toc32238437"/>
      <w:bookmarkStart w:id="15" w:name="_Toc424208604"/>
      <w:r>
        <w:rPr>
          <w:rStyle w:val="CharSectno"/>
        </w:rPr>
        <w:t>3</w:t>
      </w:r>
      <w:r>
        <w:t>.</w:t>
      </w:r>
      <w:r>
        <w:tab/>
        <w:t>Commonwealth</w:t>
      </w:r>
      <w:r>
        <w:noBreakHyphen/>
        <w:t>State agreement (the Offshore Constitutional Settlement)</w:t>
      </w:r>
      <w:bookmarkEnd w:id="14"/>
      <w:bookmarkEnd w:id="15"/>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PermNoteHeading"/>
      </w:pPr>
      <w:del w:id="16" w:author="svcMRProcess" w:date="2020-02-25T09:28:00Z">
        <w:r>
          <w:tab/>
          <w:delText>Note for this</w:delText>
        </w:r>
      </w:del>
      <w:ins w:id="17" w:author="svcMRProcess" w:date="2020-02-25T09:28:00Z">
        <w:r>
          <w:tab/>
          <w:t>Notes</w:t>
        </w:r>
      </w:ins>
      <w:r>
        <w:t xml:space="preserve"> for this subsection:</w:t>
      </w:r>
    </w:p>
    <w:p>
      <w:pPr>
        <w:pStyle w:val="PermNoteText"/>
        <w:rPr>
          <w:snapToGrid w:val="0"/>
        </w:rPr>
      </w:pPr>
      <w:r>
        <w:tab/>
        <w:t>1.</w:t>
      </w:r>
      <w:r>
        <w:tab/>
      </w:r>
      <w:r>
        <w:rPr>
          <w:snapToGrid w:val="0"/>
        </w:rPr>
        <w:t xml:space="preserve">So far as the agreement relates to petroleum, it is reflected in this State’s legislation by the </w:t>
      </w:r>
      <w:r>
        <w:rPr>
          <w:i/>
          <w:snapToGrid w:val="0"/>
        </w:rPr>
        <w:t>Petroleum (Submerged Lands) Act 1982</w:t>
      </w:r>
      <w:r>
        <w:rPr>
          <w:snapToGrid w:val="0"/>
        </w:rPr>
        <w:t>.</w:t>
      </w:r>
    </w:p>
    <w:p>
      <w:pPr>
        <w:pStyle w:val="PermNoteText"/>
      </w:pPr>
      <w:r>
        <w:tab/>
        <w:t>2.</w:t>
      </w:r>
      <w:r>
        <w:tab/>
      </w:r>
      <w:r>
        <w:rPr>
          <w:snapToGrid w:val="0"/>
        </w:rPr>
        <w:t xml:space="preserve">Some sections of the Commonwealth Act contain provisions that are not relevant to the operation of this Act. To keep uniformity between this Act and the Commonwealth Act the numbers of the sections that are not relevant up to section 423 have not been used in the </w:t>
      </w:r>
      <w:r>
        <w:rPr>
          <w:snapToGrid w:val="0"/>
        </w:rPr>
        <w:lastRenderedPageBreak/>
        <w:t>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PermNoteHeading"/>
      </w:pPr>
      <w:del w:id="18" w:author="svcMRProcess" w:date="2020-02-25T09:28:00Z">
        <w:r>
          <w:tab/>
          <w:delText>Note for this</w:delText>
        </w:r>
      </w:del>
      <w:ins w:id="19" w:author="svcMRProcess" w:date="2020-02-25T09:28:00Z">
        <w:r>
          <w:tab/>
          <w:t>Notes</w:t>
        </w:r>
      </w:ins>
      <w:r>
        <w:t xml:space="preserve"> for this subsection:</w:t>
      </w:r>
    </w:p>
    <w:p>
      <w:pPr>
        <w:pStyle w:val="PermNoteText"/>
        <w:rPr>
          <w:snapToGrid w:val="0"/>
        </w:rPr>
      </w:pPr>
      <w:r>
        <w:tab/>
        <w:t>1.</w:t>
      </w:r>
      <w:r>
        <w:tab/>
      </w:r>
      <w:r>
        <w:rPr>
          <w:snapToGrid w:val="0"/>
        </w:rPr>
        <w:t>The</w:t>
      </w:r>
      <w:r>
        <w:rPr>
          <w:i/>
          <w:snapToGrid w:val="0"/>
        </w:rPr>
        <w:t xml:space="preserve"> Seas and Submerged Lands Act 1973 —</w:t>
      </w:r>
      <w:r>
        <w:rPr>
          <w:snapToGrid w:val="0"/>
        </w:rPr>
        <w:t> </w:t>
      </w:r>
    </w:p>
    <w:p>
      <w:pPr>
        <w:pStyle w:val="PermNotePara"/>
        <w:rPr>
          <w:snapToGrid w:val="0"/>
        </w:rPr>
      </w:pPr>
      <w:r>
        <w:tab/>
        <w:t>(a)</w:t>
      </w:r>
      <w:r>
        <w:tab/>
      </w:r>
      <w:r>
        <w:rPr>
          <w:snapToGrid w:val="0"/>
        </w:rPr>
        <w:t>declares and enacts that the sovereignty in respect of the territorial sea and the associated airspace, seabed and subsoil is vested in and exercisable by the Crown in right of the Commonwealth;</w:t>
      </w:r>
    </w:p>
    <w:p>
      <w:pPr>
        <w:pStyle w:val="PermNotePara"/>
      </w:pPr>
      <w:r>
        <w:rPr>
          <w:snapToGrid w:val="0"/>
        </w:rPr>
        <w:tab/>
        <w:t>(b)</w:t>
      </w:r>
      <w:r>
        <w:rPr>
          <w:snapToGrid w:val="0"/>
        </w:rPr>
        <w:tab/>
        <w:t>gives the Governor</w:t>
      </w:r>
      <w:r>
        <w:rPr>
          <w:snapToGrid w:val="0"/>
        </w:rPr>
        <w:noBreakHyphen/>
        <w:t>General power to declare, by Proclamation, the limits of the territorial sea;</w:t>
      </w:r>
    </w:p>
    <w:p>
      <w:pPr>
        <w:pStyle w:val="PermNotePara"/>
        <w:rPr>
          <w:snapToGrid w:val="0"/>
        </w:rPr>
      </w:pPr>
      <w:r>
        <w:rPr>
          <w:snapToGrid w:val="0"/>
        </w:rPr>
        <w:tab/>
        <w:t>(c)</w:t>
      </w:r>
      <w:r>
        <w:rPr>
          <w:snapToGrid w:val="0"/>
        </w:rPr>
        <w:tab/>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PermNotePara"/>
        <w:rPr>
          <w:snapToGrid w:val="0"/>
        </w:rPr>
      </w:pPr>
      <w:r>
        <w:rPr>
          <w:snapToGrid w:val="0"/>
        </w:rPr>
        <w:tab/>
        <w:t>(d)</w:t>
      </w:r>
      <w:r>
        <w:rPr>
          <w:snapToGrid w:val="0"/>
        </w:rPr>
        <w:tab/>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PermNotePara"/>
        <w:rPr>
          <w:snapToGrid w:val="0"/>
        </w:rPr>
      </w:pPr>
      <w:r>
        <w:rPr>
          <w:snapToGrid w:val="0"/>
        </w:rPr>
        <w:tab/>
        <w:t>(e)</w:t>
      </w:r>
      <w:r>
        <w:rPr>
          <w:snapToGrid w:val="0"/>
        </w:rPr>
        <w:tab/>
        <w:t>gives the Governor</w:t>
      </w:r>
      <w:r>
        <w:rPr>
          <w:snapToGrid w:val="0"/>
        </w:rPr>
        <w:noBreakHyphen/>
        <w:t>General power to declare, by Proclamation, the limits of the Continental Shelf of Australia.</w:t>
      </w:r>
    </w:p>
    <w:p>
      <w:pPr>
        <w:pStyle w:val="PermNoteText"/>
      </w:pPr>
      <w:r>
        <w:tab/>
        <w:t>2.</w:t>
      </w:r>
      <w:r>
        <w:tab/>
        <w:t xml:space="preserve">The </w:t>
      </w:r>
      <w:r>
        <w:rPr>
          <w:i/>
        </w:rPr>
        <w:t>Coastal Waters (State Powers) Act 1980</w:t>
      </w:r>
      <w: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PermNoteText"/>
      </w:pPr>
      <w:r>
        <w:tab/>
        <w:t>3.</w:t>
      </w:r>
      <w:r>
        <w:tab/>
        <w:t xml:space="preserve">The </w:t>
      </w:r>
      <w:r>
        <w:rPr>
          <w:i/>
        </w:rPr>
        <w:t>Coastal Waters (State Title) Act 1980</w:t>
      </w:r>
      <w:r>
        <w:t xml:space="preserve"> vests in each State certain property rights in the seabed beneath the coastal waters of the State.</w:t>
      </w:r>
    </w:p>
    <w:p>
      <w:pPr>
        <w:pStyle w:val="PermNoteText"/>
      </w:pPr>
      <w:r>
        <w:lastRenderedPageBreak/>
        <w:tab/>
        <w:t>4.</w:t>
      </w:r>
      <w:r>
        <w:tab/>
        <w:t xml:space="preserve">The </w:t>
      </w:r>
      <w:r>
        <w:rPr>
          <w:i/>
        </w:rPr>
        <w:t>Petroleum (Submerged Lands) Act 1967</w:t>
      </w:r>
      <w:r>
        <w:t xml:space="preserve"> of the Commonwealth and the </w:t>
      </w:r>
      <w:r>
        <w:rPr>
          <w:i/>
        </w:rPr>
        <w:t>Petroleum (Submerged Lands) Act 1982</w:t>
      </w:r>
      <w: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20" w:name="_Toc32237408"/>
      <w:bookmarkStart w:id="21" w:name="_Toc32237923"/>
      <w:bookmarkStart w:id="22" w:name="_Toc32238438"/>
      <w:bookmarkStart w:id="23" w:name="_Toc424208605"/>
      <w:r>
        <w:rPr>
          <w:rStyle w:val="CharDivNo"/>
        </w:rPr>
        <w:t>Part 1.2</w:t>
      </w:r>
      <w:r>
        <w:rPr>
          <w:snapToGrid w:val="0"/>
        </w:rPr>
        <w:t xml:space="preserve"> — </w:t>
      </w:r>
      <w:r>
        <w:rPr>
          <w:rStyle w:val="CharDivText"/>
        </w:rPr>
        <w:t>Interpretation</w:t>
      </w:r>
      <w:bookmarkEnd w:id="20"/>
      <w:bookmarkEnd w:id="21"/>
      <w:bookmarkEnd w:id="22"/>
      <w:bookmarkEnd w:id="23"/>
    </w:p>
    <w:p>
      <w:pPr>
        <w:pStyle w:val="Heading4"/>
        <w:rPr>
          <w:b w:val="0"/>
        </w:rPr>
      </w:pPr>
      <w:bookmarkStart w:id="24" w:name="_Toc32237409"/>
      <w:bookmarkStart w:id="25" w:name="_Toc32237924"/>
      <w:bookmarkStart w:id="26" w:name="_Toc32238439"/>
      <w:bookmarkStart w:id="27" w:name="_Toc424208606"/>
      <w:r>
        <w:rPr>
          <w:b w:val="0"/>
        </w:rPr>
        <w:t>Division 1 — General</w:t>
      </w:r>
      <w:bookmarkEnd w:id="24"/>
      <w:bookmarkEnd w:id="25"/>
      <w:bookmarkEnd w:id="26"/>
      <w:bookmarkEnd w:id="27"/>
    </w:p>
    <w:p>
      <w:pPr>
        <w:pStyle w:val="Heading5"/>
        <w:rPr>
          <w:snapToGrid w:val="0"/>
        </w:rPr>
      </w:pPr>
      <w:bookmarkStart w:id="28" w:name="_Toc32238440"/>
      <w:bookmarkStart w:id="29" w:name="_Toc424208607"/>
      <w:r>
        <w:rPr>
          <w:rStyle w:val="CharSectno"/>
        </w:rPr>
        <w:t>4</w:t>
      </w:r>
      <w:r>
        <w:rPr>
          <w:snapToGrid w:val="0"/>
        </w:rPr>
        <w:t>.</w:t>
      </w:r>
      <w:r>
        <w:rPr>
          <w:snapToGrid w:val="0"/>
        </w:rPr>
        <w:tab/>
        <w:t>Notes in the text</w:t>
      </w:r>
      <w:bookmarkEnd w:id="28"/>
      <w:bookmarkEnd w:id="29"/>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30" w:name="_Toc32238441"/>
      <w:bookmarkStart w:id="31" w:name="_Toc424208608"/>
      <w:r>
        <w:rPr>
          <w:rStyle w:val="CharSectno"/>
        </w:rPr>
        <w:t>5</w:t>
      </w:r>
      <w:r>
        <w:rPr>
          <w:snapToGrid w:val="0"/>
        </w:rPr>
        <w:t>.</w:t>
      </w:r>
      <w:r>
        <w:rPr>
          <w:snapToGrid w:val="0"/>
        </w:rPr>
        <w:tab/>
        <w:t>Interpretation</w:t>
      </w:r>
      <w:bookmarkEnd w:id="30"/>
      <w:bookmarkEnd w:id="3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32" w:name="_Toc32238442"/>
      <w:bookmarkStart w:id="33" w:name="_Toc424208609"/>
      <w:r>
        <w:rPr>
          <w:snapToGrid w:val="0"/>
        </w:rPr>
        <w:t>5A.</w:t>
      </w:r>
      <w:r>
        <w:rPr>
          <w:snapToGrid w:val="0"/>
        </w:rPr>
        <w:tab/>
        <w:t xml:space="preserve">Relationship with </w:t>
      </w:r>
      <w:r>
        <w:rPr>
          <w:i/>
          <w:snapToGrid w:val="0"/>
        </w:rPr>
        <w:t>Environmental Protection Act 1986</w:t>
      </w:r>
      <w:bookmarkEnd w:id="32"/>
      <w:bookmarkEnd w:id="33"/>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34" w:name="_Toc32238443"/>
      <w:bookmarkStart w:id="35" w:name="_Toc424208610"/>
      <w:r>
        <w:rPr>
          <w:rStyle w:val="CharSectno"/>
        </w:rPr>
        <w:t>6</w:t>
      </w:r>
      <w:r>
        <w:rPr>
          <w:snapToGrid w:val="0"/>
        </w:rPr>
        <w:t>.</w:t>
      </w:r>
      <w:r>
        <w:rPr>
          <w:snapToGrid w:val="0"/>
        </w:rPr>
        <w:tab/>
        <w:t>Shares in a licence</w:t>
      </w:r>
      <w:bookmarkEnd w:id="34"/>
      <w:bookmarkEnd w:id="35"/>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PermNoteHeading"/>
      </w:pPr>
      <w:r>
        <w:tab/>
        <w:t>Note:</w:t>
      </w:r>
    </w:p>
    <w:p>
      <w:pPr>
        <w:pStyle w:val="PermNoteText"/>
      </w:pPr>
      <w:r>
        <w:tab/>
      </w:r>
      <w:r>
        <w:tab/>
      </w:r>
      <w:r>
        <w:rPr>
          <w:snapToGrid w:val="0"/>
        </w:rPr>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36" w:name="_Toc32238444"/>
      <w:bookmarkStart w:id="37" w:name="_Toc424208611"/>
      <w:r>
        <w:rPr>
          <w:rStyle w:val="CharSectno"/>
        </w:rPr>
        <w:t>7</w:t>
      </w:r>
      <w:r>
        <w:rPr>
          <w:snapToGrid w:val="0"/>
        </w:rPr>
        <w:t>.</w:t>
      </w:r>
      <w:r>
        <w:rPr>
          <w:snapToGrid w:val="0"/>
        </w:rPr>
        <w:tab/>
        <w:t>Transfer of a licence</w:t>
      </w:r>
      <w:bookmarkEnd w:id="36"/>
      <w:bookmarkEnd w:id="37"/>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38" w:name="_Toc32238445"/>
      <w:bookmarkStart w:id="39" w:name="_Toc424208612"/>
      <w:r>
        <w:rPr>
          <w:rStyle w:val="CharSectno"/>
        </w:rPr>
        <w:t>8</w:t>
      </w:r>
      <w:r>
        <w:rPr>
          <w:snapToGrid w:val="0"/>
        </w:rPr>
        <w:t>.</w:t>
      </w:r>
      <w:r>
        <w:rPr>
          <w:snapToGrid w:val="0"/>
        </w:rPr>
        <w:tab/>
        <w:t>Successor licences</w:t>
      </w:r>
      <w:bookmarkEnd w:id="38"/>
      <w:bookmarkEnd w:id="39"/>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40" w:name="_Toc32238446"/>
      <w:bookmarkStart w:id="41" w:name="_Toc424208613"/>
      <w:r>
        <w:rPr>
          <w:rStyle w:val="CharSectno"/>
        </w:rPr>
        <w:t>9</w:t>
      </w:r>
      <w:r>
        <w:rPr>
          <w:snapToGrid w:val="0"/>
        </w:rPr>
        <w:t>.</w:t>
      </w:r>
      <w:r>
        <w:rPr>
          <w:snapToGrid w:val="0"/>
        </w:rPr>
        <w:tab/>
        <w:t>Section number not used</w:t>
      </w:r>
      <w:bookmarkEnd w:id="40"/>
      <w:bookmarkEnd w:id="41"/>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2" w:name="_Toc32238447"/>
      <w:bookmarkStart w:id="43" w:name="_Toc424208614"/>
      <w:r>
        <w:rPr>
          <w:rStyle w:val="CharSectno"/>
        </w:rPr>
        <w:t>10</w:t>
      </w:r>
      <w:r>
        <w:rPr>
          <w:snapToGrid w:val="0"/>
        </w:rPr>
        <w:t>.</w:t>
      </w:r>
      <w:r>
        <w:rPr>
          <w:snapToGrid w:val="0"/>
        </w:rPr>
        <w:tab/>
        <w:t>Position on the Earth’s surface</w:t>
      </w:r>
      <w:bookmarkEnd w:id="42"/>
      <w:bookmarkEnd w:id="43"/>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44" w:name="_Toc32238448"/>
      <w:bookmarkStart w:id="45" w:name="_Toc424208615"/>
      <w:r>
        <w:rPr>
          <w:rStyle w:val="CharSectno"/>
        </w:rPr>
        <w:t>11</w:t>
      </w:r>
      <w:r>
        <w:rPr>
          <w:snapToGrid w:val="0"/>
        </w:rPr>
        <w:t>.</w:t>
      </w:r>
      <w:r>
        <w:rPr>
          <w:snapToGrid w:val="0"/>
        </w:rPr>
        <w:tab/>
        <w:t>Section number not used</w:t>
      </w:r>
      <w:bookmarkEnd w:id="44"/>
      <w:bookmarkEnd w:id="4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6" w:name="_Toc32238449"/>
      <w:bookmarkStart w:id="47" w:name="_Toc424208616"/>
      <w:r>
        <w:rPr>
          <w:rStyle w:val="CharSectno"/>
        </w:rPr>
        <w:t>12</w:t>
      </w:r>
      <w:r>
        <w:rPr>
          <w:snapToGrid w:val="0"/>
        </w:rPr>
        <w:t>.</w:t>
      </w:r>
      <w:r>
        <w:rPr>
          <w:snapToGrid w:val="0"/>
        </w:rPr>
        <w:tab/>
        <w:t>Power to vary and revoke instruments</w:t>
      </w:r>
      <w:bookmarkEnd w:id="46"/>
      <w:bookmarkEnd w:id="47"/>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48" w:name="_Toc32237420"/>
      <w:bookmarkStart w:id="49" w:name="_Toc32237935"/>
      <w:bookmarkStart w:id="50" w:name="_Toc32238450"/>
      <w:bookmarkStart w:id="51" w:name="_Toc424208617"/>
      <w:r>
        <w:rPr>
          <w:b w:val="0"/>
          <w:snapToGrid w:val="0"/>
        </w:rPr>
        <w:t xml:space="preserve">Division 2 — </w:t>
      </w:r>
      <w:r>
        <w:rPr>
          <w:b w:val="0"/>
        </w:rPr>
        <w:t>Basic concepts</w:t>
      </w:r>
      <w:bookmarkEnd w:id="48"/>
      <w:bookmarkEnd w:id="49"/>
      <w:bookmarkEnd w:id="50"/>
      <w:bookmarkEnd w:id="51"/>
    </w:p>
    <w:p>
      <w:pPr>
        <w:pStyle w:val="Heading5"/>
        <w:rPr>
          <w:snapToGrid w:val="0"/>
        </w:rPr>
      </w:pPr>
      <w:bookmarkStart w:id="52" w:name="_Toc32238451"/>
      <w:bookmarkStart w:id="53" w:name="_Toc424208618"/>
      <w:r>
        <w:rPr>
          <w:rStyle w:val="CharSectno"/>
        </w:rPr>
        <w:t>13</w:t>
      </w:r>
      <w:r>
        <w:rPr>
          <w:snapToGrid w:val="0"/>
        </w:rPr>
        <w:t>. – 15.</w:t>
      </w:r>
      <w:r>
        <w:rPr>
          <w:snapToGrid w:val="0"/>
        </w:rPr>
        <w:tab/>
        <w:t>Section numbers not used</w:t>
      </w:r>
      <w:bookmarkEnd w:id="52"/>
      <w:bookmarkEnd w:id="5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54" w:name="_Toc32238452"/>
      <w:bookmarkStart w:id="55" w:name="_Toc424208619"/>
      <w:r>
        <w:rPr>
          <w:rStyle w:val="CharSectno"/>
        </w:rPr>
        <w:t>16</w:t>
      </w:r>
      <w:r>
        <w:rPr>
          <w:snapToGrid w:val="0"/>
        </w:rPr>
        <w:t>.</w:t>
      </w:r>
      <w:r>
        <w:rPr>
          <w:snapToGrid w:val="0"/>
        </w:rPr>
        <w:tab/>
        <w:t>Coastal waters, and effect of change in baseline</w:t>
      </w:r>
      <w:bookmarkEnd w:id="54"/>
      <w:bookmarkEnd w:id="55"/>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PermNoteHeading"/>
      </w:pPr>
      <w:r>
        <w:tab/>
        <w:t>Note:</w:t>
      </w:r>
    </w:p>
    <w:p>
      <w:pPr>
        <w:pStyle w:val="PermNoteText"/>
      </w:pPr>
      <w:r>
        <w:tab/>
        <w:t>1.</w:t>
      </w:r>
      <w:r>
        <w:tab/>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PermNoteText"/>
      </w:pPr>
      <w:r>
        <w:rPr>
          <w:snapToGrid w:val="0"/>
        </w:rPr>
        <w:br w:type="page"/>
      </w:r>
      <w:r>
        <w:rPr>
          <w:snapToGrid w:val="0"/>
        </w:rPr>
        <w:tab/>
      </w:r>
      <w:r>
        <w:t>2.</w:t>
      </w:r>
      <w:r>
        <w:tab/>
        <w:t>The following diagram illustrates the coastal waters of the State — </w:t>
      </w:r>
    </w:p>
    <w:p>
      <w:pPr>
        <w:pStyle w:val="PermNoteText"/>
        <w:jc w:val="center"/>
        <w:rPr>
          <w:snapToGrid w:val="0"/>
        </w:rPr>
      </w:pPr>
      <w:r>
        <w:rPr>
          <w:noProof/>
          <w:snapToGrid w:val="0"/>
        </w:rPr>
        <w:drawing>
          <wp:inline distT="0" distB="0" distL="0" distR="0">
            <wp:extent cx="3959352" cy="289255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59352" cy="2892552"/>
                    </a:xfrm>
                    <a:prstGeom prst="rect">
                      <a:avLst/>
                    </a:prstGeom>
                  </pic:spPr>
                </pic:pic>
              </a:graphicData>
            </a:graphic>
          </wp:inline>
        </w:drawing>
      </w:r>
    </w:p>
    <w:p>
      <w:pPr>
        <w:pStyle w:val="Heading5"/>
        <w:rPr>
          <w:snapToGrid w:val="0"/>
        </w:rPr>
      </w:pPr>
      <w:bookmarkStart w:id="56" w:name="_Toc32238453"/>
      <w:bookmarkStart w:id="57" w:name="_Toc424208620"/>
      <w:r>
        <w:rPr>
          <w:rStyle w:val="CharSectno"/>
        </w:rPr>
        <w:t>17</w:t>
      </w:r>
      <w:r>
        <w:rPr>
          <w:snapToGrid w:val="0"/>
        </w:rPr>
        <w:t>.</w:t>
      </w:r>
      <w:r>
        <w:rPr>
          <w:snapToGrid w:val="0"/>
        </w:rPr>
        <w:tab/>
        <w:t>Blocks</w:t>
      </w:r>
      <w:bookmarkEnd w:id="56"/>
      <w:bookmarkEnd w:id="57"/>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PermNoteHeading"/>
      </w:pPr>
      <w:r>
        <w:tab/>
        <w:t>Note:</w:t>
      </w:r>
    </w:p>
    <w:p>
      <w:pPr>
        <w:pStyle w:val="PermNoteText"/>
      </w:pPr>
      <w:r>
        <w:tab/>
      </w:r>
      <w:r>
        <w:tab/>
      </w:r>
      <w:r>
        <w:rPr>
          <w:snapToGrid w:val="0"/>
        </w:rPr>
        <w:t>The following diagram shows how a block is constituted.</w:t>
      </w:r>
    </w:p>
    <w:p>
      <w:pPr>
        <w:pStyle w:val="PermNoteText"/>
        <w:rPr>
          <w:snapToGrid w:val="0"/>
        </w:rPr>
      </w:pPr>
      <w:r>
        <w:rPr>
          <w:snapToGrid w:val="0"/>
        </w:rPr>
        <w:tab/>
      </w: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PermNoteText"/>
        <w:jc w:val="center"/>
        <w:rPr>
          <w:snapToGrid w:val="0"/>
        </w:rPr>
      </w:pPr>
      <w:r>
        <w:rPr>
          <w:noProof/>
          <w:snapToGrid w:val="0"/>
        </w:rPr>
        <w:drawing>
          <wp:inline distT="0" distB="0" distL="0" distR="0">
            <wp:extent cx="4056888" cy="27218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56888" cy="2721864"/>
                    </a:xfrm>
                    <a:prstGeom prst="rect">
                      <a:avLst/>
                    </a:prstGeom>
                  </pic:spPr>
                </pic:pic>
              </a:graphicData>
            </a:graphic>
          </wp:inline>
        </w:drawing>
      </w:r>
    </w:p>
    <w:p>
      <w:pPr>
        <w:pStyle w:val="Heading5"/>
        <w:rPr>
          <w:snapToGrid w:val="0"/>
        </w:rPr>
      </w:pPr>
      <w:bookmarkStart w:id="58" w:name="_Toc32238454"/>
      <w:bookmarkStart w:id="59" w:name="_Toc424208621"/>
      <w:r>
        <w:rPr>
          <w:rStyle w:val="CharSectno"/>
        </w:rPr>
        <w:t>18</w:t>
      </w:r>
      <w:r>
        <w:rPr>
          <w:snapToGrid w:val="0"/>
        </w:rPr>
        <w:t>.</w:t>
      </w:r>
      <w:r>
        <w:rPr>
          <w:snapToGrid w:val="0"/>
        </w:rPr>
        <w:tab/>
        <w:t>Reserved block</w:t>
      </w:r>
      <w:bookmarkEnd w:id="58"/>
      <w:bookmarkEnd w:id="59"/>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PermNoteHeading"/>
      </w:pPr>
      <w:r>
        <w:tab/>
        <w:t>Note:</w:t>
      </w:r>
    </w:p>
    <w:p>
      <w:pPr>
        <w:pStyle w:val="PermNoteText"/>
      </w:pPr>
      <w:r>
        <w:tab/>
        <w:t>1.</w:t>
      </w:r>
      <w:r>
        <w:tab/>
      </w:r>
      <w:r>
        <w:rPr>
          <w:snapToGrid w:val="0"/>
        </w:rPr>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PermNoteText"/>
      </w:pPr>
      <w:r>
        <w:tab/>
        <w:t>2.</w:t>
      </w:r>
      <w:r>
        <w:tab/>
        <w:t xml:space="preserve">Section 10(c) of the </w:t>
      </w:r>
      <w:r>
        <w:rPr>
          <w:i/>
        </w:rPr>
        <w:t>Interpretation Act 1984</w:t>
      </w:r>
      <w: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60" w:name="_Toc32238455"/>
      <w:bookmarkStart w:id="61" w:name="_Toc424208622"/>
      <w:r>
        <w:rPr>
          <w:rStyle w:val="CharSectno"/>
        </w:rPr>
        <w:t>19</w:t>
      </w:r>
      <w:r>
        <w:rPr>
          <w:snapToGrid w:val="0"/>
        </w:rPr>
        <w:t>.</w:t>
      </w:r>
      <w:r>
        <w:rPr>
          <w:snapToGrid w:val="0"/>
        </w:rPr>
        <w:tab/>
        <w:t>Standard block</w:t>
      </w:r>
      <w:bookmarkEnd w:id="60"/>
      <w:bookmarkEnd w:id="61"/>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62" w:name="_Toc32238456"/>
      <w:bookmarkStart w:id="63" w:name="_Toc424208623"/>
      <w:r>
        <w:rPr>
          <w:rStyle w:val="CharSectno"/>
        </w:rPr>
        <w:t>20</w:t>
      </w:r>
      <w:r>
        <w:rPr>
          <w:snapToGrid w:val="0"/>
        </w:rPr>
        <w:t>.</w:t>
      </w:r>
      <w:r>
        <w:rPr>
          <w:snapToGrid w:val="0"/>
        </w:rPr>
        <w:tab/>
        <w:t>Tender block</w:t>
      </w:r>
      <w:bookmarkEnd w:id="62"/>
      <w:bookmarkEnd w:id="63"/>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64" w:name="_Toc32238457"/>
      <w:bookmarkStart w:id="65" w:name="_Toc424208624"/>
      <w:r>
        <w:rPr>
          <w:rStyle w:val="CharSectno"/>
        </w:rPr>
        <w:t>21</w:t>
      </w:r>
      <w:r>
        <w:rPr>
          <w:snapToGrid w:val="0"/>
        </w:rPr>
        <w:t>.</w:t>
      </w:r>
      <w:r>
        <w:rPr>
          <w:snapToGrid w:val="0"/>
        </w:rPr>
        <w:tab/>
        <w:t>Discrete area</w:t>
      </w:r>
      <w:bookmarkEnd w:id="64"/>
      <w:bookmarkEnd w:id="65"/>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66" w:name="_Toc32238458"/>
      <w:bookmarkStart w:id="67" w:name="_Toc424208625"/>
      <w:r>
        <w:rPr>
          <w:rStyle w:val="CharSectno"/>
        </w:rPr>
        <w:t>22</w:t>
      </w:r>
      <w:r>
        <w:rPr>
          <w:snapToGrid w:val="0"/>
        </w:rPr>
        <w:t>.</w:t>
      </w:r>
      <w:r>
        <w:rPr>
          <w:snapToGrid w:val="0"/>
        </w:rPr>
        <w:tab/>
        <w:t>Minerals</w:t>
      </w:r>
      <w:bookmarkEnd w:id="66"/>
      <w:bookmarkEnd w:id="67"/>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PermNoteHeading"/>
      </w:pPr>
      <w:r>
        <w:tab/>
        <w:t>Note:</w:t>
      </w:r>
    </w:p>
    <w:p>
      <w:pPr>
        <w:pStyle w:val="PermNoteText"/>
      </w:pPr>
      <w:r>
        <w:tab/>
      </w:r>
      <w:r>
        <w:tab/>
      </w:r>
      <w:r>
        <w:rPr>
          <w:snapToGrid w:val="0"/>
        </w:rPr>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68" w:name="_Toc32238459"/>
      <w:bookmarkStart w:id="69" w:name="_Toc424208626"/>
      <w:r>
        <w:rPr>
          <w:rStyle w:val="CharSectno"/>
        </w:rPr>
        <w:t>23</w:t>
      </w:r>
      <w:r>
        <w:rPr>
          <w:snapToGrid w:val="0"/>
        </w:rPr>
        <w:t>.</w:t>
      </w:r>
      <w:r>
        <w:rPr>
          <w:snapToGrid w:val="0"/>
        </w:rPr>
        <w:tab/>
        <w:t>Exploration</w:t>
      </w:r>
      <w:bookmarkEnd w:id="68"/>
      <w:bookmarkEnd w:id="69"/>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70" w:name="_Toc32238460"/>
      <w:bookmarkStart w:id="71" w:name="_Toc424208627"/>
      <w:r>
        <w:rPr>
          <w:rStyle w:val="CharSectno"/>
        </w:rPr>
        <w:t>24</w:t>
      </w:r>
      <w:r>
        <w:rPr>
          <w:snapToGrid w:val="0"/>
        </w:rPr>
        <w:t>.</w:t>
      </w:r>
      <w:r>
        <w:rPr>
          <w:snapToGrid w:val="0"/>
        </w:rPr>
        <w:tab/>
        <w:t>Recovery</w:t>
      </w:r>
      <w:bookmarkEnd w:id="70"/>
      <w:bookmarkEnd w:id="71"/>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72" w:name="_Toc32238461"/>
      <w:bookmarkStart w:id="73" w:name="_Toc424208628"/>
      <w:r>
        <w:rPr>
          <w:rStyle w:val="CharSectno"/>
        </w:rPr>
        <w:t>25</w:t>
      </w:r>
      <w:r>
        <w:rPr>
          <w:snapToGrid w:val="0"/>
        </w:rPr>
        <w:t>.</w:t>
      </w:r>
      <w:r>
        <w:rPr>
          <w:snapToGrid w:val="0"/>
        </w:rPr>
        <w:tab/>
        <w:t>Licence holder</w:t>
      </w:r>
      <w:bookmarkEnd w:id="72"/>
      <w:bookmarkEnd w:id="73"/>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PermNoteHeading"/>
      </w:pPr>
      <w:r>
        <w:tab/>
        <w:t>Note:</w:t>
      </w:r>
    </w:p>
    <w:p>
      <w:pPr>
        <w:pStyle w:val="PermNoteText"/>
        <w:rPr>
          <w:snapToGrid w:val="0"/>
        </w:rPr>
      </w:pPr>
      <w:r>
        <w:tab/>
        <w:t>1.</w:t>
      </w:r>
      <w:r>
        <w:tab/>
      </w:r>
      <w:r>
        <w:rPr>
          <w:snapToGrid w:val="0"/>
        </w:rPr>
        <w:t>This Act is based upon the grant and registration of licences.</w:t>
      </w:r>
    </w:p>
    <w:p>
      <w:pPr>
        <w:pStyle w:val="PermNoteText"/>
        <w:rPr>
          <w:snapToGrid w:val="0"/>
        </w:rPr>
      </w:pPr>
      <w:r>
        <w:rPr>
          <w:snapToGrid w:val="0"/>
        </w:rPr>
        <w:tab/>
        <w:t>2.</w:t>
      </w:r>
      <w:r>
        <w:rPr>
          <w:snapToGrid w:val="0"/>
        </w:rPr>
        <w:tab/>
        <w:t>If a licence is granted to a person, that person’s name is entered in the register (see section 333).</w:t>
      </w:r>
    </w:p>
    <w:p>
      <w:pPr>
        <w:pStyle w:val="PermNoteText"/>
      </w:pPr>
      <w:r>
        <w:rPr>
          <w:snapToGrid w:val="0"/>
        </w:rPr>
        <w:tab/>
        <w:t>3.</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74" w:name="_Toc32238462"/>
      <w:bookmarkStart w:id="75" w:name="_Toc424208629"/>
      <w:r>
        <w:rPr>
          <w:rStyle w:val="CharSectno"/>
        </w:rPr>
        <w:t>26</w:t>
      </w:r>
      <w:r>
        <w:rPr>
          <w:snapToGrid w:val="0"/>
        </w:rPr>
        <w:t>.</w:t>
      </w:r>
      <w:r>
        <w:rPr>
          <w:snapToGrid w:val="0"/>
        </w:rPr>
        <w:tab/>
        <w:t>Associates</w:t>
      </w:r>
      <w:bookmarkEnd w:id="74"/>
      <w:bookmarkEnd w:id="75"/>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76" w:name="_Toc32238463"/>
      <w:bookmarkStart w:id="77" w:name="_Toc424208630"/>
      <w:r>
        <w:rPr>
          <w:rStyle w:val="CharSectno"/>
        </w:rPr>
        <w:t>27</w:t>
      </w:r>
      <w:r>
        <w:rPr>
          <w:snapToGrid w:val="0"/>
        </w:rPr>
        <w:t>.</w:t>
      </w:r>
      <w:r>
        <w:rPr>
          <w:snapToGrid w:val="0"/>
        </w:rPr>
        <w:tab/>
        <w:t>Confidential information</w:t>
      </w:r>
      <w:bookmarkEnd w:id="76"/>
      <w:bookmarkEnd w:id="77"/>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78" w:name="_Toc32238464"/>
      <w:bookmarkStart w:id="79" w:name="_Toc424208631"/>
      <w:r>
        <w:rPr>
          <w:rStyle w:val="CharSectno"/>
        </w:rPr>
        <w:t>28</w:t>
      </w:r>
      <w:r>
        <w:rPr>
          <w:snapToGrid w:val="0"/>
        </w:rPr>
        <w:t>.</w:t>
      </w:r>
      <w:r>
        <w:rPr>
          <w:snapToGrid w:val="0"/>
        </w:rPr>
        <w:tab/>
        <w:t>Confidential sample</w:t>
      </w:r>
      <w:bookmarkEnd w:id="78"/>
      <w:bookmarkEnd w:id="79"/>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80" w:name="_Toc32237435"/>
      <w:bookmarkStart w:id="81" w:name="_Toc32237950"/>
      <w:bookmarkStart w:id="82" w:name="_Toc32238465"/>
      <w:bookmarkStart w:id="83" w:name="_Toc424208632"/>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80"/>
      <w:bookmarkEnd w:id="81"/>
      <w:bookmarkEnd w:id="82"/>
      <w:bookmarkEnd w:id="83"/>
    </w:p>
    <w:p>
      <w:pPr>
        <w:pStyle w:val="Heading5"/>
        <w:rPr>
          <w:snapToGrid w:val="0"/>
        </w:rPr>
      </w:pPr>
      <w:bookmarkStart w:id="84" w:name="_Toc32238466"/>
      <w:bookmarkStart w:id="85" w:name="_Toc424208633"/>
      <w:r>
        <w:rPr>
          <w:rStyle w:val="CharSectno"/>
        </w:rPr>
        <w:t>29</w:t>
      </w:r>
      <w:r>
        <w:rPr>
          <w:snapToGrid w:val="0"/>
        </w:rPr>
        <w:t>.</w:t>
      </w:r>
      <w:r>
        <w:rPr>
          <w:snapToGrid w:val="0"/>
        </w:rPr>
        <w:tab/>
        <w:t>Definitions</w:t>
      </w:r>
      <w:bookmarkEnd w:id="84"/>
      <w:bookmarkEnd w:id="8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86" w:name="_Toc32238467"/>
      <w:bookmarkStart w:id="87" w:name="_Toc424208634"/>
      <w:r>
        <w:rPr>
          <w:rStyle w:val="CharSectno"/>
        </w:rPr>
        <w:t>30</w:t>
      </w:r>
      <w:r>
        <w:rPr>
          <w:snapToGrid w:val="0"/>
        </w:rPr>
        <w:t>.</w:t>
      </w:r>
      <w:r>
        <w:rPr>
          <w:snapToGrid w:val="0"/>
        </w:rPr>
        <w:tab/>
        <w:t>Minister as member of Joint Authority, or as Designated Authority</w:t>
      </w:r>
      <w:bookmarkEnd w:id="86"/>
      <w:bookmarkEnd w:id="87"/>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88" w:name="_Toc32238468"/>
      <w:bookmarkStart w:id="89" w:name="_Toc424208635"/>
      <w:r>
        <w:rPr>
          <w:rStyle w:val="CharSectno"/>
        </w:rPr>
        <w:t>31</w:t>
      </w:r>
      <w:r>
        <w:rPr>
          <w:snapToGrid w:val="0"/>
        </w:rPr>
        <w:t>.</w:t>
      </w:r>
      <w:r>
        <w:rPr>
          <w:snapToGrid w:val="0"/>
        </w:rPr>
        <w:tab/>
        <w:t>State officer acting under delegation</w:t>
      </w:r>
      <w:bookmarkEnd w:id="88"/>
      <w:bookmarkEnd w:id="89"/>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90" w:name="_Toc32238469"/>
      <w:bookmarkStart w:id="91" w:name="_Toc424208636"/>
      <w:r>
        <w:rPr>
          <w:rStyle w:val="CharSectno"/>
        </w:rPr>
        <w:t>32</w:t>
      </w:r>
      <w:r>
        <w:rPr>
          <w:snapToGrid w:val="0"/>
        </w:rPr>
        <w:t>. – 34.</w:t>
      </w:r>
      <w:r>
        <w:rPr>
          <w:snapToGrid w:val="0"/>
        </w:rPr>
        <w:tab/>
        <w:t>Section numbers not used</w:t>
      </w:r>
      <w:bookmarkEnd w:id="90"/>
      <w:bookmarkEnd w:id="9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92" w:name="_Toc32237440"/>
      <w:bookmarkStart w:id="93" w:name="_Toc32237955"/>
      <w:bookmarkStart w:id="94" w:name="_Toc32238470"/>
      <w:bookmarkStart w:id="95" w:name="_Toc424208637"/>
      <w:r>
        <w:rPr>
          <w:rStyle w:val="CharDivNo"/>
        </w:rPr>
        <w:t>Part 1.4</w:t>
      </w:r>
      <w:r>
        <w:rPr>
          <w:snapToGrid w:val="0"/>
        </w:rPr>
        <w:t xml:space="preserve"> — </w:t>
      </w:r>
      <w:r>
        <w:rPr>
          <w:rStyle w:val="CharDivText"/>
        </w:rPr>
        <w:t>Application of this Act</w:t>
      </w:r>
      <w:bookmarkEnd w:id="92"/>
      <w:bookmarkEnd w:id="93"/>
      <w:bookmarkEnd w:id="94"/>
      <w:bookmarkEnd w:id="95"/>
    </w:p>
    <w:p>
      <w:pPr>
        <w:pStyle w:val="Heading5"/>
        <w:rPr>
          <w:snapToGrid w:val="0"/>
        </w:rPr>
      </w:pPr>
      <w:bookmarkStart w:id="96" w:name="_Toc32238471"/>
      <w:bookmarkStart w:id="97" w:name="_Toc424208638"/>
      <w:r>
        <w:rPr>
          <w:rStyle w:val="CharSectno"/>
        </w:rPr>
        <w:t>35</w:t>
      </w:r>
      <w:r>
        <w:rPr>
          <w:snapToGrid w:val="0"/>
        </w:rPr>
        <w:t>.</w:t>
      </w:r>
      <w:r>
        <w:rPr>
          <w:snapToGrid w:val="0"/>
        </w:rPr>
        <w:tab/>
        <w:t>Act does not apply to exploration for or recovery of petroleum</w:t>
      </w:r>
      <w:bookmarkEnd w:id="96"/>
      <w:bookmarkEnd w:id="97"/>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PermNoteHeading"/>
      </w:pPr>
      <w:r>
        <w:tab/>
        <w:t>Note:</w:t>
      </w:r>
    </w:p>
    <w:p>
      <w:pPr>
        <w:pStyle w:val="PermNoteText"/>
        <w:rPr>
          <w:snapToGrid w:val="0"/>
        </w:rPr>
      </w:pPr>
      <w:r>
        <w:tab/>
        <w:t>1.</w:t>
      </w:r>
      <w:r>
        <w:tab/>
      </w:r>
      <w:r>
        <w:rPr>
          <w:snapToGrid w:val="0"/>
        </w:rPr>
        <w:t>For “petroleum” see section 5.</w:t>
      </w:r>
    </w:p>
    <w:p>
      <w:pPr>
        <w:pStyle w:val="PermNoteText"/>
      </w:pPr>
      <w:r>
        <w:rPr>
          <w:snapToGrid w:val="0"/>
        </w:rPr>
        <w:tab/>
        <w:t>2.</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98" w:name="_Toc32238472"/>
      <w:bookmarkStart w:id="99" w:name="_Toc424208639"/>
      <w:r>
        <w:rPr>
          <w:rStyle w:val="CharSectno"/>
        </w:rPr>
        <w:t>36</w:t>
      </w:r>
      <w:r>
        <w:rPr>
          <w:snapToGrid w:val="0"/>
        </w:rPr>
        <w:t>.</w:t>
      </w:r>
      <w:r>
        <w:rPr>
          <w:snapToGrid w:val="0"/>
        </w:rPr>
        <w:tab/>
        <w:t>Section number not used</w:t>
      </w:r>
      <w:bookmarkEnd w:id="98"/>
      <w:bookmarkEnd w:id="9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00" w:name="_Toc32238473"/>
      <w:bookmarkStart w:id="101" w:name="_Toc424208640"/>
      <w:r>
        <w:rPr>
          <w:rStyle w:val="CharSectno"/>
        </w:rPr>
        <w:t>37</w:t>
      </w:r>
      <w:r>
        <w:rPr>
          <w:snapToGrid w:val="0"/>
        </w:rPr>
        <w:t>.</w:t>
      </w:r>
      <w:r>
        <w:rPr>
          <w:snapToGrid w:val="0"/>
        </w:rPr>
        <w:tab/>
        <w:t>Act applies to all individuals and corporations</w:t>
      </w:r>
      <w:bookmarkEnd w:id="100"/>
      <w:bookmarkEnd w:id="101"/>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102" w:name="_Toc32237444"/>
      <w:bookmarkStart w:id="103" w:name="_Toc32237959"/>
      <w:bookmarkStart w:id="104" w:name="_Toc32238474"/>
      <w:bookmarkStart w:id="105" w:name="_Toc424208641"/>
      <w:r>
        <w:rPr>
          <w:rStyle w:val="CharPartNo"/>
        </w:rPr>
        <w:t>Chapter 2</w:t>
      </w:r>
      <w:r>
        <w:t xml:space="preserve"> — </w:t>
      </w:r>
      <w:r>
        <w:rPr>
          <w:rStyle w:val="CharPartText"/>
        </w:rPr>
        <w:t>Regulation of offshore exploration and mining</w:t>
      </w:r>
      <w:bookmarkEnd w:id="102"/>
      <w:bookmarkEnd w:id="103"/>
      <w:bookmarkEnd w:id="104"/>
      <w:bookmarkEnd w:id="105"/>
    </w:p>
    <w:p>
      <w:pPr>
        <w:pStyle w:val="Heading3"/>
      </w:pPr>
      <w:bookmarkStart w:id="106" w:name="_Toc32237445"/>
      <w:bookmarkStart w:id="107" w:name="_Toc32237960"/>
      <w:bookmarkStart w:id="108" w:name="_Toc32238475"/>
      <w:bookmarkStart w:id="109" w:name="_Toc424208642"/>
      <w:r>
        <w:rPr>
          <w:rStyle w:val="CharDivNo"/>
        </w:rPr>
        <w:t>Part 2.1</w:t>
      </w:r>
      <w:r>
        <w:t xml:space="preserve"> — </w:t>
      </w:r>
      <w:r>
        <w:rPr>
          <w:rStyle w:val="CharDivText"/>
        </w:rPr>
        <w:t>General</w:t>
      </w:r>
      <w:bookmarkEnd w:id="106"/>
      <w:bookmarkEnd w:id="107"/>
      <w:bookmarkEnd w:id="108"/>
      <w:bookmarkEnd w:id="109"/>
    </w:p>
    <w:p>
      <w:pPr>
        <w:pStyle w:val="Heading5"/>
      </w:pPr>
      <w:bookmarkStart w:id="110" w:name="_Toc32238476"/>
      <w:bookmarkStart w:id="111" w:name="_Toc424208643"/>
      <w:r>
        <w:rPr>
          <w:rStyle w:val="CharSectno"/>
        </w:rPr>
        <w:t>38</w:t>
      </w:r>
      <w:r>
        <w:rPr>
          <w:snapToGrid w:val="0"/>
        </w:rPr>
        <w:t>.</w:t>
      </w:r>
      <w:r>
        <w:rPr>
          <w:snapToGrid w:val="0"/>
        </w:rPr>
        <w:tab/>
        <w:t>General prohibition on exploring and mining without appropriate authorisation</w:t>
      </w:r>
      <w:bookmarkEnd w:id="110"/>
      <w:bookmarkEnd w:id="11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PermNoteHeading"/>
      </w:pPr>
      <w:r>
        <w:tab/>
        <w:t>Note:</w:t>
      </w:r>
    </w:p>
    <w:p>
      <w:pPr>
        <w:pStyle w:val="PermNoteText"/>
        <w:rPr>
          <w:snapToGrid w:val="0"/>
        </w:rPr>
      </w:pPr>
      <w:r>
        <w:tab/>
        <w:t>1.</w:t>
      </w:r>
      <w:r>
        <w:tab/>
      </w:r>
      <w:r>
        <w:rPr>
          <w:snapToGrid w:val="0"/>
        </w:rPr>
        <w:t>A works licence may be necessary because “exploration” includes activities that are directly related to exploration (see section 23(1)) and “recovery” includes activities that are directly related to recovery (see section 24(1)).</w:t>
      </w:r>
    </w:p>
    <w:p>
      <w:pPr>
        <w:pStyle w:val="PermNoteText"/>
      </w:pPr>
      <w:r>
        <w:rPr>
          <w:snapToGrid w:val="0"/>
        </w:rPr>
        <w:tab/>
        <w:t>2.</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112" w:name="_Toc32238477"/>
      <w:bookmarkStart w:id="113" w:name="_Toc424208644"/>
      <w:r>
        <w:rPr>
          <w:rStyle w:val="CharSectno"/>
        </w:rPr>
        <w:t>38A</w:t>
      </w:r>
      <w:r>
        <w:rPr>
          <w:snapToGrid w:val="0"/>
        </w:rPr>
        <w:t>.</w:t>
      </w:r>
      <w:r>
        <w:rPr>
          <w:snapToGrid w:val="0"/>
        </w:rPr>
        <w:tab/>
        <w:t>Exploration and mining in marine reserves and fish habitat protection areas</w:t>
      </w:r>
      <w:bookmarkEnd w:id="112"/>
      <w:bookmarkEnd w:id="113"/>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114" w:name="_Toc32238478"/>
      <w:bookmarkStart w:id="115" w:name="_Toc424208645"/>
      <w:r>
        <w:rPr>
          <w:rStyle w:val="CharSectno"/>
        </w:rPr>
        <w:t>38B.</w:t>
      </w:r>
      <w:r>
        <w:rPr>
          <w:rStyle w:val="CharSectno"/>
        </w:rPr>
        <w:tab/>
        <w:t>Consultation with other Ministers</w:t>
      </w:r>
      <w:bookmarkEnd w:id="114"/>
      <w:bookmarkEnd w:id="115"/>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116" w:name="_Toc32238479"/>
      <w:bookmarkStart w:id="117" w:name="_Toc424208646"/>
      <w:r>
        <w:rPr>
          <w:rStyle w:val="CharSectno"/>
        </w:rPr>
        <w:t>39</w:t>
      </w:r>
      <w:r>
        <w:rPr>
          <w:snapToGrid w:val="0"/>
        </w:rPr>
        <w:t>.</w:t>
      </w:r>
      <w:r>
        <w:rPr>
          <w:snapToGrid w:val="0"/>
        </w:rPr>
        <w:tab/>
        <w:t>Licences and consents available under this Act</w:t>
      </w:r>
      <w:bookmarkEnd w:id="116"/>
      <w:bookmarkEnd w:id="117"/>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PermNoteHeading"/>
      </w:pPr>
      <w:r>
        <w:tab/>
        <w:t>Note:</w:t>
      </w:r>
    </w:p>
    <w:p>
      <w:pPr>
        <w:pStyle w:val="PermNoteText"/>
        <w:rPr>
          <w:snapToGrid w:val="0"/>
        </w:rPr>
      </w:pPr>
      <w:r>
        <w:tab/>
        <w:t>1.</w:t>
      </w:r>
      <w:r>
        <w:tab/>
      </w:r>
      <w:r>
        <w:rPr>
          <w:snapToGrid w:val="0"/>
        </w:rPr>
        <w:t>An exploration licence is designed to cover the exploration phase of a project and authorises — </w:t>
      </w:r>
    </w:p>
    <w:p>
      <w:pPr>
        <w:pStyle w:val="PermNotePara"/>
        <w:rPr>
          <w:snapToGrid w:val="0"/>
        </w:rPr>
      </w:pPr>
      <w:r>
        <w:tab/>
        <w:t>(a)</w:t>
      </w:r>
      <w:r>
        <w:tab/>
      </w:r>
      <w:r>
        <w:rPr>
          <w:snapToGrid w:val="0"/>
        </w:rPr>
        <w:t>exploration; and</w:t>
      </w:r>
    </w:p>
    <w:p>
      <w:pPr>
        <w:pStyle w:val="PermNotePara"/>
      </w:pPr>
      <w:r>
        <w:rPr>
          <w:snapToGrid w:val="0"/>
        </w:rPr>
        <w:tab/>
        <w:t>(b)</w:t>
      </w:r>
      <w:r>
        <w:rPr>
          <w:snapToGrid w:val="0"/>
        </w:rPr>
        <w:tab/>
        <w:t>the recovery of mineral samples.</w:t>
      </w:r>
    </w:p>
    <w:p>
      <w:pPr>
        <w:pStyle w:val="PermNoteText"/>
      </w:pPr>
      <w:r>
        <w:tab/>
        <w:t>2.</w:t>
      </w:r>
      <w:r>
        <w:tab/>
        <w:t>A retention licence is designed to ensure the retention of rights pending the transition of a project from the exploration phase to the commercial mining phase and authorises — </w:t>
      </w:r>
    </w:p>
    <w:p>
      <w:pPr>
        <w:pStyle w:val="PermNotePara"/>
      </w:pPr>
      <w:r>
        <w:tab/>
        <w:t>(a)</w:t>
      </w:r>
      <w:r>
        <w:tab/>
        <w:t>exploration; and</w:t>
      </w:r>
    </w:p>
    <w:p>
      <w:pPr>
        <w:pStyle w:val="PermNotePara"/>
      </w:pPr>
      <w:r>
        <w:tab/>
        <w:t>(b)</w:t>
      </w:r>
      <w:r>
        <w:tab/>
        <w:t>the recovery of minerals but not as part of a commercial mining operation.</w:t>
      </w:r>
    </w:p>
    <w:p>
      <w:pPr>
        <w:pStyle w:val="PermNoteText"/>
      </w:pPr>
      <w:r>
        <w:tab/>
        <w:t>3.</w:t>
      </w:r>
      <w:r>
        <w:tab/>
        <w:t>A mining licence is designed to cover the commercial mining phase of a project and authorises — </w:t>
      </w:r>
    </w:p>
    <w:p>
      <w:pPr>
        <w:pStyle w:val="PermNotePara"/>
      </w:pPr>
      <w:r>
        <w:tab/>
        <w:t>(a)</w:t>
      </w:r>
      <w:r>
        <w:tab/>
        <w:t>exploration; and</w:t>
      </w:r>
    </w:p>
    <w:p>
      <w:pPr>
        <w:pStyle w:val="PermNotePara"/>
      </w:pPr>
      <w:r>
        <w:tab/>
        <w:t>(b)</w:t>
      </w:r>
      <w:r>
        <w:tab/>
        <w:t>full commercial recovery.</w:t>
      </w:r>
    </w:p>
    <w:p>
      <w:pPr>
        <w:pStyle w:val="PermNoteText"/>
      </w:pPr>
      <w:r>
        <w:tab/>
        <w:t>4.</w:t>
      </w:r>
      <w:r>
        <w:tab/>
        <w:t>A project might make use of any of the following 3 licence arrangements — </w:t>
      </w:r>
    </w:p>
    <w:p>
      <w:pPr>
        <w:pStyle w:val="PermNotePara"/>
      </w:pPr>
      <w:r>
        <w:tab/>
        <w:t>(a)</w:t>
      </w:r>
      <w:r>
        <w:tab/>
        <w:t>an exploration licence leading to a mining licence;</w:t>
      </w:r>
    </w:p>
    <w:p>
      <w:pPr>
        <w:pStyle w:val="PermNotePara"/>
      </w:pPr>
      <w:r>
        <w:tab/>
        <w:t>(b)</w:t>
      </w:r>
      <w:r>
        <w:tab/>
        <w:t>an exploration licence leading to a retention licence and then a mining licence;</w:t>
      </w:r>
    </w:p>
    <w:p>
      <w:pPr>
        <w:pStyle w:val="PermNotePara"/>
      </w:pPr>
      <w:r>
        <w:tab/>
        <w:t>(c)</w:t>
      </w:r>
      <w:r>
        <w:tab/>
        <w:t>a mining licence (without progressing through an exploration/retention licence stage).</w:t>
      </w:r>
    </w:p>
    <w:p>
      <w:pPr>
        <w:pStyle w:val="PermNoteText"/>
      </w:pPr>
      <w:r>
        <w:tab/>
        <w:t>5.</w:t>
      </w:r>
      <w: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PermNoteText"/>
      </w:pPr>
      <w:r>
        <w:tab/>
        <w:t>6.</w:t>
      </w:r>
      <w:r>
        <w:tab/>
        <w:t>If a person wants to carry out — </w:t>
      </w:r>
    </w:p>
    <w:p>
      <w:pPr>
        <w:pStyle w:val="PermNotePara"/>
      </w:pPr>
      <w:r>
        <w:tab/>
        <w:t>(a)</w:t>
      </w:r>
      <w:r>
        <w:tab/>
        <w:t>a scientific investigation; or</w:t>
      </w:r>
    </w:p>
    <w:p>
      <w:pPr>
        <w:pStyle w:val="PermNotePara"/>
      </w:pPr>
      <w:r>
        <w:tab/>
        <w:t>(b)</w:t>
      </w:r>
      <w:r>
        <w:tab/>
        <w:t>a reconnaissance survey; or</w:t>
      </w:r>
    </w:p>
    <w:p>
      <w:pPr>
        <w:pStyle w:val="PermNotePara"/>
      </w:pPr>
      <w:r>
        <w:tab/>
        <w:t>(c)</w:t>
      </w:r>
      <w:r>
        <w:tab/>
        <w:t>the collection of only small amounts of minerals,</w:t>
      </w:r>
    </w:p>
    <w:p>
      <w:pPr>
        <w:pStyle w:val="PermNoteText"/>
      </w:pPr>
      <w:r>
        <w:tab/>
      </w:r>
      <w:r>
        <w:tab/>
        <w:t>in coastal waters, the person must obtain a special purpose consent under Part 2.6 to carry out the activity.</w:t>
      </w:r>
    </w:p>
    <w:p>
      <w:pPr>
        <w:pStyle w:val="PermNoteText"/>
      </w:pPr>
      <w:r>
        <w:tab/>
        <w:t>7.</w:t>
      </w:r>
      <w: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118" w:name="_Toc32238480"/>
      <w:bookmarkStart w:id="119" w:name="_Toc424208647"/>
      <w:r>
        <w:rPr>
          <w:rStyle w:val="CharSectno"/>
        </w:rPr>
        <w:t>40</w:t>
      </w:r>
      <w:r>
        <w:rPr>
          <w:snapToGrid w:val="0"/>
        </w:rPr>
        <w:t>.</w:t>
      </w:r>
      <w:r>
        <w:rPr>
          <w:snapToGrid w:val="0"/>
        </w:rPr>
        <w:tab/>
        <w:t>Steps involved in the grant of a fully effective licence</w:t>
      </w:r>
      <w:bookmarkEnd w:id="118"/>
      <w:bookmarkEnd w:id="119"/>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PermNoteHeading"/>
      </w:pPr>
      <w:r>
        <w:tab/>
        <w:t>Note:</w:t>
      </w:r>
    </w:p>
    <w:p>
      <w:pPr>
        <w:pStyle w:val="PermNoteText"/>
      </w:pPr>
      <w:r>
        <w:tab/>
        <w:t>1.</w:t>
      </w:r>
      <w:r>
        <w:tab/>
        <w:t>See sections 88, 154, 232 and 286.</w:t>
      </w:r>
    </w:p>
    <w:p>
      <w:pPr>
        <w:pStyle w:val="PermNoteText"/>
      </w:pPr>
      <w:r>
        <w:tab/>
        <w:t>2.</w:t>
      </w:r>
      <w: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PermNoteHeading"/>
      </w:pPr>
      <w:r>
        <w:tab/>
        <w:t>Note:</w:t>
      </w:r>
    </w:p>
    <w:p>
      <w:pPr>
        <w:pStyle w:val="PermNoteText"/>
      </w:pPr>
      <w:r>
        <w:tab/>
      </w:r>
      <w:r>
        <w:tab/>
      </w:r>
      <w:r>
        <w:rPr>
          <w:snapToGrid w:val="0"/>
        </w:rPr>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114, 173, 250 and 300.</w:t>
      </w:r>
    </w:p>
    <w:p>
      <w:pPr>
        <w:pStyle w:val="Heading5"/>
        <w:rPr>
          <w:snapToGrid w:val="0"/>
        </w:rPr>
      </w:pPr>
      <w:bookmarkStart w:id="120" w:name="_Toc32238481"/>
      <w:bookmarkStart w:id="121" w:name="_Toc424208648"/>
      <w:r>
        <w:rPr>
          <w:rStyle w:val="CharSectno"/>
        </w:rPr>
        <w:t>41</w:t>
      </w:r>
      <w:r>
        <w:rPr>
          <w:snapToGrid w:val="0"/>
        </w:rPr>
        <w:t>.</w:t>
      </w:r>
      <w:r>
        <w:rPr>
          <w:snapToGrid w:val="0"/>
        </w:rPr>
        <w:tab/>
        <w:t>Approval of form and manner of applications etc.</w:t>
      </w:r>
      <w:bookmarkEnd w:id="120"/>
      <w:bookmarkEnd w:id="121"/>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122" w:name="_Toc32238482"/>
      <w:bookmarkStart w:id="123" w:name="_Toc424208649"/>
      <w:r>
        <w:rPr>
          <w:rStyle w:val="CharSectno"/>
        </w:rPr>
        <w:t>42</w:t>
      </w:r>
      <w:r>
        <w:rPr>
          <w:snapToGrid w:val="0"/>
        </w:rPr>
        <w:t>.</w:t>
      </w:r>
      <w:r>
        <w:rPr>
          <w:snapToGrid w:val="0"/>
        </w:rPr>
        <w:tab/>
        <w:t>Rights to minerals recovered</w:t>
      </w:r>
      <w:bookmarkEnd w:id="122"/>
      <w:bookmarkEnd w:id="123"/>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124" w:name="_Toc32238483"/>
      <w:bookmarkStart w:id="125" w:name="_Toc424208650"/>
      <w:r>
        <w:rPr>
          <w:rStyle w:val="CharSectno"/>
        </w:rPr>
        <w:t>43</w:t>
      </w:r>
      <w:r>
        <w:rPr>
          <w:snapToGrid w:val="0"/>
        </w:rPr>
        <w:t>.</w:t>
      </w:r>
      <w:r>
        <w:rPr>
          <w:snapToGrid w:val="0"/>
        </w:rPr>
        <w:tab/>
        <w:t>Effect of grant of licence or special purpose consent on native title</w:t>
      </w:r>
      <w:bookmarkEnd w:id="124"/>
      <w:bookmarkEnd w:id="125"/>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126" w:name="_Toc32238484"/>
      <w:bookmarkStart w:id="127" w:name="_Toc424208651"/>
      <w:r>
        <w:rPr>
          <w:rStyle w:val="CharSectno"/>
        </w:rPr>
        <w:t>44</w:t>
      </w:r>
      <w:r>
        <w:rPr>
          <w:snapToGrid w:val="0"/>
        </w:rPr>
        <w:t>.</w:t>
      </w:r>
      <w:r>
        <w:rPr>
          <w:snapToGrid w:val="0"/>
        </w:rPr>
        <w:tab/>
        <w:t>Licence etc. does not authorise unnecessary interference with other activities in the licence area</w:t>
      </w:r>
      <w:bookmarkEnd w:id="126"/>
      <w:bookmarkEnd w:id="127"/>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PermNoteHeading"/>
      </w:pPr>
      <w:r>
        <w:tab/>
        <w:t>Note:</w:t>
      </w:r>
    </w:p>
    <w:p>
      <w:pPr>
        <w:pStyle w:val="PermNoteText"/>
      </w:pPr>
      <w:r>
        <w:tab/>
      </w:r>
      <w:r>
        <w:tab/>
      </w:r>
      <w:r>
        <w:rPr>
          <w:snapToGrid w:val="0"/>
        </w:rPr>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128" w:name="_Toc32237455"/>
      <w:bookmarkStart w:id="129" w:name="_Toc32237970"/>
      <w:bookmarkStart w:id="130" w:name="_Toc32238485"/>
      <w:bookmarkStart w:id="131" w:name="_Toc424208652"/>
      <w:r>
        <w:rPr>
          <w:rStyle w:val="CharDivNo"/>
        </w:rPr>
        <w:t>Part 2.2</w:t>
      </w:r>
      <w:r>
        <w:rPr>
          <w:snapToGrid w:val="0"/>
        </w:rPr>
        <w:t xml:space="preserve"> — </w:t>
      </w:r>
      <w:r>
        <w:rPr>
          <w:rStyle w:val="CharDivText"/>
        </w:rPr>
        <w:t>Exploration licences</w:t>
      </w:r>
      <w:bookmarkEnd w:id="128"/>
      <w:bookmarkEnd w:id="129"/>
      <w:bookmarkEnd w:id="130"/>
      <w:bookmarkEnd w:id="131"/>
    </w:p>
    <w:p>
      <w:pPr>
        <w:pStyle w:val="Heading4"/>
        <w:rPr>
          <w:b w:val="0"/>
        </w:rPr>
      </w:pPr>
      <w:bookmarkStart w:id="132" w:name="_Toc32237456"/>
      <w:bookmarkStart w:id="133" w:name="_Toc32237971"/>
      <w:bookmarkStart w:id="134" w:name="_Toc32238486"/>
      <w:bookmarkStart w:id="135" w:name="_Toc424208653"/>
      <w:r>
        <w:rPr>
          <w:b w:val="0"/>
        </w:rPr>
        <w:t>Division 1 — General</w:t>
      </w:r>
      <w:bookmarkEnd w:id="132"/>
      <w:bookmarkEnd w:id="133"/>
      <w:bookmarkEnd w:id="134"/>
      <w:bookmarkEnd w:id="135"/>
    </w:p>
    <w:p>
      <w:pPr>
        <w:pStyle w:val="Heading5"/>
        <w:rPr>
          <w:snapToGrid w:val="0"/>
        </w:rPr>
      </w:pPr>
      <w:bookmarkStart w:id="136" w:name="_Toc32238487"/>
      <w:bookmarkStart w:id="137" w:name="_Toc424208654"/>
      <w:r>
        <w:rPr>
          <w:rStyle w:val="CharSectno"/>
        </w:rPr>
        <w:t>45</w:t>
      </w:r>
      <w:r>
        <w:rPr>
          <w:snapToGrid w:val="0"/>
        </w:rPr>
        <w:t>.</w:t>
      </w:r>
      <w:r>
        <w:rPr>
          <w:snapToGrid w:val="0"/>
        </w:rPr>
        <w:tab/>
        <w:t>Exploration licences</w:t>
      </w:r>
      <w:bookmarkEnd w:id="136"/>
      <w:bookmarkEnd w:id="137"/>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PermNoteHeading"/>
      </w:pPr>
      <w:r>
        <w:tab/>
        <w:t>Note:</w:t>
      </w:r>
    </w:p>
    <w:p>
      <w:pPr>
        <w:pStyle w:val="PermNoteText"/>
      </w:pPr>
      <w:r>
        <w:tab/>
      </w:r>
      <w:r>
        <w:tab/>
      </w:r>
      <w:r>
        <w:rPr>
          <w:snapToGrid w:val="0"/>
        </w:rPr>
        <w:t>A tender block is a block that has been declared available for tender. A standard block is any block that is not a reserved block (see sections 19 and 20).</w:t>
      </w:r>
    </w:p>
    <w:p>
      <w:pPr>
        <w:pStyle w:val="Heading5"/>
        <w:rPr>
          <w:snapToGrid w:val="0"/>
        </w:rPr>
      </w:pPr>
      <w:bookmarkStart w:id="138" w:name="_Toc32238488"/>
      <w:bookmarkStart w:id="139" w:name="_Toc424208655"/>
      <w:r>
        <w:rPr>
          <w:rStyle w:val="CharSectno"/>
        </w:rPr>
        <w:t>46</w:t>
      </w:r>
      <w:r>
        <w:rPr>
          <w:snapToGrid w:val="0"/>
        </w:rPr>
        <w:t>.</w:t>
      </w:r>
      <w:r>
        <w:rPr>
          <w:snapToGrid w:val="0"/>
        </w:rPr>
        <w:tab/>
        <w:t>Activities authorised by an exploration licence</w:t>
      </w:r>
      <w:bookmarkEnd w:id="138"/>
      <w:bookmarkEnd w:id="139"/>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PermNoteHeading"/>
      </w:pPr>
      <w:r>
        <w:tab/>
        <w:t>Note:</w:t>
      </w:r>
    </w:p>
    <w:p>
      <w:pPr>
        <w:pStyle w:val="PermNoteText"/>
        <w:rPr>
          <w:snapToGrid w:val="0"/>
        </w:rPr>
      </w:pPr>
      <w:r>
        <w:tab/>
        <w:t>1.</w:t>
      </w:r>
      <w:r>
        <w:tab/>
      </w:r>
      <w:r>
        <w:rPr>
          <w:snapToGrid w:val="0"/>
        </w:rPr>
        <w:t>Under section 23(1) the concept of “exploration” extends to activities that are directly related to exploration.</w:t>
      </w:r>
    </w:p>
    <w:p>
      <w:pPr>
        <w:pStyle w:val="PermNoteText"/>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140" w:name="_Toc32238489"/>
      <w:bookmarkStart w:id="141" w:name="_Toc424208656"/>
      <w:r>
        <w:rPr>
          <w:rStyle w:val="CharSectno"/>
        </w:rPr>
        <w:t>47</w:t>
      </w:r>
      <w:r>
        <w:rPr>
          <w:snapToGrid w:val="0"/>
        </w:rPr>
        <w:t>.</w:t>
      </w:r>
      <w:r>
        <w:rPr>
          <w:snapToGrid w:val="0"/>
        </w:rPr>
        <w:tab/>
        <w:t>Minister may cancel or not renew exploration licence without compensation</w:t>
      </w:r>
      <w:bookmarkEnd w:id="140"/>
      <w:bookmarkEnd w:id="141"/>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PermNoteHeading"/>
      </w:pPr>
      <w:r>
        <w:tab/>
        <w:t>Note:</w:t>
      </w:r>
    </w:p>
    <w:p>
      <w:pPr>
        <w:pStyle w:val="PermNoteText"/>
        <w:rPr>
          <w:snapToGrid w:val="0"/>
        </w:rPr>
      </w:pPr>
      <w:r>
        <w:tab/>
        <w:t>1.</w:t>
      </w:r>
      <w:r>
        <w:tab/>
      </w:r>
      <w:r>
        <w:rPr>
          <w:snapToGrid w:val="0"/>
        </w:rPr>
        <w:t>The Minister may cancel the licence under section 130.</w:t>
      </w:r>
    </w:p>
    <w:p>
      <w:pPr>
        <w:pStyle w:val="PermNoteText"/>
      </w:pPr>
      <w:r>
        <w:rPr>
          <w:snapToGrid w:val="0"/>
        </w:rPr>
        <w:tab/>
        <w:t>2.</w:t>
      </w:r>
      <w:r>
        <w:rPr>
          <w:snapToGrid w:val="0"/>
        </w:rPr>
        <w:tab/>
        <w:t>The Minister may refuse under section 108 to renew the licence.</w:t>
      </w:r>
    </w:p>
    <w:p>
      <w:pPr>
        <w:pStyle w:val="Heading5"/>
        <w:rPr>
          <w:snapToGrid w:val="0"/>
        </w:rPr>
      </w:pPr>
      <w:bookmarkStart w:id="142" w:name="_Toc32238490"/>
      <w:bookmarkStart w:id="143" w:name="_Toc424208657"/>
      <w:r>
        <w:rPr>
          <w:rStyle w:val="CharSectno"/>
        </w:rPr>
        <w:t>48</w:t>
      </w:r>
      <w:r>
        <w:rPr>
          <w:snapToGrid w:val="0"/>
        </w:rPr>
        <w:t>.</w:t>
      </w:r>
      <w:r>
        <w:rPr>
          <w:snapToGrid w:val="0"/>
        </w:rPr>
        <w:tab/>
        <w:t>Licence rights may be suspended</w:t>
      </w:r>
      <w:bookmarkEnd w:id="142"/>
      <w:bookmarkEnd w:id="143"/>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PermNoteHeading"/>
      </w:pPr>
      <w:r>
        <w:tab/>
        <w:t>Note:</w:t>
      </w:r>
    </w:p>
    <w:p>
      <w:pPr>
        <w:pStyle w:val="PermNoteText"/>
      </w:pPr>
      <w:r>
        <w:tab/>
      </w:r>
      <w:r>
        <w:tab/>
      </w:r>
      <w:r>
        <w:rPr>
          <w:snapToGrid w:val="0"/>
        </w:rPr>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44" w:name="_Toc32238491"/>
      <w:bookmarkStart w:id="145" w:name="_Toc424208658"/>
      <w:r>
        <w:rPr>
          <w:rStyle w:val="CharSectno"/>
        </w:rPr>
        <w:t>49</w:t>
      </w:r>
      <w:r>
        <w:rPr>
          <w:snapToGrid w:val="0"/>
        </w:rPr>
        <w:t>.</w:t>
      </w:r>
      <w:r>
        <w:rPr>
          <w:snapToGrid w:val="0"/>
        </w:rPr>
        <w:tab/>
        <w:t>Compensation for acquisition of property due to suspension of rights</w:t>
      </w:r>
      <w:bookmarkEnd w:id="144"/>
      <w:bookmarkEnd w:id="145"/>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46" w:name="_Toc32237462"/>
      <w:bookmarkStart w:id="147" w:name="_Toc32237977"/>
      <w:bookmarkStart w:id="148" w:name="_Toc32238492"/>
      <w:bookmarkStart w:id="149" w:name="_Toc424208659"/>
      <w:r>
        <w:rPr>
          <w:b w:val="0"/>
        </w:rPr>
        <w:t>Division 2 — Application for and grant of exploration licence over standard blocks</w:t>
      </w:r>
      <w:bookmarkEnd w:id="146"/>
      <w:bookmarkEnd w:id="147"/>
      <w:bookmarkEnd w:id="148"/>
      <w:bookmarkEnd w:id="149"/>
    </w:p>
    <w:p>
      <w:pPr>
        <w:pStyle w:val="Heading5"/>
        <w:rPr>
          <w:snapToGrid w:val="0"/>
        </w:rPr>
      </w:pPr>
      <w:bookmarkStart w:id="150" w:name="_Toc32238493"/>
      <w:bookmarkStart w:id="151" w:name="_Toc424208660"/>
      <w:r>
        <w:rPr>
          <w:rStyle w:val="CharSectno"/>
        </w:rPr>
        <w:t>50</w:t>
      </w:r>
      <w:r>
        <w:rPr>
          <w:snapToGrid w:val="0"/>
        </w:rPr>
        <w:t>.</w:t>
      </w:r>
      <w:r>
        <w:rPr>
          <w:snapToGrid w:val="0"/>
        </w:rPr>
        <w:tab/>
        <w:t>Application for exploration licence over standard block</w:t>
      </w:r>
      <w:bookmarkEnd w:id="150"/>
      <w:bookmarkEnd w:id="151"/>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PermNoteHeading"/>
      </w:pPr>
      <w:r>
        <w:tab/>
        <w:t>Note:</w:t>
      </w:r>
    </w:p>
    <w:p>
      <w:pPr>
        <w:pStyle w:val="PermNoteText"/>
      </w:pPr>
      <w:r>
        <w:tab/>
      </w:r>
      <w:r>
        <w:tab/>
      </w:r>
      <w:r>
        <w:rPr>
          <w:snapToGrid w:val="0"/>
        </w:rPr>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PermNoteHeading"/>
      </w:pPr>
      <w:r>
        <w:tab/>
        <w:t>Note:</w:t>
      </w:r>
    </w:p>
    <w:p>
      <w:pPr>
        <w:pStyle w:val="PermNoteText"/>
      </w:pPr>
      <w:r>
        <w:tab/>
      </w:r>
      <w:r>
        <w:tab/>
      </w:r>
      <w:r>
        <w:rPr>
          <w:snapToGrid w:val="0"/>
        </w:rPr>
        <w:t>The Minister may, in certain circumstances, allow an application to be made for an exploration licence covering up to 3 discrete areas (see section 53).</w:t>
      </w:r>
    </w:p>
    <w:p>
      <w:pPr>
        <w:pStyle w:val="Heading5"/>
        <w:rPr>
          <w:snapToGrid w:val="0"/>
        </w:rPr>
      </w:pPr>
      <w:bookmarkStart w:id="152" w:name="_Toc32238494"/>
      <w:bookmarkStart w:id="153" w:name="_Toc424208661"/>
      <w:r>
        <w:rPr>
          <w:rStyle w:val="CharSectno"/>
        </w:rPr>
        <w:t>51</w:t>
      </w:r>
      <w:r>
        <w:rPr>
          <w:snapToGrid w:val="0"/>
        </w:rPr>
        <w:t>.</w:t>
      </w:r>
      <w:r>
        <w:rPr>
          <w:snapToGrid w:val="0"/>
        </w:rPr>
        <w:tab/>
        <w:t>Excluded blocks</w:t>
      </w:r>
      <w:bookmarkEnd w:id="152"/>
      <w:bookmarkEnd w:id="153"/>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154" w:name="_Toc32238495"/>
      <w:bookmarkStart w:id="155" w:name="_Toc424208662"/>
      <w:r>
        <w:rPr>
          <w:rStyle w:val="CharSectno"/>
        </w:rPr>
        <w:t>52</w:t>
      </w:r>
      <w:r>
        <w:rPr>
          <w:snapToGrid w:val="0"/>
        </w:rPr>
        <w:t>.</w:t>
      </w:r>
      <w:r>
        <w:rPr>
          <w:snapToGrid w:val="0"/>
        </w:rPr>
        <w:tab/>
        <w:t>Minister may determine that excluded block is available</w:t>
      </w:r>
      <w:bookmarkEnd w:id="154"/>
      <w:bookmarkEnd w:id="155"/>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156" w:name="_Toc32238496"/>
      <w:bookmarkStart w:id="157" w:name="_Toc424208663"/>
      <w:r>
        <w:rPr>
          <w:rStyle w:val="CharSectno"/>
        </w:rPr>
        <w:t>53</w:t>
      </w:r>
      <w:r>
        <w:rPr>
          <w:snapToGrid w:val="0"/>
        </w:rPr>
        <w:t>.</w:t>
      </w:r>
      <w:r>
        <w:rPr>
          <w:snapToGrid w:val="0"/>
        </w:rPr>
        <w:tab/>
        <w:t>Minister may allow application for more than one discrete area</w:t>
      </w:r>
      <w:bookmarkEnd w:id="156"/>
      <w:bookmarkEnd w:id="1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PermNoteHeading"/>
      </w:pPr>
      <w:r>
        <w:tab/>
        <w:t>Note:</w:t>
      </w:r>
    </w:p>
    <w:p>
      <w:pPr>
        <w:pStyle w:val="PermNoteText"/>
      </w:pPr>
      <w:r>
        <w:tab/>
      </w:r>
      <w:r>
        <w:tab/>
      </w:r>
      <w:r>
        <w:rPr>
          <w:snapToGrid w:val="0"/>
        </w:rPr>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158" w:name="_Toc32238497"/>
      <w:bookmarkStart w:id="159" w:name="_Toc424208664"/>
      <w:r>
        <w:rPr>
          <w:rStyle w:val="CharSectno"/>
        </w:rPr>
        <w:t>54</w:t>
      </w:r>
      <w:r>
        <w:rPr>
          <w:snapToGrid w:val="0"/>
        </w:rPr>
        <w:t>.</w:t>
      </w:r>
      <w:r>
        <w:rPr>
          <w:snapToGrid w:val="0"/>
        </w:rPr>
        <w:tab/>
        <w:t>How to apply</w:t>
      </w:r>
      <w:bookmarkEnd w:id="158"/>
      <w:bookmarkEnd w:id="159"/>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tab/>
        <w:t>1.</w:t>
      </w:r>
      <w:r>
        <w:tab/>
      </w:r>
      <w:r>
        <w:rPr>
          <w:snapToGrid w:val="0"/>
        </w:rPr>
        <w:t>For paragraphs (a) and (b) see section 41.</w:t>
      </w:r>
    </w:p>
    <w:p>
      <w:pPr>
        <w:pStyle w:val="PermNoteText"/>
      </w:pPr>
      <w:r>
        <w:tab/>
        <w:t>2.</w:t>
      </w:r>
      <w:r>
        <w:tab/>
      </w:r>
      <w:r>
        <w:rPr>
          <w:snapToGrid w:val="0"/>
        </w:rPr>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60" w:name="_Toc32238498"/>
      <w:bookmarkStart w:id="161" w:name="_Toc424208665"/>
      <w:r>
        <w:rPr>
          <w:rStyle w:val="CharSectno"/>
        </w:rPr>
        <w:t>55</w:t>
      </w:r>
      <w:r>
        <w:rPr>
          <w:snapToGrid w:val="0"/>
        </w:rPr>
        <w:t>.</w:t>
      </w:r>
      <w:r>
        <w:rPr>
          <w:snapToGrid w:val="0"/>
        </w:rPr>
        <w:tab/>
        <w:t>Effect of inclusion of unavailable block in application</w:t>
      </w:r>
      <w:bookmarkEnd w:id="160"/>
      <w:bookmarkEnd w:id="16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PermNoteHeading"/>
      </w:pPr>
      <w:r>
        <w:tab/>
        <w:t>Note:</w:t>
      </w:r>
    </w:p>
    <w:p>
      <w:pPr>
        <w:pStyle w:val="PermNoteText"/>
      </w:pPr>
      <w:r>
        <w:tab/>
      </w:r>
      <w:r>
        <w:tab/>
      </w:r>
      <w:r>
        <w:rPr>
          <w:snapToGrid w:val="0"/>
        </w:rPr>
        <w:t>An exploration licence cannot be granted over a block that is not vacant or is excluded (see sections 50 and 51) or over a reserved block (see section 18).</w:t>
      </w:r>
    </w:p>
    <w:p>
      <w:pPr>
        <w:pStyle w:val="Heading5"/>
        <w:rPr>
          <w:snapToGrid w:val="0"/>
        </w:rPr>
      </w:pPr>
      <w:bookmarkStart w:id="162" w:name="_Toc32238499"/>
      <w:bookmarkStart w:id="163" w:name="_Toc424208666"/>
      <w:r>
        <w:rPr>
          <w:rStyle w:val="CharSectno"/>
        </w:rPr>
        <w:t>56</w:t>
      </w:r>
      <w:r>
        <w:rPr>
          <w:snapToGrid w:val="0"/>
        </w:rPr>
        <w:t>.</w:t>
      </w:r>
      <w:r>
        <w:rPr>
          <w:snapToGrid w:val="0"/>
        </w:rPr>
        <w:tab/>
        <w:t>Payment of fee</w:t>
      </w:r>
      <w:bookmarkEnd w:id="162"/>
      <w:bookmarkEnd w:id="16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64" w:name="_Toc32238500"/>
      <w:bookmarkStart w:id="165" w:name="_Toc424208667"/>
      <w:r>
        <w:rPr>
          <w:rStyle w:val="CharSectno"/>
        </w:rPr>
        <w:t>57</w:t>
      </w:r>
      <w:r>
        <w:rPr>
          <w:snapToGrid w:val="0"/>
        </w:rPr>
        <w:t>.</w:t>
      </w:r>
      <w:r>
        <w:rPr>
          <w:snapToGrid w:val="0"/>
        </w:rPr>
        <w:tab/>
        <w:t>Application must be advertised</w:t>
      </w:r>
      <w:bookmarkEnd w:id="164"/>
      <w:bookmarkEnd w:id="165"/>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66" w:name="_Toc32238501"/>
      <w:bookmarkStart w:id="167" w:name="_Toc424208668"/>
      <w:r>
        <w:rPr>
          <w:rStyle w:val="CharSectno"/>
        </w:rPr>
        <w:t>58</w:t>
      </w:r>
      <w:r>
        <w:rPr>
          <w:snapToGrid w:val="0"/>
        </w:rPr>
        <w:t>.</w:t>
      </w:r>
      <w:r>
        <w:rPr>
          <w:snapToGrid w:val="0"/>
        </w:rPr>
        <w:tab/>
        <w:t>How multiple applications are dealt with</w:t>
      </w:r>
      <w:bookmarkEnd w:id="166"/>
      <w:bookmarkEnd w:id="167"/>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PermNoteHeading"/>
      </w:pPr>
      <w:r>
        <w:tab/>
        <w:t>Note:</w:t>
      </w:r>
    </w:p>
    <w:p>
      <w:pPr>
        <w:pStyle w:val="PermNoteText"/>
      </w:pPr>
      <w:r>
        <w:tab/>
      </w:r>
      <w:r>
        <w:tab/>
      </w:r>
      <w:r>
        <w:rPr>
          <w:snapToGrid w:val="0"/>
        </w:rPr>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68" w:name="_Toc32238502"/>
      <w:bookmarkStart w:id="169" w:name="_Toc424208669"/>
      <w:r>
        <w:rPr>
          <w:rStyle w:val="CharSectno"/>
        </w:rPr>
        <w:t>59</w:t>
      </w:r>
      <w:r>
        <w:rPr>
          <w:snapToGrid w:val="0"/>
        </w:rPr>
        <w:t>.</w:t>
      </w:r>
      <w:r>
        <w:rPr>
          <w:snapToGrid w:val="0"/>
        </w:rPr>
        <w:tab/>
        <w:t>Discussions about blocks applied for</w:t>
      </w:r>
      <w:bookmarkEnd w:id="168"/>
      <w:bookmarkEnd w:id="169"/>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170" w:name="_Toc32238503"/>
      <w:bookmarkStart w:id="171" w:name="_Toc424208670"/>
      <w:r>
        <w:rPr>
          <w:rStyle w:val="CharSectno"/>
        </w:rPr>
        <w:t>60</w:t>
      </w:r>
      <w:r>
        <w:rPr>
          <w:snapToGrid w:val="0"/>
        </w:rPr>
        <w:t>.</w:t>
      </w:r>
      <w:r>
        <w:rPr>
          <w:snapToGrid w:val="0"/>
        </w:rPr>
        <w:tab/>
        <w:t>Advertising revised application</w:t>
      </w:r>
      <w:bookmarkEnd w:id="170"/>
      <w:bookmarkEnd w:id="1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72" w:name="_Toc32238504"/>
      <w:bookmarkStart w:id="173" w:name="_Toc424208671"/>
      <w:r>
        <w:rPr>
          <w:rStyle w:val="CharSectno"/>
        </w:rPr>
        <w:t>61</w:t>
      </w:r>
      <w:r>
        <w:rPr>
          <w:snapToGrid w:val="0"/>
        </w:rPr>
        <w:t>.</w:t>
      </w:r>
      <w:r>
        <w:rPr>
          <w:snapToGrid w:val="0"/>
        </w:rPr>
        <w:tab/>
        <w:t>Request for further information</w:t>
      </w:r>
      <w:bookmarkEnd w:id="172"/>
      <w:bookmarkEnd w:id="17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74" w:name="_Toc32238505"/>
      <w:bookmarkStart w:id="175" w:name="_Toc424208672"/>
      <w:r>
        <w:rPr>
          <w:rStyle w:val="CharSectno"/>
        </w:rPr>
        <w:t>62</w:t>
      </w:r>
      <w:r>
        <w:rPr>
          <w:snapToGrid w:val="0"/>
        </w:rPr>
        <w:t>.</w:t>
      </w:r>
      <w:r>
        <w:rPr>
          <w:snapToGrid w:val="0"/>
        </w:rPr>
        <w:tab/>
        <w:t>Section number not used</w:t>
      </w:r>
      <w:bookmarkEnd w:id="174"/>
      <w:bookmarkEnd w:id="175"/>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76" w:name="_Toc32238506"/>
      <w:bookmarkStart w:id="177" w:name="_Toc424208673"/>
      <w:r>
        <w:rPr>
          <w:rStyle w:val="CharSectno"/>
        </w:rPr>
        <w:t>63</w:t>
      </w:r>
      <w:r>
        <w:rPr>
          <w:snapToGrid w:val="0"/>
        </w:rPr>
        <w:t>.</w:t>
      </w:r>
      <w:r>
        <w:rPr>
          <w:snapToGrid w:val="0"/>
        </w:rPr>
        <w:tab/>
        <w:t>Minister may provisionally grant licence</w:t>
      </w:r>
      <w:bookmarkEnd w:id="176"/>
      <w:bookmarkEnd w:id="177"/>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178" w:name="_Toc32238507"/>
      <w:bookmarkStart w:id="179" w:name="_Toc424208674"/>
      <w:r>
        <w:rPr>
          <w:rStyle w:val="CharSectno"/>
        </w:rPr>
        <w:t>64</w:t>
      </w:r>
      <w:r>
        <w:rPr>
          <w:snapToGrid w:val="0"/>
        </w:rPr>
        <w:t>.</w:t>
      </w:r>
      <w:r>
        <w:rPr>
          <w:snapToGrid w:val="0"/>
        </w:rPr>
        <w:tab/>
        <w:t>Section number not used</w:t>
      </w:r>
      <w:bookmarkEnd w:id="178"/>
      <w:bookmarkEnd w:id="179"/>
      <w:r>
        <w:rPr>
          <w:snapToGrid w:val="0"/>
        </w:rPr>
        <w:t xml:space="preserve"> </w:t>
      </w:r>
    </w:p>
    <w:p>
      <w:pPr>
        <w:pStyle w:val="Subsection"/>
        <w:keepNext/>
        <w:keepLines/>
        <w:rPr>
          <w:snapToGrid w:val="0"/>
        </w:rPr>
      </w:pPr>
      <w:r>
        <w:rPr>
          <w:snapToGrid w:val="0"/>
        </w:rPr>
        <w:tab/>
      </w:r>
      <w:r>
        <w:rPr>
          <w:snapToGrid w:val="0"/>
        </w:rPr>
        <w:tab/>
        <w:t>See note 2 to section 3(1).</w:t>
      </w:r>
    </w:p>
    <w:p>
      <w:pPr>
        <w:pStyle w:val="Heading5"/>
        <w:rPr>
          <w:snapToGrid w:val="0"/>
        </w:rPr>
      </w:pPr>
      <w:bookmarkStart w:id="180" w:name="_Toc32238508"/>
      <w:bookmarkStart w:id="181" w:name="_Toc424208675"/>
      <w:r>
        <w:rPr>
          <w:rStyle w:val="CharSectno"/>
        </w:rPr>
        <w:t>65</w:t>
      </w:r>
      <w:r>
        <w:rPr>
          <w:snapToGrid w:val="0"/>
        </w:rPr>
        <w:t>.</w:t>
      </w:r>
      <w:r>
        <w:rPr>
          <w:snapToGrid w:val="0"/>
        </w:rPr>
        <w:tab/>
        <w:t>Matters to be specified in the licence</w:t>
      </w:r>
      <w:bookmarkEnd w:id="180"/>
      <w:bookmarkEnd w:id="181"/>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 xml:space="preserve">Note: </w:t>
      </w:r>
    </w:p>
    <w:p>
      <w:pPr>
        <w:pStyle w:val="PermNoteText"/>
      </w:pPr>
      <w:r>
        <w:tab/>
      </w:r>
      <w:r>
        <w:tab/>
        <w:t>For the term of a licence see section 88.</w:t>
      </w:r>
    </w:p>
    <w:p>
      <w:pPr>
        <w:pStyle w:val="Heading5"/>
        <w:rPr>
          <w:snapToGrid w:val="0"/>
        </w:rPr>
      </w:pPr>
      <w:bookmarkStart w:id="182" w:name="_Toc32238509"/>
      <w:bookmarkStart w:id="183" w:name="_Toc424208676"/>
      <w:r>
        <w:rPr>
          <w:rStyle w:val="CharSectno"/>
        </w:rPr>
        <w:t>66</w:t>
      </w:r>
      <w:r>
        <w:rPr>
          <w:snapToGrid w:val="0"/>
        </w:rPr>
        <w:t>.</w:t>
      </w:r>
      <w:r>
        <w:rPr>
          <w:snapToGrid w:val="0"/>
        </w:rPr>
        <w:tab/>
        <w:t>Applicant must be notified</w:t>
      </w:r>
      <w:bookmarkEnd w:id="182"/>
      <w:bookmarkEnd w:id="183"/>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84" w:name="_Toc32238510"/>
      <w:bookmarkStart w:id="185" w:name="_Toc424208677"/>
      <w:r>
        <w:rPr>
          <w:rStyle w:val="CharSectno"/>
        </w:rPr>
        <w:t>67</w:t>
      </w:r>
      <w:r>
        <w:rPr>
          <w:snapToGrid w:val="0"/>
        </w:rPr>
        <w:t>.</w:t>
      </w:r>
      <w:r>
        <w:rPr>
          <w:snapToGrid w:val="0"/>
        </w:rPr>
        <w:tab/>
        <w:t>Amendment of conditions</w:t>
      </w:r>
      <w:bookmarkEnd w:id="184"/>
      <w:bookmarkEnd w:id="185"/>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86" w:name="_Toc32238511"/>
      <w:bookmarkStart w:id="187" w:name="_Toc424208678"/>
      <w:r>
        <w:rPr>
          <w:rStyle w:val="CharSectno"/>
        </w:rPr>
        <w:t>68</w:t>
      </w:r>
      <w:r>
        <w:rPr>
          <w:snapToGrid w:val="0"/>
        </w:rPr>
        <w:t>.</w:t>
      </w:r>
      <w:r>
        <w:rPr>
          <w:snapToGrid w:val="0"/>
        </w:rPr>
        <w:tab/>
        <w:t>Amendment of security requirements</w:t>
      </w:r>
      <w:bookmarkEnd w:id="186"/>
      <w:bookmarkEnd w:id="187"/>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188" w:name="_Toc32238512"/>
      <w:bookmarkStart w:id="189" w:name="_Toc424208679"/>
      <w:r>
        <w:rPr>
          <w:rStyle w:val="CharSectno"/>
        </w:rPr>
        <w:t>69</w:t>
      </w:r>
      <w:r>
        <w:rPr>
          <w:snapToGrid w:val="0"/>
        </w:rPr>
        <w:t>.</w:t>
      </w:r>
      <w:r>
        <w:rPr>
          <w:snapToGrid w:val="0"/>
        </w:rPr>
        <w:tab/>
        <w:t>Extension of primary payment period</w:t>
      </w:r>
      <w:bookmarkEnd w:id="188"/>
      <w:bookmarkEnd w:id="189"/>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90" w:name="_Toc32238513"/>
      <w:bookmarkStart w:id="191" w:name="_Toc424208680"/>
      <w:r>
        <w:rPr>
          <w:rStyle w:val="CharSectno"/>
        </w:rPr>
        <w:t>70</w:t>
      </w:r>
      <w:r>
        <w:rPr>
          <w:snapToGrid w:val="0"/>
        </w:rPr>
        <w:t>.</w:t>
      </w:r>
      <w:r>
        <w:rPr>
          <w:snapToGrid w:val="0"/>
        </w:rPr>
        <w:tab/>
        <w:t>Acceptance of grant of exploration licence for standard block</w:t>
      </w:r>
      <w:bookmarkEnd w:id="190"/>
      <w:bookmarkEnd w:id="191"/>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PermNoteHeading"/>
      </w:pPr>
      <w:r>
        <w:tab/>
        <w:t>Note:</w:t>
      </w:r>
    </w:p>
    <w:p>
      <w:pPr>
        <w:pStyle w:val="PermNoteText"/>
      </w:pPr>
      <w:r>
        <w:tab/>
      </w:r>
      <w:r>
        <w:tab/>
        <w:t>Under section 88, the grant of the licence cannot be effective before it is registered (see section 333 for registration).</w:t>
      </w:r>
    </w:p>
    <w:p>
      <w:pPr>
        <w:pStyle w:val="Heading5"/>
        <w:rPr>
          <w:snapToGrid w:val="0"/>
        </w:rPr>
      </w:pPr>
      <w:bookmarkStart w:id="192" w:name="_Toc32238514"/>
      <w:bookmarkStart w:id="193" w:name="_Toc424208681"/>
      <w:r>
        <w:rPr>
          <w:rStyle w:val="CharSectno"/>
        </w:rPr>
        <w:t>71</w:t>
      </w:r>
      <w:r>
        <w:rPr>
          <w:snapToGrid w:val="0"/>
        </w:rPr>
        <w:t>.</w:t>
      </w:r>
      <w:r>
        <w:rPr>
          <w:snapToGrid w:val="0"/>
        </w:rPr>
        <w:tab/>
        <w:t>Conditions applicable to licence on grant</w:t>
      </w:r>
      <w:bookmarkEnd w:id="192"/>
      <w:bookmarkEnd w:id="193"/>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194" w:name="_Toc32238515"/>
      <w:bookmarkStart w:id="195" w:name="_Toc424208682"/>
      <w:r>
        <w:rPr>
          <w:rStyle w:val="CharSectno"/>
        </w:rPr>
        <w:t>72</w:t>
      </w:r>
      <w:r>
        <w:rPr>
          <w:snapToGrid w:val="0"/>
        </w:rPr>
        <w:t>.</w:t>
      </w:r>
      <w:r>
        <w:rPr>
          <w:snapToGrid w:val="0"/>
        </w:rPr>
        <w:tab/>
        <w:t>Lapse of provisional grant of exploration licence</w:t>
      </w:r>
      <w:bookmarkEnd w:id="194"/>
      <w:bookmarkEnd w:id="19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196" w:name="_Toc32237486"/>
      <w:bookmarkStart w:id="197" w:name="_Toc32238001"/>
      <w:bookmarkStart w:id="198" w:name="_Toc32238516"/>
      <w:bookmarkStart w:id="199" w:name="_Toc424208683"/>
      <w:r>
        <w:rPr>
          <w:b w:val="0"/>
        </w:rPr>
        <w:t>Division 3 — Application for and grant of exploration licence over tender block</w:t>
      </w:r>
      <w:bookmarkEnd w:id="196"/>
      <w:bookmarkEnd w:id="197"/>
      <w:bookmarkEnd w:id="198"/>
      <w:bookmarkEnd w:id="199"/>
    </w:p>
    <w:p>
      <w:pPr>
        <w:pStyle w:val="Heading5"/>
        <w:rPr>
          <w:snapToGrid w:val="0"/>
        </w:rPr>
      </w:pPr>
      <w:bookmarkStart w:id="200" w:name="_Toc32238517"/>
      <w:bookmarkStart w:id="201" w:name="_Toc424208684"/>
      <w:r>
        <w:rPr>
          <w:rStyle w:val="CharSectno"/>
        </w:rPr>
        <w:t>73</w:t>
      </w:r>
      <w:r>
        <w:rPr>
          <w:snapToGrid w:val="0"/>
        </w:rPr>
        <w:t>.</w:t>
      </w:r>
      <w:r>
        <w:rPr>
          <w:snapToGrid w:val="0"/>
        </w:rPr>
        <w:tab/>
        <w:t>Matters to be determined before applications for exploration licence over tender blocks invited</w:t>
      </w:r>
      <w:bookmarkEnd w:id="200"/>
      <w:bookmarkEnd w:id="201"/>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202" w:name="_Toc32238518"/>
      <w:bookmarkStart w:id="203" w:name="_Toc424208685"/>
      <w:r>
        <w:rPr>
          <w:rStyle w:val="CharSectno"/>
        </w:rPr>
        <w:t>74</w:t>
      </w:r>
      <w:r>
        <w:rPr>
          <w:snapToGrid w:val="0"/>
        </w:rPr>
        <w:t>.</w:t>
      </w:r>
      <w:r>
        <w:rPr>
          <w:snapToGrid w:val="0"/>
        </w:rPr>
        <w:tab/>
        <w:t>Minister may invite applications for exploration licence over tender blocks</w:t>
      </w:r>
      <w:bookmarkEnd w:id="202"/>
      <w:bookmarkEnd w:id="203"/>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204" w:name="_Toc32238519"/>
      <w:bookmarkStart w:id="205" w:name="_Toc424208686"/>
      <w:r>
        <w:rPr>
          <w:rStyle w:val="CharSectno"/>
        </w:rPr>
        <w:t>75</w:t>
      </w:r>
      <w:r>
        <w:rPr>
          <w:snapToGrid w:val="0"/>
        </w:rPr>
        <w:t>.</w:t>
      </w:r>
      <w:r>
        <w:rPr>
          <w:snapToGrid w:val="0"/>
        </w:rPr>
        <w:tab/>
        <w:t>Tender block licence notice — exploration licence</w:t>
      </w:r>
      <w:bookmarkEnd w:id="204"/>
      <w:bookmarkEnd w:id="205"/>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206" w:name="_Toc32238520"/>
      <w:bookmarkStart w:id="207" w:name="_Toc424208687"/>
      <w:r>
        <w:rPr>
          <w:rStyle w:val="CharSectno"/>
        </w:rPr>
        <w:t>76</w:t>
      </w:r>
      <w:r>
        <w:rPr>
          <w:snapToGrid w:val="0"/>
        </w:rPr>
        <w:t>.</w:t>
      </w:r>
      <w:r>
        <w:rPr>
          <w:snapToGrid w:val="0"/>
        </w:rPr>
        <w:tab/>
        <w:t>Application for exploration licence over tender blocks</w:t>
      </w:r>
      <w:bookmarkEnd w:id="206"/>
      <w:bookmarkEnd w:id="207"/>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208" w:name="_Toc32238521"/>
      <w:bookmarkStart w:id="209" w:name="_Toc424208688"/>
      <w:r>
        <w:rPr>
          <w:rStyle w:val="CharSectno"/>
        </w:rPr>
        <w:t>77</w:t>
      </w:r>
      <w:r>
        <w:rPr>
          <w:snapToGrid w:val="0"/>
        </w:rPr>
        <w:t>.</w:t>
      </w:r>
      <w:r>
        <w:rPr>
          <w:snapToGrid w:val="0"/>
        </w:rPr>
        <w:tab/>
        <w:t>How to apply</w:t>
      </w:r>
      <w:bookmarkEnd w:id="208"/>
      <w:bookmarkEnd w:id="209"/>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10" w:name="_Toc32238522"/>
      <w:bookmarkStart w:id="211" w:name="_Toc424208689"/>
      <w:r>
        <w:rPr>
          <w:rStyle w:val="CharSectno"/>
        </w:rPr>
        <w:t>78</w:t>
      </w:r>
      <w:r>
        <w:rPr>
          <w:snapToGrid w:val="0"/>
        </w:rPr>
        <w:t>.</w:t>
      </w:r>
      <w:r>
        <w:rPr>
          <w:snapToGrid w:val="0"/>
        </w:rPr>
        <w:tab/>
        <w:t>Payment of fee</w:t>
      </w:r>
      <w:bookmarkEnd w:id="210"/>
      <w:bookmarkEnd w:id="21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12" w:name="_Toc32238523"/>
      <w:bookmarkStart w:id="213" w:name="_Toc424208690"/>
      <w:r>
        <w:rPr>
          <w:rStyle w:val="CharSectno"/>
        </w:rPr>
        <w:t>79</w:t>
      </w:r>
      <w:r>
        <w:rPr>
          <w:snapToGrid w:val="0"/>
        </w:rPr>
        <w:t>.</w:t>
      </w:r>
      <w:r>
        <w:rPr>
          <w:snapToGrid w:val="0"/>
        </w:rPr>
        <w:tab/>
        <w:t>Request for further information</w:t>
      </w:r>
      <w:bookmarkEnd w:id="212"/>
      <w:bookmarkEnd w:id="21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14" w:name="_Toc32238524"/>
      <w:bookmarkStart w:id="215" w:name="_Toc424208691"/>
      <w:r>
        <w:rPr>
          <w:rStyle w:val="CharSectno"/>
        </w:rPr>
        <w:t>80</w:t>
      </w:r>
      <w:r>
        <w:rPr>
          <w:snapToGrid w:val="0"/>
        </w:rPr>
        <w:t>.</w:t>
      </w:r>
      <w:r>
        <w:rPr>
          <w:snapToGrid w:val="0"/>
        </w:rPr>
        <w:tab/>
        <w:t>Section number not used</w:t>
      </w:r>
      <w:bookmarkEnd w:id="214"/>
      <w:bookmarkEnd w:id="215"/>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16" w:name="_Toc32238525"/>
      <w:bookmarkStart w:id="217" w:name="_Toc424208692"/>
      <w:r>
        <w:rPr>
          <w:rStyle w:val="CharSectno"/>
        </w:rPr>
        <w:t>81</w:t>
      </w:r>
      <w:r>
        <w:rPr>
          <w:snapToGrid w:val="0"/>
        </w:rPr>
        <w:t>.</w:t>
      </w:r>
      <w:r>
        <w:rPr>
          <w:snapToGrid w:val="0"/>
        </w:rPr>
        <w:tab/>
        <w:t>Minister may provisionally grant licence</w:t>
      </w:r>
      <w:bookmarkEnd w:id="216"/>
      <w:bookmarkEnd w:id="217"/>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218" w:name="_Toc32238526"/>
      <w:bookmarkStart w:id="219" w:name="_Toc424208693"/>
      <w:r>
        <w:rPr>
          <w:rStyle w:val="CharSectno"/>
        </w:rPr>
        <w:t>82</w:t>
      </w:r>
      <w:r>
        <w:rPr>
          <w:snapToGrid w:val="0"/>
        </w:rPr>
        <w:t>.</w:t>
      </w:r>
      <w:r>
        <w:rPr>
          <w:snapToGrid w:val="0"/>
        </w:rPr>
        <w:tab/>
        <w:t>Section number not used</w:t>
      </w:r>
      <w:bookmarkEnd w:id="218"/>
      <w:bookmarkEnd w:id="219"/>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20" w:name="_Toc32238527"/>
      <w:bookmarkStart w:id="221" w:name="_Toc424208694"/>
      <w:r>
        <w:rPr>
          <w:rStyle w:val="CharSectno"/>
        </w:rPr>
        <w:t>83</w:t>
      </w:r>
      <w:r>
        <w:rPr>
          <w:snapToGrid w:val="0"/>
        </w:rPr>
        <w:t>.</w:t>
      </w:r>
      <w:r>
        <w:rPr>
          <w:snapToGrid w:val="0"/>
        </w:rPr>
        <w:tab/>
        <w:t>Successful applicant must be notified</w:t>
      </w:r>
      <w:bookmarkEnd w:id="220"/>
      <w:bookmarkEnd w:id="221"/>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pPr>
      <w:r>
        <w:tab/>
      </w:r>
      <w:r>
        <w:tab/>
      </w:r>
      <w:r>
        <w:rPr>
          <w:snapToGrid w:val="0"/>
        </w:rPr>
        <w:t>For the term of a licence see section 88.</w:t>
      </w:r>
    </w:p>
    <w:p>
      <w:pPr>
        <w:pStyle w:val="Heading5"/>
        <w:rPr>
          <w:snapToGrid w:val="0"/>
        </w:rPr>
      </w:pPr>
      <w:bookmarkStart w:id="222" w:name="_Toc32238528"/>
      <w:bookmarkStart w:id="223" w:name="_Toc424208695"/>
      <w:r>
        <w:rPr>
          <w:rStyle w:val="CharSectno"/>
        </w:rPr>
        <w:t>84</w:t>
      </w:r>
      <w:r>
        <w:rPr>
          <w:snapToGrid w:val="0"/>
        </w:rPr>
        <w:t>.</w:t>
      </w:r>
      <w:r>
        <w:rPr>
          <w:snapToGrid w:val="0"/>
        </w:rPr>
        <w:tab/>
        <w:t>Acceptance of grant of exploration licence over tender blocks</w:t>
      </w:r>
      <w:bookmarkEnd w:id="222"/>
      <w:bookmarkEnd w:id="223"/>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w:t>
      </w:r>
    </w:p>
    <w:p>
      <w:pPr>
        <w:pStyle w:val="Heading5"/>
        <w:rPr>
          <w:snapToGrid w:val="0"/>
        </w:rPr>
      </w:pPr>
      <w:bookmarkStart w:id="224" w:name="_Toc32238529"/>
      <w:bookmarkStart w:id="225" w:name="_Toc424208696"/>
      <w:r>
        <w:rPr>
          <w:rStyle w:val="CharSectno"/>
        </w:rPr>
        <w:t>85</w:t>
      </w:r>
      <w:r>
        <w:rPr>
          <w:snapToGrid w:val="0"/>
        </w:rPr>
        <w:t>.</w:t>
      </w:r>
      <w:r>
        <w:rPr>
          <w:snapToGrid w:val="0"/>
        </w:rPr>
        <w:tab/>
        <w:t>Conditions applicable to licence on grant</w:t>
      </w:r>
      <w:bookmarkEnd w:id="224"/>
      <w:bookmarkEnd w:id="225"/>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226" w:name="_Toc32238530"/>
      <w:bookmarkStart w:id="227" w:name="_Toc424208697"/>
      <w:r>
        <w:rPr>
          <w:rStyle w:val="CharSectno"/>
        </w:rPr>
        <w:t>86</w:t>
      </w:r>
      <w:r>
        <w:rPr>
          <w:snapToGrid w:val="0"/>
        </w:rPr>
        <w:t>.</w:t>
      </w:r>
      <w:r>
        <w:rPr>
          <w:snapToGrid w:val="0"/>
        </w:rPr>
        <w:tab/>
        <w:t>Lapse of provisional grant of exploration licence</w:t>
      </w:r>
      <w:bookmarkEnd w:id="226"/>
      <w:bookmarkEnd w:id="227"/>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228" w:name="_Toc32238531"/>
      <w:bookmarkStart w:id="229" w:name="_Toc424208698"/>
      <w:r>
        <w:rPr>
          <w:rStyle w:val="CharSectno"/>
        </w:rPr>
        <w:t>87</w:t>
      </w:r>
      <w:r>
        <w:rPr>
          <w:snapToGrid w:val="0"/>
        </w:rPr>
        <w:t>.</w:t>
      </w:r>
      <w:r>
        <w:rPr>
          <w:snapToGrid w:val="0"/>
        </w:rPr>
        <w:tab/>
        <w:t>Provisional grant to next applicant if grant lapses</w:t>
      </w:r>
      <w:bookmarkEnd w:id="228"/>
      <w:bookmarkEnd w:id="229"/>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230" w:name="_Toc32237502"/>
      <w:bookmarkStart w:id="231" w:name="_Toc32238017"/>
      <w:bookmarkStart w:id="232" w:name="_Toc32238532"/>
      <w:bookmarkStart w:id="233" w:name="_Toc424208699"/>
      <w:r>
        <w:rPr>
          <w:b w:val="0"/>
          <w:snapToGrid w:val="0"/>
        </w:rPr>
        <w:t xml:space="preserve">Division 4 — </w:t>
      </w:r>
      <w:r>
        <w:rPr>
          <w:b w:val="0"/>
        </w:rPr>
        <w:t>Duration of exploration licence</w:t>
      </w:r>
      <w:bookmarkEnd w:id="230"/>
      <w:bookmarkEnd w:id="231"/>
      <w:bookmarkEnd w:id="232"/>
      <w:bookmarkEnd w:id="233"/>
    </w:p>
    <w:p>
      <w:pPr>
        <w:pStyle w:val="Heading5"/>
        <w:rPr>
          <w:snapToGrid w:val="0"/>
        </w:rPr>
      </w:pPr>
      <w:bookmarkStart w:id="234" w:name="_Toc32238533"/>
      <w:bookmarkStart w:id="235" w:name="_Toc424208700"/>
      <w:r>
        <w:rPr>
          <w:rStyle w:val="CharSectno"/>
        </w:rPr>
        <w:t>88</w:t>
      </w:r>
      <w:r>
        <w:rPr>
          <w:snapToGrid w:val="0"/>
        </w:rPr>
        <w:t>.</w:t>
      </w:r>
      <w:r>
        <w:rPr>
          <w:snapToGrid w:val="0"/>
        </w:rPr>
        <w:tab/>
        <w:t>Initial term of exploration licence</w:t>
      </w:r>
      <w:bookmarkEnd w:id="234"/>
      <w:bookmarkEnd w:id="235"/>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PermNoteHeading"/>
      </w:pPr>
      <w:r>
        <w:tab/>
        <w:t>Note:</w:t>
      </w:r>
    </w:p>
    <w:p>
      <w:pPr>
        <w:pStyle w:val="PermNoteText"/>
      </w:pPr>
      <w:r>
        <w:tab/>
      </w:r>
      <w:r>
        <w:tab/>
      </w:r>
      <w:r>
        <w:rPr>
          <w:snapToGrid w:val="0"/>
        </w:rPr>
        <w:t>The licence may be surrendered at any time (see section 127).</w:t>
      </w:r>
    </w:p>
    <w:p>
      <w:pPr>
        <w:pStyle w:val="Heading5"/>
        <w:rPr>
          <w:snapToGrid w:val="0"/>
        </w:rPr>
      </w:pPr>
      <w:bookmarkStart w:id="236" w:name="_Toc32238534"/>
      <w:bookmarkStart w:id="237" w:name="_Toc424208701"/>
      <w:r>
        <w:rPr>
          <w:rStyle w:val="CharSectno"/>
        </w:rPr>
        <w:t>89</w:t>
      </w:r>
      <w:r>
        <w:rPr>
          <w:snapToGrid w:val="0"/>
        </w:rPr>
        <w:t>.</w:t>
      </w:r>
      <w:r>
        <w:rPr>
          <w:snapToGrid w:val="0"/>
        </w:rPr>
        <w:tab/>
        <w:t>Term of renewal of exploration licence</w:t>
      </w:r>
      <w:bookmarkEnd w:id="236"/>
      <w:bookmarkEnd w:id="237"/>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PermNoteHeading"/>
      </w:pPr>
      <w:r>
        <w:tab/>
        <w:t>Note:</w:t>
      </w:r>
    </w:p>
    <w:p>
      <w:pPr>
        <w:pStyle w:val="PermNoteText"/>
      </w:pPr>
      <w:r>
        <w:tab/>
      </w:r>
      <w: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PermNoteHeading"/>
      </w:pPr>
      <w:r>
        <w:tab/>
        <w:t>Note:</w:t>
      </w:r>
    </w:p>
    <w:p>
      <w:pPr>
        <w:pStyle w:val="PermNoteText"/>
      </w:pPr>
      <w:r>
        <w:tab/>
      </w:r>
      <w: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238" w:name="_Toc32238535"/>
      <w:bookmarkStart w:id="239" w:name="_Toc424208702"/>
      <w:r>
        <w:rPr>
          <w:rStyle w:val="CharSectno"/>
        </w:rPr>
        <w:t>90</w:t>
      </w:r>
      <w:r>
        <w:rPr>
          <w:snapToGrid w:val="0"/>
        </w:rPr>
        <w:t>.</w:t>
      </w:r>
      <w:r>
        <w:rPr>
          <w:snapToGrid w:val="0"/>
        </w:rPr>
        <w:tab/>
        <w:t>Effect of suspension of rights on term of exploration licence</w:t>
      </w:r>
      <w:bookmarkEnd w:id="238"/>
      <w:bookmarkEnd w:id="239"/>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240" w:name="_Toc32238536"/>
      <w:bookmarkStart w:id="241" w:name="_Toc424208703"/>
      <w:r>
        <w:rPr>
          <w:rStyle w:val="CharSectno"/>
        </w:rPr>
        <w:t>91</w:t>
      </w:r>
      <w:r>
        <w:rPr>
          <w:snapToGrid w:val="0"/>
        </w:rPr>
        <w:t>.</w:t>
      </w:r>
      <w:r>
        <w:rPr>
          <w:snapToGrid w:val="0"/>
        </w:rPr>
        <w:tab/>
        <w:t>Effect of application for renewal on term of exploration licence</w:t>
      </w:r>
      <w:bookmarkEnd w:id="240"/>
      <w:bookmarkEnd w:id="241"/>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242" w:name="_Toc32238537"/>
      <w:bookmarkStart w:id="243" w:name="_Toc424208704"/>
      <w:r>
        <w:rPr>
          <w:rStyle w:val="CharSectno"/>
        </w:rPr>
        <w:t>92</w:t>
      </w:r>
      <w:r>
        <w:rPr>
          <w:snapToGrid w:val="0"/>
        </w:rPr>
        <w:t>.</w:t>
      </w:r>
      <w:r>
        <w:rPr>
          <w:snapToGrid w:val="0"/>
        </w:rPr>
        <w:tab/>
        <w:t>Effect of application for retention licence or mining licence on term of exploration licence</w:t>
      </w:r>
      <w:bookmarkEnd w:id="242"/>
      <w:bookmarkEnd w:id="243"/>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244" w:name="_Toc32238538"/>
      <w:bookmarkStart w:id="245" w:name="_Toc424208705"/>
      <w:r>
        <w:rPr>
          <w:rStyle w:val="CharSectno"/>
        </w:rPr>
        <w:t>93</w:t>
      </w:r>
      <w:r>
        <w:rPr>
          <w:snapToGrid w:val="0"/>
        </w:rPr>
        <w:t>.</w:t>
      </w:r>
      <w:r>
        <w:rPr>
          <w:snapToGrid w:val="0"/>
        </w:rPr>
        <w:tab/>
        <w:t>Effect of application for extension on term of licence</w:t>
      </w:r>
      <w:bookmarkEnd w:id="244"/>
      <w:bookmarkEnd w:id="245"/>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246" w:name="_Toc32238539"/>
      <w:bookmarkStart w:id="247" w:name="_Toc424208706"/>
      <w:r>
        <w:rPr>
          <w:rStyle w:val="CharSectno"/>
        </w:rPr>
        <w:t>94</w:t>
      </w:r>
      <w:r>
        <w:rPr>
          <w:snapToGrid w:val="0"/>
        </w:rPr>
        <w:t>.</w:t>
      </w:r>
      <w:r>
        <w:rPr>
          <w:snapToGrid w:val="0"/>
        </w:rPr>
        <w:tab/>
        <w:t>Extension of licence — activities disrupted</w:t>
      </w:r>
      <w:bookmarkEnd w:id="246"/>
      <w:bookmarkEnd w:id="247"/>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248" w:name="_Toc32238540"/>
      <w:bookmarkStart w:id="249" w:name="_Toc424208707"/>
      <w:r>
        <w:rPr>
          <w:rStyle w:val="CharSectno"/>
        </w:rPr>
        <w:t>95</w:t>
      </w:r>
      <w:r>
        <w:rPr>
          <w:snapToGrid w:val="0"/>
        </w:rPr>
        <w:t>.</w:t>
      </w:r>
      <w:r>
        <w:rPr>
          <w:snapToGrid w:val="0"/>
        </w:rPr>
        <w:tab/>
        <w:t>Grant of licence extension — activities disrupted</w:t>
      </w:r>
      <w:bookmarkEnd w:id="248"/>
      <w:bookmarkEnd w:id="249"/>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PermNoteHeading"/>
      </w:pPr>
      <w:r>
        <w:tab/>
        <w:t>Note:</w:t>
      </w:r>
    </w:p>
    <w:p>
      <w:pPr>
        <w:pStyle w:val="PermNoteText"/>
      </w:pPr>
      <w:r>
        <w:tab/>
      </w:r>
      <w:r>
        <w:tab/>
      </w:r>
      <w:r>
        <w:rPr>
          <w:snapToGrid w:val="0"/>
        </w:rPr>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250" w:name="_Toc32238541"/>
      <w:bookmarkStart w:id="251" w:name="_Toc424208708"/>
      <w:r>
        <w:rPr>
          <w:rStyle w:val="CharSectno"/>
        </w:rPr>
        <w:t>96</w:t>
      </w:r>
      <w:r>
        <w:rPr>
          <w:snapToGrid w:val="0"/>
        </w:rPr>
        <w:t>.</w:t>
      </w:r>
      <w:r>
        <w:rPr>
          <w:snapToGrid w:val="0"/>
        </w:rPr>
        <w:tab/>
        <w:t>Extension of licence — other circumstances</w:t>
      </w:r>
      <w:bookmarkEnd w:id="250"/>
      <w:bookmarkEnd w:id="251"/>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252" w:name="_Toc32238542"/>
      <w:bookmarkStart w:id="253" w:name="_Toc424208709"/>
      <w:r>
        <w:rPr>
          <w:rStyle w:val="CharSectno"/>
        </w:rPr>
        <w:t>97</w:t>
      </w:r>
      <w:r>
        <w:rPr>
          <w:snapToGrid w:val="0"/>
        </w:rPr>
        <w:t>.</w:t>
      </w:r>
      <w:r>
        <w:rPr>
          <w:snapToGrid w:val="0"/>
        </w:rPr>
        <w:tab/>
        <w:t>Grant of licence extension — other circumstances</w:t>
      </w:r>
      <w:bookmarkEnd w:id="252"/>
      <w:bookmarkEnd w:id="253"/>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254" w:name="_Toc32238543"/>
      <w:bookmarkStart w:id="255" w:name="_Toc424208710"/>
      <w:r>
        <w:rPr>
          <w:rStyle w:val="CharSectno"/>
        </w:rPr>
        <w:t>98</w:t>
      </w:r>
      <w:r>
        <w:rPr>
          <w:snapToGrid w:val="0"/>
        </w:rPr>
        <w:t>.</w:t>
      </w:r>
      <w:r>
        <w:rPr>
          <w:snapToGrid w:val="0"/>
        </w:rPr>
        <w:tab/>
        <w:t>Notification of decision</w:t>
      </w:r>
      <w:bookmarkEnd w:id="254"/>
      <w:bookmarkEnd w:id="255"/>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256" w:name="_Toc32237514"/>
      <w:bookmarkStart w:id="257" w:name="_Toc32238029"/>
      <w:bookmarkStart w:id="258" w:name="_Toc32238544"/>
      <w:bookmarkStart w:id="259" w:name="_Toc424208711"/>
      <w:r>
        <w:rPr>
          <w:b w:val="0"/>
          <w:snapToGrid w:val="0"/>
        </w:rPr>
        <w:t>Division 5 — Voluntary surrender of part of exploration licence area</w:t>
      </w:r>
      <w:bookmarkEnd w:id="256"/>
      <w:bookmarkEnd w:id="257"/>
      <w:bookmarkEnd w:id="258"/>
      <w:bookmarkEnd w:id="259"/>
    </w:p>
    <w:p>
      <w:pPr>
        <w:pStyle w:val="Heading5"/>
        <w:rPr>
          <w:snapToGrid w:val="0"/>
        </w:rPr>
      </w:pPr>
      <w:bookmarkStart w:id="260" w:name="_Toc32238545"/>
      <w:bookmarkStart w:id="261" w:name="_Toc424208712"/>
      <w:r>
        <w:rPr>
          <w:rStyle w:val="CharSectno"/>
        </w:rPr>
        <w:t>99</w:t>
      </w:r>
      <w:r>
        <w:rPr>
          <w:snapToGrid w:val="0"/>
        </w:rPr>
        <w:t>.</w:t>
      </w:r>
      <w:r>
        <w:rPr>
          <w:snapToGrid w:val="0"/>
        </w:rPr>
        <w:tab/>
        <w:t>Voluntary surrender of blocks if discrete area remains</w:t>
      </w:r>
      <w:bookmarkEnd w:id="260"/>
      <w:bookmarkEnd w:id="261"/>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r>
      <w:r>
        <w:rPr>
          <w:snapToGrid w:val="0"/>
        </w:rPr>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5"/>
        <w:rPr>
          <w:snapToGrid w:val="0"/>
        </w:rPr>
      </w:pPr>
      <w:bookmarkStart w:id="262" w:name="_Toc32238546"/>
      <w:bookmarkStart w:id="263" w:name="_Toc424208713"/>
      <w:r>
        <w:rPr>
          <w:rStyle w:val="CharSectno"/>
        </w:rPr>
        <w:t>100</w:t>
      </w:r>
      <w:r>
        <w:rPr>
          <w:snapToGrid w:val="0"/>
        </w:rPr>
        <w:t>.</w:t>
      </w:r>
      <w:r>
        <w:rPr>
          <w:snapToGrid w:val="0"/>
        </w:rPr>
        <w:tab/>
        <w:t>Voluntary surrender of blocks if up to 3 discrete areas remain</w:t>
      </w:r>
      <w:bookmarkEnd w:id="262"/>
      <w:bookmarkEnd w:id="2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264" w:name="_Toc32237517"/>
      <w:bookmarkStart w:id="265" w:name="_Toc32238032"/>
      <w:bookmarkStart w:id="266" w:name="_Toc32238547"/>
      <w:bookmarkStart w:id="267" w:name="_Toc424208714"/>
      <w:r>
        <w:rPr>
          <w:b w:val="0"/>
          <w:snapToGrid w:val="0"/>
        </w:rPr>
        <w:t>Division 6 — Application for and grant of renewal of exploration licence</w:t>
      </w:r>
      <w:bookmarkEnd w:id="264"/>
      <w:bookmarkEnd w:id="265"/>
      <w:bookmarkEnd w:id="266"/>
      <w:bookmarkEnd w:id="267"/>
    </w:p>
    <w:p>
      <w:pPr>
        <w:pStyle w:val="Heading5"/>
        <w:rPr>
          <w:snapToGrid w:val="0"/>
        </w:rPr>
      </w:pPr>
      <w:bookmarkStart w:id="268" w:name="_Toc32238548"/>
      <w:bookmarkStart w:id="269" w:name="_Toc424208715"/>
      <w:r>
        <w:rPr>
          <w:rStyle w:val="CharSectno"/>
        </w:rPr>
        <w:t>101</w:t>
      </w:r>
      <w:r>
        <w:rPr>
          <w:snapToGrid w:val="0"/>
        </w:rPr>
        <w:t>.</w:t>
      </w:r>
      <w:r>
        <w:rPr>
          <w:snapToGrid w:val="0"/>
        </w:rPr>
        <w:tab/>
        <w:t>Application for renewal of exploration licence</w:t>
      </w:r>
      <w:bookmarkEnd w:id="268"/>
      <w:bookmarkEnd w:id="269"/>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pStyle w:val="PermNoteHeading"/>
      </w:pPr>
      <w:r>
        <w:tab/>
        <w:t>Note:</w:t>
      </w:r>
    </w:p>
    <w:p>
      <w:pPr>
        <w:pStyle w:val="PermNoteText"/>
      </w:pPr>
      <w:r>
        <w:tab/>
        <w:t>1.</w:t>
      </w:r>
      <w:r>
        <w:tab/>
      </w:r>
      <w:r>
        <w:rPr>
          <w:snapToGrid w:val="0"/>
        </w:rPr>
        <w:t>Part of the licence area must be surrendered on each renewal (see section 104).</w:t>
      </w:r>
    </w:p>
    <w:p>
      <w:pPr>
        <w:pStyle w:val="PermNoteText"/>
      </w:pPr>
      <w:r>
        <w:tab/>
        <w:t>2.</w:t>
      </w:r>
      <w:r>
        <w:tab/>
        <w:t>At each renewal, the licence conditions are reviewed (see section 118).</w:t>
      </w:r>
    </w:p>
    <w:p>
      <w:pPr>
        <w:pStyle w:val="Heading5"/>
        <w:rPr>
          <w:snapToGrid w:val="0"/>
        </w:rPr>
      </w:pPr>
      <w:bookmarkStart w:id="270" w:name="_Toc32238549"/>
      <w:bookmarkStart w:id="271" w:name="_Toc424208716"/>
      <w:r>
        <w:rPr>
          <w:rStyle w:val="CharSectno"/>
        </w:rPr>
        <w:t>102</w:t>
      </w:r>
      <w:r>
        <w:rPr>
          <w:snapToGrid w:val="0"/>
        </w:rPr>
        <w:t>.</w:t>
      </w:r>
      <w:r>
        <w:rPr>
          <w:snapToGrid w:val="0"/>
        </w:rPr>
        <w:tab/>
        <w:t>When application to be made</w:t>
      </w:r>
      <w:bookmarkEnd w:id="270"/>
      <w:bookmarkEnd w:id="271"/>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pStyle w:val="PermNoteHeading"/>
      </w:pPr>
      <w:r>
        <w:tab/>
        <w:t>Note:</w:t>
      </w:r>
    </w:p>
    <w:p>
      <w:pPr>
        <w:pStyle w:val="PermNoteText"/>
      </w:pPr>
      <w:r>
        <w:tab/>
      </w:r>
      <w: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272" w:name="_Toc32238550"/>
      <w:bookmarkStart w:id="273" w:name="_Toc424208717"/>
      <w:r>
        <w:rPr>
          <w:rStyle w:val="CharSectno"/>
        </w:rPr>
        <w:t>103</w:t>
      </w:r>
      <w:r>
        <w:rPr>
          <w:snapToGrid w:val="0"/>
        </w:rPr>
        <w:t>.</w:t>
      </w:r>
      <w:r>
        <w:rPr>
          <w:snapToGrid w:val="0"/>
        </w:rPr>
        <w:tab/>
        <w:t>How to apply for renewal</w:t>
      </w:r>
      <w:bookmarkEnd w:id="272"/>
      <w:bookmarkEnd w:id="273"/>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74" w:name="_Toc32238551"/>
      <w:bookmarkStart w:id="275" w:name="_Toc424208718"/>
      <w:r>
        <w:rPr>
          <w:rStyle w:val="CharSectno"/>
        </w:rPr>
        <w:t>104</w:t>
      </w:r>
      <w:r>
        <w:rPr>
          <w:snapToGrid w:val="0"/>
        </w:rPr>
        <w:t>.</w:t>
      </w:r>
      <w:r>
        <w:rPr>
          <w:snapToGrid w:val="0"/>
        </w:rPr>
        <w:tab/>
        <w:t>Mandatory reduction of licence area on renewal of exploration licence</w:t>
      </w:r>
      <w:bookmarkEnd w:id="274"/>
      <w:bookmarkEnd w:id="275"/>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276" w:name="_Toc32238552"/>
      <w:bookmarkStart w:id="277" w:name="_Toc424208719"/>
      <w:r>
        <w:rPr>
          <w:rStyle w:val="CharSectno"/>
        </w:rPr>
        <w:t>105</w:t>
      </w:r>
      <w:r>
        <w:rPr>
          <w:snapToGrid w:val="0"/>
        </w:rPr>
        <w:t>.</w:t>
      </w:r>
      <w:r>
        <w:rPr>
          <w:snapToGrid w:val="0"/>
        </w:rPr>
        <w:tab/>
        <w:t>Request for further information</w:t>
      </w:r>
      <w:bookmarkEnd w:id="276"/>
      <w:bookmarkEnd w:id="277"/>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78" w:name="_Toc32238553"/>
      <w:bookmarkStart w:id="279" w:name="_Toc424208720"/>
      <w:r>
        <w:rPr>
          <w:rStyle w:val="CharSectno"/>
        </w:rPr>
        <w:t>106</w:t>
      </w:r>
      <w:r>
        <w:rPr>
          <w:snapToGrid w:val="0"/>
        </w:rPr>
        <w:t>.</w:t>
      </w:r>
      <w:r>
        <w:rPr>
          <w:snapToGrid w:val="0"/>
        </w:rPr>
        <w:tab/>
        <w:t>Payment of fee</w:t>
      </w:r>
      <w:bookmarkEnd w:id="278"/>
      <w:bookmarkEnd w:id="27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80" w:name="_Toc32238554"/>
      <w:bookmarkStart w:id="281" w:name="_Toc424208721"/>
      <w:r>
        <w:rPr>
          <w:rStyle w:val="CharSectno"/>
        </w:rPr>
        <w:t>107</w:t>
      </w:r>
      <w:r>
        <w:rPr>
          <w:snapToGrid w:val="0"/>
        </w:rPr>
        <w:t>.</w:t>
      </w:r>
      <w:r>
        <w:rPr>
          <w:snapToGrid w:val="0"/>
        </w:rPr>
        <w:tab/>
        <w:t>Section number not used</w:t>
      </w:r>
      <w:bookmarkEnd w:id="280"/>
      <w:bookmarkEnd w:id="281"/>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82" w:name="_Toc32238555"/>
      <w:bookmarkStart w:id="283" w:name="_Toc424208722"/>
      <w:r>
        <w:rPr>
          <w:rStyle w:val="CharSectno"/>
        </w:rPr>
        <w:t>108</w:t>
      </w:r>
      <w:r>
        <w:rPr>
          <w:snapToGrid w:val="0"/>
        </w:rPr>
        <w:t>.</w:t>
      </w:r>
      <w:r>
        <w:rPr>
          <w:snapToGrid w:val="0"/>
        </w:rPr>
        <w:tab/>
        <w:t>Provisional renewal of an exploration licence</w:t>
      </w:r>
      <w:bookmarkEnd w:id="282"/>
      <w:bookmarkEnd w:id="283"/>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pStyle w:val="PermNoteHeading"/>
      </w:pPr>
      <w:r>
        <w:tab/>
        <w:t>Note:</w:t>
      </w:r>
    </w:p>
    <w:p>
      <w:pPr>
        <w:pStyle w:val="PermNoteText"/>
      </w:pPr>
      <w:r>
        <w:tab/>
        <w:t>1.</w:t>
      </w:r>
      <w:r>
        <w:tab/>
      </w:r>
      <w:r>
        <w:rPr>
          <w:snapToGrid w:val="0"/>
        </w:rPr>
        <w:t>Under section 89, the renewal of the licence cannot be effective before it is registered (see section 334 for registration). The renewal will not be registered until it has been properly accepted (see section 114 for “proper acceptance”).</w:t>
      </w:r>
    </w:p>
    <w:p>
      <w:pPr>
        <w:pStyle w:val="PermNoteText"/>
      </w:pPr>
      <w:r>
        <w:tab/>
        <w:t>2.</w:t>
      </w:r>
      <w: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284" w:name="_Toc32238556"/>
      <w:bookmarkStart w:id="285" w:name="_Toc424208723"/>
      <w:r>
        <w:rPr>
          <w:rStyle w:val="CharSectno"/>
        </w:rPr>
        <w:t>109</w:t>
      </w:r>
      <w:r>
        <w:rPr>
          <w:snapToGrid w:val="0"/>
        </w:rPr>
        <w:t>.</w:t>
      </w:r>
      <w:r>
        <w:rPr>
          <w:snapToGrid w:val="0"/>
        </w:rPr>
        <w:tab/>
        <w:t>Section number not used</w:t>
      </w:r>
      <w:bookmarkEnd w:id="284"/>
      <w:bookmarkEnd w:id="285"/>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86" w:name="_Toc32238557"/>
      <w:bookmarkStart w:id="287" w:name="_Toc424208724"/>
      <w:r>
        <w:rPr>
          <w:rStyle w:val="CharSectno"/>
        </w:rPr>
        <w:t>110</w:t>
      </w:r>
      <w:r>
        <w:rPr>
          <w:snapToGrid w:val="0"/>
        </w:rPr>
        <w:t>.</w:t>
      </w:r>
      <w:r>
        <w:rPr>
          <w:snapToGrid w:val="0"/>
        </w:rPr>
        <w:tab/>
        <w:t>Applicant must be notified</w:t>
      </w:r>
      <w:bookmarkEnd w:id="286"/>
      <w:bookmarkEnd w:id="28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pStyle w:val="PermNoteHeading"/>
      </w:pPr>
      <w:r>
        <w:tab/>
        <w:t>Note:</w:t>
      </w:r>
    </w:p>
    <w:p>
      <w:pPr>
        <w:pStyle w:val="PermNoteText"/>
      </w:pPr>
      <w:r>
        <w:tab/>
      </w:r>
      <w:r>
        <w:tab/>
      </w:r>
      <w:r>
        <w:rPr>
          <w:snapToGrid w:val="0"/>
        </w:rPr>
        <w:t>Section 118 provides for renewals to be granted subject to conditions.</w:t>
      </w:r>
    </w:p>
    <w:p>
      <w:pPr>
        <w:pStyle w:val="Heading5"/>
        <w:rPr>
          <w:snapToGrid w:val="0"/>
        </w:rPr>
      </w:pPr>
      <w:bookmarkStart w:id="288" w:name="_Toc32238558"/>
      <w:bookmarkStart w:id="289" w:name="_Toc424208725"/>
      <w:r>
        <w:rPr>
          <w:rStyle w:val="CharSectno"/>
        </w:rPr>
        <w:t>111</w:t>
      </w:r>
      <w:r>
        <w:rPr>
          <w:snapToGrid w:val="0"/>
        </w:rPr>
        <w:t>.</w:t>
      </w:r>
      <w:r>
        <w:rPr>
          <w:snapToGrid w:val="0"/>
        </w:rPr>
        <w:tab/>
        <w:t>Amendment of conditions</w:t>
      </w:r>
      <w:bookmarkEnd w:id="288"/>
      <w:bookmarkEnd w:id="28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290" w:name="_Toc32238559"/>
      <w:bookmarkStart w:id="291" w:name="_Toc424208726"/>
      <w:r>
        <w:rPr>
          <w:rStyle w:val="CharSectno"/>
        </w:rPr>
        <w:t>112</w:t>
      </w:r>
      <w:r>
        <w:rPr>
          <w:snapToGrid w:val="0"/>
        </w:rPr>
        <w:t>.</w:t>
      </w:r>
      <w:r>
        <w:rPr>
          <w:snapToGrid w:val="0"/>
        </w:rPr>
        <w:tab/>
        <w:t>Amendment of security requirements</w:t>
      </w:r>
      <w:bookmarkEnd w:id="290"/>
      <w:bookmarkEnd w:id="291"/>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292" w:name="_Toc32238560"/>
      <w:bookmarkStart w:id="293" w:name="_Toc424208727"/>
      <w:r>
        <w:rPr>
          <w:rStyle w:val="CharSectno"/>
        </w:rPr>
        <w:t>113</w:t>
      </w:r>
      <w:r>
        <w:rPr>
          <w:snapToGrid w:val="0"/>
        </w:rPr>
        <w:t>.</w:t>
      </w:r>
      <w:r>
        <w:rPr>
          <w:snapToGrid w:val="0"/>
        </w:rPr>
        <w:tab/>
        <w:t>Extension of primary payment period</w:t>
      </w:r>
      <w:bookmarkEnd w:id="292"/>
      <w:bookmarkEnd w:id="293"/>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294" w:name="_Toc32238561"/>
      <w:bookmarkStart w:id="295" w:name="_Toc424208728"/>
      <w:r>
        <w:rPr>
          <w:rStyle w:val="CharSectno"/>
        </w:rPr>
        <w:t>114</w:t>
      </w:r>
      <w:r>
        <w:rPr>
          <w:snapToGrid w:val="0"/>
        </w:rPr>
        <w:t>.</w:t>
      </w:r>
      <w:r>
        <w:rPr>
          <w:snapToGrid w:val="0"/>
        </w:rPr>
        <w:tab/>
        <w:t>Acceptance of renewal of exploration licence</w:t>
      </w:r>
      <w:bookmarkEnd w:id="294"/>
      <w:bookmarkEnd w:id="295"/>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pStyle w:val="PermNoteHeading"/>
      </w:pPr>
      <w:r>
        <w:tab/>
        <w:t>Note:</w:t>
      </w:r>
    </w:p>
    <w:p>
      <w:pPr>
        <w:pStyle w:val="PermNoteText"/>
      </w:pPr>
      <w:r>
        <w:tab/>
      </w:r>
      <w:r>
        <w:tab/>
        <w:t>Under section 89, the renewal of the licence cannot be effective before it is registered (see section 334 for registration).</w:t>
      </w:r>
    </w:p>
    <w:p>
      <w:pPr>
        <w:pStyle w:val="Heading5"/>
        <w:rPr>
          <w:snapToGrid w:val="0"/>
        </w:rPr>
      </w:pPr>
      <w:bookmarkStart w:id="296" w:name="_Toc32238562"/>
      <w:bookmarkStart w:id="297" w:name="_Toc424208729"/>
      <w:r>
        <w:rPr>
          <w:rStyle w:val="CharSectno"/>
        </w:rPr>
        <w:t>115</w:t>
      </w:r>
      <w:r>
        <w:rPr>
          <w:snapToGrid w:val="0"/>
        </w:rPr>
        <w:t>.</w:t>
      </w:r>
      <w:r>
        <w:rPr>
          <w:snapToGrid w:val="0"/>
        </w:rPr>
        <w:tab/>
        <w:t>Conditions applicable to licence on renewal</w:t>
      </w:r>
      <w:bookmarkEnd w:id="296"/>
      <w:bookmarkEnd w:id="297"/>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298" w:name="_Toc32238563"/>
      <w:bookmarkStart w:id="299" w:name="_Toc424208730"/>
      <w:r>
        <w:rPr>
          <w:rStyle w:val="CharSectno"/>
        </w:rPr>
        <w:t>116</w:t>
      </w:r>
      <w:r>
        <w:rPr>
          <w:snapToGrid w:val="0"/>
        </w:rPr>
        <w:t>.</w:t>
      </w:r>
      <w:r>
        <w:rPr>
          <w:snapToGrid w:val="0"/>
        </w:rPr>
        <w:tab/>
        <w:t>Lapse of provisional renewal of exploration licence</w:t>
      </w:r>
      <w:bookmarkEnd w:id="298"/>
      <w:bookmarkEnd w:id="299"/>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300" w:name="_Toc32237534"/>
      <w:bookmarkStart w:id="301" w:name="_Toc32238049"/>
      <w:bookmarkStart w:id="302" w:name="_Toc32238564"/>
      <w:bookmarkStart w:id="303" w:name="_Toc424208731"/>
      <w:r>
        <w:rPr>
          <w:b w:val="0"/>
          <w:snapToGrid w:val="0"/>
        </w:rPr>
        <w:t>Division 7 — Obligations associated with exploration licence</w:t>
      </w:r>
      <w:bookmarkEnd w:id="300"/>
      <w:bookmarkEnd w:id="301"/>
      <w:bookmarkEnd w:id="302"/>
      <w:bookmarkEnd w:id="303"/>
    </w:p>
    <w:p>
      <w:pPr>
        <w:pStyle w:val="Heading5"/>
        <w:rPr>
          <w:snapToGrid w:val="0"/>
        </w:rPr>
      </w:pPr>
      <w:bookmarkStart w:id="304" w:name="_Toc32238565"/>
      <w:bookmarkStart w:id="305" w:name="_Toc424208732"/>
      <w:r>
        <w:rPr>
          <w:rStyle w:val="CharSectno"/>
        </w:rPr>
        <w:t>117</w:t>
      </w:r>
      <w:r>
        <w:rPr>
          <w:snapToGrid w:val="0"/>
        </w:rPr>
        <w:t>.</w:t>
      </w:r>
      <w:r>
        <w:rPr>
          <w:snapToGrid w:val="0"/>
        </w:rPr>
        <w:tab/>
        <w:t>General</w:t>
      </w:r>
      <w:bookmarkEnd w:id="304"/>
      <w:bookmarkEnd w:id="305"/>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306" w:name="_Toc32238566"/>
      <w:bookmarkStart w:id="307" w:name="_Toc424208733"/>
      <w:r>
        <w:rPr>
          <w:rStyle w:val="CharSectno"/>
        </w:rPr>
        <w:t>118</w:t>
      </w:r>
      <w:r>
        <w:rPr>
          <w:snapToGrid w:val="0"/>
        </w:rPr>
        <w:t>.</w:t>
      </w:r>
      <w:r>
        <w:rPr>
          <w:snapToGrid w:val="0"/>
        </w:rPr>
        <w:tab/>
        <w:t>Conditions of exploration licence</w:t>
      </w:r>
      <w:bookmarkEnd w:id="306"/>
      <w:bookmarkEnd w:id="307"/>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308" w:name="_Toc32238567"/>
      <w:bookmarkStart w:id="309" w:name="_Toc424208734"/>
      <w:r>
        <w:rPr>
          <w:rStyle w:val="CharSectno"/>
        </w:rPr>
        <w:t>119</w:t>
      </w:r>
      <w:r>
        <w:rPr>
          <w:snapToGrid w:val="0"/>
        </w:rPr>
        <w:t>.</w:t>
      </w:r>
      <w:r>
        <w:rPr>
          <w:snapToGrid w:val="0"/>
        </w:rPr>
        <w:tab/>
        <w:t>No conditions requiring payment of money</w:t>
      </w:r>
      <w:bookmarkEnd w:id="308"/>
      <w:bookmarkEnd w:id="309"/>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310" w:name="_Toc32238568"/>
      <w:bookmarkStart w:id="311" w:name="_Toc424208735"/>
      <w:r>
        <w:rPr>
          <w:rStyle w:val="CharSectno"/>
        </w:rPr>
        <w:t>120</w:t>
      </w:r>
      <w:r>
        <w:rPr>
          <w:snapToGrid w:val="0"/>
        </w:rPr>
        <w:t>.</w:t>
      </w:r>
      <w:r>
        <w:rPr>
          <w:snapToGrid w:val="0"/>
        </w:rPr>
        <w:tab/>
        <w:t>Variation of conditions</w:t>
      </w:r>
      <w:bookmarkEnd w:id="310"/>
      <w:bookmarkEnd w:id="31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312" w:name="_Toc32238569"/>
      <w:bookmarkStart w:id="313" w:name="_Toc424208736"/>
      <w:r>
        <w:rPr>
          <w:rStyle w:val="CharSectno"/>
        </w:rPr>
        <w:t>121</w:t>
      </w:r>
      <w:r>
        <w:rPr>
          <w:snapToGrid w:val="0"/>
        </w:rPr>
        <w:t>.</w:t>
      </w:r>
      <w:r>
        <w:rPr>
          <w:snapToGrid w:val="0"/>
        </w:rPr>
        <w:tab/>
        <w:t>Exemption from or suspension of conditions</w:t>
      </w:r>
      <w:bookmarkEnd w:id="312"/>
      <w:bookmarkEnd w:id="3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314" w:name="_Toc32238570"/>
      <w:bookmarkStart w:id="315" w:name="_Toc424208737"/>
      <w:r>
        <w:rPr>
          <w:rStyle w:val="CharSectno"/>
        </w:rPr>
        <w:t>122</w:t>
      </w:r>
      <w:r>
        <w:rPr>
          <w:snapToGrid w:val="0"/>
        </w:rPr>
        <w:t>.</w:t>
      </w:r>
      <w:r>
        <w:rPr>
          <w:snapToGrid w:val="0"/>
        </w:rPr>
        <w:tab/>
        <w:t>Automatic suspension of conditions if licence rights are suspended</w:t>
      </w:r>
      <w:bookmarkEnd w:id="314"/>
      <w:bookmarkEnd w:id="31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316" w:name="_Toc32238571"/>
      <w:bookmarkStart w:id="317" w:name="_Toc424208738"/>
      <w:r>
        <w:rPr>
          <w:rStyle w:val="CharSectno"/>
        </w:rPr>
        <w:t>123</w:t>
      </w:r>
      <w:r>
        <w:rPr>
          <w:snapToGrid w:val="0"/>
        </w:rPr>
        <w:t>.</w:t>
      </w:r>
      <w:r>
        <w:rPr>
          <w:snapToGrid w:val="0"/>
        </w:rPr>
        <w:tab/>
        <w:t>Work practices</w:t>
      </w:r>
      <w:bookmarkEnd w:id="316"/>
      <w:bookmarkEnd w:id="317"/>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318" w:name="_Toc32238572"/>
      <w:bookmarkStart w:id="319" w:name="_Toc424208739"/>
      <w:r>
        <w:rPr>
          <w:rStyle w:val="CharSectno"/>
        </w:rPr>
        <w:t>124</w:t>
      </w:r>
      <w:r>
        <w:rPr>
          <w:snapToGrid w:val="0"/>
        </w:rPr>
        <w:t>.</w:t>
      </w:r>
      <w:r>
        <w:rPr>
          <w:snapToGrid w:val="0"/>
        </w:rPr>
        <w:tab/>
        <w:t>Licence holder must keep specified records etc.</w:t>
      </w:r>
      <w:bookmarkEnd w:id="318"/>
      <w:bookmarkEnd w:id="319"/>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320" w:name="_Toc32238573"/>
      <w:bookmarkStart w:id="321" w:name="_Toc424208740"/>
      <w:r>
        <w:rPr>
          <w:rStyle w:val="CharSectno"/>
        </w:rPr>
        <w:t>125</w:t>
      </w:r>
      <w:r>
        <w:rPr>
          <w:snapToGrid w:val="0"/>
        </w:rPr>
        <w:t>.</w:t>
      </w:r>
      <w:r>
        <w:rPr>
          <w:snapToGrid w:val="0"/>
        </w:rPr>
        <w:tab/>
        <w:t>Licence holder must assist inspectors</w:t>
      </w:r>
      <w:bookmarkEnd w:id="320"/>
      <w:bookmarkEnd w:id="321"/>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322" w:name="_Toc32237544"/>
      <w:bookmarkStart w:id="323" w:name="_Toc32238059"/>
      <w:bookmarkStart w:id="324" w:name="_Toc32238574"/>
      <w:bookmarkStart w:id="325" w:name="_Toc424208741"/>
      <w:r>
        <w:rPr>
          <w:b w:val="0"/>
          <w:snapToGrid w:val="0"/>
        </w:rPr>
        <w:t>Division 8 — Expiry of exploration licence</w:t>
      </w:r>
      <w:bookmarkEnd w:id="322"/>
      <w:bookmarkEnd w:id="323"/>
      <w:bookmarkEnd w:id="324"/>
      <w:bookmarkEnd w:id="325"/>
    </w:p>
    <w:p>
      <w:pPr>
        <w:pStyle w:val="Heading5"/>
        <w:spacing w:before="180"/>
        <w:rPr>
          <w:snapToGrid w:val="0"/>
        </w:rPr>
      </w:pPr>
      <w:bookmarkStart w:id="326" w:name="_Toc32238575"/>
      <w:bookmarkStart w:id="327" w:name="_Toc424208742"/>
      <w:r>
        <w:rPr>
          <w:rStyle w:val="CharSectno"/>
        </w:rPr>
        <w:t>126</w:t>
      </w:r>
      <w:r>
        <w:rPr>
          <w:snapToGrid w:val="0"/>
        </w:rPr>
        <w:t>.</w:t>
      </w:r>
      <w:r>
        <w:rPr>
          <w:snapToGrid w:val="0"/>
        </w:rPr>
        <w:tab/>
        <w:t>General</w:t>
      </w:r>
      <w:bookmarkEnd w:id="326"/>
      <w:bookmarkEnd w:id="327"/>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328" w:name="_Toc32238576"/>
      <w:bookmarkStart w:id="329" w:name="_Toc424208743"/>
      <w:r>
        <w:rPr>
          <w:rStyle w:val="CharSectno"/>
        </w:rPr>
        <w:t>127</w:t>
      </w:r>
      <w:r>
        <w:rPr>
          <w:snapToGrid w:val="0"/>
        </w:rPr>
        <w:t>.</w:t>
      </w:r>
      <w:r>
        <w:rPr>
          <w:snapToGrid w:val="0"/>
        </w:rPr>
        <w:tab/>
        <w:t>Voluntary surrender of exploration licence</w:t>
      </w:r>
      <w:bookmarkEnd w:id="328"/>
      <w:bookmarkEnd w:id="329"/>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330" w:name="_Toc32238577"/>
      <w:bookmarkStart w:id="331" w:name="_Toc424208744"/>
      <w:r>
        <w:rPr>
          <w:rStyle w:val="CharSectno"/>
        </w:rPr>
        <w:t>128</w:t>
      </w:r>
      <w:r>
        <w:rPr>
          <w:snapToGrid w:val="0"/>
        </w:rPr>
        <w:t>.</w:t>
      </w:r>
      <w:r>
        <w:rPr>
          <w:snapToGrid w:val="0"/>
        </w:rPr>
        <w:tab/>
        <w:t>Automatic expiry of exploration licence when retention licence takes effect</w:t>
      </w:r>
      <w:bookmarkEnd w:id="330"/>
      <w:bookmarkEnd w:id="331"/>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332" w:name="_Toc32238578"/>
      <w:bookmarkStart w:id="333" w:name="_Toc424208745"/>
      <w:r>
        <w:rPr>
          <w:rStyle w:val="CharSectno"/>
        </w:rPr>
        <w:t>129</w:t>
      </w:r>
      <w:r>
        <w:rPr>
          <w:snapToGrid w:val="0"/>
        </w:rPr>
        <w:t>.</w:t>
      </w:r>
      <w:r>
        <w:rPr>
          <w:snapToGrid w:val="0"/>
        </w:rPr>
        <w:tab/>
        <w:t>Automatic expiry of exploration licence when mining licence takes effect</w:t>
      </w:r>
      <w:bookmarkEnd w:id="332"/>
      <w:bookmarkEnd w:id="33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334" w:name="_Toc32238579"/>
      <w:bookmarkStart w:id="335" w:name="_Toc424208746"/>
      <w:r>
        <w:rPr>
          <w:rStyle w:val="CharSectno"/>
        </w:rPr>
        <w:t>130</w:t>
      </w:r>
      <w:r>
        <w:rPr>
          <w:snapToGrid w:val="0"/>
        </w:rPr>
        <w:t>.</w:t>
      </w:r>
      <w:r>
        <w:rPr>
          <w:snapToGrid w:val="0"/>
        </w:rPr>
        <w:tab/>
        <w:t>Cancellation of exploration licence</w:t>
      </w:r>
      <w:bookmarkEnd w:id="334"/>
      <w:bookmarkEnd w:id="335"/>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36" w:name="_Toc32238580"/>
      <w:bookmarkStart w:id="337" w:name="_Toc424208747"/>
      <w:r>
        <w:rPr>
          <w:rStyle w:val="CharSectno"/>
        </w:rPr>
        <w:t>131</w:t>
      </w:r>
      <w:r>
        <w:rPr>
          <w:snapToGrid w:val="0"/>
        </w:rPr>
        <w:t>.</w:t>
      </w:r>
      <w:r>
        <w:rPr>
          <w:snapToGrid w:val="0"/>
        </w:rPr>
        <w:tab/>
        <w:t>Obligations of former exploration licence holders and former associates</w:t>
      </w:r>
      <w:bookmarkEnd w:id="336"/>
      <w:bookmarkEnd w:id="337"/>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338" w:name="_Toc32237551"/>
      <w:bookmarkStart w:id="339" w:name="_Toc32238066"/>
      <w:bookmarkStart w:id="340" w:name="_Toc32238581"/>
      <w:bookmarkStart w:id="341" w:name="_Toc424208748"/>
      <w:r>
        <w:rPr>
          <w:rStyle w:val="CharDivNo"/>
        </w:rPr>
        <w:t>Part 2.3</w:t>
      </w:r>
      <w:r>
        <w:rPr>
          <w:snapToGrid w:val="0"/>
        </w:rPr>
        <w:t xml:space="preserve"> — </w:t>
      </w:r>
      <w:r>
        <w:rPr>
          <w:rStyle w:val="CharDivText"/>
        </w:rPr>
        <w:t>Retention licences</w:t>
      </w:r>
      <w:bookmarkEnd w:id="338"/>
      <w:bookmarkEnd w:id="339"/>
      <w:bookmarkEnd w:id="340"/>
      <w:bookmarkEnd w:id="341"/>
    </w:p>
    <w:p>
      <w:pPr>
        <w:pStyle w:val="Heading4"/>
        <w:rPr>
          <w:b w:val="0"/>
        </w:rPr>
      </w:pPr>
      <w:bookmarkStart w:id="342" w:name="_Toc32237552"/>
      <w:bookmarkStart w:id="343" w:name="_Toc32238067"/>
      <w:bookmarkStart w:id="344" w:name="_Toc32238582"/>
      <w:bookmarkStart w:id="345" w:name="_Toc424208749"/>
      <w:r>
        <w:rPr>
          <w:b w:val="0"/>
        </w:rPr>
        <w:t>Division 1 — General</w:t>
      </w:r>
      <w:bookmarkEnd w:id="342"/>
      <w:bookmarkEnd w:id="343"/>
      <w:bookmarkEnd w:id="344"/>
      <w:bookmarkEnd w:id="345"/>
    </w:p>
    <w:p>
      <w:pPr>
        <w:pStyle w:val="Heading5"/>
        <w:rPr>
          <w:snapToGrid w:val="0"/>
        </w:rPr>
      </w:pPr>
      <w:bookmarkStart w:id="346" w:name="_Toc32238583"/>
      <w:bookmarkStart w:id="347" w:name="_Toc424208750"/>
      <w:r>
        <w:rPr>
          <w:rStyle w:val="CharSectno"/>
        </w:rPr>
        <w:t>132</w:t>
      </w:r>
      <w:r>
        <w:rPr>
          <w:snapToGrid w:val="0"/>
        </w:rPr>
        <w:t>.</w:t>
      </w:r>
      <w:r>
        <w:rPr>
          <w:snapToGrid w:val="0"/>
        </w:rPr>
        <w:tab/>
        <w:t>Retention licences</w:t>
      </w:r>
      <w:bookmarkEnd w:id="346"/>
      <w:bookmarkEnd w:id="347"/>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PermNoteHeading"/>
      </w:pPr>
      <w:r>
        <w:tab/>
        <w:t>Note:</w:t>
      </w:r>
    </w:p>
    <w:p>
      <w:pPr>
        <w:pStyle w:val="PermNoteText"/>
      </w:pPr>
      <w:r>
        <w:tab/>
      </w:r>
      <w:r>
        <w:tab/>
        <w:t>A retention licence is designed to allow an exploration licence holder to retain rights over an area if — </w:t>
      </w:r>
    </w:p>
    <w:p>
      <w:pPr>
        <w:pStyle w:val="PermNotePara"/>
      </w:pPr>
      <w:r>
        <w:tab/>
        <w:t>1.</w:t>
      </w:r>
      <w:r>
        <w:tab/>
      </w:r>
      <w:r>
        <w:rPr>
          <w:snapToGrid w:val="0"/>
        </w:rPr>
        <w:t>the holder has identified and evaluated a significant mineral deposit in the exploration licence area; and</w:t>
      </w:r>
    </w:p>
    <w:p>
      <w:pPr>
        <w:pStyle w:val="PermNotePara"/>
      </w:pPr>
      <w:r>
        <w:tab/>
        <w:t>2.</w:t>
      </w:r>
      <w:r>
        <w:tab/>
        <w:t>mining the deposit is not commercially viable in the short term; and</w:t>
      </w:r>
    </w:p>
    <w:p>
      <w:pPr>
        <w:pStyle w:val="PermNotePara"/>
      </w:pPr>
      <w:r>
        <w:tab/>
        <w:t>3.</w:t>
      </w:r>
      <w:r>
        <w:tab/>
        <w:t>there is a reasonable prospect of development of the deposit in the longer term.</w:t>
      </w:r>
    </w:p>
    <w:p>
      <w:pPr>
        <w:pStyle w:val="PermNoteText"/>
      </w:pPr>
      <w:r>
        <w:tab/>
      </w:r>
      <w:r>
        <w:tab/>
        <w:t>See section 145 for the grounds on which a retention licence may be granted.</w:t>
      </w:r>
    </w:p>
    <w:p>
      <w:pPr>
        <w:pStyle w:val="Heading5"/>
        <w:rPr>
          <w:snapToGrid w:val="0"/>
        </w:rPr>
      </w:pPr>
      <w:bookmarkStart w:id="348" w:name="_Toc32238584"/>
      <w:bookmarkStart w:id="349" w:name="_Toc424208751"/>
      <w:r>
        <w:rPr>
          <w:rStyle w:val="CharSectno"/>
        </w:rPr>
        <w:t>133</w:t>
      </w:r>
      <w:r>
        <w:rPr>
          <w:snapToGrid w:val="0"/>
        </w:rPr>
        <w:t>.</w:t>
      </w:r>
      <w:r>
        <w:rPr>
          <w:snapToGrid w:val="0"/>
        </w:rPr>
        <w:tab/>
        <w:t>Activities authorised by a retention licence</w:t>
      </w:r>
      <w:bookmarkEnd w:id="348"/>
      <w:bookmarkEnd w:id="349"/>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PermNoteHeading"/>
      </w:pPr>
      <w:r>
        <w:tab/>
        <w:t>Note:</w:t>
      </w:r>
    </w:p>
    <w:p>
      <w:pPr>
        <w:pStyle w:val="PermNoteText"/>
      </w:pPr>
      <w:r>
        <w:tab/>
        <w:t>1.</w:t>
      </w:r>
      <w:r>
        <w:tab/>
      </w:r>
      <w:r>
        <w:rPr>
          <w:snapToGrid w:val="0"/>
        </w:rPr>
        <w:t>The retention licence may specify a restricted range of activities that are the only ones authorised by the licence (see section 146(3)).</w:t>
      </w:r>
    </w:p>
    <w:p>
      <w:pPr>
        <w:pStyle w:val="PermNoteText"/>
      </w:pPr>
      <w:r>
        <w:tab/>
        <w:t>2.</w:t>
      </w:r>
      <w:r>
        <w:tab/>
        <w:t>Under section 23(1) the concept of “exploration” extends to activities that are directly related to exploration.</w:t>
      </w:r>
    </w:p>
    <w:p>
      <w:pPr>
        <w:pStyle w:val="PermNoteText"/>
      </w:pPr>
      <w:r>
        <w:tab/>
        <w:t>3.</w:t>
      </w:r>
      <w:r>
        <w:tab/>
        <w:t>Under section 24(1) the concept of “recovery” extends to activities that are directly related to the recovery of minerals.</w:t>
      </w:r>
    </w:p>
    <w:p>
      <w:pPr>
        <w:pStyle w:val="PermNoteText"/>
      </w:pPr>
      <w:r>
        <w:tab/>
        <w:t>4.</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350" w:name="_Toc32238585"/>
      <w:bookmarkStart w:id="351" w:name="_Toc424208752"/>
      <w:r>
        <w:rPr>
          <w:rStyle w:val="CharSectno"/>
        </w:rPr>
        <w:t>134</w:t>
      </w:r>
      <w:r>
        <w:rPr>
          <w:snapToGrid w:val="0"/>
        </w:rPr>
        <w:t>.</w:t>
      </w:r>
      <w:r>
        <w:rPr>
          <w:snapToGrid w:val="0"/>
        </w:rPr>
        <w:tab/>
        <w:t>Minister may cancel or not renew retention licence without compensation</w:t>
      </w:r>
      <w:bookmarkEnd w:id="350"/>
      <w:bookmarkEnd w:id="351"/>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PermNoteHeading"/>
      </w:pPr>
      <w:r>
        <w:tab/>
        <w:t>Note:</w:t>
      </w:r>
    </w:p>
    <w:p>
      <w:pPr>
        <w:pStyle w:val="PermNoteText"/>
      </w:pPr>
      <w:r>
        <w:tab/>
        <w:t>1.</w:t>
      </w:r>
      <w:r>
        <w:tab/>
      </w:r>
      <w:r>
        <w:rPr>
          <w:snapToGrid w:val="0"/>
        </w:rPr>
        <w:t>The Minister may cancel the licence under section 189 or 190.</w:t>
      </w:r>
    </w:p>
    <w:p>
      <w:pPr>
        <w:pStyle w:val="PermNoteText"/>
      </w:pPr>
      <w:r>
        <w:tab/>
        <w:t>2.</w:t>
      </w:r>
      <w:r>
        <w:tab/>
        <w:t>The Minister may refuse under section 165 to renew the licence.</w:t>
      </w:r>
    </w:p>
    <w:p>
      <w:pPr>
        <w:pStyle w:val="Heading5"/>
        <w:rPr>
          <w:snapToGrid w:val="0"/>
        </w:rPr>
      </w:pPr>
      <w:bookmarkStart w:id="352" w:name="_Toc32238586"/>
      <w:bookmarkStart w:id="353" w:name="_Toc424208753"/>
      <w:r>
        <w:rPr>
          <w:rStyle w:val="CharSectno"/>
        </w:rPr>
        <w:t>135</w:t>
      </w:r>
      <w:r>
        <w:rPr>
          <w:snapToGrid w:val="0"/>
        </w:rPr>
        <w:t>.</w:t>
      </w:r>
      <w:r>
        <w:rPr>
          <w:snapToGrid w:val="0"/>
        </w:rPr>
        <w:tab/>
        <w:t>Licence rights may be suspended</w:t>
      </w:r>
      <w:bookmarkEnd w:id="352"/>
      <w:bookmarkEnd w:id="353"/>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r>
      <w:r>
        <w:rPr>
          <w:snapToGrid w:val="0"/>
        </w:rPr>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354" w:name="_Toc32238587"/>
      <w:bookmarkStart w:id="355" w:name="_Toc424208754"/>
      <w:r>
        <w:rPr>
          <w:rStyle w:val="CharSectno"/>
        </w:rPr>
        <w:t>136</w:t>
      </w:r>
      <w:r>
        <w:rPr>
          <w:snapToGrid w:val="0"/>
        </w:rPr>
        <w:t>.</w:t>
      </w:r>
      <w:r>
        <w:rPr>
          <w:snapToGrid w:val="0"/>
        </w:rPr>
        <w:tab/>
        <w:t>Compensation for acquisition of property due to suspension of rights</w:t>
      </w:r>
      <w:bookmarkEnd w:id="354"/>
      <w:bookmarkEnd w:id="35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356" w:name="_Toc32237558"/>
      <w:bookmarkStart w:id="357" w:name="_Toc32238073"/>
      <w:bookmarkStart w:id="358" w:name="_Toc32238588"/>
      <w:bookmarkStart w:id="359" w:name="_Toc424208755"/>
      <w:r>
        <w:rPr>
          <w:b w:val="0"/>
        </w:rPr>
        <w:t>Division 2 — Application for and grant of retention licence</w:t>
      </w:r>
      <w:bookmarkEnd w:id="356"/>
      <w:bookmarkEnd w:id="357"/>
      <w:bookmarkEnd w:id="358"/>
      <w:bookmarkEnd w:id="359"/>
    </w:p>
    <w:p>
      <w:pPr>
        <w:pStyle w:val="Heading5"/>
        <w:rPr>
          <w:snapToGrid w:val="0"/>
        </w:rPr>
      </w:pPr>
      <w:bookmarkStart w:id="360" w:name="_Toc32238589"/>
      <w:bookmarkStart w:id="361" w:name="_Toc424208756"/>
      <w:r>
        <w:rPr>
          <w:rStyle w:val="CharSectno"/>
        </w:rPr>
        <w:t>137</w:t>
      </w:r>
      <w:r>
        <w:rPr>
          <w:snapToGrid w:val="0"/>
        </w:rPr>
        <w:t>.</w:t>
      </w:r>
      <w:r>
        <w:rPr>
          <w:snapToGrid w:val="0"/>
        </w:rPr>
        <w:tab/>
        <w:t>Application for retention licence</w:t>
      </w:r>
      <w:bookmarkEnd w:id="360"/>
      <w:bookmarkEnd w:id="361"/>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362" w:name="_Toc32238590"/>
      <w:bookmarkStart w:id="363" w:name="_Toc424208757"/>
      <w:r>
        <w:rPr>
          <w:rStyle w:val="CharSectno"/>
        </w:rPr>
        <w:t>138</w:t>
      </w:r>
      <w:r>
        <w:rPr>
          <w:snapToGrid w:val="0"/>
        </w:rPr>
        <w:t>.</w:t>
      </w:r>
      <w:r>
        <w:rPr>
          <w:snapToGrid w:val="0"/>
        </w:rPr>
        <w:tab/>
        <w:t>How to apply</w:t>
      </w:r>
      <w:bookmarkEnd w:id="362"/>
      <w:bookmarkEnd w:id="363"/>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364" w:name="_Toc32238591"/>
      <w:bookmarkStart w:id="365" w:name="_Toc424208758"/>
      <w:r>
        <w:rPr>
          <w:rStyle w:val="CharSectno"/>
        </w:rPr>
        <w:t>139</w:t>
      </w:r>
      <w:r>
        <w:rPr>
          <w:snapToGrid w:val="0"/>
        </w:rPr>
        <w:t>.</w:t>
      </w:r>
      <w:r>
        <w:rPr>
          <w:snapToGrid w:val="0"/>
        </w:rPr>
        <w:tab/>
        <w:t>Payment of fee</w:t>
      </w:r>
      <w:bookmarkEnd w:id="364"/>
      <w:bookmarkEnd w:id="36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66" w:name="_Toc32238592"/>
      <w:bookmarkStart w:id="367" w:name="_Toc424208759"/>
      <w:r>
        <w:rPr>
          <w:rStyle w:val="CharSectno"/>
        </w:rPr>
        <w:t>140</w:t>
      </w:r>
      <w:r>
        <w:rPr>
          <w:snapToGrid w:val="0"/>
        </w:rPr>
        <w:t>.</w:t>
      </w:r>
      <w:r>
        <w:rPr>
          <w:snapToGrid w:val="0"/>
        </w:rPr>
        <w:tab/>
        <w:t>Application must be advertised</w:t>
      </w:r>
      <w:bookmarkEnd w:id="366"/>
      <w:bookmarkEnd w:id="367"/>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368" w:name="_Toc32238593"/>
      <w:bookmarkStart w:id="369" w:name="_Toc424208760"/>
      <w:r>
        <w:rPr>
          <w:rStyle w:val="CharSectno"/>
        </w:rPr>
        <w:t>141</w:t>
      </w:r>
      <w:r>
        <w:rPr>
          <w:snapToGrid w:val="0"/>
        </w:rPr>
        <w:t>.</w:t>
      </w:r>
      <w:r>
        <w:rPr>
          <w:snapToGrid w:val="0"/>
        </w:rPr>
        <w:tab/>
        <w:t>Request for further information</w:t>
      </w:r>
      <w:bookmarkEnd w:id="368"/>
      <w:bookmarkEnd w:id="369"/>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70" w:name="_Toc32238594"/>
      <w:bookmarkStart w:id="371" w:name="_Toc424208761"/>
      <w:r>
        <w:rPr>
          <w:rStyle w:val="CharSectno"/>
        </w:rPr>
        <w:t>142</w:t>
      </w:r>
      <w:r>
        <w:rPr>
          <w:snapToGrid w:val="0"/>
        </w:rPr>
        <w:t>.</w:t>
      </w:r>
      <w:r>
        <w:rPr>
          <w:snapToGrid w:val="0"/>
        </w:rPr>
        <w:tab/>
        <w:t>Section number not used</w:t>
      </w:r>
      <w:bookmarkEnd w:id="370"/>
      <w:bookmarkEnd w:id="37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72" w:name="_Toc32238595"/>
      <w:bookmarkStart w:id="373" w:name="_Toc424208762"/>
      <w:r>
        <w:rPr>
          <w:rStyle w:val="CharSectno"/>
        </w:rPr>
        <w:t>143</w:t>
      </w:r>
      <w:r>
        <w:rPr>
          <w:snapToGrid w:val="0"/>
        </w:rPr>
        <w:t>.</w:t>
      </w:r>
      <w:r>
        <w:rPr>
          <w:snapToGrid w:val="0"/>
        </w:rPr>
        <w:tab/>
        <w:t>Minister may provisionally grant licence</w:t>
      </w:r>
      <w:bookmarkEnd w:id="372"/>
      <w:bookmarkEnd w:id="373"/>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374" w:name="_Toc32238596"/>
      <w:bookmarkStart w:id="375" w:name="_Toc424208763"/>
      <w:r>
        <w:rPr>
          <w:rStyle w:val="CharSectno"/>
        </w:rPr>
        <w:t>144</w:t>
      </w:r>
      <w:r>
        <w:rPr>
          <w:snapToGrid w:val="0"/>
        </w:rPr>
        <w:t>.</w:t>
      </w:r>
      <w:r>
        <w:rPr>
          <w:snapToGrid w:val="0"/>
        </w:rPr>
        <w:tab/>
        <w:t>Section number not used</w:t>
      </w:r>
      <w:bookmarkEnd w:id="374"/>
      <w:bookmarkEnd w:id="375"/>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keepNext w:val="0"/>
        <w:keepLines w:val="0"/>
        <w:rPr>
          <w:snapToGrid w:val="0"/>
        </w:rPr>
      </w:pPr>
      <w:bookmarkStart w:id="376" w:name="_Toc32238597"/>
      <w:bookmarkStart w:id="377" w:name="_Toc424208764"/>
      <w:r>
        <w:rPr>
          <w:rStyle w:val="CharSectno"/>
        </w:rPr>
        <w:t>145</w:t>
      </w:r>
      <w:r>
        <w:rPr>
          <w:snapToGrid w:val="0"/>
        </w:rPr>
        <w:t>.</w:t>
      </w:r>
      <w:r>
        <w:rPr>
          <w:snapToGrid w:val="0"/>
        </w:rPr>
        <w:tab/>
        <w:t>Grounds for granting retention licence</w:t>
      </w:r>
      <w:bookmarkEnd w:id="376"/>
      <w:bookmarkEnd w:id="377"/>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378" w:name="_Toc32238598"/>
      <w:bookmarkStart w:id="379" w:name="_Toc424208765"/>
      <w:r>
        <w:rPr>
          <w:rStyle w:val="CharSectno"/>
        </w:rPr>
        <w:t>146</w:t>
      </w:r>
      <w:r>
        <w:rPr>
          <w:snapToGrid w:val="0"/>
        </w:rPr>
        <w:t>.</w:t>
      </w:r>
      <w:r>
        <w:rPr>
          <w:snapToGrid w:val="0"/>
        </w:rPr>
        <w:tab/>
        <w:t>Matters to be specified in the licence</w:t>
      </w:r>
      <w:bookmarkEnd w:id="378"/>
      <w:bookmarkEnd w:id="379"/>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380" w:name="_Toc32238599"/>
      <w:bookmarkStart w:id="381" w:name="_Toc424208766"/>
      <w:r>
        <w:rPr>
          <w:rStyle w:val="CharSectno"/>
        </w:rPr>
        <w:t>147</w:t>
      </w:r>
      <w:r>
        <w:rPr>
          <w:snapToGrid w:val="0"/>
        </w:rPr>
        <w:t>.</w:t>
      </w:r>
      <w:r>
        <w:rPr>
          <w:snapToGrid w:val="0"/>
        </w:rPr>
        <w:tab/>
        <w:t>Applicant must be notified</w:t>
      </w:r>
      <w:bookmarkEnd w:id="380"/>
      <w:bookmarkEnd w:id="381"/>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382" w:name="_Toc32238600"/>
      <w:bookmarkStart w:id="383" w:name="_Toc424208767"/>
      <w:r>
        <w:rPr>
          <w:rStyle w:val="CharSectno"/>
        </w:rPr>
        <w:t>148</w:t>
      </w:r>
      <w:r>
        <w:rPr>
          <w:snapToGrid w:val="0"/>
        </w:rPr>
        <w:t>.</w:t>
      </w:r>
      <w:r>
        <w:rPr>
          <w:snapToGrid w:val="0"/>
        </w:rPr>
        <w:tab/>
        <w:t>Amendment of conditions</w:t>
      </w:r>
      <w:bookmarkEnd w:id="382"/>
      <w:bookmarkEnd w:id="383"/>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384" w:name="_Toc32238601"/>
      <w:bookmarkStart w:id="385" w:name="_Toc424208768"/>
      <w:r>
        <w:rPr>
          <w:rStyle w:val="CharSectno"/>
        </w:rPr>
        <w:t>149</w:t>
      </w:r>
      <w:r>
        <w:rPr>
          <w:snapToGrid w:val="0"/>
        </w:rPr>
        <w:t>.</w:t>
      </w:r>
      <w:r>
        <w:rPr>
          <w:snapToGrid w:val="0"/>
        </w:rPr>
        <w:tab/>
        <w:t>Amendment of security requirements</w:t>
      </w:r>
      <w:bookmarkEnd w:id="384"/>
      <w:bookmarkEnd w:id="385"/>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386" w:name="_Toc32238602"/>
      <w:bookmarkStart w:id="387" w:name="_Toc424208769"/>
      <w:r>
        <w:rPr>
          <w:rStyle w:val="CharSectno"/>
        </w:rPr>
        <w:t>150</w:t>
      </w:r>
      <w:r>
        <w:rPr>
          <w:snapToGrid w:val="0"/>
        </w:rPr>
        <w:t>.</w:t>
      </w:r>
      <w:r>
        <w:rPr>
          <w:snapToGrid w:val="0"/>
        </w:rPr>
        <w:tab/>
        <w:t>Extension of primary payment period</w:t>
      </w:r>
      <w:bookmarkEnd w:id="386"/>
      <w:bookmarkEnd w:id="387"/>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88" w:name="_Toc32238603"/>
      <w:bookmarkStart w:id="389" w:name="_Toc424208770"/>
      <w:r>
        <w:rPr>
          <w:rStyle w:val="CharSectno"/>
        </w:rPr>
        <w:t>151</w:t>
      </w:r>
      <w:r>
        <w:rPr>
          <w:snapToGrid w:val="0"/>
        </w:rPr>
        <w:t>.</w:t>
      </w:r>
      <w:r>
        <w:rPr>
          <w:snapToGrid w:val="0"/>
        </w:rPr>
        <w:tab/>
        <w:t>Acceptance of grant of retention licence</w:t>
      </w:r>
      <w:bookmarkEnd w:id="388"/>
      <w:bookmarkEnd w:id="389"/>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PermNoteHeading"/>
      </w:pPr>
      <w:r>
        <w:tab/>
        <w:t>Note:</w:t>
      </w:r>
    </w:p>
    <w:p>
      <w:pPr>
        <w:pStyle w:val="PermNoteText"/>
      </w:pPr>
      <w:r>
        <w:tab/>
      </w:r>
      <w:r>
        <w:tab/>
      </w:r>
      <w:r>
        <w:rPr>
          <w:snapToGrid w:val="0"/>
        </w:rPr>
        <w:t>Under section 154, the grant of the licence cannot be effective before the grant is registered (see section 333 for registration).</w:t>
      </w:r>
    </w:p>
    <w:p>
      <w:pPr>
        <w:pStyle w:val="Heading5"/>
        <w:rPr>
          <w:snapToGrid w:val="0"/>
        </w:rPr>
      </w:pPr>
      <w:bookmarkStart w:id="390" w:name="_Toc32238604"/>
      <w:bookmarkStart w:id="391" w:name="_Toc424208771"/>
      <w:r>
        <w:rPr>
          <w:rStyle w:val="CharSectno"/>
        </w:rPr>
        <w:t>152</w:t>
      </w:r>
      <w:r>
        <w:rPr>
          <w:snapToGrid w:val="0"/>
        </w:rPr>
        <w:t>.</w:t>
      </w:r>
      <w:r>
        <w:rPr>
          <w:snapToGrid w:val="0"/>
        </w:rPr>
        <w:tab/>
        <w:t>Conditions applicable to licence on grant</w:t>
      </w:r>
      <w:bookmarkEnd w:id="390"/>
      <w:bookmarkEnd w:id="391"/>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392" w:name="_Toc32238605"/>
      <w:bookmarkStart w:id="393" w:name="_Toc424208772"/>
      <w:r>
        <w:rPr>
          <w:rStyle w:val="CharSectno"/>
        </w:rPr>
        <w:t>153</w:t>
      </w:r>
      <w:r>
        <w:rPr>
          <w:snapToGrid w:val="0"/>
        </w:rPr>
        <w:t>.</w:t>
      </w:r>
      <w:r>
        <w:rPr>
          <w:snapToGrid w:val="0"/>
        </w:rPr>
        <w:tab/>
        <w:t>Lapse of provisional grant of retention licence</w:t>
      </w:r>
      <w:bookmarkEnd w:id="392"/>
      <w:bookmarkEnd w:id="393"/>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394" w:name="_Toc32237576"/>
      <w:bookmarkStart w:id="395" w:name="_Toc32238091"/>
      <w:bookmarkStart w:id="396" w:name="_Toc32238606"/>
      <w:bookmarkStart w:id="397" w:name="_Toc424208773"/>
      <w:r>
        <w:rPr>
          <w:b w:val="0"/>
          <w:snapToGrid w:val="0"/>
        </w:rPr>
        <w:t xml:space="preserve">Division 3 — </w:t>
      </w:r>
      <w:r>
        <w:rPr>
          <w:b w:val="0"/>
        </w:rPr>
        <w:t>Duration of retention licence</w:t>
      </w:r>
      <w:bookmarkEnd w:id="394"/>
      <w:bookmarkEnd w:id="395"/>
      <w:bookmarkEnd w:id="396"/>
      <w:bookmarkEnd w:id="397"/>
    </w:p>
    <w:p>
      <w:pPr>
        <w:pStyle w:val="Heading5"/>
        <w:rPr>
          <w:snapToGrid w:val="0"/>
        </w:rPr>
      </w:pPr>
      <w:bookmarkStart w:id="398" w:name="_Toc32238607"/>
      <w:bookmarkStart w:id="399" w:name="_Toc424208774"/>
      <w:r>
        <w:rPr>
          <w:rStyle w:val="CharSectno"/>
        </w:rPr>
        <w:t>154</w:t>
      </w:r>
      <w:r>
        <w:rPr>
          <w:snapToGrid w:val="0"/>
        </w:rPr>
        <w:t>.</w:t>
      </w:r>
      <w:r>
        <w:rPr>
          <w:snapToGrid w:val="0"/>
        </w:rPr>
        <w:tab/>
        <w:t>Initial term of retention licence</w:t>
      </w:r>
      <w:bookmarkEnd w:id="398"/>
      <w:bookmarkEnd w:id="399"/>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PermNoteHeading"/>
      </w:pPr>
      <w:r>
        <w:tab/>
        <w:t>Note:</w:t>
      </w:r>
    </w:p>
    <w:p>
      <w:pPr>
        <w:pStyle w:val="PermNoteText"/>
      </w:pPr>
      <w:r>
        <w:tab/>
        <w:t>1.</w:t>
      </w:r>
      <w:r>
        <w:tab/>
      </w:r>
      <w:r>
        <w:rPr>
          <w:snapToGrid w:val="0"/>
        </w:rPr>
        <w:t>For the maximum initial term see section 146(2).</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400" w:name="_Toc32238608"/>
      <w:bookmarkStart w:id="401" w:name="_Toc424208775"/>
      <w:r>
        <w:rPr>
          <w:rStyle w:val="CharSectno"/>
        </w:rPr>
        <w:t>155</w:t>
      </w:r>
      <w:r>
        <w:rPr>
          <w:snapToGrid w:val="0"/>
        </w:rPr>
        <w:t>.</w:t>
      </w:r>
      <w:r>
        <w:rPr>
          <w:snapToGrid w:val="0"/>
        </w:rPr>
        <w:tab/>
        <w:t>Term of renewal of licence</w:t>
      </w:r>
      <w:bookmarkEnd w:id="400"/>
      <w:bookmarkEnd w:id="401"/>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pPr>
      <w:r>
        <w:tab/>
      </w:r>
      <w:r>
        <w:tab/>
      </w:r>
      <w:r>
        <w:rPr>
          <w:snapToGrid w:val="0"/>
        </w:rPr>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PermNoteHeading"/>
      </w:pPr>
      <w:r>
        <w:tab/>
        <w:t>Note:</w:t>
      </w:r>
    </w:p>
    <w:p>
      <w:pPr>
        <w:pStyle w:val="PermNoteText"/>
      </w:pPr>
      <w:r>
        <w:tab/>
        <w:t>1.</w:t>
      </w:r>
      <w:r>
        <w:tab/>
        <w:t>For the maximum term of renewal see section 169(3).</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402" w:name="_Toc32238609"/>
      <w:bookmarkStart w:id="403" w:name="_Toc424208776"/>
      <w:r>
        <w:rPr>
          <w:rStyle w:val="CharSectno"/>
        </w:rPr>
        <w:t>156</w:t>
      </w:r>
      <w:r>
        <w:rPr>
          <w:snapToGrid w:val="0"/>
        </w:rPr>
        <w:t>.</w:t>
      </w:r>
      <w:r>
        <w:rPr>
          <w:snapToGrid w:val="0"/>
        </w:rPr>
        <w:tab/>
        <w:t>Effect of application for renewal on term of retention licence</w:t>
      </w:r>
      <w:bookmarkEnd w:id="402"/>
      <w:bookmarkEnd w:id="40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404" w:name="_Toc32238610"/>
      <w:bookmarkStart w:id="405" w:name="_Toc424208777"/>
      <w:r>
        <w:rPr>
          <w:rStyle w:val="CharSectno"/>
        </w:rPr>
        <w:t>157</w:t>
      </w:r>
      <w:r>
        <w:rPr>
          <w:snapToGrid w:val="0"/>
        </w:rPr>
        <w:t>.</w:t>
      </w:r>
      <w:r>
        <w:rPr>
          <w:snapToGrid w:val="0"/>
        </w:rPr>
        <w:tab/>
        <w:t>Effect of application for mining licence on term of retention licence</w:t>
      </w:r>
      <w:bookmarkEnd w:id="404"/>
      <w:bookmarkEnd w:id="40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406" w:name="_Toc32237581"/>
      <w:bookmarkStart w:id="407" w:name="_Toc32238096"/>
      <w:bookmarkStart w:id="408" w:name="_Toc32238611"/>
      <w:bookmarkStart w:id="409" w:name="_Toc424208778"/>
      <w:r>
        <w:rPr>
          <w:b w:val="0"/>
        </w:rPr>
        <w:t>Division 4 — Voluntary surrender of part of retention licence area</w:t>
      </w:r>
      <w:bookmarkEnd w:id="406"/>
      <w:bookmarkEnd w:id="407"/>
      <w:bookmarkEnd w:id="408"/>
      <w:bookmarkEnd w:id="409"/>
    </w:p>
    <w:p>
      <w:pPr>
        <w:pStyle w:val="Heading5"/>
        <w:spacing w:before="180"/>
        <w:rPr>
          <w:snapToGrid w:val="0"/>
        </w:rPr>
      </w:pPr>
      <w:bookmarkStart w:id="410" w:name="_Toc32238612"/>
      <w:bookmarkStart w:id="411" w:name="_Toc424208779"/>
      <w:r>
        <w:rPr>
          <w:rStyle w:val="CharSectno"/>
        </w:rPr>
        <w:t>158</w:t>
      </w:r>
      <w:r>
        <w:rPr>
          <w:snapToGrid w:val="0"/>
        </w:rPr>
        <w:t>.</w:t>
      </w:r>
      <w:r>
        <w:rPr>
          <w:snapToGrid w:val="0"/>
        </w:rPr>
        <w:tab/>
        <w:t>Voluntary surrender of blocks if discrete area remains</w:t>
      </w:r>
      <w:bookmarkEnd w:id="410"/>
      <w:bookmarkEnd w:id="411"/>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4"/>
        <w:rPr>
          <w:b w:val="0"/>
        </w:rPr>
      </w:pPr>
      <w:bookmarkStart w:id="412" w:name="_Toc32237583"/>
      <w:bookmarkStart w:id="413" w:name="_Toc32238098"/>
      <w:bookmarkStart w:id="414" w:name="_Toc32238613"/>
      <w:bookmarkStart w:id="415" w:name="_Toc424208780"/>
      <w:r>
        <w:rPr>
          <w:b w:val="0"/>
          <w:snapToGrid w:val="0"/>
        </w:rPr>
        <w:t>Division 5 — Application for and grant of renewal of retention licence</w:t>
      </w:r>
      <w:bookmarkEnd w:id="412"/>
      <w:bookmarkEnd w:id="413"/>
      <w:bookmarkEnd w:id="414"/>
      <w:bookmarkEnd w:id="415"/>
    </w:p>
    <w:p>
      <w:pPr>
        <w:pStyle w:val="Heading5"/>
        <w:spacing w:before="180"/>
        <w:rPr>
          <w:snapToGrid w:val="0"/>
        </w:rPr>
      </w:pPr>
      <w:bookmarkStart w:id="416" w:name="_Toc32238614"/>
      <w:bookmarkStart w:id="417" w:name="_Toc424208781"/>
      <w:r>
        <w:rPr>
          <w:rStyle w:val="CharSectno"/>
        </w:rPr>
        <w:t>159</w:t>
      </w:r>
      <w:r>
        <w:rPr>
          <w:snapToGrid w:val="0"/>
        </w:rPr>
        <w:t>.</w:t>
      </w:r>
      <w:r>
        <w:rPr>
          <w:snapToGrid w:val="0"/>
        </w:rPr>
        <w:tab/>
        <w:t>Application for renewal of retention licence</w:t>
      </w:r>
      <w:bookmarkEnd w:id="416"/>
      <w:bookmarkEnd w:id="417"/>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PermNoteHeading"/>
      </w:pPr>
      <w:r>
        <w:tab/>
        <w:t>Note:</w:t>
      </w:r>
    </w:p>
    <w:p>
      <w:pPr>
        <w:pStyle w:val="PermNoteText"/>
      </w:pPr>
      <w:r>
        <w:tab/>
      </w:r>
      <w:r>
        <w:tab/>
        <w:t>At each renewal, the licence conditions are reviewed (see section 177).</w:t>
      </w:r>
    </w:p>
    <w:p>
      <w:pPr>
        <w:pStyle w:val="Heading5"/>
        <w:spacing w:before="180"/>
        <w:rPr>
          <w:snapToGrid w:val="0"/>
        </w:rPr>
      </w:pPr>
      <w:bookmarkStart w:id="418" w:name="_Toc32238615"/>
      <w:bookmarkStart w:id="419" w:name="_Toc424208782"/>
      <w:r>
        <w:rPr>
          <w:rStyle w:val="CharSectno"/>
        </w:rPr>
        <w:t>160</w:t>
      </w:r>
      <w:r>
        <w:rPr>
          <w:snapToGrid w:val="0"/>
        </w:rPr>
        <w:t>.</w:t>
      </w:r>
      <w:r>
        <w:rPr>
          <w:snapToGrid w:val="0"/>
        </w:rPr>
        <w:tab/>
        <w:t>When application to be made</w:t>
      </w:r>
      <w:bookmarkEnd w:id="418"/>
      <w:bookmarkEnd w:id="419"/>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420" w:name="_Toc32238616"/>
      <w:bookmarkStart w:id="421" w:name="_Toc424208783"/>
      <w:r>
        <w:rPr>
          <w:rStyle w:val="CharSectno"/>
        </w:rPr>
        <w:t>161</w:t>
      </w:r>
      <w:r>
        <w:rPr>
          <w:snapToGrid w:val="0"/>
        </w:rPr>
        <w:t>.</w:t>
      </w:r>
      <w:r>
        <w:rPr>
          <w:snapToGrid w:val="0"/>
        </w:rPr>
        <w:tab/>
        <w:t>How to apply for renewal</w:t>
      </w:r>
      <w:bookmarkEnd w:id="420"/>
      <w:bookmarkEnd w:id="421"/>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pPr>
      <w:r>
        <w:tab/>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422" w:name="_Toc32238617"/>
      <w:bookmarkStart w:id="423" w:name="_Toc424208784"/>
      <w:r>
        <w:rPr>
          <w:rStyle w:val="CharSectno"/>
        </w:rPr>
        <w:t>162</w:t>
      </w:r>
      <w:r>
        <w:rPr>
          <w:snapToGrid w:val="0"/>
        </w:rPr>
        <w:t>.</w:t>
      </w:r>
      <w:r>
        <w:rPr>
          <w:snapToGrid w:val="0"/>
        </w:rPr>
        <w:tab/>
        <w:t>Request for further information</w:t>
      </w:r>
      <w:bookmarkEnd w:id="422"/>
      <w:bookmarkEnd w:id="423"/>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424" w:name="_Toc32238618"/>
      <w:bookmarkStart w:id="425" w:name="_Toc424208785"/>
      <w:r>
        <w:rPr>
          <w:rStyle w:val="CharSectno"/>
        </w:rPr>
        <w:t>163</w:t>
      </w:r>
      <w:r>
        <w:rPr>
          <w:snapToGrid w:val="0"/>
        </w:rPr>
        <w:t>.</w:t>
      </w:r>
      <w:r>
        <w:rPr>
          <w:snapToGrid w:val="0"/>
        </w:rPr>
        <w:tab/>
        <w:t>Payment of fee</w:t>
      </w:r>
      <w:bookmarkEnd w:id="424"/>
      <w:bookmarkEnd w:id="42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26" w:name="_Toc32238619"/>
      <w:bookmarkStart w:id="427" w:name="_Toc424208786"/>
      <w:r>
        <w:rPr>
          <w:rStyle w:val="CharSectno"/>
        </w:rPr>
        <w:t>164</w:t>
      </w:r>
      <w:r>
        <w:rPr>
          <w:snapToGrid w:val="0"/>
        </w:rPr>
        <w:t>.</w:t>
      </w:r>
      <w:r>
        <w:rPr>
          <w:snapToGrid w:val="0"/>
        </w:rPr>
        <w:tab/>
        <w:t>Section number not used</w:t>
      </w:r>
      <w:bookmarkEnd w:id="426"/>
      <w:bookmarkEnd w:id="427"/>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428" w:name="_Toc32238620"/>
      <w:bookmarkStart w:id="429" w:name="_Toc424208787"/>
      <w:r>
        <w:rPr>
          <w:rStyle w:val="CharSectno"/>
        </w:rPr>
        <w:t>165</w:t>
      </w:r>
      <w:r>
        <w:rPr>
          <w:snapToGrid w:val="0"/>
        </w:rPr>
        <w:t>.</w:t>
      </w:r>
      <w:r>
        <w:rPr>
          <w:snapToGrid w:val="0"/>
        </w:rPr>
        <w:tab/>
        <w:t>Provisional renewal of retention licence</w:t>
      </w:r>
      <w:bookmarkEnd w:id="428"/>
      <w:bookmarkEnd w:id="429"/>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PermNoteHeading"/>
      </w:pPr>
      <w:r>
        <w:tab/>
        <w:t>Note:</w:t>
      </w:r>
    </w:p>
    <w:p>
      <w:pPr>
        <w:pStyle w:val="PermNoteText"/>
      </w:pPr>
      <w:r>
        <w:tab/>
        <w:t>1.</w:t>
      </w:r>
      <w:r>
        <w:tab/>
      </w:r>
      <w:r>
        <w:rPr>
          <w:snapToGrid w:val="0"/>
        </w:rPr>
        <w:t>Under section 155, the renewal of the licence cannot be effective before it is registered (see section 334 for registration). The renewal will not be registered until it has been properly accepted (see section 173 for “proper acceptance”).</w:t>
      </w:r>
    </w:p>
    <w:p>
      <w:pPr>
        <w:pStyle w:val="PermNoteText"/>
      </w:pPr>
      <w:r>
        <w:tab/>
        <w:t>2.</w:t>
      </w:r>
      <w:r>
        <w:tab/>
        <w:t>Under section 177, new conditions may be imposed on renewal.</w:t>
      </w:r>
    </w:p>
    <w:p>
      <w:pPr>
        <w:pStyle w:val="Heading5"/>
        <w:rPr>
          <w:snapToGrid w:val="0"/>
        </w:rPr>
      </w:pPr>
      <w:bookmarkStart w:id="430" w:name="_Toc32238621"/>
      <w:bookmarkStart w:id="431" w:name="_Toc424208788"/>
      <w:r>
        <w:rPr>
          <w:rStyle w:val="CharSectno"/>
        </w:rPr>
        <w:t>166</w:t>
      </w:r>
      <w:r>
        <w:rPr>
          <w:snapToGrid w:val="0"/>
        </w:rPr>
        <w:t>.</w:t>
      </w:r>
      <w:r>
        <w:rPr>
          <w:snapToGrid w:val="0"/>
        </w:rPr>
        <w:tab/>
        <w:t>Section number not used</w:t>
      </w:r>
      <w:bookmarkEnd w:id="430"/>
      <w:bookmarkEnd w:id="431"/>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432" w:name="_Toc32238622"/>
      <w:bookmarkStart w:id="433" w:name="_Toc424208789"/>
      <w:r>
        <w:rPr>
          <w:rStyle w:val="CharSectno"/>
        </w:rPr>
        <w:t>167</w:t>
      </w:r>
      <w:r>
        <w:rPr>
          <w:snapToGrid w:val="0"/>
        </w:rPr>
        <w:t>.</w:t>
      </w:r>
      <w:r>
        <w:rPr>
          <w:snapToGrid w:val="0"/>
        </w:rPr>
        <w:tab/>
        <w:t>Matters that may be taken into account</w:t>
      </w:r>
      <w:bookmarkEnd w:id="432"/>
      <w:bookmarkEnd w:id="433"/>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434" w:name="_Toc32238623"/>
      <w:bookmarkStart w:id="435" w:name="_Toc424208790"/>
      <w:r>
        <w:rPr>
          <w:rStyle w:val="CharSectno"/>
        </w:rPr>
        <w:t>168</w:t>
      </w:r>
      <w:r>
        <w:rPr>
          <w:snapToGrid w:val="0"/>
        </w:rPr>
        <w:t>.</w:t>
      </w:r>
      <w:r>
        <w:rPr>
          <w:snapToGrid w:val="0"/>
        </w:rPr>
        <w:tab/>
        <w:t>Refusal of application for renewal</w:t>
      </w:r>
      <w:bookmarkEnd w:id="434"/>
      <w:bookmarkEnd w:id="435"/>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PermNoteHeading"/>
      </w:pPr>
      <w:r>
        <w:tab/>
        <w:t>Note:</w:t>
      </w:r>
    </w:p>
    <w:p>
      <w:pPr>
        <w:pStyle w:val="PermNoteText"/>
      </w:pPr>
      <w:r>
        <w:tab/>
      </w:r>
      <w:r>
        <w:tab/>
      </w:r>
      <w:r>
        <w:rPr>
          <w:snapToGrid w:val="0"/>
        </w:rPr>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436" w:name="_Toc32238624"/>
      <w:bookmarkStart w:id="437" w:name="_Toc424208791"/>
      <w:r>
        <w:rPr>
          <w:rStyle w:val="CharSectno"/>
        </w:rPr>
        <w:t>169</w:t>
      </w:r>
      <w:r>
        <w:rPr>
          <w:snapToGrid w:val="0"/>
        </w:rPr>
        <w:t>.</w:t>
      </w:r>
      <w:r>
        <w:rPr>
          <w:snapToGrid w:val="0"/>
        </w:rPr>
        <w:tab/>
        <w:t>Applicant must be notified</w:t>
      </w:r>
      <w:bookmarkEnd w:id="436"/>
      <w:bookmarkEnd w:id="43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pPr>
      <w:r>
        <w:tab/>
      </w:r>
      <w: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438" w:name="_Toc32238625"/>
      <w:bookmarkStart w:id="439" w:name="_Toc424208792"/>
      <w:r>
        <w:rPr>
          <w:rStyle w:val="CharSectno"/>
        </w:rPr>
        <w:t>170</w:t>
      </w:r>
      <w:r>
        <w:rPr>
          <w:snapToGrid w:val="0"/>
        </w:rPr>
        <w:t>.</w:t>
      </w:r>
      <w:r>
        <w:rPr>
          <w:snapToGrid w:val="0"/>
        </w:rPr>
        <w:tab/>
        <w:t>Amendment of conditions</w:t>
      </w:r>
      <w:bookmarkEnd w:id="438"/>
      <w:bookmarkEnd w:id="43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440" w:name="_Toc32238626"/>
      <w:bookmarkStart w:id="441" w:name="_Toc424208793"/>
      <w:r>
        <w:rPr>
          <w:rStyle w:val="CharSectno"/>
        </w:rPr>
        <w:t>171</w:t>
      </w:r>
      <w:r>
        <w:rPr>
          <w:snapToGrid w:val="0"/>
        </w:rPr>
        <w:t>.</w:t>
      </w:r>
      <w:r>
        <w:rPr>
          <w:snapToGrid w:val="0"/>
        </w:rPr>
        <w:tab/>
        <w:t>Amendment of security requirements</w:t>
      </w:r>
      <w:bookmarkEnd w:id="440"/>
      <w:bookmarkEnd w:id="441"/>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442" w:name="_Toc32238627"/>
      <w:bookmarkStart w:id="443" w:name="_Toc424208794"/>
      <w:r>
        <w:rPr>
          <w:rStyle w:val="CharSectno"/>
        </w:rPr>
        <w:t>172</w:t>
      </w:r>
      <w:r>
        <w:rPr>
          <w:snapToGrid w:val="0"/>
        </w:rPr>
        <w:t>.</w:t>
      </w:r>
      <w:r>
        <w:rPr>
          <w:snapToGrid w:val="0"/>
        </w:rPr>
        <w:tab/>
        <w:t>Extension of primary payment period</w:t>
      </w:r>
      <w:bookmarkEnd w:id="442"/>
      <w:bookmarkEnd w:id="443"/>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444" w:name="_Toc32238628"/>
      <w:bookmarkStart w:id="445" w:name="_Toc424208795"/>
      <w:r>
        <w:rPr>
          <w:rStyle w:val="CharSectno"/>
        </w:rPr>
        <w:t>173</w:t>
      </w:r>
      <w:r>
        <w:rPr>
          <w:snapToGrid w:val="0"/>
        </w:rPr>
        <w:t>.</w:t>
      </w:r>
      <w:r>
        <w:rPr>
          <w:snapToGrid w:val="0"/>
        </w:rPr>
        <w:tab/>
        <w:t>Acceptance of renewal of retention licence</w:t>
      </w:r>
      <w:bookmarkEnd w:id="444"/>
      <w:bookmarkEnd w:id="445"/>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PermNoteHeading"/>
      </w:pPr>
      <w:r>
        <w:tab/>
        <w:t>Note:</w:t>
      </w:r>
    </w:p>
    <w:p>
      <w:pPr>
        <w:pStyle w:val="PermNoteText"/>
      </w:pPr>
      <w:r>
        <w:tab/>
      </w:r>
      <w:r>
        <w:tab/>
        <w:t>Under section 155, the renewal of the licence cannot be effective before it is registered (see section 334 for registration).</w:t>
      </w:r>
    </w:p>
    <w:p>
      <w:pPr>
        <w:pStyle w:val="Heading5"/>
        <w:rPr>
          <w:snapToGrid w:val="0"/>
        </w:rPr>
      </w:pPr>
      <w:bookmarkStart w:id="446" w:name="_Toc32238629"/>
      <w:bookmarkStart w:id="447" w:name="_Toc424208796"/>
      <w:r>
        <w:rPr>
          <w:rStyle w:val="CharSectno"/>
        </w:rPr>
        <w:t>174</w:t>
      </w:r>
      <w:r>
        <w:rPr>
          <w:snapToGrid w:val="0"/>
        </w:rPr>
        <w:t>.</w:t>
      </w:r>
      <w:r>
        <w:rPr>
          <w:snapToGrid w:val="0"/>
        </w:rPr>
        <w:tab/>
        <w:t>Conditions applicable to licence on renewal</w:t>
      </w:r>
      <w:bookmarkEnd w:id="446"/>
      <w:bookmarkEnd w:id="447"/>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448" w:name="_Toc32238630"/>
      <w:bookmarkStart w:id="449" w:name="_Toc424208797"/>
      <w:r>
        <w:rPr>
          <w:rStyle w:val="CharSectno"/>
        </w:rPr>
        <w:t>175</w:t>
      </w:r>
      <w:r>
        <w:rPr>
          <w:snapToGrid w:val="0"/>
        </w:rPr>
        <w:t>.</w:t>
      </w:r>
      <w:r>
        <w:rPr>
          <w:snapToGrid w:val="0"/>
        </w:rPr>
        <w:tab/>
        <w:t>Lapse of provisional renewal of retention licence</w:t>
      </w:r>
      <w:bookmarkEnd w:id="448"/>
      <w:bookmarkEnd w:id="449"/>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450" w:name="_Toc32237601"/>
      <w:bookmarkStart w:id="451" w:name="_Toc32238116"/>
      <w:bookmarkStart w:id="452" w:name="_Toc32238631"/>
      <w:bookmarkStart w:id="453" w:name="_Toc424208798"/>
      <w:r>
        <w:rPr>
          <w:b w:val="0"/>
          <w:snapToGrid w:val="0"/>
        </w:rPr>
        <w:t>Division 6 — Obligations associated with retention licence</w:t>
      </w:r>
      <w:bookmarkEnd w:id="450"/>
      <w:bookmarkEnd w:id="451"/>
      <w:bookmarkEnd w:id="452"/>
      <w:bookmarkEnd w:id="453"/>
    </w:p>
    <w:p>
      <w:pPr>
        <w:pStyle w:val="Heading5"/>
        <w:rPr>
          <w:snapToGrid w:val="0"/>
        </w:rPr>
      </w:pPr>
      <w:bookmarkStart w:id="454" w:name="_Toc32238632"/>
      <w:bookmarkStart w:id="455" w:name="_Toc424208799"/>
      <w:r>
        <w:rPr>
          <w:rStyle w:val="CharSectno"/>
        </w:rPr>
        <w:t>176</w:t>
      </w:r>
      <w:r>
        <w:rPr>
          <w:snapToGrid w:val="0"/>
        </w:rPr>
        <w:t>.</w:t>
      </w:r>
      <w:r>
        <w:rPr>
          <w:snapToGrid w:val="0"/>
        </w:rPr>
        <w:tab/>
        <w:t>General</w:t>
      </w:r>
      <w:bookmarkEnd w:id="454"/>
      <w:bookmarkEnd w:id="455"/>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456" w:name="_Toc32238633"/>
      <w:bookmarkStart w:id="457" w:name="_Toc424208800"/>
      <w:r>
        <w:rPr>
          <w:rStyle w:val="CharSectno"/>
        </w:rPr>
        <w:t>177</w:t>
      </w:r>
      <w:r>
        <w:rPr>
          <w:snapToGrid w:val="0"/>
        </w:rPr>
        <w:t>.</w:t>
      </w:r>
      <w:r>
        <w:rPr>
          <w:snapToGrid w:val="0"/>
        </w:rPr>
        <w:tab/>
        <w:t>Conditions of retention licence</w:t>
      </w:r>
      <w:bookmarkEnd w:id="456"/>
      <w:bookmarkEnd w:id="457"/>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458" w:name="_Toc32238634"/>
      <w:bookmarkStart w:id="459" w:name="_Toc424208801"/>
      <w:r>
        <w:rPr>
          <w:rStyle w:val="CharSectno"/>
        </w:rPr>
        <w:t>178</w:t>
      </w:r>
      <w:r>
        <w:rPr>
          <w:snapToGrid w:val="0"/>
        </w:rPr>
        <w:t>.</w:t>
      </w:r>
      <w:r>
        <w:rPr>
          <w:snapToGrid w:val="0"/>
        </w:rPr>
        <w:tab/>
        <w:t>No conditions requiring payment of money</w:t>
      </w:r>
      <w:bookmarkEnd w:id="458"/>
      <w:bookmarkEnd w:id="459"/>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460" w:name="_Toc32238635"/>
      <w:bookmarkStart w:id="461" w:name="_Toc424208802"/>
      <w:r>
        <w:rPr>
          <w:rStyle w:val="CharSectno"/>
        </w:rPr>
        <w:t>179</w:t>
      </w:r>
      <w:r>
        <w:rPr>
          <w:snapToGrid w:val="0"/>
        </w:rPr>
        <w:t>.</w:t>
      </w:r>
      <w:r>
        <w:rPr>
          <w:snapToGrid w:val="0"/>
        </w:rPr>
        <w:tab/>
        <w:t>Variation of conditions</w:t>
      </w:r>
      <w:bookmarkEnd w:id="460"/>
      <w:bookmarkEnd w:id="4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462" w:name="_Toc32238636"/>
      <w:bookmarkStart w:id="463" w:name="_Toc424208803"/>
      <w:r>
        <w:rPr>
          <w:rStyle w:val="CharSectno"/>
        </w:rPr>
        <w:t>180</w:t>
      </w:r>
      <w:r>
        <w:rPr>
          <w:snapToGrid w:val="0"/>
        </w:rPr>
        <w:t>.</w:t>
      </w:r>
      <w:r>
        <w:rPr>
          <w:snapToGrid w:val="0"/>
        </w:rPr>
        <w:tab/>
        <w:t>Exemption from or suspension of conditions</w:t>
      </w:r>
      <w:bookmarkEnd w:id="462"/>
      <w:bookmarkEnd w:id="4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pPr>
      <w:r>
        <w:tab/>
      </w:r>
      <w:r>
        <w:tab/>
        <w:t>A suspension or exemption of a condition does not take effect until registered (see section 337).</w:t>
      </w:r>
    </w:p>
    <w:p>
      <w:pPr>
        <w:pStyle w:val="Heading5"/>
        <w:rPr>
          <w:snapToGrid w:val="0"/>
        </w:rPr>
      </w:pPr>
      <w:bookmarkStart w:id="464" w:name="_Toc32238637"/>
      <w:bookmarkStart w:id="465" w:name="_Toc424208804"/>
      <w:r>
        <w:rPr>
          <w:rStyle w:val="CharSectno"/>
        </w:rPr>
        <w:t>181</w:t>
      </w:r>
      <w:r>
        <w:rPr>
          <w:snapToGrid w:val="0"/>
        </w:rPr>
        <w:t>.</w:t>
      </w:r>
      <w:r>
        <w:rPr>
          <w:snapToGrid w:val="0"/>
        </w:rPr>
        <w:tab/>
        <w:t>Automatic suspension of conditions if licence rights are suspended</w:t>
      </w:r>
      <w:bookmarkEnd w:id="464"/>
      <w:bookmarkEnd w:id="46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466" w:name="_Toc32238638"/>
      <w:bookmarkStart w:id="467" w:name="_Toc424208805"/>
      <w:r>
        <w:rPr>
          <w:rStyle w:val="CharSectno"/>
        </w:rPr>
        <w:t>182</w:t>
      </w:r>
      <w:r>
        <w:rPr>
          <w:snapToGrid w:val="0"/>
        </w:rPr>
        <w:t>.</w:t>
      </w:r>
      <w:r>
        <w:rPr>
          <w:snapToGrid w:val="0"/>
        </w:rPr>
        <w:tab/>
        <w:t>Significant changes in circumstances to be reported to Minister</w:t>
      </w:r>
      <w:bookmarkEnd w:id="466"/>
      <w:bookmarkEnd w:id="467"/>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PermNoteHeading"/>
      </w:pPr>
      <w:r>
        <w:tab/>
        <w:t>Note:</w:t>
      </w:r>
    </w:p>
    <w:p>
      <w:pPr>
        <w:pStyle w:val="PermNoteText"/>
      </w:pPr>
      <w:r>
        <w:tab/>
      </w:r>
      <w: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468" w:name="_Toc32238639"/>
      <w:bookmarkStart w:id="469" w:name="_Toc424208806"/>
      <w:r>
        <w:rPr>
          <w:rStyle w:val="CharSectno"/>
        </w:rPr>
        <w:t>183</w:t>
      </w:r>
      <w:r>
        <w:rPr>
          <w:snapToGrid w:val="0"/>
        </w:rPr>
        <w:t>.</w:t>
      </w:r>
      <w:r>
        <w:rPr>
          <w:snapToGrid w:val="0"/>
        </w:rPr>
        <w:tab/>
        <w:t>Work practices</w:t>
      </w:r>
      <w:bookmarkEnd w:id="468"/>
      <w:bookmarkEnd w:id="469"/>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pPr>
      <w:r>
        <w:tab/>
        <w:t>1.</w:t>
      </w:r>
      <w: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pPr>
      <w:r>
        <w:tab/>
        <w:t>2.</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470" w:name="_Toc32238640"/>
      <w:bookmarkStart w:id="471" w:name="_Toc424208807"/>
      <w:r>
        <w:rPr>
          <w:rStyle w:val="CharSectno"/>
        </w:rPr>
        <w:t>184</w:t>
      </w:r>
      <w:r>
        <w:rPr>
          <w:snapToGrid w:val="0"/>
        </w:rPr>
        <w:t>.</w:t>
      </w:r>
      <w:r>
        <w:rPr>
          <w:snapToGrid w:val="0"/>
        </w:rPr>
        <w:tab/>
        <w:t>Licence holder must keep specified records etc.</w:t>
      </w:r>
      <w:bookmarkEnd w:id="470"/>
      <w:bookmarkEnd w:id="471"/>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pPr>
      <w:r>
        <w:tab/>
      </w:r>
      <w: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472" w:name="_Toc32238641"/>
      <w:bookmarkStart w:id="473" w:name="_Toc424208808"/>
      <w:r>
        <w:rPr>
          <w:rStyle w:val="CharSectno"/>
        </w:rPr>
        <w:t>185</w:t>
      </w:r>
      <w:r>
        <w:rPr>
          <w:snapToGrid w:val="0"/>
        </w:rPr>
        <w:t>.</w:t>
      </w:r>
      <w:r>
        <w:rPr>
          <w:snapToGrid w:val="0"/>
        </w:rPr>
        <w:tab/>
        <w:t>Licence holder must assist inspectors</w:t>
      </w:r>
      <w:bookmarkEnd w:id="472"/>
      <w:bookmarkEnd w:id="473"/>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PermNoteHeading"/>
      </w:pPr>
      <w:r>
        <w:tab/>
        <w:t>Note:</w:t>
      </w:r>
    </w:p>
    <w:p>
      <w:pPr>
        <w:pStyle w:val="PermNoteText"/>
      </w:pPr>
      <w:r>
        <w:tab/>
      </w:r>
      <w:r>
        <w:tab/>
        <w:t>See sections 377 to 384 for compliance inspections.</w:t>
      </w:r>
    </w:p>
    <w:p>
      <w:pPr>
        <w:pStyle w:val="Penstart"/>
        <w:rPr>
          <w:snapToGrid w:val="0"/>
        </w:rPr>
      </w:pPr>
      <w:r>
        <w:rPr>
          <w:snapToGrid w:val="0"/>
        </w:rPr>
        <w:tab/>
        <w:t>Maximum penalty: $5 000.</w:t>
      </w:r>
    </w:p>
    <w:p>
      <w:pPr>
        <w:pStyle w:val="Heading4"/>
        <w:rPr>
          <w:b w:val="0"/>
        </w:rPr>
      </w:pPr>
      <w:bookmarkStart w:id="474" w:name="_Toc32237612"/>
      <w:bookmarkStart w:id="475" w:name="_Toc32238127"/>
      <w:bookmarkStart w:id="476" w:name="_Toc32238642"/>
      <w:bookmarkStart w:id="477" w:name="_Toc424208809"/>
      <w:r>
        <w:rPr>
          <w:b w:val="0"/>
          <w:snapToGrid w:val="0"/>
        </w:rPr>
        <w:t xml:space="preserve">Division 7 — </w:t>
      </w:r>
      <w:r>
        <w:rPr>
          <w:b w:val="0"/>
        </w:rPr>
        <w:t>Expiry of retention licence</w:t>
      </w:r>
      <w:bookmarkEnd w:id="474"/>
      <w:bookmarkEnd w:id="475"/>
      <w:bookmarkEnd w:id="476"/>
      <w:bookmarkEnd w:id="477"/>
    </w:p>
    <w:p>
      <w:pPr>
        <w:pStyle w:val="Heading5"/>
        <w:rPr>
          <w:snapToGrid w:val="0"/>
        </w:rPr>
      </w:pPr>
      <w:bookmarkStart w:id="478" w:name="_Toc32238643"/>
      <w:bookmarkStart w:id="479" w:name="_Toc424208810"/>
      <w:r>
        <w:rPr>
          <w:rStyle w:val="CharSectno"/>
        </w:rPr>
        <w:t>186</w:t>
      </w:r>
      <w:r>
        <w:rPr>
          <w:snapToGrid w:val="0"/>
        </w:rPr>
        <w:t>.</w:t>
      </w:r>
      <w:r>
        <w:rPr>
          <w:snapToGrid w:val="0"/>
        </w:rPr>
        <w:tab/>
        <w:t>General</w:t>
      </w:r>
      <w:bookmarkEnd w:id="478"/>
      <w:bookmarkEnd w:id="479"/>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PermNoteHeading"/>
      </w:pPr>
      <w:r>
        <w:tab/>
        <w:t>Note:</w:t>
      </w:r>
    </w:p>
    <w:p>
      <w:pPr>
        <w:pStyle w:val="PermNoteText"/>
      </w:pPr>
      <w:r>
        <w:tab/>
      </w:r>
      <w:r>
        <w:tab/>
      </w:r>
      <w:r>
        <w:rPr>
          <w:snapToGrid w:val="0"/>
        </w:rPr>
        <w:t>For paragraph (a) see Division 5. For paragraph (b) see section 187. For paragraph (c) see section 188. For paragraph (d) see sections 189 and 190.</w:t>
      </w:r>
    </w:p>
    <w:p>
      <w:pPr>
        <w:pStyle w:val="Heading5"/>
        <w:rPr>
          <w:snapToGrid w:val="0"/>
        </w:rPr>
      </w:pPr>
      <w:bookmarkStart w:id="480" w:name="_Toc32238644"/>
      <w:bookmarkStart w:id="481" w:name="_Toc424208811"/>
      <w:r>
        <w:rPr>
          <w:rStyle w:val="CharSectno"/>
        </w:rPr>
        <w:t>187</w:t>
      </w:r>
      <w:r>
        <w:rPr>
          <w:snapToGrid w:val="0"/>
        </w:rPr>
        <w:t>.</w:t>
      </w:r>
      <w:r>
        <w:rPr>
          <w:snapToGrid w:val="0"/>
        </w:rPr>
        <w:tab/>
        <w:t>Voluntary surrender of retention licence</w:t>
      </w:r>
      <w:bookmarkEnd w:id="480"/>
      <w:bookmarkEnd w:id="481"/>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PermNoteHeading"/>
      </w:pPr>
      <w:r>
        <w:tab/>
        <w:t>Note:</w:t>
      </w:r>
    </w:p>
    <w:p>
      <w:pPr>
        <w:pStyle w:val="PermNoteText"/>
      </w:pPr>
      <w:r>
        <w:tab/>
        <w:t>1.</w:t>
      </w:r>
      <w:r>
        <w:tab/>
        <w:t>See Division 4 for voluntary surrender of part of a licence area.</w:t>
      </w:r>
    </w:p>
    <w:p>
      <w:pPr>
        <w:pStyle w:val="PermNoteText"/>
      </w:pPr>
      <w:r>
        <w:tab/>
        <w:t>2.</w:t>
      </w:r>
      <w:r>
        <w:tab/>
        <w:t>The surrender takes effect when it is registered under section 337 (see section 337(5)).</w:t>
      </w:r>
    </w:p>
    <w:p>
      <w:pPr>
        <w:pStyle w:val="Heading5"/>
        <w:rPr>
          <w:snapToGrid w:val="0"/>
        </w:rPr>
      </w:pPr>
      <w:bookmarkStart w:id="482" w:name="_Toc32238645"/>
      <w:bookmarkStart w:id="483" w:name="_Toc424208812"/>
      <w:r>
        <w:rPr>
          <w:rStyle w:val="CharSectno"/>
        </w:rPr>
        <w:t>188</w:t>
      </w:r>
      <w:r>
        <w:rPr>
          <w:snapToGrid w:val="0"/>
        </w:rPr>
        <w:t>.</w:t>
      </w:r>
      <w:r>
        <w:rPr>
          <w:snapToGrid w:val="0"/>
        </w:rPr>
        <w:tab/>
        <w:t>Automatic expiry of retention licence when mining licence takes effect</w:t>
      </w:r>
      <w:bookmarkEnd w:id="482"/>
      <w:bookmarkEnd w:id="48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484" w:name="_Toc32238646"/>
      <w:bookmarkStart w:id="485" w:name="_Toc424208813"/>
      <w:r>
        <w:rPr>
          <w:rStyle w:val="CharSectno"/>
        </w:rPr>
        <w:t>189</w:t>
      </w:r>
      <w:r>
        <w:rPr>
          <w:snapToGrid w:val="0"/>
        </w:rPr>
        <w:t>.</w:t>
      </w:r>
      <w:r>
        <w:rPr>
          <w:snapToGrid w:val="0"/>
        </w:rPr>
        <w:tab/>
        <w:t>Cancellation of retention licence, breach of condition etc.</w:t>
      </w:r>
      <w:bookmarkEnd w:id="484"/>
      <w:bookmarkEnd w:id="485"/>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486" w:name="_Toc32238647"/>
      <w:bookmarkStart w:id="487" w:name="_Toc424208814"/>
      <w:r>
        <w:rPr>
          <w:rStyle w:val="CharSectno"/>
        </w:rPr>
        <w:t>190</w:t>
      </w:r>
      <w:r>
        <w:rPr>
          <w:snapToGrid w:val="0"/>
        </w:rPr>
        <w:t>.</w:t>
      </w:r>
      <w:r>
        <w:rPr>
          <w:snapToGrid w:val="0"/>
        </w:rPr>
        <w:tab/>
        <w:t>Cancellation of retention licence, mining activities viable</w:t>
      </w:r>
      <w:bookmarkEnd w:id="486"/>
      <w:bookmarkEnd w:id="487"/>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488" w:name="_Toc32238648"/>
      <w:bookmarkStart w:id="489" w:name="_Toc424208815"/>
      <w:r>
        <w:rPr>
          <w:rStyle w:val="CharSectno"/>
        </w:rPr>
        <w:t>191</w:t>
      </w:r>
      <w:r>
        <w:rPr>
          <w:snapToGrid w:val="0"/>
        </w:rPr>
        <w:t>.</w:t>
      </w:r>
      <w:r>
        <w:rPr>
          <w:snapToGrid w:val="0"/>
        </w:rPr>
        <w:tab/>
        <w:t>Obligations of former retention licence holders and former associates</w:t>
      </w:r>
      <w:bookmarkEnd w:id="488"/>
      <w:bookmarkEnd w:id="489"/>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490" w:name="_Toc32237619"/>
      <w:bookmarkStart w:id="491" w:name="_Toc32238134"/>
      <w:bookmarkStart w:id="492" w:name="_Toc32238649"/>
      <w:bookmarkStart w:id="493" w:name="_Toc424208816"/>
      <w:r>
        <w:rPr>
          <w:rStyle w:val="CharDivNo"/>
        </w:rPr>
        <w:t>Part 2.4</w:t>
      </w:r>
      <w:r>
        <w:rPr>
          <w:snapToGrid w:val="0"/>
        </w:rPr>
        <w:t xml:space="preserve"> — </w:t>
      </w:r>
      <w:r>
        <w:rPr>
          <w:rStyle w:val="CharDivText"/>
        </w:rPr>
        <w:t>Mining licences</w:t>
      </w:r>
      <w:bookmarkEnd w:id="490"/>
      <w:bookmarkEnd w:id="491"/>
      <w:bookmarkEnd w:id="492"/>
      <w:bookmarkEnd w:id="493"/>
    </w:p>
    <w:p>
      <w:pPr>
        <w:pStyle w:val="Heading4"/>
        <w:rPr>
          <w:b w:val="0"/>
        </w:rPr>
      </w:pPr>
      <w:bookmarkStart w:id="494" w:name="_Toc32237620"/>
      <w:bookmarkStart w:id="495" w:name="_Toc32238135"/>
      <w:bookmarkStart w:id="496" w:name="_Toc32238650"/>
      <w:bookmarkStart w:id="497" w:name="_Toc424208817"/>
      <w:r>
        <w:rPr>
          <w:b w:val="0"/>
          <w:snapToGrid w:val="0"/>
        </w:rPr>
        <w:t xml:space="preserve">Division 1 — </w:t>
      </w:r>
      <w:r>
        <w:rPr>
          <w:b w:val="0"/>
        </w:rPr>
        <w:t>General</w:t>
      </w:r>
      <w:bookmarkEnd w:id="494"/>
      <w:bookmarkEnd w:id="495"/>
      <w:bookmarkEnd w:id="496"/>
      <w:bookmarkEnd w:id="497"/>
    </w:p>
    <w:p>
      <w:pPr>
        <w:pStyle w:val="Heading5"/>
        <w:rPr>
          <w:snapToGrid w:val="0"/>
        </w:rPr>
      </w:pPr>
      <w:bookmarkStart w:id="498" w:name="_Toc32238651"/>
      <w:bookmarkStart w:id="499" w:name="_Toc424208818"/>
      <w:r>
        <w:rPr>
          <w:rStyle w:val="CharSectno"/>
        </w:rPr>
        <w:t>192</w:t>
      </w:r>
      <w:r>
        <w:rPr>
          <w:snapToGrid w:val="0"/>
        </w:rPr>
        <w:t>.</w:t>
      </w:r>
      <w:r>
        <w:rPr>
          <w:snapToGrid w:val="0"/>
        </w:rPr>
        <w:tab/>
        <w:t>Mining licences</w:t>
      </w:r>
      <w:bookmarkEnd w:id="498"/>
      <w:bookmarkEnd w:id="499"/>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PermNoteHeading"/>
      </w:pPr>
      <w:r>
        <w:tab/>
        <w:t>Note:</w:t>
      </w:r>
    </w:p>
    <w:p>
      <w:pPr>
        <w:pStyle w:val="PermNoteText"/>
      </w:pPr>
      <w:r>
        <w:tab/>
        <w:t>1,</w:t>
      </w:r>
      <w:r>
        <w:tab/>
        <w:t>A tender block is a block that has been declared available for tender. A standard block is any other block (see sections 19 and 20).</w:t>
      </w:r>
    </w:p>
    <w:p>
      <w:pPr>
        <w:pStyle w:val="PermNoteText"/>
      </w:pPr>
      <w:r>
        <w:tab/>
        <w:t>2.</w:t>
      </w:r>
      <w:r>
        <w:tab/>
        <w:t>A retention or exploration licence holder may apply for a mining licence over the same area or part of the same area.</w:t>
      </w:r>
    </w:p>
    <w:p>
      <w:pPr>
        <w:pStyle w:val="PermNoteText"/>
      </w:pPr>
      <w:r>
        <w:tab/>
        <w:t>3.</w:t>
      </w:r>
      <w: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500" w:name="_Toc32238652"/>
      <w:bookmarkStart w:id="501" w:name="_Toc424208819"/>
      <w:r>
        <w:rPr>
          <w:rStyle w:val="CharSectno"/>
        </w:rPr>
        <w:t>193</w:t>
      </w:r>
      <w:r>
        <w:rPr>
          <w:snapToGrid w:val="0"/>
        </w:rPr>
        <w:t>.</w:t>
      </w:r>
      <w:r>
        <w:rPr>
          <w:snapToGrid w:val="0"/>
        </w:rPr>
        <w:tab/>
        <w:t>Activities authorised by a mining licence</w:t>
      </w:r>
      <w:bookmarkEnd w:id="500"/>
      <w:bookmarkEnd w:id="501"/>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PermNoteHeading"/>
      </w:pPr>
      <w:r>
        <w:tab/>
        <w:t>Note:</w:t>
      </w:r>
    </w:p>
    <w:p>
      <w:pPr>
        <w:pStyle w:val="PermNoteText"/>
      </w:pPr>
      <w:r>
        <w:tab/>
        <w:t>1.</w:t>
      </w:r>
      <w:r>
        <w:tab/>
        <w:t>Under section 23(1) the concept of “exploration” extends to activities that are directly related to exploration.</w:t>
      </w:r>
    </w:p>
    <w:p>
      <w:pPr>
        <w:pStyle w:val="PermNoteText"/>
      </w:pPr>
      <w:r>
        <w:tab/>
        <w:t>2,</w:t>
      </w:r>
      <w:r>
        <w:tab/>
        <w:t>Under section 24(1) the concept of “recovery” extends to activities that are directly related to the recovery of minerals.</w:t>
      </w:r>
    </w:p>
    <w:p>
      <w:pPr>
        <w:pStyle w:val="PermNoteText"/>
      </w:pPr>
      <w:r>
        <w:tab/>
        <w:t>3.</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502" w:name="_Toc32238653"/>
      <w:bookmarkStart w:id="503" w:name="_Toc424208820"/>
      <w:r>
        <w:rPr>
          <w:rStyle w:val="CharSectno"/>
        </w:rPr>
        <w:t>194</w:t>
      </w:r>
      <w:r>
        <w:rPr>
          <w:snapToGrid w:val="0"/>
        </w:rPr>
        <w:t>.</w:t>
      </w:r>
      <w:r>
        <w:rPr>
          <w:snapToGrid w:val="0"/>
        </w:rPr>
        <w:tab/>
        <w:t>Minister may cancel or not renew mining licence without compensation</w:t>
      </w:r>
      <w:bookmarkEnd w:id="502"/>
      <w:bookmarkEnd w:id="503"/>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PermNoteHeading"/>
      </w:pPr>
      <w:r>
        <w:tab/>
        <w:t>Note:</w:t>
      </w:r>
    </w:p>
    <w:p>
      <w:pPr>
        <w:pStyle w:val="PermNoteText"/>
      </w:pPr>
      <w:r>
        <w:tab/>
        <w:t>1.</w:t>
      </w:r>
      <w:r>
        <w:tab/>
        <w:t>The Minister may cancel the licence under section 265.</w:t>
      </w:r>
    </w:p>
    <w:p>
      <w:pPr>
        <w:pStyle w:val="PermNoteText"/>
      </w:pPr>
      <w:r>
        <w:tab/>
        <w:t>2.</w:t>
      </w:r>
      <w:r>
        <w:tab/>
        <w:t>The Minister may refuse under section 242 to renew the licence.</w:t>
      </w:r>
    </w:p>
    <w:p>
      <w:pPr>
        <w:pStyle w:val="Heading5"/>
        <w:rPr>
          <w:snapToGrid w:val="0"/>
        </w:rPr>
      </w:pPr>
      <w:bookmarkStart w:id="504" w:name="_Toc32238654"/>
      <w:bookmarkStart w:id="505" w:name="_Toc424208821"/>
      <w:r>
        <w:rPr>
          <w:rStyle w:val="CharSectno"/>
        </w:rPr>
        <w:t>195</w:t>
      </w:r>
      <w:r>
        <w:rPr>
          <w:snapToGrid w:val="0"/>
        </w:rPr>
        <w:t>.</w:t>
      </w:r>
      <w:r>
        <w:rPr>
          <w:snapToGrid w:val="0"/>
        </w:rPr>
        <w:tab/>
        <w:t>Licence rights may be suspended</w:t>
      </w:r>
      <w:bookmarkEnd w:id="504"/>
      <w:bookmarkEnd w:id="505"/>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506" w:name="_Toc32238655"/>
      <w:bookmarkStart w:id="507" w:name="_Toc424208822"/>
      <w:r>
        <w:rPr>
          <w:rStyle w:val="CharSectno"/>
        </w:rPr>
        <w:t>196</w:t>
      </w:r>
      <w:r>
        <w:rPr>
          <w:snapToGrid w:val="0"/>
        </w:rPr>
        <w:t>.</w:t>
      </w:r>
      <w:r>
        <w:rPr>
          <w:snapToGrid w:val="0"/>
        </w:rPr>
        <w:tab/>
        <w:t>Compensation for acquisition of property due to suspension of rights</w:t>
      </w:r>
      <w:bookmarkEnd w:id="506"/>
      <w:bookmarkEnd w:id="5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508" w:name="_Toc32237626"/>
      <w:bookmarkStart w:id="509" w:name="_Toc32238141"/>
      <w:bookmarkStart w:id="510" w:name="_Toc32238656"/>
      <w:bookmarkStart w:id="511" w:name="_Toc424208823"/>
      <w:r>
        <w:rPr>
          <w:b w:val="0"/>
        </w:rPr>
        <w:t>Division 2 — Application for and grant of mining licence over standard blocks</w:t>
      </w:r>
      <w:bookmarkEnd w:id="508"/>
      <w:bookmarkEnd w:id="509"/>
      <w:bookmarkEnd w:id="510"/>
      <w:bookmarkEnd w:id="511"/>
    </w:p>
    <w:p>
      <w:pPr>
        <w:pStyle w:val="Heading5"/>
        <w:rPr>
          <w:snapToGrid w:val="0"/>
        </w:rPr>
      </w:pPr>
      <w:bookmarkStart w:id="512" w:name="_Toc32238657"/>
      <w:bookmarkStart w:id="513" w:name="_Toc424208824"/>
      <w:r>
        <w:rPr>
          <w:rStyle w:val="CharSectno"/>
        </w:rPr>
        <w:t>197</w:t>
      </w:r>
      <w:r>
        <w:rPr>
          <w:snapToGrid w:val="0"/>
        </w:rPr>
        <w:t>.</w:t>
      </w:r>
      <w:r>
        <w:rPr>
          <w:snapToGrid w:val="0"/>
        </w:rPr>
        <w:tab/>
        <w:t>Application for mining licence over vacant standard block</w:t>
      </w:r>
      <w:bookmarkEnd w:id="512"/>
      <w:bookmarkEnd w:id="513"/>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514" w:name="_Toc32238658"/>
      <w:bookmarkStart w:id="515" w:name="_Toc424208825"/>
      <w:r>
        <w:rPr>
          <w:rStyle w:val="CharSectno"/>
        </w:rPr>
        <w:t>198</w:t>
      </w:r>
      <w:r>
        <w:rPr>
          <w:snapToGrid w:val="0"/>
        </w:rPr>
        <w:t>.</w:t>
      </w:r>
      <w:r>
        <w:rPr>
          <w:snapToGrid w:val="0"/>
        </w:rPr>
        <w:tab/>
        <w:t>Holder of exploration licence or retention licence may apply for mining licence</w:t>
      </w:r>
      <w:bookmarkEnd w:id="514"/>
      <w:bookmarkEnd w:id="515"/>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516" w:name="_Toc32238659"/>
      <w:bookmarkStart w:id="517" w:name="_Toc424208826"/>
      <w:r>
        <w:rPr>
          <w:rStyle w:val="CharSectno"/>
        </w:rPr>
        <w:t>199</w:t>
      </w:r>
      <w:r>
        <w:rPr>
          <w:snapToGrid w:val="0"/>
        </w:rPr>
        <w:t>.</w:t>
      </w:r>
      <w:r>
        <w:rPr>
          <w:snapToGrid w:val="0"/>
        </w:rPr>
        <w:tab/>
        <w:t>How to apply</w:t>
      </w:r>
      <w:bookmarkEnd w:id="516"/>
      <w:bookmarkEnd w:id="517"/>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518" w:name="_Toc32238660"/>
      <w:bookmarkStart w:id="519" w:name="_Toc424208827"/>
      <w:r>
        <w:rPr>
          <w:rStyle w:val="CharSectno"/>
        </w:rPr>
        <w:t>200</w:t>
      </w:r>
      <w:r>
        <w:rPr>
          <w:snapToGrid w:val="0"/>
        </w:rPr>
        <w:t>.</w:t>
      </w:r>
      <w:r>
        <w:rPr>
          <w:snapToGrid w:val="0"/>
        </w:rPr>
        <w:tab/>
        <w:t>Effect of inclusion of unavailable block in application</w:t>
      </w:r>
      <w:bookmarkEnd w:id="518"/>
      <w:bookmarkEnd w:id="51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PermNoteHeading"/>
      </w:pPr>
      <w:r>
        <w:tab/>
        <w:t>Note:</w:t>
      </w:r>
    </w:p>
    <w:p>
      <w:pPr>
        <w:pStyle w:val="PermNoteText"/>
        <w:rPr>
          <w:snapToGrid w:val="0"/>
        </w:rPr>
      </w:pPr>
      <w:r>
        <w:rPr>
          <w:snapToGrid w:val="0"/>
        </w:rPr>
        <w:tab/>
      </w:r>
      <w:r>
        <w:rPr>
          <w:snapToGrid w:val="0"/>
        </w:rPr>
        <w:tab/>
        <w:t>A mining licence cannot be granted over a block that is not vacant or over a reserved block (see section 18).</w:t>
      </w:r>
    </w:p>
    <w:p>
      <w:pPr>
        <w:pStyle w:val="Heading5"/>
        <w:rPr>
          <w:snapToGrid w:val="0"/>
        </w:rPr>
      </w:pPr>
      <w:bookmarkStart w:id="520" w:name="_Toc32238661"/>
      <w:bookmarkStart w:id="521" w:name="_Toc424208828"/>
      <w:r>
        <w:rPr>
          <w:rStyle w:val="CharSectno"/>
        </w:rPr>
        <w:t>201</w:t>
      </w:r>
      <w:r>
        <w:rPr>
          <w:snapToGrid w:val="0"/>
        </w:rPr>
        <w:t>.</w:t>
      </w:r>
      <w:r>
        <w:rPr>
          <w:snapToGrid w:val="0"/>
        </w:rPr>
        <w:tab/>
        <w:t>Payment of fee</w:t>
      </w:r>
      <w:bookmarkEnd w:id="520"/>
      <w:bookmarkEnd w:id="52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22" w:name="_Toc32238662"/>
      <w:bookmarkStart w:id="523" w:name="_Toc424208829"/>
      <w:r>
        <w:rPr>
          <w:rStyle w:val="CharSectno"/>
        </w:rPr>
        <w:t>202</w:t>
      </w:r>
      <w:r>
        <w:rPr>
          <w:snapToGrid w:val="0"/>
        </w:rPr>
        <w:t>.</w:t>
      </w:r>
      <w:r>
        <w:rPr>
          <w:snapToGrid w:val="0"/>
        </w:rPr>
        <w:tab/>
        <w:t>Application must be advertised</w:t>
      </w:r>
      <w:bookmarkEnd w:id="522"/>
      <w:bookmarkEnd w:id="523"/>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524" w:name="_Toc32238663"/>
      <w:bookmarkStart w:id="525" w:name="_Toc424208830"/>
      <w:r>
        <w:rPr>
          <w:rStyle w:val="CharSectno"/>
        </w:rPr>
        <w:t>203</w:t>
      </w:r>
      <w:r>
        <w:rPr>
          <w:snapToGrid w:val="0"/>
        </w:rPr>
        <w:t>.</w:t>
      </w:r>
      <w:r>
        <w:rPr>
          <w:snapToGrid w:val="0"/>
        </w:rPr>
        <w:tab/>
        <w:t>How multiple applications are dealt with</w:t>
      </w:r>
      <w:bookmarkEnd w:id="524"/>
      <w:bookmarkEnd w:id="525"/>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PermNoteHeading"/>
      </w:pPr>
      <w:r>
        <w:tab/>
        <w:t>Note:</w:t>
      </w:r>
    </w:p>
    <w:p>
      <w:pPr>
        <w:pStyle w:val="PermNoteText"/>
        <w:rPr>
          <w:snapToGrid w:val="0"/>
        </w:rPr>
      </w:pPr>
      <w:r>
        <w:rPr>
          <w:snapToGrid w:val="0"/>
        </w:rPr>
        <w:tab/>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526" w:name="_Toc32238664"/>
      <w:bookmarkStart w:id="527" w:name="_Toc424208831"/>
      <w:r>
        <w:rPr>
          <w:rStyle w:val="CharSectno"/>
        </w:rPr>
        <w:t>204</w:t>
      </w:r>
      <w:r>
        <w:rPr>
          <w:snapToGrid w:val="0"/>
        </w:rPr>
        <w:t>.</w:t>
      </w:r>
      <w:r>
        <w:rPr>
          <w:snapToGrid w:val="0"/>
        </w:rPr>
        <w:tab/>
        <w:t>Request for further information</w:t>
      </w:r>
      <w:bookmarkEnd w:id="526"/>
      <w:bookmarkEnd w:id="527"/>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528" w:name="_Toc32238665"/>
      <w:bookmarkStart w:id="529" w:name="_Toc424208832"/>
      <w:r>
        <w:rPr>
          <w:rStyle w:val="CharSectno"/>
        </w:rPr>
        <w:t>205</w:t>
      </w:r>
      <w:r>
        <w:rPr>
          <w:snapToGrid w:val="0"/>
        </w:rPr>
        <w:t>.</w:t>
      </w:r>
      <w:r>
        <w:rPr>
          <w:snapToGrid w:val="0"/>
        </w:rPr>
        <w:tab/>
        <w:t>Section number not used</w:t>
      </w:r>
      <w:bookmarkEnd w:id="528"/>
      <w:bookmarkEnd w:id="529"/>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530" w:name="_Toc32238666"/>
      <w:bookmarkStart w:id="531" w:name="_Toc424208833"/>
      <w:r>
        <w:rPr>
          <w:rStyle w:val="CharSectno"/>
        </w:rPr>
        <w:t>206</w:t>
      </w:r>
      <w:r>
        <w:rPr>
          <w:snapToGrid w:val="0"/>
        </w:rPr>
        <w:t>.</w:t>
      </w:r>
      <w:r>
        <w:rPr>
          <w:snapToGrid w:val="0"/>
        </w:rPr>
        <w:tab/>
        <w:t>Minister may provisionally grant licence</w:t>
      </w:r>
      <w:bookmarkEnd w:id="530"/>
      <w:bookmarkEnd w:id="531"/>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532" w:name="_Toc32238667"/>
      <w:bookmarkStart w:id="533" w:name="_Toc424208834"/>
      <w:r>
        <w:rPr>
          <w:rStyle w:val="CharSectno"/>
        </w:rPr>
        <w:t>207</w:t>
      </w:r>
      <w:r>
        <w:rPr>
          <w:snapToGrid w:val="0"/>
        </w:rPr>
        <w:t>.</w:t>
      </w:r>
      <w:r>
        <w:rPr>
          <w:snapToGrid w:val="0"/>
        </w:rPr>
        <w:tab/>
        <w:t>Restriction in case of marine nature reserve or marine park</w:t>
      </w:r>
      <w:bookmarkEnd w:id="532"/>
      <w:bookmarkEnd w:id="533"/>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534" w:name="_Toc32238668"/>
      <w:bookmarkStart w:id="535" w:name="_Toc424208835"/>
      <w:r>
        <w:rPr>
          <w:rStyle w:val="CharSectno"/>
        </w:rPr>
        <w:t>208</w:t>
      </w:r>
      <w:r>
        <w:rPr>
          <w:snapToGrid w:val="0"/>
        </w:rPr>
        <w:t>.</w:t>
      </w:r>
      <w:r>
        <w:rPr>
          <w:snapToGrid w:val="0"/>
        </w:rPr>
        <w:tab/>
        <w:t>Refusal of application for mining licence made under section 198</w:t>
      </w:r>
      <w:bookmarkEnd w:id="534"/>
      <w:bookmarkEnd w:id="535"/>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536" w:name="_Toc32238669"/>
      <w:bookmarkStart w:id="537" w:name="_Toc424208836"/>
      <w:r>
        <w:rPr>
          <w:rStyle w:val="CharSectno"/>
        </w:rPr>
        <w:t>209</w:t>
      </w:r>
      <w:r>
        <w:rPr>
          <w:snapToGrid w:val="0"/>
        </w:rPr>
        <w:t>.</w:t>
      </w:r>
      <w:r>
        <w:rPr>
          <w:snapToGrid w:val="0"/>
        </w:rPr>
        <w:tab/>
        <w:t>Matters to be specified in the licence</w:t>
      </w:r>
      <w:bookmarkEnd w:id="536"/>
      <w:bookmarkEnd w:id="537"/>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538" w:name="_Toc32238670"/>
      <w:bookmarkStart w:id="539" w:name="_Toc424208837"/>
      <w:r>
        <w:rPr>
          <w:rStyle w:val="CharSectno"/>
        </w:rPr>
        <w:t>210</w:t>
      </w:r>
      <w:r>
        <w:rPr>
          <w:snapToGrid w:val="0"/>
        </w:rPr>
        <w:t>.</w:t>
      </w:r>
      <w:r>
        <w:rPr>
          <w:snapToGrid w:val="0"/>
        </w:rPr>
        <w:tab/>
        <w:t>Applicant must be notified</w:t>
      </w:r>
      <w:bookmarkEnd w:id="538"/>
      <w:bookmarkEnd w:id="539"/>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540" w:name="_Toc32238671"/>
      <w:bookmarkStart w:id="541" w:name="_Toc424208838"/>
      <w:r>
        <w:rPr>
          <w:rStyle w:val="CharSectno"/>
        </w:rPr>
        <w:t>211</w:t>
      </w:r>
      <w:r>
        <w:rPr>
          <w:snapToGrid w:val="0"/>
        </w:rPr>
        <w:t>.</w:t>
      </w:r>
      <w:r>
        <w:rPr>
          <w:snapToGrid w:val="0"/>
        </w:rPr>
        <w:tab/>
        <w:t>Amendment of conditions</w:t>
      </w:r>
      <w:bookmarkEnd w:id="540"/>
      <w:bookmarkEnd w:id="541"/>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542" w:name="_Toc32238672"/>
      <w:bookmarkStart w:id="543" w:name="_Toc424208839"/>
      <w:r>
        <w:rPr>
          <w:rStyle w:val="CharSectno"/>
        </w:rPr>
        <w:t>212</w:t>
      </w:r>
      <w:r>
        <w:rPr>
          <w:snapToGrid w:val="0"/>
        </w:rPr>
        <w:t>.</w:t>
      </w:r>
      <w:r>
        <w:rPr>
          <w:snapToGrid w:val="0"/>
        </w:rPr>
        <w:tab/>
        <w:t>Amendment of security requirements</w:t>
      </w:r>
      <w:bookmarkEnd w:id="542"/>
      <w:bookmarkEnd w:id="543"/>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544" w:name="_Toc32238673"/>
      <w:bookmarkStart w:id="545" w:name="_Toc424208840"/>
      <w:r>
        <w:rPr>
          <w:rStyle w:val="CharSectno"/>
        </w:rPr>
        <w:t>213</w:t>
      </w:r>
      <w:r>
        <w:rPr>
          <w:snapToGrid w:val="0"/>
        </w:rPr>
        <w:t>.</w:t>
      </w:r>
      <w:r>
        <w:rPr>
          <w:snapToGrid w:val="0"/>
        </w:rPr>
        <w:tab/>
        <w:t>Extension of primary payment period</w:t>
      </w:r>
      <w:bookmarkEnd w:id="544"/>
      <w:bookmarkEnd w:id="545"/>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546" w:name="_Toc32238674"/>
      <w:bookmarkStart w:id="547" w:name="_Toc424208841"/>
      <w:r>
        <w:rPr>
          <w:rStyle w:val="CharSectno"/>
        </w:rPr>
        <w:t>214</w:t>
      </w:r>
      <w:r>
        <w:rPr>
          <w:snapToGrid w:val="0"/>
        </w:rPr>
        <w:t>.</w:t>
      </w:r>
      <w:r>
        <w:rPr>
          <w:snapToGrid w:val="0"/>
        </w:rPr>
        <w:tab/>
        <w:t>Acceptance of grant of mining licence for standard block</w:t>
      </w:r>
      <w:bookmarkEnd w:id="546"/>
      <w:bookmarkEnd w:id="547"/>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548" w:name="_Toc32238675"/>
      <w:bookmarkStart w:id="549" w:name="_Toc424208842"/>
      <w:r>
        <w:rPr>
          <w:rStyle w:val="CharSectno"/>
        </w:rPr>
        <w:t>215</w:t>
      </w:r>
      <w:r>
        <w:rPr>
          <w:snapToGrid w:val="0"/>
        </w:rPr>
        <w:t>.</w:t>
      </w:r>
      <w:r>
        <w:rPr>
          <w:snapToGrid w:val="0"/>
        </w:rPr>
        <w:tab/>
        <w:t>Conditions applicable to licence on grant</w:t>
      </w:r>
      <w:bookmarkEnd w:id="548"/>
      <w:bookmarkEnd w:id="549"/>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550" w:name="_Toc32238676"/>
      <w:bookmarkStart w:id="551" w:name="_Toc424208843"/>
      <w:r>
        <w:rPr>
          <w:rStyle w:val="CharSectno"/>
        </w:rPr>
        <w:t>216</w:t>
      </w:r>
      <w:r>
        <w:rPr>
          <w:snapToGrid w:val="0"/>
        </w:rPr>
        <w:t>.</w:t>
      </w:r>
      <w:r>
        <w:rPr>
          <w:snapToGrid w:val="0"/>
        </w:rPr>
        <w:tab/>
        <w:t>Lapse of provisional grant of mining licence</w:t>
      </w:r>
      <w:bookmarkEnd w:id="550"/>
      <w:bookmarkEnd w:id="551"/>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552" w:name="_Toc32237647"/>
      <w:bookmarkStart w:id="553" w:name="_Toc32238162"/>
      <w:bookmarkStart w:id="554" w:name="_Toc32238677"/>
      <w:bookmarkStart w:id="555" w:name="_Toc424208844"/>
      <w:r>
        <w:rPr>
          <w:b w:val="0"/>
          <w:snapToGrid w:val="0"/>
        </w:rPr>
        <w:t>Division 3 — Application for and grant of mining licence over tender block</w:t>
      </w:r>
      <w:bookmarkEnd w:id="552"/>
      <w:bookmarkEnd w:id="553"/>
      <w:bookmarkEnd w:id="554"/>
      <w:bookmarkEnd w:id="555"/>
    </w:p>
    <w:p>
      <w:pPr>
        <w:pStyle w:val="Heading5"/>
        <w:rPr>
          <w:snapToGrid w:val="0"/>
        </w:rPr>
      </w:pPr>
      <w:bookmarkStart w:id="556" w:name="_Toc32238678"/>
      <w:bookmarkStart w:id="557" w:name="_Toc424208845"/>
      <w:r>
        <w:rPr>
          <w:rStyle w:val="CharSectno"/>
        </w:rPr>
        <w:t>217</w:t>
      </w:r>
      <w:r>
        <w:rPr>
          <w:snapToGrid w:val="0"/>
        </w:rPr>
        <w:t>.</w:t>
      </w:r>
      <w:r>
        <w:rPr>
          <w:snapToGrid w:val="0"/>
        </w:rPr>
        <w:tab/>
        <w:t>Matters to be determined before applications for mining licence over tender blocks invited</w:t>
      </w:r>
      <w:bookmarkEnd w:id="556"/>
      <w:bookmarkEnd w:id="557"/>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558" w:name="_Toc32238679"/>
      <w:bookmarkStart w:id="559" w:name="_Toc424208846"/>
      <w:r>
        <w:rPr>
          <w:rStyle w:val="CharSectno"/>
        </w:rPr>
        <w:t>218</w:t>
      </w:r>
      <w:r>
        <w:rPr>
          <w:snapToGrid w:val="0"/>
        </w:rPr>
        <w:t>.</w:t>
      </w:r>
      <w:r>
        <w:rPr>
          <w:snapToGrid w:val="0"/>
        </w:rPr>
        <w:tab/>
        <w:t>Minister may invite applications for mining licence over tender blocks</w:t>
      </w:r>
      <w:bookmarkEnd w:id="558"/>
      <w:bookmarkEnd w:id="559"/>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PermNoteHeading"/>
      </w:pPr>
      <w:r>
        <w:tab/>
        <w:t>Note:</w:t>
      </w:r>
    </w:p>
    <w:p>
      <w:pPr>
        <w:pStyle w:val="PermNoteText"/>
        <w:rPr>
          <w:snapToGrid w:val="0"/>
        </w:rPr>
      </w:pPr>
      <w:r>
        <w:rPr>
          <w:snapToGrid w:val="0"/>
        </w:rPr>
        <w:tab/>
        <w:t>1.</w:t>
      </w:r>
      <w:r>
        <w:rPr>
          <w:snapToGrid w:val="0"/>
        </w:rPr>
        <w:tab/>
        <w:t>A mining licence may cover not more than 20 tender blocks (see section 219).</w:t>
      </w:r>
    </w:p>
    <w:p>
      <w:pPr>
        <w:pStyle w:val="PermNoteText"/>
        <w:rPr>
          <w:snapToGrid w:val="0"/>
        </w:rPr>
      </w:pPr>
      <w:r>
        <w:rPr>
          <w:snapToGrid w:val="0"/>
        </w:rPr>
        <w:tab/>
        <w:t>2.</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560" w:name="_Toc32238680"/>
      <w:bookmarkStart w:id="561" w:name="_Toc424208847"/>
      <w:r>
        <w:rPr>
          <w:rStyle w:val="CharSectno"/>
        </w:rPr>
        <w:t>219</w:t>
      </w:r>
      <w:r>
        <w:rPr>
          <w:snapToGrid w:val="0"/>
        </w:rPr>
        <w:t>.</w:t>
      </w:r>
      <w:r>
        <w:rPr>
          <w:snapToGrid w:val="0"/>
        </w:rPr>
        <w:tab/>
        <w:t>Tender block licence notice — mining licence</w:t>
      </w:r>
      <w:bookmarkEnd w:id="560"/>
      <w:bookmarkEnd w:id="561"/>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562" w:name="_Toc32238681"/>
      <w:bookmarkStart w:id="563" w:name="_Toc424208848"/>
      <w:r>
        <w:rPr>
          <w:rStyle w:val="CharSectno"/>
        </w:rPr>
        <w:t>220</w:t>
      </w:r>
      <w:r>
        <w:rPr>
          <w:snapToGrid w:val="0"/>
        </w:rPr>
        <w:t>.</w:t>
      </w:r>
      <w:r>
        <w:rPr>
          <w:snapToGrid w:val="0"/>
        </w:rPr>
        <w:tab/>
        <w:t>Application for mining licence over tender blocks</w:t>
      </w:r>
      <w:bookmarkEnd w:id="562"/>
      <w:bookmarkEnd w:id="563"/>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564" w:name="_Toc32238682"/>
      <w:bookmarkStart w:id="565" w:name="_Toc424208849"/>
      <w:r>
        <w:rPr>
          <w:rStyle w:val="CharSectno"/>
        </w:rPr>
        <w:t>221</w:t>
      </w:r>
      <w:r>
        <w:rPr>
          <w:snapToGrid w:val="0"/>
        </w:rPr>
        <w:t>.</w:t>
      </w:r>
      <w:r>
        <w:rPr>
          <w:snapToGrid w:val="0"/>
        </w:rPr>
        <w:tab/>
        <w:t>How to apply</w:t>
      </w:r>
      <w:bookmarkEnd w:id="564"/>
      <w:bookmarkEnd w:id="565"/>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566" w:name="_Toc32238683"/>
      <w:bookmarkStart w:id="567" w:name="_Toc424208850"/>
      <w:r>
        <w:rPr>
          <w:rStyle w:val="CharSectno"/>
        </w:rPr>
        <w:t>222</w:t>
      </w:r>
      <w:r>
        <w:rPr>
          <w:snapToGrid w:val="0"/>
        </w:rPr>
        <w:t>.</w:t>
      </w:r>
      <w:r>
        <w:rPr>
          <w:snapToGrid w:val="0"/>
        </w:rPr>
        <w:tab/>
        <w:t>Payment of fee</w:t>
      </w:r>
      <w:bookmarkEnd w:id="566"/>
      <w:bookmarkEnd w:id="56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68" w:name="_Toc32238684"/>
      <w:bookmarkStart w:id="569" w:name="_Toc424208851"/>
      <w:r>
        <w:rPr>
          <w:rStyle w:val="CharSectno"/>
        </w:rPr>
        <w:t>223</w:t>
      </w:r>
      <w:r>
        <w:rPr>
          <w:snapToGrid w:val="0"/>
        </w:rPr>
        <w:t>.</w:t>
      </w:r>
      <w:r>
        <w:rPr>
          <w:snapToGrid w:val="0"/>
        </w:rPr>
        <w:tab/>
        <w:t>Request for further information</w:t>
      </w:r>
      <w:bookmarkEnd w:id="568"/>
      <w:bookmarkEnd w:id="569"/>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570" w:name="_Toc32238685"/>
      <w:bookmarkStart w:id="571" w:name="_Toc424208852"/>
      <w:r>
        <w:rPr>
          <w:rStyle w:val="CharSectno"/>
        </w:rPr>
        <w:t>224</w:t>
      </w:r>
      <w:r>
        <w:rPr>
          <w:snapToGrid w:val="0"/>
        </w:rPr>
        <w:t>.</w:t>
      </w:r>
      <w:r>
        <w:rPr>
          <w:snapToGrid w:val="0"/>
        </w:rPr>
        <w:tab/>
        <w:t>Section number not used</w:t>
      </w:r>
      <w:bookmarkEnd w:id="570"/>
      <w:bookmarkEnd w:id="57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72" w:name="_Toc32238686"/>
      <w:bookmarkStart w:id="573" w:name="_Toc424208853"/>
      <w:r>
        <w:rPr>
          <w:rStyle w:val="CharSectno"/>
        </w:rPr>
        <w:t>225</w:t>
      </w:r>
      <w:r>
        <w:rPr>
          <w:snapToGrid w:val="0"/>
        </w:rPr>
        <w:t>.</w:t>
      </w:r>
      <w:r>
        <w:rPr>
          <w:snapToGrid w:val="0"/>
        </w:rPr>
        <w:tab/>
        <w:t>Minister may provisionally grant licence</w:t>
      </w:r>
      <w:bookmarkEnd w:id="572"/>
      <w:bookmarkEnd w:id="573"/>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574" w:name="_Toc32238687"/>
      <w:bookmarkStart w:id="575" w:name="_Toc424208854"/>
      <w:r>
        <w:rPr>
          <w:rStyle w:val="CharSectno"/>
        </w:rPr>
        <w:t>226</w:t>
      </w:r>
      <w:r>
        <w:rPr>
          <w:snapToGrid w:val="0"/>
        </w:rPr>
        <w:t>.</w:t>
      </w:r>
      <w:r>
        <w:rPr>
          <w:snapToGrid w:val="0"/>
        </w:rPr>
        <w:tab/>
        <w:t>Restriction in case of marine nature reserve or marine park</w:t>
      </w:r>
      <w:bookmarkEnd w:id="574"/>
      <w:bookmarkEnd w:id="575"/>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576" w:name="_Toc32238688"/>
      <w:bookmarkStart w:id="577" w:name="_Toc424208855"/>
      <w:r>
        <w:rPr>
          <w:rStyle w:val="CharSectno"/>
        </w:rPr>
        <w:t>227</w:t>
      </w:r>
      <w:r>
        <w:rPr>
          <w:snapToGrid w:val="0"/>
        </w:rPr>
        <w:t>.</w:t>
      </w:r>
      <w:r>
        <w:rPr>
          <w:snapToGrid w:val="0"/>
        </w:rPr>
        <w:tab/>
        <w:t>Successful applicant must be notified</w:t>
      </w:r>
      <w:bookmarkEnd w:id="576"/>
      <w:bookmarkEnd w:id="577"/>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For the term of a licence see section 217(2).</w:t>
      </w:r>
    </w:p>
    <w:p>
      <w:pPr>
        <w:pStyle w:val="Heading5"/>
        <w:rPr>
          <w:snapToGrid w:val="0"/>
        </w:rPr>
      </w:pPr>
      <w:bookmarkStart w:id="578" w:name="_Toc32238689"/>
      <w:bookmarkStart w:id="579" w:name="_Toc424208856"/>
      <w:r>
        <w:rPr>
          <w:rStyle w:val="CharSectno"/>
        </w:rPr>
        <w:t>228</w:t>
      </w:r>
      <w:r>
        <w:rPr>
          <w:snapToGrid w:val="0"/>
        </w:rPr>
        <w:t>.</w:t>
      </w:r>
      <w:r>
        <w:rPr>
          <w:snapToGrid w:val="0"/>
        </w:rPr>
        <w:tab/>
        <w:t>Acceptance of grant of mining licence over tender blocks</w:t>
      </w:r>
      <w:bookmarkEnd w:id="578"/>
      <w:bookmarkEnd w:id="579"/>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580" w:name="_Toc32238690"/>
      <w:bookmarkStart w:id="581" w:name="_Toc424208857"/>
      <w:r>
        <w:rPr>
          <w:rStyle w:val="CharSectno"/>
        </w:rPr>
        <w:t>229</w:t>
      </w:r>
      <w:r>
        <w:rPr>
          <w:snapToGrid w:val="0"/>
        </w:rPr>
        <w:t>.</w:t>
      </w:r>
      <w:r>
        <w:rPr>
          <w:snapToGrid w:val="0"/>
        </w:rPr>
        <w:tab/>
        <w:t>Conditions applicable to licence on grant</w:t>
      </w:r>
      <w:bookmarkEnd w:id="580"/>
      <w:bookmarkEnd w:id="581"/>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582" w:name="_Toc32238691"/>
      <w:bookmarkStart w:id="583" w:name="_Toc424208858"/>
      <w:r>
        <w:rPr>
          <w:rStyle w:val="CharSectno"/>
        </w:rPr>
        <w:t>230</w:t>
      </w:r>
      <w:r>
        <w:rPr>
          <w:snapToGrid w:val="0"/>
        </w:rPr>
        <w:t>.</w:t>
      </w:r>
      <w:r>
        <w:rPr>
          <w:snapToGrid w:val="0"/>
        </w:rPr>
        <w:tab/>
        <w:t>Lapse of provisional grant of mining licence</w:t>
      </w:r>
      <w:bookmarkEnd w:id="582"/>
      <w:bookmarkEnd w:id="583"/>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584" w:name="_Toc32238692"/>
      <w:bookmarkStart w:id="585" w:name="_Toc424208859"/>
      <w:r>
        <w:rPr>
          <w:rStyle w:val="CharSectno"/>
        </w:rPr>
        <w:t>231</w:t>
      </w:r>
      <w:r>
        <w:rPr>
          <w:snapToGrid w:val="0"/>
        </w:rPr>
        <w:t>.</w:t>
      </w:r>
      <w:r>
        <w:rPr>
          <w:snapToGrid w:val="0"/>
        </w:rPr>
        <w:tab/>
        <w:t>Provisional grant to next applicant if grant lapses</w:t>
      </w:r>
      <w:bookmarkEnd w:id="584"/>
      <w:bookmarkEnd w:id="585"/>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586" w:name="_Toc32237663"/>
      <w:bookmarkStart w:id="587" w:name="_Toc32238178"/>
      <w:bookmarkStart w:id="588" w:name="_Toc32238693"/>
      <w:bookmarkStart w:id="589" w:name="_Toc424208860"/>
      <w:r>
        <w:rPr>
          <w:b w:val="0"/>
          <w:snapToGrid w:val="0"/>
        </w:rPr>
        <w:t>Division 4 — Duration of mining licence</w:t>
      </w:r>
      <w:bookmarkEnd w:id="586"/>
      <w:bookmarkEnd w:id="587"/>
      <w:bookmarkEnd w:id="588"/>
      <w:bookmarkEnd w:id="589"/>
    </w:p>
    <w:p>
      <w:pPr>
        <w:pStyle w:val="Heading5"/>
        <w:rPr>
          <w:snapToGrid w:val="0"/>
        </w:rPr>
      </w:pPr>
      <w:bookmarkStart w:id="590" w:name="_Toc32238694"/>
      <w:bookmarkStart w:id="591" w:name="_Toc424208861"/>
      <w:r>
        <w:rPr>
          <w:rStyle w:val="CharSectno"/>
        </w:rPr>
        <w:t>232</w:t>
      </w:r>
      <w:r>
        <w:rPr>
          <w:snapToGrid w:val="0"/>
        </w:rPr>
        <w:t>.</w:t>
      </w:r>
      <w:r>
        <w:rPr>
          <w:snapToGrid w:val="0"/>
        </w:rPr>
        <w:tab/>
        <w:t>Initial term of mining licence</w:t>
      </w:r>
      <w:bookmarkEnd w:id="590"/>
      <w:bookmarkEnd w:id="591"/>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PermNoteHeading"/>
      </w:pPr>
      <w:r>
        <w:tab/>
        <w:t>Note:</w:t>
      </w:r>
    </w:p>
    <w:p>
      <w:pPr>
        <w:pStyle w:val="PermNoteText"/>
        <w:rPr>
          <w:snapToGrid w:val="0"/>
        </w:rPr>
      </w:pPr>
      <w:r>
        <w:rPr>
          <w:snapToGrid w:val="0"/>
        </w:rPr>
        <w:tab/>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592" w:name="_Toc32238695"/>
      <w:bookmarkStart w:id="593" w:name="_Toc424208862"/>
      <w:r>
        <w:rPr>
          <w:rStyle w:val="CharSectno"/>
        </w:rPr>
        <w:t>233</w:t>
      </w:r>
      <w:r>
        <w:rPr>
          <w:snapToGrid w:val="0"/>
        </w:rPr>
        <w:t>.</w:t>
      </w:r>
      <w:r>
        <w:rPr>
          <w:snapToGrid w:val="0"/>
        </w:rPr>
        <w:tab/>
        <w:t>Term of renewal of licence</w:t>
      </w:r>
      <w:bookmarkEnd w:id="592"/>
      <w:bookmarkEnd w:id="593"/>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PermNoteHeading"/>
      </w:pPr>
      <w:r>
        <w:tab/>
        <w:t>Note:</w:t>
      </w:r>
    </w:p>
    <w:p>
      <w:pPr>
        <w:pStyle w:val="PermNoteText"/>
        <w:rPr>
          <w:snapToGrid w:val="0"/>
        </w:rPr>
      </w:pPr>
      <w:r>
        <w:rPr>
          <w:snapToGrid w:val="0"/>
        </w:rPr>
        <w:tab/>
        <w:t>1.</w:t>
      </w:r>
      <w:r>
        <w:rPr>
          <w:snapToGrid w:val="0"/>
        </w:rPr>
        <w:tab/>
        <w:t>For the maximum term of renewal see section 246(3).</w:t>
      </w:r>
    </w:p>
    <w:p>
      <w:pPr>
        <w:pStyle w:val="PermNoteText"/>
        <w:rPr>
          <w:snapToGrid w:val="0"/>
        </w:rPr>
      </w:pPr>
      <w:r>
        <w:rPr>
          <w:snapToGrid w:val="0"/>
        </w:rPr>
        <w:tab/>
        <w:t>2.</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594" w:name="_Toc32238696"/>
      <w:bookmarkStart w:id="595" w:name="_Toc424208863"/>
      <w:r>
        <w:rPr>
          <w:rStyle w:val="CharSectno"/>
        </w:rPr>
        <w:t>234</w:t>
      </w:r>
      <w:r>
        <w:rPr>
          <w:snapToGrid w:val="0"/>
        </w:rPr>
        <w:t>.</w:t>
      </w:r>
      <w:r>
        <w:rPr>
          <w:snapToGrid w:val="0"/>
        </w:rPr>
        <w:tab/>
        <w:t>Effect of application for renewal on term of mining licence</w:t>
      </w:r>
      <w:bookmarkEnd w:id="594"/>
      <w:bookmarkEnd w:id="59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596" w:name="_Toc32237667"/>
      <w:bookmarkStart w:id="597" w:name="_Toc32238182"/>
      <w:bookmarkStart w:id="598" w:name="_Toc32238697"/>
      <w:bookmarkStart w:id="599" w:name="_Toc424208864"/>
      <w:r>
        <w:rPr>
          <w:b w:val="0"/>
          <w:snapToGrid w:val="0"/>
        </w:rPr>
        <w:t>Division 5 — Voluntary surrender of part of mining licence area</w:t>
      </w:r>
      <w:bookmarkEnd w:id="596"/>
      <w:bookmarkEnd w:id="597"/>
      <w:bookmarkEnd w:id="598"/>
      <w:bookmarkEnd w:id="599"/>
    </w:p>
    <w:p>
      <w:pPr>
        <w:pStyle w:val="Heading5"/>
        <w:rPr>
          <w:snapToGrid w:val="0"/>
        </w:rPr>
      </w:pPr>
      <w:bookmarkStart w:id="600" w:name="_Toc32238698"/>
      <w:bookmarkStart w:id="601" w:name="_Toc424208865"/>
      <w:r>
        <w:rPr>
          <w:rStyle w:val="CharSectno"/>
        </w:rPr>
        <w:t>235</w:t>
      </w:r>
      <w:r>
        <w:rPr>
          <w:snapToGrid w:val="0"/>
        </w:rPr>
        <w:t>.</w:t>
      </w:r>
      <w:r>
        <w:rPr>
          <w:snapToGrid w:val="0"/>
        </w:rPr>
        <w:tab/>
        <w:t>Voluntary surrender of blocks if discrete area remains</w:t>
      </w:r>
      <w:bookmarkEnd w:id="600"/>
      <w:bookmarkEnd w:id="601"/>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PermNoteHeading"/>
      </w:pPr>
      <w:r>
        <w:tab/>
        <w:t>Note:</w:t>
      </w:r>
    </w:p>
    <w:p>
      <w:pPr>
        <w:pStyle w:val="PermNoteText"/>
        <w:rPr>
          <w:snapToGrid w:val="0"/>
        </w:rPr>
      </w:pPr>
      <w:r>
        <w:rPr>
          <w:snapToGrid w:val="0"/>
        </w:rPr>
        <w:tab/>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4"/>
        <w:rPr>
          <w:b w:val="0"/>
        </w:rPr>
      </w:pPr>
      <w:bookmarkStart w:id="602" w:name="_Toc32237669"/>
      <w:bookmarkStart w:id="603" w:name="_Toc32238184"/>
      <w:bookmarkStart w:id="604" w:name="_Toc32238699"/>
      <w:bookmarkStart w:id="605" w:name="_Toc424208866"/>
      <w:r>
        <w:rPr>
          <w:b w:val="0"/>
          <w:snapToGrid w:val="0"/>
        </w:rPr>
        <w:t>Division 6 — Application for and grant of renewal of mining licence</w:t>
      </w:r>
      <w:bookmarkEnd w:id="602"/>
      <w:bookmarkEnd w:id="603"/>
      <w:bookmarkEnd w:id="604"/>
      <w:bookmarkEnd w:id="605"/>
    </w:p>
    <w:p>
      <w:pPr>
        <w:pStyle w:val="Heading5"/>
        <w:rPr>
          <w:snapToGrid w:val="0"/>
        </w:rPr>
      </w:pPr>
      <w:bookmarkStart w:id="606" w:name="_Toc32238700"/>
      <w:bookmarkStart w:id="607" w:name="_Toc424208867"/>
      <w:r>
        <w:rPr>
          <w:rStyle w:val="CharSectno"/>
        </w:rPr>
        <w:t>236</w:t>
      </w:r>
      <w:r>
        <w:rPr>
          <w:snapToGrid w:val="0"/>
        </w:rPr>
        <w:t>.</w:t>
      </w:r>
      <w:r>
        <w:rPr>
          <w:snapToGrid w:val="0"/>
        </w:rPr>
        <w:tab/>
        <w:t>Application for renewal of mining licence</w:t>
      </w:r>
      <w:bookmarkEnd w:id="606"/>
      <w:bookmarkEnd w:id="607"/>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licence conditions are reviewed (see section 254).</w:t>
      </w:r>
    </w:p>
    <w:p>
      <w:pPr>
        <w:pStyle w:val="Heading5"/>
        <w:rPr>
          <w:snapToGrid w:val="0"/>
        </w:rPr>
      </w:pPr>
      <w:bookmarkStart w:id="608" w:name="_Toc32238701"/>
      <w:bookmarkStart w:id="609" w:name="_Toc424208868"/>
      <w:r>
        <w:rPr>
          <w:rStyle w:val="CharSectno"/>
        </w:rPr>
        <w:t>237</w:t>
      </w:r>
      <w:r>
        <w:rPr>
          <w:snapToGrid w:val="0"/>
        </w:rPr>
        <w:t>.</w:t>
      </w:r>
      <w:r>
        <w:rPr>
          <w:snapToGrid w:val="0"/>
        </w:rPr>
        <w:tab/>
        <w:t>When application to be made</w:t>
      </w:r>
      <w:bookmarkEnd w:id="608"/>
      <w:bookmarkEnd w:id="609"/>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610" w:name="_Toc32238702"/>
      <w:bookmarkStart w:id="611" w:name="_Toc424208869"/>
      <w:r>
        <w:rPr>
          <w:rStyle w:val="CharSectno"/>
        </w:rPr>
        <w:t>238</w:t>
      </w:r>
      <w:r>
        <w:rPr>
          <w:snapToGrid w:val="0"/>
        </w:rPr>
        <w:t>.</w:t>
      </w:r>
      <w:r>
        <w:rPr>
          <w:snapToGrid w:val="0"/>
        </w:rPr>
        <w:tab/>
        <w:t>How to apply for renewal</w:t>
      </w:r>
      <w:bookmarkEnd w:id="610"/>
      <w:bookmarkEnd w:id="61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612" w:name="_Toc32238703"/>
      <w:bookmarkStart w:id="613" w:name="_Toc424208870"/>
      <w:r>
        <w:rPr>
          <w:rStyle w:val="CharSectno"/>
        </w:rPr>
        <w:t>239</w:t>
      </w:r>
      <w:r>
        <w:rPr>
          <w:snapToGrid w:val="0"/>
        </w:rPr>
        <w:t>.</w:t>
      </w:r>
      <w:r>
        <w:rPr>
          <w:snapToGrid w:val="0"/>
        </w:rPr>
        <w:tab/>
        <w:t>Request for further information</w:t>
      </w:r>
      <w:bookmarkEnd w:id="612"/>
      <w:bookmarkEnd w:id="613"/>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614" w:name="_Toc32238704"/>
      <w:bookmarkStart w:id="615" w:name="_Toc424208871"/>
      <w:r>
        <w:rPr>
          <w:rStyle w:val="CharSectno"/>
        </w:rPr>
        <w:t>240</w:t>
      </w:r>
      <w:r>
        <w:rPr>
          <w:snapToGrid w:val="0"/>
        </w:rPr>
        <w:t>.</w:t>
      </w:r>
      <w:r>
        <w:rPr>
          <w:snapToGrid w:val="0"/>
        </w:rPr>
        <w:tab/>
        <w:t>Payment of fee</w:t>
      </w:r>
      <w:bookmarkEnd w:id="614"/>
      <w:bookmarkEnd w:id="61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616" w:name="_Toc32238705"/>
      <w:bookmarkStart w:id="617" w:name="_Toc424208872"/>
      <w:r>
        <w:rPr>
          <w:rStyle w:val="CharSectno"/>
        </w:rPr>
        <w:t>241</w:t>
      </w:r>
      <w:r>
        <w:rPr>
          <w:snapToGrid w:val="0"/>
        </w:rPr>
        <w:t>.</w:t>
      </w:r>
      <w:r>
        <w:rPr>
          <w:snapToGrid w:val="0"/>
        </w:rPr>
        <w:tab/>
        <w:t>Section number not used</w:t>
      </w:r>
      <w:bookmarkEnd w:id="616"/>
      <w:bookmarkEnd w:id="617"/>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618" w:name="_Toc32238706"/>
      <w:bookmarkStart w:id="619" w:name="_Toc424208873"/>
      <w:r>
        <w:rPr>
          <w:rStyle w:val="CharSectno"/>
        </w:rPr>
        <w:t>242</w:t>
      </w:r>
      <w:r>
        <w:rPr>
          <w:snapToGrid w:val="0"/>
        </w:rPr>
        <w:t>.</w:t>
      </w:r>
      <w:r>
        <w:rPr>
          <w:snapToGrid w:val="0"/>
        </w:rPr>
        <w:tab/>
        <w:t>Provisional renewal of mining licence</w:t>
      </w:r>
      <w:bookmarkEnd w:id="618"/>
      <w:bookmarkEnd w:id="619"/>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PermNoteHeading"/>
      </w:pPr>
      <w:r>
        <w:tab/>
        <w:t>Note:</w:t>
      </w:r>
    </w:p>
    <w:p>
      <w:pPr>
        <w:pStyle w:val="PermNoteText"/>
        <w:rPr>
          <w:snapToGrid w:val="0"/>
        </w:rPr>
      </w:pPr>
      <w:r>
        <w:rPr>
          <w:snapToGrid w:val="0"/>
        </w:rPr>
        <w:tab/>
        <w:t>1.</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PermNoteText"/>
        <w:rPr>
          <w:snapToGrid w:val="0"/>
        </w:rPr>
      </w:pPr>
      <w:r>
        <w:rPr>
          <w:snapToGrid w:val="0"/>
        </w:rPr>
        <w:tab/>
        <w:t>2.</w:t>
      </w:r>
      <w:r>
        <w:rPr>
          <w:snapToGrid w:val="0"/>
        </w:rPr>
        <w:tab/>
        <w:t>Under section 254, new conditions may be imposed on renewal.</w:t>
      </w:r>
    </w:p>
    <w:p>
      <w:pPr>
        <w:pStyle w:val="Heading5"/>
        <w:rPr>
          <w:snapToGrid w:val="0"/>
        </w:rPr>
      </w:pPr>
      <w:bookmarkStart w:id="620" w:name="_Toc32238707"/>
      <w:bookmarkStart w:id="621" w:name="_Toc424208874"/>
      <w:r>
        <w:rPr>
          <w:rStyle w:val="CharSectno"/>
        </w:rPr>
        <w:t>243</w:t>
      </w:r>
      <w:r>
        <w:rPr>
          <w:snapToGrid w:val="0"/>
        </w:rPr>
        <w:t>.</w:t>
      </w:r>
      <w:r>
        <w:rPr>
          <w:snapToGrid w:val="0"/>
        </w:rPr>
        <w:tab/>
        <w:t>Section number not used</w:t>
      </w:r>
      <w:bookmarkEnd w:id="620"/>
      <w:bookmarkEnd w:id="621"/>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622" w:name="_Toc32238708"/>
      <w:bookmarkStart w:id="623" w:name="_Toc424208875"/>
      <w:r>
        <w:rPr>
          <w:rStyle w:val="CharSectno"/>
        </w:rPr>
        <w:t>244</w:t>
      </w:r>
      <w:r>
        <w:rPr>
          <w:snapToGrid w:val="0"/>
        </w:rPr>
        <w:t>.</w:t>
      </w:r>
      <w:r>
        <w:rPr>
          <w:snapToGrid w:val="0"/>
        </w:rPr>
        <w:tab/>
        <w:t>Matters that may be taken into account</w:t>
      </w:r>
      <w:bookmarkEnd w:id="622"/>
      <w:bookmarkEnd w:id="623"/>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624" w:name="_Toc32238709"/>
      <w:bookmarkStart w:id="625" w:name="_Toc424208876"/>
      <w:r>
        <w:rPr>
          <w:rStyle w:val="CharSectno"/>
        </w:rPr>
        <w:t>245</w:t>
      </w:r>
      <w:r>
        <w:rPr>
          <w:snapToGrid w:val="0"/>
        </w:rPr>
        <w:t>.</w:t>
      </w:r>
      <w:r>
        <w:rPr>
          <w:snapToGrid w:val="0"/>
        </w:rPr>
        <w:tab/>
        <w:t>Refusal of application for renewal</w:t>
      </w:r>
      <w:bookmarkEnd w:id="624"/>
      <w:bookmarkEnd w:id="625"/>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626" w:name="_Toc32238710"/>
      <w:bookmarkStart w:id="627" w:name="_Toc424208877"/>
      <w:r>
        <w:rPr>
          <w:rStyle w:val="CharSectno"/>
        </w:rPr>
        <w:t>246</w:t>
      </w:r>
      <w:r>
        <w:rPr>
          <w:snapToGrid w:val="0"/>
        </w:rPr>
        <w:t>.</w:t>
      </w:r>
      <w:r>
        <w:rPr>
          <w:snapToGrid w:val="0"/>
        </w:rPr>
        <w:tab/>
        <w:t>Applicant must be notified</w:t>
      </w:r>
      <w:bookmarkEnd w:id="626"/>
      <w:bookmarkEnd w:id="62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PermNoteHeading"/>
      </w:pPr>
      <w:r>
        <w:tab/>
        <w:t>Note:</w:t>
      </w:r>
    </w:p>
    <w:p>
      <w:pPr>
        <w:pStyle w:val="PermNoteText"/>
        <w:rPr>
          <w:snapToGrid w:val="0"/>
        </w:rPr>
      </w:pPr>
      <w:r>
        <w:rPr>
          <w:snapToGrid w:val="0"/>
        </w:rPr>
        <w:tab/>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628" w:name="_Toc32238711"/>
      <w:bookmarkStart w:id="629" w:name="_Toc424208878"/>
      <w:r>
        <w:rPr>
          <w:rStyle w:val="CharSectno"/>
        </w:rPr>
        <w:t>247</w:t>
      </w:r>
      <w:r>
        <w:rPr>
          <w:snapToGrid w:val="0"/>
        </w:rPr>
        <w:t>.</w:t>
      </w:r>
      <w:r>
        <w:rPr>
          <w:snapToGrid w:val="0"/>
        </w:rPr>
        <w:tab/>
        <w:t>Amendment of conditions</w:t>
      </w:r>
      <w:bookmarkEnd w:id="628"/>
      <w:bookmarkEnd w:id="629"/>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630" w:name="_Toc32238712"/>
      <w:bookmarkStart w:id="631" w:name="_Toc424208879"/>
      <w:r>
        <w:rPr>
          <w:rStyle w:val="CharSectno"/>
        </w:rPr>
        <w:t>248</w:t>
      </w:r>
      <w:r>
        <w:rPr>
          <w:snapToGrid w:val="0"/>
        </w:rPr>
        <w:t>.</w:t>
      </w:r>
      <w:r>
        <w:rPr>
          <w:snapToGrid w:val="0"/>
        </w:rPr>
        <w:tab/>
        <w:t>Amendment of security requirements</w:t>
      </w:r>
      <w:bookmarkEnd w:id="630"/>
      <w:bookmarkEnd w:id="631"/>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632" w:name="_Toc32238713"/>
      <w:bookmarkStart w:id="633" w:name="_Toc424208880"/>
      <w:r>
        <w:rPr>
          <w:rStyle w:val="CharSectno"/>
        </w:rPr>
        <w:t>249</w:t>
      </w:r>
      <w:r>
        <w:rPr>
          <w:snapToGrid w:val="0"/>
        </w:rPr>
        <w:t>.</w:t>
      </w:r>
      <w:r>
        <w:rPr>
          <w:snapToGrid w:val="0"/>
        </w:rPr>
        <w:tab/>
        <w:t>Extension of primary payment period</w:t>
      </w:r>
      <w:bookmarkEnd w:id="632"/>
      <w:bookmarkEnd w:id="633"/>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634" w:name="_Toc32238714"/>
      <w:bookmarkStart w:id="635" w:name="_Toc424208881"/>
      <w:r>
        <w:rPr>
          <w:rStyle w:val="CharSectno"/>
        </w:rPr>
        <w:t>250</w:t>
      </w:r>
      <w:r>
        <w:rPr>
          <w:snapToGrid w:val="0"/>
        </w:rPr>
        <w:t>.</w:t>
      </w:r>
      <w:r>
        <w:rPr>
          <w:snapToGrid w:val="0"/>
        </w:rPr>
        <w:tab/>
        <w:t>Acceptance of renewal of mining licence</w:t>
      </w:r>
      <w:bookmarkEnd w:id="634"/>
      <w:bookmarkEnd w:id="635"/>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PermNoteHeading"/>
      </w:pPr>
      <w:r>
        <w:tab/>
        <w:t>Note:</w:t>
      </w:r>
    </w:p>
    <w:p>
      <w:pPr>
        <w:pStyle w:val="PermNoteText"/>
        <w:rPr>
          <w:snapToGrid w:val="0"/>
        </w:rPr>
      </w:pPr>
      <w:r>
        <w:rPr>
          <w:snapToGrid w:val="0"/>
        </w:rPr>
        <w:tab/>
      </w:r>
      <w:r>
        <w:rPr>
          <w:snapToGrid w:val="0"/>
        </w:rPr>
        <w:tab/>
        <w:t>Under section 233, the renewal of the licence cannot be effective before it is registered (see section 334 for registration).</w:t>
      </w:r>
    </w:p>
    <w:p>
      <w:pPr>
        <w:pStyle w:val="Heading5"/>
        <w:rPr>
          <w:snapToGrid w:val="0"/>
        </w:rPr>
      </w:pPr>
      <w:bookmarkStart w:id="636" w:name="_Toc32238715"/>
      <w:bookmarkStart w:id="637" w:name="_Toc424208882"/>
      <w:r>
        <w:rPr>
          <w:rStyle w:val="CharSectno"/>
        </w:rPr>
        <w:t>251</w:t>
      </w:r>
      <w:r>
        <w:rPr>
          <w:snapToGrid w:val="0"/>
        </w:rPr>
        <w:t>.</w:t>
      </w:r>
      <w:r>
        <w:rPr>
          <w:snapToGrid w:val="0"/>
        </w:rPr>
        <w:tab/>
        <w:t>Conditions applicable to licence on renewal</w:t>
      </w:r>
      <w:bookmarkEnd w:id="636"/>
      <w:bookmarkEnd w:id="637"/>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638" w:name="_Toc32238716"/>
      <w:bookmarkStart w:id="639" w:name="_Toc424208883"/>
      <w:r>
        <w:rPr>
          <w:rStyle w:val="CharSectno"/>
        </w:rPr>
        <w:t>252</w:t>
      </w:r>
      <w:r>
        <w:rPr>
          <w:snapToGrid w:val="0"/>
        </w:rPr>
        <w:t>.</w:t>
      </w:r>
      <w:r>
        <w:rPr>
          <w:snapToGrid w:val="0"/>
        </w:rPr>
        <w:tab/>
        <w:t>Lapse of provisional renewal of mining licence</w:t>
      </w:r>
      <w:bookmarkEnd w:id="638"/>
      <w:bookmarkEnd w:id="639"/>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640" w:name="_Toc32237687"/>
      <w:bookmarkStart w:id="641" w:name="_Toc32238202"/>
      <w:bookmarkStart w:id="642" w:name="_Toc32238717"/>
      <w:bookmarkStart w:id="643" w:name="_Toc424208884"/>
      <w:r>
        <w:rPr>
          <w:b w:val="0"/>
          <w:snapToGrid w:val="0"/>
        </w:rPr>
        <w:t>Division 7 — Obligations associated with mining licence</w:t>
      </w:r>
      <w:bookmarkEnd w:id="640"/>
      <w:bookmarkEnd w:id="641"/>
      <w:bookmarkEnd w:id="642"/>
      <w:bookmarkEnd w:id="643"/>
    </w:p>
    <w:p>
      <w:pPr>
        <w:pStyle w:val="Heading5"/>
        <w:rPr>
          <w:snapToGrid w:val="0"/>
        </w:rPr>
      </w:pPr>
      <w:bookmarkStart w:id="644" w:name="_Toc32238718"/>
      <w:bookmarkStart w:id="645" w:name="_Toc424208885"/>
      <w:r>
        <w:rPr>
          <w:rStyle w:val="CharSectno"/>
        </w:rPr>
        <w:t>253</w:t>
      </w:r>
      <w:r>
        <w:rPr>
          <w:snapToGrid w:val="0"/>
        </w:rPr>
        <w:t>.</w:t>
      </w:r>
      <w:r>
        <w:rPr>
          <w:snapToGrid w:val="0"/>
        </w:rPr>
        <w:tab/>
        <w:t>General</w:t>
      </w:r>
      <w:bookmarkEnd w:id="644"/>
      <w:bookmarkEnd w:id="645"/>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646" w:name="_Toc32238719"/>
      <w:bookmarkStart w:id="647" w:name="_Toc424208886"/>
      <w:r>
        <w:rPr>
          <w:rStyle w:val="CharSectno"/>
        </w:rPr>
        <w:t>254</w:t>
      </w:r>
      <w:r>
        <w:rPr>
          <w:snapToGrid w:val="0"/>
        </w:rPr>
        <w:t>.</w:t>
      </w:r>
      <w:r>
        <w:rPr>
          <w:snapToGrid w:val="0"/>
        </w:rPr>
        <w:tab/>
        <w:t>Conditions of mining licence</w:t>
      </w:r>
      <w:bookmarkEnd w:id="646"/>
      <w:bookmarkEnd w:id="647"/>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648" w:name="_Toc32238720"/>
      <w:bookmarkStart w:id="649" w:name="_Toc424208887"/>
      <w:r>
        <w:rPr>
          <w:rStyle w:val="CharSectno"/>
        </w:rPr>
        <w:t>255</w:t>
      </w:r>
      <w:r>
        <w:rPr>
          <w:snapToGrid w:val="0"/>
        </w:rPr>
        <w:t>.</w:t>
      </w:r>
      <w:r>
        <w:rPr>
          <w:snapToGrid w:val="0"/>
        </w:rPr>
        <w:tab/>
        <w:t>No conditions requiring payment of money</w:t>
      </w:r>
      <w:bookmarkEnd w:id="648"/>
      <w:bookmarkEnd w:id="649"/>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650" w:name="_Toc32238721"/>
      <w:bookmarkStart w:id="651" w:name="_Toc424208888"/>
      <w:r>
        <w:rPr>
          <w:rStyle w:val="CharSectno"/>
        </w:rPr>
        <w:t>256</w:t>
      </w:r>
      <w:r>
        <w:rPr>
          <w:snapToGrid w:val="0"/>
        </w:rPr>
        <w:t>.</w:t>
      </w:r>
      <w:r>
        <w:rPr>
          <w:snapToGrid w:val="0"/>
        </w:rPr>
        <w:tab/>
        <w:t>Variation of conditions</w:t>
      </w:r>
      <w:bookmarkEnd w:id="650"/>
      <w:bookmarkEnd w:id="6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652" w:name="_Toc32238722"/>
      <w:bookmarkStart w:id="653" w:name="_Toc424208889"/>
      <w:r>
        <w:rPr>
          <w:rStyle w:val="CharSectno"/>
        </w:rPr>
        <w:t>257</w:t>
      </w:r>
      <w:r>
        <w:rPr>
          <w:snapToGrid w:val="0"/>
        </w:rPr>
        <w:t>.</w:t>
      </w:r>
      <w:r>
        <w:rPr>
          <w:snapToGrid w:val="0"/>
        </w:rPr>
        <w:tab/>
        <w:t>Exemption from or suspension of conditions</w:t>
      </w:r>
      <w:bookmarkEnd w:id="652"/>
      <w:bookmarkEnd w:id="653"/>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654" w:name="_Toc32238723"/>
      <w:bookmarkStart w:id="655" w:name="_Toc424208890"/>
      <w:r>
        <w:rPr>
          <w:rStyle w:val="CharSectno"/>
        </w:rPr>
        <w:t>258</w:t>
      </w:r>
      <w:r>
        <w:rPr>
          <w:snapToGrid w:val="0"/>
        </w:rPr>
        <w:t>.</w:t>
      </w:r>
      <w:r>
        <w:rPr>
          <w:snapToGrid w:val="0"/>
        </w:rPr>
        <w:tab/>
        <w:t>Automatic suspension of conditions if licence rights are suspended</w:t>
      </w:r>
      <w:bookmarkEnd w:id="654"/>
      <w:bookmarkEnd w:id="65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656" w:name="_Toc32238724"/>
      <w:bookmarkStart w:id="657" w:name="_Toc424208891"/>
      <w:r>
        <w:rPr>
          <w:rStyle w:val="CharSectno"/>
        </w:rPr>
        <w:t>259</w:t>
      </w:r>
      <w:r>
        <w:rPr>
          <w:snapToGrid w:val="0"/>
        </w:rPr>
        <w:t>.</w:t>
      </w:r>
      <w:r>
        <w:rPr>
          <w:snapToGrid w:val="0"/>
        </w:rPr>
        <w:tab/>
        <w:t>Work practices</w:t>
      </w:r>
      <w:bookmarkEnd w:id="656"/>
      <w:bookmarkEnd w:id="657"/>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658" w:name="_Toc32238725"/>
      <w:bookmarkStart w:id="659" w:name="_Toc424208892"/>
      <w:r>
        <w:rPr>
          <w:rStyle w:val="CharSectno"/>
        </w:rPr>
        <w:t>260</w:t>
      </w:r>
      <w:r>
        <w:rPr>
          <w:snapToGrid w:val="0"/>
        </w:rPr>
        <w:t>.</w:t>
      </w:r>
      <w:r>
        <w:rPr>
          <w:snapToGrid w:val="0"/>
        </w:rPr>
        <w:tab/>
        <w:t>Licence holder must pay royalty</w:t>
      </w:r>
      <w:bookmarkEnd w:id="658"/>
      <w:bookmarkEnd w:id="659"/>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660" w:name="_Toc32238726"/>
      <w:bookmarkStart w:id="661" w:name="_Toc424208893"/>
      <w:r>
        <w:rPr>
          <w:rStyle w:val="CharSectno"/>
        </w:rPr>
        <w:t>261</w:t>
      </w:r>
      <w:r>
        <w:rPr>
          <w:snapToGrid w:val="0"/>
        </w:rPr>
        <w:t>.</w:t>
      </w:r>
      <w:r>
        <w:rPr>
          <w:snapToGrid w:val="0"/>
        </w:rPr>
        <w:tab/>
        <w:t>Licence holder must keep specified records</w:t>
      </w:r>
      <w:bookmarkEnd w:id="660"/>
      <w:bookmarkEnd w:id="661"/>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662" w:name="_Toc32238727"/>
      <w:bookmarkStart w:id="663" w:name="_Toc424208894"/>
      <w:r>
        <w:rPr>
          <w:rStyle w:val="CharSectno"/>
        </w:rPr>
        <w:t>262</w:t>
      </w:r>
      <w:r>
        <w:rPr>
          <w:snapToGrid w:val="0"/>
        </w:rPr>
        <w:t>.</w:t>
      </w:r>
      <w:r>
        <w:rPr>
          <w:snapToGrid w:val="0"/>
        </w:rPr>
        <w:tab/>
        <w:t>Licence holder must assist inspectors</w:t>
      </w:r>
      <w:bookmarkEnd w:id="662"/>
      <w:bookmarkEnd w:id="663"/>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664" w:name="_Toc32237698"/>
      <w:bookmarkStart w:id="665" w:name="_Toc32238213"/>
      <w:bookmarkStart w:id="666" w:name="_Toc32238728"/>
      <w:bookmarkStart w:id="667" w:name="_Toc424208895"/>
      <w:r>
        <w:rPr>
          <w:b w:val="0"/>
          <w:snapToGrid w:val="0"/>
        </w:rPr>
        <w:t>Division 8 — Expiry of mining licence</w:t>
      </w:r>
      <w:bookmarkEnd w:id="664"/>
      <w:bookmarkEnd w:id="665"/>
      <w:bookmarkEnd w:id="666"/>
      <w:bookmarkEnd w:id="667"/>
    </w:p>
    <w:p>
      <w:pPr>
        <w:pStyle w:val="Heading5"/>
        <w:rPr>
          <w:snapToGrid w:val="0"/>
        </w:rPr>
      </w:pPr>
      <w:bookmarkStart w:id="668" w:name="_Toc32238729"/>
      <w:bookmarkStart w:id="669" w:name="_Toc424208896"/>
      <w:r>
        <w:rPr>
          <w:rStyle w:val="CharSectno"/>
        </w:rPr>
        <w:t>263</w:t>
      </w:r>
      <w:r>
        <w:rPr>
          <w:snapToGrid w:val="0"/>
        </w:rPr>
        <w:t>.</w:t>
      </w:r>
      <w:r>
        <w:rPr>
          <w:snapToGrid w:val="0"/>
        </w:rPr>
        <w:tab/>
        <w:t>General</w:t>
      </w:r>
      <w:bookmarkEnd w:id="668"/>
      <w:bookmarkEnd w:id="669"/>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6. For paragraph (b) see section 264. For paragraph (c) see section 265.</w:t>
      </w:r>
    </w:p>
    <w:p>
      <w:pPr>
        <w:pStyle w:val="Heading5"/>
        <w:rPr>
          <w:snapToGrid w:val="0"/>
        </w:rPr>
      </w:pPr>
      <w:bookmarkStart w:id="670" w:name="_Toc32238730"/>
      <w:bookmarkStart w:id="671" w:name="_Toc424208897"/>
      <w:r>
        <w:rPr>
          <w:rStyle w:val="CharSectno"/>
        </w:rPr>
        <w:t>264</w:t>
      </w:r>
      <w:r>
        <w:rPr>
          <w:snapToGrid w:val="0"/>
        </w:rPr>
        <w:t>.</w:t>
      </w:r>
      <w:r>
        <w:rPr>
          <w:snapToGrid w:val="0"/>
        </w:rPr>
        <w:tab/>
        <w:t>Voluntary surrender of mining licence</w:t>
      </w:r>
      <w:bookmarkEnd w:id="670"/>
      <w:bookmarkEnd w:id="671"/>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PermNoteHeading"/>
      </w:pPr>
      <w:r>
        <w:tab/>
        <w:t>Note:</w:t>
      </w:r>
    </w:p>
    <w:p>
      <w:pPr>
        <w:pStyle w:val="PermNoteText"/>
        <w:rPr>
          <w:snapToGrid w:val="0"/>
        </w:rPr>
      </w:pPr>
      <w:r>
        <w:rPr>
          <w:snapToGrid w:val="0"/>
        </w:rPr>
        <w:tab/>
        <w:t>1.</w:t>
      </w:r>
      <w:r>
        <w:rPr>
          <w:snapToGrid w:val="0"/>
        </w:rPr>
        <w:tab/>
        <w:t>See Division 5 for voluntary surrender of part of a licence area.</w:t>
      </w:r>
    </w:p>
    <w:p>
      <w:pPr>
        <w:pStyle w:val="PermNoteText"/>
        <w:rPr>
          <w:snapToGrid w:val="0"/>
        </w:rPr>
      </w:pPr>
      <w:r>
        <w:rPr>
          <w:snapToGrid w:val="0"/>
        </w:rPr>
        <w:tab/>
        <w:t>2.</w:t>
      </w:r>
      <w:r>
        <w:rPr>
          <w:snapToGrid w:val="0"/>
        </w:rPr>
        <w:tab/>
        <w:t>The surrender takes effect when it is registered under section 337 (see section 337(5)).</w:t>
      </w:r>
    </w:p>
    <w:p>
      <w:pPr>
        <w:pStyle w:val="Heading5"/>
        <w:rPr>
          <w:snapToGrid w:val="0"/>
        </w:rPr>
      </w:pPr>
      <w:bookmarkStart w:id="672" w:name="_Toc32238731"/>
      <w:bookmarkStart w:id="673" w:name="_Toc424208898"/>
      <w:r>
        <w:rPr>
          <w:rStyle w:val="CharSectno"/>
        </w:rPr>
        <w:t>265</w:t>
      </w:r>
      <w:r>
        <w:rPr>
          <w:snapToGrid w:val="0"/>
        </w:rPr>
        <w:t>.</w:t>
      </w:r>
      <w:r>
        <w:rPr>
          <w:snapToGrid w:val="0"/>
        </w:rPr>
        <w:tab/>
        <w:t>Cancellation of mining licence</w:t>
      </w:r>
      <w:bookmarkEnd w:id="672"/>
      <w:bookmarkEnd w:id="673"/>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674" w:name="_Toc32238732"/>
      <w:bookmarkStart w:id="675" w:name="_Toc424208899"/>
      <w:r>
        <w:rPr>
          <w:rStyle w:val="CharSectno"/>
        </w:rPr>
        <w:t>266</w:t>
      </w:r>
      <w:r>
        <w:rPr>
          <w:snapToGrid w:val="0"/>
        </w:rPr>
        <w:t>.</w:t>
      </w:r>
      <w:r>
        <w:rPr>
          <w:snapToGrid w:val="0"/>
        </w:rPr>
        <w:tab/>
        <w:t>Obligations of former mining licence holders and former associates</w:t>
      </w:r>
      <w:bookmarkEnd w:id="674"/>
      <w:bookmarkEnd w:id="675"/>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676" w:name="_Toc32237703"/>
      <w:bookmarkStart w:id="677" w:name="_Toc32238218"/>
      <w:bookmarkStart w:id="678" w:name="_Toc32238733"/>
      <w:bookmarkStart w:id="679" w:name="_Toc424208900"/>
      <w:r>
        <w:rPr>
          <w:rStyle w:val="CharDivNo"/>
        </w:rPr>
        <w:t>Part 2.5</w:t>
      </w:r>
      <w:r>
        <w:rPr>
          <w:snapToGrid w:val="0"/>
        </w:rPr>
        <w:t xml:space="preserve"> — </w:t>
      </w:r>
      <w:r>
        <w:rPr>
          <w:rStyle w:val="CharDivText"/>
        </w:rPr>
        <w:t>Works licences</w:t>
      </w:r>
      <w:bookmarkEnd w:id="676"/>
      <w:bookmarkEnd w:id="677"/>
      <w:bookmarkEnd w:id="678"/>
      <w:bookmarkEnd w:id="679"/>
    </w:p>
    <w:p>
      <w:pPr>
        <w:pStyle w:val="Heading4"/>
        <w:spacing w:before="180"/>
        <w:rPr>
          <w:b w:val="0"/>
        </w:rPr>
      </w:pPr>
      <w:bookmarkStart w:id="680" w:name="_Toc32237704"/>
      <w:bookmarkStart w:id="681" w:name="_Toc32238219"/>
      <w:bookmarkStart w:id="682" w:name="_Toc32238734"/>
      <w:bookmarkStart w:id="683" w:name="_Toc424208901"/>
      <w:r>
        <w:rPr>
          <w:b w:val="0"/>
        </w:rPr>
        <w:t>Division 1 — General</w:t>
      </w:r>
      <w:bookmarkEnd w:id="680"/>
      <w:bookmarkEnd w:id="681"/>
      <w:bookmarkEnd w:id="682"/>
      <w:bookmarkEnd w:id="683"/>
    </w:p>
    <w:p>
      <w:pPr>
        <w:pStyle w:val="Heading5"/>
        <w:spacing w:before="180"/>
        <w:rPr>
          <w:snapToGrid w:val="0"/>
        </w:rPr>
      </w:pPr>
      <w:bookmarkStart w:id="684" w:name="_Toc32238735"/>
      <w:bookmarkStart w:id="685" w:name="_Toc424208902"/>
      <w:r>
        <w:rPr>
          <w:rStyle w:val="CharSectno"/>
        </w:rPr>
        <w:t>267</w:t>
      </w:r>
      <w:r>
        <w:rPr>
          <w:snapToGrid w:val="0"/>
        </w:rPr>
        <w:t>.</w:t>
      </w:r>
      <w:r>
        <w:rPr>
          <w:snapToGrid w:val="0"/>
        </w:rPr>
        <w:tab/>
        <w:t>Works licences</w:t>
      </w:r>
      <w:bookmarkEnd w:id="684"/>
      <w:bookmarkEnd w:id="685"/>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PermNoteHeading"/>
      </w:pPr>
      <w:r>
        <w:tab/>
        <w:t>Note:</w:t>
      </w:r>
    </w:p>
    <w:p>
      <w:pPr>
        <w:pStyle w:val="PermNoteText"/>
        <w:rPr>
          <w:snapToGrid w:val="0"/>
        </w:rPr>
      </w:pPr>
      <w:r>
        <w:rPr>
          <w:snapToGrid w:val="0"/>
        </w:rPr>
        <w:tab/>
      </w:r>
      <w:r>
        <w:rPr>
          <w:snapToGrid w:val="0"/>
        </w:rPr>
        <w:tab/>
        <w:t>A works licence allows licence</w:t>
      </w:r>
      <w:r>
        <w:rPr>
          <w:snapToGrid w:val="0"/>
        </w:rP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686" w:name="_Toc32238736"/>
      <w:bookmarkStart w:id="687" w:name="_Toc424208903"/>
      <w:r>
        <w:rPr>
          <w:rStyle w:val="CharSectno"/>
        </w:rPr>
        <w:t>268</w:t>
      </w:r>
      <w:r>
        <w:rPr>
          <w:snapToGrid w:val="0"/>
        </w:rPr>
        <w:t>.</w:t>
      </w:r>
      <w:r>
        <w:rPr>
          <w:snapToGrid w:val="0"/>
        </w:rPr>
        <w:tab/>
        <w:t>Activities authorised by a works licence</w:t>
      </w:r>
      <w:bookmarkEnd w:id="686"/>
      <w:bookmarkEnd w:id="687"/>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688" w:name="_Toc32238737"/>
      <w:bookmarkStart w:id="689" w:name="_Toc424208904"/>
      <w:r>
        <w:rPr>
          <w:rStyle w:val="CharSectno"/>
        </w:rPr>
        <w:t>269</w:t>
      </w:r>
      <w:r>
        <w:rPr>
          <w:snapToGrid w:val="0"/>
        </w:rPr>
        <w:t>.</w:t>
      </w:r>
      <w:r>
        <w:rPr>
          <w:snapToGrid w:val="0"/>
        </w:rPr>
        <w:tab/>
        <w:t>Minister may cancel or not renew works licence without compensation</w:t>
      </w:r>
      <w:bookmarkEnd w:id="688"/>
      <w:bookmarkEnd w:id="689"/>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PermNoteHeading"/>
      </w:pPr>
      <w:r>
        <w:tab/>
        <w:t>Note:</w:t>
      </w:r>
    </w:p>
    <w:p>
      <w:pPr>
        <w:pStyle w:val="PermNoteText"/>
        <w:rPr>
          <w:snapToGrid w:val="0"/>
        </w:rPr>
      </w:pPr>
      <w:r>
        <w:rPr>
          <w:snapToGrid w:val="0"/>
        </w:rPr>
        <w:tab/>
        <w:t>1.</w:t>
      </w:r>
      <w:r>
        <w:rPr>
          <w:snapToGrid w:val="0"/>
        </w:rPr>
        <w:tab/>
        <w:t>The Minister may cancel the licence under section 313.</w:t>
      </w:r>
    </w:p>
    <w:p>
      <w:pPr>
        <w:pStyle w:val="PermNoteText"/>
        <w:rPr>
          <w:snapToGrid w:val="0"/>
        </w:rPr>
      </w:pPr>
      <w:r>
        <w:rPr>
          <w:snapToGrid w:val="0"/>
        </w:rPr>
        <w:tab/>
        <w:t>2.</w:t>
      </w:r>
      <w:r>
        <w:rPr>
          <w:snapToGrid w:val="0"/>
        </w:rPr>
        <w:tab/>
        <w:t>The Minister may refuse under section 294 to renew the licence.</w:t>
      </w:r>
    </w:p>
    <w:p>
      <w:pPr>
        <w:pStyle w:val="Heading4"/>
        <w:rPr>
          <w:b w:val="0"/>
        </w:rPr>
      </w:pPr>
      <w:bookmarkStart w:id="690" w:name="_Toc32237708"/>
      <w:bookmarkStart w:id="691" w:name="_Toc32238223"/>
      <w:bookmarkStart w:id="692" w:name="_Toc32238738"/>
      <w:bookmarkStart w:id="693" w:name="_Toc424208905"/>
      <w:r>
        <w:rPr>
          <w:b w:val="0"/>
        </w:rPr>
        <w:t>Division 2 — Application for and grant of works licence</w:t>
      </w:r>
      <w:bookmarkEnd w:id="690"/>
      <w:bookmarkEnd w:id="691"/>
      <w:bookmarkEnd w:id="692"/>
      <w:bookmarkEnd w:id="693"/>
    </w:p>
    <w:p>
      <w:pPr>
        <w:pStyle w:val="Heading5"/>
        <w:rPr>
          <w:snapToGrid w:val="0"/>
        </w:rPr>
      </w:pPr>
      <w:bookmarkStart w:id="694" w:name="_Toc32238739"/>
      <w:bookmarkStart w:id="695" w:name="_Toc424208906"/>
      <w:r>
        <w:rPr>
          <w:rStyle w:val="CharSectno"/>
        </w:rPr>
        <w:t>270</w:t>
      </w:r>
      <w:r>
        <w:rPr>
          <w:snapToGrid w:val="0"/>
        </w:rPr>
        <w:t>.</w:t>
      </w:r>
      <w:r>
        <w:rPr>
          <w:snapToGrid w:val="0"/>
        </w:rPr>
        <w:tab/>
        <w:t>Application for works licence</w:t>
      </w:r>
      <w:bookmarkEnd w:id="694"/>
      <w:bookmarkEnd w:id="695"/>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696" w:name="_Toc32238740"/>
      <w:bookmarkStart w:id="697" w:name="_Toc424208907"/>
      <w:r>
        <w:rPr>
          <w:rStyle w:val="CharSectno"/>
        </w:rPr>
        <w:t>271</w:t>
      </w:r>
      <w:r>
        <w:rPr>
          <w:snapToGrid w:val="0"/>
        </w:rPr>
        <w:t>.</w:t>
      </w:r>
      <w:r>
        <w:rPr>
          <w:snapToGrid w:val="0"/>
        </w:rPr>
        <w:tab/>
        <w:t>How to apply</w:t>
      </w:r>
      <w:bookmarkEnd w:id="696"/>
      <w:bookmarkEnd w:id="69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698" w:name="_Toc32238741"/>
      <w:bookmarkStart w:id="699" w:name="_Toc424208908"/>
      <w:r>
        <w:rPr>
          <w:rStyle w:val="CharSectno"/>
        </w:rPr>
        <w:t>272</w:t>
      </w:r>
      <w:r>
        <w:rPr>
          <w:snapToGrid w:val="0"/>
        </w:rPr>
        <w:t>.</w:t>
      </w:r>
      <w:r>
        <w:rPr>
          <w:snapToGrid w:val="0"/>
        </w:rPr>
        <w:tab/>
        <w:t>Payment of fee</w:t>
      </w:r>
      <w:bookmarkEnd w:id="698"/>
      <w:bookmarkEnd w:id="69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700" w:name="_Toc32238742"/>
      <w:bookmarkStart w:id="701" w:name="_Toc424208909"/>
      <w:r>
        <w:rPr>
          <w:rStyle w:val="CharSectno"/>
        </w:rPr>
        <w:t>273</w:t>
      </w:r>
      <w:r>
        <w:rPr>
          <w:snapToGrid w:val="0"/>
        </w:rPr>
        <w:t>.</w:t>
      </w:r>
      <w:r>
        <w:rPr>
          <w:snapToGrid w:val="0"/>
        </w:rPr>
        <w:tab/>
        <w:t>Applicant to notify licence holders affected by the application</w:t>
      </w:r>
      <w:bookmarkEnd w:id="700"/>
      <w:bookmarkEnd w:id="701"/>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702" w:name="_Toc32238743"/>
      <w:bookmarkStart w:id="703" w:name="_Toc424208910"/>
      <w:r>
        <w:rPr>
          <w:rStyle w:val="CharSectno"/>
        </w:rPr>
        <w:t>274</w:t>
      </w:r>
      <w:r>
        <w:rPr>
          <w:snapToGrid w:val="0"/>
        </w:rPr>
        <w:t>.</w:t>
      </w:r>
      <w:r>
        <w:rPr>
          <w:snapToGrid w:val="0"/>
        </w:rPr>
        <w:tab/>
        <w:t>Application must be advertised</w:t>
      </w:r>
      <w:bookmarkEnd w:id="702"/>
      <w:bookmarkEnd w:id="703"/>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704" w:name="_Toc32238744"/>
      <w:bookmarkStart w:id="705" w:name="_Toc424208911"/>
      <w:r>
        <w:rPr>
          <w:rStyle w:val="CharSectno"/>
        </w:rPr>
        <w:t>275</w:t>
      </w:r>
      <w:r>
        <w:rPr>
          <w:snapToGrid w:val="0"/>
        </w:rPr>
        <w:t>.</w:t>
      </w:r>
      <w:r>
        <w:rPr>
          <w:snapToGrid w:val="0"/>
        </w:rPr>
        <w:tab/>
        <w:t>Section number not used</w:t>
      </w:r>
      <w:bookmarkEnd w:id="704"/>
      <w:bookmarkEnd w:id="70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706" w:name="_Toc32238745"/>
      <w:bookmarkStart w:id="707" w:name="_Toc424208912"/>
      <w:r>
        <w:rPr>
          <w:rStyle w:val="CharSectno"/>
        </w:rPr>
        <w:t>276</w:t>
      </w:r>
      <w:r>
        <w:rPr>
          <w:snapToGrid w:val="0"/>
        </w:rPr>
        <w:t>.</w:t>
      </w:r>
      <w:r>
        <w:rPr>
          <w:snapToGrid w:val="0"/>
        </w:rPr>
        <w:tab/>
        <w:t>Minister may provisionally grant licence</w:t>
      </w:r>
      <w:bookmarkEnd w:id="706"/>
      <w:bookmarkEnd w:id="707"/>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708" w:name="_Toc32238746"/>
      <w:bookmarkStart w:id="709" w:name="_Toc424208913"/>
      <w:r>
        <w:rPr>
          <w:rStyle w:val="CharSectno"/>
        </w:rPr>
        <w:t>277</w:t>
      </w:r>
      <w:r>
        <w:rPr>
          <w:snapToGrid w:val="0"/>
        </w:rPr>
        <w:t>.</w:t>
      </w:r>
      <w:r>
        <w:rPr>
          <w:snapToGrid w:val="0"/>
        </w:rPr>
        <w:tab/>
        <w:t>Section number not used</w:t>
      </w:r>
      <w:bookmarkEnd w:id="708"/>
      <w:bookmarkEnd w:id="709"/>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rPr>
          <w:snapToGrid w:val="0"/>
        </w:rPr>
      </w:pPr>
      <w:bookmarkStart w:id="710" w:name="_Toc32238747"/>
      <w:bookmarkStart w:id="711" w:name="_Toc424208914"/>
      <w:r>
        <w:rPr>
          <w:rStyle w:val="CharSectno"/>
        </w:rPr>
        <w:t>278</w:t>
      </w:r>
      <w:r>
        <w:rPr>
          <w:snapToGrid w:val="0"/>
        </w:rPr>
        <w:t>.</w:t>
      </w:r>
      <w:r>
        <w:rPr>
          <w:snapToGrid w:val="0"/>
        </w:rPr>
        <w:tab/>
        <w:t>Matters to be specified in the licence</w:t>
      </w:r>
      <w:bookmarkEnd w:id="710"/>
      <w:bookmarkEnd w:id="711"/>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712" w:name="_Toc32238748"/>
      <w:bookmarkStart w:id="713" w:name="_Toc424208915"/>
      <w:r>
        <w:rPr>
          <w:rStyle w:val="CharSectno"/>
        </w:rPr>
        <w:t>279</w:t>
      </w:r>
      <w:r>
        <w:rPr>
          <w:snapToGrid w:val="0"/>
        </w:rPr>
        <w:t>.</w:t>
      </w:r>
      <w:r>
        <w:rPr>
          <w:snapToGrid w:val="0"/>
        </w:rPr>
        <w:tab/>
        <w:t>Applicant must be notified</w:t>
      </w:r>
      <w:bookmarkEnd w:id="712"/>
      <w:bookmarkEnd w:id="713"/>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714" w:name="_Toc32238749"/>
      <w:bookmarkStart w:id="715" w:name="_Toc424208916"/>
      <w:r>
        <w:rPr>
          <w:rStyle w:val="CharSectno"/>
        </w:rPr>
        <w:t>280</w:t>
      </w:r>
      <w:r>
        <w:rPr>
          <w:snapToGrid w:val="0"/>
        </w:rPr>
        <w:t>.</w:t>
      </w:r>
      <w:r>
        <w:rPr>
          <w:snapToGrid w:val="0"/>
        </w:rPr>
        <w:tab/>
        <w:t>Amendment of conditions</w:t>
      </w:r>
      <w:bookmarkEnd w:id="714"/>
      <w:bookmarkEnd w:id="715"/>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716" w:name="_Toc32238750"/>
      <w:bookmarkStart w:id="717" w:name="_Toc424208917"/>
      <w:r>
        <w:rPr>
          <w:rStyle w:val="CharSectno"/>
        </w:rPr>
        <w:t>281</w:t>
      </w:r>
      <w:r>
        <w:rPr>
          <w:snapToGrid w:val="0"/>
        </w:rPr>
        <w:t>.</w:t>
      </w:r>
      <w:r>
        <w:rPr>
          <w:snapToGrid w:val="0"/>
        </w:rPr>
        <w:tab/>
        <w:t>Amendment of security requirements</w:t>
      </w:r>
      <w:bookmarkEnd w:id="716"/>
      <w:bookmarkEnd w:id="717"/>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718" w:name="_Toc32238751"/>
      <w:bookmarkStart w:id="719" w:name="_Toc424208918"/>
      <w:r>
        <w:rPr>
          <w:rStyle w:val="CharSectno"/>
        </w:rPr>
        <w:t>282</w:t>
      </w:r>
      <w:r>
        <w:rPr>
          <w:snapToGrid w:val="0"/>
        </w:rPr>
        <w:t>.</w:t>
      </w:r>
      <w:r>
        <w:rPr>
          <w:snapToGrid w:val="0"/>
        </w:rPr>
        <w:tab/>
        <w:t>Extension of primary payment period</w:t>
      </w:r>
      <w:bookmarkEnd w:id="718"/>
      <w:bookmarkEnd w:id="719"/>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720" w:name="_Toc32238752"/>
      <w:bookmarkStart w:id="721" w:name="_Toc424208919"/>
      <w:r>
        <w:rPr>
          <w:rStyle w:val="CharSectno"/>
        </w:rPr>
        <w:t>283</w:t>
      </w:r>
      <w:r>
        <w:rPr>
          <w:snapToGrid w:val="0"/>
        </w:rPr>
        <w:t>.</w:t>
      </w:r>
      <w:r>
        <w:rPr>
          <w:snapToGrid w:val="0"/>
        </w:rPr>
        <w:tab/>
        <w:t>Acceptance of grant of works licence</w:t>
      </w:r>
      <w:bookmarkEnd w:id="720"/>
      <w:bookmarkEnd w:id="721"/>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w:t>
      </w:r>
    </w:p>
    <w:p>
      <w:pPr>
        <w:pStyle w:val="Heading5"/>
        <w:rPr>
          <w:snapToGrid w:val="0"/>
        </w:rPr>
      </w:pPr>
      <w:bookmarkStart w:id="722" w:name="_Toc32238753"/>
      <w:bookmarkStart w:id="723" w:name="_Toc424208920"/>
      <w:r>
        <w:rPr>
          <w:rStyle w:val="CharSectno"/>
        </w:rPr>
        <w:t>284</w:t>
      </w:r>
      <w:r>
        <w:rPr>
          <w:snapToGrid w:val="0"/>
        </w:rPr>
        <w:t>.</w:t>
      </w:r>
      <w:r>
        <w:rPr>
          <w:snapToGrid w:val="0"/>
        </w:rPr>
        <w:tab/>
        <w:t>Conditions applicable to works licence on grant</w:t>
      </w:r>
      <w:bookmarkEnd w:id="722"/>
      <w:bookmarkEnd w:id="723"/>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724" w:name="_Toc32238754"/>
      <w:bookmarkStart w:id="725" w:name="_Toc424208921"/>
      <w:r>
        <w:rPr>
          <w:rStyle w:val="CharSectno"/>
        </w:rPr>
        <w:t>285</w:t>
      </w:r>
      <w:r>
        <w:rPr>
          <w:snapToGrid w:val="0"/>
        </w:rPr>
        <w:t>.</w:t>
      </w:r>
      <w:r>
        <w:rPr>
          <w:snapToGrid w:val="0"/>
        </w:rPr>
        <w:tab/>
        <w:t>Lapse of provisional grant of works licence</w:t>
      </w:r>
      <w:bookmarkEnd w:id="724"/>
      <w:bookmarkEnd w:id="72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726" w:name="_Toc32237725"/>
      <w:bookmarkStart w:id="727" w:name="_Toc32238240"/>
      <w:bookmarkStart w:id="728" w:name="_Toc32238755"/>
      <w:bookmarkStart w:id="729" w:name="_Toc424208922"/>
      <w:r>
        <w:rPr>
          <w:b w:val="0"/>
          <w:snapToGrid w:val="0"/>
        </w:rPr>
        <w:t>Division 3 — Duration of works licence</w:t>
      </w:r>
      <w:bookmarkEnd w:id="726"/>
      <w:bookmarkEnd w:id="727"/>
      <w:bookmarkEnd w:id="728"/>
      <w:bookmarkEnd w:id="729"/>
    </w:p>
    <w:p>
      <w:pPr>
        <w:pStyle w:val="Heading5"/>
        <w:rPr>
          <w:snapToGrid w:val="0"/>
        </w:rPr>
      </w:pPr>
      <w:bookmarkStart w:id="730" w:name="_Toc32238756"/>
      <w:bookmarkStart w:id="731" w:name="_Toc424208923"/>
      <w:r>
        <w:rPr>
          <w:rStyle w:val="CharSectno"/>
        </w:rPr>
        <w:t>286</w:t>
      </w:r>
      <w:r>
        <w:rPr>
          <w:snapToGrid w:val="0"/>
        </w:rPr>
        <w:t>.</w:t>
      </w:r>
      <w:r>
        <w:rPr>
          <w:snapToGrid w:val="0"/>
        </w:rPr>
        <w:tab/>
        <w:t>Initial term of works licence</w:t>
      </w:r>
      <w:bookmarkEnd w:id="730"/>
      <w:bookmarkEnd w:id="731"/>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PermNoteHeading"/>
      </w:pPr>
      <w:r>
        <w:tab/>
        <w:t>Note:</w:t>
      </w:r>
    </w:p>
    <w:p>
      <w:pPr>
        <w:pStyle w:val="PermNoteText"/>
        <w:rPr>
          <w:snapToGrid w:val="0"/>
        </w:rPr>
      </w:pPr>
      <w:r>
        <w:rPr>
          <w:snapToGrid w:val="0"/>
        </w:rPr>
        <w:tab/>
        <w:t>1.</w:t>
      </w:r>
      <w:r>
        <w:rPr>
          <w:snapToGrid w:val="0"/>
        </w:rPr>
        <w:tab/>
        <w:t>For the maximum initial term see section 278(2).</w:t>
      </w:r>
    </w:p>
    <w:p>
      <w:pPr>
        <w:pStyle w:val="PermNoteText"/>
        <w:rPr>
          <w:snapToGrid w:val="0"/>
        </w:rPr>
      </w:pPr>
      <w:r>
        <w:rPr>
          <w:snapToGrid w:val="0"/>
        </w:rPr>
        <w:tab/>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732" w:name="_Toc32238757"/>
      <w:bookmarkStart w:id="733" w:name="_Toc424208924"/>
      <w:r>
        <w:rPr>
          <w:rStyle w:val="CharSectno"/>
        </w:rPr>
        <w:t>287</w:t>
      </w:r>
      <w:r>
        <w:rPr>
          <w:snapToGrid w:val="0"/>
        </w:rPr>
        <w:t>.</w:t>
      </w:r>
      <w:r>
        <w:rPr>
          <w:snapToGrid w:val="0"/>
        </w:rPr>
        <w:tab/>
        <w:t>Term of renewal of works licence</w:t>
      </w:r>
      <w:bookmarkEnd w:id="732"/>
      <w:bookmarkEnd w:id="733"/>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PermNoteHeading"/>
      </w:pPr>
      <w:r>
        <w:tab/>
        <w:t>Note:</w:t>
      </w:r>
    </w:p>
    <w:p>
      <w:pPr>
        <w:pStyle w:val="PermNoteText"/>
        <w:rPr>
          <w:snapToGrid w:val="0"/>
        </w:rPr>
      </w:pPr>
      <w:r>
        <w:rPr>
          <w:snapToGrid w:val="0"/>
        </w:rPr>
        <w:tab/>
        <w:t>1.</w:t>
      </w:r>
      <w:r>
        <w:rPr>
          <w:snapToGrid w:val="0"/>
        </w:rPr>
        <w:tab/>
        <w:t>For the maximum term of renewal see section 296(3).</w:t>
      </w:r>
    </w:p>
    <w:p>
      <w:pPr>
        <w:pStyle w:val="PermNoteText"/>
        <w:rPr>
          <w:snapToGrid w:val="0"/>
        </w:rPr>
      </w:pPr>
      <w:r>
        <w:rPr>
          <w:snapToGrid w:val="0"/>
        </w:rPr>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734" w:name="_Toc32238758"/>
      <w:bookmarkStart w:id="735" w:name="_Toc424208925"/>
      <w:r>
        <w:rPr>
          <w:rStyle w:val="CharSectno"/>
        </w:rPr>
        <w:t>288</w:t>
      </w:r>
      <w:r>
        <w:rPr>
          <w:snapToGrid w:val="0"/>
        </w:rPr>
        <w:t>.</w:t>
      </w:r>
      <w:r>
        <w:rPr>
          <w:snapToGrid w:val="0"/>
        </w:rPr>
        <w:tab/>
        <w:t>Effect of application for renewal on term of works licence</w:t>
      </w:r>
      <w:bookmarkEnd w:id="734"/>
      <w:bookmarkEnd w:id="73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736" w:name="_Toc32237729"/>
      <w:bookmarkStart w:id="737" w:name="_Toc32238244"/>
      <w:bookmarkStart w:id="738" w:name="_Toc32238759"/>
      <w:bookmarkStart w:id="739" w:name="_Toc424208926"/>
      <w:r>
        <w:rPr>
          <w:b w:val="0"/>
          <w:snapToGrid w:val="0"/>
        </w:rPr>
        <w:t>Division 4 — Application for and grant of renewal of works licence</w:t>
      </w:r>
      <w:bookmarkEnd w:id="736"/>
      <w:bookmarkEnd w:id="737"/>
      <w:bookmarkEnd w:id="738"/>
      <w:bookmarkEnd w:id="739"/>
    </w:p>
    <w:p>
      <w:pPr>
        <w:pStyle w:val="Heading5"/>
        <w:rPr>
          <w:snapToGrid w:val="0"/>
        </w:rPr>
      </w:pPr>
      <w:bookmarkStart w:id="740" w:name="_Toc32238760"/>
      <w:bookmarkStart w:id="741" w:name="_Toc424208927"/>
      <w:r>
        <w:rPr>
          <w:rStyle w:val="CharSectno"/>
        </w:rPr>
        <w:t>289</w:t>
      </w:r>
      <w:r>
        <w:rPr>
          <w:snapToGrid w:val="0"/>
        </w:rPr>
        <w:t>.</w:t>
      </w:r>
      <w:r>
        <w:rPr>
          <w:snapToGrid w:val="0"/>
        </w:rPr>
        <w:tab/>
        <w:t>Application for renewal of works licence</w:t>
      </w:r>
      <w:bookmarkEnd w:id="740"/>
      <w:bookmarkEnd w:id="741"/>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works licence conditions are reviewed (see section 304).</w:t>
      </w:r>
    </w:p>
    <w:p>
      <w:pPr>
        <w:pStyle w:val="Heading5"/>
        <w:rPr>
          <w:snapToGrid w:val="0"/>
        </w:rPr>
      </w:pPr>
      <w:bookmarkStart w:id="742" w:name="_Toc32238761"/>
      <w:bookmarkStart w:id="743" w:name="_Toc424208928"/>
      <w:r>
        <w:rPr>
          <w:rStyle w:val="CharSectno"/>
        </w:rPr>
        <w:t>290</w:t>
      </w:r>
      <w:r>
        <w:rPr>
          <w:snapToGrid w:val="0"/>
        </w:rPr>
        <w:t>.</w:t>
      </w:r>
      <w:r>
        <w:rPr>
          <w:snapToGrid w:val="0"/>
        </w:rPr>
        <w:tab/>
        <w:t>When application to be made</w:t>
      </w:r>
      <w:bookmarkEnd w:id="742"/>
      <w:bookmarkEnd w:id="743"/>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744" w:name="_Toc32238762"/>
      <w:bookmarkStart w:id="745" w:name="_Toc424208929"/>
      <w:r>
        <w:rPr>
          <w:rStyle w:val="CharSectno"/>
        </w:rPr>
        <w:t>291</w:t>
      </w:r>
      <w:r>
        <w:rPr>
          <w:snapToGrid w:val="0"/>
        </w:rPr>
        <w:t>.</w:t>
      </w:r>
      <w:r>
        <w:rPr>
          <w:snapToGrid w:val="0"/>
        </w:rPr>
        <w:tab/>
        <w:t>How to apply for renewal</w:t>
      </w:r>
      <w:bookmarkEnd w:id="744"/>
      <w:bookmarkEnd w:id="745"/>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746" w:name="_Toc32238763"/>
      <w:bookmarkStart w:id="747" w:name="_Toc424208930"/>
      <w:r>
        <w:rPr>
          <w:rStyle w:val="CharSectno"/>
        </w:rPr>
        <w:t>292</w:t>
      </w:r>
      <w:r>
        <w:rPr>
          <w:snapToGrid w:val="0"/>
        </w:rPr>
        <w:t>.</w:t>
      </w:r>
      <w:r>
        <w:rPr>
          <w:snapToGrid w:val="0"/>
        </w:rPr>
        <w:tab/>
        <w:t>Payment of fee</w:t>
      </w:r>
      <w:bookmarkEnd w:id="746"/>
      <w:bookmarkEnd w:id="747"/>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748" w:name="_Toc32238764"/>
      <w:bookmarkStart w:id="749" w:name="_Toc424208931"/>
      <w:r>
        <w:rPr>
          <w:rStyle w:val="CharSectno"/>
        </w:rPr>
        <w:t>293</w:t>
      </w:r>
      <w:r>
        <w:rPr>
          <w:snapToGrid w:val="0"/>
        </w:rPr>
        <w:t>.</w:t>
      </w:r>
      <w:r>
        <w:rPr>
          <w:snapToGrid w:val="0"/>
        </w:rPr>
        <w:tab/>
        <w:t>Section number not used</w:t>
      </w:r>
      <w:bookmarkEnd w:id="748"/>
      <w:bookmarkEnd w:id="74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750" w:name="_Toc32238765"/>
      <w:bookmarkStart w:id="751" w:name="_Toc424208932"/>
      <w:r>
        <w:rPr>
          <w:rStyle w:val="CharSectno"/>
        </w:rPr>
        <w:t>294</w:t>
      </w:r>
      <w:r>
        <w:rPr>
          <w:snapToGrid w:val="0"/>
        </w:rPr>
        <w:t>.</w:t>
      </w:r>
      <w:r>
        <w:rPr>
          <w:snapToGrid w:val="0"/>
        </w:rPr>
        <w:tab/>
        <w:t>Provisional renewal of works licence</w:t>
      </w:r>
      <w:bookmarkEnd w:id="750"/>
      <w:bookmarkEnd w:id="751"/>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PermNoteHeading"/>
      </w:pPr>
      <w:r>
        <w:tab/>
        <w:t>Note:</w:t>
      </w:r>
    </w:p>
    <w:p>
      <w:pPr>
        <w:pStyle w:val="PermNoteText"/>
        <w:rPr>
          <w:snapToGrid w:val="0"/>
        </w:rPr>
      </w:pPr>
      <w:r>
        <w:rPr>
          <w:snapToGrid w:val="0"/>
        </w:rPr>
        <w:tab/>
        <w:t>1.</w:t>
      </w:r>
      <w:r>
        <w:rPr>
          <w:snapToGrid w:val="0"/>
        </w:rPr>
        <w:tab/>
        <w:t>Under section 287, the renewal of the licence cannot be effective before it is registered (see section 334 for registration). The renewal will not be registered until it has been properly accepted (see section 300 for “proper acceptance”).</w:t>
      </w:r>
    </w:p>
    <w:p>
      <w:pPr>
        <w:pStyle w:val="PermNoteText"/>
        <w:rPr>
          <w:snapToGrid w:val="0"/>
        </w:rPr>
      </w:pPr>
      <w:r>
        <w:rPr>
          <w:snapToGrid w:val="0"/>
        </w:rPr>
        <w:tab/>
        <w:t>2.</w:t>
      </w:r>
      <w:r>
        <w:rPr>
          <w:snapToGrid w:val="0"/>
        </w:rPr>
        <w:tab/>
        <w:t>Under section 304, new conditions may be imposed on renewal.</w:t>
      </w:r>
    </w:p>
    <w:p>
      <w:pPr>
        <w:pStyle w:val="Heading5"/>
        <w:spacing w:before="180"/>
        <w:rPr>
          <w:snapToGrid w:val="0"/>
        </w:rPr>
      </w:pPr>
      <w:bookmarkStart w:id="752" w:name="_Toc32238766"/>
      <w:bookmarkStart w:id="753" w:name="_Toc424208933"/>
      <w:r>
        <w:rPr>
          <w:rStyle w:val="CharSectno"/>
        </w:rPr>
        <w:t>295</w:t>
      </w:r>
      <w:r>
        <w:rPr>
          <w:snapToGrid w:val="0"/>
        </w:rPr>
        <w:t>.</w:t>
      </w:r>
      <w:r>
        <w:rPr>
          <w:snapToGrid w:val="0"/>
        </w:rPr>
        <w:tab/>
        <w:t>Section number not used</w:t>
      </w:r>
      <w:bookmarkEnd w:id="752"/>
      <w:bookmarkEnd w:id="753"/>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spacing w:before="180"/>
        <w:rPr>
          <w:snapToGrid w:val="0"/>
        </w:rPr>
      </w:pPr>
      <w:bookmarkStart w:id="754" w:name="_Toc32238767"/>
      <w:bookmarkStart w:id="755" w:name="_Toc424208934"/>
      <w:r>
        <w:rPr>
          <w:rStyle w:val="CharSectno"/>
        </w:rPr>
        <w:t>296</w:t>
      </w:r>
      <w:r>
        <w:rPr>
          <w:snapToGrid w:val="0"/>
        </w:rPr>
        <w:t>.</w:t>
      </w:r>
      <w:r>
        <w:rPr>
          <w:snapToGrid w:val="0"/>
        </w:rPr>
        <w:tab/>
        <w:t>Applicant must be notified</w:t>
      </w:r>
      <w:bookmarkEnd w:id="754"/>
      <w:bookmarkEnd w:id="755"/>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rPr>
          <w:snapToGrid w:val="0"/>
        </w:rPr>
      </w:pPr>
      <w:r>
        <w:rPr>
          <w:snapToGrid w:val="0"/>
        </w:rPr>
        <w:tab/>
      </w:r>
      <w:r>
        <w:rPr>
          <w:snapToGrid w:val="0"/>
        </w:rP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756" w:name="_Toc32238768"/>
      <w:bookmarkStart w:id="757" w:name="_Toc424208935"/>
      <w:r>
        <w:rPr>
          <w:rStyle w:val="CharSectno"/>
        </w:rPr>
        <w:t>297</w:t>
      </w:r>
      <w:r>
        <w:rPr>
          <w:snapToGrid w:val="0"/>
        </w:rPr>
        <w:t>.</w:t>
      </w:r>
      <w:r>
        <w:rPr>
          <w:snapToGrid w:val="0"/>
        </w:rPr>
        <w:tab/>
        <w:t>Amendment of conditions</w:t>
      </w:r>
      <w:bookmarkEnd w:id="756"/>
      <w:bookmarkEnd w:id="757"/>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758" w:name="_Toc32238769"/>
      <w:bookmarkStart w:id="759" w:name="_Toc424208936"/>
      <w:r>
        <w:rPr>
          <w:rStyle w:val="CharSectno"/>
        </w:rPr>
        <w:t>298</w:t>
      </w:r>
      <w:r>
        <w:rPr>
          <w:snapToGrid w:val="0"/>
        </w:rPr>
        <w:t>.</w:t>
      </w:r>
      <w:r>
        <w:rPr>
          <w:snapToGrid w:val="0"/>
        </w:rPr>
        <w:tab/>
        <w:t>Amendment of security requirements</w:t>
      </w:r>
      <w:bookmarkEnd w:id="758"/>
      <w:bookmarkEnd w:id="75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760" w:name="_Toc32238770"/>
      <w:bookmarkStart w:id="761" w:name="_Toc424208937"/>
      <w:r>
        <w:rPr>
          <w:rStyle w:val="CharSectno"/>
        </w:rPr>
        <w:t>299</w:t>
      </w:r>
      <w:r>
        <w:rPr>
          <w:snapToGrid w:val="0"/>
        </w:rPr>
        <w:t>.</w:t>
      </w:r>
      <w:r>
        <w:rPr>
          <w:snapToGrid w:val="0"/>
        </w:rPr>
        <w:tab/>
        <w:t>Extension of primary payment period</w:t>
      </w:r>
      <w:bookmarkEnd w:id="760"/>
      <w:bookmarkEnd w:id="761"/>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762" w:name="_Toc32238771"/>
      <w:bookmarkStart w:id="763" w:name="_Toc424208938"/>
      <w:r>
        <w:rPr>
          <w:rStyle w:val="CharSectno"/>
        </w:rPr>
        <w:t>300</w:t>
      </w:r>
      <w:r>
        <w:rPr>
          <w:snapToGrid w:val="0"/>
        </w:rPr>
        <w:t>.</w:t>
      </w:r>
      <w:r>
        <w:rPr>
          <w:snapToGrid w:val="0"/>
        </w:rPr>
        <w:tab/>
        <w:t>Acceptance of renewal of works licence</w:t>
      </w:r>
      <w:bookmarkEnd w:id="762"/>
      <w:bookmarkEnd w:id="763"/>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PermNoteHeading"/>
      </w:pPr>
      <w:r>
        <w:tab/>
        <w:t>Note:</w:t>
      </w:r>
    </w:p>
    <w:p>
      <w:pPr>
        <w:pStyle w:val="PermNoteText"/>
        <w:rPr>
          <w:snapToGrid w:val="0"/>
        </w:rPr>
      </w:pPr>
      <w:r>
        <w:rPr>
          <w:snapToGrid w:val="0"/>
        </w:rPr>
        <w:tab/>
      </w:r>
      <w:r>
        <w:rPr>
          <w:snapToGrid w:val="0"/>
        </w:rPr>
        <w:tab/>
        <w:t>Under section 287, the renewal of the licence cannot be effective before it is registered (see section 334 for registration).</w:t>
      </w:r>
    </w:p>
    <w:p>
      <w:pPr>
        <w:pStyle w:val="Heading5"/>
        <w:rPr>
          <w:snapToGrid w:val="0"/>
        </w:rPr>
      </w:pPr>
      <w:bookmarkStart w:id="764" w:name="_Toc32238772"/>
      <w:bookmarkStart w:id="765" w:name="_Toc424208939"/>
      <w:r>
        <w:rPr>
          <w:rStyle w:val="CharSectno"/>
        </w:rPr>
        <w:t>301</w:t>
      </w:r>
      <w:r>
        <w:rPr>
          <w:snapToGrid w:val="0"/>
        </w:rPr>
        <w:t>.</w:t>
      </w:r>
      <w:r>
        <w:rPr>
          <w:snapToGrid w:val="0"/>
        </w:rPr>
        <w:tab/>
        <w:t>Conditions applicable to works licence on renewal</w:t>
      </w:r>
      <w:bookmarkEnd w:id="764"/>
      <w:bookmarkEnd w:id="765"/>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766" w:name="_Toc32238773"/>
      <w:bookmarkStart w:id="767" w:name="_Toc424208940"/>
      <w:r>
        <w:rPr>
          <w:rStyle w:val="CharSectno"/>
        </w:rPr>
        <w:t>302</w:t>
      </w:r>
      <w:r>
        <w:rPr>
          <w:snapToGrid w:val="0"/>
        </w:rPr>
        <w:t>.</w:t>
      </w:r>
      <w:r>
        <w:rPr>
          <w:snapToGrid w:val="0"/>
        </w:rPr>
        <w:tab/>
        <w:t>Lapse of provisional renewal of works licence</w:t>
      </w:r>
      <w:bookmarkEnd w:id="766"/>
      <w:bookmarkEnd w:id="767"/>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768" w:name="_Toc32237744"/>
      <w:bookmarkStart w:id="769" w:name="_Toc32238259"/>
      <w:bookmarkStart w:id="770" w:name="_Toc32238774"/>
      <w:bookmarkStart w:id="771" w:name="_Toc424208941"/>
      <w:r>
        <w:rPr>
          <w:b w:val="0"/>
          <w:snapToGrid w:val="0"/>
        </w:rPr>
        <w:t>Division 5 — Obligations associated with works licence</w:t>
      </w:r>
      <w:bookmarkEnd w:id="768"/>
      <w:bookmarkEnd w:id="769"/>
      <w:bookmarkEnd w:id="770"/>
      <w:bookmarkEnd w:id="771"/>
    </w:p>
    <w:p>
      <w:pPr>
        <w:pStyle w:val="Heading5"/>
        <w:rPr>
          <w:snapToGrid w:val="0"/>
        </w:rPr>
      </w:pPr>
      <w:bookmarkStart w:id="772" w:name="_Toc32238775"/>
      <w:bookmarkStart w:id="773" w:name="_Toc424208942"/>
      <w:r>
        <w:rPr>
          <w:rStyle w:val="CharSectno"/>
        </w:rPr>
        <w:t>303</w:t>
      </w:r>
      <w:r>
        <w:rPr>
          <w:snapToGrid w:val="0"/>
        </w:rPr>
        <w:t>.</w:t>
      </w:r>
      <w:r>
        <w:rPr>
          <w:snapToGrid w:val="0"/>
        </w:rPr>
        <w:tab/>
        <w:t>General</w:t>
      </w:r>
      <w:bookmarkEnd w:id="772"/>
      <w:bookmarkEnd w:id="773"/>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774" w:name="_Toc32238776"/>
      <w:bookmarkStart w:id="775" w:name="_Toc424208943"/>
      <w:r>
        <w:rPr>
          <w:rStyle w:val="CharSectno"/>
        </w:rPr>
        <w:t>304</w:t>
      </w:r>
      <w:r>
        <w:rPr>
          <w:snapToGrid w:val="0"/>
        </w:rPr>
        <w:t>.</w:t>
      </w:r>
      <w:r>
        <w:rPr>
          <w:snapToGrid w:val="0"/>
        </w:rPr>
        <w:tab/>
        <w:t>Conditions of works licence</w:t>
      </w:r>
      <w:bookmarkEnd w:id="774"/>
      <w:bookmarkEnd w:id="775"/>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776" w:name="_Toc32238777"/>
      <w:bookmarkStart w:id="777" w:name="_Toc424208944"/>
      <w:r>
        <w:rPr>
          <w:rStyle w:val="CharSectno"/>
        </w:rPr>
        <w:t>305</w:t>
      </w:r>
      <w:r>
        <w:rPr>
          <w:snapToGrid w:val="0"/>
        </w:rPr>
        <w:t>.</w:t>
      </w:r>
      <w:r>
        <w:rPr>
          <w:snapToGrid w:val="0"/>
        </w:rPr>
        <w:tab/>
        <w:t>No conditions requiring payment of money</w:t>
      </w:r>
      <w:bookmarkEnd w:id="776"/>
      <w:bookmarkEnd w:id="777"/>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778" w:name="_Toc32238778"/>
      <w:bookmarkStart w:id="779" w:name="_Toc424208945"/>
      <w:r>
        <w:rPr>
          <w:rStyle w:val="CharSectno"/>
        </w:rPr>
        <w:t>306</w:t>
      </w:r>
      <w:r>
        <w:rPr>
          <w:snapToGrid w:val="0"/>
        </w:rPr>
        <w:t>.</w:t>
      </w:r>
      <w:r>
        <w:rPr>
          <w:snapToGrid w:val="0"/>
        </w:rPr>
        <w:tab/>
        <w:t>Variation of conditions</w:t>
      </w:r>
      <w:bookmarkEnd w:id="778"/>
      <w:bookmarkEnd w:id="779"/>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780" w:name="_Toc32238779"/>
      <w:bookmarkStart w:id="781" w:name="_Toc424208946"/>
      <w:r>
        <w:rPr>
          <w:rStyle w:val="CharSectno"/>
        </w:rPr>
        <w:t>307</w:t>
      </w:r>
      <w:r>
        <w:rPr>
          <w:snapToGrid w:val="0"/>
        </w:rPr>
        <w:t>.</w:t>
      </w:r>
      <w:r>
        <w:rPr>
          <w:snapToGrid w:val="0"/>
        </w:rPr>
        <w:tab/>
        <w:t>Exemption from or suspension of conditions</w:t>
      </w:r>
      <w:bookmarkEnd w:id="780"/>
      <w:bookmarkEnd w:id="781"/>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782" w:name="_Toc32238780"/>
      <w:bookmarkStart w:id="783" w:name="_Toc424208947"/>
      <w:r>
        <w:rPr>
          <w:rStyle w:val="CharSectno"/>
        </w:rPr>
        <w:t>308</w:t>
      </w:r>
      <w:r>
        <w:rPr>
          <w:snapToGrid w:val="0"/>
        </w:rPr>
        <w:t>.</w:t>
      </w:r>
      <w:r>
        <w:rPr>
          <w:snapToGrid w:val="0"/>
        </w:rPr>
        <w:tab/>
        <w:t>Work practices</w:t>
      </w:r>
      <w:bookmarkEnd w:id="782"/>
      <w:bookmarkEnd w:id="783"/>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784" w:name="_Toc32238781"/>
      <w:bookmarkStart w:id="785" w:name="_Toc424208948"/>
      <w:r>
        <w:rPr>
          <w:rStyle w:val="CharSectno"/>
        </w:rPr>
        <w:t>309</w:t>
      </w:r>
      <w:r>
        <w:rPr>
          <w:snapToGrid w:val="0"/>
        </w:rPr>
        <w:t>.</w:t>
      </w:r>
      <w:r>
        <w:rPr>
          <w:snapToGrid w:val="0"/>
        </w:rPr>
        <w:tab/>
        <w:t>Licence holder must keep specified records etc.</w:t>
      </w:r>
      <w:bookmarkEnd w:id="784"/>
      <w:bookmarkEnd w:id="785"/>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786" w:name="_Toc32238782"/>
      <w:bookmarkStart w:id="787" w:name="_Toc424208949"/>
      <w:r>
        <w:rPr>
          <w:rStyle w:val="CharSectno"/>
        </w:rPr>
        <w:t>310</w:t>
      </w:r>
      <w:r>
        <w:rPr>
          <w:snapToGrid w:val="0"/>
        </w:rPr>
        <w:t>.</w:t>
      </w:r>
      <w:r>
        <w:rPr>
          <w:snapToGrid w:val="0"/>
        </w:rPr>
        <w:tab/>
        <w:t>Licence holder must assist inspectors</w:t>
      </w:r>
      <w:bookmarkEnd w:id="786"/>
      <w:bookmarkEnd w:id="787"/>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788" w:name="_Toc32237753"/>
      <w:bookmarkStart w:id="789" w:name="_Toc32238268"/>
      <w:bookmarkStart w:id="790" w:name="_Toc32238783"/>
      <w:bookmarkStart w:id="791" w:name="_Toc424208950"/>
      <w:r>
        <w:rPr>
          <w:b w:val="0"/>
          <w:snapToGrid w:val="0"/>
        </w:rPr>
        <w:t>Division 6 — Expiry of works licence</w:t>
      </w:r>
      <w:bookmarkEnd w:id="788"/>
      <w:bookmarkEnd w:id="789"/>
      <w:bookmarkEnd w:id="790"/>
      <w:bookmarkEnd w:id="791"/>
    </w:p>
    <w:p>
      <w:pPr>
        <w:pStyle w:val="Heading5"/>
        <w:rPr>
          <w:snapToGrid w:val="0"/>
        </w:rPr>
      </w:pPr>
      <w:bookmarkStart w:id="792" w:name="_Toc32238784"/>
      <w:bookmarkStart w:id="793" w:name="_Toc424208951"/>
      <w:r>
        <w:rPr>
          <w:rStyle w:val="CharSectno"/>
        </w:rPr>
        <w:t>311</w:t>
      </w:r>
      <w:r>
        <w:rPr>
          <w:snapToGrid w:val="0"/>
        </w:rPr>
        <w:t>.</w:t>
      </w:r>
      <w:r>
        <w:rPr>
          <w:snapToGrid w:val="0"/>
        </w:rPr>
        <w:tab/>
        <w:t>General</w:t>
      </w:r>
      <w:bookmarkEnd w:id="792"/>
      <w:bookmarkEnd w:id="793"/>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4. For paragraph (b) see section 312. For paragraph (c) see section 313.</w:t>
      </w:r>
    </w:p>
    <w:p>
      <w:pPr>
        <w:pStyle w:val="Heading5"/>
        <w:rPr>
          <w:snapToGrid w:val="0"/>
        </w:rPr>
      </w:pPr>
      <w:bookmarkStart w:id="794" w:name="_Toc32238785"/>
      <w:bookmarkStart w:id="795" w:name="_Toc424208952"/>
      <w:r>
        <w:rPr>
          <w:rStyle w:val="CharSectno"/>
        </w:rPr>
        <w:t>312</w:t>
      </w:r>
      <w:r>
        <w:rPr>
          <w:snapToGrid w:val="0"/>
        </w:rPr>
        <w:t>.</w:t>
      </w:r>
      <w:r>
        <w:rPr>
          <w:snapToGrid w:val="0"/>
        </w:rPr>
        <w:tab/>
        <w:t>Voluntary surrender of works licence</w:t>
      </w:r>
      <w:bookmarkEnd w:id="794"/>
      <w:bookmarkEnd w:id="795"/>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5"/>
        <w:rPr>
          <w:snapToGrid w:val="0"/>
        </w:rPr>
      </w:pPr>
      <w:bookmarkStart w:id="796" w:name="_Toc32238786"/>
      <w:bookmarkStart w:id="797" w:name="_Toc424208953"/>
      <w:r>
        <w:rPr>
          <w:rStyle w:val="CharSectno"/>
        </w:rPr>
        <w:t>313</w:t>
      </w:r>
      <w:r>
        <w:rPr>
          <w:snapToGrid w:val="0"/>
        </w:rPr>
        <w:t>.</w:t>
      </w:r>
      <w:r>
        <w:rPr>
          <w:snapToGrid w:val="0"/>
        </w:rPr>
        <w:tab/>
        <w:t>Cancellation of works licence</w:t>
      </w:r>
      <w:bookmarkEnd w:id="796"/>
      <w:bookmarkEnd w:id="797"/>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798" w:name="_Toc32238787"/>
      <w:bookmarkStart w:id="799" w:name="_Toc424208954"/>
      <w:r>
        <w:rPr>
          <w:rStyle w:val="CharSectno"/>
        </w:rPr>
        <w:t>314</w:t>
      </w:r>
      <w:r>
        <w:rPr>
          <w:snapToGrid w:val="0"/>
        </w:rPr>
        <w:t>.</w:t>
      </w:r>
      <w:r>
        <w:rPr>
          <w:snapToGrid w:val="0"/>
        </w:rPr>
        <w:tab/>
        <w:t>Obligations of former works licence holders and former associates</w:t>
      </w:r>
      <w:bookmarkEnd w:id="798"/>
      <w:bookmarkEnd w:id="799"/>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800" w:name="_Toc32237758"/>
      <w:bookmarkStart w:id="801" w:name="_Toc32238273"/>
      <w:bookmarkStart w:id="802" w:name="_Toc32238788"/>
      <w:bookmarkStart w:id="803" w:name="_Toc424208955"/>
      <w:r>
        <w:rPr>
          <w:rStyle w:val="CharDivNo"/>
        </w:rPr>
        <w:t>Part 2.6</w:t>
      </w:r>
      <w:r>
        <w:rPr>
          <w:snapToGrid w:val="0"/>
        </w:rPr>
        <w:t xml:space="preserve"> — </w:t>
      </w:r>
      <w:r>
        <w:rPr>
          <w:rStyle w:val="CharDivText"/>
        </w:rPr>
        <w:t>Special purpose consents</w:t>
      </w:r>
      <w:bookmarkEnd w:id="800"/>
      <w:bookmarkEnd w:id="801"/>
      <w:bookmarkEnd w:id="802"/>
      <w:bookmarkEnd w:id="803"/>
    </w:p>
    <w:p>
      <w:pPr>
        <w:pStyle w:val="Heading5"/>
        <w:rPr>
          <w:snapToGrid w:val="0"/>
        </w:rPr>
      </w:pPr>
      <w:bookmarkStart w:id="804" w:name="_Toc32238789"/>
      <w:bookmarkStart w:id="805" w:name="_Toc424208956"/>
      <w:r>
        <w:rPr>
          <w:rStyle w:val="CharSectno"/>
        </w:rPr>
        <w:t>315</w:t>
      </w:r>
      <w:r>
        <w:rPr>
          <w:snapToGrid w:val="0"/>
        </w:rPr>
        <w:t>.</w:t>
      </w:r>
      <w:r>
        <w:rPr>
          <w:snapToGrid w:val="0"/>
        </w:rPr>
        <w:tab/>
        <w:t>Special purpose consents</w:t>
      </w:r>
      <w:bookmarkEnd w:id="804"/>
      <w:bookmarkEnd w:id="805"/>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806" w:name="_Toc32238790"/>
      <w:bookmarkStart w:id="807" w:name="_Toc424208957"/>
      <w:r>
        <w:rPr>
          <w:rStyle w:val="CharSectno"/>
        </w:rPr>
        <w:t>316</w:t>
      </w:r>
      <w:r>
        <w:rPr>
          <w:snapToGrid w:val="0"/>
        </w:rPr>
        <w:t>.</w:t>
      </w:r>
      <w:r>
        <w:rPr>
          <w:snapToGrid w:val="0"/>
        </w:rPr>
        <w:tab/>
        <w:t>Activities authorised by a special purpose consent</w:t>
      </w:r>
      <w:bookmarkEnd w:id="806"/>
      <w:bookmarkEnd w:id="807"/>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PermNoteHeading"/>
      </w:pPr>
      <w:r>
        <w:tab/>
        <w:t>Note:</w:t>
      </w:r>
    </w:p>
    <w:p>
      <w:pPr>
        <w:pStyle w:val="PermNoteText"/>
        <w:rPr>
          <w:snapToGrid w:val="0"/>
        </w:rPr>
      </w:pPr>
      <w:r>
        <w:rPr>
          <w:snapToGrid w:val="0"/>
        </w:rPr>
        <w:tab/>
        <w:t>1.</w:t>
      </w:r>
      <w:r>
        <w:rPr>
          <w:snapToGrid w:val="0"/>
        </w:rPr>
        <w:tab/>
        <w:t>Under section 23(1) the concept of “exploration” extends to activities that are directly related to exploration.</w:t>
      </w:r>
    </w:p>
    <w:p>
      <w:pPr>
        <w:pStyle w:val="PermNoteText"/>
        <w:rPr>
          <w:snapToGrid w:val="0"/>
        </w:rPr>
      </w:pPr>
      <w:r>
        <w:rPr>
          <w:snapToGrid w:val="0"/>
        </w:rPr>
        <w:tab/>
        <w:t>2.</w:t>
      </w:r>
      <w:r>
        <w:rPr>
          <w:snapToGrid w:val="0"/>
        </w:rP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808" w:name="_Toc32238791"/>
      <w:bookmarkStart w:id="809" w:name="_Toc424208958"/>
      <w:r>
        <w:rPr>
          <w:rStyle w:val="CharSectno"/>
        </w:rPr>
        <w:t>317</w:t>
      </w:r>
      <w:r>
        <w:rPr>
          <w:snapToGrid w:val="0"/>
        </w:rPr>
        <w:t>.</w:t>
      </w:r>
      <w:r>
        <w:rPr>
          <w:snapToGrid w:val="0"/>
        </w:rPr>
        <w:tab/>
        <w:t>Application for a consent</w:t>
      </w:r>
      <w:bookmarkEnd w:id="808"/>
      <w:bookmarkEnd w:id="809"/>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810" w:name="_Toc32238792"/>
      <w:bookmarkStart w:id="811" w:name="_Toc424208959"/>
      <w:r>
        <w:rPr>
          <w:rStyle w:val="CharSectno"/>
        </w:rPr>
        <w:t>318</w:t>
      </w:r>
      <w:r>
        <w:rPr>
          <w:snapToGrid w:val="0"/>
        </w:rPr>
        <w:t>.</w:t>
      </w:r>
      <w:r>
        <w:rPr>
          <w:snapToGrid w:val="0"/>
        </w:rPr>
        <w:tab/>
        <w:t>How to apply</w:t>
      </w:r>
      <w:bookmarkEnd w:id="810"/>
      <w:bookmarkEnd w:id="81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812" w:name="_Toc32238793"/>
      <w:bookmarkStart w:id="813" w:name="_Toc424208960"/>
      <w:r>
        <w:rPr>
          <w:rStyle w:val="CharSectno"/>
        </w:rPr>
        <w:t>319</w:t>
      </w:r>
      <w:r>
        <w:rPr>
          <w:snapToGrid w:val="0"/>
        </w:rPr>
        <w:t>.</w:t>
      </w:r>
      <w:r>
        <w:rPr>
          <w:snapToGrid w:val="0"/>
        </w:rPr>
        <w:tab/>
        <w:t>Payment of fee</w:t>
      </w:r>
      <w:bookmarkEnd w:id="812"/>
      <w:bookmarkEnd w:id="81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814" w:name="_Toc32238794"/>
      <w:bookmarkStart w:id="815" w:name="_Toc424208961"/>
      <w:r>
        <w:rPr>
          <w:rStyle w:val="CharSectno"/>
        </w:rPr>
        <w:t>320</w:t>
      </w:r>
      <w:r>
        <w:rPr>
          <w:snapToGrid w:val="0"/>
        </w:rPr>
        <w:t>.</w:t>
      </w:r>
      <w:r>
        <w:rPr>
          <w:snapToGrid w:val="0"/>
        </w:rPr>
        <w:tab/>
        <w:t>Applicant must obtain agreement of exploration, retention and mining licence holders affected by the application</w:t>
      </w:r>
      <w:bookmarkEnd w:id="814"/>
      <w:bookmarkEnd w:id="815"/>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816" w:name="_Toc32238795"/>
      <w:bookmarkStart w:id="817" w:name="_Toc424208962"/>
      <w:r>
        <w:rPr>
          <w:rStyle w:val="CharSectno"/>
        </w:rPr>
        <w:t>321</w:t>
      </w:r>
      <w:r>
        <w:rPr>
          <w:snapToGrid w:val="0"/>
        </w:rPr>
        <w:t>.</w:t>
      </w:r>
      <w:r>
        <w:rPr>
          <w:snapToGrid w:val="0"/>
        </w:rPr>
        <w:tab/>
        <w:t>Applicant to notify works licence holders affected by the application</w:t>
      </w:r>
      <w:bookmarkEnd w:id="816"/>
      <w:bookmarkEnd w:id="817"/>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818" w:name="_Toc32238796"/>
      <w:bookmarkStart w:id="819" w:name="_Toc424208963"/>
      <w:r>
        <w:rPr>
          <w:rStyle w:val="CharSectno"/>
        </w:rPr>
        <w:t>322</w:t>
      </w:r>
      <w:r>
        <w:rPr>
          <w:snapToGrid w:val="0"/>
        </w:rPr>
        <w:t>.</w:t>
      </w:r>
      <w:r>
        <w:rPr>
          <w:snapToGrid w:val="0"/>
        </w:rPr>
        <w:tab/>
        <w:t>Section number not used</w:t>
      </w:r>
      <w:bookmarkEnd w:id="818"/>
      <w:bookmarkEnd w:id="81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820" w:name="_Toc32238797"/>
      <w:bookmarkStart w:id="821" w:name="_Toc424208964"/>
      <w:r>
        <w:rPr>
          <w:rStyle w:val="CharSectno"/>
        </w:rPr>
        <w:t>323</w:t>
      </w:r>
      <w:r>
        <w:rPr>
          <w:snapToGrid w:val="0"/>
        </w:rPr>
        <w:t>.</w:t>
      </w:r>
      <w:r>
        <w:rPr>
          <w:snapToGrid w:val="0"/>
        </w:rPr>
        <w:tab/>
        <w:t>Minister may grant special purpose consent</w:t>
      </w:r>
      <w:bookmarkEnd w:id="820"/>
      <w:bookmarkEnd w:id="821"/>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822" w:name="_Toc32238798"/>
      <w:bookmarkStart w:id="823" w:name="_Toc424208965"/>
      <w:r>
        <w:rPr>
          <w:rStyle w:val="CharSectno"/>
        </w:rPr>
        <w:t>324</w:t>
      </w:r>
      <w:r>
        <w:rPr>
          <w:snapToGrid w:val="0"/>
        </w:rPr>
        <w:t>.</w:t>
      </w:r>
      <w:r>
        <w:rPr>
          <w:snapToGrid w:val="0"/>
        </w:rPr>
        <w:tab/>
        <w:t>Section number not used</w:t>
      </w:r>
      <w:bookmarkEnd w:id="822"/>
      <w:bookmarkEnd w:id="82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824" w:name="_Toc32238799"/>
      <w:bookmarkStart w:id="825" w:name="_Toc424208966"/>
      <w:r>
        <w:rPr>
          <w:rStyle w:val="CharSectno"/>
        </w:rPr>
        <w:t>325</w:t>
      </w:r>
      <w:r>
        <w:rPr>
          <w:snapToGrid w:val="0"/>
        </w:rPr>
        <w:t>.</w:t>
      </w:r>
      <w:r>
        <w:rPr>
          <w:snapToGrid w:val="0"/>
        </w:rPr>
        <w:tab/>
        <w:t>Matters to be specified in the consent</w:t>
      </w:r>
      <w:bookmarkEnd w:id="824"/>
      <w:bookmarkEnd w:id="825"/>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826" w:name="_Toc32238800"/>
      <w:bookmarkStart w:id="827" w:name="_Toc424208967"/>
      <w:r>
        <w:rPr>
          <w:rStyle w:val="CharSectno"/>
        </w:rPr>
        <w:t>326</w:t>
      </w:r>
      <w:r>
        <w:rPr>
          <w:snapToGrid w:val="0"/>
        </w:rPr>
        <w:t>.</w:t>
      </w:r>
      <w:r>
        <w:rPr>
          <w:snapToGrid w:val="0"/>
        </w:rPr>
        <w:tab/>
        <w:t>Duration of consent</w:t>
      </w:r>
      <w:bookmarkEnd w:id="826"/>
      <w:bookmarkEnd w:id="827"/>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828" w:name="_Toc32238801"/>
      <w:bookmarkStart w:id="829" w:name="_Toc424208968"/>
      <w:r>
        <w:rPr>
          <w:rStyle w:val="CharSectno"/>
        </w:rPr>
        <w:t>327</w:t>
      </w:r>
      <w:r>
        <w:rPr>
          <w:snapToGrid w:val="0"/>
        </w:rPr>
        <w:t>.</w:t>
      </w:r>
      <w:r>
        <w:rPr>
          <w:snapToGrid w:val="0"/>
        </w:rPr>
        <w:tab/>
        <w:t>Conditions of consent</w:t>
      </w:r>
      <w:bookmarkEnd w:id="828"/>
      <w:bookmarkEnd w:id="829"/>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830" w:name="_Toc32237772"/>
      <w:bookmarkStart w:id="831" w:name="_Toc32238287"/>
      <w:bookmarkStart w:id="832" w:name="_Toc32238802"/>
      <w:bookmarkStart w:id="833" w:name="_Toc424208969"/>
      <w:r>
        <w:rPr>
          <w:rStyle w:val="CharPartNo"/>
        </w:rPr>
        <w:t>Chapter 3</w:t>
      </w:r>
      <w:r>
        <w:t xml:space="preserve"> — </w:t>
      </w:r>
      <w:r>
        <w:rPr>
          <w:rStyle w:val="CharPartText"/>
        </w:rPr>
        <w:t>Registration and Dealings</w:t>
      </w:r>
      <w:bookmarkEnd w:id="830"/>
      <w:bookmarkEnd w:id="831"/>
      <w:bookmarkEnd w:id="832"/>
      <w:bookmarkEnd w:id="833"/>
    </w:p>
    <w:p>
      <w:pPr>
        <w:pStyle w:val="Heading3"/>
      </w:pPr>
      <w:bookmarkStart w:id="834" w:name="_Toc32237773"/>
      <w:bookmarkStart w:id="835" w:name="_Toc32238288"/>
      <w:bookmarkStart w:id="836" w:name="_Toc32238803"/>
      <w:bookmarkStart w:id="837" w:name="_Toc424208970"/>
      <w:r>
        <w:rPr>
          <w:rStyle w:val="CharDivNo"/>
        </w:rPr>
        <w:t>Part 3.1</w:t>
      </w:r>
      <w:r>
        <w:t xml:space="preserve"> — </w:t>
      </w:r>
      <w:r>
        <w:rPr>
          <w:rStyle w:val="CharDivText"/>
        </w:rPr>
        <w:t>Registration</w:t>
      </w:r>
      <w:bookmarkEnd w:id="834"/>
      <w:bookmarkEnd w:id="835"/>
      <w:bookmarkEnd w:id="836"/>
      <w:bookmarkEnd w:id="837"/>
    </w:p>
    <w:p>
      <w:pPr>
        <w:pStyle w:val="Heading4"/>
        <w:rPr>
          <w:b w:val="0"/>
        </w:rPr>
      </w:pPr>
      <w:bookmarkStart w:id="838" w:name="_Toc32237774"/>
      <w:bookmarkStart w:id="839" w:name="_Toc32238289"/>
      <w:bookmarkStart w:id="840" w:name="_Toc32238804"/>
      <w:bookmarkStart w:id="841" w:name="_Toc424208971"/>
      <w:r>
        <w:rPr>
          <w:b w:val="0"/>
        </w:rPr>
        <w:t>Division 1 — Preliminary</w:t>
      </w:r>
      <w:bookmarkEnd w:id="838"/>
      <w:bookmarkEnd w:id="839"/>
      <w:bookmarkEnd w:id="840"/>
      <w:bookmarkEnd w:id="841"/>
    </w:p>
    <w:p>
      <w:pPr>
        <w:pStyle w:val="Heading5"/>
        <w:rPr>
          <w:snapToGrid w:val="0"/>
        </w:rPr>
      </w:pPr>
      <w:bookmarkStart w:id="842" w:name="_Toc32238805"/>
      <w:bookmarkStart w:id="843" w:name="_Toc424208972"/>
      <w:r>
        <w:rPr>
          <w:rStyle w:val="CharSectno"/>
        </w:rPr>
        <w:t>328</w:t>
      </w:r>
      <w:r>
        <w:rPr>
          <w:snapToGrid w:val="0"/>
        </w:rPr>
        <w:t>.</w:t>
      </w:r>
      <w:r>
        <w:rPr>
          <w:snapToGrid w:val="0"/>
        </w:rPr>
        <w:tab/>
        <w:t>Register to be kept</w:t>
      </w:r>
      <w:bookmarkEnd w:id="842"/>
      <w:bookmarkEnd w:id="843"/>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PermNoteHeading"/>
      </w:pPr>
      <w:r>
        <w:tab/>
        <w:t>Note:</w:t>
      </w:r>
    </w:p>
    <w:p>
      <w:pPr>
        <w:pStyle w:val="PermNoteText"/>
        <w:rPr>
          <w:snapToGrid w:val="0"/>
        </w:rPr>
      </w:pPr>
      <w:r>
        <w:rPr>
          <w:snapToGrid w:val="0"/>
        </w:rPr>
        <w:tab/>
      </w:r>
      <w:r>
        <w:rPr>
          <w:snapToGrid w:val="0"/>
        </w:rPr>
        <w:tab/>
        <w:t>The main matters entered in the register are — </w:t>
      </w:r>
    </w:p>
    <w:p>
      <w:pPr>
        <w:pStyle w:val="PermNotePara"/>
      </w:pPr>
      <w:r>
        <w:tab/>
        <w:t>1.</w:t>
      </w:r>
      <w:r>
        <w:tab/>
        <w:t>the grant or renewal of a licence (see sections 333 and 334);</w:t>
      </w:r>
    </w:p>
    <w:p>
      <w:pPr>
        <w:pStyle w:val="PermNotePara"/>
      </w:pPr>
      <w:r>
        <w:tab/>
        <w:t>2.</w:t>
      </w:r>
      <w:r>
        <w:tab/>
        <w:t>details of instruments that affect a licence (see section 337);</w:t>
      </w:r>
    </w:p>
    <w:p>
      <w:pPr>
        <w:pStyle w:val="PermNotePara"/>
      </w:pPr>
      <w:r>
        <w:tab/>
        <w:t>3.</w:t>
      </w:r>
      <w:r>
        <w:tab/>
        <w:t>details of instruments that affect an interest in a licence (see sections 338 and 339);</w:t>
      </w:r>
    </w:p>
    <w:p>
      <w:pPr>
        <w:pStyle w:val="PermNotePara"/>
      </w:pPr>
      <w:r>
        <w:tab/>
        <w:t>4.</w:t>
      </w:r>
      <w:r>
        <w:tab/>
        <w:t>details of interests in a licence that are acquired by devolution (see section 340);</w:t>
      </w:r>
    </w:p>
    <w:p>
      <w:pPr>
        <w:pStyle w:val="PermNotePara"/>
      </w:pPr>
      <w:r>
        <w:tab/>
        <w:t>5.</w:t>
      </w:r>
      <w:r>
        <w:tab/>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844" w:name="_Toc32238806"/>
      <w:bookmarkStart w:id="845" w:name="_Toc424208973"/>
      <w:r>
        <w:rPr>
          <w:rStyle w:val="CharSectno"/>
        </w:rPr>
        <w:t>329</w:t>
      </w:r>
      <w:r>
        <w:rPr>
          <w:snapToGrid w:val="0"/>
        </w:rPr>
        <w:t>.</w:t>
      </w:r>
      <w:r>
        <w:rPr>
          <w:snapToGrid w:val="0"/>
        </w:rPr>
        <w:tab/>
        <w:t>Document files to be kept</w:t>
      </w:r>
      <w:bookmarkEnd w:id="844"/>
      <w:bookmarkEnd w:id="845"/>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PermNoteHeading"/>
      </w:pPr>
      <w:r>
        <w:tab/>
        <w:t>Note:</w:t>
      </w:r>
    </w:p>
    <w:p>
      <w:pPr>
        <w:pStyle w:val="PermNoteText"/>
        <w:rPr>
          <w:snapToGrid w:val="0"/>
        </w:rPr>
      </w:pPr>
      <w:r>
        <w:rPr>
          <w:snapToGrid w:val="0"/>
        </w:rPr>
        <w:tab/>
      </w:r>
      <w:r>
        <w:rPr>
          <w:snapToGrid w:val="0"/>
        </w:rPr>
        <w:tab/>
        <w:t>The documents to be kept in the document file are — </w:t>
      </w:r>
    </w:p>
    <w:p>
      <w:pPr>
        <w:pStyle w:val="PermNotePara"/>
      </w:pPr>
      <w:r>
        <w:tab/>
        <w:t>1.</w:t>
      </w:r>
      <w:r>
        <w:tab/>
        <w:t>copies of licences (see section 333(6));</w:t>
      </w:r>
    </w:p>
    <w:p>
      <w:pPr>
        <w:pStyle w:val="PermNotePara"/>
      </w:pPr>
      <w:r>
        <w:tab/>
        <w:t>2.</w:t>
      </w:r>
      <w:r>
        <w:tab/>
        <w:t>copies of instruments that affect licences (see section 337(4));</w:t>
      </w:r>
    </w:p>
    <w:p>
      <w:pPr>
        <w:pStyle w:val="PermNotePara"/>
      </w:pPr>
      <w:r>
        <w:tab/>
        <w:t>3.</w:t>
      </w:r>
      <w:r>
        <w:tab/>
        <w:t>copies of transfers of licences (see section 338(6));</w:t>
      </w:r>
    </w:p>
    <w:p>
      <w:pPr>
        <w:pStyle w:val="PermNotePara"/>
      </w:pPr>
      <w:r>
        <w:tab/>
        <w:t>4.</w:t>
      </w:r>
      <w:r>
        <w:tab/>
        <w:t>copies of other dealings in licences (see section 339(4));</w:t>
      </w:r>
    </w:p>
    <w:p>
      <w:pPr>
        <w:pStyle w:val="PermNotePara"/>
      </w:pPr>
      <w:r>
        <w:tab/>
        <w:t>5.</w:t>
      </w:r>
      <w:r>
        <w:tab/>
        <w:t>caveats (see section 345(3));</w:t>
      </w:r>
    </w:p>
    <w:p>
      <w:pPr>
        <w:pStyle w:val="PermNotePara"/>
      </w:pPr>
      <w:r>
        <w:tab/>
        <w:t>6.</w:t>
      </w:r>
      <w:r>
        <w:tab/>
        <w:t>withdrawals of caveats (see section 346(2));</w:t>
      </w:r>
    </w:p>
    <w:p>
      <w:pPr>
        <w:pStyle w:val="PermNotePara"/>
      </w:pPr>
      <w:r>
        <w:tab/>
        <w:t>7.</w:t>
      </w:r>
      <w:r>
        <w:tab/>
        <w:t>consents to dealings given under section 350 (see section 350(6));</w:t>
      </w:r>
    </w:p>
    <w:p>
      <w:pPr>
        <w:pStyle w:val="PermNotePara"/>
      </w:pPr>
      <w:r>
        <w:tab/>
        <w:t>8.</w:t>
      </w:r>
      <w:r>
        <w:tab/>
        <w:t>copies of court orders (see section 351).</w:t>
      </w:r>
    </w:p>
    <w:p>
      <w:pPr>
        <w:pStyle w:val="Heading5"/>
        <w:rPr>
          <w:snapToGrid w:val="0"/>
        </w:rPr>
      </w:pPr>
      <w:bookmarkStart w:id="846" w:name="_Toc32238807"/>
      <w:bookmarkStart w:id="847" w:name="_Toc424208974"/>
      <w:r>
        <w:rPr>
          <w:rStyle w:val="CharSectno"/>
        </w:rPr>
        <w:t>330</w:t>
      </w:r>
      <w:r>
        <w:rPr>
          <w:snapToGrid w:val="0"/>
        </w:rPr>
        <w:t>.</w:t>
      </w:r>
      <w:r>
        <w:rPr>
          <w:snapToGrid w:val="0"/>
        </w:rPr>
        <w:tab/>
        <w:t>Form of register and document file</w:t>
      </w:r>
      <w:bookmarkEnd w:id="846"/>
      <w:bookmarkEnd w:id="847"/>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848" w:name="_Toc32238808"/>
      <w:bookmarkStart w:id="849" w:name="_Toc424208975"/>
      <w:r>
        <w:rPr>
          <w:rStyle w:val="CharSectno"/>
        </w:rPr>
        <w:t>331</w:t>
      </w:r>
      <w:r>
        <w:rPr>
          <w:snapToGrid w:val="0"/>
        </w:rPr>
        <w:t>.</w:t>
      </w:r>
      <w:r>
        <w:rPr>
          <w:snapToGrid w:val="0"/>
        </w:rPr>
        <w:tab/>
        <w:t>Correction of errors in the register</w:t>
      </w:r>
      <w:bookmarkEnd w:id="848"/>
      <w:bookmarkEnd w:id="849"/>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850" w:name="_Toc32238809"/>
      <w:bookmarkStart w:id="851" w:name="_Toc424208976"/>
      <w:r>
        <w:rPr>
          <w:rStyle w:val="CharSectno"/>
        </w:rPr>
        <w:t>332</w:t>
      </w:r>
      <w:r>
        <w:rPr>
          <w:snapToGrid w:val="0"/>
        </w:rPr>
        <w:t>.</w:t>
      </w:r>
      <w:r>
        <w:rPr>
          <w:snapToGrid w:val="0"/>
        </w:rPr>
        <w:tab/>
        <w:t>Inspection of register and documents</w:t>
      </w:r>
      <w:bookmarkEnd w:id="850"/>
      <w:bookmarkEnd w:id="851"/>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852" w:name="_Toc32237780"/>
      <w:bookmarkStart w:id="853" w:name="_Toc32238295"/>
      <w:bookmarkStart w:id="854" w:name="_Toc32238810"/>
      <w:bookmarkStart w:id="855" w:name="_Toc424208977"/>
      <w:r>
        <w:rPr>
          <w:b w:val="0"/>
          <w:snapToGrid w:val="0"/>
        </w:rPr>
        <w:t>Division 2 — Matters to be entered in register</w:t>
      </w:r>
      <w:bookmarkEnd w:id="852"/>
      <w:bookmarkEnd w:id="853"/>
      <w:bookmarkEnd w:id="854"/>
      <w:bookmarkEnd w:id="855"/>
    </w:p>
    <w:p>
      <w:pPr>
        <w:pStyle w:val="Heading4"/>
        <w:rPr>
          <w:snapToGrid w:val="0"/>
        </w:rPr>
      </w:pPr>
      <w:bookmarkStart w:id="856" w:name="_Toc32237781"/>
      <w:bookmarkStart w:id="857" w:name="_Toc32238296"/>
      <w:bookmarkStart w:id="858" w:name="_Toc32238811"/>
      <w:bookmarkStart w:id="859" w:name="_Toc424208978"/>
      <w:r>
        <w:rPr>
          <w:snapToGrid w:val="0"/>
        </w:rPr>
        <w:t>Subdivision A — Licences</w:t>
      </w:r>
      <w:bookmarkEnd w:id="856"/>
      <w:bookmarkEnd w:id="857"/>
      <w:bookmarkEnd w:id="858"/>
      <w:bookmarkEnd w:id="859"/>
      <w:r>
        <w:rPr>
          <w:snapToGrid w:val="0"/>
        </w:rPr>
        <w:t xml:space="preserve"> </w:t>
      </w:r>
    </w:p>
    <w:p>
      <w:pPr>
        <w:pStyle w:val="Heading5"/>
        <w:rPr>
          <w:snapToGrid w:val="0"/>
        </w:rPr>
      </w:pPr>
      <w:bookmarkStart w:id="860" w:name="_Toc32238812"/>
      <w:bookmarkStart w:id="861" w:name="_Toc424208979"/>
      <w:r>
        <w:rPr>
          <w:rStyle w:val="CharSectno"/>
        </w:rPr>
        <w:t>333</w:t>
      </w:r>
      <w:r>
        <w:rPr>
          <w:snapToGrid w:val="0"/>
        </w:rPr>
        <w:t>.</w:t>
      </w:r>
      <w:r>
        <w:rPr>
          <w:snapToGrid w:val="0"/>
        </w:rPr>
        <w:tab/>
        <w:t>Licences</w:t>
      </w:r>
      <w:bookmarkEnd w:id="860"/>
      <w:bookmarkEnd w:id="861"/>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862" w:name="_Toc32238813"/>
      <w:bookmarkStart w:id="863" w:name="_Toc424208980"/>
      <w:r>
        <w:rPr>
          <w:rStyle w:val="CharSectno"/>
        </w:rPr>
        <w:t>334</w:t>
      </w:r>
      <w:r>
        <w:rPr>
          <w:snapToGrid w:val="0"/>
        </w:rPr>
        <w:t>.</w:t>
      </w:r>
      <w:r>
        <w:rPr>
          <w:snapToGrid w:val="0"/>
        </w:rPr>
        <w:tab/>
        <w:t>Renewal of licences</w:t>
      </w:r>
      <w:bookmarkEnd w:id="862"/>
      <w:bookmarkEnd w:id="863"/>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864" w:name="_Toc32238814"/>
      <w:bookmarkStart w:id="865" w:name="_Toc424208981"/>
      <w:r>
        <w:rPr>
          <w:rStyle w:val="CharSectno"/>
        </w:rPr>
        <w:t>335</w:t>
      </w:r>
      <w:r>
        <w:rPr>
          <w:snapToGrid w:val="0"/>
        </w:rPr>
        <w:t>.</w:t>
      </w:r>
      <w:r>
        <w:rPr>
          <w:snapToGrid w:val="0"/>
        </w:rPr>
        <w:tab/>
        <w:t>Extension of exploration licences</w:t>
      </w:r>
      <w:bookmarkEnd w:id="864"/>
      <w:bookmarkEnd w:id="865"/>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PermNoteHeading"/>
      </w:pPr>
      <w:r>
        <w:tab/>
        <w:t>Note:</w:t>
      </w:r>
    </w:p>
    <w:p>
      <w:pPr>
        <w:pStyle w:val="PermNoteText"/>
      </w:pPr>
      <w:r>
        <w:tab/>
        <w:t>1.</w:t>
      </w:r>
      <w:r>
        <w:tab/>
        <w:t>For extensions of the term of a licence see sections 94 to 98.</w:t>
      </w:r>
    </w:p>
    <w:p>
      <w:pPr>
        <w:pStyle w:val="PermNoteText"/>
      </w:pPr>
      <w:r>
        <w:tab/>
        <w:t xml:space="preserve">2. </w:t>
      </w:r>
      <w:r>
        <w:tab/>
        <w:t>The grant of the extension of the term of an exploration licence is registered under section 337(1).</w:t>
      </w:r>
    </w:p>
    <w:p>
      <w:pPr>
        <w:pStyle w:val="Heading5"/>
        <w:spacing w:before="180"/>
        <w:rPr>
          <w:snapToGrid w:val="0"/>
        </w:rPr>
      </w:pPr>
      <w:bookmarkStart w:id="866" w:name="_Toc32238815"/>
      <w:bookmarkStart w:id="867" w:name="_Toc424208982"/>
      <w:r>
        <w:rPr>
          <w:rStyle w:val="CharSectno"/>
        </w:rPr>
        <w:t>336</w:t>
      </w:r>
      <w:r>
        <w:rPr>
          <w:snapToGrid w:val="0"/>
        </w:rPr>
        <w:t>.</w:t>
      </w:r>
      <w:r>
        <w:rPr>
          <w:snapToGrid w:val="0"/>
        </w:rPr>
        <w:tab/>
        <w:t>Expiry of licences</w:t>
      </w:r>
      <w:bookmarkEnd w:id="866"/>
      <w:bookmarkEnd w:id="867"/>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PermNoteHeading"/>
      </w:pPr>
      <w:r>
        <w:tab/>
        <w:t>Note:</w:t>
      </w:r>
    </w:p>
    <w:p>
      <w:pPr>
        <w:pStyle w:val="PermNoteText"/>
      </w:pPr>
      <w:r>
        <w:tab/>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868" w:name="_Toc32238816"/>
      <w:bookmarkStart w:id="869" w:name="_Toc424208983"/>
      <w:r>
        <w:rPr>
          <w:rStyle w:val="CharSectno"/>
        </w:rPr>
        <w:t>337</w:t>
      </w:r>
      <w:r>
        <w:rPr>
          <w:snapToGrid w:val="0"/>
        </w:rPr>
        <w:t>.</w:t>
      </w:r>
      <w:r>
        <w:rPr>
          <w:snapToGrid w:val="0"/>
        </w:rPr>
        <w:tab/>
        <w:t>Variations etc. to licences</w:t>
      </w:r>
      <w:bookmarkEnd w:id="868"/>
      <w:bookmarkEnd w:id="869"/>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PermNoteHeading"/>
      </w:pPr>
      <w:r>
        <w:tab/>
        <w:t>Note:</w:t>
      </w:r>
    </w:p>
    <w:p>
      <w:pPr>
        <w:pStyle w:val="PermNoteText"/>
      </w:pPr>
      <w:r>
        <w:tab/>
      </w:r>
      <w:r>
        <w:tab/>
        <w:t>The documents referred to in paragraph (a) are — </w:t>
      </w:r>
    </w:p>
    <w:p>
      <w:pPr>
        <w:pStyle w:val="PermNotePara"/>
      </w:pPr>
      <w:r>
        <w:tab/>
        <w:t>1.</w:t>
      </w:r>
      <w:r>
        <w:tab/>
        <w:t>suspension of licence rights (see sections 48 (exploration licence), 135 (retention licence) and 195 (mining licence));</w:t>
      </w:r>
    </w:p>
    <w:p>
      <w:pPr>
        <w:pStyle w:val="PermNotePara"/>
      </w:pPr>
      <w:r>
        <w:tab/>
        <w:t>2.</w:t>
      </w:r>
      <w:r>
        <w:tab/>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PermNotePara"/>
      </w:pPr>
      <w:r>
        <w:tab/>
        <w:t>3.</w:t>
      </w:r>
      <w:r>
        <w:tab/>
        <w:t>extension of term (see sections 90, 95 and 97 (exploration licence));</w:t>
      </w:r>
    </w:p>
    <w:p>
      <w:pPr>
        <w:pStyle w:val="PermNotePara"/>
      </w:pPr>
      <w:r>
        <w:tab/>
        <w:t>4.</w:t>
      </w:r>
      <w:r>
        <w:tab/>
        <w:t>surrender of the whole or a part of a licence (see sections 99 and 127 (exploration licence), 158 and 187 (retention licence), 235 and 264 (mining licence) and 312 (works licence));</w:t>
      </w:r>
    </w:p>
    <w:p>
      <w:pPr>
        <w:pStyle w:val="PermNotePara"/>
      </w:pPr>
      <w:r>
        <w:tab/>
        <w:t>5.</w:t>
      </w:r>
      <w:r>
        <w:tab/>
        <w:t>voluntary surrender — special approval (see section 100 (exploration licence));</w:t>
      </w:r>
    </w:p>
    <w:p>
      <w:pPr>
        <w:pStyle w:val="PermNotePara"/>
      </w:pPr>
      <w:r>
        <w:tab/>
        <w:t>6.</w:t>
      </w:r>
      <w:r>
        <w:tab/>
        <w:t>mandatory reduction of licence area — special permission (see section 104 (exploration licence));</w:t>
      </w:r>
    </w:p>
    <w:p>
      <w:pPr>
        <w:pStyle w:val="PermNotePara"/>
      </w:pPr>
      <w:r>
        <w:tab/>
        <w:t>7.</w:t>
      </w:r>
      <w:r>
        <w:tab/>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PermNotePara"/>
      </w:pPr>
      <w:r>
        <w:tab/>
        <w:t>8.</w:t>
      </w:r>
      <w:r>
        <w:tab/>
        <w:t>variation of conditions (see sections 120 (exploration licence), 179 (retention licence), 256 (mining licence) and 306 (works licence));</w:t>
      </w:r>
    </w:p>
    <w:p>
      <w:pPr>
        <w:pStyle w:val="PermNotePara"/>
      </w:pPr>
      <w:r>
        <w:tab/>
        <w:t>9.</w:t>
      </w:r>
      <w:r>
        <w:tab/>
        <w:t>exemption from or suspension of condition (see sections 121 (exploration licence), 180 (retention licence), 257 (mining licence) and 307 (works licence));</w:t>
      </w:r>
    </w:p>
    <w:p>
      <w:pPr>
        <w:pStyle w:val="PermNotePara"/>
      </w:pPr>
      <w:r>
        <w:tab/>
        <w:t>10.</w:t>
      </w:r>
      <w:r>
        <w:tab/>
        <w:t>cancellation (see sections 130 (exploration licence), 189 and 190 (retention licence), 265 (mining licence) and 313 (works licence));</w:t>
      </w:r>
    </w:p>
    <w:p>
      <w:pPr>
        <w:pStyle w:val="PermNotePara"/>
      </w:pPr>
      <w:r>
        <w:tab/>
        <w:t>11.</w:t>
      </w:r>
      <w:r>
        <w:tab/>
        <w:t>directions (see sections 387 and 392);</w:t>
      </w:r>
    </w:p>
    <w:p>
      <w:pPr>
        <w:pStyle w:val="PermNotePara"/>
      </w:pPr>
      <w:r>
        <w:tab/>
        <w:t>12.</w:t>
      </w:r>
      <w:r>
        <w:tab/>
        <w:t>security requirements (see section 399);</w:t>
      </w:r>
    </w:p>
    <w:p>
      <w:pPr>
        <w:pStyle w:val="PermNotePara"/>
      </w:pPr>
      <w:r>
        <w:tab/>
        <w:t>13.</w:t>
      </w:r>
      <w:r>
        <w:tab/>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870" w:name="_Toc32238817"/>
      <w:bookmarkStart w:id="871" w:name="_Toc424208984"/>
      <w:r>
        <w:rPr>
          <w:rStyle w:val="CharSectno"/>
        </w:rPr>
        <w:t>338</w:t>
      </w:r>
      <w:r>
        <w:rPr>
          <w:snapToGrid w:val="0"/>
        </w:rPr>
        <w:t>.</w:t>
      </w:r>
      <w:r>
        <w:rPr>
          <w:snapToGrid w:val="0"/>
        </w:rPr>
        <w:tab/>
        <w:t>Transfer of licences</w:t>
      </w:r>
      <w:bookmarkEnd w:id="870"/>
      <w:bookmarkEnd w:id="871"/>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PermNoteHeading"/>
      </w:pPr>
      <w:r>
        <w:tab/>
        <w:t>Note:</w:t>
      </w:r>
    </w:p>
    <w:p>
      <w:pPr>
        <w:pStyle w:val="PermNoteText"/>
      </w:pPr>
      <w:r>
        <w:tab/>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872" w:name="_Toc32238818"/>
      <w:bookmarkStart w:id="873" w:name="_Toc424208985"/>
      <w:r>
        <w:rPr>
          <w:rStyle w:val="CharSectno"/>
        </w:rPr>
        <w:t>339</w:t>
      </w:r>
      <w:r>
        <w:rPr>
          <w:snapToGrid w:val="0"/>
        </w:rPr>
        <w:t>.</w:t>
      </w:r>
      <w:r>
        <w:rPr>
          <w:snapToGrid w:val="0"/>
        </w:rPr>
        <w:tab/>
        <w:t>Other dealings in licences</w:t>
      </w:r>
      <w:bookmarkEnd w:id="872"/>
      <w:bookmarkEnd w:id="873"/>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874" w:name="_Toc32238819"/>
      <w:bookmarkStart w:id="875" w:name="_Toc424208986"/>
      <w:r>
        <w:rPr>
          <w:rStyle w:val="CharSectno"/>
        </w:rPr>
        <w:t>340</w:t>
      </w:r>
      <w:r>
        <w:rPr>
          <w:snapToGrid w:val="0"/>
        </w:rPr>
        <w:t>.</w:t>
      </w:r>
      <w:r>
        <w:rPr>
          <w:snapToGrid w:val="0"/>
        </w:rPr>
        <w:tab/>
        <w:t>Devolution of licences</w:t>
      </w:r>
      <w:bookmarkEnd w:id="874"/>
      <w:bookmarkEnd w:id="87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876" w:name="_Toc32237790"/>
      <w:bookmarkStart w:id="877" w:name="_Toc32238305"/>
      <w:bookmarkStart w:id="878" w:name="_Toc32238820"/>
      <w:bookmarkStart w:id="879" w:name="_Toc424208987"/>
      <w:r>
        <w:rPr>
          <w:snapToGrid w:val="0"/>
        </w:rPr>
        <w:t>Subdivision B — Caveats</w:t>
      </w:r>
      <w:bookmarkEnd w:id="876"/>
      <w:bookmarkEnd w:id="877"/>
      <w:bookmarkEnd w:id="878"/>
      <w:bookmarkEnd w:id="879"/>
      <w:r>
        <w:rPr>
          <w:snapToGrid w:val="0"/>
        </w:rPr>
        <w:t xml:space="preserve"> </w:t>
      </w:r>
    </w:p>
    <w:p>
      <w:pPr>
        <w:pStyle w:val="Heading5"/>
        <w:rPr>
          <w:snapToGrid w:val="0"/>
        </w:rPr>
      </w:pPr>
      <w:bookmarkStart w:id="880" w:name="_Toc32238821"/>
      <w:bookmarkStart w:id="881" w:name="_Toc424208988"/>
      <w:r>
        <w:rPr>
          <w:rStyle w:val="CharSectno"/>
        </w:rPr>
        <w:t>341</w:t>
      </w:r>
      <w:r>
        <w:rPr>
          <w:snapToGrid w:val="0"/>
        </w:rPr>
        <w:t>.</w:t>
      </w:r>
      <w:r>
        <w:rPr>
          <w:snapToGrid w:val="0"/>
        </w:rPr>
        <w:tab/>
        <w:t>Effect of a caveat</w:t>
      </w:r>
      <w:bookmarkEnd w:id="880"/>
      <w:bookmarkEnd w:id="881"/>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PermNoteHeading"/>
      </w:pPr>
      <w:r>
        <w:tab/>
        <w:t>Note:</w:t>
      </w:r>
    </w:p>
    <w:p>
      <w:pPr>
        <w:pStyle w:val="PermNoteText"/>
      </w:pPr>
      <w:r>
        <w:tab/>
        <w:t>1.</w:t>
      </w:r>
      <w:r>
        <w:tab/>
        <w:t>For “dealing” see section 5.</w:t>
      </w:r>
    </w:p>
    <w:p>
      <w:pPr>
        <w:pStyle w:val="PermNoteText"/>
      </w:pPr>
      <w:r>
        <w:tab/>
        <w:t>2.</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PermNoteText"/>
      </w:pPr>
      <w:r>
        <w:tab/>
        <w:t>3.</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PermNoteHeading"/>
      </w:pPr>
      <w:r>
        <w:tab/>
        <w:t>Note:</w:t>
      </w:r>
    </w:p>
    <w:p>
      <w:pPr>
        <w:pStyle w:val="PermNoteText"/>
      </w:pPr>
      <w:r>
        <w:tab/>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882" w:name="_Toc32238822"/>
      <w:bookmarkStart w:id="883" w:name="_Toc424208989"/>
      <w:r>
        <w:rPr>
          <w:rStyle w:val="CharSectno"/>
        </w:rPr>
        <w:t>342</w:t>
      </w:r>
      <w:r>
        <w:rPr>
          <w:snapToGrid w:val="0"/>
        </w:rPr>
        <w:t>.</w:t>
      </w:r>
      <w:r>
        <w:rPr>
          <w:snapToGrid w:val="0"/>
        </w:rPr>
        <w:tab/>
        <w:t>Lodgment of caveats</w:t>
      </w:r>
      <w:bookmarkEnd w:id="882"/>
      <w:bookmarkEnd w:id="883"/>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884" w:name="_Toc32238823"/>
      <w:bookmarkStart w:id="885" w:name="_Toc424208990"/>
      <w:r>
        <w:rPr>
          <w:rStyle w:val="CharSectno"/>
        </w:rPr>
        <w:t>343</w:t>
      </w:r>
      <w:r>
        <w:rPr>
          <w:snapToGrid w:val="0"/>
        </w:rPr>
        <w:t>.</w:t>
      </w:r>
      <w:r>
        <w:rPr>
          <w:snapToGrid w:val="0"/>
        </w:rPr>
        <w:tab/>
        <w:t>Form of caveat</w:t>
      </w:r>
      <w:bookmarkEnd w:id="884"/>
      <w:bookmarkEnd w:id="885"/>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886" w:name="_Toc32238824"/>
      <w:bookmarkStart w:id="887" w:name="_Toc424208991"/>
      <w:r>
        <w:rPr>
          <w:rStyle w:val="CharSectno"/>
        </w:rPr>
        <w:t>344</w:t>
      </w:r>
      <w:r>
        <w:rPr>
          <w:snapToGrid w:val="0"/>
        </w:rPr>
        <w:t>.</w:t>
      </w:r>
      <w:r>
        <w:rPr>
          <w:snapToGrid w:val="0"/>
        </w:rPr>
        <w:tab/>
        <w:t>Payment of fee</w:t>
      </w:r>
      <w:bookmarkEnd w:id="886"/>
      <w:bookmarkEnd w:id="887"/>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888" w:name="_Toc32238825"/>
      <w:bookmarkStart w:id="889" w:name="_Toc424208992"/>
      <w:r>
        <w:rPr>
          <w:rStyle w:val="CharSectno"/>
        </w:rPr>
        <w:t>345</w:t>
      </w:r>
      <w:r>
        <w:rPr>
          <w:snapToGrid w:val="0"/>
        </w:rPr>
        <w:t>.</w:t>
      </w:r>
      <w:r>
        <w:rPr>
          <w:snapToGrid w:val="0"/>
        </w:rPr>
        <w:tab/>
        <w:t>Caveat to be registered</w:t>
      </w:r>
      <w:bookmarkEnd w:id="888"/>
      <w:bookmarkEnd w:id="889"/>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890" w:name="_Toc32238826"/>
      <w:bookmarkStart w:id="891" w:name="_Toc424208993"/>
      <w:r>
        <w:rPr>
          <w:rStyle w:val="CharSectno"/>
        </w:rPr>
        <w:t>346</w:t>
      </w:r>
      <w:r>
        <w:rPr>
          <w:snapToGrid w:val="0"/>
        </w:rPr>
        <w:t>.</w:t>
      </w:r>
      <w:r>
        <w:rPr>
          <w:snapToGrid w:val="0"/>
        </w:rPr>
        <w:tab/>
        <w:t>Withdrawal of caveat</w:t>
      </w:r>
      <w:bookmarkEnd w:id="890"/>
      <w:bookmarkEnd w:id="891"/>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892" w:name="_Toc32238827"/>
      <w:bookmarkStart w:id="893" w:name="_Toc424208994"/>
      <w:r>
        <w:rPr>
          <w:rStyle w:val="CharSectno"/>
        </w:rPr>
        <w:t>347</w:t>
      </w:r>
      <w:r>
        <w:rPr>
          <w:snapToGrid w:val="0"/>
        </w:rPr>
        <w:t>.</w:t>
      </w:r>
      <w:r>
        <w:rPr>
          <w:snapToGrid w:val="0"/>
        </w:rPr>
        <w:tab/>
        <w:t>Form of withdrawal</w:t>
      </w:r>
      <w:bookmarkEnd w:id="892"/>
      <w:bookmarkEnd w:id="893"/>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894" w:name="_Toc32238828"/>
      <w:bookmarkStart w:id="895" w:name="_Toc424208995"/>
      <w:r>
        <w:rPr>
          <w:rStyle w:val="CharSectno"/>
        </w:rPr>
        <w:t>348</w:t>
      </w:r>
      <w:r>
        <w:rPr>
          <w:snapToGrid w:val="0"/>
        </w:rPr>
        <w:t>.</w:t>
      </w:r>
      <w:r>
        <w:rPr>
          <w:snapToGrid w:val="0"/>
        </w:rPr>
        <w:tab/>
        <w:t>Duration of caveat</w:t>
      </w:r>
      <w:bookmarkEnd w:id="894"/>
      <w:bookmarkEnd w:id="895"/>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896" w:name="_Toc32238829"/>
      <w:bookmarkStart w:id="897" w:name="_Toc424208996"/>
      <w:r>
        <w:rPr>
          <w:rStyle w:val="CharSectno"/>
        </w:rPr>
        <w:t>349</w:t>
      </w:r>
      <w:r>
        <w:rPr>
          <w:snapToGrid w:val="0"/>
        </w:rPr>
        <w:t>.</w:t>
      </w:r>
      <w:r>
        <w:rPr>
          <w:snapToGrid w:val="0"/>
        </w:rPr>
        <w:tab/>
        <w:t>Notice to caveat holder</w:t>
      </w:r>
      <w:bookmarkEnd w:id="896"/>
      <w:bookmarkEnd w:id="8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898" w:name="_Toc32238830"/>
      <w:bookmarkStart w:id="899" w:name="_Toc424208997"/>
      <w:r>
        <w:rPr>
          <w:rStyle w:val="CharSectno"/>
        </w:rPr>
        <w:t>350</w:t>
      </w:r>
      <w:r>
        <w:rPr>
          <w:snapToGrid w:val="0"/>
        </w:rPr>
        <w:t>.</w:t>
      </w:r>
      <w:r>
        <w:rPr>
          <w:snapToGrid w:val="0"/>
        </w:rPr>
        <w:tab/>
        <w:t>Caveat holder may consent to registration</w:t>
      </w:r>
      <w:bookmarkEnd w:id="898"/>
      <w:bookmarkEnd w:id="899"/>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900" w:name="_Toc32238831"/>
      <w:bookmarkStart w:id="901" w:name="_Toc424208998"/>
      <w:r>
        <w:rPr>
          <w:rStyle w:val="CharSectno"/>
        </w:rPr>
        <w:t>351</w:t>
      </w:r>
      <w:r>
        <w:rPr>
          <w:snapToGrid w:val="0"/>
        </w:rPr>
        <w:t>.</w:t>
      </w:r>
      <w:r>
        <w:rPr>
          <w:snapToGrid w:val="0"/>
        </w:rPr>
        <w:tab/>
        <w:t>Orders that can be made by a court in relation to caveats</w:t>
      </w:r>
      <w:bookmarkEnd w:id="900"/>
      <w:bookmarkEnd w:id="901"/>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902" w:name="_Toc32237802"/>
      <w:bookmarkStart w:id="903" w:name="_Toc32238317"/>
      <w:bookmarkStart w:id="904" w:name="_Toc32238832"/>
      <w:bookmarkStart w:id="905" w:name="_Toc424208999"/>
      <w:r>
        <w:rPr>
          <w:b w:val="0"/>
          <w:snapToGrid w:val="0"/>
        </w:rPr>
        <w:t>Division 3 — Miscellaneous</w:t>
      </w:r>
      <w:bookmarkEnd w:id="902"/>
      <w:bookmarkEnd w:id="903"/>
      <w:bookmarkEnd w:id="904"/>
      <w:bookmarkEnd w:id="905"/>
    </w:p>
    <w:p>
      <w:pPr>
        <w:pStyle w:val="Heading5"/>
        <w:rPr>
          <w:snapToGrid w:val="0"/>
        </w:rPr>
      </w:pPr>
      <w:bookmarkStart w:id="906" w:name="_Toc32238833"/>
      <w:bookmarkStart w:id="907" w:name="_Toc424209000"/>
      <w:r>
        <w:rPr>
          <w:rStyle w:val="CharSectno"/>
        </w:rPr>
        <w:t>352</w:t>
      </w:r>
      <w:r>
        <w:rPr>
          <w:snapToGrid w:val="0"/>
        </w:rPr>
        <w:t>.</w:t>
      </w:r>
      <w:r>
        <w:rPr>
          <w:snapToGrid w:val="0"/>
        </w:rPr>
        <w:tab/>
        <w:t>Fees for registration</w:t>
      </w:r>
      <w:bookmarkEnd w:id="906"/>
      <w:bookmarkEnd w:id="907"/>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908" w:name="_Toc32238834"/>
      <w:bookmarkStart w:id="909" w:name="_Toc424209001"/>
      <w:r>
        <w:rPr>
          <w:rStyle w:val="CharSectno"/>
        </w:rPr>
        <w:t>352A.</w:t>
      </w:r>
      <w:r>
        <w:rPr>
          <w:rStyle w:val="CharSectno"/>
        </w:rPr>
        <w:tab/>
        <w:t>Exemption from duty</w:t>
      </w:r>
      <w:bookmarkEnd w:id="908"/>
      <w:bookmarkEnd w:id="909"/>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r>
        <w:rPr>
          <w:snapToGrid w:val="0"/>
        </w:rPr>
        <w:tab/>
        <w:t>(b)</w:t>
      </w:r>
      <w:r>
        <w:rPr>
          <w:snapToGrid w:val="0"/>
        </w:rPr>
        <w:tab/>
        <w:t>on any instrument that creates, transfers, affects or otherwise deals with an interest in a licence.</w:t>
      </w:r>
    </w:p>
    <w:p>
      <w:pPr>
        <w:pStyle w:val="Footnotesection"/>
      </w:pPr>
      <w:r>
        <w:tab/>
        <w:t>[Section 352A amended</w:t>
      </w:r>
      <w:del w:id="910" w:author="svcMRProcess" w:date="2020-02-25T09:28:00Z">
        <w:r>
          <w:delText xml:space="preserve"> by</w:delText>
        </w:r>
      </w:del>
      <w:ins w:id="911" w:author="svcMRProcess" w:date="2020-02-25T09:28:00Z">
        <w:r>
          <w:t>:</w:t>
        </w:r>
      </w:ins>
      <w:r>
        <w:t xml:space="preserve"> No. 12 of 2008 Sch. 1 cl. 25.]</w:t>
      </w:r>
    </w:p>
    <w:p>
      <w:pPr>
        <w:pStyle w:val="Heading5"/>
        <w:rPr>
          <w:snapToGrid w:val="0"/>
        </w:rPr>
      </w:pPr>
      <w:bookmarkStart w:id="912" w:name="_Toc32238835"/>
      <w:bookmarkStart w:id="913" w:name="_Toc424209002"/>
      <w:r>
        <w:rPr>
          <w:rStyle w:val="CharSectno"/>
        </w:rPr>
        <w:t>353</w:t>
      </w:r>
      <w:r>
        <w:rPr>
          <w:snapToGrid w:val="0"/>
        </w:rPr>
        <w:t>.</w:t>
      </w:r>
      <w:r>
        <w:rPr>
          <w:snapToGrid w:val="0"/>
        </w:rPr>
        <w:tab/>
        <w:t>Protection from legal actions</w:t>
      </w:r>
      <w:bookmarkEnd w:id="912"/>
      <w:bookmarkEnd w:id="913"/>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914" w:name="_Toc32238836"/>
      <w:bookmarkStart w:id="915" w:name="_Toc424209003"/>
      <w:r>
        <w:rPr>
          <w:rStyle w:val="CharSectno"/>
        </w:rPr>
        <w:t>354</w:t>
      </w:r>
      <w:r>
        <w:rPr>
          <w:snapToGrid w:val="0"/>
        </w:rPr>
        <w:t>.</w:t>
      </w:r>
      <w:r>
        <w:rPr>
          <w:snapToGrid w:val="0"/>
        </w:rPr>
        <w:tab/>
        <w:t>Application to court for correction of register</w:t>
      </w:r>
      <w:bookmarkEnd w:id="914"/>
      <w:bookmarkEnd w:id="915"/>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916" w:name="_Toc32238837"/>
      <w:bookmarkStart w:id="917" w:name="_Toc424209004"/>
      <w:r>
        <w:rPr>
          <w:rStyle w:val="CharSectno"/>
        </w:rPr>
        <w:t>355</w:t>
      </w:r>
      <w:r>
        <w:rPr>
          <w:snapToGrid w:val="0"/>
        </w:rPr>
        <w:t>.</w:t>
      </w:r>
      <w:r>
        <w:rPr>
          <w:snapToGrid w:val="0"/>
        </w:rPr>
        <w:tab/>
        <w:t>Appeals against determinations under section 352</w:t>
      </w:r>
      <w:bookmarkEnd w:id="916"/>
      <w:bookmarkEnd w:id="917"/>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918" w:name="_Toc32238838"/>
      <w:bookmarkStart w:id="919" w:name="_Toc424209005"/>
      <w:r>
        <w:rPr>
          <w:rStyle w:val="CharSectno"/>
        </w:rPr>
        <w:t>356</w:t>
      </w:r>
      <w:r>
        <w:rPr>
          <w:snapToGrid w:val="0"/>
        </w:rPr>
        <w:t>.</w:t>
      </w:r>
      <w:r>
        <w:rPr>
          <w:snapToGrid w:val="0"/>
        </w:rPr>
        <w:tab/>
        <w:t>Section number not used</w:t>
      </w:r>
      <w:bookmarkEnd w:id="918"/>
      <w:bookmarkEnd w:id="91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920" w:name="_Toc32238839"/>
      <w:bookmarkStart w:id="921" w:name="_Toc424209006"/>
      <w:r>
        <w:rPr>
          <w:rStyle w:val="CharSectno"/>
        </w:rPr>
        <w:t>357</w:t>
      </w:r>
      <w:r>
        <w:rPr>
          <w:snapToGrid w:val="0"/>
        </w:rPr>
        <w:t>.</w:t>
      </w:r>
      <w:r>
        <w:rPr>
          <w:snapToGrid w:val="0"/>
        </w:rPr>
        <w:tab/>
        <w:t>Evidentiary value of register</w:t>
      </w:r>
      <w:bookmarkEnd w:id="920"/>
      <w:bookmarkEnd w:id="921"/>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922" w:name="_Toc32238840"/>
      <w:bookmarkStart w:id="923" w:name="_Toc424209007"/>
      <w:r>
        <w:rPr>
          <w:rStyle w:val="CharSectno"/>
        </w:rPr>
        <w:t>358</w:t>
      </w:r>
      <w:r>
        <w:rPr>
          <w:snapToGrid w:val="0"/>
        </w:rPr>
        <w:t>.</w:t>
      </w:r>
      <w:r>
        <w:rPr>
          <w:snapToGrid w:val="0"/>
        </w:rPr>
        <w:tab/>
        <w:t>Certified copy of document on document file</w:t>
      </w:r>
      <w:bookmarkEnd w:id="922"/>
      <w:bookmarkEnd w:id="923"/>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924" w:name="_Toc32238841"/>
      <w:bookmarkStart w:id="925" w:name="_Toc424209008"/>
      <w:r>
        <w:rPr>
          <w:rStyle w:val="CharSectno"/>
        </w:rPr>
        <w:t>359</w:t>
      </w:r>
      <w:r>
        <w:rPr>
          <w:snapToGrid w:val="0"/>
        </w:rPr>
        <w:t>.</w:t>
      </w:r>
      <w:r>
        <w:rPr>
          <w:snapToGrid w:val="0"/>
        </w:rPr>
        <w:tab/>
        <w:t>Certification of registration action</w:t>
      </w:r>
      <w:bookmarkEnd w:id="924"/>
      <w:bookmarkEnd w:id="925"/>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926" w:name="_Toc32237812"/>
      <w:bookmarkStart w:id="927" w:name="_Toc32238327"/>
      <w:bookmarkStart w:id="928" w:name="_Toc32238842"/>
      <w:bookmarkStart w:id="929" w:name="_Toc424209009"/>
      <w:r>
        <w:rPr>
          <w:rStyle w:val="CharDivNo"/>
        </w:rPr>
        <w:t>Part 3.2</w:t>
      </w:r>
      <w:r>
        <w:t xml:space="preserve"> — </w:t>
      </w:r>
      <w:r>
        <w:rPr>
          <w:rStyle w:val="CharDivText"/>
        </w:rPr>
        <w:t>Dealings in licences</w:t>
      </w:r>
      <w:bookmarkEnd w:id="926"/>
      <w:bookmarkEnd w:id="927"/>
      <w:bookmarkEnd w:id="928"/>
      <w:bookmarkEnd w:id="929"/>
    </w:p>
    <w:p>
      <w:pPr>
        <w:pStyle w:val="Heading4"/>
        <w:rPr>
          <w:b w:val="0"/>
        </w:rPr>
      </w:pPr>
      <w:bookmarkStart w:id="930" w:name="_Toc32237813"/>
      <w:bookmarkStart w:id="931" w:name="_Toc32238328"/>
      <w:bookmarkStart w:id="932" w:name="_Toc32238843"/>
      <w:bookmarkStart w:id="933" w:name="_Toc424209010"/>
      <w:r>
        <w:rPr>
          <w:b w:val="0"/>
        </w:rPr>
        <w:t>Division 1 — Dealings in licences to be in writing and registered</w:t>
      </w:r>
      <w:bookmarkEnd w:id="930"/>
      <w:bookmarkEnd w:id="931"/>
      <w:bookmarkEnd w:id="932"/>
      <w:bookmarkEnd w:id="933"/>
    </w:p>
    <w:p>
      <w:pPr>
        <w:pStyle w:val="Heading5"/>
        <w:rPr>
          <w:snapToGrid w:val="0"/>
        </w:rPr>
      </w:pPr>
      <w:bookmarkStart w:id="934" w:name="_Toc32238844"/>
      <w:bookmarkStart w:id="935" w:name="_Toc424209011"/>
      <w:r>
        <w:rPr>
          <w:rStyle w:val="CharSectno"/>
        </w:rPr>
        <w:t>360</w:t>
      </w:r>
      <w:r>
        <w:rPr>
          <w:snapToGrid w:val="0"/>
        </w:rPr>
        <w:t>.</w:t>
      </w:r>
      <w:r>
        <w:rPr>
          <w:snapToGrid w:val="0"/>
        </w:rPr>
        <w:tab/>
        <w:t>Dealings in licences to be in writing</w:t>
      </w:r>
      <w:bookmarkEnd w:id="934"/>
      <w:bookmarkEnd w:id="935"/>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PermNoteHeading"/>
      </w:pPr>
      <w:r>
        <w:tab/>
        <w:t>Note:</w:t>
      </w:r>
    </w:p>
    <w:p>
      <w:pPr>
        <w:pStyle w:val="PermNoteText"/>
      </w:pPr>
      <w:r>
        <w:tab/>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PermNoteHeading"/>
      </w:pPr>
      <w:r>
        <w:tab/>
        <w:t>Note:</w:t>
      </w:r>
    </w:p>
    <w:p>
      <w:pPr>
        <w:pStyle w:val="PermNoteText"/>
      </w:pPr>
      <w:r>
        <w:tab/>
        <w:t>1.</w:t>
      </w:r>
      <w:r>
        <w:tab/>
        <w:t>Rights might devolve to a person, for example, by operation of the laws relating to intestacy or bankruptcy.</w:t>
      </w:r>
    </w:p>
    <w:p>
      <w:pPr>
        <w:pStyle w:val="PermNoteText"/>
      </w:pPr>
      <w:r>
        <w:tab/>
        <w:t>2.</w:t>
      </w:r>
      <w:r>
        <w:tab/>
        <w:t>For the registration of rights that devolve to a person by operation of law see section 340.</w:t>
      </w:r>
    </w:p>
    <w:p>
      <w:pPr>
        <w:pStyle w:val="Heading5"/>
        <w:rPr>
          <w:snapToGrid w:val="0"/>
        </w:rPr>
      </w:pPr>
      <w:bookmarkStart w:id="936" w:name="_Toc32238845"/>
      <w:bookmarkStart w:id="937" w:name="_Toc424209012"/>
      <w:r>
        <w:rPr>
          <w:rStyle w:val="CharSectno"/>
        </w:rPr>
        <w:t>361</w:t>
      </w:r>
      <w:r>
        <w:rPr>
          <w:snapToGrid w:val="0"/>
        </w:rPr>
        <w:t>.</w:t>
      </w:r>
      <w:r>
        <w:rPr>
          <w:snapToGrid w:val="0"/>
        </w:rPr>
        <w:tab/>
        <w:t>Dealings in interests in licences not effective until registered</w:t>
      </w:r>
      <w:bookmarkEnd w:id="936"/>
      <w:bookmarkEnd w:id="937"/>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PermNoteHeading"/>
      </w:pPr>
      <w:r>
        <w:tab/>
        <w:t>Note:</w:t>
      </w:r>
    </w:p>
    <w:p>
      <w:pPr>
        <w:pStyle w:val="PermNoteText"/>
      </w:pPr>
      <w:r>
        <w:tab/>
        <w:t>1.</w:t>
      </w:r>
      <w:r>
        <w:tab/>
        <w:t>A transfer is a dealing and does not take effect until registered.</w:t>
      </w:r>
    </w:p>
    <w:p>
      <w:pPr>
        <w:pStyle w:val="PermNoteText"/>
      </w:pPr>
      <w:r>
        <w:tab/>
        <w:t>2.</w:t>
      </w:r>
      <w:r>
        <w:tab/>
        <w:t>Transfers are registered under section 338 and other dealings under section 339.</w:t>
      </w:r>
    </w:p>
    <w:p>
      <w:pPr>
        <w:pStyle w:val="Heading4"/>
        <w:rPr>
          <w:b w:val="0"/>
        </w:rPr>
      </w:pPr>
      <w:bookmarkStart w:id="938" w:name="_Toc32237816"/>
      <w:bookmarkStart w:id="939" w:name="_Toc32238331"/>
      <w:bookmarkStart w:id="940" w:name="_Toc32238846"/>
      <w:bookmarkStart w:id="941" w:name="_Toc424209013"/>
      <w:r>
        <w:rPr>
          <w:b w:val="0"/>
          <w:snapToGrid w:val="0"/>
        </w:rPr>
        <w:t>Division 2 — Approval of transfer of licences</w:t>
      </w:r>
      <w:bookmarkEnd w:id="938"/>
      <w:bookmarkEnd w:id="939"/>
      <w:bookmarkEnd w:id="940"/>
      <w:bookmarkEnd w:id="941"/>
    </w:p>
    <w:p>
      <w:pPr>
        <w:pStyle w:val="Heading5"/>
        <w:rPr>
          <w:snapToGrid w:val="0"/>
        </w:rPr>
      </w:pPr>
      <w:bookmarkStart w:id="942" w:name="_Toc32238847"/>
      <w:bookmarkStart w:id="943" w:name="_Toc424209014"/>
      <w:r>
        <w:rPr>
          <w:rStyle w:val="CharSectno"/>
        </w:rPr>
        <w:t>362</w:t>
      </w:r>
      <w:r>
        <w:rPr>
          <w:snapToGrid w:val="0"/>
        </w:rPr>
        <w:t>.</w:t>
      </w:r>
      <w:r>
        <w:rPr>
          <w:snapToGrid w:val="0"/>
        </w:rPr>
        <w:tab/>
        <w:t>Transfers require approval by Minister</w:t>
      </w:r>
      <w:bookmarkEnd w:id="942"/>
      <w:bookmarkEnd w:id="943"/>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PermNoteHeading"/>
      </w:pPr>
      <w:r>
        <w:tab/>
        <w:t>Note:</w:t>
      </w:r>
    </w:p>
    <w:p>
      <w:pPr>
        <w:pStyle w:val="PermNoteText"/>
      </w:pPr>
      <w:r>
        <w:tab/>
        <w:t>1.</w:t>
      </w:r>
      <w:r>
        <w:tab/>
        <w:t>For “transfer” of a licence see section 7(1).</w:t>
      </w:r>
    </w:p>
    <w:p>
      <w:pPr>
        <w:pStyle w:val="PermNoteText"/>
      </w:pPr>
      <w:r>
        <w:tab/>
        <w:t>2.</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PermNoteHeading"/>
      </w:pPr>
      <w:r>
        <w:tab/>
        <w:t>Note:</w:t>
      </w:r>
    </w:p>
    <w:p>
      <w:pPr>
        <w:pStyle w:val="PermNoteText"/>
      </w:pPr>
      <w:r>
        <w:tab/>
        <w:t>1.</w:t>
      </w:r>
      <w:r>
        <w:tab/>
        <w:t>For “transfer” in a share of a licence see section 7(2) and (3).</w:t>
      </w:r>
    </w:p>
    <w:p>
      <w:pPr>
        <w:pStyle w:val="PermNoteText"/>
      </w:pPr>
      <w:r>
        <w:tab/>
        <w:t>2.</w:t>
      </w:r>
      <w:r>
        <w:tab/>
        <w:t>A transfer is a dealing and under section 361 does not take effect until registered.</w:t>
      </w:r>
    </w:p>
    <w:p>
      <w:pPr>
        <w:pStyle w:val="Heading5"/>
        <w:rPr>
          <w:snapToGrid w:val="0"/>
        </w:rPr>
      </w:pPr>
      <w:bookmarkStart w:id="944" w:name="_Toc32238848"/>
      <w:bookmarkStart w:id="945" w:name="_Toc424209015"/>
      <w:r>
        <w:rPr>
          <w:rStyle w:val="CharSectno"/>
        </w:rPr>
        <w:t>363</w:t>
      </w:r>
      <w:r>
        <w:rPr>
          <w:snapToGrid w:val="0"/>
        </w:rPr>
        <w:t>.</w:t>
      </w:r>
      <w:r>
        <w:rPr>
          <w:snapToGrid w:val="0"/>
        </w:rPr>
        <w:tab/>
        <w:t>Application for approval of transfer</w:t>
      </w:r>
      <w:bookmarkEnd w:id="944"/>
      <w:bookmarkEnd w:id="945"/>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946" w:name="_Toc32238849"/>
      <w:bookmarkStart w:id="947" w:name="_Toc424209016"/>
      <w:r>
        <w:rPr>
          <w:rStyle w:val="CharSectno"/>
        </w:rPr>
        <w:t>364</w:t>
      </w:r>
      <w:r>
        <w:rPr>
          <w:snapToGrid w:val="0"/>
        </w:rPr>
        <w:t>.</w:t>
      </w:r>
      <w:r>
        <w:rPr>
          <w:snapToGrid w:val="0"/>
        </w:rPr>
        <w:tab/>
        <w:t>Minister may ask for further information</w:t>
      </w:r>
      <w:bookmarkEnd w:id="946"/>
      <w:bookmarkEnd w:id="9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948" w:name="_Toc32238850"/>
      <w:bookmarkStart w:id="949" w:name="_Toc424209017"/>
      <w:r>
        <w:rPr>
          <w:rStyle w:val="CharSectno"/>
        </w:rPr>
        <w:t>365</w:t>
      </w:r>
      <w:r>
        <w:rPr>
          <w:snapToGrid w:val="0"/>
        </w:rPr>
        <w:t>.</w:t>
      </w:r>
      <w:r>
        <w:rPr>
          <w:snapToGrid w:val="0"/>
        </w:rPr>
        <w:tab/>
        <w:t>Minister’s response to application for approval</w:t>
      </w:r>
      <w:bookmarkEnd w:id="948"/>
      <w:bookmarkEnd w:id="949"/>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PermNoteHeading"/>
      </w:pPr>
      <w:r>
        <w:tab/>
        <w:t>Note:</w:t>
      </w:r>
    </w:p>
    <w:p>
      <w:pPr>
        <w:pStyle w:val="PermNoteText"/>
      </w:pPr>
      <w:r>
        <w:tab/>
      </w:r>
      <w:r>
        <w:tab/>
        <w:t>A record of the approval will also be entered in the offshore mining register (see section 338(1)).</w:t>
      </w:r>
    </w:p>
    <w:p>
      <w:pPr>
        <w:pStyle w:val="Heading5"/>
        <w:rPr>
          <w:snapToGrid w:val="0"/>
        </w:rPr>
      </w:pPr>
      <w:bookmarkStart w:id="950" w:name="_Toc32238851"/>
      <w:bookmarkStart w:id="951" w:name="_Toc424209018"/>
      <w:r>
        <w:rPr>
          <w:rStyle w:val="CharSectno"/>
        </w:rPr>
        <w:t>366</w:t>
      </w:r>
      <w:r>
        <w:rPr>
          <w:snapToGrid w:val="0"/>
        </w:rPr>
        <w:t>.</w:t>
      </w:r>
      <w:r>
        <w:rPr>
          <w:snapToGrid w:val="0"/>
        </w:rPr>
        <w:tab/>
        <w:t>Protection from legal actions</w:t>
      </w:r>
      <w:bookmarkEnd w:id="950"/>
      <w:bookmarkEnd w:id="95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952" w:name="_Toc32237822"/>
      <w:bookmarkStart w:id="953" w:name="_Toc32238337"/>
      <w:bookmarkStart w:id="954" w:name="_Toc32238852"/>
      <w:bookmarkStart w:id="955" w:name="_Toc424209019"/>
      <w:r>
        <w:rPr>
          <w:rStyle w:val="CharPartNo"/>
        </w:rPr>
        <w:t>Chapter 4</w:t>
      </w:r>
      <w:r>
        <w:t xml:space="preserve"> — </w:t>
      </w:r>
      <w:r>
        <w:rPr>
          <w:rStyle w:val="CharPartText"/>
        </w:rPr>
        <w:t>Administration</w:t>
      </w:r>
      <w:bookmarkEnd w:id="952"/>
      <w:bookmarkEnd w:id="953"/>
      <w:bookmarkEnd w:id="954"/>
      <w:bookmarkEnd w:id="955"/>
    </w:p>
    <w:p>
      <w:pPr>
        <w:pStyle w:val="Heading3"/>
      </w:pPr>
      <w:bookmarkStart w:id="956" w:name="_Toc32237823"/>
      <w:bookmarkStart w:id="957" w:name="_Toc32238338"/>
      <w:bookmarkStart w:id="958" w:name="_Toc32238853"/>
      <w:bookmarkStart w:id="959" w:name="_Toc424209020"/>
      <w:r>
        <w:rPr>
          <w:rStyle w:val="CharDivNo"/>
        </w:rPr>
        <w:t>Part 4.1</w:t>
      </w:r>
      <w:r>
        <w:t xml:space="preserve"> — </w:t>
      </w:r>
      <w:r>
        <w:rPr>
          <w:rStyle w:val="CharDivText"/>
        </w:rPr>
        <w:t>Information management</w:t>
      </w:r>
      <w:bookmarkEnd w:id="956"/>
      <w:bookmarkEnd w:id="957"/>
      <w:bookmarkEnd w:id="958"/>
      <w:bookmarkEnd w:id="959"/>
    </w:p>
    <w:p>
      <w:pPr>
        <w:pStyle w:val="Heading5"/>
        <w:rPr>
          <w:snapToGrid w:val="0"/>
        </w:rPr>
      </w:pPr>
      <w:bookmarkStart w:id="960" w:name="_Toc32238854"/>
      <w:bookmarkStart w:id="961" w:name="_Toc424209021"/>
      <w:r>
        <w:rPr>
          <w:rStyle w:val="CharSectno"/>
        </w:rPr>
        <w:t>367</w:t>
      </w:r>
      <w:r>
        <w:rPr>
          <w:snapToGrid w:val="0"/>
        </w:rPr>
        <w:t>.</w:t>
      </w:r>
      <w:r>
        <w:rPr>
          <w:snapToGrid w:val="0"/>
        </w:rPr>
        <w:tab/>
        <w:t>Minister may ask person for information</w:t>
      </w:r>
      <w:bookmarkEnd w:id="960"/>
      <w:bookmarkEnd w:id="961"/>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962" w:name="_Toc32238855"/>
      <w:bookmarkStart w:id="963" w:name="_Toc424209022"/>
      <w:r>
        <w:rPr>
          <w:rStyle w:val="CharSectno"/>
        </w:rPr>
        <w:t>368</w:t>
      </w:r>
      <w:r>
        <w:rPr>
          <w:snapToGrid w:val="0"/>
        </w:rPr>
        <w:t>.</w:t>
      </w:r>
      <w:r>
        <w:rPr>
          <w:snapToGrid w:val="0"/>
        </w:rPr>
        <w:tab/>
        <w:t>Power to ask person to appear</w:t>
      </w:r>
      <w:bookmarkEnd w:id="962"/>
      <w:bookmarkEnd w:id="963"/>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PermNoteHeading"/>
      </w:pPr>
      <w:r>
        <w:tab/>
        <w:t>Note:</w:t>
      </w:r>
    </w:p>
    <w:p>
      <w:pPr>
        <w:pStyle w:val="PermNoteText"/>
      </w:pPr>
      <w:r>
        <w:tab/>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964" w:name="_Toc32238856"/>
      <w:bookmarkStart w:id="965" w:name="_Toc424209023"/>
      <w:r>
        <w:rPr>
          <w:rStyle w:val="CharSectno"/>
        </w:rPr>
        <w:t>369</w:t>
      </w:r>
      <w:r>
        <w:rPr>
          <w:snapToGrid w:val="0"/>
        </w:rPr>
        <w:t>.</w:t>
      </w:r>
      <w:r>
        <w:rPr>
          <w:snapToGrid w:val="0"/>
        </w:rPr>
        <w:tab/>
        <w:t>Power to examine on oath or affirmation</w:t>
      </w:r>
      <w:bookmarkEnd w:id="964"/>
      <w:bookmarkEnd w:id="965"/>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966" w:name="_Toc32238857"/>
      <w:bookmarkStart w:id="967" w:name="_Toc424209024"/>
      <w:r>
        <w:rPr>
          <w:rStyle w:val="CharSectno"/>
        </w:rPr>
        <w:t>370</w:t>
      </w:r>
      <w:r>
        <w:rPr>
          <w:snapToGrid w:val="0"/>
        </w:rPr>
        <w:t>.</w:t>
      </w:r>
      <w:r>
        <w:rPr>
          <w:snapToGrid w:val="0"/>
        </w:rPr>
        <w:tab/>
        <w:t>Minister may ask for documents</w:t>
      </w:r>
      <w:bookmarkEnd w:id="966"/>
      <w:bookmarkEnd w:id="967"/>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968" w:name="_Toc32238858"/>
      <w:bookmarkStart w:id="969" w:name="_Toc424209025"/>
      <w:r>
        <w:rPr>
          <w:rStyle w:val="CharSectno"/>
        </w:rPr>
        <w:t>371</w:t>
      </w:r>
      <w:r>
        <w:rPr>
          <w:snapToGrid w:val="0"/>
        </w:rPr>
        <w:t>.</w:t>
      </w:r>
      <w:r>
        <w:rPr>
          <w:snapToGrid w:val="0"/>
        </w:rPr>
        <w:tab/>
        <w:t>Minister may ask for samples</w:t>
      </w:r>
      <w:bookmarkEnd w:id="968"/>
      <w:bookmarkEnd w:id="969"/>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970" w:name="_Toc32238859"/>
      <w:bookmarkStart w:id="971" w:name="_Toc424209026"/>
      <w:r>
        <w:rPr>
          <w:rStyle w:val="CharSectno"/>
        </w:rPr>
        <w:t>372</w:t>
      </w:r>
      <w:r>
        <w:rPr>
          <w:snapToGrid w:val="0"/>
        </w:rPr>
        <w:t>.</w:t>
      </w:r>
      <w:r>
        <w:rPr>
          <w:snapToGrid w:val="0"/>
        </w:rPr>
        <w:tab/>
        <w:t>Obligation to comply with request under section 367, 368, 369, 370 or 371</w:t>
      </w:r>
      <w:bookmarkEnd w:id="970"/>
      <w:bookmarkEnd w:id="971"/>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PermNoteHeading"/>
      </w:pPr>
      <w:r>
        <w:tab/>
        <w:t>Note:</w:t>
      </w:r>
    </w:p>
    <w:p>
      <w:pPr>
        <w:pStyle w:val="PermNoteText"/>
      </w:pPr>
      <w:r>
        <w:tab/>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972" w:name="_Toc32238860"/>
      <w:bookmarkStart w:id="973" w:name="_Toc424209027"/>
      <w:r>
        <w:rPr>
          <w:rStyle w:val="CharSectno"/>
        </w:rPr>
        <w:t>373</w:t>
      </w:r>
      <w:r>
        <w:rPr>
          <w:snapToGrid w:val="0"/>
        </w:rPr>
        <w:t>.</w:t>
      </w:r>
      <w:r>
        <w:rPr>
          <w:snapToGrid w:val="0"/>
        </w:rPr>
        <w:tab/>
        <w:t>Immunity from use of information etc. given in response to request under section 367, 368, 369, 370 or 371</w:t>
      </w:r>
      <w:bookmarkEnd w:id="972"/>
      <w:bookmarkEnd w:id="973"/>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974" w:name="_Toc32238861"/>
      <w:bookmarkStart w:id="975" w:name="_Toc424209028"/>
      <w:r>
        <w:rPr>
          <w:rStyle w:val="CharSectno"/>
        </w:rPr>
        <w:t>374</w:t>
      </w:r>
      <w:r>
        <w:rPr>
          <w:snapToGrid w:val="0"/>
        </w:rPr>
        <w:t>.</w:t>
      </w:r>
      <w:r>
        <w:rPr>
          <w:snapToGrid w:val="0"/>
        </w:rPr>
        <w:tab/>
        <w:t>Restrictions on release of confidential material</w:t>
      </w:r>
      <w:bookmarkEnd w:id="974"/>
      <w:bookmarkEnd w:id="975"/>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976" w:name="_Toc32238862"/>
      <w:bookmarkStart w:id="977" w:name="_Toc424209029"/>
      <w:r>
        <w:rPr>
          <w:rStyle w:val="CharSectno"/>
        </w:rPr>
        <w:t>375</w:t>
      </w:r>
      <w:r>
        <w:rPr>
          <w:snapToGrid w:val="0"/>
        </w:rPr>
        <w:t>.</w:t>
      </w:r>
      <w:r>
        <w:rPr>
          <w:snapToGrid w:val="0"/>
        </w:rPr>
        <w:tab/>
        <w:t>Circumstances in which confidential material may be released</w:t>
      </w:r>
      <w:bookmarkEnd w:id="976"/>
      <w:bookmarkEnd w:id="977"/>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PermNoteHeading"/>
      </w:pPr>
      <w:r>
        <w:tab/>
        <w:t>Note:</w:t>
      </w:r>
    </w:p>
    <w:p>
      <w:pPr>
        <w:pStyle w:val="PermNoteText"/>
      </w:pPr>
      <w:r>
        <w:tab/>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978" w:name="_Toc32238863"/>
      <w:bookmarkStart w:id="979" w:name="_Toc424209030"/>
      <w:r>
        <w:rPr>
          <w:rStyle w:val="CharSectno"/>
        </w:rPr>
        <w:t>376</w:t>
      </w:r>
      <w:r>
        <w:rPr>
          <w:snapToGrid w:val="0"/>
        </w:rPr>
        <w:t>.</w:t>
      </w:r>
      <w:r>
        <w:rPr>
          <w:snapToGrid w:val="0"/>
        </w:rPr>
        <w:tab/>
        <w:t>Certain reports to be made available</w:t>
      </w:r>
      <w:bookmarkEnd w:id="978"/>
      <w:bookmarkEnd w:id="979"/>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980" w:name="_Toc32237834"/>
      <w:bookmarkStart w:id="981" w:name="_Toc32238349"/>
      <w:bookmarkStart w:id="982" w:name="_Toc32238864"/>
      <w:bookmarkStart w:id="983" w:name="_Toc424209031"/>
      <w:r>
        <w:rPr>
          <w:rStyle w:val="CharDivNo"/>
        </w:rPr>
        <w:t>Part 4.2</w:t>
      </w:r>
      <w:r>
        <w:rPr>
          <w:snapToGrid w:val="0"/>
        </w:rPr>
        <w:t xml:space="preserve"> — </w:t>
      </w:r>
      <w:r>
        <w:rPr>
          <w:rStyle w:val="CharDivText"/>
        </w:rPr>
        <w:t>Monitoring and enforcement</w:t>
      </w:r>
      <w:bookmarkEnd w:id="980"/>
      <w:bookmarkEnd w:id="981"/>
      <w:bookmarkEnd w:id="982"/>
      <w:bookmarkEnd w:id="983"/>
    </w:p>
    <w:p>
      <w:pPr>
        <w:pStyle w:val="Heading4"/>
        <w:spacing w:before="180"/>
        <w:rPr>
          <w:b w:val="0"/>
        </w:rPr>
      </w:pPr>
      <w:bookmarkStart w:id="984" w:name="_Toc32237835"/>
      <w:bookmarkStart w:id="985" w:name="_Toc32238350"/>
      <w:bookmarkStart w:id="986" w:name="_Toc32238865"/>
      <w:bookmarkStart w:id="987" w:name="_Toc424209032"/>
      <w:r>
        <w:rPr>
          <w:b w:val="0"/>
        </w:rPr>
        <w:t>Division 1 — Inspections</w:t>
      </w:r>
      <w:bookmarkEnd w:id="984"/>
      <w:bookmarkEnd w:id="985"/>
      <w:bookmarkEnd w:id="986"/>
      <w:bookmarkEnd w:id="987"/>
    </w:p>
    <w:p>
      <w:pPr>
        <w:pStyle w:val="Heading5"/>
        <w:rPr>
          <w:snapToGrid w:val="0"/>
        </w:rPr>
      </w:pPr>
      <w:bookmarkStart w:id="988" w:name="_Toc32238866"/>
      <w:bookmarkStart w:id="989" w:name="_Toc424209033"/>
      <w:r>
        <w:rPr>
          <w:rStyle w:val="CharSectno"/>
        </w:rPr>
        <w:t>377</w:t>
      </w:r>
      <w:r>
        <w:rPr>
          <w:snapToGrid w:val="0"/>
        </w:rPr>
        <w:t>.</w:t>
      </w:r>
      <w:r>
        <w:rPr>
          <w:snapToGrid w:val="0"/>
        </w:rPr>
        <w:tab/>
        <w:t>Compliance inspections</w:t>
      </w:r>
      <w:bookmarkEnd w:id="988"/>
      <w:bookmarkEnd w:id="989"/>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PermNoteHeading"/>
      </w:pPr>
      <w:r>
        <w:tab/>
        <w:t>Note:</w:t>
      </w:r>
    </w:p>
    <w:p>
      <w:pPr>
        <w:pStyle w:val="PermNoteText"/>
      </w:pPr>
      <w:r>
        <w:tab/>
      </w:r>
      <w:r>
        <w:tab/>
        <w:t>An inspector may carry out a compliance inspection under — </w:t>
      </w:r>
    </w:p>
    <w:p>
      <w:pPr>
        <w:pStyle w:val="PermNotePara"/>
      </w:pPr>
      <w:r>
        <w:tab/>
        <w:t>1.</w:t>
      </w:r>
      <w:r>
        <w:tab/>
        <w:t>section 379 (inspection of licence</w:t>
      </w:r>
      <w:r>
        <w:noBreakHyphen/>
        <w:t>related premises etc. without a warrant);</w:t>
      </w:r>
    </w:p>
    <w:p>
      <w:pPr>
        <w:pStyle w:val="PermNotePara"/>
      </w:pPr>
      <w:r>
        <w:tab/>
        <w:t>2.</w:t>
      </w:r>
      <w:r>
        <w:tab/>
        <w:t>section 380 (inspection of other premises etc. with consent of the occupier);</w:t>
      </w:r>
    </w:p>
    <w:p>
      <w:pPr>
        <w:pStyle w:val="PermNotePara"/>
      </w:pPr>
      <w:r>
        <w:tab/>
        <w:t>3.</w:t>
      </w:r>
      <w:r>
        <w:tab/>
        <w:t>section 381 (inspection of premises etc. with a warrant).</w:t>
      </w:r>
    </w:p>
    <w:p>
      <w:pPr>
        <w:pStyle w:val="Heading5"/>
        <w:rPr>
          <w:snapToGrid w:val="0"/>
        </w:rPr>
      </w:pPr>
      <w:bookmarkStart w:id="990" w:name="_Toc32238867"/>
      <w:bookmarkStart w:id="991" w:name="_Toc424209034"/>
      <w:r>
        <w:rPr>
          <w:rStyle w:val="CharSectno"/>
        </w:rPr>
        <w:t>378</w:t>
      </w:r>
      <w:r>
        <w:rPr>
          <w:snapToGrid w:val="0"/>
        </w:rPr>
        <w:t>.</w:t>
      </w:r>
      <w:r>
        <w:rPr>
          <w:snapToGrid w:val="0"/>
        </w:rPr>
        <w:tab/>
        <w:t>Powers exercisable in course of inspection</w:t>
      </w:r>
      <w:bookmarkEnd w:id="990"/>
      <w:bookmarkEnd w:id="991"/>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992" w:name="_Toc32238868"/>
      <w:bookmarkStart w:id="993" w:name="_Toc424209035"/>
      <w:r>
        <w:rPr>
          <w:rStyle w:val="CharSectno"/>
        </w:rPr>
        <w:t>379</w:t>
      </w:r>
      <w:r>
        <w:rPr>
          <w:snapToGrid w:val="0"/>
        </w:rPr>
        <w:t>.</w:t>
      </w:r>
      <w:r>
        <w:rPr>
          <w:snapToGrid w:val="0"/>
        </w:rPr>
        <w:tab/>
        <w:t>Inspection of licence</w:t>
      </w:r>
      <w:r>
        <w:rPr>
          <w:snapToGrid w:val="0"/>
        </w:rPr>
        <w:noBreakHyphen/>
        <w:t>related premises etc. without warrant</w:t>
      </w:r>
      <w:bookmarkEnd w:id="992"/>
      <w:bookmarkEnd w:id="993"/>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994" w:name="_Toc32238869"/>
      <w:bookmarkStart w:id="995" w:name="_Toc424209036"/>
      <w:r>
        <w:rPr>
          <w:rStyle w:val="CharSectno"/>
        </w:rPr>
        <w:t>380</w:t>
      </w:r>
      <w:r>
        <w:rPr>
          <w:snapToGrid w:val="0"/>
        </w:rPr>
        <w:t>.</w:t>
      </w:r>
      <w:r>
        <w:rPr>
          <w:snapToGrid w:val="0"/>
        </w:rPr>
        <w:tab/>
        <w:t>Inspection of other premises etc. with occupier’s consent</w:t>
      </w:r>
      <w:bookmarkEnd w:id="994"/>
      <w:bookmarkEnd w:id="995"/>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996" w:name="_Toc32238870"/>
      <w:bookmarkStart w:id="997" w:name="_Toc424209037"/>
      <w:r>
        <w:rPr>
          <w:rStyle w:val="CharSectno"/>
        </w:rPr>
        <w:t>381</w:t>
      </w:r>
      <w:r>
        <w:rPr>
          <w:snapToGrid w:val="0"/>
        </w:rPr>
        <w:t>.</w:t>
      </w:r>
      <w:r>
        <w:rPr>
          <w:snapToGrid w:val="0"/>
        </w:rPr>
        <w:tab/>
        <w:t>Inspection of other premises etc. with warrant</w:t>
      </w:r>
      <w:bookmarkEnd w:id="996"/>
      <w:bookmarkEnd w:id="997"/>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998" w:name="_Toc32238871"/>
      <w:bookmarkStart w:id="999" w:name="_Toc424209038"/>
      <w:r>
        <w:rPr>
          <w:rStyle w:val="CharSectno"/>
        </w:rPr>
        <w:t>382</w:t>
      </w:r>
      <w:r>
        <w:rPr>
          <w:snapToGrid w:val="0"/>
        </w:rPr>
        <w:t>.</w:t>
      </w:r>
      <w:r>
        <w:rPr>
          <w:snapToGrid w:val="0"/>
        </w:rPr>
        <w:tab/>
        <w:t>Procedure for obtaining warrant</w:t>
      </w:r>
      <w:bookmarkEnd w:id="998"/>
      <w:bookmarkEnd w:id="999"/>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1000" w:name="_Toc32238872"/>
      <w:bookmarkStart w:id="1001" w:name="_Toc424209039"/>
      <w:r>
        <w:rPr>
          <w:rStyle w:val="CharSectno"/>
        </w:rPr>
        <w:t>383</w:t>
      </w:r>
      <w:r>
        <w:rPr>
          <w:snapToGrid w:val="0"/>
        </w:rPr>
        <w:t>.</w:t>
      </w:r>
      <w:r>
        <w:rPr>
          <w:snapToGrid w:val="0"/>
        </w:rPr>
        <w:tab/>
        <w:t>Further provisions as to exercise of powers under warrant</w:t>
      </w:r>
      <w:bookmarkEnd w:id="1000"/>
      <w:bookmarkEnd w:id="1001"/>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1002" w:name="_Toc32238873"/>
      <w:bookmarkStart w:id="1003" w:name="_Toc424209040"/>
      <w:r>
        <w:rPr>
          <w:rStyle w:val="CharSectno"/>
        </w:rPr>
        <w:t>384</w:t>
      </w:r>
      <w:r>
        <w:rPr>
          <w:snapToGrid w:val="0"/>
        </w:rPr>
        <w:t>.</w:t>
      </w:r>
      <w:r>
        <w:rPr>
          <w:snapToGrid w:val="0"/>
        </w:rPr>
        <w:tab/>
        <w:t>Occupier to cooperate with inspector</w:t>
      </w:r>
      <w:bookmarkEnd w:id="1002"/>
      <w:bookmarkEnd w:id="1003"/>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1004" w:name="_Toc32237844"/>
      <w:bookmarkStart w:id="1005" w:name="_Toc32238359"/>
      <w:bookmarkStart w:id="1006" w:name="_Toc32238874"/>
      <w:bookmarkStart w:id="1007" w:name="_Toc424209041"/>
      <w:r>
        <w:rPr>
          <w:b w:val="0"/>
          <w:snapToGrid w:val="0"/>
        </w:rPr>
        <w:t>Division 2 — Directions</w:t>
      </w:r>
      <w:bookmarkEnd w:id="1004"/>
      <w:bookmarkEnd w:id="1005"/>
      <w:bookmarkEnd w:id="1006"/>
      <w:bookmarkEnd w:id="1007"/>
    </w:p>
    <w:p>
      <w:pPr>
        <w:pStyle w:val="Heading5"/>
        <w:rPr>
          <w:snapToGrid w:val="0"/>
        </w:rPr>
      </w:pPr>
      <w:bookmarkStart w:id="1008" w:name="_Toc32238875"/>
      <w:bookmarkStart w:id="1009" w:name="_Toc424209042"/>
      <w:r>
        <w:rPr>
          <w:rStyle w:val="CharSectno"/>
        </w:rPr>
        <w:t>385</w:t>
      </w:r>
      <w:r>
        <w:rPr>
          <w:snapToGrid w:val="0"/>
        </w:rPr>
        <w:t>.</w:t>
      </w:r>
      <w:r>
        <w:rPr>
          <w:snapToGrid w:val="0"/>
        </w:rPr>
        <w:tab/>
        <w:t>Directions by Minister must be obeyed</w:t>
      </w:r>
      <w:bookmarkEnd w:id="1008"/>
      <w:bookmarkEnd w:id="1009"/>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1010" w:name="_Toc32238876"/>
      <w:bookmarkStart w:id="1011" w:name="_Toc424209043"/>
      <w:r>
        <w:rPr>
          <w:rStyle w:val="CharSectno"/>
        </w:rPr>
        <w:t>386</w:t>
      </w:r>
      <w:r>
        <w:rPr>
          <w:snapToGrid w:val="0"/>
        </w:rPr>
        <w:t>.</w:t>
      </w:r>
      <w:r>
        <w:rPr>
          <w:snapToGrid w:val="0"/>
        </w:rPr>
        <w:tab/>
        <w:t>Scope of directions</w:t>
      </w:r>
      <w:bookmarkEnd w:id="1010"/>
      <w:bookmarkEnd w:id="1011"/>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PermNoteHeading"/>
      </w:pPr>
      <w:r>
        <w:tab/>
        <w:t>Note:</w:t>
      </w:r>
    </w:p>
    <w:p>
      <w:pPr>
        <w:pStyle w:val="PermNoteText"/>
      </w:pPr>
      <w:r>
        <w:tab/>
      </w:r>
      <w:r>
        <w:tab/>
        <w:t>For “offshore exploration or mining activities” see section 5.</w:t>
      </w:r>
    </w:p>
    <w:p>
      <w:pPr>
        <w:pStyle w:val="Heading5"/>
        <w:rPr>
          <w:snapToGrid w:val="0"/>
        </w:rPr>
      </w:pPr>
      <w:bookmarkStart w:id="1012" w:name="_Toc32238877"/>
      <w:bookmarkStart w:id="1013" w:name="_Toc424209044"/>
      <w:r>
        <w:rPr>
          <w:rStyle w:val="CharSectno"/>
        </w:rPr>
        <w:t>387</w:t>
      </w:r>
      <w:r>
        <w:rPr>
          <w:snapToGrid w:val="0"/>
        </w:rPr>
        <w:t>.</w:t>
      </w:r>
      <w:r>
        <w:rPr>
          <w:snapToGrid w:val="0"/>
        </w:rPr>
        <w:tab/>
        <w:t>Minister may give directions</w:t>
      </w:r>
      <w:bookmarkEnd w:id="1012"/>
      <w:bookmarkEnd w:id="1013"/>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1014" w:name="_Toc32238878"/>
      <w:bookmarkStart w:id="1015" w:name="_Toc424209045"/>
      <w:r>
        <w:rPr>
          <w:rStyle w:val="CharSectno"/>
        </w:rPr>
        <w:t>388</w:t>
      </w:r>
      <w:r>
        <w:rPr>
          <w:snapToGrid w:val="0"/>
        </w:rPr>
        <w:t>.</w:t>
      </w:r>
      <w:r>
        <w:rPr>
          <w:snapToGrid w:val="0"/>
        </w:rPr>
        <w:tab/>
        <w:t>Direction may incorporate material in another document</w:t>
      </w:r>
      <w:bookmarkEnd w:id="1014"/>
      <w:bookmarkEnd w:id="1015"/>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1016" w:name="_Toc32238879"/>
      <w:bookmarkStart w:id="1017" w:name="_Toc424209046"/>
      <w:r>
        <w:rPr>
          <w:rStyle w:val="CharSectno"/>
        </w:rPr>
        <w:t>389</w:t>
      </w:r>
      <w:r>
        <w:rPr>
          <w:snapToGrid w:val="0"/>
        </w:rPr>
        <w:t>.</w:t>
      </w:r>
      <w:r>
        <w:rPr>
          <w:snapToGrid w:val="0"/>
        </w:rPr>
        <w:tab/>
        <w:t>Direction may impose absolute prohibition</w:t>
      </w:r>
      <w:bookmarkEnd w:id="1016"/>
      <w:bookmarkEnd w:id="1017"/>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1018" w:name="_Toc32238880"/>
      <w:bookmarkStart w:id="1019" w:name="_Toc424209047"/>
      <w:r>
        <w:rPr>
          <w:rStyle w:val="CharSectno"/>
        </w:rPr>
        <w:t>390</w:t>
      </w:r>
      <w:r>
        <w:rPr>
          <w:snapToGrid w:val="0"/>
        </w:rPr>
        <w:t>.</w:t>
      </w:r>
      <w:r>
        <w:rPr>
          <w:snapToGrid w:val="0"/>
        </w:rPr>
        <w:tab/>
        <w:t>Direction may extend to associates</w:t>
      </w:r>
      <w:bookmarkEnd w:id="1018"/>
      <w:bookmarkEnd w:id="1019"/>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1020" w:name="_Toc32238881"/>
      <w:bookmarkStart w:id="1021" w:name="_Toc424209048"/>
      <w:r>
        <w:rPr>
          <w:rStyle w:val="CharSectno"/>
        </w:rPr>
        <w:t>391</w:t>
      </w:r>
      <w:r>
        <w:rPr>
          <w:snapToGrid w:val="0"/>
        </w:rPr>
        <w:t>.</w:t>
      </w:r>
      <w:r>
        <w:rPr>
          <w:snapToGrid w:val="0"/>
        </w:rPr>
        <w:tab/>
        <w:t>Holder to give notice of direction to associates</w:t>
      </w:r>
      <w:bookmarkEnd w:id="1020"/>
      <w:bookmarkEnd w:id="1021"/>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1022" w:name="_Toc32238882"/>
      <w:bookmarkStart w:id="1023" w:name="_Toc424209049"/>
      <w:r>
        <w:rPr>
          <w:rStyle w:val="CharSectno"/>
        </w:rPr>
        <w:t>392</w:t>
      </w:r>
      <w:r>
        <w:rPr>
          <w:snapToGrid w:val="0"/>
        </w:rPr>
        <w:t>.</w:t>
      </w:r>
      <w:r>
        <w:rPr>
          <w:snapToGrid w:val="0"/>
        </w:rPr>
        <w:tab/>
        <w:t>Power to give directions after licence etc. ends</w:t>
      </w:r>
      <w:bookmarkEnd w:id="1022"/>
      <w:bookmarkEnd w:id="1023"/>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PermNoteHeading"/>
      </w:pPr>
      <w:r>
        <w:tab/>
        <w:t>Note:</w:t>
      </w:r>
    </w:p>
    <w:p>
      <w:pPr>
        <w:pStyle w:val="PermNoteText"/>
      </w:pPr>
      <w:r>
        <w:tab/>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1024" w:name="_Toc32238883"/>
      <w:bookmarkStart w:id="1025" w:name="_Toc424209050"/>
      <w:r>
        <w:rPr>
          <w:rStyle w:val="CharSectno"/>
        </w:rPr>
        <w:t>393</w:t>
      </w:r>
      <w:r>
        <w:rPr>
          <w:snapToGrid w:val="0"/>
        </w:rPr>
        <w:t>.</w:t>
      </w:r>
      <w:r>
        <w:rPr>
          <w:snapToGrid w:val="0"/>
        </w:rPr>
        <w:tab/>
        <w:t>Effect of directions on other instruments</w:t>
      </w:r>
      <w:bookmarkEnd w:id="1024"/>
      <w:bookmarkEnd w:id="1025"/>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1026" w:name="_Toc32238884"/>
      <w:bookmarkStart w:id="1027" w:name="_Toc424209051"/>
      <w:r>
        <w:rPr>
          <w:rStyle w:val="CharSectno"/>
        </w:rPr>
        <w:t>394</w:t>
      </w:r>
      <w:r>
        <w:rPr>
          <w:snapToGrid w:val="0"/>
        </w:rPr>
        <w:t>.</w:t>
      </w:r>
      <w:r>
        <w:rPr>
          <w:snapToGrid w:val="0"/>
        </w:rPr>
        <w:tab/>
        <w:t>Minister may specify time for compliance</w:t>
      </w:r>
      <w:bookmarkEnd w:id="1026"/>
      <w:bookmarkEnd w:id="1027"/>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1028" w:name="_Toc32238885"/>
      <w:bookmarkStart w:id="1029" w:name="_Toc424209052"/>
      <w:r>
        <w:rPr>
          <w:rStyle w:val="CharSectno"/>
        </w:rPr>
        <w:t>395</w:t>
      </w:r>
      <w:r>
        <w:rPr>
          <w:snapToGrid w:val="0"/>
        </w:rPr>
        <w:t>.</w:t>
      </w:r>
      <w:r>
        <w:rPr>
          <w:snapToGrid w:val="0"/>
        </w:rPr>
        <w:tab/>
        <w:t>Minister may take action if holder fails to comply</w:t>
      </w:r>
      <w:bookmarkEnd w:id="1028"/>
      <w:bookmarkEnd w:id="1029"/>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1030" w:name="_Toc32238886"/>
      <w:bookmarkStart w:id="1031" w:name="_Toc424209053"/>
      <w:r>
        <w:rPr>
          <w:rStyle w:val="CharSectno"/>
        </w:rPr>
        <w:t>396</w:t>
      </w:r>
      <w:r>
        <w:rPr>
          <w:snapToGrid w:val="0"/>
        </w:rPr>
        <w:t>.</w:t>
      </w:r>
      <w:r>
        <w:rPr>
          <w:snapToGrid w:val="0"/>
        </w:rPr>
        <w:tab/>
        <w:t>Costs incurred by Minister in taking action under section 395</w:t>
      </w:r>
      <w:bookmarkEnd w:id="1030"/>
      <w:bookmarkEnd w:id="10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1032" w:name="_Toc32238887"/>
      <w:bookmarkStart w:id="1033" w:name="_Toc424209054"/>
      <w:r>
        <w:rPr>
          <w:rStyle w:val="CharSectno"/>
        </w:rPr>
        <w:t>397</w:t>
      </w:r>
      <w:r>
        <w:rPr>
          <w:snapToGrid w:val="0"/>
        </w:rPr>
        <w:t>.</w:t>
      </w:r>
      <w:r>
        <w:rPr>
          <w:snapToGrid w:val="0"/>
        </w:rPr>
        <w:tab/>
        <w:t>Defences to actions to recover debts</w:t>
      </w:r>
      <w:bookmarkEnd w:id="1032"/>
      <w:bookmarkEnd w:id="1033"/>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1034" w:name="_Toc32237858"/>
      <w:bookmarkStart w:id="1035" w:name="_Toc32238373"/>
      <w:bookmarkStart w:id="1036" w:name="_Toc32238888"/>
      <w:bookmarkStart w:id="1037" w:name="_Toc424209055"/>
      <w:r>
        <w:rPr>
          <w:b w:val="0"/>
          <w:snapToGrid w:val="0"/>
        </w:rPr>
        <w:t>Division 3 — Securities</w:t>
      </w:r>
      <w:bookmarkEnd w:id="1034"/>
      <w:bookmarkEnd w:id="1035"/>
      <w:bookmarkEnd w:id="1036"/>
      <w:bookmarkEnd w:id="1037"/>
    </w:p>
    <w:p>
      <w:pPr>
        <w:pStyle w:val="Heading5"/>
        <w:rPr>
          <w:snapToGrid w:val="0"/>
        </w:rPr>
      </w:pPr>
      <w:bookmarkStart w:id="1038" w:name="_Toc32238889"/>
      <w:bookmarkStart w:id="1039" w:name="_Toc424209056"/>
      <w:r>
        <w:rPr>
          <w:rStyle w:val="CharSectno"/>
        </w:rPr>
        <w:t>398</w:t>
      </w:r>
      <w:r>
        <w:rPr>
          <w:snapToGrid w:val="0"/>
        </w:rPr>
        <w:t>.</w:t>
      </w:r>
      <w:r>
        <w:rPr>
          <w:snapToGrid w:val="0"/>
        </w:rPr>
        <w:tab/>
        <w:t>Securities</w:t>
      </w:r>
      <w:bookmarkEnd w:id="1038"/>
      <w:bookmarkEnd w:id="1039"/>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1040" w:name="_Toc32238890"/>
      <w:bookmarkStart w:id="1041" w:name="_Toc424209057"/>
      <w:r>
        <w:rPr>
          <w:rStyle w:val="CharSectno"/>
        </w:rPr>
        <w:t>399</w:t>
      </w:r>
      <w:r>
        <w:rPr>
          <w:snapToGrid w:val="0"/>
        </w:rPr>
        <w:t>.</w:t>
      </w:r>
      <w:r>
        <w:rPr>
          <w:snapToGrid w:val="0"/>
        </w:rPr>
        <w:tab/>
        <w:t>Determination of requirement to lodge security</w:t>
      </w:r>
      <w:bookmarkEnd w:id="1040"/>
      <w:bookmarkEnd w:id="1041"/>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PermNoteHeading"/>
      </w:pPr>
      <w:r>
        <w:tab/>
        <w:t>Note:</w:t>
      </w:r>
    </w:p>
    <w:p>
      <w:pPr>
        <w:pStyle w:val="PermNoteText"/>
      </w:pPr>
      <w:r>
        <w:tab/>
        <w:t>1.</w:t>
      </w:r>
      <w:r>
        <w:tab/>
        <w:t>The provisional holder will be given notice of the determination under section 66 or 83 (exploration licence), 147 (retention licence), 210 or 227 (mining licence) or 279 (works licence).</w:t>
      </w:r>
    </w:p>
    <w:p>
      <w:pPr>
        <w:pStyle w:val="PermNoteText"/>
      </w:pPr>
      <w:r>
        <w:tab/>
        <w:t>2.</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PermNoteHeading"/>
      </w:pPr>
      <w:r>
        <w:tab/>
        <w:t>Note:</w:t>
      </w:r>
    </w:p>
    <w:p>
      <w:pPr>
        <w:pStyle w:val="PermNoteText"/>
      </w:pPr>
      <w:r>
        <w:tab/>
        <w:t>1.</w:t>
      </w:r>
      <w:r>
        <w:tab/>
        <w:t>The licence holder will be given notice of the determination under section 110 (exploration licence), 169 (retention licence), 246 (mining licence) or 296 (works licence).</w:t>
      </w:r>
    </w:p>
    <w:p>
      <w:pPr>
        <w:pStyle w:val="PermNoteText"/>
      </w:pPr>
      <w:r>
        <w:tab/>
        <w:t>2.</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PermNoteHeading"/>
      </w:pPr>
      <w:r>
        <w:tab/>
        <w:t>Note:</w:t>
      </w:r>
    </w:p>
    <w:p>
      <w:pPr>
        <w:pStyle w:val="PermNoteText"/>
      </w:pPr>
      <w:r>
        <w:tab/>
      </w:r>
      <w:r>
        <w:tab/>
        <w:t>For the contents of a tender block licence notice see sections 75 and 219.</w:t>
      </w:r>
    </w:p>
    <w:p>
      <w:pPr>
        <w:pStyle w:val="Heading5"/>
        <w:rPr>
          <w:snapToGrid w:val="0"/>
        </w:rPr>
      </w:pPr>
      <w:bookmarkStart w:id="1042" w:name="_Toc32238891"/>
      <w:bookmarkStart w:id="1043" w:name="_Toc424209058"/>
      <w:r>
        <w:rPr>
          <w:rStyle w:val="CharSectno"/>
        </w:rPr>
        <w:t>400</w:t>
      </w:r>
      <w:r>
        <w:rPr>
          <w:snapToGrid w:val="0"/>
        </w:rPr>
        <w:t>.</w:t>
      </w:r>
      <w:r>
        <w:rPr>
          <w:snapToGrid w:val="0"/>
        </w:rPr>
        <w:tab/>
        <w:t>Application of security</w:t>
      </w:r>
      <w:bookmarkEnd w:id="1042"/>
      <w:bookmarkEnd w:id="1043"/>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1044" w:name="_Toc32237862"/>
      <w:bookmarkStart w:id="1045" w:name="_Toc32238377"/>
      <w:bookmarkStart w:id="1046" w:name="_Toc32238892"/>
      <w:bookmarkStart w:id="1047" w:name="_Toc424209059"/>
      <w:r>
        <w:rPr>
          <w:b w:val="0"/>
          <w:snapToGrid w:val="0"/>
        </w:rPr>
        <w:t>Division 4 — Restoration of environment</w:t>
      </w:r>
      <w:bookmarkEnd w:id="1044"/>
      <w:bookmarkEnd w:id="1045"/>
      <w:bookmarkEnd w:id="1046"/>
      <w:bookmarkEnd w:id="1047"/>
    </w:p>
    <w:p>
      <w:pPr>
        <w:pStyle w:val="Heading5"/>
        <w:rPr>
          <w:snapToGrid w:val="0"/>
        </w:rPr>
      </w:pPr>
      <w:bookmarkStart w:id="1048" w:name="_Toc32238893"/>
      <w:bookmarkStart w:id="1049" w:name="_Toc424209060"/>
      <w:r>
        <w:rPr>
          <w:rStyle w:val="CharSectno"/>
        </w:rPr>
        <w:t>401</w:t>
      </w:r>
      <w:r>
        <w:rPr>
          <w:snapToGrid w:val="0"/>
        </w:rPr>
        <w:t>.</w:t>
      </w:r>
      <w:r>
        <w:rPr>
          <w:snapToGrid w:val="0"/>
        </w:rPr>
        <w:tab/>
        <w:t>Removal of property from coastal waters</w:t>
      </w:r>
      <w:bookmarkEnd w:id="1048"/>
      <w:bookmarkEnd w:id="1049"/>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1050" w:name="_Toc32238894"/>
      <w:bookmarkStart w:id="1051" w:name="_Toc424209061"/>
      <w:r>
        <w:rPr>
          <w:rStyle w:val="CharSectno"/>
        </w:rPr>
        <w:t>402</w:t>
      </w:r>
      <w:r>
        <w:rPr>
          <w:snapToGrid w:val="0"/>
        </w:rPr>
        <w:t>.</w:t>
      </w:r>
      <w:r>
        <w:rPr>
          <w:snapToGrid w:val="0"/>
        </w:rPr>
        <w:tab/>
        <w:t>Rehabilitation of damaged areas</w:t>
      </w:r>
      <w:bookmarkEnd w:id="1050"/>
      <w:bookmarkEnd w:id="1051"/>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1052" w:name="_Toc32237865"/>
      <w:bookmarkStart w:id="1053" w:name="_Toc32238380"/>
      <w:bookmarkStart w:id="1054" w:name="_Toc32238895"/>
      <w:bookmarkStart w:id="1055" w:name="_Toc424209062"/>
      <w:r>
        <w:rPr>
          <w:b w:val="0"/>
          <w:snapToGrid w:val="0"/>
        </w:rPr>
        <w:t>Division 5 — Safety zones</w:t>
      </w:r>
      <w:bookmarkEnd w:id="1052"/>
      <w:bookmarkEnd w:id="1053"/>
      <w:bookmarkEnd w:id="1054"/>
      <w:bookmarkEnd w:id="1055"/>
    </w:p>
    <w:p>
      <w:pPr>
        <w:pStyle w:val="Heading5"/>
        <w:rPr>
          <w:snapToGrid w:val="0"/>
        </w:rPr>
      </w:pPr>
      <w:bookmarkStart w:id="1056" w:name="_Toc32238896"/>
      <w:bookmarkStart w:id="1057" w:name="_Toc424209063"/>
      <w:r>
        <w:rPr>
          <w:rStyle w:val="CharSectno"/>
        </w:rPr>
        <w:t>403</w:t>
      </w:r>
      <w:r>
        <w:rPr>
          <w:snapToGrid w:val="0"/>
        </w:rPr>
        <w:t>.</w:t>
      </w:r>
      <w:r>
        <w:rPr>
          <w:snapToGrid w:val="0"/>
        </w:rPr>
        <w:tab/>
        <w:t>Declaration of safety zone around a structure or equipment</w:t>
      </w:r>
      <w:bookmarkEnd w:id="1056"/>
      <w:bookmarkEnd w:id="1057"/>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1058" w:name="_Toc32238897"/>
      <w:bookmarkStart w:id="1059" w:name="_Toc424209064"/>
      <w:r>
        <w:rPr>
          <w:rStyle w:val="CharSectno"/>
        </w:rPr>
        <w:t>404</w:t>
      </w:r>
      <w:r>
        <w:rPr>
          <w:snapToGrid w:val="0"/>
        </w:rPr>
        <w:t>.</w:t>
      </w:r>
      <w:r>
        <w:rPr>
          <w:snapToGrid w:val="0"/>
        </w:rPr>
        <w:tab/>
        <w:t>Effect of declaration of safety zone</w:t>
      </w:r>
      <w:bookmarkEnd w:id="1058"/>
      <w:bookmarkEnd w:id="1059"/>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w:t>
      </w:r>
      <w:del w:id="1060" w:author="svcMRProcess" w:date="2020-02-25T09:28:00Z">
        <w:r>
          <w:delText xml:space="preserve"> by</w:delText>
        </w:r>
      </w:del>
      <w:ins w:id="1061" w:author="svcMRProcess" w:date="2020-02-25T09:28:00Z">
        <w:r>
          <w:t>:</w:t>
        </w:r>
      </w:ins>
      <w:r>
        <w:t xml:space="preserve"> No. 4 of 2004 s. 58.]</w:t>
      </w:r>
    </w:p>
    <w:p>
      <w:pPr>
        <w:pStyle w:val="Heading5"/>
        <w:rPr>
          <w:snapToGrid w:val="0"/>
        </w:rPr>
      </w:pPr>
      <w:bookmarkStart w:id="1062" w:name="_Toc32238898"/>
      <w:bookmarkStart w:id="1063" w:name="_Toc424209065"/>
      <w:r>
        <w:rPr>
          <w:rStyle w:val="CharSectno"/>
          <w:spacing w:val="-4"/>
        </w:rPr>
        <w:t>405. – 420</w:t>
      </w:r>
      <w:r>
        <w:rPr>
          <w:snapToGrid w:val="0"/>
          <w:spacing w:val="-4"/>
        </w:rPr>
        <w:t>.</w:t>
      </w:r>
      <w:r>
        <w:rPr>
          <w:snapToGrid w:val="0"/>
          <w:spacing w:val="-4"/>
        </w:rPr>
        <w:tab/>
      </w:r>
      <w:r>
        <w:rPr>
          <w:snapToGrid w:val="0"/>
        </w:rPr>
        <w:t>Section numbers not used</w:t>
      </w:r>
      <w:bookmarkEnd w:id="1062"/>
      <w:bookmarkEnd w:id="1063"/>
      <w:r>
        <w:rPr>
          <w:snapToGrid w:val="0"/>
        </w:rPr>
        <w:t xml:space="preserve"> </w:t>
      </w:r>
    </w:p>
    <w:p>
      <w:pPr>
        <w:pStyle w:val="Subsection"/>
        <w:rPr>
          <w:snapToGrid w:val="0"/>
        </w:rPr>
      </w:pPr>
      <w:r>
        <w:rPr>
          <w:snapToGrid w:val="0"/>
        </w:rPr>
        <w:tab/>
      </w:r>
      <w:r>
        <w:rPr>
          <w:snapToGrid w:val="0"/>
        </w:rPr>
        <w:tab/>
        <w:t>See note 2 to section 3(1).</w:t>
      </w:r>
    </w:p>
    <w:p>
      <w:pPr>
        <w:pStyle w:val="Heading3"/>
        <w:pageBreakBefore/>
      </w:pPr>
      <w:bookmarkStart w:id="1064" w:name="_Toc32237869"/>
      <w:bookmarkStart w:id="1065" w:name="_Toc32238384"/>
      <w:bookmarkStart w:id="1066" w:name="_Toc32238899"/>
      <w:bookmarkStart w:id="1067" w:name="_Toc424209066"/>
      <w:r>
        <w:rPr>
          <w:rStyle w:val="CharDivNo"/>
        </w:rPr>
        <w:t>Part 4.3</w:t>
      </w:r>
      <w:r>
        <w:rPr>
          <w:snapToGrid w:val="0"/>
        </w:rPr>
        <w:t xml:space="preserve"> — </w:t>
      </w:r>
      <w:r>
        <w:rPr>
          <w:rStyle w:val="CharDivText"/>
        </w:rPr>
        <w:t>Inspectors</w:t>
      </w:r>
      <w:bookmarkEnd w:id="1064"/>
      <w:bookmarkEnd w:id="1065"/>
      <w:bookmarkEnd w:id="1066"/>
      <w:bookmarkEnd w:id="1067"/>
    </w:p>
    <w:p>
      <w:pPr>
        <w:pStyle w:val="Heading5"/>
        <w:rPr>
          <w:snapToGrid w:val="0"/>
        </w:rPr>
      </w:pPr>
      <w:bookmarkStart w:id="1068" w:name="_Toc32238900"/>
      <w:bookmarkStart w:id="1069" w:name="_Toc424209067"/>
      <w:r>
        <w:rPr>
          <w:rStyle w:val="CharSectno"/>
        </w:rPr>
        <w:t>421</w:t>
      </w:r>
      <w:r>
        <w:rPr>
          <w:snapToGrid w:val="0"/>
        </w:rPr>
        <w:t>.</w:t>
      </w:r>
      <w:r>
        <w:rPr>
          <w:snapToGrid w:val="0"/>
        </w:rPr>
        <w:tab/>
        <w:t>Appointment of inspectors</w:t>
      </w:r>
      <w:bookmarkEnd w:id="1068"/>
      <w:bookmarkEnd w:id="1069"/>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PermNoteHeading"/>
      </w:pPr>
      <w:r>
        <w:tab/>
        <w:t>Note:</w:t>
      </w:r>
    </w:p>
    <w:p>
      <w:pPr>
        <w:pStyle w:val="PermNoteText"/>
      </w:pPr>
      <w:r>
        <w:tab/>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1070" w:name="_Toc32238901"/>
      <w:bookmarkStart w:id="1071" w:name="_Toc424209068"/>
      <w:r>
        <w:rPr>
          <w:rStyle w:val="CharSectno"/>
        </w:rPr>
        <w:t>422</w:t>
      </w:r>
      <w:r>
        <w:rPr>
          <w:snapToGrid w:val="0"/>
        </w:rPr>
        <w:t>.</w:t>
      </w:r>
      <w:r>
        <w:rPr>
          <w:snapToGrid w:val="0"/>
        </w:rPr>
        <w:tab/>
        <w:t>Identity cards</w:t>
      </w:r>
      <w:bookmarkEnd w:id="1070"/>
      <w:bookmarkEnd w:id="1071"/>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1072" w:name="_Toc32238902"/>
      <w:bookmarkStart w:id="1073" w:name="_Toc424209069"/>
      <w:r>
        <w:rPr>
          <w:rStyle w:val="CharSectno"/>
        </w:rPr>
        <w:t>423</w:t>
      </w:r>
      <w:r>
        <w:rPr>
          <w:snapToGrid w:val="0"/>
        </w:rPr>
        <w:t>.</w:t>
      </w:r>
      <w:r>
        <w:rPr>
          <w:snapToGrid w:val="0"/>
        </w:rPr>
        <w:tab/>
        <w:t>Return of identity card</w:t>
      </w:r>
      <w:bookmarkEnd w:id="1072"/>
      <w:bookmarkEnd w:id="1073"/>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1074" w:name="_Toc32237873"/>
      <w:bookmarkStart w:id="1075" w:name="_Toc32238388"/>
      <w:bookmarkStart w:id="1076" w:name="_Toc32238903"/>
      <w:bookmarkStart w:id="1077" w:name="_Toc424209070"/>
      <w:r>
        <w:rPr>
          <w:rStyle w:val="CharDivNo"/>
        </w:rPr>
        <w:t>Part 4.4</w:t>
      </w:r>
      <w:r>
        <w:rPr>
          <w:snapToGrid w:val="0"/>
        </w:rPr>
        <w:t xml:space="preserve"> — </w:t>
      </w:r>
      <w:r>
        <w:rPr>
          <w:rStyle w:val="CharDivText"/>
        </w:rPr>
        <w:t>Licence fees and royalty</w:t>
      </w:r>
      <w:bookmarkEnd w:id="1074"/>
      <w:bookmarkEnd w:id="1075"/>
      <w:bookmarkEnd w:id="1076"/>
      <w:bookmarkEnd w:id="1077"/>
    </w:p>
    <w:p>
      <w:pPr>
        <w:pStyle w:val="Heading4"/>
        <w:spacing w:before="180"/>
        <w:rPr>
          <w:b w:val="0"/>
        </w:rPr>
      </w:pPr>
      <w:bookmarkStart w:id="1078" w:name="_Toc32237874"/>
      <w:bookmarkStart w:id="1079" w:name="_Toc32238389"/>
      <w:bookmarkStart w:id="1080" w:name="_Toc32238904"/>
      <w:bookmarkStart w:id="1081" w:name="_Toc424209071"/>
      <w:r>
        <w:rPr>
          <w:b w:val="0"/>
        </w:rPr>
        <w:t>Division 1 — Licence fees</w:t>
      </w:r>
      <w:bookmarkEnd w:id="1078"/>
      <w:bookmarkEnd w:id="1079"/>
      <w:bookmarkEnd w:id="1080"/>
      <w:bookmarkEnd w:id="1081"/>
    </w:p>
    <w:p>
      <w:pPr>
        <w:pStyle w:val="Heading5"/>
        <w:spacing w:before="180"/>
        <w:rPr>
          <w:snapToGrid w:val="0"/>
        </w:rPr>
      </w:pPr>
      <w:bookmarkStart w:id="1082" w:name="_Toc32238905"/>
      <w:bookmarkStart w:id="1083" w:name="_Toc424209072"/>
      <w:r>
        <w:rPr>
          <w:rStyle w:val="CharSectno"/>
        </w:rPr>
        <w:t>424</w:t>
      </w:r>
      <w:r>
        <w:rPr>
          <w:snapToGrid w:val="0"/>
        </w:rPr>
        <w:t>.</w:t>
      </w:r>
      <w:r>
        <w:rPr>
          <w:snapToGrid w:val="0"/>
        </w:rPr>
        <w:tab/>
        <w:t>Definition</w:t>
      </w:r>
      <w:bookmarkEnd w:id="1082"/>
      <w:bookmarkEnd w:id="108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pPr>
      <w:r>
        <w:tab/>
        <w:t>(i)</w:t>
      </w:r>
      <w:r>
        <w:tab/>
        <w:t>commences on (and includes) — </w:t>
      </w:r>
    </w:p>
    <w:p>
      <w:pPr>
        <w:pStyle w:val="Defitem"/>
      </w:pPr>
      <w:r>
        <w:tab/>
        <w:t>(I)</w:t>
      </w:r>
      <w:r>
        <w:tab/>
        <w:t>the day on which the provisional grant of the licence is properly accepted; or</w:t>
      </w:r>
    </w:p>
    <w:p>
      <w:pPr>
        <w:pStyle w:val="Defitem"/>
      </w:pPr>
      <w:r>
        <w:tab/>
        <w:t>(II)</w:t>
      </w:r>
      <w:r>
        <w:tab/>
        <w:t xml:space="preserve">an anniversary of that day; </w:t>
      </w:r>
    </w:p>
    <w:p>
      <w:pPr>
        <w:pStyle w:val="Defsubpara"/>
      </w:pPr>
      <w:r>
        <w:tab/>
      </w:r>
      <w:r>
        <w:tab/>
        <w:t>and</w:t>
      </w:r>
    </w:p>
    <w:p>
      <w:pPr>
        <w:pStyle w:val="Defsubpara"/>
      </w:pPr>
      <w:r>
        <w:tab/>
        <w:t>(ii)</w:t>
      </w:r>
      <w:r>
        <w:tab/>
        <w:t>ends on the expiry of the licence.</w:t>
      </w:r>
    </w:p>
    <w:p>
      <w:pPr>
        <w:pStyle w:val="Heading5"/>
        <w:spacing w:before="180"/>
        <w:rPr>
          <w:snapToGrid w:val="0"/>
        </w:rPr>
      </w:pPr>
      <w:bookmarkStart w:id="1084" w:name="_Toc32238906"/>
      <w:bookmarkStart w:id="1085" w:name="_Toc424209073"/>
      <w:r>
        <w:rPr>
          <w:rStyle w:val="CharSectno"/>
        </w:rPr>
        <w:t>425</w:t>
      </w:r>
      <w:r>
        <w:rPr>
          <w:snapToGrid w:val="0"/>
        </w:rPr>
        <w:t>.</w:t>
      </w:r>
      <w:r>
        <w:rPr>
          <w:snapToGrid w:val="0"/>
        </w:rPr>
        <w:tab/>
        <w:t>Licence fees</w:t>
      </w:r>
      <w:bookmarkEnd w:id="1084"/>
      <w:bookmarkEnd w:id="1085"/>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1086" w:name="_Toc32238907"/>
      <w:bookmarkStart w:id="1087" w:name="_Toc424209074"/>
      <w:r>
        <w:rPr>
          <w:rStyle w:val="CharSectno"/>
        </w:rPr>
        <w:t>426</w:t>
      </w:r>
      <w:r>
        <w:rPr>
          <w:snapToGrid w:val="0"/>
        </w:rPr>
        <w:t>.</w:t>
      </w:r>
      <w:r>
        <w:rPr>
          <w:snapToGrid w:val="0"/>
        </w:rPr>
        <w:tab/>
        <w:t>Limit on amount of fees</w:t>
      </w:r>
      <w:bookmarkEnd w:id="1086"/>
      <w:bookmarkEnd w:id="1087"/>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1088" w:name="_Toc32238908"/>
      <w:bookmarkStart w:id="1089" w:name="_Toc424209075"/>
      <w:r>
        <w:rPr>
          <w:rStyle w:val="CharSectno"/>
        </w:rPr>
        <w:t>427</w:t>
      </w:r>
      <w:r>
        <w:rPr>
          <w:snapToGrid w:val="0"/>
        </w:rPr>
        <w:t>.</w:t>
      </w:r>
      <w:r>
        <w:rPr>
          <w:snapToGrid w:val="0"/>
        </w:rPr>
        <w:tab/>
        <w:t>Time for payment</w:t>
      </w:r>
      <w:bookmarkEnd w:id="1088"/>
      <w:bookmarkEnd w:id="1089"/>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1090" w:name="_Toc32237879"/>
      <w:bookmarkStart w:id="1091" w:name="_Toc32238394"/>
      <w:bookmarkStart w:id="1092" w:name="_Toc32238909"/>
      <w:bookmarkStart w:id="1093" w:name="_Toc424209076"/>
      <w:r>
        <w:rPr>
          <w:b w:val="0"/>
          <w:snapToGrid w:val="0"/>
        </w:rPr>
        <w:t>Division 2 — Royalty</w:t>
      </w:r>
      <w:bookmarkEnd w:id="1090"/>
      <w:bookmarkEnd w:id="1091"/>
      <w:bookmarkEnd w:id="1092"/>
      <w:bookmarkEnd w:id="1093"/>
    </w:p>
    <w:p>
      <w:pPr>
        <w:pStyle w:val="Heading5"/>
        <w:keepNext w:val="0"/>
        <w:keepLines w:val="0"/>
        <w:rPr>
          <w:snapToGrid w:val="0"/>
        </w:rPr>
      </w:pPr>
      <w:bookmarkStart w:id="1094" w:name="_Toc32238910"/>
      <w:bookmarkStart w:id="1095" w:name="_Toc424209077"/>
      <w:r>
        <w:rPr>
          <w:rStyle w:val="CharSectno"/>
        </w:rPr>
        <w:t>428</w:t>
      </w:r>
      <w:r>
        <w:rPr>
          <w:snapToGrid w:val="0"/>
        </w:rPr>
        <w:t>.</w:t>
      </w:r>
      <w:r>
        <w:rPr>
          <w:snapToGrid w:val="0"/>
        </w:rPr>
        <w:tab/>
        <w:t>Definition</w:t>
      </w:r>
      <w:bookmarkEnd w:id="1094"/>
      <w:bookmarkEnd w:id="109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1096" w:name="_Toc32238911"/>
      <w:bookmarkStart w:id="1097" w:name="_Toc424209078"/>
      <w:r>
        <w:rPr>
          <w:rStyle w:val="CharSectno"/>
        </w:rPr>
        <w:t>429</w:t>
      </w:r>
      <w:r>
        <w:rPr>
          <w:snapToGrid w:val="0"/>
        </w:rPr>
        <w:t>.</w:t>
      </w:r>
      <w:r>
        <w:rPr>
          <w:snapToGrid w:val="0"/>
        </w:rPr>
        <w:tab/>
        <w:t>Royalty</w:t>
      </w:r>
      <w:bookmarkEnd w:id="1096"/>
      <w:bookmarkEnd w:id="1097"/>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1098" w:name="_Toc32238912"/>
      <w:bookmarkStart w:id="1099" w:name="_Toc424209079"/>
      <w:r>
        <w:rPr>
          <w:rStyle w:val="CharSectno"/>
        </w:rPr>
        <w:t>430</w:t>
      </w:r>
      <w:r>
        <w:rPr>
          <w:snapToGrid w:val="0"/>
        </w:rPr>
        <w:t>.</w:t>
      </w:r>
      <w:r>
        <w:rPr>
          <w:snapToGrid w:val="0"/>
        </w:rPr>
        <w:tab/>
        <w:t>Rate of royalty</w:t>
      </w:r>
      <w:bookmarkEnd w:id="1098"/>
      <w:bookmarkEnd w:id="1099"/>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1100" w:name="_Toc32238913"/>
      <w:bookmarkStart w:id="1101" w:name="_Toc424209080"/>
      <w:r>
        <w:rPr>
          <w:rStyle w:val="CharSectno"/>
        </w:rPr>
        <w:t>431</w:t>
      </w:r>
      <w:r>
        <w:rPr>
          <w:snapToGrid w:val="0"/>
        </w:rPr>
        <w:t>.</w:t>
      </w:r>
      <w:r>
        <w:rPr>
          <w:snapToGrid w:val="0"/>
        </w:rPr>
        <w:tab/>
        <w:t>Reduction of royalty in certain cases</w:t>
      </w:r>
      <w:bookmarkEnd w:id="1100"/>
      <w:bookmarkEnd w:id="1101"/>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1102" w:name="_Toc32238914"/>
      <w:bookmarkStart w:id="1103" w:name="_Toc424209081"/>
      <w:r>
        <w:rPr>
          <w:rStyle w:val="CharSectno"/>
        </w:rPr>
        <w:t>432</w:t>
      </w:r>
      <w:r>
        <w:rPr>
          <w:snapToGrid w:val="0"/>
        </w:rPr>
        <w:t>.</w:t>
      </w:r>
      <w:r>
        <w:rPr>
          <w:snapToGrid w:val="0"/>
        </w:rPr>
        <w:tab/>
        <w:t>Fixing of landed value</w:t>
      </w:r>
      <w:bookmarkEnd w:id="1102"/>
      <w:bookmarkEnd w:id="1103"/>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1104" w:name="_Toc32238915"/>
      <w:bookmarkStart w:id="1105" w:name="_Toc424209082"/>
      <w:r>
        <w:rPr>
          <w:rStyle w:val="CharSectno"/>
        </w:rPr>
        <w:t>433</w:t>
      </w:r>
      <w:r>
        <w:rPr>
          <w:snapToGrid w:val="0"/>
        </w:rPr>
        <w:t>.</w:t>
      </w:r>
      <w:r>
        <w:rPr>
          <w:snapToGrid w:val="0"/>
        </w:rPr>
        <w:tab/>
        <w:t>Fixing of quantity</w:t>
      </w:r>
      <w:bookmarkEnd w:id="1104"/>
      <w:bookmarkEnd w:id="1105"/>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1106" w:name="_Toc32238916"/>
      <w:bookmarkStart w:id="1107" w:name="_Toc424209083"/>
      <w:r>
        <w:rPr>
          <w:rStyle w:val="CharSectno"/>
        </w:rPr>
        <w:t>434</w:t>
      </w:r>
      <w:r>
        <w:rPr>
          <w:snapToGrid w:val="0"/>
        </w:rPr>
        <w:t>.</w:t>
      </w:r>
      <w:r>
        <w:rPr>
          <w:snapToGrid w:val="0"/>
        </w:rPr>
        <w:tab/>
        <w:t>Time for payment</w:t>
      </w:r>
      <w:bookmarkEnd w:id="1106"/>
      <w:bookmarkEnd w:id="1107"/>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1108" w:name="_Toc32238917"/>
      <w:bookmarkStart w:id="1109" w:name="_Toc424209084"/>
      <w:r>
        <w:rPr>
          <w:rStyle w:val="CharSectno"/>
        </w:rPr>
        <w:t>435</w:t>
      </w:r>
      <w:r>
        <w:rPr>
          <w:snapToGrid w:val="0"/>
        </w:rPr>
        <w:t>.</w:t>
      </w:r>
      <w:r>
        <w:rPr>
          <w:snapToGrid w:val="0"/>
        </w:rPr>
        <w:tab/>
        <w:t>State to pay 40% of royalties to Commonwealth</w:t>
      </w:r>
      <w:bookmarkEnd w:id="1108"/>
      <w:bookmarkEnd w:id="1109"/>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1110" w:name="_Toc32237888"/>
      <w:bookmarkStart w:id="1111" w:name="_Toc32238403"/>
      <w:bookmarkStart w:id="1112" w:name="_Toc32238918"/>
      <w:bookmarkStart w:id="1113" w:name="_Toc424209085"/>
      <w:r>
        <w:rPr>
          <w:b w:val="0"/>
        </w:rPr>
        <w:t>Division 3 — Penalties and recovery</w:t>
      </w:r>
      <w:bookmarkEnd w:id="1110"/>
      <w:bookmarkEnd w:id="1111"/>
      <w:bookmarkEnd w:id="1112"/>
      <w:bookmarkEnd w:id="1113"/>
    </w:p>
    <w:p>
      <w:pPr>
        <w:pStyle w:val="Heading5"/>
        <w:rPr>
          <w:snapToGrid w:val="0"/>
        </w:rPr>
      </w:pPr>
      <w:bookmarkStart w:id="1114" w:name="_Toc32238919"/>
      <w:bookmarkStart w:id="1115" w:name="_Toc424209086"/>
      <w:r>
        <w:rPr>
          <w:rStyle w:val="CharSectno"/>
        </w:rPr>
        <w:t>436</w:t>
      </w:r>
      <w:r>
        <w:rPr>
          <w:snapToGrid w:val="0"/>
        </w:rPr>
        <w:t>.</w:t>
      </w:r>
      <w:r>
        <w:rPr>
          <w:snapToGrid w:val="0"/>
        </w:rPr>
        <w:tab/>
        <w:t>Penalty if fee or royalty overdue</w:t>
      </w:r>
      <w:bookmarkEnd w:id="1114"/>
      <w:bookmarkEnd w:id="1115"/>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1116" w:name="_Toc32238920"/>
      <w:bookmarkStart w:id="1117" w:name="_Toc424209087"/>
      <w:r>
        <w:rPr>
          <w:rStyle w:val="CharSectno"/>
        </w:rPr>
        <w:t>437</w:t>
      </w:r>
      <w:r>
        <w:rPr>
          <w:snapToGrid w:val="0"/>
        </w:rPr>
        <w:t>.</w:t>
      </w:r>
      <w:r>
        <w:rPr>
          <w:snapToGrid w:val="0"/>
        </w:rPr>
        <w:tab/>
        <w:t>Fees etc. recoverable as debts</w:t>
      </w:r>
      <w:bookmarkEnd w:id="1116"/>
      <w:bookmarkEnd w:id="1117"/>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1118" w:name="_Toc32237891"/>
      <w:bookmarkStart w:id="1119" w:name="_Toc32238406"/>
      <w:bookmarkStart w:id="1120" w:name="_Toc32238921"/>
      <w:bookmarkStart w:id="1121" w:name="_Toc424209088"/>
      <w:r>
        <w:rPr>
          <w:rStyle w:val="CharPartNo"/>
        </w:rPr>
        <w:t>Chapter 5</w:t>
      </w:r>
      <w:r>
        <w:rPr>
          <w:rStyle w:val="CharDivNo"/>
        </w:rPr>
        <w:t xml:space="preserve"> </w:t>
      </w:r>
      <w:r>
        <w:t>—</w:t>
      </w:r>
      <w:r>
        <w:rPr>
          <w:rStyle w:val="CharDivText"/>
        </w:rPr>
        <w:t xml:space="preserve"> </w:t>
      </w:r>
      <w:r>
        <w:rPr>
          <w:rStyle w:val="CharPartText"/>
        </w:rPr>
        <w:t>Miscellaneous</w:t>
      </w:r>
      <w:bookmarkEnd w:id="1118"/>
      <w:bookmarkEnd w:id="1119"/>
      <w:bookmarkEnd w:id="1120"/>
      <w:bookmarkEnd w:id="1121"/>
    </w:p>
    <w:p>
      <w:pPr>
        <w:pStyle w:val="Heading5"/>
        <w:rPr>
          <w:snapToGrid w:val="0"/>
        </w:rPr>
      </w:pPr>
      <w:bookmarkStart w:id="1122" w:name="_Toc32238922"/>
      <w:bookmarkStart w:id="1123" w:name="_Toc424209089"/>
      <w:r>
        <w:rPr>
          <w:rStyle w:val="CharSectno"/>
        </w:rPr>
        <w:t>438</w:t>
      </w:r>
      <w:r>
        <w:rPr>
          <w:snapToGrid w:val="0"/>
        </w:rPr>
        <w:t>.</w:t>
      </w:r>
      <w:r>
        <w:rPr>
          <w:snapToGrid w:val="0"/>
        </w:rPr>
        <w:tab/>
        <w:t>State functions under Part 5.1 of Commonwealth Act</w:t>
      </w:r>
      <w:bookmarkEnd w:id="1122"/>
      <w:bookmarkEnd w:id="1123"/>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1124" w:name="_Toc32238923"/>
      <w:bookmarkStart w:id="1125" w:name="_Toc424209090"/>
      <w:r>
        <w:rPr>
          <w:rStyle w:val="CharSectno"/>
        </w:rPr>
        <w:t>439</w:t>
      </w:r>
      <w:r>
        <w:t>.</w:t>
      </w:r>
      <w:r>
        <w:tab/>
        <w:t xml:space="preserve">Minister’s approval required for certain transactions under </w:t>
      </w:r>
      <w:r>
        <w:rPr>
          <w:i/>
        </w:rPr>
        <w:t>Land Administration Act 1997</w:t>
      </w:r>
      <w:bookmarkEnd w:id="1124"/>
      <w:bookmarkEnd w:id="1125"/>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1126" w:name="_Toc32238924"/>
      <w:bookmarkStart w:id="1127" w:name="_Toc424209091"/>
      <w:r>
        <w:rPr>
          <w:rStyle w:val="CharSectno"/>
        </w:rPr>
        <w:t>440</w:t>
      </w:r>
      <w:r>
        <w:rPr>
          <w:snapToGrid w:val="0"/>
        </w:rPr>
        <w:t>.</w:t>
      </w:r>
      <w:r>
        <w:rPr>
          <w:snapToGrid w:val="0"/>
        </w:rPr>
        <w:tab/>
        <w:t>Delegation by Minister</w:t>
      </w:r>
      <w:bookmarkEnd w:id="1126"/>
      <w:bookmarkEnd w:id="1127"/>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PermNoteHeading"/>
      </w:pPr>
      <w:r>
        <w:tab/>
        <w:t>Note:</w:t>
      </w:r>
    </w:p>
    <w:p>
      <w:pPr>
        <w:pStyle w:val="PermNoteText"/>
      </w:pPr>
      <w:r>
        <w:tab/>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1128" w:name="_Toc32238925"/>
      <w:bookmarkStart w:id="1129" w:name="_Toc424209092"/>
      <w:r>
        <w:rPr>
          <w:rStyle w:val="CharSectno"/>
        </w:rPr>
        <w:t>441</w:t>
      </w:r>
      <w:r>
        <w:rPr>
          <w:snapToGrid w:val="0"/>
        </w:rPr>
        <w:t>.</w:t>
      </w:r>
      <w:r>
        <w:rPr>
          <w:snapToGrid w:val="0"/>
        </w:rPr>
        <w:tab/>
        <w:t>False statements</w:t>
      </w:r>
      <w:bookmarkEnd w:id="1128"/>
      <w:bookmarkEnd w:id="1129"/>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1130" w:name="_Toc32238926"/>
      <w:bookmarkStart w:id="1131" w:name="_Toc424209093"/>
      <w:r>
        <w:rPr>
          <w:rStyle w:val="CharSectno"/>
        </w:rPr>
        <w:t>442</w:t>
      </w:r>
      <w:r>
        <w:rPr>
          <w:snapToGrid w:val="0"/>
        </w:rPr>
        <w:t>.</w:t>
      </w:r>
      <w:r>
        <w:rPr>
          <w:snapToGrid w:val="0"/>
        </w:rPr>
        <w:tab/>
        <w:t>Service of documents on licence holders etc.</w:t>
      </w:r>
      <w:bookmarkEnd w:id="1130"/>
      <w:bookmarkEnd w:id="1131"/>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PermNoteHeading"/>
      </w:pPr>
      <w:r>
        <w:tab/>
        <w:t>Note:</w:t>
      </w:r>
    </w:p>
    <w:p>
      <w:pPr>
        <w:pStyle w:val="PermNoteText"/>
      </w:pPr>
      <w:r>
        <w:tab/>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pPr>
      <w:bookmarkStart w:id="1132" w:name="_Toc32238927"/>
      <w:bookmarkStart w:id="1133" w:name="_Toc424209094"/>
      <w:r>
        <w:rPr>
          <w:rStyle w:val="CharSectno"/>
        </w:rPr>
        <w:t>443A</w:t>
      </w:r>
      <w:r>
        <w:t>.</w:t>
      </w:r>
      <w:r>
        <w:tab/>
        <w:t xml:space="preserve">Certain things are not personal property for the purposes of the </w:t>
      </w:r>
      <w:r>
        <w:rPr>
          <w:i/>
          <w:iCs/>
        </w:rPr>
        <w:t>Personal Property Securities Act 2009</w:t>
      </w:r>
      <w:r>
        <w:t xml:space="preserve"> (Commonwealth)</w:t>
      </w:r>
      <w:bookmarkEnd w:id="1132"/>
      <w:bookmarkEnd w:id="113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licence granted under section 63(a) or 81(1);</w:t>
      </w:r>
    </w:p>
    <w:p>
      <w:pPr>
        <w:pStyle w:val="Indenta"/>
      </w:pPr>
      <w:r>
        <w:tab/>
        <w:t>(b)</w:t>
      </w:r>
      <w:r>
        <w:tab/>
        <w:t>a retention licence granted under section 143(a);</w:t>
      </w:r>
    </w:p>
    <w:p>
      <w:pPr>
        <w:pStyle w:val="Indenta"/>
      </w:pPr>
      <w:r>
        <w:tab/>
        <w:t>(c)</w:t>
      </w:r>
      <w:r>
        <w:tab/>
        <w:t>a mining licence granted under section 206(a) or 225(1);</w:t>
      </w:r>
    </w:p>
    <w:p>
      <w:pPr>
        <w:pStyle w:val="Indenta"/>
      </w:pPr>
      <w:r>
        <w:tab/>
        <w:t>(d)</w:t>
      </w:r>
      <w:r>
        <w:tab/>
        <w:t>a works licence granted under section 276(a).</w:t>
      </w:r>
    </w:p>
    <w:p>
      <w:pPr>
        <w:pStyle w:val="Footnotesection"/>
      </w:pPr>
      <w:r>
        <w:tab/>
        <w:t>[Section 443A inserted</w:t>
      </w:r>
      <w:del w:id="1134" w:author="svcMRProcess" w:date="2020-02-25T09:28:00Z">
        <w:r>
          <w:delText xml:space="preserve"> by</w:delText>
        </w:r>
      </w:del>
      <w:ins w:id="1135" w:author="svcMRProcess" w:date="2020-02-25T09:28:00Z">
        <w:r>
          <w:t>:</w:t>
        </w:r>
      </w:ins>
      <w:r>
        <w:t xml:space="preserve"> No. 42 of 2011 s. 85.]</w:t>
      </w:r>
    </w:p>
    <w:p>
      <w:pPr>
        <w:pStyle w:val="Heading5"/>
        <w:rPr>
          <w:snapToGrid w:val="0"/>
        </w:rPr>
      </w:pPr>
      <w:bookmarkStart w:id="1136" w:name="_Toc32238928"/>
      <w:bookmarkStart w:id="1137" w:name="_Toc424209095"/>
      <w:r>
        <w:rPr>
          <w:rStyle w:val="CharSectno"/>
        </w:rPr>
        <w:t>443</w:t>
      </w:r>
      <w:r>
        <w:rPr>
          <w:snapToGrid w:val="0"/>
        </w:rPr>
        <w:t>.</w:t>
      </w:r>
      <w:r>
        <w:rPr>
          <w:snapToGrid w:val="0"/>
        </w:rPr>
        <w:tab/>
        <w:t>Regulations</w:t>
      </w:r>
      <w:bookmarkEnd w:id="1136"/>
      <w:bookmarkEnd w:id="1137"/>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PermNoteHeading"/>
      </w:pPr>
      <w:r>
        <w:tab/>
        <w:t>Note:</w:t>
      </w:r>
    </w:p>
    <w:p>
      <w:pPr>
        <w:pStyle w:val="PermNoteText"/>
      </w:pPr>
      <w:r>
        <w:tab/>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1138" w:name="_Toc32238929"/>
      <w:bookmarkStart w:id="1139" w:name="_Toc424209096"/>
      <w:r>
        <w:rPr>
          <w:rStyle w:val="CharSectno"/>
        </w:rPr>
        <w:t>444</w:t>
      </w:r>
      <w:r>
        <w:rPr>
          <w:snapToGrid w:val="0"/>
        </w:rPr>
        <w:t>.</w:t>
      </w:r>
      <w:r>
        <w:rPr>
          <w:snapToGrid w:val="0"/>
        </w:rPr>
        <w:tab/>
        <w:t>Savings and transitional provisions</w:t>
      </w:r>
      <w:bookmarkEnd w:id="1138"/>
      <w:bookmarkEnd w:id="1139"/>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28" w:gutter="0"/>
          <w:pgNumType w:start="1"/>
          <w:cols w:space="720"/>
          <w:noEndnote/>
          <w:titlePg/>
        </w:sectPr>
      </w:pPr>
    </w:p>
    <w:p>
      <w:pPr>
        <w:pStyle w:val="yScheduleHeading"/>
        <w:outlineLvl w:val="0"/>
      </w:pPr>
      <w:bookmarkStart w:id="1140" w:name="_Toc32237900"/>
      <w:bookmarkStart w:id="1141" w:name="_Toc32238415"/>
      <w:bookmarkStart w:id="1142" w:name="_Toc32238930"/>
      <w:bookmarkStart w:id="1143" w:name="_Toc424209097"/>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1140"/>
      <w:bookmarkEnd w:id="1141"/>
      <w:bookmarkEnd w:id="1142"/>
      <w:bookmarkEnd w:id="1143"/>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yScheduleHeading"/>
        <w:outlineLvl w:val="0"/>
      </w:pPr>
      <w:bookmarkStart w:id="1145" w:name="_Toc32237901"/>
      <w:bookmarkStart w:id="1146" w:name="_Toc32238416"/>
      <w:bookmarkStart w:id="1147" w:name="_Toc32238931"/>
      <w:bookmarkStart w:id="1148" w:name="_Toc424209098"/>
      <w:r>
        <w:rPr>
          <w:rStyle w:val="CharSchNo"/>
        </w:rPr>
        <w:t>Schedule 2</w:t>
      </w:r>
      <w:r>
        <w:t xml:space="preserve"> — </w:t>
      </w:r>
      <w:r>
        <w:rPr>
          <w:rStyle w:val="CharSchText"/>
        </w:rPr>
        <w:t>Savings and transitional provisions</w:t>
      </w:r>
      <w:bookmarkEnd w:id="1145"/>
      <w:bookmarkEnd w:id="1146"/>
      <w:bookmarkEnd w:id="1147"/>
      <w:bookmarkEnd w:id="1148"/>
    </w:p>
    <w:p>
      <w:pPr>
        <w:pStyle w:val="yShoulderClause"/>
      </w:pPr>
      <w:r>
        <w:t>[s. 444]</w:t>
      </w:r>
    </w:p>
    <w:p>
      <w:pPr>
        <w:pStyle w:val="yHeading5"/>
        <w:outlineLvl w:val="9"/>
        <w:rPr>
          <w:snapToGrid w:val="0"/>
        </w:rPr>
      </w:pPr>
      <w:bookmarkStart w:id="1149" w:name="_Toc32238932"/>
      <w:bookmarkStart w:id="1150" w:name="_Toc424209099"/>
      <w:r>
        <w:rPr>
          <w:rStyle w:val="CharSClsNo"/>
        </w:rPr>
        <w:t>1</w:t>
      </w:r>
      <w:r>
        <w:rPr>
          <w:snapToGrid w:val="0"/>
        </w:rPr>
        <w:t>.</w:t>
      </w:r>
      <w:r>
        <w:rPr>
          <w:snapToGrid w:val="0"/>
        </w:rPr>
        <w:tab/>
        <w:t>Interpretation</w:t>
      </w:r>
      <w:bookmarkEnd w:id="1149"/>
      <w:bookmarkEnd w:id="1150"/>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1151" w:name="_Toc32238933"/>
      <w:bookmarkStart w:id="1152" w:name="_Toc424209100"/>
      <w:r>
        <w:rPr>
          <w:rStyle w:val="CharSClsNo"/>
        </w:rPr>
        <w:t>2</w:t>
      </w:r>
      <w:r>
        <w:rPr>
          <w:snapToGrid w:val="0"/>
        </w:rPr>
        <w:t>.</w:t>
      </w:r>
      <w:r>
        <w:rPr>
          <w:snapToGrid w:val="0"/>
        </w:rPr>
        <w:tab/>
        <w:t>Existing exploration licences under Mining Act for coastal waters</w:t>
      </w:r>
      <w:bookmarkEnd w:id="1151"/>
      <w:bookmarkEnd w:id="1152"/>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1153" w:name="_Toc32238934"/>
      <w:bookmarkStart w:id="1154" w:name="_Toc424209101"/>
      <w:r>
        <w:rPr>
          <w:rStyle w:val="CharSClsNo"/>
        </w:rPr>
        <w:t>3</w:t>
      </w:r>
      <w:r>
        <w:rPr>
          <w:snapToGrid w:val="0"/>
        </w:rPr>
        <w:t>.</w:t>
      </w:r>
      <w:r>
        <w:rPr>
          <w:snapToGrid w:val="0"/>
        </w:rPr>
        <w:tab/>
        <w:t>Existing mining leases under Mining Act for coastal waters</w:t>
      </w:r>
      <w:bookmarkEnd w:id="1153"/>
      <w:bookmarkEnd w:id="1154"/>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1155" w:name="_Toc32238935"/>
      <w:bookmarkStart w:id="1156" w:name="_Toc424209102"/>
      <w:r>
        <w:rPr>
          <w:rStyle w:val="CharSClsNo"/>
        </w:rPr>
        <w:t>4</w:t>
      </w:r>
      <w:r>
        <w:rPr>
          <w:snapToGrid w:val="0"/>
        </w:rPr>
        <w:t>.</w:t>
      </w:r>
      <w:r>
        <w:rPr>
          <w:snapToGrid w:val="0"/>
        </w:rPr>
        <w:tab/>
        <w:t>Existing exploration licences under Mining Act that relate both to coastal waters and to other areas</w:t>
      </w:r>
      <w:bookmarkEnd w:id="1155"/>
      <w:bookmarkEnd w:id="1156"/>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1157" w:name="_Toc32238936"/>
      <w:bookmarkStart w:id="1158" w:name="_Toc424209103"/>
      <w:r>
        <w:rPr>
          <w:rStyle w:val="CharSClsNo"/>
        </w:rPr>
        <w:t>5</w:t>
      </w:r>
      <w:r>
        <w:rPr>
          <w:snapToGrid w:val="0"/>
        </w:rPr>
        <w:t>.</w:t>
      </w:r>
      <w:r>
        <w:rPr>
          <w:snapToGrid w:val="0"/>
        </w:rPr>
        <w:tab/>
        <w:t>Existing mining leases under Mining Act that relate both to coastal waters and to other areas</w:t>
      </w:r>
      <w:bookmarkEnd w:id="1157"/>
      <w:bookmarkEnd w:id="1158"/>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1159" w:name="_Toc32238937"/>
      <w:bookmarkStart w:id="1160" w:name="_Toc424209104"/>
      <w:r>
        <w:rPr>
          <w:rStyle w:val="CharSClsNo"/>
        </w:rPr>
        <w:t>6</w:t>
      </w:r>
      <w:r>
        <w:rPr>
          <w:snapToGrid w:val="0"/>
        </w:rPr>
        <w:t>.</w:t>
      </w:r>
      <w:r>
        <w:rPr>
          <w:snapToGrid w:val="0"/>
        </w:rPr>
        <w:tab/>
        <w:t>Registration</w:t>
      </w:r>
      <w:bookmarkEnd w:id="1159"/>
      <w:bookmarkEnd w:id="1160"/>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1161" w:name="_Toc32238938"/>
      <w:bookmarkStart w:id="1162" w:name="_Toc424209105"/>
      <w:r>
        <w:rPr>
          <w:rStyle w:val="CharSClsNo"/>
        </w:rPr>
        <w:t>7</w:t>
      </w:r>
      <w:r>
        <w:rPr>
          <w:snapToGrid w:val="0"/>
        </w:rPr>
        <w:t>.</w:t>
      </w:r>
      <w:r>
        <w:rPr>
          <w:snapToGrid w:val="0"/>
        </w:rPr>
        <w:tab/>
        <w:t>Document file</w:t>
      </w:r>
      <w:bookmarkEnd w:id="1161"/>
      <w:bookmarkEnd w:id="1162"/>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1163" w:name="_Toc32238939"/>
      <w:bookmarkStart w:id="1164" w:name="_Toc424209106"/>
      <w:r>
        <w:rPr>
          <w:rStyle w:val="CharSClsNo"/>
        </w:rPr>
        <w:t>8</w:t>
      </w:r>
      <w:r>
        <w:rPr>
          <w:snapToGrid w:val="0"/>
        </w:rPr>
        <w:t>.</w:t>
      </w:r>
      <w:r>
        <w:rPr>
          <w:snapToGrid w:val="0"/>
        </w:rPr>
        <w:tab/>
        <w:t>Securities</w:t>
      </w:r>
      <w:bookmarkEnd w:id="1163"/>
      <w:bookmarkEnd w:id="1164"/>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1165" w:name="_Toc32238940"/>
      <w:bookmarkStart w:id="1166" w:name="_Toc424209107"/>
      <w:r>
        <w:rPr>
          <w:rStyle w:val="CharSClsNo"/>
        </w:rPr>
        <w:t>9</w:t>
      </w:r>
      <w:r>
        <w:rPr>
          <w:snapToGrid w:val="0"/>
        </w:rPr>
        <w:t>.</w:t>
      </w:r>
      <w:r>
        <w:rPr>
          <w:snapToGrid w:val="0"/>
        </w:rPr>
        <w:tab/>
        <w:t>Licence fees</w:t>
      </w:r>
      <w:bookmarkEnd w:id="1165"/>
      <w:bookmarkEnd w:id="1166"/>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1167" w:name="_Toc32238941"/>
      <w:bookmarkStart w:id="1168" w:name="_Toc424209108"/>
      <w:r>
        <w:rPr>
          <w:rStyle w:val="CharSClsNo"/>
        </w:rPr>
        <w:t>10</w:t>
      </w:r>
      <w:r>
        <w:rPr>
          <w:snapToGrid w:val="0"/>
        </w:rPr>
        <w:t>.</w:t>
      </w:r>
      <w:r>
        <w:rPr>
          <w:snapToGrid w:val="0"/>
        </w:rPr>
        <w:tab/>
        <w:t>Pending applications under Mining Act that relate only to coastal waters</w:t>
      </w:r>
      <w:bookmarkEnd w:id="1167"/>
      <w:bookmarkEnd w:id="1168"/>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1169" w:name="_Toc32238942"/>
      <w:bookmarkStart w:id="1170" w:name="_Toc424209109"/>
      <w:r>
        <w:rPr>
          <w:rStyle w:val="CharSClsNo"/>
        </w:rPr>
        <w:t>11</w:t>
      </w:r>
      <w:r>
        <w:rPr>
          <w:snapToGrid w:val="0"/>
        </w:rPr>
        <w:t>.</w:t>
      </w:r>
      <w:r>
        <w:rPr>
          <w:snapToGrid w:val="0"/>
        </w:rPr>
        <w:tab/>
        <w:t>Pending applications under Mining Act that relate both to coastal waters and other areas</w:t>
      </w:r>
      <w:bookmarkEnd w:id="1169"/>
      <w:bookmarkEnd w:id="1170"/>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1171" w:name="_Toc32238943"/>
      <w:bookmarkStart w:id="1172" w:name="_Toc424209110"/>
      <w:r>
        <w:rPr>
          <w:rStyle w:val="CharSClsNo"/>
        </w:rPr>
        <w:t>12</w:t>
      </w:r>
      <w:r>
        <w:rPr>
          <w:snapToGrid w:val="0"/>
        </w:rPr>
        <w:t>.</w:t>
      </w:r>
      <w:r>
        <w:rPr>
          <w:snapToGrid w:val="0"/>
        </w:rPr>
        <w:tab/>
        <w:t>Powers in relation to transitional provisions</w:t>
      </w:r>
      <w:bookmarkEnd w:id="1171"/>
      <w:bookmarkEnd w:id="1172"/>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26"/>
          <w:headerReference w:type="default" r:id="rId27"/>
          <w:pgSz w:w="11907" w:h="16840" w:code="9"/>
          <w:pgMar w:top="2376" w:right="2404" w:bottom="3544" w:left="2404" w:header="720" w:footer="3380"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nHeading2"/>
      </w:pPr>
      <w:bookmarkStart w:id="1173" w:name="_Toc32237914"/>
      <w:bookmarkStart w:id="1174" w:name="_Toc32238429"/>
      <w:bookmarkStart w:id="1175" w:name="_Toc32238944"/>
      <w:bookmarkStart w:id="1176" w:name="_Toc424209111"/>
      <w:r>
        <w:t>Notes</w:t>
      </w:r>
      <w:bookmarkEnd w:id="1173"/>
      <w:bookmarkEnd w:id="1174"/>
      <w:bookmarkEnd w:id="1175"/>
      <w:bookmarkEnd w:id="1176"/>
    </w:p>
    <w:p>
      <w:pPr>
        <w:pStyle w:val="nStatement"/>
      </w:pPr>
      <w:del w:id="1177" w:author="svcMRProcess" w:date="2020-02-25T09:28:00Z">
        <w:r>
          <w:rPr>
            <w:snapToGrid w:val="0"/>
            <w:vertAlign w:val="superscript"/>
          </w:rPr>
          <w:delText>1</w:delText>
        </w:r>
        <w:r>
          <w:rPr>
            <w:snapToGrid w:val="0"/>
          </w:rPr>
          <w:tab/>
        </w:r>
      </w:del>
      <w:r>
        <w:t xml:space="preserve">This is a compilation of the </w:t>
      </w:r>
      <w:r>
        <w:rPr>
          <w:i/>
          <w:noProof/>
        </w:rPr>
        <w:t>Offshore Minerals Act</w:t>
      </w:r>
      <w:del w:id="1178" w:author="svcMRProcess" w:date="2020-02-25T09:28:00Z">
        <w:r>
          <w:rPr>
            <w:i/>
            <w:snapToGrid w:val="0"/>
          </w:rPr>
          <w:delText> </w:delText>
        </w:r>
      </w:del>
      <w:ins w:id="1179" w:author="svcMRProcess" w:date="2020-02-25T09:28:00Z">
        <w:r>
          <w:rPr>
            <w:i/>
            <w:noProof/>
          </w:rPr>
          <w:t xml:space="preserve"> </w:t>
        </w:r>
      </w:ins>
      <w:r>
        <w:rPr>
          <w:i/>
          <w:noProof/>
        </w:rPr>
        <w:t>2003</w:t>
      </w:r>
      <w:r>
        <w:t xml:space="preserve"> and includes </w:t>
      </w:r>
      <w:del w:id="1180" w:author="svcMRProcess" w:date="2020-02-25T09:28:00Z">
        <w:r>
          <w:rPr>
            <w:snapToGrid w:val="0"/>
          </w:rPr>
          <w:delText xml:space="preserve">the </w:delText>
        </w:r>
      </w:del>
      <w:r>
        <w:t xml:space="preserve">amendments made by </w:t>
      </w:r>
      <w:del w:id="1181" w:author="svcMRProcess" w:date="2020-02-25T09:28:00Z">
        <w:r>
          <w:rPr>
            <w:snapToGrid w:val="0"/>
          </w:rPr>
          <w:delText xml:space="preserve">the </w:delText>
        </w:r>
      </w:del>
      <w:r>
        <w:t>other written laws</w:t>
      </w:r>
      <w:del w:id="1182" w:author="svcMRProcess" w:date="2020-02-25T09:28:00Z">
        <w:r>
          <w:rPr>
            <w:snapToGrid w:val="0"/>
          </w:rPr>
          <w:delText xml:space="preserve"> referred to in the following</w:delText>
        </w:r>
      </w:del>
      <w:ins w:id="1183" w:author="svcMRProcess" w:date="2020-02-25T09:28:00Z">
        <w:r>
          <w:t>. For provisions that have come into operation see the compilation table. For provisions that have not yet come into operation see the uncommenced provisions</w:t>
        </w:r>
      </w:ins>
      <w:r>
        <w:t xml:space="preserve"> table.</w:t>
      </w:r>
    </w:p>
    <w:p>
      <w:pPr>
        <w:pStyle w:val="nHeading3"/>
      </w:pPr>
      <w:bookmarkStart w:id="1184" w:name="_Toc32238945"/>
      <w:bookmarkStart w:id="1185" w:name="_Toc424209112"/>
      <w:r>
        <w:t>Compilation table</w:t>
      </w:r>
      <w:bookmarkEnd w:id="1184"/>
      <w:bookmarkEnd w:id="11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186" w:author="svcMRProcess" w:date="2020-02-25T09:28:00Z">
              <w:r>
                <w:rPr>
                  <w:b/>
                </w:rPr>
                <w:delText xml:space="preserve"> </w:delText>
              </w:r>
            </w:del>
            <w:ins w:id="1187" w:author="svcMRProcess" w:date="2020-02-25T09:2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snapToGrid w:val="0"/>
                <w:vertAlign w:val="superscript"/>
              </w:rPr>
            </w:pPr>
            <w:r>
              <w:rPr>
                <w:i/>
                <w:snapToGrid w:val="0"/>
              </w:rPr>
              <w:t>Offshore Minerals Act 2003</w:t>
            </w:r>
            <w:r>
              <w:rPr>
                <w:snapToGrid w:val="0"/>
              </w:rPr>
              <w:t xml:space="preserve"> </w:t>
            </w:r>
          </w:p>
        </w:tc>
        <w:tc>
          <w:tcPr>
            <w:tcW w:w="1134" w:type="dxa"/>
            <w:tcBorders>
              <w:top w:val="single" w:sz="8" w:space="0" w:color="auto"/>
            </w:tcBorders>
          </w:tcPr>
          <w:p>
            <w:pPr>
              <w:pStyle w:val="nTable"/>
              <w:spacing w:after="40"/>
              <w:rPr>
                <w:snapToGrid w:val="0"/>
              </w:rPr>
            </w:pPr>
            <w:r>
              <w:t xml:space="preserve">10 of 2003 </w:t>
            </w:r>
          </w:p>
        </w:tc>
        <w:tc>
          <w:tcPr>
            <w:tcW w:w="1134" w:type="dxa"/>
            <w:tcBorders>
              <w:top w:val="single" w:sz="8" w:space="0" w:color="auto"/>
            </w:tcBorders>
          </w:tcPr>
          <w:p>
            <w:pPr>
              <w:pStyle w:val="nTable"/>
              <w:spacing w:after="40"/>
              <w:rPr>
                <w:snapToGrid w:val="0"/>
              </w:rPr>
            </w:pPr>
            <w:r>
              <w:t>17 Apr 2003</w:t>
            </w:r>
          </w:p>
        </w:tc>
        <w:tc>
          <w:tcPr>
            <w:tcW w:w="2552" w:type="dxa"/>
            <w:tcBorders>
              <w:top w:val="single" w:sz="8" w:space="0" w:color="auto"/>
            </w:tcBorders>
          </w:tcPr>
          <w:p>
            <w:pPr>
              <w:pStyle w:val="nTable"/>
              <w:spacing w:after="40"/>
              <w:rPr>
                <w:snapToGrid w:val="0"/>
              </w:rPr>
            </w:pPr>
            <w:r>
              <w:rPr>
                <w:snapToGrid w:val="0"/>
                <w:spacing w:val="-2"/>
              </w:rPr>
              <w:t xml:space="preserve">1 Jan 2011 (see s. 2 and </w:t>
            </w:r>
            <w:r>
              <w:rPr>
                <w:i/>
                <w:iCs/>
                <w:snapToGrid w:val="0"/>
                <w:spacing w:val="-2"/>
              </w:rPr>
              <w:t>Gazette</w:t>
            </w:r>
            <w:r>
              <w:rPr>
                <w:snapToGrid w:val="0"/>
                <w:spacing w:val="-2"/>
              </w:rPr>
              <w:t xml:space="preserve"> 17 Dec 2010 p. 6350)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Duties Legislation Amendment Act 2008</w:t>
            </w:r>
            <w:r>
              <w:rPr>
                <w:iCs/>
              </w:rPr>
              <w:t xml:space="preserve"> Sch. 1 cl. 25</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snapToGrid w:val="0"/>
              </w:rPr>
              <w:t>Personal Property Securities (Consequential Repeals and Amendments) Act 2011</w:t>
            </w:r>
            <w:r>
              <w:rPr>
                <w:snapToGrid w:val="0"/>
              </w:rPr>
              <w:t xml:space="preserve"> Pt. 9 Div. 2</w:t>
            </w:r>
          </w:p>
        </w:tc>
        <w:tc>
          <w:tcPr>
            <w:tcW w:w="1134" w:type="dxa"/>
            <w:tcBorders>
              <w:bottom w:val="single" w:sz="4" w:space="0" w:color="auto"/>
            </w:tcBorders>
          </w:tcPr>
          <w:p>
            <w:pPr>
              <w:pStyle w:val="nTable"/>
              <w:spacing w:after="40"/>
            </w:pPr>
            <w:r>
              <w:rPr>
                <w:snapToGrid w:val="0"/>
              </w:rPr>
              <w:t>42 of 2011</w:t>
            </w:r>
          </w:p>
        </w:tc>
        <w:tc>
          <w:tcPr>
            <w:tcW w:w="1134" w:type="dxa"/>
            <w:tcBorders>
              <w:bottom w:val="single" w:sz="4" w:space="0" w:color="auto"/>
            </w:tcBorders>
          </w:tcPr>
          <w:p>
            <w:pPr>
              <w:pStyle w:val="nTable"/>
              <w:spacing w:after="40"/>
            </w:pPr>
            <w:r>
              <w:t>4 Oct 2011</w:t>
            </w:r>
          </w:p>
        </w:tc>
        <w:tc>
          <w:tcPr>
            <w:tcW w:w="2552" w:type="dxa"/>
            <w:tcBorders>
              <w:bottom w:val="single" w:sz="4" w:space="0" w:color="auto"/>
            </w:tcBorders>
          </w:tcPr>
          <w:p>
            <w:pPr>
              <w:pStyle w:val="nTable"/>
              <w:spacing w:after="40"/>
            </w:pPr>
            <w:r>
              <w:rPr>
                <w:snapToGrid w:val="0"/>
              </w:rPr>
              <w:t>30 Jan 2012 (see s. 2(c) and Cwlth Legislative Instrument No. F2011L02397 cl. 5 registered 21 Nov 2011)</w:t>
            </w:r>
          </w:p>
        </w:tc>
      </w:tr>
    </w:tbl>
    <w:p>
      <w:pPr>
        <w:spacing w:before="100"/>
        <w:rPr>
          <w:del w:id="1188" w:author="svcMRProcess" w:date="2020-02-25T09:28:00Z"/>
        </w:rPr>
      </w:pPr>
      <w:bookmarkStart w:id="1189" w:name="_Toc32238946"/>
    </w:p>
    <w:p>
      <w:pPr>
        <w:pStyle w:val="nHeading3"/>
        <w:rPr>
          <w:ins w:id="1190" w:author="svcMRProcess" w:date="2020-02-25T09:28:00Z"/>
        </w:rPr>
      </w:pPr>
      <w:ins w:id="1191" w:author="svcMRProcess" w:date="2020-02-25T09:28:00Z">
        <w:r>
          <w:t>Uncommenced provisions table</w:t>
        </w:r>
        <w:bookmarkEnd w:id="1189"/>
      </w:ins>
    </w:p>
    <w:p>
      <w:pPr>
        <w:pStyle w:val="nStatement"/>
        <w:keepNext/>
        <w:spacing w:after="240"/>
        <w:rPr>
          <w:ins w:id="1192" w:author="svcMRProcess" w:date="2020-02-25T09:28:00Z"/>
        </w:rPr>
      </w:pPr>
      <w:ins w:id="1193" w:author="svcMRProcess" w:date="2020-02-25T09:2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94" w:author="svcMRProcess" w:date="2020-02-25T09:28:00Z"/>
        </w:trPr>
        <w:tc>
          <w:tcPr>
            <w:tcW w:w="2268" w:type="dxa"/>
          </w:tcPr>
          <w:p>
            <w:pPr>
              <w:pStyle w:val="nTable"/>
              <w:spacing w:after="40"/>
              <w:rPr>
                <w:ins w:id="1195" w:author="svcMRProcess" w:date="2020-02-25T09:28:00Z"/>
                <w:b/>
              </w:rPr>
            </w:pPr>
            <w:ins w:id="1196" w:author="svcMRProcess" w:date="2020-02-25T09:28:00Z">
              <w:r>
                <w:rPr>
                  <w:b/>
                </w:rPr>
                <w:t>Short title</w:t>
              </w:r>
            </w:ins>
          </w:p>
        </w:tc>
        <w:tc>
          <w:tcPr>
            <w:tcW w:w="1134" w:type="dxa"/>
          </w:tcPr>
          <w:p>
            <w:pPr>
              <w:pStyle w:val="nTable"/>
              <w:spacing w:after="40"/>
              <w:rPr>
                <w:ins w:id="1197" w:author="svcMRProcess" w:date="2020-02-25T09:28:00Z"/>
                <w:b/>
              </w:rPr>
            </w:pPr>
            <w:ins w:id="1198" w:author="svcMRProcess" w:date="2020-02-25T09:28:00Z">
              <w:r>
                <w:rPr>
                  <w:b/>
                </w:rPr>
                <w:t>Number and year</w:t>
              </w:r>
            </w:ins>
          </w:p>
        </w:tc>
        <w:tc>
          <w:tcPr>
            <w:tcW w:w="1134" w:type="dxa"/>
          </w:tcPr>
          <w:p>
            <w:pPr>
              <w:pStyle w:val="nTable"/>
              <w:spacing w:after="40"/>
              <w:rPr>
                <w:ins w:id="1199" w:author="svcMRProcess" w:date="2020-02-25T09:28:00Z"/>
                <w:b/>
              </w:rPr>
            </w:pPr>
            <w:ins w:id="1200" w:author="svcMRProcess" w:date="2020-02-25T09:28:00Z">
              <w:r>
                <w:rPr>
                  <w:b/>
                </w:rPr>
                <w:t>Assent</w:t>
              </w:r>
            </w:ins>
          </w:p>
        </w:tc>
        <w:tc>
          <w:tcPr>
            <w:tcW w:w="2552" w:type="dxa"/>
          </w:tcPr>
          <w:p>
            <w:pPr>
              <w:pStyle w:val="nTable"/>
              <w:spacing w:after="40"/>
              <w:rPr>
                <w:ins w:id="1201" w:author="svcMRProcess" w:date="2020-02-25T09:28:00Z"/>
                <w:b/>
              </w:rPr>
            </w:pPr>
            <w:ins w:id="1202" w:author="svcMRProcess" w:date="2020-02-25T09:28:00Z">
              <w:r>
                <w:rPr>
                  <w:b/>
                </w:rPr>
                <w:t>Commencement</w:t>
              </w:r>
            </w:ins>
          </w:p>
        </w:tc>
      </w:tr>
      <w:tr>
        <w:trPr>
          <w:ins w:id="1203" w:author="svcMRProcess" w:date="2020-02-25T09:28:00Z"/>
        </w:trPr>
        <w:tc>
          <w:tcPr>
            <w:tcW w:w="2268" w:type="dxa"/>
            <w:tcBorders>
              <w:top w:val="nil"/>
            </w:tcBorders>
          </w:tcPr>
          <w:p>
            <w:pPr>
              <w:pStyle w:val="nNote"/>
              <w:spacing w:before="40" w:after="40"/>
              <w:ind w:left="0" w:firstLine="0"/>
              <w:rPr>
                <w:ins w:id="1204" w:author="svcMRProcess" w:date="2020-02-25T09:28:00Z"/>
                <w:i/>
                <w:noProof/>
              </w:rPr>
            </w:pPr>
            <w:ins w:id="1205" w:author="svcMRProcess" w:date="2020-02-25T09:28:00Z">
              <w:r>
                <w:rPr>
                  <w:i/>
                  <w:snapToGrid w:val="0"/>
                </w:rPr>
                <w:t>Aquatic Resources Management Act 2016</w:t>
              </w:r>
              <w:r>
                <w:rPr>
                  <w:snapToGrid w:val="0"/>
                </w:rPr>
                <w:t xml:space="preserve"> Pt. 19 Div. 8</w:t>
              </w:r>
            </w:ins>
          </w:p>
        </w:tc>
        <w:tc>
          <w:tcPr>
            <w:tcW w:w="1134" w:type="dxa"/>
            <w:tcBorders>
              <w:top w:val="nil"/>
            </w:tcBorders>
          </w:tcPr>
          <w:p>
            <w:pPr>
              <w:pStyle w:val="nTable"/>
              <w:spacing w:after="40"/>
              <w:rPr>
                <w:ins w:id="1206" w:author="svcMRProcess" w:date="2020-02-25T09:28:00Z"/>
              </w:rPr>
            </w:pPr>
            <w:ins w:id="1207" w:author="svcMRProcess" w:date="2020-02-25T09:28:00Z">
              <w:r>
                <w:t>53 of 2016</w:t>
              </w:r>
            </w:ins>
          </w:p>
        </w:tc>
        <w:tc>
          <w:tcPr>
            <w:tcW w:w="1134" w:type="dxa"/>
            <w:tcBorders>
              <w:top w:val="nil"/>
            </w:tcBorders>
          </w:tcPr>
          <w:p>
            <w:pPr>
              <w:pStyle w:val="nTable"/>
              <w:spacing w:after="40"/>
              <w:rPr>
                <w:ins w:id="1208" w:author="svcMRProcess" w:date="2020-02-25T09:28:00Z"/>
              </w:rPr>
            </w:pPr>
            <w:ins w:id="1209" w:author="svcMRProcess" w:date="2020-02-25T09:28:00Z">
              <w:r>
                <w:t>29 Nov 2016</w:t>
              </w:r>
            </w:ins>
          </w:p>
        </w:tc>
        <w:tc>
          <w:tcPr>
            <w:tcW w:w="2552" w:type="dxa"/>
            <w:tcBorders>
              <w:top w:val="nil"/>
            </w:tcBorders>
          </w:tcPr>
          <w:p>
            <w:pPr>
              <w:pStyle w:val="nTable"/>
              <w:spacing w:after="40"/>
              <w:rPr>
                <w:ins w:id="1210" w:author="svcMRProcess" w:date="2020-02-25T09:28:00Z"/>
              </w:rPr>
            </w:pPr>
            <w:ins w:id="1211" w:author="svcMRProcess" w:date="2020-02-25T09:28:00Z">
              <w:r>
                <w:rPr>
                  <w:snapToGrid w:val="0"/>
                </w:rPr>
                <w:t>To be proclaimed (see s. 2(b))</w:t>
              </w:r>
            </w:ins>
          </w:p>
        </w:tc>
      </w:tr>
    </w:tbl>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Part 1.1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Legislative formalities and background</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Chapter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Legislative formalities and background</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Part 1.1</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4" w:name="Schedule"/>
    <w:bookmarkEnd w:id="11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Area in which coastal waters are situated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in which coastal waters are situated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12" w:name="Compilation"/>
    <w:bookmarkEnd w:id="121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3" w:name="Coversheet"/>
    <w:bookmarkEnd w:id="1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lvlText w:val="%1."/>
      <w:lvlJc w:val="left"/>
      <w:pPr>
        <w:tabs>
          <w:tab w:val="num" w:pos="1800"/>
        </w:tabs>
        <w:ind w:left="1800" w:hanging="360"/>
      </w:pPr>
    </w:lvl>
  </w:abstractNum>
  <w:abstractNum w:abstractNumId="1">
    <w:nsid w:val="FFFFFF7D"/>
    <w:multiLevelType w:val="singleLevel"/>
    <w:tmpl w:val="CCBCDB92"/>
    <w:lvl w:ilvl="0">
      <w:start w:val="1"/>
      <w:numFmt w:val="decimal"/>
      <w:lvlText w:val="%1."/>
      <w:lvlJc w:val="left"/>
      <w:pPr>
        <w:tabs>
          <w:tab w:val="num" w:pos="1440"/>
        </w:tabs>
        <w:ind w:left="1440" w:hanging="360"/>
      </w:pPr>
    </w:lvl>
  </w:abstractNum>
  <w:abstractNum w:abstractNumId="2">
    <w:nsid w:val="FFFFFF7E"/>
    <w:multiLevelType w:val="singleLevel"/>
    <w:tmpl w:val="13B42F58"/>
    <w:lvl w:ilvl="0">
      <w:start w:val="1"/>
      <w:numFmt w:val="decimal"/>
      <w:lvlText w:val="%1."/>
      <w:lvlJc w:val="left"/>
      <w:pPr>
        <w:tabs>
          <w:tab w:val="num" w:pos="1080"/>
        </w:tabs>
        <w:ind w:left="1080" w:hanging="360"/>
      </w:pPr>
    </w:lvl>
  </w:abstractNum>
  <w:abstractNum w:abstractNumId="3">
    <w:nsid w:val="FFFFFF7F"/>
    <w:multiLevelType w:val="singleLevel"/>
    <w:tmpl w:val="E8D612F8"/>
    <w:lvl w:ilvl="0">
      <w:start w:val="1"/>
      <w:numFmt w:val="decimal"/>
      <w:lvlText w:val="%1."/>
      <w:lvlJc w:val="left"/>
      <w:pPr>
        <w:tabs>
          <w:tab w:val="num" w:pos="720"/>
        </w:tabs>
        <w:ind w:left="720" w:hanging="360"/>
      </w:pPr>
    </w:lvl>
  </w:abstractNum>
  <w:abstractNum w:abstractNumId="4">
    <w:nsid w:val="FFFFFF80"/>
    <w:multiLevelType w:val="singleLevel"/>
    <w:tmpl w:val="9258DA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lvlText w:val="%1."/>
      <w:lvlJc w:val="left"/>
      <w:pPr>
        <w:tabs>
          <w:tab w:val="num" w:pos="360"/>
        </w:tabs>
        <w:ind w:left="360" w:hanging="360"/>
      </w:pPr>
    </w:lvl>
  </w:abstractNum>
  <w:abstractNum w:abstractNumId="9">
    <w:nsid w:val="FFFFFF89"/>
    <w:multiLevelType w:val="singleLevel"/>
    <w:tmpl w:val="06B2344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B56DFB8"/>
    <w:lvl w:ilvl="0">
      <w:start w:val="1"/>
      <w:numFmt w:val="bullet"/>
      <w:lvlText w:val=""/>
      <w:lvlJc w:val="left"/>
      <w:pPr>
        <w:tabs>
          <w:tab w:val="num" w:pos="1446"/>
        </w:tabs>
        <w:ind w:left="1446" w:hanging="567"/>
      </w:pPr>
      <w:rPr>
        <w:rFonts w:ascii="Symbol" w:hAnsi="Symbol" w:hint="default"/>
      </w:rPr>
    </w:lvl>
  </w:abstractNum>
  <w:abstractNum w:abstractNumId="18">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42450"/>
    <w:docVar w:name="WAFER_20131219135255" w:val="RemoveTocBookmarks,RemoveUnusedBookmarks,RemoveLanguageTags,UsedStyles,ResetPageSize,UpdateArrangement"/>
    <w:docVar w:name="WAFER_20131219135255_GUID" w:val="6c7d84d1-99b2-437e-8765-4ef4b6329b1c"/>
    <w:docVar w:name="WAFER_20150709123206" w:val="ResetPageSize,UpdateArrangement,UpdateNTable"/>
    <w:docVar w:name="WAFER_20150709123206_GUID" w:val="1a465b01-b32b-4dfb-9d68-fb912778ac61"/>
    <w:docVar w:name="WAFER_20151102140200" w:val="UpdateStyles"/>
    <w:docVar w:name="WAFER_20151102140200_GUID" w:val="a88ff207-1399-473e-b974-fc9bfbb9b353"/>
    <w:docVar w:name="WAFER_20151103172013" w:val="UpdateStyles"/>
    <w:docVar w:name="WAFER_20151103172013_GUID" w:val="f1dcaa88-db66-4a80-b5b2-2b732169f06d"/>
    <w:docVar w:name="WAFER_20151110120229" w:val="UsedStyles"/>
    <w:docVar w:name="WAFER_20151110120229_GUID" w:val="3059ebfc-0558-40b5-ad6a-dad372a9d02e"/>
    <w:docVar w:name="WAFER_20151130174950" w:val="RemoveTrackChanges"/>
    <w:docVar w:name="WAFER_20151130174950_GUID" w:val="5e149540-6cb7-42a6-a802-2191751f594b"/>
    <w:docVar w:name="WAFER_20170213144526" w:val="UpdateStyles"/>
    <w:docVar w:name="WAFER_20170213144526_GUID" w:val="3cc70dd6-6e38-4f8a-803d-916ab3c6b230"/>
    <w:docVar w:name="WAFER_20170213144841" w:val="UsedStyles"/>
    <w:docVar w:name="WAFER_20170213144841_GUID" w:val="883b1bb8-a8fa-4b88-b4f1-980dc232f686"/>
    <w:docVar w:name="WAFER_202002101424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2450_GUID" w:val="7698c123-0921-4b77-b6f5-95c4858fbe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54060</Words>
  <Characters>263277</Characters>
  <Application>Microsoft Office Word</Application>
  <DocSecurity>0</DocSecurity>
  <Lines>7115</Lines>
  <Paragraphs>4958</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312379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00-f0-07 - 00-g0-04</dc:title>
  <dc:subject/>
  <dc:creator/>
  <cp:keywords/>
  <dc:description/>
  <cp:lastModifiedBy>svcMRProcess</cp:lastModifiedBy>
  <cp:revision>2</cp:revision>
  <cp:lastPrinted>2011-01-12T02:54:00Z</cp:lastPrinted>
  <dcterms:created xsi:type="dcterms:W3CDTF">2020-02-25T01:28:00Z</dcterms:created>
  <dcterms:modified xsi:type="dcterms:W3CDTF">2020-02-25T01:28:00Z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DocumentType">
    <vt:lpwstr>Act</vt:lpwstr>
  </property>
  <property fmtid="{D5CDD505-2E9C-101B-9397-08002B2CF9AE}" pid="4" name="OwlsUID">
    <vt:i4>6352</vt:i4>
  </property>
  <property fmtid="{D5CDD505-2E9C-101B-9397-08002B2CF9AE}" pid="5" name="ThisVersion">
    <vt:lpwstr>00-d0-02</vt:lpwstr>
  </property>
  <property fmtid="{D5CDD505-2E9C-101B-9397-08002B2CF9AE}" pid="6" name="CommencementDate">
    <vt:lpwstr>20161129</vt:lpwstr>
  </property>
  <property fmtid="{D5CDD505-2E9C-101B-9397-08002B2CF9AE}" pid="7" name="FromSuffix">
    <vt:lpwstr>00-f0-07</vt:lpwstr>
  </property>
  <property fmtid="{D5CDD505-2E9C-101B-9397-08002B2CF9AE}" pid="8" name="FromAsAtDate">
    <vt:lpwstr>30 Jan 2012</vt:lpwstr>
  </property>
  <property fmtid="{D5CDD505-2E9C-101B-9397-08002B2CF9AE}" pid="9" name="ToSuffix">
    <vt:lpwstr>00-g0-04</vt:lpwstr>
  </property>
  <property fmtid="{D5CDD505-2E9C-101B-9397-08002B2CF9AE}" pid="10" name="ToAsAtDate">
    <vt:lpwstr>29 Nov 2016</vt:lpwstr>
  </property>
</Properties>
</file>