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Volunteers and Food and Other Donors (Protection from Liability) Act 2002</w:t>
      </w:r>
    </w:p>
    <w:p>
      <w:pPr>
        <w:pStyle w:val="LongTitle"/>
        <w:suppressLineNumbers/>
        <w:rPr>
          <w:snapToGrid w:val="0"/>
        </w:rPr>
      </w:pPr>
      <w:r>
        <w:rPr>
          <w:snapToGrid w:val="0"/>
        </w:rPr>
        <w:t>A</w:t>
      </w:r>
      <w:bookmarkStart w:id="1" w:name="_GoBack"/>
      <w:bookmarkEnd w:id="1"/>
      <w:r>
        <w:rPr>
          <w:snapToGrid w:val="0"/>
        </w:rPr>
        <w:t xml:space="preserve">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pPr>
        <w:pStyle w:val="LongTitle"/>
        <w:suppressLineNumbers/>
      </w:pPr>
      <w:r>
        <w:rPr>
          <w:snapToGrid w:val="0"/>
        </w:rPr>
        <w:t>and for related purposes</w:t>
      </w:r>
      <w:r>
        <w:t>.</w:t>
      </w:r>
    </w:p>
    <w:p>
      <w:pPr>
        <w:pStyle w:val="Footnotelongtitle"/>
      </w:pPr>
      <w:r>
        <w:tab/>
        <w:t>[Long title amended</w:t>
      </w:r>
      <w:del w:id="2" w:author="svcMRProcess" w:date="2020-02-25T14:02:00Z">
        <w:r>
          <w:delText xml:space="preserve"> by</w:delText>
        </w:r>
      </w:del>
      <w:ins w:id="3" w:author="svcMRProcess" w:date="2020-02-25T14:02:00Z">
        <w:r>
          <w:t>:</w:t>
        </w:r>
      </w:ins>
      <w:r>
        <w:t xml:space="preserve"> No. 53 of 2006 s. 4.]</w:t>
      </w:r>
    </w:p>
    <w:p>
      <w:pPr>
        <w:pStyle w:val="Heading2"/>
      </w:pPr>
      <w:bookmarkStart w:id="4" w:name="_Toc32401353"/>
      <w:bookmarkStart w:id="5" w:name="_Toc32401372"/>
      <w:bookmarkStart w:id="6" w:name="_Toc379271239"/>
      <w:bookmarkStart w:id="7" w:name="_Toc424566856"/>
      <w:bookmarkStart w:id="8" w:name="_Toc455399655"/>
      <w:r>
        <w:rPr>
          <w:rStyle w:val="CharPartNo"/>
        </w:rPr>
        <w:lastRenderedPageBreak/>
        <w:t>Part 1</w:t>
      </w:r>
      <w:r>
        <w:rPr>
          <w:b w:val="0"/>
        </w:rPr>
        <w:t> </w:t>
      </w:r>
      <w:r>
        <w:t>—</w:t>
      </w:r>
      <w:r>
        <w:rPr>
          <w:b w:val="0"/>
        </w:rPr>
        <w:t> </w:t>
      </w:r>
      <w:r>
        <w:rPr>
          <w:rStyle w:val="CharPartText"/>
        </w:rPr>
        <w:t>Preliminary</w:t>
      </w:r>
      <w:bookmarkEnd w:id="4"/>
      <w:bookmarkEnd w:id="5"/>
      <w:bookmarkEnd w:id="6"/>
      <w:bookmarkEnd w:id="7"/>
      <w:bookmarkEnd w:id="8"/>
    </w:p>
    <w:p>
      <w:pPr>
        <w:pStyle w:val="Footnoteheading"/>
      </w:pPr>
      <w:r>
        <w:tab/>
        <w:t>[Heading inserted</w:t>
      </w:r>
      <w:del w:id="9" w:author="svcMRProcess" w:date="2020-02-25T14:02:00Z">
        <w:r>
          <w:delText xml:space="preserve"> by</w:delText>
        </w:r>
      </w:del>
      <w:ins w:id="10" w:author="svcMRProcess" w:date="2020-02-25T14:02:00Z">
        <w:r>
          <w:t>:</w:t>
        </w:r>
      </w:ins>
      <w:r>
        <w:t xml:space="preserve"> No. 53 of 2006 s. 5.]</w:t>
      </w:r>
    </w:p>
    <w:p>
      <w:pPr>
        <w:pStyle w:val="Heading5"/>
        <w:suppressLineNumbers/>
        <w:rPr>
          <w:snapToGrid w:val="0"/>
        </w:rPr>
      </w:pPr>
      <w:bookmarkStart w:id="11" w:name="_Toc32401373"/>
      <w:bookmarkStart w:id="12" w:name="_Toc379271240"/>
      <w:bookmarkStart w:id="13" w:name="_Toc455399656"/>
      <w:r>
        <w:rPr>
          <w:rStyle w:val="CharSectno"/>
        </w:rPr>
        <w:t>1</w:t>
      </w:r>
      <w:r>
        <w:rPr>
          <w:snapToGrid w:val="0"/>
        </w:rPr>
        <w:t>.</w:t>
      </w:r>
      <w:r>
        <w:rPr>
          <w:snapToGrid w:val="0"/>
        </w:rPr>
        <w:tab/>
        <w:t>Short title</w:t>
      </w:r>
      <w:bookmarkEnd w:id="11"/>
      <w:bookmarkEnd w:id="12"/>
      <w:bookmarkEnd w:id="13"/>
    </w:p>
    <w:p>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del w:id="14" w:author="svcMRProcess" w:date="2020-02-25T14:02:00Z">
        <w:r>
          <w:rPr>
            <w:snapToGrid w:val="0"/>
          </w:rPr>
          <w:delText xml:space="preserve"> </w:delText>
        </w:r>
        <w:r>
          <w:rPr>
            <w:snapToGrid w:val="0"/>
            <w:vertAlign w:val="superscript"/>
          </w:rPr>
          <w:delText>1</w:delText>
        </w:r>
      </w:del>
      <w:r>
        <w:rPr>
          <w:snapToGrid w:val="0"/>
        </w:rPr>
        <w:t xml:space="preserve">. </w:t>
      </w:r>
    </w:p>
    <w:p>
      <w:pPr>
        <w:pStyle w:val="Footnotesection"/>
      </w:pPr>
      <w:r>
        <w:tab/>
        <w:t>[Section 1 amended</w:t>
      </w:r>
      <w:del w:id="15" w:author="svcMRProcess" w:date="2020-02-25T14:02:00Z">
        <w:r>
          <w:delText xml:space="preserve"> by</w:delText>
        </w:r>
      </w:del>
      <w:ins w:id="16" w:author="svcMRProcess" w:date="2020-02-25T14:02:00Z">
        <w:r>
          <w:t>:</w:t>
        </w:r>
      </w:ins>
      <w:r>
        <w:t xml:space="preserve"> No. 53 of 2006 s. 6.]</w:t>
      </w:r>
    </w:p>
    <w:p>
      <w:pPr>
        <w:pStyle w:val="Heading5"/>
        <w:rPr>
          <w:snapToGrid w:val="0"/>
        </w:rPr>
      </w:pPr>
      <w:bookmarkStart w:id="17" w:name="_Toc32401374"/>
      <w:bookmarkStart w:id="18" w:name="_Toc379271241"/>
      <w:bookmarkStart w:id="19" w:name="_Toc455399657"/>
      <w:r>
        <w:rPr>
          <w:rStyle w:val="CharSectno"/>
        </w:rPr>
        <w:t>2</w:t>
      </w:r>
      <w:r>
        <w:rPr>
          <w:snapToGrid w:val="0"/>
        </w:rPr>
        <w:t>.</w:t>
      </w:r>
      <w:r>
        <w:rPr>
          <w:snapToGrid w:val="0"/>
        </w:rPr>
        <w:tab/>
        <w:t>Commencement</w:t>
      </w:r>
      <w:bookmarkEnd w:id="17"/>
      <w:bookmarkEnd w:id="18"/>
      <w:bookmarkEnd w:id="19"/>
    </w:p>
    <w:p>
      <w:pPr>
        <w:pStyle w:val="Subsection"/>
      </w:pPr>
      <w:r>
        <w:tab/>
        <w:t>(1)</w:t>
      </w:r>
      <w:r>
        <w:tab/>
        <w:t>This Act comes into operation on a day to be fixed by proclamation</w:t>
      </w:r>
      <w:del w:id="20" w:author="svcMRProcess" w:date="2020-02-25T14:02:00Z">
        <w:r>
          <w:rPr>
            <w:snapToGrid w:val="0"/>
          </w:rPr>
          <w:delText xml:space="preserve"> </w:delText>
        </w:r>
        <w:r>
          <w:rPr>
            <w:snapToGrid w:val="0"/>
            <w:vertAlign w:val="superscript"/>
          </w:rPr>
          <w:delText>1</w:delText>
        </w:r>
      </w:del>
      <w:r>
        <w:t>.</w:t>
      </w:r>
    </w:p>
    <w:p>
      <w:pPr>
        <w:pStyle w:val="Subsection"/>
      </w:pPr>
      <w:r>
        <w:tab/>
        <w:t>(2)</w:t>
      </w:r>
      <w:r>
        <w:tab/>
        <w:t>Different days may be fixed under subsection (1) for different provisions.</w:t>
      </w:r>
    </w:p>
    <w:p>
      <w:pPr>
        <w:pStyle w:val="Heading5"/>
      </w:pPr>
      <w:bookmarkStart w:id="21" w:name="_Toc32401375"/>
      <w:bookmarkStart w:id="22" w:name="_Toc379271242"/>
      <w:bookmarkStart w:id="23" w:name="_Toc455399658"/>
      <w:r>
        <w:rPr>
          <w:rStyle w:val="CharSectno"/>
        </w:rPr>
        <w:t>3</w:t>
      </w:r>
      <w:r>
        <w:t>.</w:t>
      </w:r>
      <w:r>
        <w:tab/>
        <w:t>Terms used in this Act</w:t>
      </w:r>
      <w:bookmarkEnd w:id="21"/>
      <w:bookmarkEnd w:id="22"/>
      <w:bookmarkEnd w:id="23"/>
    </w:p>
    <w:p>
      <w:pPr>
        <w:pStyle w:val="Subsection"/>
      </w:pPr>
      <w:r>
        <w:tab/>
        <w:t>(1)</w:t>
      </w:r>
      <w:r>
        <w:tab/>
        <w:t xml:space="preserve">In this Act, unless the contrary intention appears — </w:t>
      </w:r>
    </w:p>
    <w:p>
      <w:pPr>
        <w:pStyle w:val="Defstart"/>
      </w:pPr>
      <w:r>
        <w:tab/>
      </w:r>
      <w:r>
        <w:rPr>
          <w:rStyle w:val="CharDefText"/>
        </w:rPr>
        <w:t>community organisation</w:t>
      </w:r>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2015</w:t>
      </w:r>
      <w:r>
        <w:t>, a local government or other body corporate,</w:t>
      </w:r>
    </w:p>
    <w:p>
      <w:pPr>
        <w:pStyle w:val="Defstart"/>
      </w:pPr>
      <w:r>
        <w:tab/>
        <w:t>that organises the doing of community work by volunteers;</w:t>
      </w:r>
    </w:p>
    <w:p>
      <w:pPr>
        <w:pStyle w:val="Defstart"/>
      </w:pPr>
      <w:r>
        <w:tab/>
      </w:r>
      <w:r>
        <w:rPr>
          <w:rStyle w:val="CharDefText"/>
        </w:rPr>
        <w:t>community work</w:t>
      </w:r>
      <w:r>
        <w:t xml:space="preserve"> means work organised by a community organisation to be done — </w:t>
      </w:r>
    </w:p>
    <w:p>
      <w:pPr>
        <w:pStyle w:val="Defpara"/>
      </w:pPr>
      <w:r>
        <w:tab/>
        <w:t>(a)</w:t>
      </w:r>
      <w:r>
        <w:tab/>
        <w:t>for a religious, educational, charitable or benevolent purpose; or</w:t>
      </w:r>
    </w:p>
    <w:p>
      <w:pPr>
        <w:pStyle w:val="Defpara"/>
      </w:pPr>
      <w:r>
        <w:tab/>
        <w:t>(b)</w:t>
      </w:r>
      <w:r>
        <w:tab/>
        <w:t>for the purpose of promoting or encouraging literature, science or the arts; or</w:t>
      </w:r>
    </w:p>
    <w:p>
      <w:pPr>
        <w:pStyle w:val="Defpara"/>
      </w:pPr>
      <w:r>
        <w:tab/>
        <w:t>(c)</w:t>
      </w:r>
      <w:r>
        <w:tab/>
        <w:t>for the purpose of sport, recreation or amusement; or</w:t>
      </w:r>
    </w:p>
    <w:p>
      <w:pPr>
        <w:pStyle w:val="Defpara"/>
      </w:pPr>
      <w:r>
        <w:lastRenderedPageBreak/>
        <w:tab/>
        <w:t>(d)</w:t>
      </w:r>
      <w:r>
        <w:tab/>
        <w:t>for the purpose of caring for, treating or otherwise assisting people who need assistance because of a physical or mental disability or condition; or</w:t>
      </w:r>
    </w:p>
    <w:p>
      <w:pPr>
        <w:pStyle w:val="Defpara"/>
      </w:pPr>
      <w:r>
        <w:tab/>
        <w:t>(e)</w:t>
      </w:r>
      <w:r>
        <w:tab/>
        <w:t>for the purpose of conserving or protecting the environment; or</w:t>
      </w:r>
    </w:p>
    <w:p>
      <w:pPr>
        <w:pStyle w:val="Defpara"/>
      </w:pPr>
      <w:r>
        <w:tab/>
        <w:t>(f)</w:t>
      </w:r>
      <w:r>
        <w:tab/>
        <w:t>for the purpose of promoting or preserving historical or cultural heritage; or</w:t>
      </w:r>
    </w:p>
    <w:p>
      <w:pPr>
        <w:pStyle w:val="Defpara"/>
      </w:pPr>
      <w:r>
        <w:tab/>
        <w:t>(g)</w:t>
      </w:r>
      <w:r>
        <w:tab/>
        <w:t>for the purpose of establishing, carrying on, or improving a community, social or cultural centre; or</w:t>
      </w:r>
    </w:p>
    <w:p>
      <w:pPr>
        <w:pStyle w:val="Defpara"/>
      </w:pPr>
      <w:r>
        <w:tab/>
        <w:t>(h)</w:t>
      </w:r>
      <w:r>
        <w:tab/>
        <w:t>for the purpose of promoting the interests of a local community; or</w:t>
      </w:r>
    </w:p>
    <w:p>
      <w:pPr>
        <w:pStyle w:val="Defpara"/>
      </w:pPr>
      <w:r>
        <w:tab/>
        <w:t>(i)</w:t>
      </w:r>
      <w:r>
        <w:tab/>
        <w:t>for a political purpose; or</w:t>
      </w:r>
    </w:p>
    <w:p>
      <w:pPr>
        <w:pStyle w:val="Ednotedefpara"/>
      </w:pPr>
      <w:r>
        <w:tab/>
        <w:t>[(j)</w:t>
      </w:r>
      <w:r>
        <w:tab/>
        <w:t>deleted]</w:t>
      </w:r>
    </w:p>
    <w:p>
      <w:pPr>
        <w:pStyle w:val="Defpara"/>
      </w:pPr>
      <w:r>
        <w:tab/>
        <w:t>(k)</w:t>
      </w:r>
      <w:r>
        <w:tab/>
        <w:t>for a purpose prescribed by the regulations,</w:t>
      </w:r>
    </w:p>
    <w:p>
      <w:pPr>
        <w:pStyle w:val="Defstart"/>
      </w:pPr>
      <w:r>
        <w:tab/>
        <w:t>but does not include work of a kind that is prescribed by the regulations as work that is not to be regarded as community work for the purposes of this Act;</w:t>
      </w:r>
    </w:p>
    <w:p>
      <w:pPr>
        <w:pStyle w:val="Defstart"/>
      </w:pPr>
      <w:r>
        <w:rPr>
          <w:b/>
        </w:rPr>
        <w:tab/>
      </w:r>
      <w:r>
        <w:rPr>
          <w:rStyle w:val="CharDefText"/>
        </w:rPr>
        <w:t>food</w:t>
      </w:r>
      <w:r>
        <w:t xml:space="preserve"> has the meaning given to that term in the </w:t>
      </w:r>
      <w:r>
        <w:rPr>
          <w:i/>
          <w:iCs/>
        </w:rPr>
        <w:t xml:space="preserve">Food Act 2008 </w:t>
      </w:r>
      <w:r>
        <w:t>section 9;</w:t>
      </w:r>
    </w:p>
    <w:p>
      <w:pPr>
        <w:pStyle w:val="Defstart"/>
      </w:pPr>
      <w:r>
        <w:rPr>
          <w:b/>
        </w:rPr>
        <w:tab/>
      </w:r>
      <w:r>
        <w:rPr>
          <w:rStyle w:val="CharDefText"/>
        </w:rPr>
        <w:t>grocery product</w:t>
      </w:r>
      <w:r>
        <w:t xml:space="preserve"> means — </w:t>
      </w:r>
    </w:p>
    <w:p>
      <w:pPr>
        <w:pStyle w:val="Defpara"/>
      </w:pPr>
      <w:r>
        <w:tab/>
        <w:t>(a)</w:t>
      </w:r>
      <w:r>
        <w:tab/>
        <w:t>a personal hygiene product; or</w:t>
      </w:r>
    </w:p>
    <w:p>
      <w:pPr>
        <w:pStyle w:val="Defpara"/>
      </w:pPr>
      <w:r>
        <w:tab/>
        <w:t>(b)</w:t>
      </w:r>
      <w:r>
        <w:tab/>
        <w:t>a household cleaning product; or</w:t>
      </w:r>
    </w:p>
    <w:p>
      <w:pPr>
        <w:pStyle w:val="Defpara"/>
      </w:pPr>
      <w:r>
        <w:tab/>
        <w:t>(c)</w:t>
      </w:r>
      <w:r>
        <w:tab/>
        <w:t>a medical product that may be sold or supplied without a written prescription that authorises that sale or supply; or</w:t>
      </w:r>
    </w:p>
    <w:p>
      <w:pPr>
        <w:pStyle w:val="Defpara"/>
      </w:pPr>
      <w:r>
        <w:tab/>
        <w:t>(d)</w:t>
      </w:r>
      <w:r>
        <w:tab/>
        <w:t>anything prescribed by the regulations for the purposes of this definition,</w:t>
      </w:r>
    </w:p>
    <w:p>
      <w:pPr>
        <w:pStyle w:val="Defstart"/>
      </w:pPr>
      <w:r>
        <w:tab/>
        <w:t>but does not include food;</w:t>
      </w:r>
    </w:p>
    <w:p>
      <w:pPr>
        <w:pStyle w:val="Defstart"/>
      </w:pPr>
      <w:r>
        <w:tab/>
      </w:r>
      <w:r>
        <w:rPr>
          <w:rStyle w:val="CharDefText"/>
        </w:rPr>
        <w:t>organised</w:t>
      </w:r>
      <w:r>
        <w:t xml:space="preserve"> includes directed and supervised;</w:t>
      </w:r>
    </w:p>
    <w:p>
      <w:pPr>
        <w:pStyle w:val="Defstart"/>
      </w:pPr>
      <w:r>
        <w:rPr>
          <w:b/>
        </w:rPr>
        <w:tab/>
      </w:r>
      <w:r>
        <w:rPr>
          <w:rStyle w:val="CharDefText"/>
        </w:rPr>
        <w:t>personal injury</w:t>
      </w:r>
      <w:r>
        <w:t xml:space="preserve"> includes — </w:t>
      </w:r>
    </w:p>
    <w:p>
      <w:pPr>
        <w:pStyle w:val="Defpara"/>
      </w:pPr>
      <w:r>
        <w:tab/>
        <w:t>(a)</w:t>
      </w:r>
      <w:r>
        <w:tab/>
        <w:t>death; and</w:t>
      </w:r>
    </w:p>
    <w:p>
      <w:pPr>
        <w:pStyle w:val="Defpara"/>
      </w:pPr>
      <w:r>
        <w:tab/>
        <w:t>(b)</w:t>
      </w:r>
      <w:r>
        <w:tab/>
        <w:t>pre</w:t>
      </w:r>
      <w:r>
        <w:noBreakHyphen/>
        <w:t>natal injury; and</w:t>
      </w:r>
    </w:p>
    <w:p>
      <w:pPr>
        <w:pStyle w:val="Defpara"/>
      </w:pPr>
      <w:r>
        <w:lastRenderedPageBreak/>
        <w:tab/>
        <w:t>(c)</w:t>
      </w:r>
      <w:r>
        <w:tab/>
        <w:t>impairment of a person’s physical or mental condition; and</w:t>
      </w:r>
    </w:p>
    <w:p>
      <w:pPr>
        <w:pStyle w:val="Defpara"/>
      </w:pPr>
      <w:r>
        <w:tab/>
        <w:t>(d)</w:t>
      </w:r>
      <w:r>
        <w:tab/>
        <w:t>disease; and</w:t>
      </w:r>
    </w:p>
    <w:p>
      <w:pPr>
        <w:pStyle w:val="Defpara"/>
      </w:pPr>
      <w:r>
        <w:tab/>
        <w:t>(e)</w:t>
      </w:r>
      <w:r>
        <w:tab/>
        <w:t>recurrence, aggravation or acceleration of an injury or disease;</w:t>
      </w:r>
    </w:p>
    <w:p>
      <w:pPr>
        <w:pStyle w:val="Defstart"/>
      </w:pPr>
      <w:r>
        <w:tab/>
      </w:r>
      <w:r>
        <w:rPr>
          <w:rStyle w:val="CharDefText"/>
        </w:rPr>
        <w:t>volunteer</w:t>
      </w:r>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Footnotesection"/>
      </w:pPr>
      <w:r>
        <w:tab/>
        <w:t>[Section 3 amended</w:t>
      </w:r>
      <w:del w:id="24" w:author="svcMRProcess" w:date="2020-02-25T14:02:00Z">
        <w:r>
          <w:delText xml:space="preserve"> by</w:delText>
        </w:r>
      </w:del>
      <w:ins w:id="25" w:author="svcMRProcess" w:date="2020-02-25T14:02:00Z">
        <w:r>
          <w:t>:</w:t>
        </w:r>
      </w:ins>
      <w:r>
        <w:t xml:space="preserve"> No. 53 of 2006 s. 7; No. 43 of 2008 s. 149; No. 30 of 2015 s. 230 and 232.]</w:t>
      </w:r>
    </w:p>
    <w:p>
      <w:pPr>
        <w:pStyle w:val="Heading5"/>
      </w:pPr>
      <w:bookmarkStart w:id="26" w:name="_Toc32401376"/>
      <w:bookmarkStart w:id="27" w:name="_Toc379271243"/>
      <w:bookmarkStart w:id="28" w:name="_Toc455399659"/>
      <w:r>
        <w:rPr>
          <w:rStyle w:val="CharSectno"/>
        </w:rPr>
        <w:t>4</w:t>
      </w:r>
      <w:r>
        <w:t>.</w:t>
      </w:r>
      <w:r>
        <w:tab/>
        <w:t>“Volunteer”, meaning of</w:t>
      </w:r>
      <w:bookmarkEnd w:id="26"/>
      <w:bookmarkEnd w:id="27"/>
      <w:bookmarkEnd w:id="28"/>
    </w:p>
    <w:p>
      <w:pPr>
        <w:pStyle w:val="Subsection"/>
      </w:pPr>
      <w:r>
        <w:tab/>
        <w:t>(1)</w:t>
      </w:r>
      <w:r>
        <w:tab/>
        <w:t xml:space="preserve">In this Act — </w:t>
      </w:r>
    </w:p>
    <w:p>
      <w:pPr>
        <w:pStyle w:val="Defstart"/>
      </w:pPr>
      <w:r>
        <w:tab/>
      </w:r>
      <w:r>
        <w:rPr>
          <w:rStyle w:val="CharDefText"/>
        </w:rPr>
        <w:t>volunteer</w:t>
      </w:r>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Fire and Emergency Services Act 1998</w:t>
      </w:r>
      <w:r>
        <w:t>;</w:t>
      </w:r>
    </w:p>
    <w:p>
      <w:pPr>
        <w:pStyle w:val="Defpara"/>
      </w:pPr>
      <w:r>
        <w:tab/>
        <w:t>(b)</w:t>
      </w:r>
      <w:r>
        <w:tab/>
        <w:t xml:space="preserve">performing a function as an honorary fisheries officer within the meaning of the </w:t>
      </w:r>
      <w:r>
        <w:rPr>
          <w:i/>
        </w:rPr>
        <w:t>Fish Resources Management Act 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Footnotesection"/>
      </w:pPr>
      <w:r>
        <w:tab/>
        <w:t>[Section 4 amended</w:t>
      </w:r>
      <w:del w:id="29" w:author="svcMRProcess" w:date="2020-02-25T14:02:00Z">
        <w:r>
          <w:delText xml:space="preserve"> by</w:delText>
        </w:r>
      </w:del>
      <w:ins w:id="30" w:author="svcMRProcess" w:date="2020-02-25T14:02:00Z">
        <w:r>
          <w:t>:</w:t>
        </w:r>
      </w:ins>
      <w:r>
        <w:t xml:space="preserve"> No. 22 of 2012 s. 145.]</w:t>
      </w:r>
    </w:p>
    <w:p>
      <w:pPr>
        <w:pStyle w:val="Heading5"/>
      </w:pPr>
      <w:bookmarkStart w:id="31" w:name="_Toc32401377"/>
      <w:bookmarkStart w:id="32" w:name="_Toc379271244"/>
      <w:bookmarkStart w:id="33" w:name="_Toc455399660"/>
      <w:r>
        <w:rPr>
          <w:rStyle w:val="CharSectno"/>
        </w:rPr>
        <w:t>5</w:t>
      </w:r>
      <w:r>
        <w:t>.</w:t>
      </w:r>
      <w:r>
        <w:tab/>
        <w:t>Application</w:t>
      </w:r>
      <w:bookmarkEnd w:id="31"/>
      <w:bookmarkEnd w:id="32"/>
      <w:bookmarkEnd w:id="33"/>
    </w:p>
    <w:p>
      <w:pPr>
        <w:pStyle w:val="Subsection"/>
      </w:pPr>
      <w:r>
        <w:tab/>
        <w:t>(1)</w:t>
      </w:r>
      <w:r>
        <w:tab/>
        <w:t>Part 2 applies in relation to civil liability for a thing done by a volunteer after the commencement of this Act.</w:t>
      </w:r>
    </w:p>
    <w:p>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del w:id="34" w:author="svcMRProcess" w:date="2020-02-25T14:02:00Z">
        <w:r>
          <w:rPr>
            <w:snapToGrid w:val="0"/>
          </w:rPr>
          <w:delText xml:space="preserve"> </w:delText>
        </w:r>
        <w:r>
          <w:rPr>
            <w:snapToGrid w:val="0"/>
            <w:vertAlign w:val="superscript"/>
          </w:rPr>
          <w:delText>1</w:delText>
        </w:r>
      </w:del>
      <w:r>
        <w:t>.</w:t>
      </w:r>
    </w:p>
    <w:p>
      <w:pPr>
        <w:pStyle w:val="Subsection"/>
      </w:pPr>
      <w:r>
        <w:tab/>
        <w:t>(2)</w:t>
      </w:r>
      <w:r>
        <w:tab/>
        <w:t>This Act does not limit the protection from liability given by another written law.</w:t>
      </w:r>
    </w:p>
    <w:p>
      <w:pPr>
        <w:pStyle w:val="Footnotesection"/>
      </w:pPr>
      <w:r>
        <w:tab/>
        <w:t>[Section 5 amended</w:t>
      </w:r>
      <w:del w:id="35" w:author="svcMRProcess" w:date="2020-02-25T14:02:00Z">
        <w:r>
          <w:delText xml:space="preserve"> by</w:delText>
        </w:r>
      </w:del>
      <w:ins w:id="36" w:author="svcMRProcess" w:date="2020-02-25T14:02:00Z">
        <w:r>
          <w:t>:</w:t>
        </w:r>
      </w:ins>
      <w:r>
        <w:t xml:space="preserve"> No. 53 of 2006 s. 8.]</w:t>
      </w:r>
    </w:p>
    <w:p>
      <w:pPr>
        <w:pStyle w:val="Heading2"/>
      </w:pPr>
      <w:bookmarkStart w:id="37" w:name="_Toc32401359"/>
      <w:bookmarkStart w:id="38" w:name="_Toc32401378"/>
      <w:bookmarkStart w:id="39" w:name="_Toc379271245"/>
      <w:bookmarkStart w:id="40" w:name="_Toc424566862"/>
      <w:bookmarkStart w:id="41" w:name="_Toc455399661"/>
      <w:r>
        <w:rPr>
          <w:rStyle w:val="CharPartNo"/>
        </w:rPr>
        <w:t>Part 2</w:t>
      </w:r>
      <w:r>
        <w:rPr>
          <w:b w:val="0"/>
        </w:rPr>
        <w:t> </w:t>
      </w:r>
      <w:r>
        <w:t>—</w:t>
      </w:r>
      <w:r>
        <w:rPr>
          <w:b w:val="0"/>
        </w:rPr>
        <w:t> </w:t>
      </w:r>
      <w:r>
        <w:rPr>
          <w:rStyle w:val="CharPartText"/>
        </w:rPr>
        <w:t>Protection of volunteers from liability</w:t>
      </w:r>
      <w:bookmarkEnd w:id="37"/>
      <w:bookmarkEnd w:id="38"/>
      <w:bookmarkEnd w:id="39"/>
      <w:bookmarkEnd w:id="40"/>
      <w:bookmarkEnd w:id="41"/>
    </w:p>
    <w:p>
      <w:pPr>
        <w:pStyle w:val="Footnoteheading"/>
      </w:pPr>
      <w:r>
        <w:tab/>
        <w:t>[Heading inserted</w:t>
      </w:r>
      <w:del w:id="42" w:author="svcMRProcess" w:date="2020-02-25T14:02:00Z">
        <w:r>
          <w:delText xml:space="preserve"> by</w:delText>
        </w:r>
      </w:del>
      <w:ins w:id="43" w:author="svcMRProcess" w:date="2020-02-25T14:02:00Z">
        <w:r>
          <w:t>:</w:t>
        </w:r>
      </w:ins>
      <w:r>
        <w:t xml:space="preserve"> No. 53 of 2006 s. 9.]</w:t>
      </w:r>
    </w:p>
    <w:p>
      <w:pPr>
        <w:pStyle w:val="Heading5"/>
      </w:pPr>
      <w:bookmarkStart w:id="44" w:name="_Toc32401379"/>
      <w:bookmarkStart w:id="45" w:name="_Toc379271246"/>
      <w:bookmarkStart w:id="46" w:name="_Toc455399662"/>
      <w:r>
        <w:rPr>
          <w:rStyle w:val="CharSectno"/>
        </w:rPr>
        <w:t>6</w:t>
      </w:r>
      <w:r>
        <w:t>.</w:t>
      </w:r>
      <w:r>
        <w:tab/>
        <w:t>Protection of volunteers from liability</w:t>
      </w:r>
      <w:bookmarkEnd w:id="44"/>
      <w:bookmarkEnd w:id="45"/>
      <w:bookmarkEnd w:id="46"/>
    </w:p>
    <w:p>
      <w:pPr>
        <w:pStyle w:val="Subsection"/>
      </w:pPr>
      <w:r>
        <w:tab/>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r>
        <w:rPr>
          <w:rStyle w:val="CharDefText"/>
        </w:rPr>
        <w:t>drugs</w:t>
      </w:r>
      <w:r>
        <w:t xml:space="preserve"> means drugs that are taken voluntarily otherwise than for therapeutic purposes;</w:t>
      </w:r>
    </w:p>
    <w:p>
      <w:pPr>
        <w:pStyle w:val="Defstart"/>
      </w:pPr>
      <w:r>
        <w:tab/>
      </w:r>
      <w:r>
        <w:rPr>
          <w:rStyle w:val="CharDefText"/>
        </w:rPr>
        <w:t>motor vehicle</w:t>
      </w:r>
      <w:r>
        <w:t xml:space="preserve"> has the meaning given in section 3(1) of the </w:t>
      </w:r>
      <w:r>
        <w:rPr>
          <w:i/>
        </w:rPr>
        <w:t>Motor Vehicle (Third Party Insurance) Act 1943</w:t>
      </w:r>
      <w:r>
        <w:t>.</w:t>
      </w:r>
    </w:p>
    <w:p>
      <w:pPr>
        <w:pStyle w:val="Heading5"/>
      </w:pPr>
      <w:bookmarkStart w:id="47" w:name="_Toc32401380"/>
      <w:bookmarkStart w:id="48" w:name="_Toc379271247"/>
      <w:bookmarkStart w:id="49" w:name="_Toc455399663"/>
      <w:r>
        <w:rPr>
          <w:rStyle w:val="CharSectno"/>
        </w:rPr>
        <w:t>7</w:t>
      </w:r>
      <w:r>
        <w:t>.</w:t>
      </w:r>
      <w:r>
        <w:tab/>
        <w:t>Liability of community organisations</w:t>
      </w:r>
      <w:bookmarkEnd w:id="47"/>
      <w:bookmarkEnd w:id="48"/>
      <w:bookmarkEnd w:id="49"/>
    </w:p>
    <w:p>
      <w:pPr>
        <w:pStyle w:val="Subsection"/>
      </w:pPr>
      <w:r>
        <w:tab/>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r>
        <w:rPr>
          <w:rStyle w:val="CharDefText"/>
        </w:rPr>
        <w:t>State agency</w:t>
      </w:r>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50" w:name="_Toc32401381"/>
      <w:bookmarkStart w:id="51" w:name="_Toc379271248"/>
      <w:bookmarkStart w:id="52" w:name="_Toc455399664"/>
      <w:r>
        <w:rPr>
          <w:rStyle w:val="CharSectno"/>
        </w:rPr>
        <w:t>8</w:t>
      </w:r>
      <w:r>
        <w:t>.</w:t>
      </w:r>
      <w:r>
        <w:tab/>
        <w:t>Certain volunteers’ indemnities etc. have no effect</w:t>
      </w:r>
      <w:bookmarkEnd w:id="50"/>
      <w:bookmarkEnd w:id="51"/>
      <w:bookmarkEnd w:id="52"/>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2"/>
      </w:pPr>
      <w:bookmarkStart w:id="53" w:name="_Toc32401363"/>
      <w:bookmarkStart w:id="54" w:name="_Toc32401382"/>
      <w:bookmarkStart w:id="55" w:name="_Toc379271249"/>
      <w:bookmarkStart w:id="56" w:name="_Toc424566866"/>
      <w:bookmarkStart w:id="57" w:name="_Toc455399665"/>
      <w:r>
        <w:rPr>
          <w:rStyle w:val="CharPartNo"/>
        </w:rPr>
        <w:t>Part 3</w:t>
      </w:r>
      <w:r>
        <w:rPr>
          <w:b w:val="0"/>
        </w:rPr>
        <w:t> </w:t>
      </w:r>
      <w:r>
        <w:t>—</w:t>
      </w:r>
      <w:r>
        <w:rPr>
          <w:b w:val="0"/>
        </w:rPr>
        <w:t> </w:t>
      </w:r>
      <w:r>
        <w:rPr>
          <w:rStyle w:val="CharPartText"/>
        </w:rPr>
        <w:t>Protection of food donors and grocery product donors from liability</w:t>
      </w:r>
      <w:bookmarkEnd w:id="53"/>
      <w:bookmarkEnd w:id="54"/>
      <w:bookmarkEnd w:id="55"/>
      <w:bookmarkEnd w:id="56"/>
      <w:bookmarkEnd w:id="57"/>
    </w:p>
    <w:p>
      <w:pPr>
        <w:pStyle w:val="Footnoteheading"/>
      </w:pPr>
      <w:r>
        <w:tab/>
        <w:t>[Heading inserted</w:t>
      </w:r>
      <w:del w:id="58" w:author="svcMRProcess" w:date="2020-02-25T14:02:00Z">
        <w:r>
          <w:delText xml:space="preserve"> by</w:delText>
        </w:r>
      </w:del>
      <w:ins w:id="59" w:author="svcMRProcess" w:date="2020-02-25T14:02:00Z">
        <w:r>
          <w:t>:</w:t>
        </w:r>
      </w:ins>
      <w:r>
        <w:t xml:space="preserve"> No. 53 of 2006 s. 10.]</w:t>
      </w:r>
    </w:p>
    <w:p>
      <w:pPr>
        <w:pStyle w:val="Heading5"/>
      </w:pPr>
      <w:bookmarkStart w:id="60" w:name="_Toc32401383"/>
      <w:bookmarkStart w:id="61" w:name="_Toc379271250"/>
      <w:bookmarkStart w:id="62" w:name="_Toc455399666"/>
      <w:r>
        <w:rPr>
          <w:rStyle w:val="CharSectno"/>
        </w:rPr>
        <w:t>8A</w:t>
      </w:r>
      <w:r>
        <w:t>.</w:t>
      </w:r>
      <w:r>
        <w:tab/>
        <w:t>Protection of donors of food and grocery products from liability</w:t>
      </w:r>
      <w:bookmarkEnd w:id="60"/>
      <w:bookmarkEnd w:id="61"/>
      <w:bookmarkEnd w:id="62"/>
    </w:p>
    <w:p>
      <w:pPr>
        <w:pStyle w:val="Subsection"/>
      </w:pPr>
      <w:r>
        <w:tab/>
        <w:t>(1)</w:t>
      </w:r>
      <w:r>
        <w:tab/>
        <w:t xml:space="preserve">A person (the </w:t>
      </w:r>
      <w:r>
        <w:rPr>
          <w:rStyle w:val="CharDefText"/>
        </w:rPr>
        <w:t>donor</w:t>
      </w:r>
      <w:r>
        <w:t>) who donates food or a grocery product in the circumstances described in subsection (2) does not incur civil liability for any personal injury that results from the consumption of the food or the use of the grocery product.</w:t>
      </w:r>
    </w:p>
    <w:p>
      <w:pPr>
        <w:pStyle w:val="Subsection"/>
      </w:pPr>
      <w:r>
        <w:tab/>
        <w:t>(2)</w:t>
      </w:r>
      <w:r>
        <w:tab/>
        <w:t xml:space="preserve">The circumstances are — </w:t>
      </w:r>
    </w:p>
    <w:p>
      <w:pPr>
        <w:pStyle w:val="Indenta"/>
      </w:pPr>
      <w:r>
        <w:tab/>
        <w:t>(a)</w:t>
      </w:r>
      <w:r>
        <w:tab/>
        <w:t xml:space="preserve">that the donor donated the food or grocery product — </w:t>
      </w:r>
    </w:p>
    <w:p>
      <w:pPr>
        <w:pStyle w:val="Indenti"/>
      </w:pPr>
      <w:r>
        <w:tab/>
        <w:t>(i)</w:t>
      </w:r>
      <w:r>
        <w:tab/>
        <w:t>in good faith for a charitable or benevolent purpose; and</w:t>
      </w:r>
    </w:p>
    <w:p>
      <w:pPr>
        <w:pStyle w:val="Indenti"/>
      </w:pPr>
      <w:r>
        <w:tab/>
        <w:t>(ii)</w:t>
      </w:r>
      <w:r>
        <w:tab/>
        <w:t>with the intention that the consumer of the food or user of the grocery product would not have to pay for it;</w:t>
      </w:r>
    </w:p>
    <w:p>
      <w:pPr>
        <w:pStyle w:val="Indenta"/>
      </w:pPr>
      <w:r>
        <w:tab/>
      </w:r>
      <w:r>
        <w:tab/>
        <w:t>and</w:t>
      </w:r>
    </w:p>
    <w:p>
      <w:pPr>
        <w:pStyle w:val="Indenta"/>
      </w:pPr>
      <w:r>
        <w:tab/>
        <w:t>(b)</w:t>
      </w:r>
      <w:r>
        <w:tab/>
        <w:t>that the food was fit for human consumption, or the grocery product was safe to use, at the time it left the possession or control of the donor; and</w:t>
      </w:r>
    </w:p>
    <w:p>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pPr>
        <w:pStyle w:val="Subsection"/>
      </w:pPr>
      <w:r>
        <w:tab/>
        <w:t>(3)</w:t>
      </w:r>
      <w:r>
        <w:tab/>
        <w:t xml:space="preserve">In subsection (1) — </w:t>
      </w:r>
    </w:p>
    <w:p>
      <w:pPr>
        <w:pStyle w:val="Defstart"/>
      </w:pPr>
      <w:r>
        <w:rPr>
          <w:b/>
        </w:rPr>
        <w:tab/>
      </w:r>
      <w:r>
        <w:rPr>
          <w:rStyle w:val="CharDefText"/>
        </w:rPr>
        <w:t>person who donates food or a grocery product</w:t>
      </w:r>
      <w:r>
        <w:t xml:space="preserve"> does not include a person who distributes food or a grocery product donated by another person.</w:t>
      </w:r>
    </w:p>
    <w:p>
      <w:pPr>
        <w:pStyle w:val="Footnotesection"/>
      </w:pPr>
      <w:r>
        <w:tab/>
        <w:t>[Section 8A inserted</w:t>
      </w:r>
      <w:del w:id="63" w:author="svcMRProcess" w:date="2020-02-25T14:02:00Z">
        <w:r>
          <w:delText xml:space="preserve"> by</w:delText>
        </w:r>
      </w:del>
      <w:ins w:id="64" w:author="svcMRProcess" w:date="2020-02-25T14:02:00Z">
        <w:r>
          <w:t>:</w:t>
        </w:r>
      </w:ins>
      <w:r>
        <w:t xml:space="preserve"> No. 53 of 2006 s. 10.]</w:t>
      </w:r>
    </w:p>
    <w:p>
      <w:pPr>
        <w:pStyle w:val="Heading2"/>
      </w:pPr>
      <w:bookmarkStart w:id="65" w:name="_Toc32401365"/>
      <w:bookmarkStart w:id="66" w:name="_Toc32401384"/>
      <w:bookmarkStart w:id="67" w:name="_Toc379271251"/>
      <w:bookmarkStart w:id="68" w:name="_Toc424566868"/>
      <w:bookmarkStart w:id="69" w:name="_Toc455399667"/>
      <w:r>
        <w:rPr>
          <w:rStyle w:val="CharPartNo"/>
        </w:rPr>
        <w:t>Part 4</w:t>
      </w:r>
      <w:r>
        <w:rPr>
          <w:b w:val="0"/>
        </w:rPr>
        <w:t> </w:t>
      </w:r>
      <w:r>
        <w:t>—</w:t>
      </w:r>
      <w:r>
        <w:rPr>
          <w:b w:val="0"/>
        </w:rPr>
        <w:t> </w:t>
      </w:r>
      <w:r>
        <w:rPr>
          <w:rStyle w:val="CharPartText"/>
        </w:rPr>
        <w:t>Regulations</w:t>
      </w:r>
      <w:bookmarkEnd w:id="65"/>
      <w:bookmarkEnd w:id="66"/>
      <w:bookmarkEnd w:id="67"/>
      <w:bookmarkEnd w:id="68"/>
      <w:bookmarkEnd w:id="69"/>
    </w:p>
    <w:p>
      <w:pPr>
        <w:pStyle w:val="Footnoteheading"/>
      </w:pPr>
      <w:r>
        <w:tab/>
        <w:t>[Heading inserted</w:t>
      </w:r>
      <w:del w:id="70" w:author="svcMRProcess" w:date="2020-02-25T14:02:00Z">
        <w:r>
          <w:delText xml:space="preserve"> by</w:delText>
        </w:r>
      </w:del>
      <w:ins w:id="71" w:author="svcMRProcess" w:date="2020-02-25T14:02:00Z">
        <w:r>
          <w:t>:</w:t>
        </w:r>
      </w:ins>
      <w:r>
        <w:t xml:space="preserve"> No. 53 of 2006 s. 11.]</w:t>
      </w:r>
    </w:p>
    <w:p>
      <w:pPr>
        <w:pStyle w:val="Heading5"/>
      </w:pPr>
      <w:bookmarkStart w:id="72" w:name="_Toc32401385"/>
      <w:bookmarkStart w:id="73" w:name="_Toc379271252"/>
      <w:bookmarkStart w:id="74" w:name="_Toc455399668"/>
      <w:r>
        <w:rPr>
          <w:rStyle w:val="CharSectno"/>
        </w:rPr>
        <w:t>9</w:t>
      </w:r>
      <w:r>
        <w:t>.</w:t>
      </w:r>
      <w:r>
        <w:tab/>
        <w:t>Regulations</w:t>
      </w:r>
      <w:bookmarkEnd w:id="72"/>
      <w:bookmarkEnd w:id="73"/>
      <w:bookmarkEnd w:id="7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75" w:name="_Toc32401367"/>
      <w:bookmarkStart w:id="76" w:name="_Toc32401386"/>
      <w:bookmarkStart w:id="77" w:name="_Toc379271253"/>
      <w:bookmarkStart w:id="78" w:name="_Toc424566870"/>
      <w:bookmarkStart w:id="79" w:name="_Toc455399669"/>
      <w:r>
        <w:t>Notes</w:t>
      </w:r>
      <w:bookmarkEnd w:id="75"/>
      <w:bookmarkEnd w:id="76"/>
      <w:bookmarkEnd w:id="77"/>
      <w:bookmarkEnd w:id="78"/>
      <w:bookmarkEnd w:id="79"/>
    </w:p>
    <w:p>
      <w:pPr>
        <w:pStyle w:val="nStatement"/>
      </w:pPr>
      <w:del w:id="80" w:author="svcMRProcess" w:date="2020-02-25T14:02:00Z">
        <w:r>
          <w:rPr>
            <w:snapToGrid w:val="0"/>
            <w:vertAlign w:val="superscript"/>
          </w:rPr>
          <w:delText>1</w:delText>
        </w:r>
        <w:r>
          <w:rPr>
            <w:snapToGrid w:val="0"/>
          </w:rPr>
          <w:tab/>
        </w:r>
      </w:del>
      <w:r>
        <w:t xml:space="preserve">This is a compilation of the </w:t>
      </w:r>
      <w:r>
        <w:rPr>
          <w:i/>
          <w:noProof/>
        </w:rPr>
        <w:t>Volunteers and Food and Other Donors (Protection from Liability) Act 2002</w:t>
      </w:r>
      <w:r>
        <w:t xml:space="preserve"> and includes </w:t>
      </w:r>
      <w:del w:id="81" w:author="svcMRProcess" w:date="2020-02-25T14:02:00Z">
        <w:r>
          <w:rPr>
            <w:snapToGrid w:val="0"/>
          </w:rPr>
          <w:delText xml:space="preserve">the </w:delText>
        </w:r>
      </w:del>
      <w:r>
        <w:t xml:space="preserve">amendments made by </w:t>
      </w:r>
      <w:del w:id="82" w:author="svcMRProcess" w:date="2020-02-25T14:02:00Z">
        <w:r>
          <w:rPr>
            <w:snapToGrid w:val="0"/>
          </w:rPr>
          <w:delText xml:space="preserve">the </w:delText>
        </w:r>
      </w:del>
      <w:r>
        <w:t>other written laws</w:t>
      </w:r>
      <w:del w:id="83" w:author="svcMRProcess" w:date="2020-02-25T14:02:00Z">
        <w:r>
          <w:rPr>
            <w:snapToGrid w:val="0"/>
          </w:rPr>
          <w:delText xml:space="preserve"> referred to in the following table.  The table also contains</w:delText>
        </w:r>
      </w:del>
      <w:ins w:id="84" w:author="svcMRProcess" w:date="2020-02-25T14:02:00Z">
        <w:r>
          <w:t>. For provisions that have come into operation, and for</w:t>
        </w:r>
      </w:ins>
      <w:r>
        <w:t xml:space="preserve"> information about any </w:t>
      </w:r>
      <w:del w:id="85" w:author="svcMRProcess" w:date="2020-02-25T14:02:00Z">
        <w:r>
          <w:rPr>
            <w:snapToGrid w:val="0"/>
          </w:rPr>
          <w:delText>reprint</w:delText>
        </w:r>
      </w:del>
      <w:ins w:id="86" w:author="svcMRProcess" w:date="2020-02-25T14:02:00Z">
        <w:r>
          <w:t>reprints, see the compilation table. For provisions that have not yet come into operation see the uncommenced provisions table</w:t>
        </w:r>
      </w:ins>
      <w:r>
        <w:t>.</w:t>
      </w:r>
    </w:p>
    <w:p>
      <w:pPr>
        <w:pStyle w:val="nHeading3"/>
      </w:pPr>
      <w:bookmarkStart w:id="87" w:name="_Toc32401387"/>
      <w:bookmarkStart w:id="88" w:name="_Toc379271254"/>
      <w:bookmarkStart w:id="89" w:name="_Toc455399670"/>
      <w:r>
        <w:t>Compilation table</w:t>
      </w:r>
      <w:bookmarkEnd w:id="87"/>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Volunteers (Protection from Liability) Act 2002</w:t>
            </w:r>
            <w:del w:id="90" w:author="svcMRProcess" w:date="2020-02-25T14:02:00Z">
              <w:r>
                <w:rPr>
                  <w:i/>
                  <w:snapToGrid w:val="0"/>
                </w:rPr>
                <w:delText xml:space="preserve"> </w:delText>
              </w:r>
              <w:r>
                <w:rPr>
                  <w:snapToGrid w:val="0"/>
                  <w:vertAlign w:val="superscript"/>
                </w:rPr>
                <w:delText>2</w:delText>
              </w:r>
            </w:del>
            <w:ins w:id="91" w:author="svcMRProcess" w:date="2020-02-25T14:02:00Z">
              <w:r>
                <w:rPr>
                  <w:snapToGrid w:val="0"/>
                  <w:vertAlign w:val="superscript"/>
                </w:rPr>
                <w:t> 1</w:t>
              </w:r>
            </w:ins>
          </w:p>
        </w:tc>
        <w:tc>
          <w:tcPr>
            <w:tcW w:w="1134" w:type="dxa"/>
            <w:tcBorders>
              <w:top w:val="single" w:sz="8" w:space="0" w:color="auto"/>
            </w:tcBorders>
          </w:tcPr>
          <w:p>
            <w:pPr>
              <w:pStyle w:val="nTable"/>
              <w:spacing w:after="40"/>
            </w:pPr>
            <w:r>
              <w:t>32 of 2002</w:t>
            </w:r>
          </w:p>
        </w:tc>
        <w:tc>
          <w:tcPr>
            <w:tcW w:w="1134" w:type="dxa"/>
            <w:tcBorders>
              <w:top w:val="single" w:sz="8" w:space="0" w:color="auto"/>
            </w:tcBorders>
          </w:tcPr>
          <w:p>
            <w:pPr>
              <w:pStyle w:val="nTable"/>
              <w:spacing w:after="40"/>
            </w:pPr>
            <w:r>
              <w:t>14 Nov 2002</w:t>
            </w:r>
          </w:p>
        </w:tc>
        <w:tc>
          <w:tcPr>
            <w:tcW w:w="2552" w:type="dxa"/>
            <w:tcBorders>
              <w:top w:val="single" w:sz="8" w:space="0" w:color="auto"/>
            </w:tcBorders>
          </w:tcPr>
          <w:p>
            <w:pPr>
              <w:pStyle w:val="nTable"/>
              <w:spacing w:after="40"/>
            </w:pPr>
            <w:r>
              <w:t xml:space="preserve">1 Jan 2003 (see s. 2 and </w:t>
            </w:r>
            <w:r>
              <w:rPr>
                <w:i/>
              </w:rPr>
              <w:t>Gazette</w:t>
            </w:r>
            <w:r>
              <w:t xml:space="preserve"> 17 Dec 2002 p. 5905)</w:t>
            </w:r>
          </w:p>
        </w:tc>
      </w:tr>
      <w:tr>
        <w:tc>
          <w:tcPr>
            <w:tcW w:w="2268" w:type="dxa"/>
          </w:tcPr>
          <w:p>
            <w:pPr>
              <w:pStyle w:val="nTable"/>
              <w:spacing w:after="40"/>
              <w:ind w:right="113"/>
              <w:rPr>
                <w:snapToGrid w:val="0"/>
                <w:vertAlign w:val="superscript"/>
              </w:rPr>
            </w:pPr>
            <w:r>
              <w:rPr>
                <w:i/>
                <w:snapToGrid w:val="0"/>
              </w:rPr>
              <w:t>Volunteers (Protection from Liability) Amendment Act 2006</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rPr>
              <w:t>Gazette</w:t>
            </w:r>
            <w:r>
              <w:t xml:space="preserve"> 1 Dec 2006 p. 5297)</w:t>
            </w:r>
          </w:p>
        </w:tc>
      </w:tr>
      <w:tr>
        <w:trPr>
          <w:cantSplit/>
        </w:trPr>
        <w:tc>
          <w:tcPr>
            <w:tcW w:w="7088" w:type="dxa"/>
            <w:gridSpan w:val="4"/>
          </w:tcPr>
          <w:p>
            <w:pPr>
              <w:pStyle w:val="nTable"/>
              <w:keepNext/>
              <w:spacing w:after="40"/>
            </w:pPr>
            <w:r>
              <w:rPr>
                <w:b/>
              </w:rPr>
              <w:t xml:space="preserve">Reprint 1: The </w:t>
            </w:r>
            <w:r>
              <w:rPr>
                <w:b/>
                <w:i/>
                <w:snapToGrid w:val="0"/>
              </w:rPr>
              <w:t>Volunteers</w:t>
            </w:r>
            <w:r>
              <w:rPr>
                <w:b/>
                <w:i/>
              </w:rPr>
              <w:t xml:space="preserve"> and Food and Other Donors</w:t>
            </w:r>
            <w:r>
              <w:rPr>
                <w:b/>
                <w:i/>
                <w:snapToGrid w:val="0"/>
              </w:rPr>
              <w:t xml:space="preserve"> (Protection from Liability) Act 2002</w:t>
            </w:r>
            <w:r>
              <w:rPr>
                <w:b/>
              </w:rPr>
              <w:t xml:space="preserve"> as at 19 Jan 2007 </w:t>
            </w:r>
            <w:r>
              <w:t>(includes amendments listed above)</w:t>
            </w:r>
          </w:p>
        </w:tc>
      </w:tr>
      <w:tr>
        <w:trPr>
          <w:cantSplit/>
        </w:trPr>
        <w:tc>
          <w:tcPr>
            <w:tcW w:w="2268" w:type="dxa"/>
          </w:tcPr>
          <w:p>
            <w:pPr>
              <w:pStyle w:val="nTable"/>
              <w:spacing w:after="40"/>
              <w:rPr>
                <w:iCs/>
                <w:vertAlign w:val="superscript"/>
              </w:rPr>
            </w:pPr>
            <w:r>
              <w:rPr>
                <w:i/>
                <w:noProof/>
                <w:snapToGrid w:val="0"/>
              </w:rPr>
              <w:t>Food Act 2008</w:t>
            </w:r>
            <w:r>
              <w:rPr>
                <w:iCs/>
                <w:noProof/>
                <w:snapToGrid w:val="0"/>
              </w:rPr>
              <w:t xml:space="preserve"> s. 149 </w:t>
            </w:r>
          </w:p>
        </w:tc>
        <w:tc>
          <w:tcPr>
            <w:tcW w:w="1134" w:type="dxa"/>
          </w:tcPr>
          <w:p>
            <w:pPr>
              <w:pStyle w:val="nTable"/>
              <w:spacing w:after="40"/>
            </w:pPr>
            <w:r>
              <w:t>43 of 2008</w:t>
            </w:r>
          </w:p>
        </w:tc>
        <w:tc>
          <w:tcPr>
            <w:tcW w:w="1134" w:type="dxa"/>
          </w:tcPr>
          <w:p>
            <w:pPr>
              <w:pStyle w:val="nTable"/>
              <w:spacing w:after="40"/>
            </w:pPr>
            <w:r>
              <w:t>8 Jul 2008</w:t>
            </w:r>
          </w:p>
        </w:tc>
        <w:tc>
          <w:tcPr>
            <w:tcW w:w="2552" w:type="dxa"/>
          </w:tcPr>
          <w:p>
            <w:pPr>
              <w:pStyle w:val="nTable"/>
              <w:spacing w:after="40"/>
            </w:pPr>
            <w:r>
              <w:t xml:space="preserve">24 Oct 2009 (see s. 2(1)(b) and (2) and </w:t>
            </w:r>
            <w:r>
              <w:rPr>
                <w:i/>
                <w:iCs/>
              </w:rPr>
              <w:t>Gazette</w:t>
            </w:r>
            <w:r>
              <w:t xml:space="preserve"> 23 Oct 2009 p. 4157)</w:t>
            </w:r>
          </w:p>
        </w:tc>
      </w:tr>
      <w:tr>
        <w:trPr>
          <w:cantSplit/>
        </w:trPr>
        <w:tc>
          <w:tcPr>
            <w:tcW w:w="2268" w:type="dxa"/>
          </w:tcPr>
          <w:p>
            <w:pPr>
              <w:pStyle w:val="nTable"/>
              <w:spacing w:after="40"/>
              <w:rPr>
                <w:i/>
                <w:noProof/>
                <w:snapToGrid w:val="0"/>
              </w:rPr>
            </w:pPr>
            <w:r>
              <w:rPr>
                <w:i/>
                <w:snapToGrid w:val="0"/>
              </w:rPr>
              <w:t xml:space="preserve">Fire and Emergency Services Legislation Amendment Act 2012 </w:t>
            </w:r>
            <w:r>
              <w:rPr>
                <w:snapToGrid w:val="0"/>
              </w:rPr>
              <w:t>Pt. 7 Div. 16</w:t>
            </w:r>
          </w:p>
        </w:tc>
        <w:tc>
          <w:tcPr>
            <w:tcW w:w="1134" w:type="dxa"/>
          </w:tcPr>
          <w:p>
            <w:pPr>
              <w:pStyle w:val="nTable"/>
              <w:spacing w:after="40"/>
            </w:pPr>
            <w:r>
              <w:t>22 of 2012</w:t>
            </w:r>
          </w:p>
        </w:tc>
        <w:tc>
          <w:tcPr>
            <w:tcW w:w="1134" w:type="dxa"/>
          </w:tcPr>
          <w:p>
            <w:pPr>
              <w:pStyle w:val="nTable"/>
              <w:spacing w:after="40"/>
            </w:pPr>
            <w:r>
              <w:t>29 Aug 2012</w:t>
            </w:r>
          </w:p>
        </w:tc>
        <w:tc>
          <w:tcPr>
            <w:tcW w:w="2552" w:type="dxa"/>
          </w:tcPr>
          <w:p>
            <w:pPr>
              <w:pStyle w:val="nTable"/>
              <w:spacing w:after="40"/>
            </w:pPr>
            <w:r>
              <w:t xml:space="preserve">1 Nov 2012 (see s. 2(b) and </w:t>
            </w:r>
            <w:r>
              <w:rPr>
                <w:i/>
              </w:rPr>
              <w:t>Gazette</w:t>
            </w:r>
            <w:r>
              <w:t xml:space="preserve"> 31 Oct 2012 p. 5255)</w:t>
            </w:r>
          </w:p>
        </w:tc>
      </w:tr>
      <w:tr>
        <w:trPr>
          <w:cantSplit/>
        </w:trPr>
        <w:tc>
          <w:tcPr>
            <w:tcW w:w="2268" w:type="dxa"/>
            <w:tcBorders>
              <w:bottom w:val="single" w:sz="8" w:space="0" w:color="auto"/>
            </w:tcBorders>
          </w:tcPr>
          <w:p>
            <w:pPr>
              <w:pStyle w:val="nTable"/>
              <w:spacing w:after="40"/>
              <w:rPr>
                <w:i/>
                <w:snapToGrid w:val="0"/>
              </w:rPr>
            </w:pPr>
            <w:r>
              <w:rPr>
                <w:i/>
                <w:noProof/>
              </w:rPr>
              <w:t xml:space="preserve">Associations Incorporation Act 2015 </w:t>
            </w:r>
            <w:r>
              <w:rPr>
                <w:noProof/>
              </w:rPr>
              <w:t>s. 230 and 232</w:t>
            </w:r>
          </w:p>
        </w:tc>
        <w:tc>
          <w:tcPr>
            <w:tcW w:w="1134" w:type="dxa"/>
            <w:tcBorders>
              <w:bottom w:val="single" w:sz="8" w:space="0" w:color="auto"/>
            </w:tcBorders>
          </w:tcPr>
          <w:p>
            <w:pPr>
              <w:pStyle w:val="nTable"/>
              <w:spacing w:after="40"/>
            </w:pPr>
            <w:r>
              <w:t>30 of 2015</w:t>
            </w:r>
          </w:p>
        </w:tc>
        <w:tc>
          <w:tcPr>
            <w:tcW w:w="1134" w:type="dxa"/>
            <w:tcBorders>
              <w:bottom w:val="single" w:sz="8" w:space="0" w:color="auto"/>
            </w:tcBorders>
          </w:tcPr>
          <w:p>
            <w:pPr>
              <w:pStyle w:val="nTable"/>
              <w:spacing w:after="40"/>
            </w:pPr>
            <w:r>
              <w:t>2 Nov 2015</w:t>
            </w:r>
          </w:p>
        </w:tc>
        <w:tc>
          <w:tcPr>
            <w:tcW w:w="2552" w:type="dxa"/>
            <w:tcBorders>
              <w:bottom w:val="single" w:sz="8" w:space="0" w:color="auto"/>
            </w:tcBorders>
          </w:tcPr>
          <w:p>
            <w:pPr>
              <w:pStyle w:val="nTable"/>
              <w:spacing w:after="40"/>
            </w:pPr>
            <w:r>
              <w:t xml:space="preserve">1 Jul 2016 (see s. 2(b) and </w:t>
            </w:r>
            <w:r>
              <w:rPr>
                <w:i/>
              </w:rPr>
              <w:t>Gazette</w:t>
            </w:r>
            <w:r>
              <w:t xml:space="preserve"> 24 Jun 2016 p. 2291-2)</w:t>
            </w:r>
          </w:p>
        </w:tc>
      </w:tr>
    </w:tbl>
    <w:p>
      <w:pPr>
        <w:pStyle w:val="nHeading3"/>
        <w:rPr>
          <w:ins w:id="92" w:author="svcMRProcess" w:date="2020-02-25T14:02:00Z"/>
        </w:rPr>
      </w:pPr>
      <w:bookmarkStart w:id="93" w:name="_Toc32401388"/>
      <w:del w:id="94" w:author="svcMRProcess" w:date="2020-02-25T14:02:00Z">
        <w:r>
          <w:rPr>
            <w:vertAlign w:val="superscript"/>
          </w:rPr>
          <w:delText>2</w:delText>
        </w:r>
      </w:del>
      <w:ins w:id="95" w:author="svcMRProcess" w:date="2020-02-25T14:02:00Z">
        <w:r>
          <w:t>Uncommenced provisions table</w:t>
        </w:r>
        <w:bookmarkEnd w:id="93"/>
      </w:ins>
    </w:p>
    <w:p>
      <w:pPr>
        <w:pStyle w:val="nStatement"/>
        <w:keepNext/>
        <w:spacing w:after="240"/>
        <w:rPr>
          <w:ins w:id="96" w:author="svcMRProcess" w:date="2020-02-25T14:02:00Z"/>
        </w:rPr>
      </w:pPr>
      <w:ins w:id="97" w:author="svcMRProcess" w:date="2020-02-25T14:0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8" w:author="svcMRProcess" w:date="2020-02-25T14:02:00Z"/>
        </w:trPr>
        <w:tc>
          <w:tcPr>
            <w:tcW w:w="2268" w:type="dxa"/>
          </w:tcPr>
          <w:p>
            <w:pPr>
              <w:pStyle w:val="nTable"/>
              <w:spacing w:after="40"/>
              <w:rPr>
                <w:ins w:id="99" w:author="svcMRProcess" w:date="2020-02-25T14:02:00Z"/>
                <w:b/>
              </w:rPr>
            </w:pPr>
            <w:ins w:id="100" w:author="svcMRProcess" w:date="2020-02-25T14:02:00Z">
              <w:r>
                <w:rPr>
                  <w:b/>
                </w:rPr>
                <w:t>Short title</w:t>
              </w:r>
            </w:ins>
          </w:p>
        </w:tc>
        <w:tc>
          <w:tcPr>
            <w:tcW w:w="1134" w:type="dxa"/>
          </w:tcPr>
          <w:p>
            <w:pPr>
              <w:pStyle w:val="nTable"/>
              <w:spacing w:after="40"/>
              <w:rPr>
                <w:ins w:id="101" w:author="svcMRProcess" w:date="2020-02-25T14:02:00Z"/>
                <w:b/>
              </w:rPr>
            </w:pPr>
            <w:ins w:id="102" w:author="svcMRProcess" w:date="2020-02-25T14:02:00Z">
              <w:r>
                <w:rPr>
                  <w:b/>
                </w:rPr>
                <w:t>Number and year</w:t>
              </w:r>
            </w:ins>
          </w:p>
        </w:tc>
        <w:tc>
          <w:tcPr>
            <w:tcW w:w="1134" w:type="dxa"/>
          </w:tcPr>
          <w:p>
            <w:pPr>
              <w:pStyle w:val="nTable"/>
              <w:spacing w:after="40"/>
              <w:rPr>
                <w:ins w:id="103" w:author="svcMRProcess" w:date="2020-02-25T14:02:00Z"/>
                <w:b/>
              </w:rPr>
            </w:pPr>
            <w:ins w:id="104" w:author="svcMRProcess" w:date="2020-02-25T14:02:00Z">
              <w:r>
                <w:rPr>
                  <w:b/>
                </w:rPr>
                <w:t>Assent</w:t>
              </w:r>
            </w:ins>
          </w:p>
        </w:tc>
        <w:tc>
          <w:tcPr>
            <w:tcW w:w="2552" w:type="dxa"/>
          </w:tcPr>
          <w:p>
            <w:pPr>
              <w:pStyle w:val="nTable"/>
              <w:spacing w:after="40"/>
              <w:rPr>
                <w:ins w:id="105" w:author="svcMRProcess" w:date="2020-02-25T14:02:00Z"/>
                <w:b/>
              </w:rPr>
            </w:pPr>
            <w:ins w:id="106" w:author="svcMRProcess" w:date="2020-02-25T14:02:00Z">
              <w:r>
                <w:rPr>
                  <w:b/>
                </w:rPr>
                <w:t>Commencement</w:t>
              </w:r>
            </w:ins>
          </w:p>
        </w:tc>
      </w:tr>
      <w:tr>
        <w:trPr>
          <w:ins w:id="107" w:author="svcMRProcess" w:date="2020-02-25T14:02:00Z"/>
        </w:trPr>
        <w:tc>
          <w:tcPr>
            <w:tcW w:w="2268" w:type="dxa"/>
            <w:tcBorders>
              <w:top w:val="nil"/>
            </w:tcBorders>
          </w:tcPr>
          <w:p>
            <w:pPr>
              <w:pStyle w:val="nNote"/>
              <w:spacing w:before="40" w:after="40"/>
              <w:ind w:left="0" w:firstLine="0"/>
              <w:rPr>
                <w:ins w:id="108" w:author="svcMRProcess" w:date="2020-02-25T14:02:00Z"/>
                <w:i/>
                <w:noProof/>
              </w:rPr>
            </w:pPr>
            <w:ins w:id="109" w:author="svcMRProcess" w:date="2020-02-25T14:02:00Z">
              <w:r>
                <w:rPr>
                  <w:i/>
                  <w:snapToGrid w:val="0"/>
                </w:rPr>
                <w:t>Aquatic Resources Management Act 2016</w:t>
              </w:r>
              <w:r>
                <w:rPr>
                  <w:snapToGrid w:val="0"/>
                </w:rPr>
                <w:t xml:space="preserve"> s. 373</w:t>
              </w:r>
            </w:ins>
          </w:p>
        </w:tc>
        <w:tc>
          <w:tcPr>
            <w:tcW w:w="1134" w:type="dxa"/>
            <w:tcBorders>
              <w:top w:val="nil"/>
            </w:tcBorders>
          </w:tcPr>
          <w:p>
            <w:pPr>
              <w:pStyle w:val="nTable"/>
              <w:spacing w:after="40"/>
              <w:rPr>
                <w:ins w:id="110" w:author="svcMRProcess" w:date="2020-02-25T14:02:00Z"/>
              </w:rPr>
            </w:pPr>
            <w:ins w:id="111" w:author="svcMRProcess" w:date="2020-02-25T14:02:00Z">
              <w:r>
                <w:t>53 of 2016</w:t>
              </w:r>
            </w:ins>
          </w:p>
        </w:tc>
        <w:tc>
          <w:tcPr>
            <w:tcW w:w="1134" w:type="dxa"/>
            <w:tcBorders>
              <w:top w:val="nil"/>
            </w:tcBorders>
          </w:tcPr>
          <w:p>
            <w:pPr>
              <w:pStyle w:val="nTable"/>
              <w:spacing w:after="40"/>
              <w:rPr>
                <w:ins w:id="112" w:author="svcMRProcess" w:date="2020-02-25T14:02:00Z"/>
              </w:rPr>
            </w:pPr>
            <w:ins w:id="113" w:author="svcMRProcess" w:date="2020-02-25T14:02:00Z">
              <w:r>
                <w:t>29 Nov 2016</w:t>
              </w:r>
            </w:ins>
          </w:p>
        </w:tc>
        <w:tc>
          <w:tcPr>
            <w:tcW w:w="2552" w:type="dxa"/>
            <w:tcBorders>
              <w:top w:val="nil"/>
            </w:tcBorders>
          </w:tcPr>
          <w:p>
            <w:pPr>
              <w:pStyle w:val="nTable"/>
              <w:spacing w:after="40"/>
              <w:rPr>
                <w:ins w:id="114" w:author="svcMRProcess" w:date="2020-02-25T14:02:00Z"/>
              </w:rPr>
            </w:pPr>
            <w:ins w:id="115" w:author="svcMRProcess" w:date="2020-02-25T14:02:00Z">
              <w:r>
                <w:rPr>
                  <w:snapToGrid w:val="0"/>
                </w:rPr>
                <w:t>To be proclaimed (see s. 2(b))</w:t>
              </w:r>
            </w:ins>
          </w:p>
        </w:tc>
      </w:tr>
    </w:tbl>
    <w:p>
      <w:pPr>
        <w:pStyle w:val="nHeading3"/>
        <w:rPr>
          <w:ins w:id="116" w:author="svcMRProcess" w:date="2020-02-25T14:02:00Z"/>
        </w:rPr>
      </w:pPr>
      <w:bookmarkStart w:id="117" w:name="_Toc32401389"/>
      <w:ins w:id="118" w:author="svcMRProcess" w:date="2020-02-25T14:02:00Z">
        <w:r>
          <w:t>Other notes</w:t>
        </w:r>
        <w:bookmarkEnd w:id="117"/>
      </w:ins>
    </w:p>
    <w:p>
      <w:pPr>
        <w:pStyle w:val="nNote"/>
      </w:pPr>
      <w:ins w:id="119" w:author="svcMRProcess" w:date="2020-02-25T14:02:00Z">
        <w:r>
          <w:rPr>
            <w:vertAlign w:val="superscript"/>
          </w:rPr>
          <w:t>1</w:t>
        </w:r>
      </w:ins>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trPr>
        <w:cantSplit/>
      </w:trPr>
      <w:tc>
        <w:tcPr>
          <w:tcW w:w="73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5763"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63"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1"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lvlText w:val="%1."/>
      <w:lvlJc w:val="left"/>
      <w:pPr>
        <w:tabs>
          <w:tab w:val="num" w:pos="1800"/>
        </w:tabs>
        <w:ind w:left="1800" w:hanging="360"/>
      </w:pPr>
    </w:lvl>
  </w:abstractNum>
  <w:abstractNum w:abstractNumId="1">
    <w:nsid w:val="FFFFFF7D"/>
    <w:multiLevelType w:val="singleLevel"/>
    <w:tmpl w:val="4C025DEA"/>
    <w:lvl w:ilvl="0">
      <w:start w:val="1"/>
      <w:numFmt w:val="decimal"/>
      <w:lvlText w:val="%1."/>
      <w:lvlJc w:val="left"/>
      <w:pPr>
        <w:tabs>
          <w:tab w:val="num" w:pos="1440"/>
        </w:tabs>
        <w:ind w:left="1440" w:hanging="360"/>
      </w:pPr>
    </w:lvl>
  </w:abstractNum>
  <w:abstractNum w:abstractNumId="2">
    <w:nsid w:val="FFFFFF7E"/>
    <w:multiLevelType w:val="singleLevel"/>
    <w:tmpl w:val="38D80760"/>
    <w:lvl w:ilvl="0">
      <w:start w:val="1"/>
      <w:numFmt w:val="decimal"/>
      <w:lvlText w:val="%1."/>
      <w:lvlJc w:val="left"/>
      <w:pPr>
        <w:tabs>
          <w:tab w:val="num" w:pos="1080"/>
        </w:tabs>
        <w:ind w:left="1080" w:hanging="360"/>
      </w:pPr>
    </w:lvl>
  </w:abstractNum>
  <w:abstractNum w:abstractNumId="3">
    <w:nsid w:val="FFFFFF7F"/>
    <w:multiLevelType w:val="singleLevel"/>
    <w:tmpl w:val="D512D300"/>
    <w:lvl w:ilvl="0">
      <w:start w:val="1"/>
      <w:numFmt w:val="decimal"/>
      <w:lvlText w:val="%1."/>
      <w:lvlJc w:val="left"/>
      <w:pPr>
        <w:tabs>
          <w:tab w:val="num" w:pos="720"/>
        </w:tabs>
        <w:ind w:left="720" w:hanging="360"/>
      </w:pPr>
    </w:lvl>
  </w:abstractNum>
  <w:abstractNum w:abstractNumId="4">
    <w:nsid w:val="FFFFFF80"/>
    <w:multiLevelType w:val="singleLevel"/>
    <w:tmpl w:val="2FA6562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lvlText w:val="%1."/>
      <w:lvlJc w:val="left"/>
      <w:pPr>
        <w:tabs>
          <w:tab w:val="num" w:pos="360"/>
        </w:tabs>
        <w:ind w:left="360" w:hanging="360"/>
      </w:pPr>
    </w:lvl>
  </w:abstractNum>
  <w:abstractNum w:abstractNumId="9">
    <w:nsid w:val="FFFFFF89"/>
    <w:multiLevelType w:val="singleLevel"/>
    <w:tmpl w:val="B93A751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6587F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4900"/>
    <w:docVar w:name="WAFER_20140204094515" w:val="RemoveTocBookmarks,RemoveUnusedBookmarks,RemoveLanguageTags,UsedStyles,ResetPageSize,UpdateArrangement"/>
    <w:docVar w:name="WAFER_20140204094515_GUID" w:val="d11b5587-7919-4319-820f-2b044b92e821"/>
    <w:docVar w:name="WAFER_20140204095031" w:val="RemoveTocBookmarks,RunningHeaders"/>
    <w:docVar w:name="WAFER_20140204095031_GUID" w:val="97c8f1a1-e3c9-4bf0-992a-5ee1a33ec525"/>
    <w:docVar w:name="WAFER_20150713155807" w:val="ResetPageSize,UpdateArrangement,UpdateNTable"/>
    <w:docVar w:name="WAFER_20150713155807_GUID" w:val="03f9ddf9-be7f-4674-8a1e-ce8302b4bdbf"/>
    <w:docVar w:name="WAFER_20151104143108" w:val="UpdateStyles,UsedStyles"/>
    <w:docVar w:name="WAFER_20151104143108_GUID" w:val="a5a9f681-1099-47c6-b5ff-e4f03f037bc8"/>
    <w:docVar w:name="WAFER_202002121149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900_GUID" w:val="3b9234be-fde5-45a9-aef2-ab00747568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260639">
      <w:bodyDiv w:val="1"/>
      <w:marLeft w:val="0"/>
      <w:marRight w:val="0"/>
      <w:marTop w:val="0"/>
      <w:marBottom w:val="0"/>
      <w:divBdr>
        <w:top w:val="none" w:sz="0" w:space="0" w:color="auto"/>
        <w:left w:val="none" w:sz="0" w:space="0" w:color="auto"/>
        <w:bottom w:val="none" w:sz="0" w:space="0" w:color="auto"/>
        <w:right w:val="none" w:sz="0" w:space="0" w:color="auto"/>
      </w:divBdr>
    </w:div>
    <w:div w:id="205758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2161</Words>
  <Characters>10395</Characters>
  <Application>Microsoft Office Word</Application>
  <DocSecurity>0</DocSecurity>
  <Lines>324</Lines>
  <Paragraphs>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01-g0-00 - 01-h0-02</dc:title>
  <dc:subject/>
  <dc:creator/>
  <cp:keywords/>
  <dc:description/>
  <cp:lastModifiedBy>svcMRProcess</cp:lastModifiedBy>
  <cp:revision>2</cp:revision>
  <cp:lastPrinted>2007-01-18T00:00:00Z</cp:lastPrinted>
  <dcterms:created xsi:type="dcterms:W3CDTF">2020-02-25T06:02:00Z</dcterms:created>
  <dcterms:modified xsi:type="dcterms:W3CDTF">2020-02-25T06:02:00Z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DocumentType">
    <vt:lpwstr>Act</vt:lpwstr>
  </property>
  <property fmtid="{D5CDD505-2E9C-101B-9397-08002B2CF9AE}" pid="4" name="OwlsUID">
    <vt:i4>4339</vt:i4>
  </property>
  <property fmtid="{D5CDD505-2E9C-101B-9397-08002B2CF9AE}" pid="5" name="ReprintNo">
    <vt:lpwstr>1</vt:lpwstr>
  </property>
  <property fmtid="{D5CDD505-2E9C-101B-9397-08002B2CF9AE}" pid="6" name="CommencementDate">
    <vt:lpwstr>20161129</vt:lpwstr>
  </property>
  <property fmtid="{D5CDD505-2E9C-101B-9397-08002B2CF9AE}" pid="7" name="FromSuffix">
    <vt:lpwstr>01-g0-00</vt:lpwstr>
  </property>
  <property fmtid="{D5CDD505-2E9C-101B-9397-08002B2CF9AE}" pid="8" name="FromAsAtDate">
    <vt:lpwstr>01 Jul 2016</vt:lpwstr>
  </property>
  <property fmtid="{D5CDD505-2E9C-101B-9397-08002B2CF9AE}" pid="9" name="ToSuffix">
    <vt:lpwstr>01-h0-02</vt:lpwstr>
  </property>
  <property fmtid="{D5CDD505-2E9C-101B-9397-08002B2CF9AE}" pid="10" name="ToAsAtDate">
    <vt:lpwstr>29 Nov 2016</vt:lpwstr>
  </property>
</Properties>
</file>