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Waterways Conservation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Jul 2016</w:t>
      </w:r>
      <w:r>
        <w:fldChar w:fldCharType="end"/>
      </w:r>
      <w:r>
        <w:t xml:space="preserve">, </w:t>
      </w:r>
      <w:r>
        <w:fldChar w:fldCharType="begin"/>
      </w:r>
      <w:r>
        <w:instrText xml:space="preserve"> DocProperty FromSuffix </w:instrText>
      </w:r>
      <w:r>
        <w:fldChar w:fldCharType="separate"/>
      </w:r>
      <w:r>
        <w:t>04-b0-00</w:t>
      </w:r>
      <w:r>
        <w:fldChar w:fldCharType="end"/>
      </w:r>
      <w:r>
        <w:t>] and [</w:t>
      </w:r>
      <w:r>
        <w:fldChar w:fldCharType="begin"/>
      </w:r>
      <w:r>
        <w:instrText xml:space="preserve"> DocProperty ToAsAtDate</w:instrText>
      </w:r>
      <w:r>
        <w:fldChar w:fldCharType="separate"/>
      </w:r>
      <w:r>
        <w:t>29 Nov 2016</w:t>
      </w:r>
      <w:r>
        <w:fldChar w:fldCharType="end"/>
      </w:r>
      <w:r>
        <w:t xml:space="preserve">, </w:t>
      </w:r>
      <w:r>
        <w:fldChar w:fldCharType="begin"/>
      </w:r>
      <w:r>
        <w:instrText xml:space="preserve"> DocProperty ToSuffix</w:instrText>
      </w:r>
      <w:r>
        <w:fldChar w:fldCharType="separate"/>
      </w:r>
      <w:r>
        <w:t>04-c0-01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svcMRProcess" w:date="2018-09-10T00:02:00Z"/>
        </w:trPr>
        <w:tc>
          <w:tcPr>
            <w:tcW w:w="2434" w:type="dxa"/>
            <w:vMerge w:val="restart"/>
          </w:tcPr>
          <w:p>
            <w:pPr>
              <w:rPr>
                <w:del w:id="2" w:author="svcMRProcess" w:date="2018-09-10T00:02:00Z"/>
              </w:rPr>
            </w:pPr>
          </w:p>
        </w:tc>
        <w:tc>
          <w:tcPr>
            <w:tcW w:w="2434" w:type="dxa"/>
            <w:vMerge w:val="restart"/>
          </w:tcPr>
          <w:p>
            <w:pPr>
              <w:jc w:val="center"/>
              <w:rPr>
                <w:del w:id="3" w:author="svcMRProcess" w:date="2018-09-10T00:02:00Z"/>
              </w:rPr>
            </w:pPr>
            <w:del w:id="4" w:author="svcMRProcess" w:date="2018-09-10T00:02: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svcMRProcess" w:date="2018-09-10T00:02:00Z"/>
              </w:rPr>
            </w:pPr>
            <w:del w:id="6" w:author="svcMRProcess" w:date="2018-09-10T00:02:00Z">
              <w:r>
                <w:rPr>
                  <w:b/>
                  <w:sz w:val="22"/>
                </w:rPr>
                <w:delText xml:space="preserve">Reprinted under the </w:delText>
              </w:r>
              <w:r>
                <w:rPr>
                  <w:b/>
                  <w:i/>
                  <w:sz w:val="22"/>
                </w:rPr>
                <w:delText>Reprints Act 1984</w:delText>
              </w:r>
              <w:r>
                <w:rPr>
                  <w:b/>
                  <w:sz w:val="22"/>
                </w:rPr>
                <w:delText xml:space="preserve"> as</w:delText>
              </w:r>
            </w:del>
          </w:p>
        </w:tc>
      </w:tr>
      <w:tr>
        <w:trPr>
          <w:cantSplit/>
          <w:del w:id="7" w:author="svcMRProcess" w:date="2018-09-10T00:02:00Z"/>
        </w:trPr>
        <w:tc>
          <w:tcPr>
            <w:tcW w:w="2434" w:type="dxa"/>
            <w:vMerge/>
          </w:tcPr>
          <w:p>
            <w:pPr>
              <w:rPr>
                <w:del w:id="8" w:author="svcMRProcess" w:date="2018-09-10T00:02:00Z"/>
              </w:rPr>
            </w:pPr>
          </w:p>
        </w:tc>
        <w:tc>
          <w:tcPr>
            <w:tcW w:w="2434" w:type="dxa"/>
            <w:vMerge/>
          </w:tcPr>
          <w:p>
            <w:pPr>
              <w:jc w:val="center"/>
              <w:rPr>
                <w:del w:id="9" w:author="svcMRProcess" w:date="2018-09-10T00:02:00Z"/>
              </w:rPr>
            </w:pPr>
          </w:p>
        </w:tc>
        <w:tc>
          <w:tcPr>
            <w:tcW w:w="2434" w:type="dxa"/>
          </w:tcPr>
          <w:p>
            <w:pPr>
              <w:keepNext/>
              <w:rPr>
                <w:del w:id="10" w:author="svcMRProcess" w:date="2018-09-10T00:02:00Z"/>
                <w:b/>
                <w:sz w:val="22"/>
              </w:rPr>
            </w:pPr>
            <w:del w:id="11" w:author="svcMRProcess" w:date="2018-09-10T00:02:00Z">
              <w:r>
                <w:rPr>
                  <w:b/>
                  <w:sz w:val="22"/>
                </w:rPr>
                <w:delText>at 18 July 2014</w:delText>
              </w:r>
            </w:del>
          </w:p>
        </w:tc>
      </w:tr>
    </w:tbl>
    <w:p>
      <w:pPr>
        <w:pStyle w:val="WA"/>
        <w:spacing w:before="12"/>
      </w:pPr>
      <w:r>
        <w:t>Western Australia</w:t>
      </w:r>
    </w:p>
    <w:p>
      <w:pPr>
        <w:pStyle w:val="NameofActReg"/>
        <w:spacing w:before="720" w:after="720"/>
      </w:pPr>
      <w:r>
        <w:t xml:space="preserve">Waterways Conservation Act 1976 </w:t>
      </w:r>
    </w:p>
    <w:p>
      <w:pPr>
        <w:pStyle w:val="LongTitle"/>
        <w:spacing w:before="120"/>
        <w:rPr>
          <w:snapToGrid w:val="0"/>
        </w:rPr>
      </w:pPr>
      <w:r>
        <w:rPr>
          <w:snapToGrid w:val="0"/>
        </w:rPr>
        <w:t>A</w:t>
      </w:r>
      <w:bookmarkStart w:id="12" w:name="_GoBack"/>
      <w:bookmarkEnd w:id="12"/>
      <w:r>
        <w:rPr>
          <w:snapToGrid w:val="0"/>
        </w:rPr>
        <w:t xml:space="preserve">n Act to make provision for the conservation and management of certain waters and of the associated land and environment,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by No. 73 of 1995 s. 165; No. 38 of 2007 s. 141.] </w:t>
      </w:r>
    </w:p>
    <w:p>
      <w:pPr>
        <w:pStyle w:val="Heading2"/>
      </w:pPr>
      <w:bookmarkStart w:id="13" w:name="_Toc471909172"/>
      <w:bookmarkStart w:id="14" w:name="_Toc472004280"/>
      <w:bookmarkStart w:id="15" w:name="_Toc395108309"/>
      <w:bookmarkStart w:id="16" w:name="_Toc424567990"/>
      <w:bookmarkStart w:id="17" w:name="_Toc457381015"/>
      <w:bookmarkStart w:id="18" w:name="_Toc457381166"/>
      <w:bookmarkStart w:id="19" w:name="_Toc457392156"/>
      <w:bookmarkStart w:id="20" w:name="_Toc457471042"/>
      <w:r>
        <w:rPr>
          <w:rStyle w:val="CharPartNo"/>
        </w:rPr>
        <w:lastRenderedPageBreak/>
        <w:t>Part 1</w:t>
      </w:r>
      <w:r>
        <w:rPr>
          <w:b w:val="0"/>
        </w:rPr>
        <w:t> </w:t>
      </w:r>
      <w:r>
        <w:t>—</w:t>
      </w:r>
      <w:r>
        <w:rPr>
          <w:b w:val="0"/>
        </w:rPr>
        <w:t> </w:t>
      </w:r>
      <w:r>
        <w:rPr>
          <w:rStyle w:val="CharPartText"/>
        </w:rPr>
        <w:t>Preliminary</w:t>
      </w:r>
      <w:bookmarkEnd w:id="13"/>
      <w:bookmarkEnd w:id="14"/>
      <w:bookmarkEnd w:id="15"/>
      <w:bookmarkEnd w:id="16"/>
      <w:bookmarkEnd w:id="17"/>
      <w:bookmarkEnd w:id="18"/>
      <w:bookmarkEnd w:id="19"/>
      <w:bookmarkEnd w:id="20"/>
    </w:p>
    <w:p>
      <w:pPr>
        <w:pStyle w:val="Footnoteheading"/>
      </w:pPr>
      <w:r>
        <w:tab/>
        <w:t>[Heading inserted by No. 38 of 2007 s. 142.]</w:t>
      </w:r>
    </w:p>
    <w:p>
      <w:pPr>
        <w:pStyle w:val="Heading5"/>
        <w:rPr>
          <w:snapToGrid w:val="0"/>
        </w:rPr>
      </w:pPr>
      <w:bookmarkStart w:id="21" w:name="_Toc472004281"/>
      <w:bookmarkStart w:id="22" w:name="_Toc395108310"/>
      <w:bookmarkStart w:id="23" w:name="_Toc457471043"/>
      <w:r>
        <w:rPr>
          <w:rStyle w:val="CharSectno"/>
        </w:rPr>
        <w:t>1</w:t>
      </w:r>
      <w:r>
        <w:rPr>
          <w:snapToGrid w:val="0"/>
        </w:rPr>
        <w:t>.</w:t>
      </w:r>
      <w:r>
        <w:rPr>
          <w:snapToGrid w:val="0"/>
        </w:rPr>
        <w:tab/>
        <w:t>Short title</w:t>
      </w:r>
      <w:bookmarkEnd w:id="21"/>
      <w:bookmarkEnd w:id="22"/>
      <w:bookmarkEnd w:id="2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 </w:t>
      </w:r>
      <w:r>
        <w:rPr>
          <w:snapToGrid w:val="0"/>
          <w:vertAlign w:val="superscript"/>
        </w:rPr>
        <w:t>1</w:t>
      </w:r>
      <w:r>
        <w:rPr>
          <w:snapToGrid w:val="0"/>
        </w:rPr>
        <w:t>.</w:t>
      </w:r>
    </w:p>
    <w:p>
      <w:pPr>
        <w:pStyle w:val="Heading5"/>
        <w:rPr>
          <w:snapToGrid w:val="0"/>
        </w:rPr>
      </w:pPr>
      <w:bookmarkStart w:id="24" w:name="_Toc472004282"/>
      <w:bookmarkStart w:id="25" w:name="_Toc395108311"/>
      <w:bookmarkStart w:id="26" w:name="_Toc457471044"/>
      <w:r>
        <w:rPr>
          <w:rStyle w:val="CharSectno"/>
        </w:rPr>
        <w:t>2</w:t>
      </w:r>
      <w:r>
        <w:rPr>
          <w:snapToGrid w:val="0"/>
        </w:rPr>
        <w:t>.</w:t>
      </w:r>
      <w:r>
        <w:rPr>
          <w:snapToGrid w:val="0"/>
        </w:rPr>
        <w:tab/>
        <w:t>Commencement</w:t>
      </w:r>
      <w:bookmarkEnd w:id="24"/>
      <w:bookmarkEnd w:id="25"/>
      <w:bookmarkEnd w:id="26"/>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rPr>
          <w:snapToGrid w:val="0"/>
        </w:rPr>
      </w:pPr>
      <w:bookmarkStart w:id="27" w:name="_Toc472004283"/>
      <w:bookmarkStart w:id="28" w:name="_Toc395108312"/>
      <w:bookmarkStart w:id="29" w:name="_Toc457471045"/>
      <w:r>
        <w:rPr>
          <w:rStyle w:val="CharSectno"/>
        </w:rPr>
        <w:t>3</w:t>
      </w:r>
      <w:r>
        <w:rPr>
          <w:snapToGrid w:val="0"/>
        </w:rPr>
        <w:t>.</w:t>
      </w:r>
      <w:r>
        <w:rPr>
          <w:snapToGrid w:val="0"/>
        </w:rPr>
        <w:tab/>
        <w:t>Terms used</w:t>
      </w:r>
      <w:bookmarkEnd w:id="27"/>
      <w:bookmarkEnd w:id="28"/>
      <w:bookmarkEnd w:id="29"/>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associated land</w:t>
      </w:r>
      <w:r>
        <w:t xml:space="preserve"> means land comprised within the boundaries of a management area as defined pursuant to section 10;</w:t>
      </w:r>
    </w:p>
    <w:p>
      <w:pPr>
        <w:pStyle w:val="Defstart"/>
      </w:pPr>
      <w:r>
        <w:rPr>
          <w:b/>
        </w:rPr>
        <w:tab/>
      </w:r>
      <w:r>
        <w:rPr>
          <w:rStyle w:val="CharDefText"/>
        </w:rPr>
        <w:t>by</w:t>
      </w:r>
      <w:r>
        <w:rPr>
          <w:rStyle w:val="CharDefText"/>
        </w:rPr>
        <w:noBreakHyphen/>
        <w:t>law</w:t>
      </w:r>
      <w:r>
        <w:t xml:space="preserve"> means a by</w:t>
      </w:r>
      <w:r>
        <w:noBreakHyphen/>
        <w:t>law or, in relation to a local government, a local law, made under this Act;</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development control area</w:t>
      </w:r>
      <w:r>
        <w:t xml:space="preserve"> has the meaning given by the </w:t>
      </w:r>
      <w:r>
        <w:rPr>
          <w:i/>
          <w:iCs/>
        </w:rPr>
        <w:t>Swan and Canning Rivers Management Act 2006</w:t>
      </w:r>
      <w:r>
        <w:t>;</w:t>
      </w:r>
    </w:p>
    <w:p>
      <w:pPr>
        <w:pStyle w:val="Defstart"/>
      </w:pPr>
      <w:r>
        <w:rPr>
          <w:b/>
        </w:rPr>
        <w:tab/>
      </w:r>
      <w:r>
        <w:rPr>
          <w:rStyle w:val="CharDefText"/>
        </w:rPr>
        <w:t>discharge</w:t>
      </w:r>
      <w:r>
        <w:t>, in relation to waste or any other matter, includes causing or permitting it to be, or failing to prevent it from being, emitted, discharged, deposited or allowed to escape on or into the waters or associated land;</w:t>
      </w:r>
    </w:p>
    <w:p>
      <w:pPr>
        <w:pStyle w:val="Defstart"/>
      </w:pPr>
      <w:r>
        <w:rPr>
          <w:b/>
        </w:rPr>
        <w:tab/>
      </w:r>
      <w:r>
        <w:rPr>
          <w:rStyle w:val="CharDefText"/>
        </w:rPr>
        <w:t>former Board</w:t>
      </w:r>
      <w:r>
        <w:t xml:space="preserve"> means the Swan River Conservation Board constituted pursuant to the </w:t>
      </w:r>
      <w:r>
        <w:rPr>
          <w:i/>
        </w:rPr>
        <w:t>Swan River Conservation Act 1958</w:t>
      </w:r>
      <w:r>
        <w:t>;</w:t>
      </w:r>
    </w:p>
    <w:p>
      <w:pPr>
        <w:pStyle w:val="Defstart"/>
      </w:pPr>
      <w:r>
        <w:tab/>
      </w:r>
      <w:r>
        <w:rPr>
          <w:rStyle w:val="CharDefText"/>
        </w:rPr>
        <w:t>function</w:t>
      </w:r>
      <w:r>
        <w:t xml:space="preserve"> means powers and duties, and includes rights, benefits and obligations;</w:t>
      </w:r>
    </w:p>
    <w:p>
      <w:pPr>
        <w:pStyle w:val="Defstart"/>
      </w:pPr>
      <w:r>
        <w:tab/>
      </w:r>
      <w:r>
        <w:rPr>
          <w:rStyle w:val="CharDefText"/>
        </w:rPr>
        <w:t>honorary warden</w:t>
      </w:r>
      <w:r>
        <w:t xml:space="preserve"> means a person appointed to that office pursuant to section 62;</w:t>
      </w:r>
    </w:p>
    <w:p>
      <w:pPr>
        <w:pStyle w:val="Defstart"/>
      </w:pPr>
      <w:r>
        <w:rPr>
          <w:b/>
        </w:rPr>
        <w:lastRenderedPageBreak/>
        <w:tab/>
      </w:r>
      <w:r>
        <w:rPr>
          <w:rStyle w:val="CharDefText"/>
        </w:rPr>
        <w:t>industrial</w:t>
      </w:r>
      <w:r>
        <w:t xml:space="preserve"> includes any producing, manufacturing, or processing operation;</w:t>
      </w:r>
    </w:p>
    <w:p>
      <w:pPr>
        <w:pStyle w:val="Defstart"/>
      </w:pPr>
      <w:r>
        <w:rPr>
          <w:b/>
        </w:rPr>
        <w:tab/>
      </w:r>
      <w:r>
        <w:rPr>
          <w:rStyle w:val="CharDefText"/>
        </w:rPr>
        <w:t>inspector</w:t>
      </w:r>
      <w:r>
        <w:t xml:space="preserve"> means a person appointed to that office pursuant to section 61, and where the context permits includes a person exercising the powers of an inspector pursuant to subsection (5) of that section;</w:t>
      </w:r>
    </w:p>
    <w:p>
      <w:pPr>
        <w:pStyle w:val="Defstart"/>
        <w:rPr>
          <w:b/>
        </w:rPr>
      </w:pPr>
      <w:r>
        <w:rPr>
          <w:b/>
        </w:rPr>
        <w:tab/>
      </w:r>
      <w:r>
        <w:rPr>
          <w:rStyle w:val="CharDefText"/>
        </w:rPr>
        <w:t>management area</w:t>
      </w:r>
      <w:r>
        <w:t xml:space="preserve"> means an area of the State declared to be a management area for the purposes of this Act pursuant to section 10;</w:t>
      </w:r>
    </w:p>
    <w:p>
      <w:pPr>
        <w:pStyle w:val="Defstart"/>
      </w:pPr>
      <w:r>
        <w:rPr>
          <w:b/>
        </w:rPr>
        <w:tab/>
      </w:r>
      <w:r>
        <w:rPr>
          <w:rStyle w:val="CharDefText"/>
        </w:rPr>
        <w:t>management programme</w:t>
      </w:r>
      <w:r>
        <w:t xml:space="preserve"> means a programme of operations prepared pursuant to section 35;</w:t>
      </w:r>
    </w:p>
    <w:p>
      <w:pPr>
        <w:pStyle w:val="Defstart"/>
      </w:pPr>
      <w:r>
        <w:rPr>
          <w:b/>
        </w:rPr>
        <w:tab/>
      </w:r>
      <w:r>
        <w:rPr>
          <w:rStyle w:val="CharDefText"/>
        </w:rPr>
        <w:t>pollution</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pPr>
      <w:r>
        <w:rPr>
          <w:b/>
        </w:rPr>
        <w:tab/>
      </w:r>
      <w:r>
        <w:rPr>
          <w:rStyle w:val="CharDefText"/>
        </w:rPr>
        <w:t>public authority</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r>
      <w:r>
        <w:rPr>
          <w:rStyle w:val="CharDefText"/>
        </w:rPr>
        <w:t>Riverpark</w:t>
      </w:r>
      <w:r>
        <w:t xml:space="preserve"> has the meaning given by the </w:t>
      </w:r>
      <w:r>
        <w:rPr>
          <w:i/>
          <w:iCs/>
        </w:rPr>
        <w:t>Swan and Canning Rivers Management Act 2006</w:t>
      </w:r>
      <w:r>
        <w:t>;</w:t>
      </w:r>
    </w:p>
    <w:p>
      <w:pPr>
        <w:pStyle w:val="Defstart"/>
      </w:pPr>
      <w:r>
        <w:rPr>
          <w:b/>
        </w:rPr>
        <w:tab/>
      </w:r>
      <w:r>
        <w:rPr>
          <w:rStyle w:val="CharDefText"/>
        </w:rPr>
        <w:t>section</w:t>
      </w:r>
      <w:r>
        <w:t xml:space="preserve"> means section of this Act;</w:t>
      </w:r>
    </w:p>
    <w:p>
      <w:pPr>
        <w:pStyle w:val="Defstart"/>
      </w:pPr>
      <w:r>
        <w:rPr>
          <w:b/>
        </w:rPr>
        <w:tab/>
      </w:r>
      <w:r>
        <w:rPr>
          <w:rStyle w:val="CharDefText"/>
        </w:rPr>
        <w:t>sewage</w:t>
      </w:r>
      <w:r>
        <w:t xml:space="preserve"> means any and all waste substance, liquid or solid, which is associated with human habitation, or which contains or may be contaminated with human or animal excrement, offal or feculent matter;</w:t>
      </w:r>
    </w:p>
    <w:p>
      <w:pPr>
        <w:pStyle w:val="Defstart"/>
      </w:pPr>
      <w:r>
        <w:rPr>
          <w:b/>
        </w:rPr>
        <w:tab/>
      </w:r>
      <w:r>
        <w:rPr>
          <w:rStyle w:val="CharDefText"/>
        </w:rPr>
        <w:t>standard</w:t>
      </w:r>
      <w:r>
        <w:t xml:space="preserve"> includes standards specifying the components, form and temperature of any matter, and prohibiting, restricting or controlling the discharge of any matter not complying therewith;</w:t>
      </w:r>
    </w:p>
    <w:p>
      <w:pPr>
        <w:pStyle w:val="Defstart"/>
      </w:pPr>
      <w:r>
        <w:rPr>
          <w:b/>
        </w:rPr>
        <w:tab/>
      </w:r>
      <w:r>
        <w:rPr>
          <w:rStyle w:val="CharDefText"/>
        </w:rPr>
        <w:t>waste</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pPr>
      <w:r>
        <w:rPr>
          <w:b/>
        </w:rPr>
        <w:tab/>
      </w:r>
      <w:r>
        <w:rPr>
          <w:rStyle w:val="CharDefText"/>
        </w:rPr>
        <w:t>waters</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r>
      <w:r>
        <w:rPr>
          <w:rStyle w:val="CharDefText"/>
        </w:rPr>
        <w:t>working plan</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i/>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by No. 97 of 1982 s. 2; No. 77 of 1987 s. 36; No. 73 of 1995 s. 166; No. 14 of 1996 s. 4; No. 52 of 2006 s. 6; No. 38 of 2007 s. 143.] </w:t>
      </w:r>
    </w:p>
    <w:p>
      <w:pPr>
        <w:pStyle w:val="Heading5"/>
        <w:tabs>
          <w:tab w:val="left" w:pos="1440"/>
          <w:tab w:val="left" w:pos="2160"/>
          <w:tab w:val="left" w:pos="2880"/>
          <w:tab w:val="left" w:pos="3600"/>
          <w:tab w:val="left" w:pos="4320"/>
          <w:tab w:val="left" w:pos="5760"/>
        </w:tabs>
        <w:rPr>
          <w:snapToGrid w:val="0"/>
        </w:rPr>
      </w:pPr>
      <w:bookmarkStart w:id="30" w:name="_Toc472004284"/>
      <w:bookmarkStart w:id="31" w:name="_Toc395108313"/>
      <w:bookmarkStart w:id="32" w:name="_Toc457471046"/>
      <w:r>
        <w:rPr>
          <w:rStyle w:val="CharSectno"/>
        </w:rPr>
        <w:t>4</w:t>
      </w:r>
      <w:r>
        <w:rPr>
          <w:snapToGrid w:val="0"/>
        </w:rPr>
        <w:t>.</w:t>
      </w:r>
      <w:r>
        <w:rPr>
          <w:snapToGrid w:val="0"/>
        </w:rPr>
        <w:tab/>
        <w:t>Repeal and transitional provisions</w:t>
      </w:r>
      <w:bookmarkEnd w:id="30"/>
      <w:bookmarkEnd w:id="31"/>
      <w:bookmarkEnd w:id="32"/>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deleted]</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i/>
          <w:snapToGrid w:val="0"/>
          <w:vertAlign w:val="superscript"/>
        </w:rPr>
        <w:t> </w:t>
      </w:r>
      <w:r>
        <w:rPr>
          <w:snapToGrid w:val="0"/>
          <w:vertAlign w:val="superscript"/>
        </w:rPr>
        <w:t>2</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ind w:left="890" w:hanging="890"/>
      </w:pPr>
      <w:r>
        <w:tab/>
        <w:t xml:space="preserve">[Section 4 amended by No. 21 of 1988 s. 24; No. 73 of 1995 s. 167.] </w:t>
      </w:r>
    </w:p>
    <w:p>
      <w:pPr>
        <w:pStyle w:val="Heading5"/>
        <w:rPr>
          <w:snapToGrid w:val="0"/>
        </w:rPr>
      </w:pPr>
      <w:bookmarkStart w:id="33" w:name="_Toc472004285"/>
      <w:bookmarkStart w:id="34" w:name="_Toc395108314"/>
      <w:bookmarkStart w:id="35" w:name="_Toc457471047"/>
      <w:r>
        <w:rPr>
          <w:rStyle w:val="CharSectno"/>
        </w:rPr>
        <w:t>5</w:t>
      </w:r>
      <w:r>
        <w:rPr>
          <w:snapToGrid w:val="0"/>
        </w:rPr>
        <w:t>.</w:t>
      </w:r>
      <w:r>
        <w:rPr>
          <w:snapToGrid w:val="0"/>
        </w:rPr>
        <w:tab/>
        <w:t>Construction of this Act</w:t>
      </w:r>
      <w:bookmarkEnd w:id="33"/>
      <w:bookmarkEnd w:id="34"/>
      <w:bookmarkEnd w:id="35"/>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 or</w:t>
      </w:r>
    </w:p>
    <w:p>
      <w:pPr>
        <w:pStyle w:val="Indenta"/>
        <w:rPr>
          <w:snapToGrid w:val="0"/>
        </w:rPr>
      </w:pPr>
      <w:r>
        <w:rPr>
          <w:snapToGrid w:val="0"/>
        </w:rPr>
        <w:tab/>
        <w:t>(b)</w:t>
      </w:r>
      <w:r>
        <w:rPr>
          <w:snapToGrid w:val="0"/>
        </w:rPr>
        <w:tab/>
        <w:t xml:space="preserve">the </w:t>
      </w:r>
      <w:r>
        <w:rPr>
          <w:i/>
          <w:snapToGrid w:val="0"/>
        </w:rPr>
        <w:t>Health Act 1911</w:t>
      </w:r>
      <w:r>
        <w:rPr>
          <w:snapToGrid w:val="0"/>
        </w:rPr>
        <w:t>; or</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 or</w:t>
      </w:r>
    </w:p>
    <w:p>
      <w:pPr>
        <w:pStyle w:val="Indenta"/>
        <w:rPr>
          <w:snapToGrid w:val="0"/>
        </w:rPr>
      </w:pPr>
      <w:r>
        <w:rPr>
          <w:snapToGrid w:val="0"/>
        </w:rPr>
        <w:tab/>
        <w:t>(d)</w:t>
      </w:r>
      <w:r>
        <w:rPr>
          <w:snapToGrid w:val="0"/>
        </w:rPr>
        <w:tab/>
        <w:t>any Act for the time being providing for the conservation of wildlife or indigenous flora; or</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keepNext/>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spacing w:before="180"/>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spacing w:before="180"/>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spacing w:before="100"/>
        <w:rPr>
          <w:snapToGrid w:val="0"/>
        </w:rPr>
      </w:pPr>
      <w:r>
        <w:rPr>
          <w:snapToGrid w:val="0"/>
        </w:rPr>
        <w:tab/>
        <w:t>(a)</w:t>
      </w:r>
      <w:r>
        <w:rPr>
          <w:snapToGrid w:val="0"/>
        </w:rPr>
        <w:tab/>
        <w:t>where the matter in question is a matter which in the opinion of the Minister relates entirely to the waters comprised within a management area for the time being defined pursuant to section 10(1) or any waters to which section 31 or section 32 applies, the provisions of this Act shall prevail; and</w:t>
      </w:r>
    </w:p>
    <w:p>
      <w:pPr>
        <w:pStyle w:val="Indenta"/>
        <w:spacing w:before="100"/>
        <w:rPr>
          <w:snapToGrid w:val="0"/>
        </w:rPr>
      </w:pPr>
      <w:r>
        <w:rPr>
          <w:snapToGrid w:val="0"/>
        </w:rPr>
        <w:tab/>
        <w:t>(b)</w:t>
      </w:r>
      <w:r>
        <w:rPr>
          <w:snapToGrid w:val="0"/>
        </w:rPr>
        <w:tab/>
        <w:t>where the matter in question relates to associated land or land to which section 31 or section 32 applies and the Minister agrees with the local government that it is not likely to affect such waters, the provisions of this Act shall be deemed not to apply; and</w:t>
      </w:r>
    </w:p>
    <w:p>
      <w:pPr>
        <w:pStyle w:val="Indenta"/>
        <w:spacing w:before="100"/>
        <w:rPr>
          <w:snapToGrid w:val="0"/>
        </w:rPr>
      </w:pPr>
      <w:r>
        <w:rPr>
          <w:snapToGrid w:val="0"/>
        </w:rPr>
        <w:tab/>
        <w:t>(c)</w:t>
      </w:r>
      <w:r>
        <w:rPr>
          <w:snapToGrid w:val="0"/>
        </w:rPr>
        <w:tab/>
        <w:t>where the matter in question is a matter which in the opinion of the Minister may indirectly affect such waters, the local government shall consult with the Minister,</w:t>
      </w:r>
    </w:p>
    <w:p>
      <w:pPr>
        <w:pStyle w:val="Subsection"/>
        <w:spacing w:before="180"/>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Minister.</w:t>
      </w:r>
    </w:p>
    <w:p>
      <w:pPr>
        <w:pStyle w:val="Subsection"/>
        <w:spacing w:before="180"/>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rPr>
        <w:t xml:space="preserve"> </w:t>
      </w:r>
      <w:r>
        <w:rPr>
          <w:snapToGrid w:val="0"/>
          <w:vertAlign w:val="superscript"/>
        </w:rPr>
        <w:t>3</w:t>
      </w:r>
      <w:r>
        <w:rPr>
          <w:snapToGrid w:val="0"/>
        </w:rPr>
        <w:t>; or</w:t>
      </w:r>
    </w:p>
    <w:p>
      <w:pPr>
        <w:pStyle w:val="Indenta"/>
        <w:rPr>
          <w:snapToGrid w:val="0"/>
        </w:rPr>
      </w:pPr>
      <w:r>
        <w:rPr>
          <w:snapToGrid w:val="0"/>
        </w:rPr>
        <w:tab/>
        <w:t>(b)</w:t>
      </w:r>
      <w:r>
        <w:rPr>
          <w:snapToGrid w:val="0"/>
        </w:rPr>
        <w:tab/>
        <w:t xml:space="preserve">the </w:t>
      </w:r>
      <w:r>
        <w:rPr>
          <w:i/>
          <w:iCs/>
        </w:rPr>
        <w:t>Petroleum and Geothermal Energy Resources Act 1967</w:t>
      </w:r>
      <w:r>
        <w:t xml:space="preserve">; </w:t>
      </w:r>
      <w:r>
        <w:rPr>
          <w:snapToGrid w:val="0"/>
        </w:rPr>
        <w:t>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rPr>
        <w:t xml:space="preserve"> </w:t>
      </w:r>
      <w:r>
        <w:rPr>
          <w:snapToGrid w:val="0"/>
          <w:vertAlign w:val="superscript"/>
        </w:rPr>
        <w:t>4</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ind w:left="890" w:hanging="890"/>
      </w:pPr>
      <w:r>
        <w:tab/>
        <w:t xml:space="preserve">[Section 5 amended by No. 77 of 1986 s. 37; No. 14 of 1996 s. 4; No. 31 of 1997 s. 141; No. 35 of 2007 s. 108; No. 38 of 2007 s. 144 and 188.] </w:t>
      </w:r>
    </w:p>
    <w:p>
      <w:pPr>
        <w:pStyle w:val="Heading5"/>
        <w:rPr>
          <w:snapToGrid w:val="0"/>
        </w:rPr>
      </w:pPr>
      <w:bookmarkStart w:id="36" w:name="_Toc472004286"/>
      <w:bookmarkStart w:id="37" w:name="_Toc395108315"/>
      <w:bookmarkStart w:id="38" w:name="_Toc457471048"/>
      <w:r>
        <w:rPr>
          <w:rStyle w:val="CharSectno"/>
        </w:rPr>
        <w:t>6</w:t>
      </w:r>
      <w:r>
        <w:rPr>
          <w:snapToGrid w:val="0"/>
        </w:rPr>
        <w:t>.</w:t>
      </w:r>
      <w:r>
        <w:rPr>
          <w:snapToGrid w:val="0"/>
        </w:rPr>
        <w:tab/>
        <w:t>Crown bound</w:t>
      </w:r>
      <w:bookmarkEnd w:id="36"/>
      <w:bookmarkEnd w:id="37"/>
      <w:bookmarkEnd w:id="38"/>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39" w:name="_Toc472004287"/>
      <w:bookmarkStart w:id="40" w:name="_Toc395108316"/>
      <w:bookmarkStart w:id="41" w:name="_Toc457471049"/>
      <w:r>
        <w:rPr>
          <w:rStyle w:val="CharSectno"/>
        </w:rPr>
        <w:t>7</w:t>
      </w:r>
      <w:r>
        <w:rPr>
          <w:snapToGrid w:val="0"/>
        </w:rPr>
        <w:t>.</w:t>
      </w:r>
      <w:r>
        <w:rPr>
          <w:snapToGrid w:val="0"/>
        </w:rPr>
        <w:tab/>
        <w:t>Saving of rights at law</w:t>
      </w:r>
      <w:bookmarkEnd w:id="39"/>
      <w:bookmarkEnd w:id="40"/>
      <w:bookmarkEnd w:id="41"/>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42" w:name="_Toc472004288"/>
      <w:bookmarkStart w:id="43" w:name="_Toc395108317"/>
      <w:bookmarkStart w:id="44" w:name="_Toc457471050"/>
      <w:r>
        <w:rPr>
          <w:rStyle w:val="CharSectno"/>
        </w:rPr>
        <w:t>8</w:t>
      </w:r>
      <w:r>
        <w:rPr>
          <w:snapToGrid w:val="0"/>
        </w:rPr>
        <w:t>.</w:t>
      </w:r>
      <w:r>
        <w:rPr>
          <w:snapToGrid w:val="0"/>
        </w:rPr>
        <w:tab/>
        <w:t>Exemptions</w:t>
      </w:r>
      <w:bookmarkEnd w:id="42"/>
      <w:bookmarkEnd w:id="43"/>
      <w:bookmarkEnd w:id="44"/>
      <w:r>
        <w:rPr>
          <w:snapToGrid w:val="0"/>
        </w:rPr>
        <w:t xml:space="preserve"> </w:t>
      </w:r>
    </w:p>
    <w:p>
      <w:pPr>
        <w:pStyle w:val="Subsection"/>
        <w:rPr>
          <w:snapToGrid w:val="0"/>
        </w:rPr>
      </w:pPr>
      <w:r>
        <w:rPr>
          <w:snapToGrid w:val="0"/>
        </w:rPr>
        <w:tab/>
        <w:t>(1)</w:t>
      </w:r>
      <w:r>
        <w:rPr>
          <w:snapToGrid w:val="0"/>
        </w:rPr>
        <w:tab/>
        <w:t>The Minister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 or</w:t>
      </w:r>
    </w:p>
    <w:p>
      <w:pPr>
        <w:pStyle w:val="Indenta"/>
        <w:rPr>
          <w:snapToGrid w:val="0"/>
        </w:rPr>
      </w:pPr>
      <w:r>
        <w:rPr>
          <w:snapToGrid w:val="0"/>
        </w:rPr>
        <w:tab/>
        <w:t>(b)</w:t>
      </w:r>
      <w:r>
        <w:rPr>
          <w:snapToGrid w:val="0"/>
        </w:rPr>
        <w:tab/>
        <w:t>any premises, act or thing specified in the notice; or</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Minister may make any exemption granted under this section subject to such circumstances or conditions or both as the Minister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Footnotesection"/>
      </w:pPr>
      <w:r>
        <w:tab/>
        <w:t>[Section 8 amended by No. 38 of 2007 s. 145 and 188.]</w:t>
      </w:r>
    </w:p>
    <w:p>
      <w:pPr>
        <w:pStyle w:val="Heading2"/>
      </w:pPr>
      <w:bookmarkStart w:id="45" w:name="_Toc471909181"/>
      <w:bookmarkStart w:id="46" w:name="_Toc472004289"/>
      <w:bookmarkStart w:id="47" w:name="_Toc395108318"/>
      <w:bookmarkStart w:id="48" w:name="_Toc424567999"/>
      <w:bookmarkStart w:id="49" w:name="_Toc457381024"/>
      <w:bookmarkStart w:id="50" w:name="_Toc457381175"/>
      <w:bookmarkStart w:id="51" w:name="_Toc457392165"/>
      <w:bookmarkStart w:id="52" w:name="_Toc457471051"/>
      <w:r>
        <w:rPr>
          <w:rStyle w:val="CharPartNo"/>
        </w:rPr>
        <w:t>Part 2</w:t>
      </w:r>
      <w:r>
        <w:rPr>
          <w:b w:val="0"/>
        </w:rPr>
        <w:t> </w:t>
      </w:r>
      <w:r>
        <w:t>—</w:t>
      </w:r>
      <w:r>
        <w:rPr>
          <w:b w:val="0"/>
        </w:rPr>
        <w:t> </w:t>
      </w:r>
      <w:r>
        <w:rPr>
          <w:rStyle w:val="CharPartText"/>
        </w:rPr>
        <w:t>Application of the Act</w:t>
      </w:r>
      <w:bookmarkEnd w:id="45"/>
      <w:bookmarkEnd w:id="46"/>
      <w:bookmarkEnd w:id="47"/>
      <w:bookmarkEnd w:id="48"/>
      <w:bookmarkEnd w:id="49"/>
      <w:bookmarkEnd w:id="50"/>
      <w:bookmarkEnd w:id="51"/>
      <w:bookmarkEnd w:id="52"/>
    </w:p>
    <w:p>
      <w:pPr>
        <w:pStyle w:val="Footnoteheading"/>
      </w:pPr>
      <w:r>
        <w:tab/>
        <w:t>[Heading inserted by No. 38 of 2007 s. 146.]</w:t>
      </w:r>
    </w:p>
    <w:p>
      <w:pPr>
        <w:pStyle w:val="Heading5"/>
        <w:rPr>
          <w:snapToGrid w:val="0"/>
        </w:rPr>
      </w:pPr>
      <w:bookmarkStart w:id="53" w:name="_Toc472004290"/>
      <w:bookmarkStart w:id="54" w:name="_Toc395108319"/>
      <w:bookmarkStart w:id="55" w:name="_Toc457471052"/>
      <w:r>
        <w:rPr>
          <w:rStyle w:val="CharSectno"/>
        </w:rPr>
        <w:t>9</w:t>
      </w:r>
      <w:r>
        <w:rPr>
          <w:snapToGrid w:val="0"/>
        </w:rPr>
        <w:t>.</w:t>
      </w:r>
      <w:r>
        <w:rPr>
          <w:snapToGrid w:val="0"/>
        </w:rPr>
        <w:tab/>
        <w:t>Application</w:t>
      </w:r>
      <w:bookmarkEnd w:id="53"/>
      <w:bookmarkEnd w:id="54"/>
      <w:bookmarkEnd w:id="55"/>
      <w:r>
        <w:rPr>
          <w:snapToGrid w:val="0"/>
        </w:rPr>
        <w:t xml:space="preserve"> </w:t>
      </w:r>
    </w:p>
    <w:p>
      <w:pPr>
        <w:pStyle w:val="Subsection"/>
        <w:rPr>
          <w:snapToGrid w:val="0"/>
        </w:rPr>
      </w:pPr>
      <w:r>
        <w:rPr>
          <w:snapToGrid w:val="0"/>
        </w:rPr>
        <w:tab/>
        <w:t>(1)</w:t>
      </w:r>
      <w:r>
        <w:rPr>
          <w:snapToGrid w:val="0"/>
        </w:rPr>
        <w:tab/>
      </w:r>
      <w:r>
        <w:t xml:space="preserve">This Act applies </w:t>
      </w:r>
      <w:r>
        <w:rPr>
          <w:snapToGrid w:val="0"/>
        </w:rPr>
        <w:t>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Ednotesubsection"/>
      </w:pPr>
      <w:r>
        <w:tab/>
        <w:t>[(2)</w:t>
      </w:r>
      <w:r>
        <w:tab/>
        <w:t>deleted]</w:t>
      </w:r>
    </w:p>
    <w:p>
      <w:pPr>
        <w:pStyle w:val="Subsection"/>
        <w:rPr>
          <w:snapToGrid w:val="0"/>
        </w:rPr>
      </w:pPr>
      <w:r>
        <w:rPr>
          <w:snapToGrid w:val="0"/>
        </w:rPr>
        <w:tab/>
        <w:t>(3)</w:t>
      </w:r>
      <w:r>
        <w:rPr>
          <w:snapToGrid w:val="0"/>
        </w:rPr>
        <w:tab/>
        <w:t xml:space="preserve">Where any structure infringes the airspace over any such waters or associated land </w:t>
      </w:r>
      <w:r>
        <w:t xml:space="preserve">this Act applies </w:t>
      </w:r>
      <w:r>
        <w:rPr>
          <w:snapToGrid w:val="0"/>
        </w:rPr>
        <w:t>to the whole of that structure.</w:t>
      </w:r>
    </w:p>
    <w:p>
      <w:pPr>
        <w:pStyle w:val="Footnotesection"/>
      </w:pPr>
      <w:r>
        <w:tab/>
        <w:t xml:space="preserve">[Section 9 amended by No. 21 of 1988 s. 25; No. 52 of 2006 s. 6; No. 38 of 2007 s. 147.] </w:t>
      </w:r>
    </w:p>
    <w:p>
      <w:pPr>
        <w:pStyle w:val="Heading5"/>
        <w:rPr>
          <w:snapToGrid w:val="0"/>
        </w:rPr>
      </w:pPr>
      <w:bookmarkStart w:id="56" w:name="_Toc472004291"/>
      <w:bookmarkStart w:id="57" w:name="_Toc395108320"/>
      <w:bookmarkStart w:id="58" w:name="_Toc457471053"/>
      <w:r>
        <w:rPr>
          <w:rStyle w:val="CharSectno"/>
        </w:rPr>
        <w:t>10</w:t>
      </w:r>
      <w:r>
        <w:rPr>
          <w:snapToGrid w:val="0"/>
        </w:rPr>
        <w:t>.</w:t>
      </w:r>
      <w:r>
        <w:rPr>
          <w:snapToGrid w:val="0"/>
        </w:rPr>
        <w:tab/>
        <w:t>Management areas</w:t>
      </w:r>
      <w:bookmarkEnd w:id="56"/>
      <w:bookmarkEnd w:id="57"/>
      <w:bookmarkEnd w:id="58"/>
      <w:r>
        <w:rPr>
          <w:snapToGrid w:val="0"/>
        </w:rPr>
        <w:t xml:space="preserve"> </w:t>
      </w:r>
    </w:p>
    <w:p>
      <w:pPr>
        <w:pStyle w:val="Subsection"/>
        <w:rPr>
          <w:snapToGrid w:val="0"/>
        </w:rPr>
      </w:pPr>
      <w:r>
        <w:rPr>
          <w:snapToGrid w:val="0"/>
        </w:rPr>
        <w:tab/>
        <w:t>(1)</w:t>
      </w:r>
      <w:r>
        <w:rPr>
          <w:snapToGrid w:val="0"/>
        </w:rPr>
        <w:tab/>
        <w:t xml:space="preserve">On the recommendation of the Minister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define the boundaries of the waters and associated land comprised in the area, declare any artificial canal, canal system, lake, lagoon, harbour or embayment connected to a river, inlet or estuary that is in the area to form part of that river, inlet or estuary; or</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declare that the provisions of this Act shall cease to apply to any waters or land.</w:t>
      </w:r>
    </w:p>
    <w:p>
      <w:pPr>
        <w:pStyle w:val="Ednotesubsection"/>
      </w:pPr>
      <w:r>
        <w:tab/>
        <w:t>[(2)</w:t>
      </w:r>
      <w:r>
        <w:tab/>
        <w:t>deleted]</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w:t>
      </w:r>
      <w:r>
        <w:t xml:space="preserve"> a management area unless, in the opinion of the Minister</w:t>
      </w:r>
      <w:r>
        <w:rPr>
          <w:snapToGrid w:val="0"/>
        </w:rPr>
        <w:t>,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An Order in Council made under subsection (1) defining or altering the boundaries of</w:t>
      </w:r>
      <w:r>
        <w:t xml:space="preserve"> a management area</w:t>
      </w:r>
      <w:r>
        <w:rPr>
          <w:snapToGrid w:val="0"/>
        </w:rPr>
        <w:t xml:space="preserve">, shall be laid before each House of Parliament within the 6 sitting days of such House next following the date of publication in the </w:t>
      </w:r>
      <w:r>
        <w:rPr>
          <w:i/>
          <w:snapToGrid w:val="0"/>
        </w:rPr>
        <w:t>Gazette</w:t>
      </w:r>
      <w:r>
        <w:rPr>
          <w:snapToGrid w:val="0"/>
        </w:rPr>
        <w:t xml:space="preserve">, and the provisions of </w:t>
      </w:r>
      <w:r>
        <w:t xml:space="preserve">section 42 of the </w:t>
      </w:r>
      <w:r>
        <w:rPr>
          <w:i/>
        </w:rPr>
        <w:t>Interpretation Act 1984</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 xml:space="preserve">[Section 10 amended by No. 97 of 1982 s. 3; No. 21 of 1988 s. 26; No. 73 of 1995 s. 168; No. 52 of 2006 s. 6; No. 38 of 2007 s. 148.] </w:t>
      </w:r>
    </w:p>
    <w:p>
      <w:pPr>
        <w:pStyle w:val="Heading2"/>
      </w:pPr>
      <w:bookmarkStart w:id="59" w:name="_Toc471909184"/>
      <w:bookmarkStart w:id="60" w:name="_Toc472004292"/>
      <w:bookmarkStart w:id="61" w:name="_Toc395108321"/>
      <w:bookmarkStart w:id="62" w:name="_Toc424568002"/>
      <w:bookmarkStart w:id="63" w:name="_Toc457381027"/>
      <w:bookmarkStart w:id="64" w:name="_Toc457381178"/>
      <w:bookmarkStart w:id="65" w:name="_Toc457392168"/>
      <w:bookmarkStart w:id="66" w:name="_Toc457471054"/>
      <w:r>
        <w:rPr>
          <w:rStyle w:val="CharPartNo"/>
        </w:rPr>
        <w:t>Part 3</w:t>
      </w:r>
      <w:r>
        <w:rPr>
          <w:b w:val="0"/>
        </w:rPr>
        <w:t> </w:t>
      </w:r>
      <w:r>
        <w:t>—</w:t>
      </w:r>
      <w:r>
        <w:rPr>
          <w:b w:val="0"/>
        </w:rPr>
        <w:t> </w:t>
      </w:r>
      <w:r>
        <w:rPr>
          <w:rStyle w:val="CharPartText"/>
        </w:rPr>
        <w:t>Functions of the Minister</w:t>
      </w:r>
      <w:bookmarkEnd w:id="59"/>
      <w:bookmarkEnd w:id="60"/>
      <w:bookmarkEnd w:id="61"/>
      <w:bookmarkEnd w:id="62"/>
      <w:bookmarkEnd w:id="63"/>
      <w:bookmarkEnd w:id="64"/>
      <w:bookmarkEnd w:id="65"/>
      <w:bookmarkEnd w:id="66"/>
    </w:p>
    <w:p>
      <w:pPr>
        <w:pStyle w:val="Footnoteheading"/>
      </w:pPr>
      <w:r>
        <w:tab/>
        <w:t>[Heading inserted by No. 38 of 2007 s. 149.]</w:t>
      </w:r>
    </w:p>
    <w:p>
      <w:pPr>
        <w:pStyle w:val="Heading5"/>
      </w:pPr>
      <w:bookmarkStart w:id="67" w:name="_Toc472004293"/>
      <w:bookmarkStart w:id="68" w:name="_Toc395108322"/>
      <w:bookmarkStart w:id="69" w:name="_Toc457471055"/>
      <w:r>
        <w:rPr>
          <w:rStyle w:val="CharSectno"/>
        </w:rPr>
        <w:t>11</w:t>
      </w:r>
      <w:r>
        <w:t>.</w:t>
      </w:r>
      <w:r>
        <w:tab/>
        <w:t>Functions of Minister</w:t>
      </w:r>
      <w:bookmarkEnd w:id="67"/>
      <w:bookmarkEnd w:id="68"/>
      <w:bookmarkEnd w:id="69"/>
    </w:p>
    <w:p>
      <w:pPr>
        <w:pStyle w:val="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pPr>
        <w:pStyle w:val="Indenta"/>
        <w:rPr>
          <w:snapToGrid w:val="0"/>
        </w:rPr>
      </w:pPr>
      <w:r>
        <w:rPr>
          <w:snapToGrid w:val="0"/>
        </w:rPr>
        <w:tab/>
        <w:t>(a)</w:t>
      </w:r>
      <w:r>
        <w:rPr>
          <w:snapToGrid w:val="0"/>
        </w:rPr>
        <w:tab/>
        <w:t>the preservation and enhancement of the quality of the environment and amenity of those waters and that land; and</w:t>
      </w:r>
    </w:p>
    <w:p>
      <w:pPr>
        <w:pStyle w:val="Indenta"/>
        <w:rPr>
          <w:snapToGrid w:val="0"/>
        </w:rPr>
      </w:pPr>
      <w:r>
        <w:rPr>
          <w:snapToGrid w:val="0"/>
        </w:rPr>
        <w:tab/>
        <w:t>(b)</w:t>
      </w:r>
      <w:r>
        <w:rPr>
          <w:snapToGrid w:val="0"/>
        </w:rPr>
        <w:tab/>
        <w:t>the control and prevention of any act or omission which may cause the pollution of those waters or that land.</w:t>
      </w:r>
    </w:p>
    <w:p>
      <w:pPr>
        <w:pStyle w:val="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pPr>
        <w:pStyle w:val="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pPr>
        <w:pStyle w:val="Indenta"/>
        <w:rPr>
          <w:snapToGrid w:val="0"/>
        </w:rPr>
      </w:pPr>
      <w:r>
        <w:rPr>
          <w:snapToGrid w:val="0"/>
        </w:rPr>
        <w:tab/>
        <w:t>(b)</w:t>
      </w:r>
      <w:r>
        <w:rPr>
          <w:snapToGrid w:val="0"/>
        </w:rPr>
        <w:tab/>
        <w:t>to carry out, or cause to be carried out, river training, dredging, reclamation and structural works;</w:t>
      </w:r>
    </w:p>
    <w:p>
      <w:pPr>
        <w:pStyle w:val="Indenta"/>
        <w:rPr>
          <w:snapToGrid w:val="0"/>
        </w:rPr>
      </w:pPr>
      <w:r>
        <w:rPr>
          <w:snapToGrid w:val="0"/>
        </w:rPr>
        <w:tab/>
        <w:t>(c)</w:t>
      </w:r>
      <w:r>
        <w:rPr>
          <w:snapToGrid w:val="0"/>
        </w:rPr>
        <w:tab/>
        <w:t>to control, under the regulations, acts or omissions which may cause the pollution of waters and associated land to which this Act applies;</w:t>
      </w:r>
    </w:p>
    <w:p>
      <w:pPr>
        <w:pStyle w:val="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pPr>
        <w:pStyle w:val="Indenta"/>
        <w:rPr>
          <w:snapToGrid w:val="0"/>
        </w:rPr>
      </w:pPr>
      <w:r>
        <w:rPr>
          <w:snapToGrid w:val="0"/>
        </w:rPr>
        <w:tab/>
        <w:t>(e)</w:t>
      </w:r>
      <w:r>
        <w:rPr>
          <w:snapToGrid w:val="0"/>
        </w:rPr>
        <w:tab/>
        <w:t>to establish and develop criteria for the assessment of the extent of environmental change or pollution;</w:t>
      </w:r>
    </w:p>
    <w:p>
      <w:pPr>
        <w:pStyle w:val="Indenta"/>
        <w:rPr>
          <w:snapToGrid w:val="0"/>
        </w:rPr>
      </w:pPr>
      <w:r>
        <w:rPr>
          <w:snapToGrid w:val="0"/>
        </w:rPr>
        <w:tab/>
        <w:t>(f)</w:t>
      </w:r>
      <w:r>
        <w:rPr>
          <w:snapToGrid w:val="0"/>
        </w:rPr>
        <w:tab/>
        <w:t>to specify standards and criteria and the methods of sampling and testing to be used for any purpose;</w:t>
      </w:r>
    </w:p>
    <w:p>
      <w:pPr>
        <w:pStyle w:val="Indenta"/>
        <w:rPr>
          <w:snapToGrid w:val="0"/>
        </w:rPr>
      </w:pPr>
      <w:r>
        <w:rPr>
          <w:snapToGrid w:val="0"/>
        </w:rPr>
        <w:tab/>
        <w:t>(g)</w:t>
      </w:r>
      <w:r>
        <w:rPr>
          <w:snapToGrid w:val="0"/>
        </w:rPr>
        <w:tab/>
        <w:t>to conduct or promote relevant research or enter into projects for research or the collation of information;</w:t>
      </w:r>
    </w:p>
    <w:p>
      <w:pPr>
        <w:pStyle w:val="Indenta"/>
        <w:rPr>
          <w:snapToGrid w:val="0"/>
        </w:rPr>
      </w:pPr>
      <w:r>
        <w:rPr>
          <w:snapToGrid w:val="0"/>
        </w:rPr>
        <w:tab/>
        <w:t>(h)</w:t>
      </w:r>
      <w:r>
        <w:rPr>
          <w:snapToGrid w:val="0"/>
        </w:rPr>
        <w:tab/>
        <w:t>to provide advice and disseminate knowledge on the conservation and good management of rivers, inlets and estuaries and of associated lands;</w:t>
      </w:r>
    </w:p>
    <w:p>
      <w:pPr>
        <w:pStyle w:val="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(j)</w:t>
      </w:r>
      <w:r>
        <w:rPr>
          <w:snapToGrid w:val="0"/>
        </w:rPr>
        <w:tab/>
        <w:t>to carry out, or cause to be carried out, works for the preservation or enhancement of amenities or facilities for recreation;</w:t>
      </w:r>
    </w:p>
    <w:p>
      <w:pPr>
        <w:pStyle w:val="Indenta"/>
        <w:rPr>
          <w:snapToGrid w:val="0"/>
        </w:rPr>
      </w:pPr>
      <w:r>
        <w:rPr>
          <w:snapToGrid w:val="0"/>
        </w:rPr>
        <w:tab/>
        <w:t>(k)</w:t>
      </w:r>
      <w:r>
        <w:rPr>
          <w:snapToGrid w:val="0"/>
        </w:rPr>
        <w:tab/>
        <w:t>to control, under the regulations, the excision or reclamation of any waters or associated land;</w:t>
      </w:r>
    </w:p>
    <w:p>
      <w:pPr>
        <w:pStyle w:val="Indenta"/>
        <w:rPr>
          <w:snapToGrid w:val="0"/>
        </w:rPr>
      </w:pPr>
      <w:r>
        <w:rPr>
          <w:snapToGrid w:val="0"/>
        </w:rPr>
        <w:tab/>
        <w:t>(l)</w:t>
      </w:r>
      <w:r>
        <w:rPr>
          <w:snapToGrid w:val="0"/>
        </w:rPr>
        <w:tab/>
        <w:t>generally promote, encourage, coordinate and carry out planning and projects in the management and conservation of rivers, inlets and estuaries.</w:t>
      </w:r>
    </w:p>
    <w:p>
      <w:pPr>
        <w:pStyle w:val="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pPr>
        <w:pStyle w:val="Footnotesection"/>
      </w:pPr>
      <w:r>
        <w:tab/>
        <w:t>[Section 11 inserted by No. 38 of 2007 s. 150.]</w:t>
      </w:r>
    </w:p>
    <w:p>
      <w:pPr>
        <w:pStyle w:val="Heading5"/>
      </w:pPr>
      <w:bookmarkStart w:id="70" w:name="_Toc472004294"/>
      <w:bookmarkStart w:id="71" w:name="_Toc395108323"/>
      <w:bookmarkStart w:id="72" w:name="_Toc457471056"/>
      <w:r>
        <w:rPr>
          <w:rStyle w:val="CharSectno"/>
        </w:rPr>
        <w:t>12</w:t>
      </w:r>
      <w:r>
        <w:t>.</w:t>
      </w:r>
      <w:r>
        <w:tab/>
        <w:t xml:space="preserve">Performance of functions of </w:t>
      </w:r>
      <w:r>
        <w:rPr>
          <w:snapToGrid w:val="0"/>
        </w:rPr>
        <w:t>Minister</w:t>
      </w:r>
      <w:bookmarkEnd w:id="70"/>
      <w:bookmarkEnd w:id="71"/>
      <w:bookmarkEnd w:id="72"/>
    </w:p>
    <w:p>
      <w:pPr>
        <w:pStyle w:val="Subsection"/>
        <w:rPr>
          <w:snapToGrid w:val="0"/>
        </w:rPr>
      </w:pPr>
      <w:r>
        <w:rPr>
          <w:snapToGrid w:val="0"/>
        </w:rPr>
        <w:tab/>
        <w:t>(1)</w:t>
      </w:r>
      <w:r>
        <w:rPr>
          <w:snapToGrid w:val="0"/>
        </w:rPr>
        <w:tab/>
        <w:t xml:space="preserve">The Minister is to perform his or her functions under this Act — </w:t>
      </w:r>
    </w:p>
    <w:p>
      <w:pPr>
        <w:pStyle w:val="Indenta"/>
      </w:pPr>
      <w:r>
        <w:tab/>
        <w:t>(a)</w:t>
      </w:r>
      <w:r>
        <w:tab/>
      </w:r>
      <w:r>
        <w:rPr>
          <w:snapToGrid w:val="0"/>
        </w:rPr>
        <w:t>to the extent practicable, in consultation with relevant bodies, residents and other persons affected by the operation of this Act; and</w:t>
      </w:r>
    </w:p>
    <w:p>
      <w:pPr>
        <w:pStyle w:val="Indenta"/>
        <w:rPr>
          <w:snapToGrid w:val="0"/>
        </w:rPr>
      </w:pPr>
      <w:r>
        <w:tab/>
        <w:t>(b)</w:t>
      </w:r>
      <w:r>
        <w:tab/>
      </w:r>
      <w:r>
        <w:rPr>
          <w:snapToGrid w:val="0"/>
        </w:rPr>
        <w:t>to the extent practicable, jointly with relevant bodies, residents and other persons affected by the operation of this Act.</w:t>
      </w:r>
    </w:p>
    <w:p>
      <w:pPr>
        <w:pStyle w:val="Subsection"/>
        <w:keepNext/>
      </w:pPr>
      <w:r>
        <w:tab/>
        <w:t>(2)</w:t>
      </w:r>
      <w:r>
        <w:tab/>
        <w:t xml:space="preserve">In relation to a management area, the </w:t>
      </w:r>
      <w:r>
        <w:rPr>
          <w:snapToGrid w:val="0"/>
        </w:rPr>
        <w:t>Minister is to perform his or her functions under this Act —</w:t>
      </w:r>
    </w:p>
    <w:p>
      <w:pPr>
        <w:pStyle w:val="Indenta"/>
      </w:pPr>
      <w:r>
        <w:tab/>
        <w:t>(a)</w:t>
      </w:r>
      <w:r>
        <w:tab/>
        <w:t>in a way that is consistent with the management programme for that area and any working plan included in that programme; and</w:t>
      </w:r>
    </w:p>
    <w:p>
      <w:pPr>
        <w:pStyle w:val="Indenta"/>
      </w:pPr>
      <w:r>
        <w:tab/>
        <w:t>(b)</w:t>
      </w:r>
      <w:r>
        <w:tab/>
        <w:t xml:space="preserve">having regard to — </w:t>
      </w:r>
    </w:p>
    <w:p>
      <w:pPr>
        <w:pStyle w:val="Indenti"/>
        <w:rPr>
          <w:snapToGrid w:val="0"/>
        </w:rPr>
      </w:pPr>
      <w:r>
        <w:rPr>
          <w:snapToGrid w:val="0"/>
        </w:rPr>
        <w:tab/>
        <w:t>(i)</w:t>
      </w:r>
      <w:r>
        <w:rPr>
          <w:snapToGrid w:val="0"/>
        </w:rPr>
        <w:tab/>
        <w:t>the interests of navigation, fisheries, agriculture, water supply and recreation in the area; and</w:t>
      </w:r>
    </w:p>
    <w:p>
      <w:pPr>
        <w:pStyle w:val="Indenti"/>
        <w:rPr>
          <w:snapToGrid w:val="0"/>
        </w:rPr>
      </w:pPr>
      <w:r>
        <w:rPr>
          <w:snapToGrid w:val="0"/>
        </w:rPr>
        <w:tab/>
        <w:t>(ii)</w:t>
      </w:r>
      <w:r>
        <w:rPr>
          <w:snapToGrid w:val="0"/>
        </w:rPr>
        <w:tab/>
        <w:t>the natural beauty and amenity of the area; and</w:t>
      </w:r>
    </w:p>
    <w:p>
      <w:pPr>
        <w:pStyle w:val="Indenti"/>
        <w:rPr>
          <w:snapToGrid w:val="0"/>
        </w:rPr>
      </w:pPr>
      <w:r>
        <w:rPr>
          <w:snapToGrid w:val="0"/>
        </w:rPr>
        <w:tab/>
        <w:t>(iii)</w:t>
      </w:r>
      <w:r>
        <w:rPr>
          <w:snapToGrid w:val="0"/>
        </w:rPr>
        <w:tab/>
        <w:t>the preservation of public rights of access to the area; and</w:t>
      </w:r>
    </w:p>
    <w:p>
      <w:pPr>
        <w:pStyle w:val="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pPr>
        <w:pStyle w:val="Subsection"/>
        <w:rPr>
          <w:snapToGrid w:val="0"/>
        </w:rPr>
      </w:pPr>
      <w:r>
        <w:rPr>
          <w:snapToGrid w:val="0"/>
        </w:rPr>
        <w:tab/>
        <w:t>(3)</w:t>
      </w:r>
      <w:r>
        <w:rPr>
          <w:snapToGrid w:val="0"/>
        </w:rPr>
        <w:tab/>
        <w:t xml:space="preserve">In subsection (1) — </w:t>
      </w:r>
    </w:p>
    <w:p>
      <w:pPr>
        <w:pStyle w:val="Defstart"/>
      </w:pPr>
      <w:r>
        <w:rPr>
          <w:b/>
        </w:rPr>
        <w:tab/>
      </w:r>
      <w:r>
        <w:rPr>
          <w:rStyle w:val="CharDefText"/>
        </w:rPr>
        <w:t>relevant bodies</w:t>
      </w:r>
      <w:r>
        <w:t xml:space="preserve">, for any particular area to which this Act applies, means — </w:t>
      </w:r>
    </w:p>
    <w:p>
      <w:pPr>
        <w:pStyle w:val="Defpara"/>
      </w:pPr>
      <w:r>
        <w:tab/>
        <w:t>(a)</w:t>
      </w:r>
      <w:r>
        <w:tab/>
        <w:t>the local government or governments for the area; and</w:t>
      </w:r>
    </w:p>
    <w:p>
      <w:pPr>
        <w:pStyle w:val="Defpara"/>
      </w:pPr>
      <w:r>
        <w:tab/>
        <w:t>(b)</w:t>
      </w:r>
      <w:r>
        <w:tab/>
        <w:t>any other public authority exercising functions in relation to the area; and</w:t>
      </w:r>
    </w:p>
    <w:p>
      <w:pPr>
        <w:pStyle w:val="Defpara"/>
      </w:pPr>
      <w:r>
        <w:tab/>
        <w:t>(c)</w:t>
      </w:r>
      <w:r>
        <w:tab/>
        <w:t>other bodies representing persons interested in the use of the waters and land in the area.</w:t>
      </w:r>
    </w:p>
    <w:p>
      <w:pPr>
        <w:pStyle w:val="Footnotesection"/>
      </w:pPr>
      <w:r>
        <w:tab/>
        <w:t>[Section 12 inserted by No. 38 of 2007 s. 150.]</w:t>
      </w:r>
    </w:p>
    <w:p>
      <w:pPr>
        <w:pStyle w:val="Ednotesection"/>
      </w:pPr>
      <w:r>
        <w:t>[</w:t>
      </w:r>
      <w:r>
        <w:rPr>
          <w:b/>
        </w:rPr>
        <w:t>13.</w:t>
      </w:r>
      <w:r>
        <w:tab/>
        <w:t xml:space="preserve">Deleted by No. 73 of 1995 s. 170.] </w:t>
      </w:r>
    </w:p>
    <w:p>
      <w:pPr>
        <w:pStyle w:val="Ednotesection"/>
      </w:pPr>
      <w:r>
        <w:t>[</w:t>
      </w:r>
      <w:r>
        <w:rPr>
          <w:b/>
        </w:rPr>
        <w:t>14</w:t>
      </w:r>
      <w:r>
        <w:rPr>
          <w:b/>
        </w:rPr>
        <w:noBreakHyphen/>
        <w:t>29.</w:t>
      </w:r>
      <w:r>
        <w:tab/>
        <w:t xml:space="preserve">Deleted by No. 38 of 2007 s. 150.] </w:t>
      </w:r>
    </w:p>
    <w:p>
      <w:pPr>
        <w:pStyle w:val="Heading2"/>
      </w:pPr>
      <w:bookmarkStart w:id="73" w:name="_Toc471909187"/>
      <w:bookmarkStart w:id="74" w:name="_Toc472004295"/>
      <w:bookmarkStart w:id="75" w:name="_Toc395108324"/>
      <w:bookmarkStart w:id="76" w:name="_Toc424568005"/>
      <w:bookmarkStart w:id="77" w:name="_Toc457381030"/>
      <w:bookmarkStart w:id="78" w:name="_Toc457381181"/>
      <w:bookmarkStart w:id="79" w:name="_Toc457392171"/>
      <w:bookmarkStart w:id="80" w:name="_Toc457471057"/>
      <w:r>
        <w:rPr>
          <w:rStyle w:val="CharPartNo"/>
        </w:rPr>
        <w:t>Part 4</w:t>
      </w:r>
      <w:r>
        <w:rPr>
          <w:b w:val="0"/>
        </w:rPr>
        <w:t> </w:t>
      </w:r>
      <w:r>
        <w:t>—</w:t>
      </w:r>
      <w:r>
        <w:rPr>
          <w:b w:val="0"/>
        </w:rPr>
        <w:t> </w:t>
      </w:r>
      <w:r>
        <w:rPr>
          <w:rStyle w:val="CharPartText"/>
        </w:rPr>
        <w:t>Agreements, management programmes and consultation</w:t>
      </w:r>
      <w:bookmarkEnd w:id="73"/>
      <w:bookmarkEnd w:id="74"/>
      <w:bookmarkEnd w:id="75"/>
      <w:bookmarkEnd w:id="76"/>
      <w:bookmarkEnd w:id="77"/>
      <w:bookmarkEnd w:id="78"/>
      <w:bookmarkEnd w:id="79"/>
      <w:bookmarkEnd w:id="80"/>
    </w:p>
    <w:p>
      <w:pPr>
        <w:pStyle w:val="Footnoteheading"/>
      </w:pPr>
      <w:r>
        <w:tab/>
        <w:t>[Heading inserted by No. 38 of 2007 s. 151.]</w:t>
      </w:r>
    </w:p>
    <w:p>
      <w:pPr>
        <w:pStyle w:val="Heading5"/>
        <w:spacing w:before="240"/>
      </w:pPr>
      <w:bookmarkStart w:id="81" w:name="_Toc472004296"/>
      <w:bookmarkStart w:id="82" w:name="_Toc395108325"/>
      <w:bookmarkStart w:id="83" w:name="_Toc457471058"/>
      <w:r>
        <w:rPr>
          <w:rStyle w:val="CharSectno"/>
        </w:rPr>
        <w:t>30</w:t>
      </w:r>
      <w:r>
        <w:t>.</w:t>
      </w:r>
      <w:r>
        <w:tab/>
        <w:t>Covenants</w:t>
      </w:r>
      <w:bookmarkEnd w:id="81"/>
      <w:bookmarkEnd w:id="82"/>
      <w:bookmarkEnd w:id="83"/>
    </w:p>
    <w:p>
      <w:pPr>
        <w:pStyle w:val="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pPr>
        <w:pStyle w:val="Footnotesection"/>
        <w:ind w:left="890" w:hanging="890"/>
        <w:rPr>
          <w:rStyle w:val="CharSectno"/>
          <w:i w:val="0"/>
          <w:snapToGrid/>
        </w:rPr>
      </w:pPr>
      <w:r>
        <w:tab/>
        <w:t>[Section 30 inserted by No. 38 of 2007 s. 151.]</w:t>
      </w:r>
    </w:p>
    <w:p>
      <w:pPr>
        <w:pStyle w:val="Heading5"/>
        <w:keepLines w:val="0"/>
        <w:rPr>
          <w:snapToGrid w:val="0"/>
        </w:rPr>
      </w:pPr>
      <w:bookmarkStart w:id="84" w:name="_Toc472004297"/>
      <w:bookmarkStart w:id="85" w:name="_Toc395108326"/>
      <w:bookmarkStart w:id="86" w:name="_Toc457471059"/>
      <w:r>
        <w:rPr>
          <w:rStyle w:val="CharSectno"/>
        </w:rPr>
        <w:t>31</w:t>
      </w:r>
      <w:r>
        <w:rPr>
          <w:snapToGrid w:val="0"/>
        </w:rPr>
        <w:t>.</w:t>
      </w:r>
      <w:r>
        <w:rPr>
          <w:snapToGrid w:val="0"/>
        </w:rPr>
        <w:tab/>
        <w:t>Agreements as to private land</w:t>
      </w:r>
      <w:bookmarkEnd w:id="84"/>
      <w:bookmarkEnd w:id="85"/>
      <w:bookmarkEnd w:id="86"/>
      <w:r>
        <w:rPr>
          <w:snapToGrid w:val="0"/>
        </w:rPr>
        <w:t xml:space="preserve"> </w:t>
      </w:r>
    </w:p>
    <w:p>
      <w:pPr>
        <w:pStyle w:val="Subsection"/>
        <w:keepNext/>
        <w:keepLines/>
        <w:widowControl w:val="0"/>
        <w:rPr>
          <w:snapToGrid w:val="0"/>
        </w:rPr>
      </w:pPr>
      <w:r>
        <w:rPr>
          <w:snapToGrid w:val="0"/>
        </w:rPr>
        <w:tab/>
        <w:t>(1)</w:t>
      </w:r>
      <w:r>
        <w:rPr>
          <w:snapToGrid w:val="0"/>
        </w:rPr>
        <w:tab/>
        <w:t>The Minister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Footnotesection"/>
      </w:pPr>
      <w:r>
        <w:tab/>
        <w:t>[Section 31 amended by No. 38 of 2007 s. 152.]</w:t>
      </w:r>
    </w:p>
    <w:p>
      <w:pPr>
        <w:pStyle w:val="Heading5"/>
        <w:rPr>
          <w:snapToGrid w:val="0"/>
        </w:rPr>
      </w:pPr>
      <w:bookmarkStart w:id="87" w:name="_Toc472004298"/>
      <w:bookmarkStart w:id="88" w:name="_Toc395108327"/>
      <w:bookmarkStart w:id="89" w:name="_Toc457471060"/>
      <w:r>
        <w:rPr>
          <w:rStyle w:val="CharSectno"/>
        </w:rPr>
        <w:t>32</w:t>
      </w:r>
      <w:r>
        <w:rPr>
          <w:snapToGrid w:val="0"/>
        </w:rPr>
        <w:t>.</w:t>
      </w:r>
      <w:r>
        <w:rPr>
          <w:snapToGrid w:val="0"/>
        </w:rPr>
        <w:tab/>
        <w:t>Reserves may be placed under control of Minister</w:t>
      </w:r>
      <w:bookmarkEnd w:id="87"/>
      <w:bookmarkEnd w:id="88"/>
      <w:bookmarkEnd w:id="89"/>
    </w:p>
    <w:p>
      <w:pPr>
        <w:pStyle w:val="Subsection"/>
        <w:rPr>
          <w:snapToGrid w:val="0"/>
        </w:rPr>
      </w:pPr>
      <w:r>
        <w:rPr>
          <w:snapToGrid w:val="0"/>
        </w:rPr>
        <w:tab/>
        <w:t>(1)</w:t>
      </w:r>
      <w:r>
        <w:rPr>
          <w:snapToGrid w:val="0"/>
        </w:rPr>
        <w:tab/>
        <w:t xml:space="preserve">The </w:t>
      </w:r>
      <w:r>
        <w:t xml:space="preserve">Land Administration Minister </w:t>
      </w:r>
      <w:r>
        <w:rPr>
          <w:snapToGrid w:val="0"/>
        </w:rPr>
        <w:t>may by order under Part 4 of that Act place with the Minister the care, control and management of any land reserved under that Part of that Act.</w:t>
      </w:r>
    </w:p>
    <w:p>
      <w:pPr>
        <w:pStyle w:val="Subsection"/>
        <w:rPr>
          <w:snapToGrid w:val="0"/>
        </w:rPr>
      </w:pPr>
      <w:r>
        <w:rPr>
          <w:snapToGrid w:val="0"/>
        </w:rPr>
        <w:tab/>
        <w:t>(2)</w:t>
      </w:r>
      <w:r>
        <w:rPr>
          <w:snapToGrid w:val="0"/>
        </w:rPr>
        <w:tab/>
        <w:t>In relation to any land which is the subject of an order referred to in subsection (1</w:t>
      </w:r>
      <w:r>
        <w:t>) (the</w:t>
      </w:r>
      <w:r>
        <w:rPr>
          <w:rStyle w:val="CharDefText"/>
        </w:rPr>
        <w:t xml:space="preserve"> management order</w:t>
      </w:r>
      <w:r>
        <w:rPr>
          <w:snapToGrid w:val="0"/>
        </w:rPr>
        <w:t xml:space="preserve">), the </w:t>
      </w:r>
      <w:r>
        <w:t xml:space="preserve">Land Administration Minister </w:t>
      </w:r>
      <w:r>
        <w:rPr>
          <w:snapToGrid w:val="0"/>
        </w:rPr>
        <w:t>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 xml:space="preserve">that any power conferred upon the </w:t>
      </w:r>
      <w:r>
        <w:t xml:space="preserve">Minister </w:t>
      </w:r>
      <w:r>
        <w:rPr>
          <w:snapToGrid w:val="0"/>
        </w:rPr>
        <w:t>by this Act may be exercised by the local government, or some other person or body therein named, on behalf of or under the direction of the</w:t>
      </w:r>
      <w:r>
        <w:t xml:space="preserve"> Minister</w:t>
      </w:r>
      <w:r>
        <w:rPr>
          <w:snapToGrid w:val="0"/>
        </w:rPr>
        <w:t xml:space="preserve">, (but no such provision shall prevent the </w:t>
      </w:r>
      <w:r>
        <w:t xml:space="preserve">Minister </w:t>
      </w:r>
      <w:r>
        <w:rPr>
          <w:snapToGrid w:val="0"/>
        </w:rPr>
        <w:t>from exercising the power),</w:t>
      </w:r>
    </w:p>
    <w:p>
      <w:pPr>
        <w:pStyle w:val="Subsection"/>
        <w:rPr>
          <w:snapToGrid w:val="0"/>
        </w:rPr>
      </w:pPr>
      <w:r>
        <w:rPr>
          <w:snapToGrid w:val="0"/>
        </w:rPr>
        <w:tab/>
      </w:r>
      <w:r>
        <w:rPr>
          <w:snapToGrid w:val="0"/>
        </w:rPr>
        <w:tab/>
        <w:t xml:space="preserve">and </w:t>
      </w:r>
      <w:r>
        <w:t xml:space="preserve">the Land Administration Minister </w:t>
      </w:r>
      <w:r>
        <w:rPr>
          <w:snapToGrid w:val="0"/>
        </w:rPr>
        <w:t>may by a subsequent order under Part 4 of that Act revoke the management order or vary anything to which the care, control and management of the land are made subject by the management order.</w:t>
      </w:r>
    </w:p>
    <w:p>
      <w:pPr>
        <w:pStyle w:val="Subsection"/>
      </w:pPr>
      <w:r>
        <w:tab/>
        <w:t>(3)</w:t>
      </w:r>
      <w:r>
        <w:tab/>
        <w:t xml:space="preserve">In this section — </w:t>
      </w:r>
    </w:p>
    <w:p>
      <w:pPr>
        <w:pStyle w:val="Defstart"/>
      </w:pPr>
      <w:r>
        <w:rPr>
          <w:b/>
        </w:rPr>
        <w:tab/>
      </w:r>
      <w:r>
        <w:rPr>
          <w:rStyle w:val="CharDefText"/>
        </w:rPr>
        <w:t>Land Administration Minister</w:t>
      </w:r>
      <w:r>
        <w:t xml:space="preserve"> means the Minister administering the </w:t>
      </w:r>
      <w:r>
        <w:rPr>
          <w:i/>
        </w:rPr>
        <w:t>Land Administration Act 1997</w:t>
      </w:r>
      <w:r>
        <w:rPr>
          <w:iCs/>
        </w:rPr>
        <w:t>.</w:t>
      </w:r>
    </w:p>
    <w:p>
      <w:pPr>
        <w:pStyle w:val="Footnotesection"/>
        <w:ind w:left="890" w:hanging="890"/>
      </w:pPr>
      <w:r>
        <w:tab/>
        <w:t xml:space="preserve">[Section 32 amended by No. 14 of 1996 s. 4; No. 31 of 1997 s. 139; No. 38 of 2007 s. 153.] </w:t>
      </w:r>
    </w:p>
    <w:p>
      <w:pPr>
        <w:pStyle w:val="Heading5"/>
        <w:keepNext w:val="0"/>
        <w:keepLines w:val="0"/>
        <w:spacing w:before="180"/>
        <w:rPr>
          <w:snapToGrid w:val="0"/>
        </w:rPr>
      </w:pPr>
      <w:bookmarkStart w:id="90" w:name="_Toc472004299"/>
      <w:bookmarkStart w:id="91" w:name="_Toc395108328"/>
      <w:bookmarkStart w:id="92" w:name="_Toc457471061"/>
      <w:r>
        <w:rPr>
          <w:rStyle w:val="CharSectno"/>
        </w:rPr>
        <w:t>33</w:t>
      </w:r>
      <w:r>
        <w:rPr>
          <w:snapToGrid w:val="0"/>
        </w:rPr>
        <w:t>.</w:t>
      </w:r>
      <w:r>
        <w:rPr>
          <w:snapToGrid w:val="0"/>
        </w:rPr>
        <w:tab/>
        <w:t>Local government consultations, and initiatives</w:t>
      </w:r>
      <w:bookmarkEnd w:id="90"/>
      <w:bookmarkEnd w:id="91"/>
      <w:bookmarkEnd w:id="92"/>
      <w:r>
        <w:rPr>
          <w:snapToGrid w:val="0"/>
        </w:rPr>
        <w:t xml:space="preserve"> </w:t>
      </w:r>
    </w:p>
    <w:p>
      <w:pPr>
        <w:pStyle w:val="Subsection"/>
        <w:spacing w:before="140"/>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pPr>
        <w:pStyle w:val="Subsection"/>
        <w:spacing w:before="140"/>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spacing w:before="140"/>
        <w:rPr>
          <w:snapToGrid w:val="0"/>
        </w:rPr>
      </w:pPr>
      <w:r>
        <w:rPr>
          <w:snapToGrid w:val="0"/>
        </w:rPr>
        <w:tab/>
        <w:t>(3)</w:t>
      </w:r>
      <w:r>
        <w:rPr>
          <w:snapToGrid w:val="0"/>
        </w:rPr>
        <w:tab/>
        <w:t>A local government may make representations to the Minister in relation to any management area or other area placed under the control or management of the Minister, and may request the Minister to initiate action in respect of land which in the opinion of the local government should be dealt with under the provisions of this Act.</w:t>
      </w:r>
    </w:p>
    <w:p>
      <w:pPr>
        <w:pStyle w:val="Footnotesection"/>
        <w:keepLines w:val="0"/>
        <w:ind w:left="890" w:hanging="890"/>
      </w:pPr>
      <w:r>
        <w:tab/>
        <w:t xml:space="preserve">[Section 33 amended by No. 14 of 1996 s. 4; No. 38 of 2007 s. 154.] </w:t>
      </w:r>
    </w:p>
    <w:p>
      <w:pPr>
        <w:pStyle w:val="Ednotesection"/>
      </w:pPr>
      <w:r>
        <w:t>[</w:t>
      </w:r>
      <w:r>
        <w:rPr>
          <w:b/>
          <w:bCs/>
        </w:rPr>
        <w:t>34.</w:t>
      </w:r>
      <w:r>
        <w:tab/>
        <w:t>Deleted by No. 38 of 2007 s. 155.]</w:t>
      </w:r>
    </w:p>
    <w:p>
      <w:pPr>
        <w:pStyle w:val="Heading5"/>
        <w:spacing w:before="180"/>
        <w:rPr>
          <w:snapToGrid w:val="0"/>
        </w:rPr>
      </w:pPr>
      <w:bookmarkStart w:id="93" w:name="_Toc472004300"/>
      <w:bookmarkStart w:id="94" w:name="_Toc395108329"/>
      <w:bookmarkStart w:id="95" w:name="_Toc457471062"/>
      <w:r>
        <w:rPr>
          <w:rStyle w:val="CharSectno"/>
        </w:rPr>
        <w:t>35</w:t>
      </w:r>
      <w:r>
        <w:rPr>
          <w:snapToGrid w:val="0"/>
        </w:rPr>
        <w:t>.</w:t>
      </w:r>
      <w:r>
        <w:rPr>
          <w:snapToGrid w:val="0"/>
        </w:rPr>
        <w:tab/>
        <w:t>Management programmes</w:t>
      </w:r>
      <w:bookmarkEnd w:id="93"/>
      <w:bookmarkEnd w:id="94"/>
      <w:bookmarkEnd w:id="95"/>
      <w:r>
        <w:rPr>
          <w:snapToGrid w:val="0"/>
        </w:rPr>
        <w:t xml:space="preserve"> </w:t>
      </w:r>
    </w:p>
    <w:p>
      <w:pPr>
        <w:pStyle w:val="Subsection"/>
        <w:rPr>
          <w:snapToGrid w:val="0"/>
        </w:rPr>
      </w:pPr>
      <w:r>
        <w:rPr>
          <w:snapToGrid w:val="0"/>
        </w:rPr>
        <w:tab/>
        <w:t>(1)</w:t>
      </w:r>
      <w:r>
        <w:rPr>
          <w:snapToGrid w:val="0"/>
        </w:rPr>
        <w:tab/>
        <w:t xml:space="preserve">The </w:t>
      </w:r>
      <w:r>
        <w:t xml:space="preserve">Minister, in consultation </w:t>
      </w:r>
      <w:r>
        <w:rPr>
          <w:snapToGrid w:val="0"/>
        </w:rPr>
        <w:t xml:space="preserve">with the appropriate local governments and other public authorities, may cause to be prepared a detailed documented programme of the operations that are to be undertaken pursuant to this Act on or </w:t>
      </w:r>
      <w:r>
        <w:t>in relation to waters and associated land to which this Act applies, during the period to which the programme relates.</w:t>
      </w:r>
    </w:p>
    <w:p>
      <w:pPr>
        <w:pStyle w:val="Subsection"/>
        <w:rPr>
          <w:snapToGrid w:val="0"/>
        </w:rPr>
      </w:pPr>
      <w:r>
        <w:rPr>
          <w:snapToGrid w:val="0"/>
        </w:rPr>
        <w:tab/>
        <w:t>(2)</w:t>
      </w:r>
      <w:r>
        <w:rPr>
          <w:snapToGrid w:val="0"/>
        </w:rPr>
        <w:tab/>
        <w:t>Regulations made under this Act may provide that no person shall, without the approval of the Minister, cause or permit any development to take place, or any interference or disturbance of the physical environment to occur, in relation to specified waters and associated land the subject of a management programme.</w:t>
      </w:r>
    </w:p>
    <w:p>
      <w:pPr>
        <w:pStyle w:val="Subsection"/>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rPr>
          <w:snapToGrid w:val="0"/>
        </w:rPr>
      </w:pPr>
      <w:r>
        <w:rPr>
          <w:snapToGrid w:val="0"/>
        </w:rPr>
        <w:tab/>
        <w:t>(4)</w:t>
      </w:r>
      <w:r>
        <w:rPr>
          <w:snapToGrid w:val="0"/>
        </w:rPr>
        <w:tab/>
      </w:r>
      <w:r>
        <w:t>The Minister must consult publicly, in accordance with section 78, in relation to proposals</w:t>
      </w:r>
      <w:r>
        <w:rPr>
          <w:snapToGrid w:val="0"/>
        </w:rPr>
        <w:t xml:space="preserve"> to establish a management programme for the first time when prepared in relation to any area and that programme shall not take effect until the Minister, by notice in the </w:t>
      </w:r>
      <w:r>
        <w:rPr>
          <w:i/>
          <w:snapToGrid w:val="0"/>
        </w:rPr>
        <w:t>Gazette</w:t>
      </w:r>
      <w:r>
        <w:rPr>
          <w:snapToGrid w:val="0"/>
        </w:rPr>
        <w:t xml:space="preserve"> and in </w:t>
      </w:r>
      <w:r>
        <w:t>the newspaper referred to in section 78(3), indicates that submissions</w:t>
      </w:r>
      <w:r>
        <w:rPr>
          <w:snapToGrid w:val="0"/>
        </w:rPr>
        <w:t xml:space="preserve"> made as to those proposals have been considered and fixes a date as that on which the programme is to commence.</w:t>
      </w:r>
    </w:p>
    <w:p>
      <w:pPr>
        <w:pStyle w:val="Subsection"/>
        <w:rPr>
          <w:snapToGrid w:val="0"/>
        </w:rPr>
      </w:pPr>
      <w:r>
        <w:rPr>
          <w:snapToGrid w:val="0"/>
        </w:rPr>
        <w:tab/>
        <w:t>(5)</w:t>
      </w:r>
      <w:r>
        <w:rPr>
          <w:snapToGrid w:val="0"/>
        </w:rPr>
        <w:tab/>
        <w:t>A management programme shall be kept under constant review and may subsequently be amended from time to time</w:t>
      </w:r>
      <w:r>
        <w:t xml:space="preserve"> by the Minister.</w:t>
      </w:r>
    </w:p>
    <w:p>
      <w:pPr>
        <w:pStyle w:val="Subsection"/>
        <w:rPr>
          <w:snapToGrid w:val="0"/>
        </w:rPr>
      </w:pPr>
      <w:r>
        <w:rPr>
          <w:snapToGrid w:val="0"/>
        </w:rPr>
        <w:tab/>
        <w:t>(6)</w:t>
      </w:r>
      <w:r>
        <w:rPr>
          <w:snapToGrid w:val="0"/>
        </w:rPr>
        <w:tab/>
        <w:t>The CEO shall maintain a copy of the management programme as from time to time in force available for inspection by members of the public at reasonable hours without charge.</w:t>
      </w:r>
    </w:p>
    <w:p>
      <w:pPr>
        <w:pStyle w:val="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pPr>
        <w:pStyle w:val="Subsection"/>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w:t>
      </w:r>
      <w:r>
        <w:t xml:space="preserve"> the Minister considers appropriate</w:t>
      </w:r>
      <w:r>
        <w:rPr>
          <w:snapToGrid w:val="0"/>
        </w:rPr>
        <w:t>.</w:t>
      </w:r>
    </w:p>
    <w:p>
      <w:pPr>
        <w:pStyle w:val="Subsection"/>
        <w:rPr>
          <w:snapToGrid w:val="0"/>
        </w:rPr>
      </w:pPr>
      <w:r>
        <w:rPr>
          <w:snapToGrid w:val="0"/>
        </w:rPr>
        <w:tab/>
        <w:t>(9)</w:t>
      </w:r>
      <w:r>
        <w:rPr>
          <w:snapToGrid w:val="0"/>
        </w:rPr>
        <w:tab/>
        <w:t xml:space="preserve">The </w:t>
      </w:r>
      <w:r>
        <w:t xml:space="preserve">Minister may </w:t>
      </w:r>
      <w:r>
        <w:rPr>
          <w:snapToGrid w:val="0"/>
        </w:rPr>
        <w:t>arrange with any public authority for the carrying out</w:t>
      </w:r>
      <w:r>
        <w:rPr>
          <w:spacing w:val="-4"/>
          <w:kern w:val="24"/>
        </w:rPr>
        <w:t>, whether or not under the direction of the Minister</w:t>
      </w:r>
      <w:r>
        <w:rPr>
          <w:snapToGrid w:val="0"/>
        </w:rPr>
        <w:t>, of any work specified in a working plan formulated pursuant to a management programme.</w:t>
      </w:r>
    </w:p>
    <w:p>
      <w:pPr>
        <w:pStyle w:val="Footnotesection"/>
        <w:ind w:left="890" w:hanging="890"/>
      </w:pPr>
      <w:r>
        <w:tab/>
        <w:t xml:space="preserve">[Section 35 amended by No. 14 of 1996 s. 4; No. 38 of 2007 s. 156.] </w:t>
      </w:r>
    </w:p>
    <w:p>
      <w:pPr>
        <w:pStyle w:val="Heading5"/>
        <w:spacing w:before="180"/>
        <w:rPr>
          <w:snapToGrid w:val="0"/>
        </w:rPr>
      </w:pPr>
      <w:bookmarkStart w:id="96" w:name="_Toc472004301"/>
      <w:bookmarkStart w:id="97" w:name="_Toc395108330"/>
      <w:bookmarkStart w:id="98" w:name="_Toc457471063"/>
      <w:r>
        <w:rPr>
          <w:rStyle w:val="CharSectno"/>
        </w:rPr>
        <w:t>36</w:t>
      </w:r>
      <w:r>
        <w:rPr>
          <w:snapToGrid w:val="0"/>
        </w:rPr>
        <w:t>.</w:t>
      </w:r>
      <w:r>
        <w:rPr>
          <w:snapToGrid w:val="0"/>
        </w:rPr>
        <w:tab/>
        <w:t>Town planning referrals</w:t>
      </w:r>
      <w:bookmarkEnd w:id="96"/>
      <w:bookmarkEnd w:id="97"/>
      <w:bookmarkEnd w:id="98"/>
      <w:r>
        <w:rPr>
          <w:snapToGrid w:val="0"/>
        </w:rPr>
        <w:t xml:space="preserve"> </w:t>
      </w:r>
    </w:p>
    <w:p>
      <w:pPr>
        <w:pStyle w:val="Subsection"/>
        <w:rPr>
          <w:snapToGrid w:val="0"/>
        </w:rPr>
      </w:pPr>
      <w:r>
        <w:rPr>
          <w:snapToGrid w:val="0"/>
        </w:rPr>
        <w:tab/>
        <w:t>(1)</w:t>
      </w:r>
      <w:r>
        <w:rPr>
          <w:snapToGrid w:val="0"/>
        </w:rPr>
        <w:tab/>
        <w:t>The Minister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 or</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 or</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keepNext/>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Minister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pPr>
      <w:r>
        <w:tab/>
        <w:t>(iia)</w:t>
      </w:r>
      <w:r>
        <w:tab/>
        <w:t>an improvement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Minister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Minister to be complied with.</w:t>
      </w:r>
    </w:p>
    <w:p>
      <w:pPr>
        <w:pStyle w:val="Subsection"/>
        <w:rPr>
          <w:snapToGrid w:val="0"/>
        </w:rPr>
      </w:pPr>
      <w:r>
        <w:rPr>
          <w:snapToGrid w:val="0"/>
        </w:rPr>
        <w:tab/>
        <w:t>(2)</w:t>
      </w:r>
      <w:r>
        <w:rPr>
          <w:snapToGrid w:val="0"/>
        </w:rPr>
        <w:tab/>
        <w:t>Where particulars of an application or proposal referred to in subsection (1) are submitted to the Minister pursuant to that subsection — </w:t>
      </w:r>
    </w:p>
    <w:p>
      <w:pPr>
        <w:pStyle w:val="Indenta"/>
        <w:rPr>
          <w:snapToGrid w:val="0"/>
        </w:rPr>
      </w:pPr>
      <w:r>
        <w:rPr>
          <w:snapToGrid w:val="0"/>
        </w:rPr>
        <w:tab/>
        <w:t>(a)</w:t>
      </w:r>
      <w:r>
        <w:rPr>
          <w:snapToGrid w:val="0"/>
        </w:rPr>
        <w:tab/>
        <w:t>the Minister shall consider the matters so submitted and may for that purpose consult with the town planning authority; and</w:t>
      </w:r>
    </w:p>
    <w:p>
      <w:pPr>
        <w:pStyle w:val="Indenta"/>
        <w:rPr>
          <w:snapToGrid w:val="0"/>
        </w:rPr>
      </w:pPr>
      <w:r>
        <w:rPr>
          <w:snapToGrid w:val="0"/>
        </w:rPr>
        <w:tab/>
        <w:t>(b)</w:t>
      </w:r>
      <w:r>
        <w:rPr>
          <w:snapToGrid w:val="0"/>
        </w:rPr>
        <w:tab/>
        <w:t xml:space="preserve">the Minister shall furnish the town planning authority with </w:t>
      </w:r>
      <w:r>
        <w:t xml:space="preserve">the </w:t>
      </w:r>
      <w:r>
        <w:rPr>
          <w:snapToGrid w:val="0"/>
        </w:rPr>
        <w:t>Minister</w:t>
      </w:r>
      <w:r>
        <w:t xml:space="preserve">’s </w:t>
      </w:r>
      <w:r>
        <w:rPr>
          <w:snapToGrid w:val="0"/>
        </w:rPr>
        <w:t>recommendations in writing as to whether the application or proposal ought to be carried into effect and whether or to what extent the Minister considers that the application or proposal ought to be modified, and the reasons on which the Minister</w:t>
      </w:r>
      <w:r>
        <w:t>’s</w:t>
      </w:r>
      <w:r>
        <w:rPr>
          <w:snapToGrid w:val="0"/>
        </w:rPr>
        <w:t xml:space="preserve"> recommendations are based.</w:t>
      </w:r>
    </w:p>
    <w:p>
      <w:pPr>
        <w:pStyle w:val="Subsection"/>
        <w:rPr>
          <w:snapToGrid w:val="0"/>
        </w:rPr>
      </w:pPr>
      <w:r>
        <w:rPr>
          <w:snapToGrid w:val="0"/>
        </w:rPr>
        <w:tab/>
        <w:t>(3)</w:t>
      </w:r>
      <w:r>
        <w:rPr>
          <w:snapToGrid w:val="0"/>
        </w:rPr>
        <w:tab/>
        <w:t xml:space="preserve">The Minister may at any time after </w:t>
      </w:r>
      <w:r>
        <w:t xml:space="preserve">the </w:t>
      </w:r>
      <w:r>
        <w:rPr>
          <w:snapToGrid w:val="0"/>
        </w:rPr>
        <w:t>Minister</w:t>
      </w:r>
      <w:r>
        <w:t xml:space="preserve"> has given the </w:t>
      </w:r>
      <w:r>
        <w:rPr>
          <w:snapToGrid w:val="0"/>
        </w:rPr>
        <w:t xml:space="preserve">recommendations to the town planning authority under subsection (2), publish in any manner which </w:t>
      </w:r>
      <w:r>
        <w:t xml:space="preserve">the </w:t>
      </w:r>
      <w:r>
        <w:rPr>
          <w:snapToGrid w:val="0"/>
        </w:rPr>
        <w:t>Minister</w:t>
      </w:r>
      <w:r>
        <w:t xml:space="preserve"> </w:t>
      </w:r>
      <w:r>
        <w:rPr>
          <w:snapToGrid w:val="0"/>
        </w:rPr>
        <w:t>considers appropriate the terms of those recommendations.</w:t>
      </w:r>
    </w:p>
    <w:p>
      <w:pPr>
        <w:pStyle w:val="Subsection"/>
        <w:rPr>
          <w:snapToGrid w:val="0"/>
        </w:rPr>
      </w:pPr>
      <w:r>
        <w:rPr>
          <w:snapToGrid w:val="0"/>
        </w:rPr>
        <w:tab/>
        <w:t>(4)</w:t>
      </w:r>
      <w:r>
        <w:rPr>
          <w:snapToGrid w:val="0"/>
        </w:rPr>
        <w:tab/>
        <w:t xml:space="preserve">In considering any request or proposal referred to </w:t>
      </w:r>
      <w:r>
        <w:t xml:space="preserve">the </w:t>
      </w:r>
      <w:r>
        <w:rPr>
          <w:snapToGrid w:val="0"/>
        </w:rPr>
        <w:t>Minister</w:t>
      </w:r>
      <w:r>
        <w:t xml:space="preserve"> </w:t>
      </w:r>
      <w:r>
        <w:rPr>
          <w:snapToGrid w:val="0"/>
        </w:rPr>
        <w:t>under subsection (1), and in making recommendations and generally exercising powers under subsection (2), the Minister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Minister under this section, it shall not exercise any power of the kind referred to in subsection (1) in relation to any such land.</w:t>
      </w:r>
    </w:p>
    <w:p>
      <w:pPr>
        <w:pStyle w:val="Footnotesection"/>
      </w:pPr>
      <w:r>
        <w:tab/>
        <w:t xml:space="preserve">[Section 36 amended by No. 84 of 1994 s. 46; No. 57 of 1997 s. 127; No. 38 of 2005 s. 15; No. 38 of 2007 s. 157 and 188; No. 28 of 2010 s. 39.] </w:t>
      </w:r>
    </w:p>
    <w:p>
      <w:pPr>
        <w:pStyle w:val="Heading5"/>
        <w:rPr>
          <w:snapToGrid w:val="0"/>
        </w:rPr>
      </w:pPr>
      <w:bookmarkStart w:id="99" w:name="_Toc472004302"/>
      <w:bookmarkStart w:id="100" w:name="_Toc395108331"/>
      <w:bookmarkStart w:id="101" w:name="_Toc457471064"/>
      <w:r>
        <w:rPr>
          <w:rStyle w:val="CharSectno"/>
        </w:rPr>
        <w:t>37</w:t>
      </w:r>
      <w:r>
        <w:rPr>
          <w:snapToGrid w:val="0"/>
        </w:rPr>
        <w:t>.</w:t>
      </w:r>
      <w:r>
        <w:rPr>
          <w:snapToGrid w:val="0"/>
        </w:rPr>
        <w:tab/>
        <w:t>Ministerial referrals</w:t>
      </w:r>
      <w:bookmarkEnd w:id="99"/>
      <w:bookmarkEnd w:id="100"/>
      <w:bookmarkEnd w:id="101"/>
      <w:r>
        <w:rPr>
          <w:snapToGrid w:val="0"/>
        </w:rPr>
        <w:t xml:space="preserve"> </w:t>
      </w:r>
    </w:p>
    <w:p>
      <w:pPr>
        <w:pStyle w:val="Subsection"/>
        <w:rPr>
          <w:snapToGrid w:val="0"/>
        </w:rPr>
      </w:pPr>
      <w:r>
        <w:rPr>
          <w:snapToGrid w:val="0"/>
        </w:rPr>
        <w:tab/>
        <w:t>(1)</w:t>
      </w:r>
      <w:r>
        <w:rPr>
          <w:snapToGrid w:val="0"/>
        </w:rPr>
        <w:tab/>
        <w:t xml:space="preserve">Where it comes to the notice of a Minister of the Crown that a proposed development, project, industry, or other thing, may have a detrimental effect on the waters or land to which </w:t>
      </w:r>
      <w:r>
        <w:t xml:space="preserve">this Act applies </w:t>
      </w:r>
      <w:r>
        <w:rPr>
          <w:snapToGrid w:val="0"/>
        </w:rPr>
        <w:t>he shall so advise the Minister and shall thereafter in relation to that matter furnish to the Minister</w:t>
      </w:r>
      <w:r>
        <w:t xml:space="preserve"> such aid, information and facilities as are </w:t>
      </w:r>
      <w:r>
        <w:rPr>
          <w:snapToGrid w:val="0"/>
        </w:rPr>
        <w:t>practicable.</w:t>
      </w:r>
    </w:p>
    <w:p>
      <w:pPr>
        <w:pStyle w:val="Subsection"/>
        <w:rPr>
          <w:snapToGrid w:val="0"/>
        </w:rPr>
      </w:pPr>
      <w:r>
        <w:rPr>
          <w:snapToGrid w:val="0"/>
        </w:rPr>
        <w:tab/>
        <w:t>(2)</w:t>
      </w:r>
      <w:r>
        <w:rPr>
          <w:snapToGrid w:val="0"/>
        </w:rPr>
        <w:tab/>
        <w:t xml:space="preserve">The Minister may from time to time request any Minister of the Crown to submit to the Minister particulars relating to any application or proposal for the exercise of a power which could result in the waters or associated land </w:t>
      </w:r>
      <w:r>
        <w:t xml:space="preserve">to which this Act applies </w:t>
      </w:r>
      <w:r>
        <w:rPr>
          <w:snapToGrid w:val="0"/>
        </w:rPr>
        <w:t>being detrimentally affected and that Minister shall thereupon cause the request made by the Minister to be complied with.</w:t>
      </w:r>
    </w:p>
    <w:p>
      <w:pPr>
        <w:pStyle w:val="Footnotesection"/>
      </w:pPr>
      <w:r>
        <w:tab/>
        <w:t>[Section 37 amended by No. 38 of 2007 s. 158 and 188.]</w:t>
      </w:r>
    </w:p>
    <w:p>
      <w:pPr>
        <w:pStyle w:val="Heading5"/>
        <w:rPr>
          <w:snapToGrid w:val="0"/>
        </w:rPr>
      </w:pPr>
      <w:bookmarkStart w:id="102" w:name="_Toc472004303"/>
      <w:bookmarkStart w:id="103" w:name="_Toc395108332"/>
      <w:bookmarkStart w:id="104" w:name="_Toc457471065"/>
      <w:r>
        <w:rPr>
          <w:rStyle w:val="CharSectno"/>
        </w:rPr>
        <w:t>38</w:t>
      </w:r>
      <w:r>
        <w:rPr>
          <w:snapToGrid w:val="0"/>
        </w:rPr>
        <w:t>.</w:t>
      </w:r>
      <w:r>
        <w:rPr>
          <w:snapToGrid w:val="0"/>
        </w:rPr>
        <w:tab/>
        <w:t>Public referrals</w:t>
      </w:r>
      <w:bookmarkEnd w:id="102"/>
      <w:bookmarkEnd w:id="103"/>
      <w:bookmarkEnd w:id="104"/>
      <w:r>
        <w:rPr>
          <w:snapToGrid w:val="0"/>
        </w:rPr>
        <w:t xml:space="preserve"> </w:t>
      </w:r>
    </w:p>
    <w:p>
      <w:pPr>
        <w:pStyle w:val="Subsection"/>
        <w:rPr>
          <w:snapToGrid w:val="0"/>
        </w:rPr>
      </w:pPr>
      <w:r>
        <w:rPr>
          <w:snapToGrid w:val="0"/>
        </w:rPr>
        <w:tab/>
        <w:t>(1)</w:t>
      </w:r>
      <w:r>
        <w:rPr>
          <w:snapToGrid w:val="0"/>
        </w:rPr>
        <w:tab/>
        <w:t>Any person or body may refer in writing to the Minister any matter which gives rise to concern as a possible cause of pollution affecting any river, inlet or estuary to which</w:t>
      </w:r>
      <w:r>
        <w:t xml:space="preserve"> this Act applies</w:t>
      </w:r>
      <w:r>
        <w:rPr>
          <w:snapToGrid w:val="0"/>
        </w:rPr>
        <w:t>.</w:t>
      </w:r>
    </w:p>
    <w:p>
      <w:pPr>
        <w:pStyle w:val="Subsection"/>
        <w:rPr>
          <w:snapToGrid w:val="0"/>
        </w:rPr>
      </w:pPr>
      <w:r>
        <w:rPr>
          <w:snapToGrid w:val="0"/>
        </w:rPr>
        <w:tab/>
        <w:t>(2)</w:t>
      </w:r>
      <w:r>
        <w:rPr>
          <w:snapToGrid w:val="0"/>
        </w:rPr>
        <w:tab/>
        <w:t>Where any matter is referred to the Minister under subsection (1) the Minister shall consider the matter and may report and make recommendations thereon to any Minister of the Crown to whose administration the matter relates.</w:t>
      </w:r>
    </w:p>
    <w:p>
      <w:pPr>
        <w:pStyle w:val="Footnotesection"/>
      </w:pPr>
      <w:r>
        <w:tab/>
        <w:t>[Section 38 amended by No. 38 of 2007 s. 159 and 188.]</w:t>
      </w:r>
    </w:p>
    <w:p>
      <w:pPr>
        <w:pStyle w:val="Ednotesection"/>
      </w:pPr>
      <w:r>
        <w:t>[</w:t>
      </w:r>
      <w:r>
        <w:rPr>
          <w:b/>
        </w:rPr>
        <w:t>39.</w:t>
      </w:r>
      <w:r>
        <w:tab/>
        <w:t xml:space="preserve">Deleted by No. 38 of 2007 s. 160.] </w:t>
      </w:r>
    </w:p>
    <w:p>
      <w:pPr>
        <w:pStyle w:val="Ednotesection"/>
        <w:spacing w:before="180"/>
        <w:ind w:left="890" w:hanging="890"/>
      </w:pPr>
      <w:r>
        <w:t>[</w:t>
      </w:r>
      <w:r>
        <w:rPr>
          <w:b/>
        </w:rPr>
        <w:t>40, 41.</w:t>
      </w:r>
      <w:r>
        <w:tab/>
        <w:t xml:space="preserve">Deleted by No. 73 of 1995 s. 181.] </w:t>
      </w:r>
    </w:p>
    <w:p>
      <w:pPr>
        <w:pStyle w:val="Ednotesection"/>
      </w:pPr>
      <w:r>
        <w:t>[</w:t>
      </w:r>
      <w:r>
        <w:rPr>
          <w:b/>
        </w:rPr>
        <w:t>42, 43.</w:t>
      </w:r>
      <w:r>
        <w:tab/>
        <w:t xml:space="preserve">Deleted by No. 38 of 2007 s. 160.] </w:t>
      </w:r>
    </w:p>
    <w:p>
      <w:pPr>
        <w:pStyle w:val="Ednotesection"/>
      </w:pPr>
      <w:r>
        <w:t>[</w:t>
      </w:r>
      <w:r>
        <w:rPr>
          <w:b/>
        </w:rPr>
        <w:t>44.</w:t>
      </w:r>
      <w:r>
        <w:tab/>
        <w:t xml:space="preserve">Deleted by No. 98 of 1985 s. 3.] </w:t>
      </w:r>
    </w:p>
    <w:p>
      <w:pPr>
        <w:pStyle w:val="Ednotesection"/>
      </w:pPr>
      <w:r>
        <w:t>[</w:t>
      </w:r>
      <w:r>
        <w:rPr>
          <w:b/>
        </w:rPr>
        <w:t>45.</w:t>
      </w:r>
      <w:r>
        <w:tab/>
        <w:t>Deleted by No. 38 of 2007 s. 160.]</w:t>
      </w:r>
    </w:p>
    <w:p>
      <w:pPr>
        <w:pStyle w:val="Heading2"/>
      </w:pPr>
      <w:bookmarkStart w:id="105" w:name="_Toc471909196"/>
      <w:bookmarkStart w:id="106" w:name="_Toc472004304"/>
      <w:bookmarkStart w:id="107" w:name="_Toc395108333"/>
      <w:bookmarkStart w:id="108" w:name="_Toc424568014"/>
      <w:bookmarkStart w:id="109" w:name="_Toc457381039"/>
      <w:bookmarkStart w:id="110" w:name="_Toc457381190"/>
      <w:bookmarkStart w:id="111" w:name="_Toc457392180"/>
      <w:bookmarkStart w:id="112" w:name="_Toc457471066"/>
      <w:r>
        <w:rPr>
          <w:rStyle w:val="CharPartNo"/>
        </w:rPr>
        <w:t>Part 5</w:t>
      </w:r>
      <w:r>
        <w:rPr>
          <w:b w:val="0"/>
        </w:rPr>
        <w:t> </w:t>
      </w:r>
      <w:r>
        <w:t>—</w:t>
      </w:r>
      <w:r>
        <w:rPr>
          <w:b w:val="0"/>
        </w:rPr>
        <w:t> </w:t>
      </w:r>
      <w:r>
        <w:rPr>
          <w:rStyle w:val="CharPartText"/>
        </w:rPr>
        <w:t>Protection of waters and land</w:t>
      </w:r>
      <w:bookmarkEnd w:id="105"/>
      <w:bookmarkEnd w:id="106"/>
      <w:bookmarkEnd w:id="107"/>
      <w:bookmarkEnd w:id="108"/>
      <w:bookmarkEnd w:id="109"/>
      <w:bookmarkEnd w:id="110"/>
      <w:bookmarkEnd w:id="111"/>
      <w:bookmarkEnd w:id="112"/>
    </w:p>
    <w:p>
      <w:pPr>
        <w:pStyle w:val="Footnoteheading"/>
      </w:pPr>
      <w:r>
        <w:tab/>
        <w:t>[Heading inserted by No. 38 of 2007 s. 161.]</w:t>
      </w:r>
    </w:p>
    <w:p>
      <w:pPr>
        <w:pStyle w:val="Heading5"/>
        <w:rPr>
          <w:snapToGrid w:val="0"/>
        </w:rPr>
      </w:pPr>
      <w:bookmarkStart w:id="113" w:name="_Toc472004305"/>
      <w:bookmarkStart w:id="114" w:name="_Toc395108334"/>
      <w:bookmarkStart w:id="115" w:name="_Toc457471067"/>
      <w:r>
        <w:rPr>
          <w:rStyle w:val="CharSectno"/>
        </w:rPr>
        <w:t>46</w:t>
      </w:r>
      <w:r>
        <w:rPr>
          <w:snapToGrid w:val="0"/>
        </w:rPr>
        <w:t>.</w:t>
      </w:r>
      <w:r>
        <w:rPr>
          <w:snapToGrid w:val="0"/>
        </w:rPr>
        <w:tab/>
        <w:t>Licences</w:t>
      </w:r>
      <w:bookmarkEnd w:id="113"/>
      <w:bookmarkEnd w:id="114"/>
      <w:bookmarkEnd w:id="115"/>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Ednotesubsection"/>
      </w:pPr>
      <w:r>
        <w:tab/>
        <w:t>[(2)</w:t>
      </w:r>
      <w:r>
        <w:tab/>
        <w:t>deleted]</w:t>
      </w:r>
    </w:p>
    <w:p>
      <w:pPr>
        <w:pStyle w:val="Subsection"/>
        <w:rPr>
          <w:snapToGrid w:val="0"/>
        </w:rPr>
      </w:pPr>
      <w:r>
        <w:rPr>
          <w:snapToGrid w:val="0"/>
        </w:rPr>
        <w:tab/>
        <w:t>(3)</w:t>
      </w:r>
      <w:r>
        <w:rPr>
          <w:snapToGrid w:val="0"/>
        </w:rPr>
        <w:tab/>
        <w:t>Any person, in the prescribed manner, if any, may apply to the Minister for a licence authorising him to do or to omit to do anything the doing or omission of which would otherwise constitute an offence against this Act, and on payment of such fees or charges as may be prescribed in relation thereto the Minister may grant, renew or transfer any such licence.</w:t>
      </w:r>
    </w:p>
    <w:p>
      <w:pPr>
        <w:pStyle w:val="Subsection"/>
        <w:rPr>
          <w:snapToGrid w:val="0"/>
        </w:rPr>
      </w:pPr>
      <w:r>
        <w:rPr>
          <w:snapToGrid w:val="0"/>
        </w:rPr>
        <w:tab/>
        <w:t>(4)</w:t>
      </w:r>
      <w:r>
        <w:rPr>
          <w:snapToGrid w:val="0"/>
        </w:rPr>
        <w:tab/>
        <w:t>The Minister,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Minister thinks fit, which conditions shall be endorsed upon or attached to the licence when granted.</w:t>
      </w:r>
    </w:p>
    <w:p>
      <w:pPr>
        <w:pStyle w:val="Subsection"/>
        <w:rPr>
          <w:snapToGrid w:val="0"/>
        </w:rPr>
      </w:pPr>
      <w:r>
        <w:rPr>
          <w:snapToGrid w:val="0"/>
        </w:rPr>
        <w:tab/>
        <w:t>(6)</w:t>
      </w:r>
      <w:r>
        <w:rPr>
          <w:snapToGrid w:val="0"/>
        </w:rPr>
        <w:tab/>
        <w:t>The Minister,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rPr>
          <w:rFonts w:ascii="Times" w:hAnsi="Times"/>
          <w:snapToGrid w:val="0"/>
        </w:rPr>
      </w:pPr>
      <w:r>
        <w:rPr>
          <w:rFonts w:ascii="Times" w:hAnsi="Times"/>
          <w:snapToGrid w:val="0"/>
        </w:rPr>
        <w:tab/>
        <w:t>(7)</w:t>
      </w:r>
      <w:r>
        <w:rPr>
          <w:rFonts w:ascii="Times" w:hAnsi="Times"/>
          <w:snapToGrid w:val="0"/>
        </w:rPr>
        <w:tab/>
        <w:t xml:space="preserve">The </w:t>
      </w:r>
      <w:r>
        <w:rPr>
          <w:snapToGrid w:val="0"/>
        </w:rPr>
        <w:t xml:space="preserve">Minister </w:t>
      </w:r>
      <w:r>
        <w:rPr>
          <w:rFonts w:ascii="Times" w:hAnsi="Times"/>
          <w:snapToGrid w:val="0"/>
        </w:rPr>
        <w:t>may renew the period of operation of a licence from time to time, or transfer the authority it confers from one person to another, or, where its operation relates to any place, may transfer that operation to another place of the same kind.</w:t>
      </w:r>
    </w:p>
    <w:p>
      <w:pPr>
        <w:pStyle w:val="Subsection"/>
        <w:rPr>
          <w:rFonts w:ascii="Times" w:hAnsi="Times"/>
          <w:snapToGrid w:val="0"/>
        </w:rPr>
      </w:pPr>
      <w:r>
        <w:rPr>
          <w:rFonts w:ascii="Times" w:hAnsi="Times"/>
          <w:snapToGrid w:val="0"/>
        </w:rPr>
        <w:tab/>
        <w:t>(8)</w:t>
      </w:r>
      <w:r>
        <w:rPr>
          <w:rFonts w:ascii="Times" w:hAnsi="Times"/>
          <w:snapToGrid w:val="0"/>
        </w:rPr>
        <w:tab/>
        <w:t xml:space="preserve">Where in the opinion of the </w:t>
      </w:r>
      <w:r>
        <w:rPr>
          <w:snapToGrid w:val="0"/>
        </w:rPr>
        <w:t xml:space="preserve">Minister </w:t>
      </w:r>
      <w:r>
        <w:rPr>
          <w:rFonts w:ascii="Times" w:hAnsi="Times"/>
          <w:snapToGrid w:val="0"/>
        </w:rPr>
        <w:t xml:space="preserve">a person is contravening, or is likely to contravene, the provisions of this Act the </w:t>
      </w:r>
      <w:r>
        <w:rPr>
          <w:snapToGrid w:val="0"/>
        </w:rPr>
        <w:t xml:space="preserve">Minister </w:t>
      </w:r>
      <w:r>
        <w:rPr>
          <w:rFonts w:ascii="Times" w:hAnsi="Times"/>
          <w:snapToGrid w:val="0"/>
        </w:rPr>
        <w:t xml:space="preserve">may give to that person a notice in writing informing him of the opinion of the </w:t>
      </w:r>
      <w:r>
        <w:rPr>
          <w:snapToGrid w:val="0"/>
        </w:rPr>
        <w:t xml:space="preserve">Minister </w:t>
      </w:r>
      <w:r>
        <w:rPr>
          <w:rFonts w:ascii="Times" w:hAnsi="Times"/>
          <w:snapToGrid w:val="0"/>
        </w:rPr>
        <w:t xml:space="preserve">and, where the </w:t>
      </w:r>
      <w:r>
        <w:rPr>
          <w:snapToGrid w:val="0"/>
        </w:rPr>
        <w:t xml:space="preserve">Minister </w:t>
      </w:r>
      <w:r>
        <w:rPr>
          <w:rFonts w:ascii="Times" w:hAnsi="Times"/>
          <w:snapToGrid w:val="0"/>
        </w:rPr>
        <w:t>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w:t>
      </w:r>
      <w:r>
        <w:rPr>
          <w:snapToGrid w:val="0"/>
        </w:rPr>
        <w:t xml:space="preserve"> Minister</w:t>
      </w:r>
      <w:r>
        <w:rPr>
          <w:rFonts w:ascii="Times" w:hAnsi="Times"/>
          <w:snapToGrid w:val="0"/>
        </w:rPr>
        <w:t>.</w:t>
      </w:r>
    </w:p>
    <w:p>
      <w:pPr>
        <w:pStyle w:val="Subsection"/>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 and</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 xml:space="preserve">the </w:t>
      </w:r>
      <w:r>
        <w:rPr>
          <w:snapToGrid w:val="0"/>
        </w:rPr>
        <w:t xml:space="preserve">Minister </w:t>
      </w:r>
      <w:r>
        <w:rPr>
          <w:rFonts w:ascii="Times" w:hAnsi="Times"/>
          <w:snapToGrid w:val="0"/>
        </w:rPr>
        <w:t xml:space="preserve">may, by notice in writing given to the holder of the licence, revoke that licence or suspend the operation of it for such period as the </w:t>
      </w:r>
      <w:r>
        <w:rPr>
          <w:snapToGrid w:val="0"/>
        </w:rPr>
        <w:t xml:space="preserve">Minister </w:t>
      </w:r>
      <w:r>
        <w:rPr>
          <w:rFonts w:ascii="Times" w:hAnsi="Times"/>
          <w:snapToGrid w:val="0"/>
        </w:rPr>
        <w:t>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 xml:space="preserve">by a refusal of the </w:t>
      </w:r>
      <w:r>
        <w:rPr>
          <w:snapToGrid w:val="0"/>
        </w:rPr>
        <w:t xml:space="preserve">Minister </w:t>
      </w:r>
      <w:r>
        <w:rPr>
          <w:rFonts w:ascii="Times" w:hAnsi="Times"/>
          <w:snapToGrid w:val="0"/>
        </w:rPr>
        <w:t>to grant or renew a licence under this Act; or</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Minister in relation to any licence,</w:t>
      </w:r>
    </w:p>
    <w:p>
      <w:pPr>
        <w:pStyle w:val="Subsection"/>
        <w:spacing w:before="80"/>
        <w:rPr>
          <w:snapToGrid w:val="0"/>
        </w:rPr>
      </w:pPr>
      <w:r>
        <w:rPr>
          <w:snapToGrid w:val="0"/>
        </w:rPr>
        <w:tab/>
      </w:r>
      <w:r>
        <w:rPr>
          <w:snapToGrid w:val="0"/>
        </w:rPr>
        <w:tab/>
        <w:t>may apply to the State Administrative Tribunal for a review of the decision of the Minister.</w:t>
      </w:r>
    </w:p>
    <w:p>
      <w:pPr>
        <w:pStyle w:val="Footnotesection"/>
      </w:pPr>
      <w:r>
        <w:tab/>
        <w:t xml:space="preserve">[Section 46 amended by No. 78 of 1995 s. 135; No. 55 of 2004 s. 1306; No. 38 of 2007 s. 162 and 188.] </w:t>
      </w:r>
    </w:p>
    <w:p>
      <w:pPr>
        <w:pStyle w:val="Heading5"/>
        <w:rPr>
          <w:snapToGrid w:val="0"/>
        </w:rPr>
      </w:pPr>
      <w:bookmarkStart w:id="116" w:name="_Toc472004306"/>
      <w:bookmarkStart w:id="117" w:name="_Toc395108335"/>
      <w:bookmarkStart w:id="118" w:name="_Toc457471068"/>
      <w:r>
        <w:rPr>
          <w:rStyle w:val="CharSectno"/>
        </w:rPr>
        <w:t>47</w:t>
      </w:r>
      <w:r>
        <w:rPr>
          <w:snapToGrid w:val="0"/>
        </w:rPr>
        <w:t>.</w:t>
      </w:r>
      <w:r>
        <w:rPr>
          <w:snapToGrid w:val="0"/>
        </w:rPr>
        <w:tab/>
        <w:t>Disposal licences</w:t>
      </w:r>
      <w:bookmarkEnd w:id="116"/>
      <w:bookmarkEnd w:id="117"/>
      <w:bookmarkEnd w:id="118"/>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Minister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 and</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grant a disposal licence either unconditionally or subject to conditions; or</w:t>
      </w:r>
    </w:p>
    <w:p>
      <w:pPr>
        <w:pStyle w:val="Indenta"/>
        <w:keepNext/>
        <w:rPr>
          <w:snapToGrid w:val="0"/>
        </w:rPr>
      </w:pPr>
      <w:r>
        <w:rPr>
          <w:snapToGrid w:val="0"/>
        </w:rPr>
        <w:tab/>
        <w:t>(b)</w:t>
      </w:r>
      <w:r>
        <w:rPr>
          <w:snapToGrid w:val="0"/>
        </w:rPr>
        <w:tab/>
        <w:t>refuse to grant a licence,</w:t>
      </w:r>
    </w:p>
    <w:p>
      <w:pPr>
        <w:pStyle w:val="Subsection"/>
        <w:spacing w:before="120"/>
        <w:rPr>
          <w:snapToGrid w:val="0"/>
        </w:rPr>
      </w:pPr>
      <w:r>
        <w:rPr>
          <w:snapToGrid w:val="0"/>
        </w:rPr>
        <w:tab/>
      </w:r>
      <w:r>
        <w:rPr>
          <w:snapToGrid w:val="0"/>
        </w:rPr>
        <w:tab/>
        <w:t>and if, within the period of 30 days beginning with the date when an application for a disposal licence is received, or within such longer period as the Minister may by notice in writing to the applicant allow, the Minister has neither granted or refused to grant a disposal licence the application shall be deemed to have been refused.</w:t>
      </w:r>
    </w:p>
    <w:p>
      <w:pPr>
        <w:pStyle w:val="Subsection"/>
        <w:spacing w:before="120"/>
        <w:rPr>
          <w:snapToGrid w:val="0"/>
        </w:rPr>
      </w:pPr>
      <w:r>
        <w:rPr>
          <w:snapToGrid w:val="0"/>
        </w:rPr>
        <w:tab/>
        <w:t>(4)</w:t>
      </w:r>
      <w:r>
        <w:rPr>
          <w:snapToGrid w:val="0"/>
        </w:rPr>
        <w:tab/>
        <w:t>The Minister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spacing w:before="120"/>
        <w:rPr>
          <w:snapToGrid w:val="0"/>
        </w:rPr>
      </w:pPr>
      <w:r>
        <w:rPr>
          <w:snapToGrid w:val="0"/>
        </w:rPr>
        <w:tab/>
        <w:t>(5)</w:t>
      </w:r>
      <w:r>
        <w:rPr>
          <w:snapToGrid w:val="0"/>
        </w:rPr>
        <w:tab/>
        <w:t>In considering any application, the Minister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Minister; or</w:t>
      </w:r>
    </w:p>
    <w:p>
      <w:pPr>
        <w:pStyle w:val="Indenta"/>
        <w:rPr>
          <w:snapToGrid w:val="0"/>
        </w:rPr>
      </w:pPr>
      <w:r>
        <w:rPr>
          <w:snapToGrid w:val="0"/>
        </w:rPr>
        <w:tab/>
        <w:t>(b)</w:t>
      </w:r>
      <w:r>
        <w:rPr>
          <w:snapToGrid w:val="0"/>
        </w:rPr>
        <w:tab/>
        <w:t>acidity or alkalinity outside the range of a pH value between pH5 and pH9; or</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spacing w:before="60"/>
        <w:rPr>
          <w:snapToGrid w:val="0"/>
        </w:rPr>
      </w:pPr>
      <w:r>
        <w:rPr>
          <w:snapToGrid w:val="0"/>
        </w:rPr>
        <w:tab/>
        <w:t>(i)</w:t>
      </w:r>
      <w:r>
        <w:rPr>
          <w:snapToGrid w:val="0"/>
        </w:rPr>
        <w:tab/>
        <w:t>to contribute to the formation of sludge or other deposit; or</w:t>
      </w:r>
    </w:p>
    <w:p>
      <w:pPr>
        <w:pStyle w:val="Indenti"/>
        <w:spacing w:before="60"/>
        <w:rPr>
          <w:snapToGrid w:val="0"/>
        </w:rPr>
      </w:pPr>
      <w:r>
        <w:rPr>
          <w:snapToGrid w:val="0"/>
        </w:rPr>
        <w:tab/>
        <w:t>(ii)</w:t>
      </w:r>
      <w:r>
        <w:rPr>
          <w:snapToGrid w:val="0"/>
        </w:rPr>
        <w:tab/>
        <w:t>to contribute to the formation of scum, fat, oil, grease or floating material; or</w:t>
      </w:r>
    </w:p>
    <w:p>
      <w:pPr>
        <w:pStyle w:val="Indenti"/>
        <w:spacing w:before="60"/>
        <w:rPr>
          <w:snapToGrid w:val="0"/>
        </w:rPr>
      </w:pPr>
      <w:r>
        <w:rPr>
          <w:snapToGrid w:val="0"/>
        </w:rPr>
        <w:tab/>
        <w:t>(iii)</w:t>
      </w:r>
      <w:r>
        <w:rPr>
          <w:snapToGrid w:val="0"/>
        </w:rPr>
        <w:tab/>
        <w:t>to contribute to the formation of objectionable odours or discoloration; or</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 and</w:t>
      </w:r>
    </w:p>
    <w:p>
      <w:pPr>
        <w:pStyle w:val="Indenta"/>
        <w:rPr>
          <w:snapToGrid w:val="0"/>
        </w:rPr>
      </w:pPr>
      <w:r>
        <w:rPr>
          <w:snapToGrid w:val="0"/>
        </w:rPr>
        <w:tab/>
        <w:t>(b)</w:t>
      </w:r>
      <w:r>
        <w:rPr>
          <w:snapToGrid w:val="0"/>
        </w:rPr>
        <w:tab/>
        <w:t>as to the nature, composition, temperature, volume and rate of the discharge or deposit; and</w:t>
      </w:r>
    </w:p>
    <w:p>
      <w:pPr>
        <w:pStyle w:val="Indenta"/>
        <w:rPr>
          <w:snapToGrid w:val="0"/>
        </w:rPr>
      </w:pPr>
      <w:r>
        <w:rPr>
          <w:snapToGrid w:val="0"/>
        </w:rPr>
        <w:tab/>
        <w:t>(c)</w:t>
      </w:r>
      <w:r>
        <w:rPr>
          <w:snapToGrid w:val="0"/>
        </w:rPr>
        <w:tab/>
        <w:t>as to the provision of facilities for taking samples of the matter discharged or deposited; and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 and</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Minister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 and</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Minister.</w:t>
      </w:r>
    </w:p>
    <w:p>
      <w:pPr>
        <w:pStyle w:val="Subsection"/>
        <w:rPr>
          <w:snapToGrid w:val="0"/>
        </w:rPr>
      </w:pPr>
      <w:r>
        <w:rPr>
          <w:snapToGrid w:val="0"/>
        </w:rPr>
        <w:tab/>
        <w:t>(8)</w:t>
      </w:r>
      <w:r>
        <w:rPr>
          <w:snapToGrid w:val="0"/>
        </w:rPr>
        <w:tab/>
        <w:t>It shall not be the responsibility of the Minister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Minister to the licence holder if in the opinion of the Minister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Footnotesection"/>
        <w:ind w:left="890" w:hanging="890"/>
      </w:pPr>
      <w:r>
        <w:tab/>
        <w:t>[Section 47 inserted by No. 38 of 2007 s. 188.]</w:t>
      </w:r>
    </w:p>
    <w:p>
      <w:pPr>
        <w:pStyle w:val="Heading5"/>
        <w:keepNext w:val="0"/>
        <w:keepLines w:val="0"/>
        <w:pageBreakBefore/>
        <w:widowControl w:val="0"/>
        <w:spacing w:before="0"/>
        <w:rPr>
          <w:snapToGrid w:val="0"/>
        </w:rPr>
      </w:pPr>
      <w:bookmarkStart w:id="119" w:name="_Toc472004307"/>
      <w:bookmarkStart w:id="120" w:name="_Toc395108336"/>
      <w:bookmarkStart w:id="121" w:name="_Toc457471069"/>
      <w:r>
        <w:rPr>
          <w:rStyle w:val="CharSectno"/>
        </w:rPr>
        <w:t>48</w:t>
      </w:r>
      <w:r>
        <w:rPr>
          <w:snapToGrid w:val="0"/>
        </w:rPr>
        <w:t>.</w:t>
      </w:r>
      <w:r>
        <w:rPr>
          <w:snapToGrid w:val="0"/>
        </w:rPr>
        <w:tab/>
        <w:t>Control of pollution, and use of waters</w:t>
      </w:r>
      <w:bookmarkEnd w:id="119"/>
      <w:bookmarkEnd w:id="120"/>
      <w:bookmarkEnd w:id="121"/>
      <w:r>
        <w:rPr>
          <w:snapToGrid w:val="0"/>
        </w:rPr>
        <w:t xml:space="preserve"> </w:t>
      </w:r>
    </w:p>
    <w:p>
      <w:pPr>
        <w:pStyle w:val="Subsection"/>
        <w:rPr>
          <w:snapToGrid w:val="0"/>
        </w:rPr>
      </w:pPr>
      <w:r>
        <w:rPr>
          <w:snapToGrid w:val="0"/>
        </w:rPr>
        <w:tab/>
        <w:t>(1)</w:t>
      </w:r>
      <w:r>
        <w:rPr>
          <w:snapToGrid w:val="0"/>
        </w:rPr>
        <w:tab/>
        <w:t>The provisions of this section apply to and in relation to any waters or any land</w:t>
      </w:r>
      <w:r>
        <w:t xml:space="preserve"> to which this Act applies</w:t>
      </w:r>
      <w:r>
        <w:rPr>
          <w:snapToGrid w:val="0"/>
        </w:rPr>
        <w:t xml:space="preserve">,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rPr>
          <w:snapToGrid w:val="0"/>
        </w:rPr>
      </w:pPr>
      <w:r>
        <w:rPr>
          <w:snapToGrid w:val="0"/>
        </w:rPr>
        <w:tab/>
        <w:t>(2)</w:t>
      </w:r>
      <w:r>
        <w:rPr>
          <w:snapToGrid w:val="0"/>
        </w:rPr>
        <w:tab/>
        <w:t>An Order in Council made for the purposes of subsection (1) may be varied or revoked by a subsequent Order.</w:t>
      </w:r>
    </w:p>
    <w:p>
      <w:pPr>
        <w:pStyle w:val="Ednotesubsection"/>
      </w:pPr>
      <w:r>
        <w:tab/>
        <w:t>[(3), (4)</w:t>
      </w:r>
      <w:r>
        <w:tab/>
        <w:t>deleted]</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 and</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rStyle w:val="CharDefText"/>
        </w:rPr>
        <w:t>ferry or charter vessel</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w:t>
      </w:r>
      <w:r>
        <w:rPr>
          <w:i/>
          <w:iCs/>
          <w:snapToGrid w:val="0"/>
        </w:rPr>
        <w:t>1982</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Minister that with a view to preventing poisonous, noxious or polluting matter from entering waters to which this section applies, it is appropriate to prohibit or restrict the carrying on in a particular place of activities which the Minister considers to be likely to result in pollution of those waters, provision may be made by by</w:t>
      </w:r>
      <w:r>
        <w:rPr>
          <w:snapToGrid w:val="0"/>
        </w:rPr>
        <w:noBreakHyphen/>
        <w:t>laws that prescribed activities shall not be carried on in that place except under licence from the Minister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 or</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 or</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Minister and for the recovery of costs incurred by the Minister in so doing); or</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by No. 97 of 1982 s. 4; No. 73 of 1995 s. 184; No. 38 of 2007 s. 163 and 188.] </w:t>
      </w:r>
    </w:p>
    <w:p>
      <w:pPr>
        <w:pStyle w:val="Heading5"/>
        <w:rPr>
          <w:snapToGrid w:val="0"/>
        </w:rPr>
      </w:pPr>
      <w:bookmarkStart w:id="122" w:name="_Toc472004308"/>
      <w:bookmarkStart w:id="123" w:name="_Toc395108337"/>
      <w:bookmarkStart w:id="124" w:name="_Toc457471070"/>
      <w:r>
        <w:rPr>
          <w:rStyle w:val="CharSectno"/>
        </w:rPr>
        <w:t>49</w:t>
      </w:r>
      <w:r>
        <w:rPr>
          <w:snapToGrid w:val="0"/>
        </w:rPr>
        <w:t>.</w:t>
      </w:r>
      <w:r>
        <w:rPr>
          <w:snapToGrid w:val="0"/>
        </w:rPr>
        <w:tab/>
        <w:t>Injunctions</w:t>
      </w:r>
      <w:bookmarkEnd w:id="122"/>
      <w:bookmarkEnd w:id="123"/>
      <w:bookmarkEnd w:id="124"/>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Minister,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 or</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Footnotesection"/>
      </w:pPr>
      <w:r>
        <w:tab/>
        <w:t>[Section 49 amended by No. 38 of 2007 s. 164.]</w:t>
      </w:r>
    </w:p>
    <w:p>
      <w:pPr>
        <w:pStyle w:val="Heading5"/>
        <w:rPr>
          <w:snapToGrid w:val="0"/>
        </w:rPr>
      </w:pPr>
      <w:bookmarkStart w:id="125" w:name="_Toc472004309"/>
      <w:bookmarkStart w:id="126" w:name="_Toc395108338"/>
      <w:bookmarkStart w:id="127" w:name="_Toc457471071"/>
      <w:r>
        <w:rPr>
          <w:rStyle w:val="CharSectno"/>
        </w:rPr>
        <w:t>50</w:t>
      </w:r>
      <w:r>
        <w:rPr>
          <w:snapToGrid w:val="0"/>
        </w:rPr>
        <w:t>.</w:t>
      </w:r>
      <w:r>
        <w:rPr>
          <w:snapToGrid w:val="0"/>
        </w:rPr>
        <w:tab/>
        <w:t>Orders</w:t>
      </w:r>
      <w:bookmarkEnd w:id="125"/>
      <w:bookmarkEnd w:id="126"/>
      <w:bookmarkEnd w:id="127"/>
      <w:r>
        <w:rPr>
          <w:snapToGrid w:val="0"/>
        </w:rPr>
        <w:t xml:space="preserve"> </w:t>
      </w:r>
    </w:p>
    <w:p>
      <w:pPr>
        <w:pStyle w:val="Subsection"/>
        <w:rPr>
          <w:snapToGrid w:val="0"/>
        </w:rPr>
      </w:pPr>
      <w:r>
        <w:rPr>
          <w:snapToGrid w:val="0"/>
        </w:rPr>
        <w:tab/>
        <w:t>(1)</w:t>
      </w:r>
      <w:r>
        <w:rPr>
          <w:snapToGrid w:val="0"/>
        </w:rPr>
        <w:tab/>
        <w:t xml:space="preserve">The Minister may serve on any person who has deposited in any waters or on any land </w:t>
      </w:r>
      <w:r>
        <w:t xml:space="preserve">to which this Act applies </w:t>
      </w:r>
      <w:r>
        <w:rPr>
          <w:snapToGrid w:val="0"/>
        </w:rPr>
        <w:t>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Minister for the purposes of preventing or minimising the effects of pollution, or any of such effects, on waters</w:t>
      </w:r>
      <w:r>
        <w:t xml:space="preserve"> or associated land to which this Act applies</w:t>
      </w:r>
      <w:r>
        <w:rPr>
          <w:snapToGrid w:val="0"/>
        </w:rPr>
        <w:t>, to serve on and enforce against any person an order requiring or directing that person to do or refrain from doing any prescribed act or thing.</w:t>
      </w:r>
    </w:p>
    <w:p>
      <w:pPr>
        <w:pStyle w:val="Footnotesection"/>
      </w:pPr>
      <w:r>
        <w:tab/>
        <w:t>[Section 50 amended by No. 38 of 2007 s. 165.]</w:t>
      </w:r>
    </w:p>
    <w:p>
      <w:pPr>
        <w:pStyle w:val="Heading5"/>
        <w:rPr>
          <w:snapToGrid w:val="0"/>
        </w:rPr>
      </w:pPr>
      <w:bookmarkStart w:id="128" w:name="_Toc472004310"/>
      <w:bookmarkStart w:id="129" w:name="_Toc395108339"/>
      <w:bookmarkStart w:id="130" w:name="_Toc457471072"/>
      <w:r>
        <w:rPr>
          <w:rStyle w:val="CharSectno"/>
        </w:rPr>
        <w:t>51</w:t>
      </w:r>
      <w:r>
        <w:rPr>
          <w:snapToGrid w:val="0"/>
        </w:rPr>
        <w:t>.</w:t>
      </w:r>
      <w:r>
        <w:rPr>
          <w:snapToGrid w:val="0"/>
        </w:rPr>
        <w:tab/>
        <w:t>Removal of structures</w:t>
      </w:r>
      <w:bookmarkEnd w:id="128"/>
      <w:bookmarkEnd w:id="129"/>
      <w:bookmarkEnd w:id="130"/>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Minister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Minister may apply to the Supreme Court or The District Court of Western Australia for an order with respect to the disposal of that structure or other matter or thing and the Court may authorise the Minister, upon such terms as the Court thinks fit, to undertake the removal and to dispose of that matter or thing in any manner authorised by the Court.</w:t>
      </w:r>
    </w:p>
    <w:p>
      <w:pPr>
        <w:pStyle w:val="Footnotesection"/>
      </w:pPr>
      <w:r>
        <w:tab/>
        <w:t>[Section 51 amended by No. 38 of 2007 s. 166 and 188.]</w:t>
      </w:r>
    </w:p>
    <w:p>
      <w:pPr>
        <w:pStyle w:val="Heading5"/>
        <w:rPr>
          <w:snapToGrid w:val="0"/>
        </w:rPr>
      </w:pPr>
      <w:bookmarkStart w:id="131" w:name="_Toc472004311"/>
      <w:bookmarkStart w:id="132" w:name="_Toc395108340"/>
      <w:bookmarkStart w:id="133" w:name="_Toc457471073"/>
      <w:r>
        <w:rPr>
          <w:rStyle w:val="CharSectno"/>
        </w:rPr>
        <w:t>52</w:t>
      </w:r>
      <w:r>
        <w:rPr>
          <w:snapToGrid w:val="0"/>
        </w:rPr>
        <w:t>.</w:t>
      </w:r>
      <w:r>
        <w:rPr>
          <w:snapToGrid w:val="0"/>
        </w:rPr>
        <w:tab/>
        <w:t>Remedial works</w:t>
      </w:r>
      <w:bookmarkEnd w:id="131"/>
      <w:bookmarkEnd w:id="132"/>
      <w:bookmarkEnd w:id="133"/>
      <w:r>
        <w:rPr>
          <w:snapToGrid w:val="0"/>
        </w:rPr>
        <w:t xml:space="preserve"> </w:t>
      </w:r>
    </w:p>
    <w:p>
      <w:pPr>
        <w:pStyle w:val="Subsection"/>
        <w:rPr>
          <w:snapToGrid w:val="0"/>
        </w:rPr>
      </w:pPr>
      <w:r>
        <w:rPr>
          <w:snapToGrid w:val="0"/>
        </w:rPr>
        <w:tab/>
      </w:r>
      <w:r>
        <w:rPr>
          <w:snapToGrid w:val="0"/>
        </w:rPr>
        <w:tab/>
        <w:t xml:space="preserve">Where it appears to the Minister that any poisonous, noxious or polluting matter is likely to enter or is or was present in waters </w:t>
      </w:r>
      <w:r>
        <w:t xml:space="preserve">to which this Act applies </w:t>
      </w:r>
      <w:r>
        <w:rPr>
          <w:snapToGrid w:val="0"/>
        </w:rPr>
        <w:t>and the Minister has reason to believe that an order served under section 50 would not be effective or effective within the time required, the Minister may carry out such works as may be necessary for the purpose of preventing the matter from entering the waters or for the purpose of removing and disposing of the matter or remedying or mitigating any pollution thereby caused.</w:t>
      </w:r>
    </w:p>
    <w:p>
      <w:pPr>
        <w:pStyle w:val="Footnotesection"/>
      </w:pPr>
      <w:r>
        <w:tab/>
        <w:t>[Section 52 amended by No. 38 of 2007 s. 167.]</w:t>
      </w:r>
    </w:p>
    <w:p>
      <w:pPr>
        <w:pStyle w:val="Heading5"/>
        <w:rPr>
          <w:snapToGrid w:val="0"/>
        </w:rPr>
      </w:pPr>
      <w:bookmarkStart w:id="134" w:name="_Toc472004312"/>
      <w:bookmarkStart w:id="135" w:name="_Toc395108341"/>
      <w:bookmarkStart w:id="136" w:name="_Toc457471074"/>
      <w:r>
        <w:rPr>
          <w:rStyle w:val="CharSectno"/>
        </w:rPr>
        <w:t>53</w:t>
      </w:r>
      <w:r>
        <w:rPr>
          <w:snapToGrid w:val="0"/>
        </w:rPr>
        <w:t>.</w:t>
      </w:r>
      <w:r>
        <w:rPr>
          <w:snapToGrid w:val="0"/>
        </w:rPr>
        <w:tab/>
        <w:t>Recovery of expenses</w:t>
      </w:r>
      <w:bookmarkEnd w:id="134"/>
      <w:bookmarkEnd w:id="135"/>
      <w:bookmarkEnd w:id="136"/>
      <w:r>
        <w:rPr>
          <w:snapToGrid w:val="0"/>
        </w:rPr>
        <w:t xml:space="preserve"> </w:t>
      </w:r>
    </w:p>
    <w:p>
      <w:pPr>
        <w:pStyle w:val="Subsection"/>
        <w:rPr>
          <w:snapToGrid w:val="0"/>
        </w:rPr>
      </w:pPr>
      <w:r>
        <w:rPr>
          <w:snapToGrid w:val="0"/>
        </w:rPr>
        <w:tab/>
      </w:r>
      <w:r>
        <w:rPr>
          <w:snapToGrid w:val="0"/>
        </w:rPr>
        <w:tab/>
        <w:t>Any expenses reasonably incurred by the Minister pursuant to section 50, section 51 or section 52 may be defrayed out of any money obtained by the Minister from the disposal of any matter so dealt with and, in so far as they are not so defrayed, shall be recoverable as a debt due to the Minister from any person in default under the order or injunction or who caused or knowingly permitted the circumstances to occur which gave rise to the necessity for the expenditure.</w:t>
      </w:r>
    </w:p>
    <w:p>
      <w:pPr>
        <w:pStyle w:val="Footnotesection"/>
      </w:pPr>
      <w:r>
        <w:tab/>
        <w:t>[Section 53 amended by No. 38 of 2007 s. 168.]</w:t>
      </w:r>
    </w:p>
    <w:p>
      <w:pPr>
        <w:pStyle w:val="Heading2"/>
      </w:pPr>
      <w:bookmarkStart w:id="137" w:name="_Toc471909205"/>
      <w:bookmarkStart w:id="138" w:name="_Toc472004313"/>
      <w:bookmarkStart w:id="139" w:name="_Toc395108342"/>
      <w:bookmarkStart w:id="140" w:name="_Toc424568023"/>
      <w:bookmarkStart w:id="141" w:name="_Toc457381048"/>
      <w:bookmarkStart w:id="142" w:name="_Toc457381199"/>
      <w:bookmarkStart w:id="143" w:name="_Toc457392189"/>
      <w:bookmarkStart w:id="144" w:name="_Toc457471075"/>
      <w:r>
        <w:rPr>
          <w:rStyle w:val="CharPartNo"/>
        </w:rPr>
        <w:t>Part 6</w:t>
      </w:r>
      <w:r>
        <w:rPr>
          <w:b w:val="0"/>
        </w:rPr>
        <w:t> </w:t>
      </w:r>
      <w:r>
        <w:t>—</w:t>
      </w:r>
      <w:r>
        <w:rPr>
          <w:b w:val="0"/>
        </w:rPr>
        <w:t> </w:t>
      </w:r>
      <w:r>
        <w:rPr>
          <w:rStyle w:val="CharPartText"/>
        </w:rPr>
        <w:t>General provisions</w:t>
      </w:r>
      <w:bookmarkEnd w:id="137"/>
      <w:bookmarkEnd w:id="138"/>
      <w:bookmarkEnd w:id="139"/>
      <w:bookmarkEnd w:id="140"/>
      <w:bookmarkEnd w:id="141"/>
      <w:bookmarkEnd w:id="142"/>
      <w:bookmarkEnd w:id="143"/>
      <w:bookmarkEnd w:id="144"/>
    </w:p>
    <w:p>
      <w:pPr>
        <w:pStyle w:val="Footnoteheading"/>
      </w:pPr>
      <w:r>
        <w:tab/>
        <w:t>[Heading inserted by No. 38 of 2007 s. 169.]</w:t>
      </w:r>
    </w:p>
    <w:p>
      <w:pPr>
        <w:pStyle w:val="Heading3"/>
      </w:pPr>
      <w:bookmarkStart w:id="145" w:name="_Toc471909206"/>
      <w:bookmarkStart w:id="146" w:name="_Toc472004314"/>
      <w:bookmarkStart w:id="147" w:name="_Toc395108343"/>
      <w:bookmarkStart w:id="148" w:name="_Toc424568024"/>
      <w:bookmarkStart w:id="149" w:name="_Toc457381049"/>
      <w:bookmarkStart w:id="150" w:name="_Toc457381200"/>
      <w:bookmarkStart w:id="151" w:name="_Toc457392190"/>
      <w:bookmarkStart w:id="152" w:name="_Toc457471076"/>
      <w:r>
        <w:rPr>
          <w:rStyle w:val="CharDivNo"/>
        </w:rPr>
        <w:t>Division 1</w:t>
      </w:r>
      <w:r>
        <w:t> — </w:t>
      </w:r>
      <w:r>
        <w:rPr>
          <w:rStyle w:val="CharDivText"/>
        </w:rPr>
        <w:t>By</w:t>
      </w:r>
      <w:r>
        <w:rPr>
          <w:rStyle w:val="CharDivText"/>
        </w:rPr>
        <w:noBreakHyphen/>
        <w:t>laws</w:t>
      </w:r>
      <w:bookmarkEnd w:id="145"/>
      <w:bookmarkEnd w:id="146"/>
      <w:bookmarkEnd w:id="147"/>
      <w:bookmarkEnd w:id="148"/>
      <w:bookmarkEnd w:id="149"/>
      <w:bookmarkEnd w:id="150"/>
      <w:bookmarkEnd w:id="151"/>
      <w:bookmarkEnd w:id="152"/>
    </w:p>
    <w:p>
      <w:pPr>
        <w:pStyle w:val="Footnoteheading"/>
      </w:pPr>
      <w:r>
        <w:tab/>
        <w:t>[Heading inserted by No. 38 of 2007 s. 169.]</w:t>
      </w:r>
    </w:p>
    <w:p>
      <w:pPr>
        <w:pStyle w:val="Heading5"/>
      </w:pPr>
      <w:bookmarkStart w:id="153" w:name="_Toc472004315"/>
      <w:bookmarkStart w:id="154" w:name="_Toc395108344"/>
      <w:bookmarkStart w:id="155" w:name="_Toc457471077"/>
      <w:r>
        <w:rPr>
          <w:rStyle w:val="CharSectno"/>
        </w:rPr>
        <w:t>54</w:t>
      </w:r>
      <w:r>
        <w:t>.</w:t>
      </w:r>
      <w:r>
        <w:tab/>
        <w:t>By</w:t>
      </w:r>
      <w:r>
        <w:noBreakHyphen/>
        <w:t>laws</w:t>
      </w:r>
      <w:bookmarkEnd w:id="153"/>
      <w:bookmarkEnd w:id="154"/>
      <w:bookmarkEnd w:id="155"/>
    </w:p>
    <w:p>
      <w:pPr>
        <w:pStyle w:val="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pPr>
        <w:pStyle w:val="Subsection"/>
        <w:rPr>
          <w:snapToGrid w:val="0"/>
        </w:rPr>
      </w:pPr>
      <w:r>
        <w:rPr>
          <w:snapToGrid w:val="0"/>
        </w:rPr>
        <w:tab/>
        <w:t>(2)</w:t>
      </w:r>
      <w:r>
        <w:rPr>
          <w:snapToGrid w:val="0"/>
        </w:rPr>
        <w:tab/>
        <w:t>By</w:t>
      </w:r>
      <w:r>
        <w:rPr>
          <w:snapToGrid w:val="0"/>
        </w:rPr>
        <w:noBreakHyphen/>
        <w:t>laws may be made under subsection (1) prescribing or providing for any matter — </w:t>
      </w:r>
    </w:p>
    <w:p>
      <w:pPr>
        <w:pStyle w:val="Indenta"/>
        <w:rPr>
          <w:snapToGrid w:val="0"/>
        </w:rPr>
      </w:pPr>
      <w:r>
        <w:rPr>
          <w:snapToGrid w:val="0"/>
        </w:rPr>
        <w:tab/>
        <w:t>(a)</w:t>
      </w:r>
      <w:r>
        <w:rPr>
          <w:snapToGrid w:val="0"/>
        </w:rPr>
        <w:tab/>
        <w:t>that is required or permitted by this Act to be prescribed or provided for by by</w:t>
      </w:r>
      <w:r>
        <w:rPr>
          <w:snapToGrid w:val="0"/>
        </w:rPr>
        <w:noBreakHyphen/>
        <w:t>laws; or</w:t>
      </w:r>
    </w:p>
    <w:p>
      <w:pPr>
        <w:pStyle w:val="Indenta"/>
        <w:rPr>
          <w:snapToGrid w:val="0"/>
        </w:rPr>
      </w:pPr>
      <w:r>
        <w:rPr>
          <w:snapToGrid w:val="0"/>
        </w:rPr>
        <w:tab/>
        <w:t>(b)</w:t>
      </w:r>
      <w:r>
        <w:rPr>
          <w:snapToGrid w:val="0"/>
        </w:rPr>
        <w:tab/>
        <w:t>that is necessary or convenient to be prescribed for the purpose of achieving the objects of this Act.</w:t>
      </w:r>
    </w:p>
    <w:p>
      <w:pPr>
        <w:pStyle w:val="Subsection"/>
        <w:rPr>
          <w:snapToGrid w:val="0"/>
        </w:rPr>
      </w:pPr>
      <w:r>
        <w:tab/>
        <w:t>(3)</w:t>
      </w:r>
      <w:r>
        <w:tab/>
      </w:r>
      <w:r>
        <w:rPr>
          <w:snapToGrid w:val="0"/>
        </w:rPr>
        <w:t>Before the Minister makes, amends or repeals any by</w:t>
      </w:r>
      <w:r>
        <w:rPr>
          <w:snapToGrid w:val="0"/>
        </w:rPr>
        <w:noBreakHyphen/>
        <w:t>laws the Minister must consult publicly, in accordance with section 78.</w:t>
      </w:r>
    </w:p>
    <w:p>
      <w:pPr>
        <w:pStyle w:val="Footnotesection"/>
      </w:pPr>
      <w:r>
        <w:tab/>
        <w:t>[Section 54 inserted by No. 38 of 2007 s. 170.]</w:t>
      </w:r>
    </w:p>
    <w:p>
      <w:pPr>
        <w:pStyle w:val="Heading5"/>
        <w:rPr>
          <w:snapToGrid w:val="0"/>
        </w:rPr>
      </w:pPr>
      <w:bookmarkStart w:id="156" w:name="_Toc472004316"/>
      <w:bookmarkStart w:id="157" w:name="_Toc395108345"/>
      <w:bookmarkStart w:id="158" w:name="_Toc457471078"/>
      <w:r>
        <w:rPr>
          <w:rStyle w:val="CharSectno"/>
        </w:rPr>
        <w:t>55</w:t>
      </w:r>
      <w:r>
        <w:rPr>
          <w:snapToGrid w:val="0"/>
        </w:rPr>
        <w:t>.</w:t>
      </w:r>
      <w:r>
        <w:rPr>
          <w:snapToGrid w:val="0"/>
        </w:rPr>
        <w:tab/>
        <w:t>General provisions relating to by</w:t>
      </w:r>
      <w:r>
        <w:rPr>
          <w:snapToGrid w:val="0"/>
        </w:rPr>
        <w:noBreakHyphen/>
        <w:t>laws</w:t>
      </w:r>
      <w:bookmarkEnd w:id="156"/>
      <w:bookmarkEnd w:id="157"/>
      <w:bookmarkEnd w:id="158"/>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 and</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 and</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rPr>
          <w:snapToGrid w:val="0"/>
        </w:rPr>
      </w:pPr>
      <w:r>
        <w:rPr>
          <w:snapToGrid w:val="0"/>
        </w:rPr>
        <w:tab/>
        <w:t>(3)</w:t>
      </w:r>
      <w:r>
        <w:rPr>
          <w:snapToGrid w:val="0"/>
        </w:rPr>
        <w:tab/>
        <w:t>Where in relation to a by</w:t>
      </w:r>
      <w:r>
        <w:rPr>
          <w:snapToGrid w:val="0"/>
        </w:rPr>
        <w:noBreakHyphen/>
        <w:t xml:space="preserve">law made under this Act the expression </w:t>
      </w:r>
      <w:r>
        <w:rPr>
          <w:rStyle w:val="CharDefText"/>
        </w:rPr>
        <w:t>specified</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159" w:name="_Toc472004317"/>
      <w:bookmarkStart w:id="160" w:name="_Toc395108346"/>
      <w:bookmarkStart w:id="161" w:name="_Toc457471079"/>
      <w:r>
        <w:rPr>
          <w:rStyle w:val="CharSectno"/>
        </w:rPr>
        <w:t>56</w:t>
      </w:r>
      <w:r>
        <w:rPr>
          <w:snapToGrid w:val="0"/>
        </w:rPr>
        <w:t>.</w:t>
      </w:r>
      <w:r>
        <w:rPr>
          <w:snapToGrid w:val="0"/>
        </w:rPr>
        <w:tab/>
        <w:t>Local laws</w:t>
      </w:r>
      <w:bookmarkEnd w:id="159"/>
      <w:bookmarkEnd w:id="160"/>
      <w:bookmarkEnd w:id="161"/>
      <w:r>
        <w:rPr>
          <w:snapToGrid w:val="0"/>
        </w:rPr>
        <w:t xml:space="preserve"> </w:t>
      </w:r>
    </w:p>
    <w:p>
      <w:pPr>
        <w:pStyle w:val="Subsection"/>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rPr>
          <w:snapToGrid w:val="0"/>
        </w:rPr>
      </w:pPr>
      <w:r>
        <w:tab/>
        <w:t>(2)</w:t>
      </w:r>
      <w:r>
        <w:tab/>
      </w:r>
      <w:r>
        <w:rPr>
          <w:snapToGrid w:val="0"/>
        </w:rPr>
        <w:t>If there is conflict or inconsistency between the provisions of a by</w:t>
      </w:r>
      <w:r>
        <w:rPr>
          <w:snapToGrid w:val="0"/>
        </w:rPr>
        <w:noBreakHyphen/>
        <w:t>law made under this Act and the provisions of a local law made under this Act, the provisions of the by</w:t>
      </w:r>
      <w:r>
        <w:rPr>
          <w:snapToGrid w:val="0"/>
        </w:rPr>
        <w:noBreakHyphen/>
        <w:t>law prevail to the extent of the conflict or inconsistency.</w:t>
      </w:r>
    </w:p>
    <w:p>
      <w:pPr>
        <w:pStyle w:val="Ednotesubsection"/>
      </w:pPr>
      <w:r>
        <w:tab/>
        <w:t>[(3)</w:t>
      </w:r>
      <w:r>
        <w:tab/>
        <w:t>deleted]</w:t>
      </w:r>
    </w:p>
    <w:p>
      <w:pPr>
        <w:pStyle w:val="Subsection"/>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by No. 21 of 1988 s. 30; No. 14 of 1996 s. 4; No. 52 of 2006 s. 6; No. 38 of 2007 s. 171.] </w:t>
      </w:r>
    </w:p>
    <w:p>
      <w:pPr>
        <w:pStyle w:val="Heading5"/>
        <w:spacing w:before="240"/>
        <w:rPr>
          <w:snapToGrid w:val="0"/>
        </w:rPr>
      </w:pPr>
      <w:bookmarkStart w:id="162" w:name="_Toc472004318"/>
      <w:bookmarkStart w:id="163" w:name="_Toc395108347"/>
      <w:bookmarkStart w:id="164" w:name="_Toc457471080"/>
      <w:r>
        <w:rPr>
          <w:rStyle w:val="CharSectno"/>
        </w:rPr>
        <w:t>57</w:t>
      </w:r>
      <w:r>
        <w:rPr>
          <w:snapToGrid w:val="0"/>
        </w:rPr>
        <w:t>.</w:t>
      </w:r>
      <w:r>
        <w:rPr>
          <w:snapToGrid w:val="0"/>
        </w:rPr>
        <w:tab/>
        <w:t>Inconsistency of by</w:t>
      </w:r>
      <w:r>
        <w:rPr>
          <w:snapToGrid w:val="0"/>
        </w:rPr>
        <w:noBreakHyphen/>
        <w:t>laws with regulations</w:t>
      </w:r>
      <w:bookmarkEnd w:id="162"/>
      <w:bookmarkEnd w:id="163"/>
      <w:bookmarkEnd w:id="164"/>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 xml:space="preserve">law </w:t>
      </w:r>
      <w:r>
        <w:t xml:space="preserve">or local law made under this Act </w:t>
      </w:r>
      <w:r>
        <w:rPr>
          <w:snapToGrid w:val="0"/>
        </w:rPr>
        <w:t>and the provisions of regulations made under this Act, the provisions of the regulations prevail to the extent of the conflict or inconsistency.</w:t>
      </w:r>
    </w:p>
    <w:p>
      <w:pPr>
        <w:pStyle w:val="Footnotesection"/>
      </w:pPr>
      <w:r>
        <w:tab/>
        <w:t xml:space="preserve">[Section 57 amended by No. 14 of 1996 s. 4; No. 38 of 2007 s. 172.] </w:t>
      </w:r>
    </w:p>
    <w:p>
      <w:pPr>
        <w:pStyle w:val="Ednotesection"/>
      </w:pPr>
      <w:r>
        <w:t>[</w:t>
      </w:r>
      <w:r>
        <w:rPr>
          <w:b/>
          <w:bCs/>
        </w:rPr>
        <w:t>58, 59.</w:t>
      </w:r>
      <w:r>
        <w:rPr>
          <w:b/>
          <w:bCs/>
        </w:rPr>
        <w:tab/>
      </w:r>
      <w:r>
        <w:t>Deleted by No. 38 of 2007 s. 173.]</w:t>
      </w:r>
    </w:p>
    <w:p>
      <w:pPr>
        <w:pStyle w:val="Ednotesection"/>
      </w:pPr>
      <w:r>
        <w:t>[</w:t>
      </w:r>
      <w:r>
        <w:rPr>
          <w:b/>
        </w:rPr>
        <w:t>60.</w:t>
      </w:r>
      <w:r>
        <w:tab/>
        <w:t xml:space="preserve">Deleted by No. 21 of 1988 s. 31.] </w:t>
      </w:r>
    </w:p>
    <w:p>
      <w:pPr>
        <w:pStyle w:val="Heading3"/>
      </w:pPr>
      <w:bookmarkStart w:id="165" w:name="_Toc471909211"/>
      <w:bookmarkStart w:id="166" w:name="_Toc472004319"/>
      <w:bookmarkStart w:id="167" w:name="_Toc395108348"/>
      <w:bookmarkStart w:id="168" w:name="_Toc424568029"/>
      <w:bookmarkStart w:id="169" w:name="_Toc457381054"/>
      <w:bookmarkStart w:id="170" w:name="_Toc457381205"/>
      <w:bookmarkStart w:id="171" w:name="_Toc457392195"/>
      <w:bookmarkStart w:id="172" w:name="_Toc457471081"/>
      <w:r>
        <w:rPr>
          <w:rStyle w:val="CharDivNo"/>
        </w:rPr>
        <w:t>Division 2</w:t>
      </w:r>
      <w:r>
        <w:t> — </w:t>
      </w:r>
      <w:r>
        <w:rPr>
          <w:rStyle w:val="CharDivText"/>
        </w:rPr>
        <w:t>Enforcement provisions</w:t>
      </w:r>
      <w:bookmarkEnd w:id="165"/>
      <w:bookmarkEnd w:id="166"/>
      <w:bookmarkEnd w:id="167"/>
      <w:bookmarkEnd w:id="168"/>
      <w:bookmarkEnd w:id="169"/>
      <w:bookmarkEnd w:id="170"/>
      <w:bookmarkEnd w:id="171"/>
      <w:bookmarkEnd w:id="172"/>
    </w:p>
    <w:p>
      <w:pPr>
        <w:pStyle w:val="Footnoteheading"/>
      </w:pPr>
      <w:r>
        <w:rPr>
          <w:rStyle w:val="CharSectno"/>
        </w:rPr>
        <w:tab/>
        <w:t>[Heading inserted by No. 38 of 2007 s. 174.]</w:t>
      </w:r>
    </w:p>
    <w:p>
      <w:pPr>
        <w:pStyle w:val="Heading5"/>
        <w:rPr>
          <w:snapToGrid w:val="0"/>
        </w:rPr>
      </w:pPr>
      <w:bookmarkStart w:id="173" w:name="_Toc472004320"/>
      <w:bookmarkStart w:id="174" w:name="_Toc395108349"/>
      <w:bookmarkStart w:id="175" w:name="_Toc457471082"/>
      <w:r>
        <w:rPr>
          <w:rStyle w:val="CharSectno"/>
        </w:rPr>
        <w:t>61</w:t>
      </w:r>
      <w:r>
        <w:rPr>
          <w:snapToGrid w:val="0"/>
        </w:rPr>
        <w:t>.</w:t>
      </w:r>
      <w:r>
        <w:rPr>
          <w:snapToGrid w:val="0"/>
        </w:rPr>
        <w:tab/>
        <w:t>Inspectors</w:t>
      </w:r>
      <w:bookmarkEnd w:id="173"/>
      <w:bookmarkEnd w:id="174"/>
      <w:bookmarkEnd w:id="175"/>
      <w:r>
        <w:rPr>
          <w:snapToGrid w:val="0"/>
        </w:rPr>
        <w:t xml:space="preserve"> </w:t>
      </w:r>
    </w:p>
    <w:p>
      <w:pPr>
        <w:pStyle w:val="Ednotesubsection"/>
      </w:pPr>
      <w:r>
        <w:tab/>
        <w:t>[(1)</w:t>
      </w:r>
      <w:r>
        <w:tab/>
        <w:t>deleted]</w:t>
      </w:r>
    </w:p>
    <w:p>
      <w:pPr>
        <w:pStyle w:val="Subsection"/>
      </w:pPr>
      <w:r>
        <w:tab/>
        <w:t>(2)</w:t>
      </w:r>
      <w:r>
        <w:tab/>
        <w:t>The CEO may appoint any person to be an inspector under this Act in relation to any portion of the State other than the development control area or the Riverpark.</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pPr>
      <w:r>
        <w:tab/>
        <w:t>(i)</w:t>
      </w:r>
      <w:r>
        <w:tab/>
        <w:t xml:space="preserve">a conservation and land management officer, forest officer, wildlife officer or ranger, under the </w:t>
      </w:r>
      <w:r>
        <w:rPr>
          <w:i/>
          <w:iCs/>
        </w:rPr>
        <w:t>Conservation and Land Management Act 1984</w:t>
      </w:r>
      <w:r>
        <w:t>; or</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Ednotesubpara"/>
        <w:rPr>
          <w:i w:val="0"/>
          <w:snapToGrid w:val="0"/>
        </w:rPr>
      </w:pPr>
      <w:r>
        <w:rPr>
          <w:i w:val="0"/>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by No. 21 of 1988 s. 32; No. 53 of 1994 s. 264; No. 52 of 2006 s. 6; No. 38 of 2007 s. 175.] </w:t>
      </w:r>
    </w:p>
    <w:p>
      <w:pPr>
        <w:pStyle w:val="Heading5"/>
        <w:keepNext w:val="0"/>
        <w:keepLines w:val="0"/>
        <w:pageBreakBefore/>
        <w:widowControl w:val="0"/>
        <w:spacing w:before="120"/>
        <w:rPr>
          <w:snapToGrid w:val="0"/>
        </w:rPr>
      </w:pPr>
      <w:bookmarkStart w:id="176" w:name="_Toc472004321"/>
      <w:bookmarkStart w:id="177" w:name="_Toc395108350"/>
      <w:bookmarkStart w:id="178" w:name="_Toc457471083"/>
      <w:r>
        <w:rPr>
          <w:rStyle w:val="CharSectno"/>
        </w:rPr>
        <w:t>62</w:t>
      </w:r>
      <w:r>
        <w:rPr>
          <w:snapToGrid w:val="0"/>
        </w:rPr>
        <w:t>.</w:t>
      </w:r>
      <w:r>
        <w:rPr>
          <w:snapToGrid w:val="0"/>
        </w:rPr>
        <w:tab/>
        <w:t>Honorary wardens</w:t>
      </w:r>
      <w:bookmarkEnd w:id="176"/>
      <w:bookmarkEnd w:id="177"/>
      <w:bookmarkEnd w:id="178"/>
      <w:r>
        <w:rPr>
          <w:snapToGrid w:val="0"/>
        </w:rPr>
        <w:t xml:space="preserve"> </w:t>
      </w:r>
    </w:p>
    <w:p>
      <w:pPr>
        <w:pStyle w:val="Ednotesubsection"/>
      </w:pPr>
      <w:r>
        <w:tab/>
        <w:t>[(1)</w:t>
      </w:r>
      <w:r>
        <w:tab/>
        <w:t>deleted]</w:t>
      </w:r>
    </w:p>
    <w:p>
      <w:pPr>
        <w:pStyle w:val="Subsection"/>
      </w:pPr>
      <w:r>
        <w:tab/>
        <w:t>(2)</w:t>
      </w:r>
      <w:r>
        <w:tab/>
        <w:t>The CEO may appoint any person to be an honorary inspector under this Act in relation to any portion of the State other than the development control area or the Riverpark.</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by No. 21 of 1988 s. 33; No. 52 of 2006 s. 6; No. 38 of 2007 s. 176.] </w:t>
      </w:r>
    </w:p>
    <w:p>
      <w:pPr>
        <w:pStyle w:val="Heading5"/>
        <w:spacing w:before="240"/>
        <w:rPr>
          <w:snapToGrid w:val="0"/>
        </w:rPr>
      </w:pPr>
      <w:bookmarkStart w:id="179" w:name="_Toc472004322"/>
      <w:bookmarkStart w:id="180" w:name="_Toc395108351"/>
      <w:bookmarkStart w:id="181" w:name="_Toc457471084"/>
      <w:r>
        <w:rPr>
          <w:rStyle w:val="CharSectno"/>
        </w:rPr>
        <w:t>63</w:t>
      </w:r>
      <w:r>
        <w:rPr>
          <w:snapToGrid w:val="0"/>
        </w:rPr>
        <w:t>.</w:t>
      </w:r>
      <w:r>
        <w:rPr>
          <w:snapToGrid w:val="0"/>
        </w:rPr>
        <w:tab/>
        <w:t>Powers of inspectors etc.</w:t>
      </w:r>
      <w:bookmarkEnd w:id="179"/>
      <w:bookmarkEnd w:id="180"/>
      <w:bookmarkEnd w:id="181"/>
      <w:r>
        <w:rPr>
          <w:snapToGrid w:val="0"/>
        </w:rPr>
        <w:t xml:space="preserve"> </w:t>
      </w:r>
    </w:p>
    <w:p>
      <w:pPr>
        <w:pStyle w:val="Subsection"/>
        <w:rPr>
          <w:snapToGrid w:val="0"/>
        </w:rPr>
      </w:pPr>
      <w:r>
        <w:rPr>
          <w:snapToGrid w:val="0"/>
        </w:rPr>
        <w:tab/>
        <w:t>(1)</w:t>
      </w:r>
      <w:r>
        <w:rPr>
          <w:snapToGrid w:val="0"/>
        </w:rPr>
        <w:tab/>
        <w:t>A reference in this section to an inspector shall be construed as including a reference to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 xml:space="preserve">An inspector, by notice in writing served on the occupier of any premises, may require the occupier to furnish to the </w:t>
      </w:r>
      <w:r>
        <w:t xml:space="preserve">Minister </w:t>
      </w:r>
      <w:r>
        <w:rPr>
          <w:snapToGrid w:val="0"/>
        </w:rPr>
        <w:t>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 and</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by No. 6 of 2002 Sch. 2 cl. 6; No. 38 of 2007 s. 177.]</w:t>
      </w:r>
    </w:p>
    <w:p>
      <w:pPr>
        <w:pStyle w:val="Heading5"/>
        <w:keepNext w:val="0"/>
        <w:keepLines w:val="0"/>
        <w:pageBreakBefore/>
        <w:spacing w:before="120"/>
        <w:rPr>
          <w:snapToGrid w:val="0"/>
        </w:rPr>
      </w:pPr>
      <w:bookmarkStart w:id="182" w:name="_Toc472004323"/>
      <w:bookmarkStart w:id="183" w:name="_Toc395108352"/>
      <w:bookmarkStart w:id="184" w:name="_Toc457471085"/>
      <w:r>
        <w:rPr>
          <w:rStyle w:val="CharSectno"/>
        </w:rPr>
        <w:t>64</w:t>
      </w:r>
      <w:r>
        <w:rPr>
          <w:snapToGrid w:val="0"/>
        </w:rPr>
        <w:t>.</w:t>
      </w:r>
      <w:r>
        <w:rPr>
          <w:snapToGrid w:val="0"/>
        </w:rPr>
        <w:tab/>
        <w:t>Duty of police officers etc.</w:t>
      </w:r>
      <w:bookmarkEnd w:id="182"/>
      <w:bookmarkEnd w:id="183"/>
      <w:bookmarkEnd w:id="184"/>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w:t>
      </w:r>
      <w:r>
        <w:t xml:space="preserve"> Minister</w:t>
      </w:r>
      <w:r>
        <w:rPr>
          <w:snapToGrid w:val="0"/>
        </w:rPr>
        <w:t>.</w:t>
      </w:r>
    </w:p>
    <w:p>
      <w:pPr>
        <w:pStyle w:val="Footnotesection"/>
      </w:pPr>
      <w:r>
        <w:tab/>
        <w:t>[Section 64 amended by No. 38 of 2007 s. 178.]</w:t>
      </w:r>
    </w:p>
    <w:p>
      <w:pPr>
        <w:pStyle w:val="Heading5"/>
        <w:rPr>
          <w:snapToGrid w:val="0"/>
        </w:rPr>
      </w:pPr>
      <w:bookmarkStart w:id="185" w:name="_Toc472004324"/>
      <w:bookmarkStart w:id="186" w:name="_Toc395108353"/>
      <w:bookmarkStart w:id="187" w:name="_Toc457471086"/>
      <w:r>
        <w:rPr>
          <w:rStyle w:val="CharSectno"/>
        </w:rPr>
        <w:t>65</w:t>
      </w:r>
      <w:r>
        <w:rPr>
          <w:snapToGrid w:val="0"/>
        </w:rPr>
        <w:t>.</w:t>
      </w:r>
      <w:r>
        <w:rPr>
          <w:snapToGrid w:val="0"/>
        </w:rPr>
        <w:tab/>
        <w:t>Persons obstructing execution of this Act</w:t>
      </w:r>
      <w:bookmarkEnd w:id="185"/>
      <w:bookmarkEnd w:id="186"/>
      <w:bookmarkEnd w:id="187"/>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Ednotesection"/>
      </w:pPr>
      <w:r>
        <w:t>[</w:t>
      </w:r>
      <w:r>
        <w:rPr>
          <w:b/>
          <w:bCs/>
        </w:rPr>
        <w:t>66, 67.</w:t>
      </w:r>
      <w:r>
        <w:rPr>
          <w:b/>
          <w:bCs/>
        </w:rPr>
        <w:tab/>
      </w:r>
      <w:r>
        <w:t>Deleted by No. 38 of 2007 s. 179.]</w:t>
      </w:r>
    </w:p>
    <w:p>
      <w:pPr>
        <w:pStyle w:val="Heading3"/>
      </w:pPr>
      <w:bookmarkStart w:id="188" w:name="_Toc471909217"/>
      <w:bookmarkStart w:id="189" w:name="_Toc472004325"/>
      <w:bookmarkStart w:id="190" w:name="_Toc395108354"/>
      <w:bookmarkStart w:id="191" w:name="_Toc424568035"/>
      <w:bookmarkStart w:id="192" w:name="_Toc457381060"/>
      <w:bookmarkStart w:id="193" w:name="_Toc457381211"/>
      <w:bookmarkStart w:id="194" w:name="_Toc457392201"/>
      <w:bookmarkStart w:id="195" w:name="_Toc457471087"/>
      <w:r>
        <w:rPr>
          <w:rStyle w:val="CharDivNo"/>
        </w:rPr>
        <w:t>Division 3</w:t>
      </w:r>
      <w:r>
        <w:t> — </w:t>
      </w:r>
      <w:r>
        <w:rPr>
          <w:rStyle w:val="CharDivText"/>
        </w:rPr>
        <w:t>General offence and procedural provisions</w:t>
      </w:r>
      <w:bookmarkEnd w:id="188"/>
      <w:bookmarkEnd w:id="189"/>
      <w:bookmarkEnd w:id="190"/>
      <w:bookmarkEnd w:id="191"/>
      <w:bookmarkEnd w:id="192"/>
      <w:bookmarkEnd w:id="193"/>
      <w:bookmarkEnd w:id="194"/>
      <w:bookmarkEnd w:id="195"/>
    </w:p>
    <w:p>
      <w:pPr>
        <w:pStyle w:val="Footnoteheading"/>
      </w:pPr>
      <w:r>
        <w:tab/>
        <w:t>[Heading inserted by No. 38 of 2007 s. 180.]</w:t>
      </w:r>
    </w:p>
    <w:p>
      <w:pPr>
        <w:pStyle w:val="Heading5"/>
        <w:rPr>
          <w:snapToGrid w:val="0"/>
        </w:rPr>
      </w:pPr>
      <w:bookmarkStart w:id="196" w:name="_Toc472004326"/>
      <w:bookmarkStart w:id="197" w:name="_Toc395108355"/>
      <w:bookmarkStart w:id="198" w:name="_Toc457471088"/>
      <w:r>
        <w:rPr>
          <w:rStyle w:val="CharSectno"/>
        </w:rPr>
        <w:t>68</w:t>
      </w:r>
      <w:r>
        <w:rPr>
          <w:snapToGrid w:val="0"/>
        </w:rPr>
        <w:t>.</w:t>
      </w:r>
      <w:r>
        <w:rPr>
          <w:snapToGrid w:val="0"/>
        </w:rPr>
        <w:tab/>
        <w:t>Prosecution expenses</w:t>
      </w:r>
      <w:bookmarkEnd w:id="196"/>
      <w:bookmarkEnd w:id="197"/>
      <w:bookmarkEnd w:id="198"/>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199" w:name="_Toc472004327"/>
      <w:bookmarkStart w:id="200" w:name="_Toc395108356"/>
      <w:bookmarkStart w:id="201" w:name="_Toc457471089"/>
      <w:r>
        <w:rPr>
          <w:rStyle w:val="CharSectno"/>
        </w:rPr>
        <w:t>69</w:t>
      </w:r>
      <w:r>
        <w:rPr>
          <w:snapToGrid w:val="0"/>
        </w:rPr>
        <w:t>.</w:t>
      </w:r>
      <w:r>
        <w:rPr>
          <w:snapToGrid w:val="0"/>
        </w:rPr>
        <w:tab/>
        <w:t>Offences generally</w:t>
      </w:r>
      <w:bookmarkEnd w:id="199"/>
      <w:bookmarkEnd w:id="200"/>
      <w:bookmarkEnd w:id="201"/>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Minister under this Act or otherwise to the knowledge of and with the approval of the Minister.</w:t>
      </w:r>
    </w:p>
    <w:p>
      <w:pPr>
        <w:pStyle w:val="Footnotesection"/>
      </w:pPr>
      <w:r>
        <w:tab/>
        <w:t>[Section 69 amended by No. 38 of 2007 s. 181.]</w:t>
      </w:r>
    </w:p>
    <w:p>
      <w:pPr>
        <w:pStyle w:val="Heading5"/>
        <w:rPr>
          <w:snapToGrid w:val="0"/>
        </w:rPr>
      </w:pPr>
      <w:bookmarkStart w:id="202" w:name="_Toc472004328"/>
      <w:bookmarkStart w:id="203" w:name="_Toc395108357"/>
      <w:bookmarkStart w:id="204" w:name="_Toc457471090"/>
      <w:r>
        <w:rPr>
          <w:rStyle w:val="CharSectno"/>
        </w:rPr>
        <w:t>70</w:t>
      </w:r>
      <w:r>
        <w:rPr>
          <w:snapToGrid w:val="0"/>
        </w:rPr>
        <w:t>.</w:t>
      </w:r>
      <w:r>
        <w:rPr>
          <w:snapToGrid w:val="0"/>
        </w:rPr>
        <w:tab/>
        <w:t>General penalty</w:t>
      </w:r>
      <w:bookmarkEnd w:id="202"/>
      <w:bookmarkEnd w:id="203"/>
      <w:bookmarkEnd w:id="204"/>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205" w:name="_Toc472004329"/>
      <w:bookmarkStart w:id="206" w:name="_Toc395108358"/>
      <w:bookmarkStart w:id="207" w:name="_Toc457471091"/>
      <w:r>
        <w:rPr>
          <w:rStyle w:val="CharSectno"/>
        </w:rPr>
        <w:t>71</w:t>
      </w:r>
      <w:r>
        <w:rPr>
          <w:snapToGrid w:val="0"/>
        </w:rPr>
        <w:t>.</w:t>
      </w:r>
      <w:r>
        <w:rPr>
          <w:snapToGrid w:val="0"/>
        </w:rPr>
        <w:tab/>
        <w:t>Proceedings</w:t>
      </w:r>
      <w:bookmarkEnd w:id="205"/>
      <w:bookmarkEnd w:id="206"/>
      <w:bookmarkEnd w:id="207"/>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 and</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Minister.</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by No. 59 of 2004 s. 141; No. 84 of 2004 s. 80; No. 38 of 2007 s. 182.]</w:t>
      </w:r>
    </w:p>
    <w:p>
      <w:pPr>
        <w:pStyle w:val="Heading5"/>
        <w:rPr>
          <w:snapToGrid w:val="0"/>
        </w:rPr>
      </w:pPr>
      <w:bookmarkStart w:id="208" w:name="_Toc472004330"/>
      <w:bookmarkStart w:id="209" w:name="_Toc395108359"/>
      <w:bookmarkStart w:id="210" w:name="_Toc457471092"/>
      <w:r>
        <w:rPr>
          <w:rStyle w:val="CharSectno"/>
        </w:rPr>
        <w:t>72</w:t>
      </w:r>
      <w:r>
        <w:rPr>
          <w:snapToGrid w:val="0"/>
        </w:rPr>
        <w:t>.</w:t>
      </w:r>
      <w:r>
        <w:rPr>
          <w:snapToGrid w:val="0"/>
        </w:rPr>
        <w:tab/>
        <w:t>Liability for the acts of others etc.</w:t>
      </w:r>
      <w:bookmarkEnd w:id="208"/>
      <w:bookmarkEnd w:id="209"/>
      <w:bookmarkEnd w:id="210"/>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211" w:name="_Toc472004331"/>
      <w:bookmarkStart w:id="212" w:name="_Toc395108360"/>
      <w:bookmarkStart w:id="213" w:name="_Toc457471093"/>
      <w:r>
        <w:rPr>
          <w:rStyle w:val="CharSectno"/>
        </w:rPr>
        <w:t>73</w:t>
      </w:r>
      <w:r>
        <w:rPr>
          <w:snapToGrid w:val="0"/>
        </w:rPr>
        <w:t>.</w:t>
      </w:r>
      <w:r>
        <w:rPr>
          <w:snapToGrid w:val="0"/>
        </w:rPr>
        <w:tab/>
        <w:t>Offences by bodies corporate</w:t>
      </w:r>
      <w:bookmarkEnd w:id="211"/>
      <w:bookmarkEnd w:id="212"/>
      <w:bookmarkEnd w:id="213"/>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214" w:name="_Toc472004332"/>
      <w:bookmarkStart w:id="215" w:name="_Toc395108361"/>
      <w:bookmarkStart w:id="216" w:name="_Toc457471094"/>
      <w:r>
        <w:rPr>
          <w:rStyle w:val="CharSectno"/>
        </w:rPr>
        <w:t>74</w:t>
      </w:r>
      <w:r>
        <w:rPr>
          <w:snapToGrid w:val="0"/>
        </w:rPr>
        <w:t>.</w:t>
      </w:r>
      <w:r>
        <w:rPr>
          <w:snapToGrid w:val="0"/>
        </w:rPr>
        <w:tab/>
        <w:t>Recovery of penalty and costs paid</w:t>
      </w:r>
      <w:bookmarkEnd w:id="214"/>
      <w:bookmarkEnd w:id="215"/>
      <w:bookmarkEnd w:id="216"/>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by No. 84 of 2004 s. 82.] </w:t>
      </w:r>
    </w:p>
    <w:p>
      <w:pPr>
        <w:pStyle w:val="Heading5"/>
        <w:rPr>
          <w:snapToGrid w:val="0"/>
        </w:rPr>
      </w:pPr>
      <w:bookmarkStart w:id="217" w:name="_Toc472004333"/>
      <w:bookmarkStart w:id="218" w:name="_Toc395108362"/>
      <w:bookmarkStart w:id="219" w:name="_Toc457471095"/>
      <w:r>
        <w:rPr>
          <w:rStyle w:val="CharSectno"/>
        </w:rPr>
        <w:t>75</w:t>
      </w:r>
      <w:r>
        <w:rPr>
          <w:snapToGrid w:val="0"/>
        </w:rPr>
        <w:t>.</w:t>
      </w:r>
      <w:r>
        <w:rPr>
          <w:snapToGrid w:val="0"/>
        </w:rPr>
        <w:tab/>
        <w:t>Evidentiary provisions</w:t>
      </w:r>
      <w:bookmarkEnd w:id="217"/>
      <w:bookmarkEnd w:id="218"/>
      <w:bookmarkEnd w:id="219"/>
      <w:r>
        <w:rPr>
          <w:snapToGrid w:val="0"/>
        </w:rPr>
        <w:t xml:space="preserve"> </w:t>
      </w:r>
    </w:p>
    <w:p>
      <w:pPr>
        <w:pStyle w:val="Subsection"/>
      </w:pPr>
      <w:r>
        <w:tab/>
        <w:t>(1)</w:t>
      </w:r>
      <w:r>
        <w:tab/>
        <w:t xml:space="preserve">In a prosecution or in other legal proceedings instituted under this Act, proof of the following is not required unless evidence is given to the contrary — </w:t>
      </w:r>
    </w:p>
    <w:p>
      <w:pPr>
        <w:pStyle w:val="Indenta"/>
      </w:pPr>
      <w:r>
        <w:tab/>
        <w:t>(a)</w:t>
      </w:r>
      <w:r>
        <w:tab/>
        <w:t>the particular or general appointment of a person by the CEO under this Act;</w:t>
      </w:r>
    </w:p>
    <w:p>
      <w:pPr>
        <w:pStyle w:val="Indenta"/>
      </w:pPr>
      <w:r>
        <w:tab/>
        <w:t>(b)</w:t>
      </w:r>
      <w:r>
        <w:tab/>
        <w:t>authorisation by the Minister of a person to make a complaint, prosecute an offence or otherwise institute proceedings under this Act.</w:t>
      </w:r>
    </w:p>
    <w:p>
      <w:pPr>
        <w:pStyle w:val="Subsection"/>
        <w:rPr>
          <w:snapToGrid w:val="0"/>
        </w:rPr>
      </w:pPr>
      <w:r>
        <w:rPr>
          <w:snapToGrid w:val="0"/>
        </w:rPr>
        <w:tab/>
        <w:t>(2)</w:t>
      </w:r>
      <w:r>
        <w:rPr>
          <w:snapToGrid w:val="0"/>
        </w:rPr>
        <w:tab/>
        <w:t>Where in a charge of an offence against this Act there is an averment that an act occurred within the boundaries of</w:t>
      </w:r>
      <w:r>
        <w:t xml:space="preserve"> waters or associated land to which this Act applies</w:t>
      </w:r>
      <w:r>
        <w:rPr>
          <w:snapToGrid w:val="0"/>
        </w:rPr>
        <w:t>,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w:t>
      </w:r>
      <w:r>
        <w:t xml:space="preserve"> Minister</w:t>
      </w:r>
      <w:r>
        <w:rPr>
          <w:snapToGrid w:val="0"/>
        </w:rPr>
        <w:t>;</w:t>
      </w:r>
    </w:p>
    <w:p>
      <w:pPr>
        <w:pStyle w:val="Indenta"/>
        <w:rPr>
          <w:snapToGrid w:val="0"/>
        </w:rPr>
      </w:pPr>
      <w:r>
        <w:rPr>
          <w:snapToGrid w:val="0"/>
        </w:rPr>
        <w:tab/>
        <w:t>(b)</w:t>
      </w:r>
      <w:r>
        <w:rPr>
          <w:snapToGrid w:val="0"/>
        </w:rPr>
        <w:tab/>
        <w:t>no licence or other permission or authorisation had been granted by the</w:t>
      </w:r>
      <w:r>
        <w:t xml:space="preserve"> Minister</w:t>
      </w:r>
      <w:r>
        <w:rPr>
          <w:snapToGrid w:val="0"/>
        </w:rPr>
        <w:t>,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CEO,</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CEO,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w:t>
      </w:r>
      <w:r>
        <w:rPr>
          <w:snapToGrid w:val="0"/>
        </w:rPr>
        <w:t>, the CEO, a delegate of the minister or CEO or a person otherwise authorised or appointed by the Minister or the CEO under this Act</w:t>
      </w:r>
      <w:r>
        <w:rPr>
          <w:snapToGrid w:val="0"/>
          <w:spacing w:val="-2"/>
        </w:rPr>
        <w:t xml:space="preserve"> shall be taken to be the signature of the person whose signature it purports to be until the contrary is proved.</w:t>
      </w:r>
    </w:p>
    <w:p>
      <w:pPr>
        <w:pStyle w:val="Ednotesubsection"/>
      </w:pPr>
      <w:r>
        <w:tab/>
        <w:t>[(8)</w:t>
      </w:r>
      <w:r>
        <w:tab/>
        <w:t>deleted]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law which has been disallowed under</w:t>
      </w:r>
      <w:r>
        <w:t xml:space="preserve"> section 42(2) of the </w:t>
      </w:r>
      <w:r>
        <w:rPr>
          <w:i/>
          <w:iCs/>
        </w:rPr>
        <w:t>Interpretation Act 1984</w:t>
      </w:r>
      <w:r>
        <w:rPr>
          <w:snapToGrid w:val="0"/>
        </w:rPr>
        <w:t>, or which has been invalidly made.</w:t>
      </w:r>
    </w:p>
    <w:p>
      <w:pPr>
        <w:pStyle w:val="Footnotesection"/>
      </w:pPr>
      <w:r>
        <w:tab/>
        <w:t xml:space="preserve">[Section 75 amended by No. 73 of 1995 s. 186; No. 84 of 2004 s. 80; No. 38 of 2007 s. 183.] </w:t>
      </w:r>
    </w:p>
    <w:p>
      <w:pPr>
        <w:pStyle w:val="Heading3"/>
        <w:keepNext w:val="0"/>
        <w:pageBreakBefore/>
        <w:widowControl w:val="0"/>
        <w:spacing w:before="0"/>
      </w:pPr>
      <w:bookmarkStart w:id="220" w:name="_Toc471909226"/>
      <w:bookmarkStart w:id="221" w:name="_Toc472004334"/>
      <w:bookmarkStart w:id="222" w:name="_Toc395108363"/>
      <w:bookmarkStart w:id="223" w:name="_Toc424568044"/>
      <w:bookmarkStart w:id="224" w:name="_Toc457381069"/>
      <w:bookmarkStart w:id="225" w:name="_Toc457381220"/>
      <w:bookmarkStart w:id="226" w:name="_Toc457392210"/>
      <w:bookmarkStart w:id="227" w:name="_Toc457471096"/>
      <w:r>
        <w:rPr>
          <w:rStyle w:val="CharDivNo"/>
        </w:rPr>
        <w:t>Division 4</w:t>
      </w:r>
      <w:r>
        <w:t> — </w:t>
      </w:r>
      <w:r>
        <w:rPr>
          <w:rStyle w:val="CharDivText"/>
        </w:rPr>
        <w:t>Administrative provisions</w:t>
      </w:r>
      <w:bookmarkEnd w:id="220"/>
      <w:bookmarkEnd w:id="221"/>
      <w:bookmarkEnd w:id="222"/>
      <w:bookmarkEnd w:id="223"/>
      <w:bookmarkEnd w:id="224"/>
      <w:bookmarkEnd w:id="225"/>
      <w:bookmarkEnd w:id="226"/>
      <w:bookmarkEnd w:id="227"/>
    </w:p>
    <w:p>
      <w:pPr>
        <w:pStyle w:val="Footnoteheading"/>
      </w:pPr>
      <w:r>
        <w:tab/>
        <w:t>[Heading inserted by No. 38 of 2007 s. 184.]</w:t>
      </w:r>
    </w:p>
    <w:p>
      <w:pPr>
        <w:pStyle w:val="Heading5"/>
      </w:pPr>
      <w:bookmarkStart w:id="228" w:name="_Toc472004335"/>
      <w:bookmarkStart w:id="229" w:name="_Toc395108364"/>
      <w:bookmarkStart w:id="230" w:name="_Toc457471097"/>
      <w:r>
        <w:rPr>
          <w:rStyle w:val="CharSectno"/>
        </w:rPr>
        <w:t>76</w:t>
      </w:r>
      <w:r>
        <w:t>.</w:t>
      </w:r>
      <w:r>
        <w:tab/>
        <w:t>Delegation by Minister</w:t>
      </w:r>
      <w:bookmarkEnd w:id="228"/>
      <w:bookmarkEnd w:id="229"/>
      <w:bookmarkEnd w:id="230"/>
    </w:p>
    <w:p>
      <w:pPr>
        <w:pStyle w:val="Subsection"/>
      </w:pPr>
      <w:r>
        <w:tab/>
        <w:t>(1)</w:t>
      </w:r>
      <w:r>
        <w:tab/>
        <w:t xml:space="preserve">The Minister may delegate to — </w:t>
      </w:r>
    </w:p>
    <w:p>
      <w:pPr>
        <w:pStyle w:val="Indenta"/>
      </w:pPr>
      <w:r>
        <w:tab/>
        <w:t>(a)</w:t>
      </w:r>
      <w:r>
        <w:tab/>
        <w:t>the CEO; or</w:t>
      </w:r>
    </w:p>
    <w:p>
      <w:pPr>
        <w:pStyle w:val="Indenta"/>
      </w:pPr>
      <w:r>
        <w:tab/>
        <w:t>(b)</w:t>
      </w:r>
      <w:r>
        <w:tab/>
        <w:t>another officer of the Department; or</w:t>
      </w:r>
    </w:p>
    <w:p>
      <w:pPr>
        <w:pStyle w:val="Indenta"/>
      </w:pPr>
      <w:r>
        <w:tab/>
        <w:t>(c)</w:t>
      </w:r>
      <w:r>
        <w:tab/>
        <w:t>an officer of another department or an employee of an organisation; or</w:t>
      </w:r>
    </w:p>
    <w:p>
      <w:pPr>
        <w:pStyle w:val="Indenta"/>
      </w:pPr>
      <w:r>
        <w:tab/>
        <w:t>(d)</w:t>
      </w:r>
      <w:r>
        <w:tab/>
        <w:t>another Minister; or</w:t>
      </w:r>
    </w:p>
    <w:p>
      <w:pPr>
        <w:pStyle w:val="Indenta"/>
      </w:pPr>
      <w:r>
        <w:tab/>
        <w:t>(e)</w:t>
      </w:r>
      <w:r>
        <w:tab/>
        <w:t>the employing authority of another department or organisation; or</w:t>
      </w:r>
    </w:p>
    <w:p>
      <w:pPr>
        <w:pStyle w:val="Indenta"/>
      </w:pPr>
      <w:r>
        <w:tab/>
        <w:t>(f)</w:t>
      </w:r>
      <w:r>
        <w:tab/>
        <w:t>any other person or body (whether incorporated or not),</w:t>
      </w:r>
    </w:p>
    <w:p>
      <w:pPr>
        <w:pStyle w:val="Subsection"/>
      </w:pPr>
      <w:r>
        <w:tab/>
      </w:r>
      <w:r>
        <w:tab/>
        <w:t>any power or duty of the Minister under another provision of this Act.</w:t>
      </w:r>
    </w:p>
    <w:p>
      <w:pPr>
        <w:pStyle w:val="Subsection"/>
      </w:pPr>
      <w:r>
        <w:tab/>
        <w:t>(2)</w:t>
      </w:r>
      <w:r>
        <w:tab/>
        <w:t>The delegation must be in writing signed by the Minister.</w:t>
      </w:r>
    </w:p>
    <w:p>
      <w:pPr>
        <w:pStyle w:val="Subsection"/>
      </w:pPr>
      <w:r>
        <w:tab/>
        <w:t>(3)</w:t>
      </w:r>
      <w:r>
        <w:tab/>
        <w:t>A person to whom a power or duty is delegated under subsection (1)(b), (c) or (f) cannot delegate that power or duty.</w:t>
      </w:r>
    </w:p>
    <w:p>
      <w:pPr>
        <w:pStyle w:val="Subsection"/>
      </w:pPr>
      <w:r>
        <w:tab/>
        <w:t>(4)</w:t>
      </w:r>
      <w:r>
        <w:tab/>
        <w:t>A delegation under subsection (1)(d) may expressly authorise the other Minister to further delegate the power or duty but only to an officer or employee of a department administered by the other Minister.</w:t>
      </w:r>
    </w:p>
    <w:p>
      <w:pPr>
        <w:pStyle w:val="Subsection"/>
      </w:pPr>
      <w:r>
        <w:tab/>
        <w:t>(5)</w:t>
      </w:r>
      <w:r>
        <w:tab/>
        <w:t>A delegation under subsection (1)(a) or (e) may expressly authorise the delegate to further delegate the power or duty but only to an officer or employee of the department or organisation.</w:t>
      </w:r>
    </w:p>
    <w:p>
      <w:pPr>
        <w:pStyle w:val="Subsection"/>
      </w:pPr>
      <w:r>
        <w:tab/>
        <w:t>(6)</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Minister to perform a function through an officer or agent; and</w:t>
      </w:r>
    </w:p>
    <w:p>
      <w:pPr>
        <w:pStyle w:val="Indenta"/>
      </w:pPr>
      <w:r>
        <w:tab/>
        <w:t>(b)</w:t>
      </w:r>
      <w:r>
        <w:tab/>
        <w:t>a Minister or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76 inserted by No. 38 of 2007 s. 184.]</w:t>
      </w:r>
    </w:p>
    <w:p>
      <w:pPr>
        <w:pStyle w:val="Heading5"/>
      </w:pPr>
      <w:bookmarkStart w:id="231" w:name="_Toc472004336"/>
      <w:bookmarkStart w:id="232" w:name="_Toc395108365"/>
      <w:bookmarkStart w:id="233" w:name="_Toc457471098"/>
      <w:r>
        <w:rPr>
          <w:rStyle w:val="CharSectno"/>
        </w:rPr>
        <w:t>77</w:t>
      </w:r>
      <w:r>
        <w:t>.</w:t>
      </w:r>
      <w:r>
        <w:tab/>
        <w:t>Delegation by CEO</w:t>
      </w:r>
      <w:bookmarkEnd w:id="231"/>
      <w:bookmarkEnd w:id="232"/>
      <w:bookmarkEnd w:id="233"/>
    </w:p>
    <w:p>
      <w:pPr>
        <w:pStyle w:val="Subsection"/>
      </w:pPr>
      <w:r>
        <w:tab/>
        <w:t>(1)</w:t>
      </w:r>
      <w:r>
        <w:tab/>
        <w:t xml:space="preserve">The CEO may delegate to — </w:t>
      </w:r>
    </w:p>
    <w:p>
      <w:pPr>
        <w:pStyle w:val="Indenta"/>
      </w:pPr>
      <w:r>
        <w:tab/>
        <w:t>(a)</w:t>
      </w:r>
      <w:r>
        <w:tab/>
        <w:t>another officer of the Department; or</w:t>
      </w:r>
    </w:p>
    <w:p>
      <w:pPr>
        <w:pStyle w:val="Indenta"/>
      </w:pPr>
      <w:r>
        <w:tab/>
        <w:t>(b)</w:t>
      </w:r>
      <w:r>
        <w:tab/>
        <w:t>the employing authority of another department or organisation; or</w:t>
      </w:r>
    </w:p>
    <w:p>
      <w:pPr>
        <w:pStyle w:val="Indenta"/>
      </w:pPr>
      <w:r>
        <w:tab/>
        <w:t>(c)</w:t>
      </w:r>
      <w:r>
        <w:tab/>
        <w:t>an officer of another department or an employee of an organisation; or</w:t>
      </w:r>
    </w:p>
    <w:p>
      <w:pPr>
        <w:pStyle w:val="Indenta"/>
      </w:pPr>
      <w:r>
        <w:tab/>
        <w:t>(d)</w:t>
      </w:r>
      <w:r>
        <w:tab/>
        <w:t>any other person or body (whether incorporated or not),</w:t>
      </w:r>
    </w:p>
    <w:p>
      <w:pPr>
        <w:pStyle w:val="Subsection"/>
      </w:pPr>
      <w:r>
        <w:tab/>
      </w:r>
      <w:r>
        <w:tab/>
        <w:t>any power or duty of the CEO under another provision of this Act.</w:t>
      </w:r>
    </w:p>
    <w:p>
      <w:pPr>
        <w:pStyle w:val="Subsection"/>
      </w:pPr>
      <w:r>
        <w:tab/>
        <w:t>(2)</w:t>
      </w:r>
      <w:r>
        <w:tab/>
        <w:t>The delegation must be in writing signed by the CEO.</w:t>
      </w:r>
    </w:p>
    <w:p>
      <w:pPr>
        <w:pStyle w:val="Subsection"/>
      </w:pPr>
      <w:r>
        <w:tab/>
        <w:t>(3)</w:t>
      </w:r>
      <w:r>
        <w:tab/>
        <w:t>Except in the case of an officer of the Department, a power or duty can only be delegated to a person or body under subsection (1) if the person or body has been approved, or is in a class of person or body approved, by the Minister for the purposes of this section.</w:t>
      </w:r>
    </w:p>
    <w:p>
      <w:pPr>
        <w:pStyle w:val="Subsection"/>
      </w:pPr>
      <w:r>
        <w:tab/>
        <w:t>(4)</w:t>
      </w:r>
      <w:r>
        <w:tab/>
        <w:t>A person to whom a power or duty is delegated under subsection (1)(a), (c) or (d) cannot delegate that power or duty.</w:t>
      </w:r>
    </w:p>
    <w:p>
      <w:pPr>
        <w:pStyle w:val="Subsection"/>
      </w:pPr>
      <w:r>
        <w:tab/>
        <w:t>(5)</w:t>
      </w:r>
      <w:r>
        <w:tab/>
        <w:t>A delegation under subsection (1)(b) may expressly authorise the delegate to further delegate the power or duty but only to an officer or employee of the department or organisation.</w:t>
      </w:r>
    </w:p>
    <w:p>
      <w:pPr>
        <w:pStyle w:val="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CEO to perform a function through an officer or agent; and</w:t>
      </w:r>
    </w:p>
    <w:p>
      <w:pPr>
        <w:pStyle w:val="Indenta"/>
      </w:pPr>
      <w:r>
        <w:tab/>
        <w:t>(b)</w:t>
      </w:r>
      <w:r>
        <w:tab/>
        <w:t>an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77 inserted by No. 38 of 2007 s. 184.]</w:t>
      </w:r>
    </w:p>
    <w:p>
      <w:pPr>
        <w:pStyle w:val="Heading5"/>
      </w:pPr>
      <w:bookmarkStart w:id="234" w:name="_Toc472004337"/>
      <w:bookmarkStart w:id="235" w:name="_Toc395108366"/>
      <w:bookmarkStart w:id="236" w:name="_Toc457471099"/>
      <w:r>
        <w:rPr>
          <w:rStyle w:val="CharSectno"/>
        </w:rPr>
        <w:t>78</w:t>
      </w:r>
      <w:r>
        <w:t>.</w:t>
      </w:r>
      <w:r>
        <w:tab/>
        <w:t>Public consultation</w:t>
      </w:r>
      <w:bookmarkEnd w:id="234"/>
      <w:bookmarkEnd w:id="235"/>
      <w:bookmarkEnd w:id="236"/>
    </w:p>
    <w:p>
      <w:pPr>
        <w:pStyle w:val="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pPr>
        <w:pStyle w:val="Subsection"/>
        <w:rPr>
          <w:snapToGrid w:val="0"/>
        </w:rPr>
      </w:pPr>
      <w:r>
        <w:tab/>
        <w:t>(2)</w:t>
      </w:r>
      <w:r>
        <w:tab/>
      </w:r>
      <w:r>
        <w:rPr>
          <w:snapToGrid w:val="0"/>
        </w:rPr>
        <w:t xml:space="preserve">To consult publicly, the </w:t>
      </w:r>
      <w:r>
        <w:t>Minister must</w:t>
      </w:r>
      <w:r>
        <w:rPr>
          <w:snapToGrid w:val="0"/>
        </w:rPr>
        <w:t> — </w:t>
      </w:r>
    </w:p>
    <w:p>
      <w:pPr>
        <w:pStyle w:val="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planning for, or management of, a natural resource — submit the proposal to that body; and</w:t>
      </w:r>
    </w:p>
    <w:p>
      <w:pPr>
        <w:pStyle w:val="Indenta"/>
        <w:rPr>
          <w:snapToGrid w:val="0"/>
        </w:rPr>
      </w:pPr>
      <w:r>
        <w:rPr>
          <w:snapToGrid w:val="0"/>
        </w:rPr>
        <w:tab/>
        <w:t>(b)</w:t>
      </w:r>
      <w:r>
        <w:rPr>
          <w:snapToGrid w:val="0"/>
        </w:rPr>
        <w:tab/>
        <w:t>call for public comment on the proposal in accordance with subsection (3); and</w:t>
      </w:r>
    </w:p>
    <w:p>
      <w:pPr>
        <w:pStyle w:val="Indenta"/>
        <w:rPr>
          <w:snapToGrid w:val="0"/>
        </w:rPr>
      </w:pPr>
      <w:r>
        <w:rPr>
          <w:snapToGrid w:val="0"/>
        </w:rPr>
        <w:tab/>
        <w:t>(c)</w:t>
      </w:r>
      <w:r>
        <w:rPr>
          <w:snapToGrid w:val="0"/>
        </w:rPr>
        <w:tab/>
        <w:t>consider any submissions made by a body to which a proposal was submitted or a person under subsection (3).</w:t>
      </w:r>
    </w:p>
    <w:p>
      <w:pPr>
        <w:pStyle w:val="Subsection"/>
        <w:rPr>
          <w:snapToGrid w:val="0"/>
        </w:rPr>
      </w:pPr>
      <w:r>
        <w:tab/>
        <w:t>(3)</w:t>
      </w:r>
      <w:r>
        <w:tab/>
      </w:r>
      <w:r>
        <w:rPr>
          <w:snapToGrid w:val="0"/>
        </w:rPr>
        <w:t xml:space="preserve">The </w:t>
      </w:r>
      <w:r>
        <w:t>Minister</w:t>
      </w:r>
      <w:r>
        <w:rPr>
          <w:snapToGrid w:val="0"/>
        </w:rPr>
        <w:t xml:space="preserve"> is taken to have complied with subsection (2)(b) if the Minister — </w:t>
      </w:r>
    </w:p>
    <w:p>
      <w:pPr>
        <w:pStyle w:val="Indenta"/>
        <w:rPr>
          <w:snapToGrid w:val="0"/>
        </w:rPr>
      </w:pPr>
      <w:r>
        <w:rPr>
          <w:snapToGrid w:val="0"/>
        </w:rPr>
        <w:tab/>
        <w:t>(a)</w:t>
      </w:r>
      <w:r>
        <w:rPr>
          <w:snapToGrid w:val="0"/>
        </w:rPr>
        <w:tab/>
        <w:t>publishes in 2 issues of a daily newspaper circulating in the area or areas concerned a notice outlining the proposal; and</w:t>
      </w:r>
    </w:p>
    <w:p>
      <w:pPr>
        <w:pStyle w:val="Indenta"/>
        <w:rPr>
          <w:snapToGrid w:val="0"/>
        </w:rPr>
      </w:pPr>
      <w:r>
        <w:rPr>
          <w:snapToGrid w:val="0"/>
        </w:rPr>
        <w:tab/>
        <w:t>(b)</w:t>
      </w:r>
      <w:r>
        <w:rPr>
          <w:snapToGrid w:val="0"/>
        </w:rPr>
        <w:tab/>
        <w:t>includes in the notice a statement — </w:t>
      </w:r>
    </w:p>
    <w:p>
      <w:pPr>
        <w:pStyle w:val="Indenti"/>
        <w:rPr>
          <w:snapToGrid w:val="0"/>
        </w:rPr>
      </w:pPr>
      <w:r>
        <w:rPr>
          <w:snapToGrid w:val="0"/>
        </w:rPr>
        <w:tab/>
        <w:t>(i)</w:t>
      </w:r>
      <w:r>
        <w:rPr>
          <w:snapToGrid w:val="0"/>
        </w:rPr>
        <w:tab/>
        <w:t>specifying the places at which a copy of the proposal may be inspected or obtained; and</w:t>
      </w:r>
    </w:p>
    <w:p>
      <w:pPr>
        <w:pStyle w:val="Indenti"/>
        <w:rPr>
          <w:snapToGrid w:val="0"/>
        </w:rPr>
      </w:pPr>
      <w:r>
        <w:rPr>
          <w:snapToGrid w:val="0"/>
        </w:rPr>
        <w:tab/>
        <w:t>(ii)</w:t>
      </w:r>
      <w:r>
        <w:rPr>
          <w:snapToGrid w:val="0"/>
        </w:rPr>
        <w:tab/>
        <w:t>indicating that written submissions on the proposal may be made by any person within a specified period; and</w:t>
      </w:r>
    </w:p>
    <w:p>
      <w:pPr>
        <w:pStyle w:val="Indenti"/>
        <w:rPr>
          <w:snapToGrid w:val="0"/>
        </w:rPr>
      </w:pPr>
      <w:r>
        <w:rPr>
          <w:snapToGrid w:val="0"/>
        </w:rPr>
        <w:tab/>
        <w:t>(iii)</w:t>
      </w:r>
      <w:r>
        <w:rPr>
          <w:snapToGrid w:val="0"/>
        </w:rPr>
        <w:tab/>
        <w:t>showing the address to which submissions may be delivered or posted.</w:t>
      </w:r>
    </w:p>
    <w:p>
      <w:pPr>
        <w:pStyle w:val="Subsection"/>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pPr>
        <w:pStyle w:val="Footnotesection"/>
      </w:pPr>
      <w:r>
        <w:tab/>
        <w:t>[Section 78 inserted by No. 38 of 2007 s. 184.]</w:t>
      </w:r>
    </w:p>
    <w:p>
      <w:pPr>
        <w:pStyle w:val="Heading5"/>
      </w:pPr>
      <w:bookmarkStart w:id="237" w:name="_Toc472004338"/>
      <w:bookmarkStart w:id="238" w:name="_Toc395108367"/>
      <w:bookmarkStart w:id="239" w:name="_Toc457471100"/>
      <w:r>
        <w:rPr>
          <w:rStyle w:val="CharSectno"/>
        </w:rPr>
        <w:t>79</w:t>
      </w:r>
      <w:r>
        <w:t>.</w:t>
      </w:r>
      <w:r>
        <w:tab/>
        <w:t>Information officially obtained to be confidential</w:t>
      </w:r>
      <w:bookmarkEnd w:id="237"/>
      <w:bookmarkEnd w:id="238"/>
      <w:bookmarkEnd w:id="239"/>
    </w:p>
    <w:p>
      <w:pPr>
        <w:pStyle w:val="Subsection"/>
      </w:pPr>
      <w:r>
        <w:tab/>
        <w:t>(1)</w:t>
      </w:r>
      <w:r>
        <w:tab/>
        <w:t>A person who misuses confidential information obtained by reason of any function that person has, or at any time had, in the administration of this Act commits an offence.</w:t>
      </w:r>
    </w:p>
    <w:p>
      <w:pPr>
        <w:pStyle w:val="Penstart"/>
      </w:pPr>
      <w:r>
        <w:tab/>
        <w:t>Penalty: $10 000 or 12 months imprisonment.</w:t>
      </w:r>
    </w:p>
    <w:p>
      <w:pPr>
        <w:pStyle w:val="Subsection"/>
      </w:pPr>
      <w:r>
        <w:tab/>
        <w:t>(2)</w:t>
      </w:r>
      <w:r>
        <w:tab/>
        <w:t>A person misuses confidential information if it is, directly or indirectly, recorded, used, or disclosed to another person, other than —</w:t>
      </w:r>
    </w:p>
    <w:p>
      <w:pPr>
        <w:pStyle w:val="Indenta"/>
      </w:pPr>
      <w:r>
        <w:tab/>
        <w:t>(a)</w:t>
      </w:r>
      <w:r>
        <w:tab/>
        <w:t>in the course of duty; or</w:t>
      </w:r>
    </w:p>
    <w:p>
      <w:pPr>
        <w:pStyle w:val="Indenta"/>
      </w:pPr>
      <w:r>
        <w:tab/>
        <w:t>(b)</w:t>
      </w:r>
      <w:r>
        <w:tab/>
        <w:t>under this Act or another law; or</w:t>
      </w:r>
    </w:p>
    <w:p>
      <w:pPr>
        <w:pStyle w:val="Indenta"/>
      </w:pPr>
      <w:r>
        <w:tab/>
        <w:t>(c)</w:t>
      </w:r>
      <w:r>
        <w:tab/>
        <w:t>with the consent of the CEO; or</w:t>
      </w:r>
    </w:p>
    <w:p>
      <w:pPr>
        <w:pStyle w:val="Indenta"/>
      </w:pPr>
      <w:r>
        <w:tab/>
        <w:t>(d)</w:t>
      </w:r>
      <w:r>
        <w:tab/>
        <w:t>for the purposes of the investigation of any suspected offence or the conduct of proceedings against any person for an offence; or</w:t>
      </w:r>
    </w:p>
    <w:p>
      <w:pPr>
        <w:pStyle w:val="Indenta"/>
      </w:pPr>
      <w:r>
        <w:tab/>
        <w:t>(e)</w:t>
      </w:r>
      <w:r>
        <w:tab/>
        <w:t>with the consent of the person or persons to whom the information relates; or</w:t>
      </w:r>
    </w:p>
    <w:p>
      <w:pPr>
        <w:pStyle w:val="Indenta"/>
      </w:pPr>
      <w:r>
        <w:tab/>
        <w:t>(f)</w:t>
      </w:r>
      <w:r>
        <w:tab/>
        <w:t>in circumstance prescribed in the regulations.</w:t>
      </w:r>
    </w:p>
    <w:p>
      <w:pPr>
        <w:pStyle w:val="Subsection"/>
        <w:rPr>
          <w:snapToGrid w:val="0"/>
        </w:rPr>
      </w:pPr>
      <w:r>
        <w:rPr>
          <w:snapToGrid w:val="0"/>
        </w:rPr>
        <w:tab/>
        <w:t>(3)</w:t>
      </w:r>
      <w:r>
        <w:rPr>
          <w:snapToGrid w:val="0"/>
        </w:rPr>
        <w:tab/>
        <w:t>In this section — </w:t>
      </w:r>
    </w:p>
    <w:p>
      <w:pPr>
        <w:pStyle w:val="Defstart"/>
      </w:pPr>
      <w:r>
        <w:rPr>
          <w:b/>
        </w:rPr>
        <w:tab/>
      </w:r>
      <w:r>
        <w:rPr>
          <w:rStyle w:val="CharDefText"/>
        </w:rPr>
        <w:t>confidential information</w:t>
      </w:r>
      <w:r>
        <w:t xml:space="preserve"> means information that has not been made public and that — </w:t>
      </w:r>
    </w:p>
    <w:p>
      <w:pPr>
        <w:pStyle w:val="Defpara"/>
      </w:pPr>
      <w:r>
        <w:tab/>
        <w:t>(a)</w:t>
      </w:r>
      <w:r>
        <w:tab/>
        <w:t>is by its nature confidential; or</w:t>
      </w:r>
    </w:p>
    <w:p>
      <w:pPr>
        <w:pStyle w:val="Defpara"/>
      </w:pPr>
      <w:r>
        <w:tab/>
        <w:t>(b)</w:t>
      </w:r>
      <w:r>
        <w:tab/>
        <w:t>was specified to be confidential by the person who supplied it; or</w:t>
      </w:r>
    </w:p>
    <w:p>
      <w:pPr>
        <w:pStyle w:val="Defpara"/>
      </w:pPr>
      <w:r>
        <w:tab/>
        <w:t>(c)</w:t>
      </w:r>
      <w:r>
        <w:tab/>
        <w:t>is known by the person using or disclosing it to be confidential.</w:t>
      </w:r>
    </w:p>
    <w:p>
      <w:pPr>
        <w:pStyle w:val="Footnotesection"/>
      </w:pPr>
      <w:r>
        <w:tab/>
        <w:t>[Section 79 inserted by No. 38 of 2007 s. 184.]</w:t>
      </w:r>
    </w:p>
    <w:p>
      <w:pPr>
        <w:pStyle w:val="Heading5"/>
      </w:pPr>
      <w:bookmarkStart w:id="240" w:name="_Toc472004339"/>
      <w:bookmarkStart w:id="241" w:name="_Toc395108368"/>
      <w:bookmarkStart w:id="242" w:name="_Toc457471101"/>
      <w:r>
        <w:rPr>
          <w:rStyle w:val="CharSectno"/>
        </w:rPr>
        <w:t>80</w:t>
      </w:r>
      <w:r>
        <w:t>.</w:t>
      </w:r>
      <w:r>
        <w:tab/>
        <w:t>Annual reports</w:t>
      </w:r>
      <w:bookmarkEnd w:id="240"/>
      <w:bookmarkEnd w:id="241"/>
      <w:bookmarkEnd w:id="242"/>
    </w:p>
    <w:p>
      <w:pPr>
        <w:pStyle w:val="Subsection"/>
      </w:pPr>
      <w:r>
        <w:tab/>
        <w:t>(1)</w:t>
      </w:r>
      <w:r>
        <w:tab/>
        <w:t xml:space="preserve">The Minister may delete from — </w:t>
      </w:r>
    </w:p>
    <w:p>
      <w:pPr>
        <w:pStyle w:val="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pPr>
        <w:pStyle w:val="Indenta"/>
      </w:pPr>
      <w:r>
        <w:tab/>
        <w:t>(b)</w:t>
      </w:r>
      <w:r>
        <w:tab/>
        <w:t>any other document of the Department that is to be, or might be, made public,</w:t>
      </w:r>
    </w:p>
    <w:p>
      <w:pPr>
        <w:pStyle w:val="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pPr>
        <w:pStyle w:val="Subsection"/>
      </w:pPr>
      <w:r>
        <w:tab/>
        <w:t>(2)</w:t>
      </w:r>
      <w:r>
        <w:tab/>
        <w:t xml:space="preserve">Subsection (1) does not apply to the extent to which — </w:t>
      </w:r>
    </w:p>
    <w:p>
      <w:pPr>
        <w:pStyle w:val="Indenta"/>
      </w:pPr>
      <w:r>
        <w:tab/>
        <w:t>(a)</w:t>
      </w:r>
      <w:r>
        <w:tab/>
        <w:t>the information is already in the public domain; or</w:t>
      </w:r>
    </w:p>
    <w:p>
      <w:pPr>
        <w:pStyle w:val="Indenta"/>
      </w:pPr>
      <w:r>
        <w:tab/>
        <w:t>(b)</w:t>
      </w:r>
      <w:r>
        <w:tab/>
        <w:t>the information is summary or statistical information that could not reasonably be expected to enable particulars relating to any person to be ascertained; or</w:t>
      </w:r>
    </w:p>
    <w:p>
      <w:pPr>
        <w:pStyle w:val="Indenta"/>
      </w:pPr>
      <w:r>
        <w:tab/>
        <w:t>(c)</w:t>
      </w:r>
      <w:r>
        <w:tab/>
        <w:t>disclosure of the information is authorised by each person or organisation to whom it relates.</w:t>
      </w:r>
    </w:p>
    <w:p>
      <w:pPr>
        <w:pStyle w:val="Subsection"/>
      </w:pPr>
      <w:r>
        <w:tab/>
        <w:t>(3)</w:t>
      </w:r>
      <w:r>
        <w:tab/>
        <w:t xml:space="preserve">A copy of a document from which any matter has been deleted must — </w:t>
      </w:r>
    </w:p>
    <w:p>
      <w:pPr>
        <w:pStyle w:val="Indenta"/>
      </w:pPr>
      <w:r>
        <w:tab/>
        <w:t>(a)</w:t>
      </w:r>
      <w:r>
        <w:tab/>
        <w:t>contain a statement, at the place in the document where the matter was deleted, detailing the reasons for the deletion; and</w:t>
      </w:r>
    </w:p>
    <w:p>
      <w:pPr>
        <w:pStyle w:val="Indenta"/>
      </w:pPr>
      <w:r>
        <w:tab/>
        <w:t>(b)</w:t>
      </w:r>
      <w:r>
        <w:tab/>
        <w:t>be accompanied by an opinion from the Auditor General stating that the information deleted is commercially sensitive.</w:t>
      </w:r>
    </w:p>
    <w:p>
      <w:pPr>
        <w:pStyle w:val="Footnotesection"/>
      </w:pPr>
      <w:r>
        <w:tab/>
        <w:t>[Section 80 inserted by No. 38 of 2007 s. 184.]</w:t>
      </w:r>
    </w:p>
    <w:p>
      <w:pPr>
        <w:pStyle w:val="Heading5"/>
        <w:spacing w:before="180"/>
      </w:pPr>
      <w:bookmarkStart w:id="243" w:name="_Toc472004340"/>
      <w:bookmarkStart w:id="244" w:name="_Toc395108369"/>
      <w:bookmarkStart w:id="245" w:name="_Toc457471102"/>
      <w:r>
        <w:rPr>
          <w:rStyle w:val="CharSectno"/>
        </w:rPr>
        <w:t>81</w:t>
      </w:r>
      <w:r>
        <w:t>.</w:t>
      </w:r>
      <w:r>
        <w:tab/>
        <w:t>Protection from liability for wrongdoing</w:t>
      </w:r>
      <w:bookmarkEnd w:id="243"/>
      <w:bookmarkEnd w:id="244"/>
      <w:bookmarkEnd w:id="245"/>
    </w:p>
    <w:p>
      <w:pPr>
        <w:pStyle w:val="Subsection"/>
      </w:pPr>
      <w:r>
        <w:tab/>
        <w:t>(1)</w:t>
      </w:r>
      <w:r>
        <w:tab/>
        <w:t>An action in tort does not lie against a person other than the Crown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Crown is not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Footnotesection"/>
      </w:pPr>
      <w:r>
        <w:tab/>
        <w:t>[Section 81 inserted by No. 38 of 2007 s. 184.]</w:t>
      </w:r>
    </w:p>
    <w:p>
      <w:pPr>
        <w:pStyle w:val="Heading5"/>
        <w:spacing w:before="180"/>
        <w:rPr>
          <w:snapToGrid w:val="0"/>
        </w:rPr>
      </w:pPr>
      <w:bookmarkStart w:id="246" w:name="_Toc472004341"/>
      <w:bookmarkStart w:id="247" w:name="_Toc395108370"/>
      <w:bookmarkStart w:id="248" w:name="_Toc457471103"/>
      <w:r>
        <w:rPr>
          <w:rStyle w:val="CharSectno"/>
        </w:rPr>
        <w:t>82</w:t>
      </w:r>
      <w:r>
        <w:rPr>
          <w:snapToGrid w:val="0"/>
        </w:rPr>
        <w:t>.</w:t>
      </w:r>
      <w:r>
        <w:rPr>
          <w:snapToGrid w:val="0"/>
        </w:rPr>
        <w:tab/>
        <w:t>Regulations</w:t>
      </w:r>
      <w:bookmarkEnd w:id="246"/>
      <w:bookmarkEnd w:id="247"/>
      <w:bookmarkEnd w:id="248"/>
      <w:r>
        <w:rPr>
          <w:snapToGrid w:val="0"/>
        </w:rPr>
        <w:t xml:space="preserve"> </w:t>
      </w:r>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w:t>
      </w:r>
      <w:r>
        <w:rPr>
          <w:spacing w:val="-4"/>
          <w:kern w:val="24"/>
        </w:rPr>
        <w:t xml:space="preserve"> waters or associated land to which this Act applies</w:t>
      </w:r>
      <w:r>
        <w:rPr>
          <w:snapToGrid w:val="0"/>
        </w:rPr>
        <w:t>; and</w:t>
      </w:r>
    </w:p>
    <w:p>
      <w:pPr>
        <w:pStyle w:val="Indenta"/>
        <w:rPr>
          <w:snapToGrid w:val="0"/>
        </w:rPr>
      </w:pPr>
      <w:r>
        <w:rPr>
          <w:snapToGrid w:val="0"/>
        </w:rPr>
        <w:tab/>
        <w:t>(b)</w:t>
      </w:r>
      <w:r>
        <w:rPr>
          <w:snapToGrid w:val="0"/>
        </w:rPr>
        <w:tab/>
        <w:t>may be limited in their application to time, place, circumstance, or class of case; and</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 and</w:t>
      </w:r>
    </w:p>
    <w:p>
      <w:pPr>
        <w:pStyle w:val="Indenta"/>
        <w:rPr>
          <w:snapToGrid w:val="0"/>
        </w:rPr>
      </w:pPr>
      <w:r>
        <w:rPr>
          <w:snapToGrid w:val="0"/>
        </w:rPr>
        <w:tab/>
        <w:t>(d)</w:t>
      </w:r>
      <w:r>
        <w:rPr>
          <w:snapToGrid w:val="0"/>
        </w:rPr>
        <w:tab/>
        <w:t>may provide that any act or thing shall be, or shall not be, permitted; and</w:t>
      </w:r>
    </w:p>
    <w:p>
      <w:pPr>
        <w:pStyle w:val="Indenta"/>
        <w:rPr>
          <w:snapToGrid w:val="0"/>
        </w:rPr>
      </w:pPr>
      <w:r>
        <w:rPr>
          <w:snapToGrid w:val="0"/>
        </w:rPr>
        <w:tab/>
        <w:t>(e)</w:t>
      </w:r>
      <w:r>
        <w:rPr>
          <w:snapToGrid w:val="0"/>
        </w:rPr>
        <w:tab/>
        <w:t>may confer a discretionary authority; and</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spacing w:before="80"/>
        <w:ind w:left="890" w:hanging="890"/>
      </w:pPr>
      <w:r>
        <w:tab/>
        <w:t xml:space="preserve">[Section 82, formerly section 76, amended by No. 55 of 2004 s. 1307, </w:t>
      </w:r>
      <w:r>
        <w:rPr>
          <w:iCs/>
        </w:rPr>
        <w:t>renumbered as section 82</w:t>
      </w:r>
      <w:r>
        <w:t xml:space="preserve"> by No. 38 of 2007 s. 185; amended by No. 38 of 2007 s. 186.]</w:t>
      </w:r>
    </w:p>
    <w:p>
      <w:pPr>
        <w:pStyle w:val="yEdnoteschedule"/>
        <w:spacing w:before="120"/>
      </w:pPr>
      <w:r>
        <w:t>[Schedule deleted by No. 38 of 2007 s. 187.]</w:t>
      </w:r>
    </w:p>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8"/>
          <w:headerReference w:type="default" r:id="rId19"/>
          <w:footerReference w:type="even" r:id="rId20"/>
          <w:footerReference w:type="default" r:id="rId21"/>
          <w:headerReference w:type="first" r:id="rId22"/>
          <w:foot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249" w:name="_Toc471909234"/>
      <w:bookmarkStart w:id="250" w:name="_Toc472004342"/>
      <w:bookmarkStart w:id="251" w:name="_Toc395108371"/>
      <w:bookmarkStart w:id="252" w:name="_Toc424568052"/>
      <w:bookmarkStart w:id="253" w:name="_Toc457381077"/>
      <w:bookmarkStart w:id="254" w:name="_Toc457381228"/>
      <w:bookmarkStart w:id="255" w:name="_Toc457392218"/>
      <w:bookmarkStart w:id="256" w:name="_Toc457471104"/>
      <w:r>
        <w:t>Notes</w:t>
      </w:r>
      <w:bookmarkEnd w:id="249"/>
      <w:bookmarkEnd w:id="250"/>
      <w:bookmarkEnd w:id="251"/>
      <w:bookmarkEnd w:id="252"/>
      <w:bookmarkEnd w:id="253"/>
      <w:bookmarkEnd w:id="254"/>
      <w:bookmarkEnd w:id="255"/>
      <w:bookmarkEnd w:id="256"/>
    </w:p>
    <w:p>
      <w:pPr>
        <w:pStyle w:val="nSubsection"/>
        <w:rPr>
          <w:snapToGrid w:val="0"/>
        </w:rPr>
      </w:pPr>
      <w:r>
        <w:rPr>
          <w:snapToGrid w:val="0"/>
          <w:vertAlign w:val="superscript"/>
        </w:rPr>
        <w:t>1</w:t>
      </w:r>
      <w:r>
        <w:rPr>
          <w:snapToGrid w:val="0"/>
        </w:rPr>
        <w:tab/>
        <w:t xml:space="preserve">This is a compilation of the </w:t>
      </w:r>
      <w:r>
        <w:rPr>
          <w:i/>
        </w:rPr>
        <w:t xml:space="preserve">Waterways Conservation Act 1976 </w:t>
      </w:r>
      <w:r>
        <w:rPr>
          <w:snapToGrid w:val="0"/>
        </w:rPr>
        <w:t>and includes the amendments made by the other written laws referred to in the following table</w:t>
      </w:r>
      <w:r>
        <w:rPr>
          <w:snapToGrid w:val="0"/>
          <w:vertAlign w:val="superscript"/>
        </w:rPr>
        <w:t> 1a</w:t>
      </w:r>
      <w:r>
        <w:rPr>
          <w:snapToGrid w:val="0"/>
        </w:rPr>
        <w:t>, </w:t>
      </w:r>
      <w:r>
        <w:rPr>
          <w:snapToGrid w:val="0"/>
          <w:vertAlign w:val="superscript"/>
        </w:rPr>
        <w:t>5</w:t>
      </w:r>
      <w:r>
        <w:rPr>
          <w:snapToGrid w:val="0"/>
        </w:rPr>
        <w:t>.  The table also contains information about any reprint.</w:t>
      </w:r>
    </w:p>
    <w:p>
      <w:pPr>
        <w:pStyle w:val="nHeading3"/>
        <w:rPr>
          <w:snapToGrid w:val="0"/>
        </w:rPr>
      </w:pPr>
      <w:bookmarkStart w:id="257" w:name="_Toc472004343"/>
      <w:bookmarkStart w:id="258" w:name="_Toc395108372"/>
      <w:bookmarkStart w:id="259" w:name="_Toc457471105"/>
      <w:r>
        <w:rPr>
          <w:snapToGrid w:val="0"/>
        </w:rPr>
        <w:t>Compilation table</w:t>
      </w:r>
      <w:bookmarkEnd w:id="257"/>
      <w:bookmarkEnd w:id="258"/>
      <w:bookmarkEnd w:id="259"/>
    </w:p>
    <w:tbl>
      <w:tblPr>
        <w:tblW w:w="7087" w:type="dxa"/>
        <w:tblInd w:w="28" w:type="dxa"/>
        <w:tblLayout w:type="fixed"/>
        <w:tblCellMar>
          <w:left w:w="56" w:type="dxa"/>
          <w:right w:w="56" w:type="dxa"/>
        </w:tblCellMar>
        <w:tblLook w:val="0000" w:firstRow="0" w:lastRow="0" w:firstColumn="0" w:lastColumn="0" w:noHBand="0" w:noVBand="0"/>
      </w:tblPr>
      <w:tblGrid>
        <w:gridCol w:w="2269"/>
        <w:gridCol w:w="1134"/>
        <w:gridCol w:w="1161"/>
        <w:gridCol w:w="2523"/>
      </w:tblGrid>
      <w:tr>
        <w:trPr>
          <w:tblHeader/>
        </w:trPr>
        <w:tc>
          <w:tcPr>
            <w:tcW w:w="2269"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61" w:type="dxa"/>
            <w:tcBorders>
              <w:top w:val="single" w:sz="8" w:space="0" w:color="auto"/>
              <w:bottom w:val="single" w:sz="8" w:space="0" w:color="auto"/>
            </w:tcBorders>
            <w:shd w:val="clear" w:color="auto" w:fill="auto"/>
          </w:tcPr>
          <w:p>
            <w:pPr>
              <w:pStyle w:val="nTable"/>
              <w:spacing w:after="40"/>
              <w:rPr>
                <w:b/>
              </w:rPr>
            </w:pPr>
            <w:r>
              <w:rPr>
                <w:b/>
              </w:rPr>
              <w:t>Assent</w:t>
            </w:r>
          </w:p>
        </w:tc>
        <w:tc>
          <w:tcPr>
            <w:tcW w:w="252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Pr>
          <w:p>
            <w:pPr>
              <w:pStyle w:val="nTable"/>
              <w:spacing w:after="40"/>
            </w:pPr>
            <w:r>
              <w:rPr>
                <w:i/>
              </w:rPr>
              <w:t>Waterways Conservation Act 1976</w:t>
            </w:r>
          </w:p>
        </w:tc>
        <w:tc>
          <w:tcPr>
            <w:tcW w:w="1134" w:type="dxa"/>
          </w:tcPr>
          <w:p>
            <w:pPr>
              <w:pStyle w:val="nTable"/>
              <w:spacing w:after="40"/>
            </w:pPr>
            <w:r>
              <w:t>131 of 1976</w:t>
            </w:r>
          </w:p>
        </w:tc>
        <w:tc>
          <w:tcPr>
            <w:tcW w:w="1161" w:type="dxa"/>
          </w:tcPr>
          <w:p>
            <w:pPr>
              <w:pStyle w:val="nTable"/>
              <w:spacing w:after="40"/>
            </w:pPr>
            <w:r>
              <w:t>9 Dec 1976</w:t>
            </w:r>
          </w:p>
        </w:tc>
        <w:tc>
          <w:tcPr>
            <w:tcW w:w="2523" w:type="dxa"/>
          </w:tcPr>
          <w:p>
            <w:pPr>
              <w:pStyle w:val="nTable"/>
              <w:spacing w:after="40"/>
            </w:pPr>
            <w:r>
              <w:t xml:space="preserve">s. 1-3, 14 and 16-20: 25 Mar 1977 (see s. 2 and </w:t>
            </w:r>
            <w:r>
              <w:rPr>
                <w:i/>
              </w:rPr>
              <w:t xml:space="preserve">Gazette </w:t>
            </w:r>
            <w:r>
              <w:t xml:space="preserve">25 Mar 1977 p. 829); Act other than s. 1-3, 14 and 16-20: 22 Jul 1977 (see s. 2 and </w:t>
            </w:r>
            <w:r>
              <w:rPr>
                <w:i/>
              </w:rPr>
              <w:t>Gazette</w:t>
            </w:r>
            <w:r>
              <w:t xml:space="preserve"> 22 Jul 1977 p. 2335)</w:t>
            </w:r>
          </w:p>
        </w:tc>
      </w:tr>
      <w:tr>
        <w:trPr>
          <w:cantSplit/>
        </w:trPr>
        <w:tc>
          <w:tcPr>
            <w:tcW w:w="2269" w:type="dxa"/>
          </w:tcPr>
          <w:p>
            <w:pPr>
              <w:pStyle w:val="nTable"/>
              <w:spacing w:after="40"/>
            </w:pPr>
            <w:r>
              <w:rPr>
                <w:i/>
              </w:rPr>
              <w:t>Waterways Conservation Amendment Act 1980</w:t>
            </w:r>
          </w:p>
        </w:tc>
        <w:tc>
          <w:tcPr>
            <w:tcW w:w="1134" w:type="dxa"/>
          </w:tcPr>
          <w:p>
            <w:pPr>
              <w:pStyle w:val="nTable"/>
              <w:spacing w:after="40"/>
            </w:pPr>
            <w:r>
              <w:t>16 of 1980</w:t>
            </w:r>
          </w:p>
        </w:tc>
        <w:tc>
          <w:tcPr>
            <w:tcW w:w="1161" w:type="dxa"/>
          </w:tcPr>
          <w:p>
            <w:pPr>
              <w:pStyle w:val="nTable"/>
              <w:spacing w:after="40"/>
            </w:pPr>
            <w:r>
              <w:t>15 Oct 1980</w:t>
            </w:r>
          </w:p>
        </w:tc>
        <w:tc>
          <w:tcPr>
            <w:tcW w:w="2523" w:type="dxa"/>
          </w:tcPr>
          <w:p>
            <w:pPr>
              <w:pStyle w:val="nTable"/>
              <w:spacing w:after="40"/>
            </w:pPr>
            <w:r>
              <w:t>12 Nov 1980</w:t>
            </w:r>
          </w:p>
        </w:tc>
      </w:tr>
      <w:tr>
        <w:trPr>
          <w:cantSplit/>
        </w:trPr>
        <w:tc>
          <w:tcPr>
            <w:tcW w:w="2269" w:type="dxa"/>
          </w:tcPr>
          <w:p>
            <w:pPr>
              <w:pStyle w:val="nTable"/>
              <w:spacing w:after="40"/>
            </w:pPr>
            <w:r>
              <w:rPr>
                <w:i/>
              </w:rPr>
              <w:t>Waterways Conservation Amendment Act 1982</w:t>
            </w:r>
          </w:p>
        </w:tc>
        <w:tc>
          <w:tcPr>
            <w:tcW w:w="1134" w:type="dxa"/>
          </w:tcPr>
          <w:p>
            <w:pPr>
              <w:pStyle w:val="nTable"/>
              <w:spacing w:after="40"/>
            </w:pPr>
            <w:r>
              <w:t>97 of 1982</w:t>
            </w:r>
          </w:p>
        </w:tc>
        <w:tc>
          <w:tcPr>
            <w:tcW w:w="1161" w:type="dxa"/>
          </w:tcPr>
          <w:p>
            <w:pPr>
              <w:pStyle w:val="nTable"/>
              <w:spacing w:after="40"/>
            </w:pPr>
            <w:r>
              <w:t>22 Nov 1982</w:t>
            </w:r>
          </w:p>
        </w:tc>
        <w:tc>
          <w:tcPr>
            <w:tcW w:w="2523" w:type="dxa"/>
          </w:tcPr>
          <w:p>
            <w:pPr>
              <w:pStyle w:val="nTable"/>
              <w:spacing w:after="40"/>
            </w:pPr>
            <w:r>
              <w:t>22 Nov 1982</w:t>
            </w:r>
          </w:p>
        </w:tc>
      </w:tr>
      <w:tr>
        <w:trPr>
          <w:cantSplit/>
        </w:trPr>
        <w:tc>
          <w:tcPr>
            <w:tcW w:w="2269" w:type="dxa"/>
          </w:tcPr>
          <w:p>
            <w:pPr>
              <w:pStyle w:val="nTable"/>
              <w:spacing w:after="40"/>
            </w:pPr>
            <w:r>
              <w:rPr>
                <w:i/>
              </w:rPr>
              <w:t xml:space="preserve">Acts Amendment and Repeal (Disqualification for Parliament) Act 1984 </w:t>
            </w:r>
            <w:r>
              <w:t>s. 22</w:t>
            </w:r>
          </w:p>
        </w:tc>
        <w:tc>
          <w:tcPr>
            <w:tcW w:w="1134" w:type="dxa"/>
          </w:tcPr>
          <w:p>
            <w:pPr>
              <w:pStyle w:val="nTable"/>
              <w:spacing w:after="40"/>
            </w:pPr>
            <w:r>
              <w:t>78 of 1984</w:t>
            </w:r>
          </w:p>
        </w:tc>
        <w:tc>
          <w:tcPr>
            <w:tcW w:w="1161" w:type="dxa"/>
          </w:tcPr>
          <w:p>
            <w:pPr>
              <w:pStyle w:val="nTable"/>
              <w:spacing w:after="40"/>
            </w:pPr>
            <w:r>
              <w:t>14 Nov 1984</w:t>
            </w:r>
          </w:p>
        </w:tc>
        <w:tc>
          <w:tcPr>
            <w:tcW w:w="2523" w:type="dxa"/>
          </w:tcPr>
          <w:p>
            <w:pPr>
              <w:pStyle w:val="nTable"/>
              <w:spacing w:after="40"/>
            </w:pPr>
            <w:r>
              <w:t xml:space="preserve">1 Jul 1985 (see s. 2 and </w:t>
            </w:r>
            <w:r>
              <w:rPr>
                <w:i/>
              </w:rPr>
              <w:t xml:space="preserve">Gazette </w:t>
            </w:r>
            <w:r>
              <w:t>17 May 1985 p. 1671)</w:t>
            </w:r>
          </w:p>
        </w:tc>
      </w:tr>
      <w:tr>
        <w:trPr>
          <w:cantSplit/>
        </w:trPr>
        <w:tc>
          <w:tcPr>
            <w:tcW w:w="2269" w:type="dxa"/>
          </w:tcPr>
          <w:p>
            <w:pPr>
              <w:pStyle w:val="nTable"/>
              <w:spacing w:after="40"/>
            </w:pPr>
            <w:r>
              <w:rPr>
                <w:i/>
              </w:rPr>
              <w:t xml:space="preserve">Acts Amendment (Financial Administration and Audit) Act 1985 </w:t>
            </w:r>
            <w:r>
              <w:t>s. 3</w:t>
            </w:r>
          </w:p>
        </w:tc>
        <w:tc>
          <w:tcPr>
            <w:tcW w:w="1134" w:type="dxa"/>
          </w:tcPr>
          <w:p>
            <w:pPr>
              <w:pStyle w:val="nTable"/>
              <w:spacing w:after="40"/>
            </w:pPr>
            <w:r>
              <w:t>98 of 1985</w:t>
            </w:r>
          </w:p>
        </w:tc>
        <w:tc>
          <w:tcPr>
            <w:tcW w:w="1161" w:type="dxa"/>
          </w:tcPr>
          <w:p>
            <w:pPr>
              <w:pStyle w:val="nTable"/>
              <w:spacing w:after="40"/>
            </w:pPr>
            <w:r>
              <w:t>4 Dec 1985</w:t>
            </w:r>
          </w:p>
        </w:tc>
        <w:tc>
          <w:tcPr>
            <w:tcW w:w="2523" w:type="dxa"/>
          </w:tcPr>
          <w:p>
            <w:pPr>
              <w:pStyle w:val="nTable"/>
              <w:spacing w:after="40"/>
            </w:pPr>
            <w:r>
              <w:t xml:space="preserve">1 Jul 1986 (see s. 2 and </w:t>
            </w:r>
            <w:r>
              <w:rPr>
                <w:i/>
              </w:rPr>
              <w:t>Gazette</w:t>
            </w:r>
            <w:r>
              <w:t xml:space="preserve"> 30 Jun 1986 p. 2255)</w:t>
            </w:r>
          </w:p>
        </w:tc>
      </w:tr>
      <w:tr>
        <w:trPr>
          <w:cantSplit/>
        </w:trPr>
        <w:tc>
          <w:tcPr>
            <w:tcW w:w="2269" w:type="dxa"/>
          </w:tcPr>
          <w:p>
            <w:pPr>
              <w:pStyle w:val="nTable"/>
              <w:spacing w:after="40"/>
            </w:pPr>
            <w:r>
              <w:rPr>
                <w:i/>
              </w:rPr>
              <w:t>Acts Amendment and Repeal (Environmental Protection) Act 1986</w:t>
            </w:r>
            <w:r>
              <w:t xml:space="preserve"> Pt. IX</w:t>
            </w:r>
          </w:p>
        </w:tc>
        <w:tc>
          <w:tcPr>
            <w:tcW w:w="1134" w:type="dxa"/>
          </w:tcPr>
          <w:p>
            <w:pPr>
              <w:pStyle w:val="nTable"/>
              <w:keepNext/>
              <w:spacing w:after="40"/>
            </w:pPr>
            <w:r>
              <w:t>77 of 1986</w:t>
            </w:r>
          </w:p>
        </w:tc>
        <w:tc>
          <w:tcPr>
            <w:tcW w:w="1161" w:type="dxa"/>
          </w:tcPr>
          <w:p>
            <w:pPr>
              <w:pStyle w:val="nTable"/>
              <w:keepNext/>
              <w:spacing w:after="40"/>
            </w:pPr>
            <w:r>
              <w:t>4 Dec 1986</w:t>
            </w:r>
          </w:p>
        </w:tc>
        <w:tc>
          <w:tcPr>
            <w:tcW w:w="2523" w:type="dxa"/>
          </w:tcPr>
          <w:p>
            <w:pPr>
              <w:pStyle w:val="nTable"/>
              <w:keepNext/>
              <w:spacing w:after="40"/>
            </w:pPr>
            <w:r>
              <w:t xml:space="preserve">20 Feb 1987 (see s. 2 and </w:t>
            </w:r>
            <w:r>
              <w:rPr>
                <w:i/>
              </w:rPr>
              <w:t>Gazette</w:t>
            </w:r>
            <w:r>
              <w:t xml:space="preserve"> 20 Feb 1987 p. 440)</w:t>
            </w:r>
          </w:p>
        </w:tc>
      </w:tr>
      <w:tr>
        <w:trPr>
          <w:cantSplit/>
        </w:trPr>
        <w:tc>
          <w:tcPr>
            <w:tcW w:w="2269" w:type="dxa"/>
          </w:tcPr>
          <w:p>
            <w:pPr>
              <w:pStyle w:val="nTable"/>
              <w:spacing w:after="40"/>
            </w:pPr>
            <w:r>
              <w:rPr>
                <w:i/>
              </w:rPr>
              <w:t xml:space="preserve">Acts Amendment (Public Service) Act 1987 </w:t>
            </w:r>
            <w:r>
              <w:t>s. 32</w:t>
            </w:r>
          </w:p>
        </w:tc>
        <w:tc>
          <w:tcPr>
            <w:tcW w:w="1134" w:type="dxa"/>
          </w:tcPr>
          <w:p>
            <w:pPr>
              <w:pStyle w:val="nTable"/>
              <w:spacing w:after="40"/>
            </w:pPr>
            <w:r>
              <w:t>113 of 1987</w:t>
            </w:r>
          </w:p>
        </w:tc>
        <w:tc>
          <w:tcPr>
            <w:tcW w:w="1161" w:type="dxa"/>
          </w:tcPr>
          <w:p>
            <w:pPr>
              <w:pStyle w:val="nTable"/>
              <w:spacing w:after="40"/>
            </w:pPr>
            <w:r>
              <w:t>31 Dec 1987</w:t>
            </w:r>
          </w:p>
        </w:tc>
        <w:tc>
          <w:tcPr>
            <w:tcW w:w="2523" w:type="dxa"/>
          </w:tcPr>
          <w:p>
            <w:pPr>
              <w:pStyle w:val="nTable"/>
              <w:spacing w:after="40"/>
            </w:pPr>
            <w:r>
              <w:t xml:space="preserve">16 Mar 1988 (see s. 2 and </w:t>
            </w:r>
            <w:r>
              <w:rPr>
                <w:i/>
              </w:rPr>
              <w:t xml:space="preserve">Gazette </w:t>
            </w:r>
            <w:r>
              <w:t>16 Mar 1988 p. 813)</w:t>
            </w:r>
          </w:p>
        </w:tc>
      </w:tr>
      <w:tr>
        <w:trPr>
          <w:cantSplit/>
        </w:trPr>
        <w:tc>
          <w:tcPr>
            <w:tcW w:w="2269" w:type="dxa"/>
          </w:tcPr>
          <w:p>
            <w:pPr>
              <w:pStyle w:val="nTable"/>
              <w:spacing w:after="40"/>
            </w:pPr>
            <w:r>
              <w:rPr>
                <w:i/>
              </w:rPr>
              <w:t>Acts Amendment (Swan River Trust) Act 1988</w:t>
            </w:r>
            <w:r>
              <w:t xml:space="preserve"> Pt. 10</w:t>
            </w:r>
          </w:p>
        </w:tc>
        <w:tc>
          <w:tcPr>
            <w:tcW w:w="1134" w:type="dxa"/>
          </w:tcPr>
          <w:p>
            <w:pPr>
              <w:pStyle w:val="nTable"/>
              <w:spacing w:after="40"/>
            </w:pPr>
            <w:r>
              <w:t>21 of 1988</w:t>
            </w:r>
          </w:p>
        </w:tc>
        <w:tc>
          <w:tcPr>
            <w:tcW w:w="1161" w:type="dxa"/>
          </w:tcPr>
          <w:p>
            <w:pPr>
              <w:pStyle w:val="nTable"/>
              <w:spacing w:after="40"/>
            </w:pPr>
            <w:r>
              <w:t>5 Oct 1988</w:t>
            </w:r>
          </w:p>
        </w:tc>
        <w:tc>
          <w:tcPr>
            <w:tcW w:w="2523" w:type="dxa"/>
          </w:tcPr>
          <w:p>
            <w:pPr>
              <w:pStyle w:val="nTable"/>
              <w:spacing w:after="40"/>
            </w:pPr>
            <w:r>
              <w:t xml:space="preserve">1 Mar 1989 (see s. 2 and </w:t>
            </w:r>
            <w:r>
              <w:rPr>
                <w:i/>
              </w:rPr>
              <w:t xml:space="preserve">Gazette </w:t>
            </w:r>
            <w:r>
              <w:t>27 Jan 1989 p. 264)</w:t>
            </w:r>
          </w:p>
        </w:tc>
      </w:tr>
      <w:tr>
        <w:trPr>
          <w:cantSplit/>
        </w:trPr>
        <w:tc>
          <w:tcPr>
            <w:tcW w:w="2269" w:type="dxa"/>
          </w:tcPr>
          <w:p>
            <w:pPr>
              <w:pStyle w:val="nTable"/>
              <w:spacing w:after="40"/>
            </w:pPr>
            <w:r>
              <w:rPr>
                <w:i/>
              </w:rPr>
              <w:t xml:space="preserve">Guardianship and Administration Act 1990 </w:t>
            </w:r>
            <w:r>
              <w:t>s. 123</w:t>
            </w:r>
          </w:p>
        </w:tc>
        <w:tc>
          <w:tcPr>
            <w:tcW w:w="1134" w:type="dxa"/>
          </w:tcPr>
          <w:p>
            <w:pPr>
              <w:pStyle w:val="nTable"/>
              <w:spacing w:after="40"/>
            </w:pPr>
            <w:r>
              <w:t>24 of 1990</w:t>
            </w:r>
          </w:p>
        </w:tc>
        <w:tc>
          <w:tcPr>
            <w:tcW w:w="1161" w:type="dxa"/>
          </w:tcPr>
          <w:p>
            <w:pPr>
              <w:pStyle w:val="nTable"/>
              <w:spacing w:after="40"/>
            </w:pPr>
            <w:r>
              <w:t>7 Sep 1990</w:t>
            </w:r>
          </w:p>
        </w:tc>
        <w:tc>
          <w:tcPr>
            <w:tcW w:w="2523" w:type="dxa"/>
          </w:tcPr>
          <w:p>
            <w:pPr>
              <w:pStyle w:val="nTable"/>
              <w:spacing w:after="40"/>
            </w:pPr>
            <w:r>
              <w:t xml:space="preserve">20 Oct 1992 (see s. 2 and </w:t>
            </w:r>
            <w:r>
              <w:rPr>
                <w:i/>
              </w:rPr>
              <w:t xml:space="preserve">Gazette </w:t>
            </w:r>
            <w:r>
              <w:t>2 Oct 1992 p. 4811)</w:t>
            </w:r>
          </w:p>
        </w:tc>
      </w:tr>
      <w:tr>
        <w:trPr>
          <w:cantSplit/>
        </w:trPr>
        <w:tc>
          <w:tcPr>
            <w:tcW w:w="2269" w:type="dxa"/>
          </w:tcPr>
          <w:p>
            <w:pPr>
              <w:pStyle w:val="nTable"/>
              <w:spacing w:after="40"/>
            </w:pPr>
            <w:r>
              <w:rPr>
                <w:i/>
              </w:rPr>
              <w:t xml:space="preserve">Financial Administration Legislation Amendment Act 1993 </w:t>
            </w:r>
            <w:r>
              <w:t>s. 11</w:t>
            </w:r>
          </w:p>
        </w:tc>
        <w:tc>
          <w:tcPr>
            <w:tcW w:w="1134" w:type="dxa"/>
          </w:tcPr>
          <w:p>
            <w:pPr>
              <w:pStyle w:val="nTable"/>
              <w:spacing w:after="40"/>
            </w:pPr>
            <w:r>
              <w:t>6 of 1993</w:t>
            </w:r>
          </w:p>
        </w:tc>
        <w:tc>
          <w:tcPr>
            <w:tcW w:w="1161" w:type="dxa"/>
          </w:tcPr>
          <w:p>
            <w:pPr>
              <w:pStyle w:val="nTable"/>
              <w:spacing w:after="40"/>
            </w:pPr>
            <w:r>
              <w:t>27 Aug 1993</w:t>
            </w:r>
          </w:p>
        </w:tc>
        <w:tc>
          <w:tcPr>
            <w:tcW w:w="2523" w:type="dxa"/>
          </w:tcPr>
          <w:p>
            <w:pPr>
              <w:pStyle w:val="nTable"/>
              <w:spacing w:after="40"/>
            </w:pPr>
            <w:r>
              <w:t>1 Jul 1993 (see s. 2(1))</w:t>
            </w:r>
          </w:p>
        </w:tc>
      </w:tr>
      <w:tr>
        <w:trPr>
          <w:cantSplit/>
        </w:trPr>
        <w:tc>
          <w:tcPr>
            <w:tcW w:w="2269" w:type="dxa"/>
          </w:tcPr>
          <w:p>
            <w:pPr>
              <w:pStyle w:val="nTable"/>
              <w:spacing w:after="40"/>
            </w:pPr>
            <w:r>
              <w:rPr>
                <w:i/>
              </w:rPr>
              <w:t xml:space="preserve">Acts Amendment (Public Sector Management) Act 1994 </w:t>
            </w:r>
            <w:r>
              <w:t>s. 19</w:t>
            </w:r>
          </w:p>
        </w:tc>
        <w:tc>
          <w:tcPr>
            <w:tcW w:w="1134" w:type="dxa"/>
          </w:tcPr>
          <w:p>
            <w:pPr>
              <w:pStyle w:val="nTable"/>
              <w:spacing w:after="40"/>
            </w:pPr>
            <w:r>
              <w:t>32 of 1994</w:t>
            </w:r>
          </w:p>
        </w:tc>
        <w:tc>
          <w:tcPr>
            <w:tcW w:w="1161" w:type="dxa"/>
          </w:tcPr>
          <w:p>
            <w:pPr>
              <w:pStyle w:val="nTable"/>
              <w:spacing w:after="40"/>
            </w:pPr>
            <w:r>
              <w:t>29 Jun 1994</w:t>
            </w:r>
          </w:p>
        </w:tc>
        <w:tc>
          <w:tcPr>
            <w:tcW w:w="2523" w:type="dxa"/>
          </w:tcPr>
          <w:p>
            <w:pPr>
              <w:pStyle w:val="nTable"/>
              <w:spacing w:after="40"/>
            </w:pPr>
            <w:r>
              <w:t xml:space="preserve">1 Oct 1994 (see s. 2 and </w:t>
            </w:r>
            <w:r>
              <w:rPr>
                <w:i/>
              </w:rPr>
              <w:t xml:space="preserve">Gazette </w:t>
            </w:r>
            <w:r>
              <w:t>30 Sep 1994 p. 4948)</w:t>
            </w:r>
          </w:p>
        </w:tc>
      </w:tr>
      <w:tr>
        <w:trPr>
          <w:cantSplit/>
        </w:trPr>
        <w:tc>
          <w:tcPr>
            <w:tcW w:w="2269" w:type="dxa"/>
          </w:tcPr>
          <w:p>
            <w:pPr>
              <w:pStyle w:val="nTable"/>
              <w:spacing w:after="40"/>
            </w:pPr>
            <w:r>
              <w:rPr>
                <w:i/>
              </w:rPr>
              <w:t xml:space="preserve">Fish Resources Management Act 1994 </w:t>
            </w:r>
            <w:r>
              <w:t>s. 264</w:t>
            </w:r>
          </w:p>
        </w:tc>
        <w:tc>
          <w:tcPr>
            <w:tcW w:w="1134" w:type="dxa"/>
          </w:tcPr>
          <w:p>
            <w:pPr>
              <w:pStyle w:val="nTable"/>
              <w:spacing w:after="40"/>
            </w:pPr>
            <w:r>
              <w:t>53 of 1994</w:t>
            </w:r>
          </w:p>
        </w:tc>
        <w:tc>
          <w:tcPr>
            <w:tcW w:w="1161" w:type="dxa"/>
          </w:tcPr>
          <w:p>
            <w:pPr>
              <w:pStyle w:val="nTable"/>
              <w:spacing w:after="40"/>
            </w:pPr>
            <w:r>
              <w:t>2 Nov 1994</w:t>
            </w:r>
          </w:p>
        </w:tc>
        <w:tc>
          <w:tcPr>
            <w:tcW w:w="2523" w:type="dxa"/>
          </w:tcPr>
          <w:p>
            <w:pPr>
              <w:pStyle w:val="nTable"/>
              <w:spacing w:after="40"/>
            </w:pPr>
            <w:r>
              <w:t xml:space="preserve">1 Oct 1995 (see s. 2 and </w:t>
            </w:r>
            <w:r>
              <w:rPr>
                <w:i/>
              </w:rPr>
              <w:t xml:space="preserve">Gazette </w:t>
            </w:r>
            <w:r>
              <w:t>29 Sep 1995 p. 4649)</w:t>
            </w:r>
          </w:p>
        </w:tc>
      </w:tr>
      <w:tr>
        <w:trPr>
          <w:cantSplit/>
        </w:trPr>
        <w:tc>
          <w:tcPr>
            <w:tcW w:w="2269" w:type="dxa"/>
          </w:tcPr>
          <w:p>
            <w:pPr>
              <w:pStyle w:val="nTable"/>
              <w:spacing w:after="40"/>
            </w:pPr>
            <w:r>
              <w:rPr>
                <w:i/>
              </w:rPr>
              <w:t xml:space="preserve">Planning Legislation Amendment Act (No. 2) 1994 </w:t>
            </w:r>
            <w:r>
              <w:t>s. 46(13)</w:t>
            </w:r>
          </w:p>
        </w:tc>
        <w:tc>
          <w:tcPr>
            <w:tcW w:w="1134" w:type="dxa"/>
          </w:tcPr>
          <w:p>
            <w:pPr>
              <w:pStyle w:val="nTable"/>
              <w:spacing w:after="40"/>
            </w:pPr>
            <w:r>
              <w:t>84 of 1994</w:t>
            </w:r>
          </w:p>
        </w:tc>
        <w:tc>
          <w:tcPr>
            <w:tcW w:w="1161" w:type="dxa"/>
          </w:tcPr>
          <w:p>
            <w:pPr>
              <w:pStyle w:val="nTable"/>
              <w:spacing w:after="40"/>
            </w:pPr>
            <w:r>
              <w:t>13 Jan 1995</w:t>
            </w:r>
          </w:p>
        </w:tc>
        <w:tc>
          <w:tcPr>
            <w:tcW w:w="2523" w:type="dxa"/>
          </w:tcPr>
          <w:p>
            <w:pPr>
              <w:pStyle w:val="nTable"/>
              <w:spacing w:after="40"/>
            </w:pPr>
            <w:r>
              <w:t xml:space="preserve">1 Mar 1995 (see s. 2 and </w:t>
            </w:r>
            <w:r>
              <w:rPr>
                <w:i/>
              </w:rPr>
              <w:t>Gazette</w:t>
            </w:r>
            <w:r>
              <w:t xml:space="preserve"> 21 Feb 1995 p. 567)</w:t>
            </w:r>
          </w:p>
        </w:tc>
      </w:tr>
      <w:tr>
        <w:trPr>
          <w:cantSplit/>
        </w:trPr>
        <w:tc>
          <w:tcPr>
            <w:tcW w:w="2269" w:type="dxa"/>
          </w:tcPr>
          <w:p>
            <w:pPr>
              <w:pStyle w:val="nTable"/>
              <w:spacing w:after="40"/>
            </w:pPr>
            <w:r>
              <w:rPr>
                <w:i/>
              </w:rPr>
              <w:t xml:space="preserve">Industrial Legislation Amendment Act 1995 </w:t>
            </w:r>
            <w:r>
              <w:t>s. 35</w:t>
            </w:r>
          </w:p>
        </w:tc>
        <w:tc>
          <w:tcPr>
            <w:tcW w:w="1134" w:type="dxa"/>
          </w:tcPr>
          <w:p>
            <w:pPr>
              <w:pStyle w:val="nTable"/>
              <w:keepNext/>
              <w:spacing w:after="40"/>
            </w:pPr>
            <w:r>
              <w:t>1 of 1995</w:t>
            </w:r>
          </w:p>
        </w:tc>
        <w:tc>
          <w:tcPr>
            <w:tcW w:w="1161" w:type="dxa"/>
          </w:tcPr>
          <w:p>
            <w:pPr>
              <w:pStyle w:val="nTable"/>
              <w:keepNext/>
              <w:spacing w:after="40"/>
            </w:pPr>
            <w:r>
              <w:t>9 May 1995</w:t>
            </w:r>
          </w:p>
        </w:tc>
        <w:tc>
          <w:tcPr>
            <w:tcW w:w="2523" w:type="dxa"/>
          </w:tcPr>
          <w:p>
            <w:pPr>
              <w:pStyle w:val="nTable"/>
              <w:keepNext/>
              <w:spacing w:after="40"/>
            </w:pPr>
            <w:r>
              <w:t xml:space="preserve">1 Jan 1996 (see s. 2(2) and </w:t>
            </w:r>
            <w:r>
              <w:rPr>
                <w:i/>
              </w:rPr>
              <w:t>Gazette</w:t>
            </w:r>
            <w:r>
              <w:t xml:space="preserve"> 24 Nov 1995 p. 5389)</w:t>
            </w:r>
          </w:p>
        </w:tc>
      </w:tr>
      <w:tr>
        <w:trPr>
          <w:cantSplit/>
        </w:trPr>
        <w:tc>
          <w:tcPr>
            <w:tcW w:w="2269" w:type="dxa"/>
          </w:tcPr>
          <w:p>
            <w:pPr>
              <w:pStyle w:val="nTable"/>
              <w:spacing w:after="40"/>
              <w:rPr>
                <w:vertAlign w:val="superscript"/>
              </w:rPr>
            </w:pPr>
            <w:r>
              <w:rPr>
                <w:i/>
              </w:rPr>
              <w:t>Water Agencies Restructure (Transitional and Consequential Provisions) Act 1995</w:t>
            </w:r>
            <w:r>
              <w:t xml:space="preserve"> Pt. 12</w:t>
            </w:r>
            <w:r>
              <w:rPr>
                <w:vertAlign w:val="superscript"/>
              </w:rPr>
              <w:t xml:space="preserve"> 6</w:t>
            </w:r>
          </w:p>
        </w:tc>
        <w:tc>
          <w:tcPr>
            <w:tcW w:w="1134" w:type="dxa"/>
          </w:tcPr>
          <w:p>
            <w:pPr>
              <w:pStyle w:val="nTable"/>
              <w:keepNext/>
              <w:spacing w:after="40"/>
            </w:pPr>
            <w:r>
              <w:t>73 of 1995</w:t>
            </w:r>
          </w:p>
        </w:tc>
        <w:tc>
          <w:tcPr>
            <w:tcW w:w="1161" w:type="dxa"/>
          </w:tcPr>
          <w:p>
            <w:pPr>
              <w:pStyle w:val="nTable"/>
              <w:keepNext/>
              <w:spacing w:after="40"/>
            </w:pPr>
            <w:r>
              <w:t>27 Dec 1995</w:t>
            </w:r>
          </w:p>
        </w:tc>
        <w:tc>
          <w:tcPr>
            <w:tcW w:w="2523" w:type="dxa"/>
          </w:tcPr>
          <w:p>
            <w:pPr>
              <w:pStyle w:val="nTable"/>
              <w:keepNext/>
              <w:spacing w:after="40"/>
            </w:pPr>
            <w:r>
              <w:t xml:space="preserve">1 Jan 1996 (see s. 2(2) and </w:t>
            </w:r>
            <w:r>
              <w:rPr>
                <w:i/>
              </w:rPr>
              <w:t>Gazette</w:t>
            </w:r>
            <w:r>
              <w:t xml:space="preserve"> 29 Dec 1995 p. 6291)</w:t>
            </w:r>
          </w:p>
        </w:tc>
      </w:tr>
      <w:tr>
        <w:trPr>
          <w:cantSplit/>
        </w:trPr>
        <w:tc>
          <w:tcPr>
            <w:tcW w:w="2269" w:type="dxa"/>
          </w:tcPr>
          <w:p>
            <w:pPr>
              <w:pStyle w:val="nTable"/>
              <w:spacing w:after="40"/>
            </w:pPr>
            <w:r>
              <w:rPr>
                <w:i/>
              </w:rPr>
              <w:t xml:space="preserve">Sentencing (Consequential Provisions) Act 1995 </w:t>
            </w:r>
            <w:r>
              <w:t>Pt. 82</w:t>
            </w:r>
          </w:p>
        </w:tc>
        <w:tc>
          <w:tcPr>
            <w:tcW w:w="1134" w:type="dxa"/>
          </w:tcPr>
          <w:p>
            <w:pPr>
              <w:pStyle w:val="nTable"/>
              <w:spacing w:after="40"/>
            </w:pPr>
            <w:r>
              <w:t>78 of 1995</w:t>
            </w:r>
          </w:p>
        </w:tc>
        <w:tc>
          <w:tcPr>
            <w:tcW w:w="1161" w:type="dxa"/>
          </w:tcPr>
          <w:p>
            <w:pPr>
              <w:pStyle w:val="nTable"/>
              <w:spacing w:after="40"/>
            </w:pPr>
            <w:r>
              <w:t>16 Jan 1996</w:t>
            </w:r>
          </w:p>
        </w:tc>
        <w:tc>
          <w:tcPr>
            <w:tcW w:w="2523" w:type="dxa"/>
          </w:tcPr>
          <w:p>
            <w:pPr>
              <w:pStyle w:val="nTable"/>
              <w:spacing w:after="40"/>
            </w:pPr>
            <w:r>
              <w:t xml:space="preserve">4 Nov 1996 (see s. 2 and </w:t>
            </w:r>
            <w:r>
              <w:rPr>
                <w:i/>
              </w:rPr>
              <w:t>Gazette</w:t>
            </w:r>
            <w:r>
              <w:t xml:space="preserve"> 25 Oct 1996 p. 5632)</w:t>
            </w:r>
          </w:p>
        </w:tc>
      </w:tr>
      <w:tr>
        <w:trPr>
          <w:cantSplit/>
        </w:trPr>
        <w:tc>
          <w:tcPr>
            <w:tcW w:w="7087" w:type="dxa"/>
            <w:gridSpan w:val="4"/>
          </w:tcPr>
          <w:p>
            <w:pPr>
              <w:pStyle w:val="nTable"/>
              <w:spacing w:after="40"/>
              <w:rPr>
                <w:b/>
              </w:rPr>
            </w:pPr>
            <w:r>
              <w:rPr>
                <w:b/>
              </w:rPr>
              <w:t xml:space="preserve">Reprint of the </w:t>
            </w:r>
            <w:r>
              <w:rPr>
                <w:b/>
                <w:i/>
              </w:rPr>
              <w:t>Waterways Conservation Act 1976</w:t>
            </w:r>
            <w:r>
              <w:rPr>
                <w:b/>
              </w:rPr>
              <w:t xml:space="preserve"> as at 1 Mar 1996 </w:t>
            </w:r>
            <w:r>
              <w:t>(includes amendments listed above except those in the</w:t>
            </w:r>
            <w:r>
              <w:rPr>
                <w:i/>
              </w:rPr>
              <w:t xml:space="preserve"> Sentencing (Consequential Provisions) Act 1995</w:t>
            </w:r>
            <w:r>
              <w:t>)</w:t>
            </w:r>
          </w:p>
        </w:tc>
      </w:tr>
      <w:tr>
        <w:trPr>
          <w:cantSplit/>
        </w:trPr>
        <w:tc>
          <w:tcPr>
            <w:tcW w:w="2269"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61" w:type="dxa"/>
          </w:tcPr>
          <w:p>
            <w:pPr>
              <w:pStyle w:val="nTable"/>
              <w:spacing w:after="40"/>
            </w:pPr>
            <w:r>
              <w:t>28 Jun 1996</w:t>
            </w:r>
          </w:p>
        </w:tc>
        <w:tc>
          <w:tcPr>
            <w:tcW w:w="2523" w:type="dxa"/>
          </w:tcPr>
          <w:p>
            <w:pPr>
              <w:pStyle w:val="nTable"/>
              <w:spacing w:after="40"/>
            </w:pPr>
            <w:r>
              <w:t>1 Jul 1996 (see s. 2)</w:t>
            </w:r>
          </w:p>
        </w:tc>
      </w:tr>
      <w:tr>
        <w:trPr>
          <w:cantSplit/>
        </w:trPr>
        <w:tc>
          <w:tcPr>
            <w:tcW w:w="2269" w:type="dxa"/>
          </w:tcPr>
          <w:p>
            <w:pPr>
              <w:pStyle w:val="nTable"/>
              <w:spacing w:after="40"/>
            </w:pPr>
            <w:r>
              <w:rPr>
                <w:i/>
              </w:rPr>
              <w:t>Acts Amendment (Land Administration) Act 1997</w:t>
            </w:r>
            <w:r>
              <w:t xml:space="preserve"> Pt. 66 and s. 141</w:t>
            </w:r>
          </w:p>
        </w:tc>
        <w:tc>
          <w:tcPr>
            <w:tcW w:w="1134" w:type="dxa"/>
          </w:tcPr>
          <w:p>
            <w:pPr>
              <w:pStyle w:val="nTable"/>
              <w:spacing w:after="40"/>
            </w:pPr>
            <w:r>
              <w:t>31 of 1997</w:t>
            </w:r>
          </w:p>
        </w:tc>
        <w:tc>
          <w:tcPr>
            <w:tcW w:w="1161" w:type="dxa"/>
          </w:tcPr>
          <w:p>
            <w:pPr>
              <w:pStyle w:val="nTable"/>
              <w:spacing w:after="40"/>
            </w:pPr>
            <w:r>
              <w:t>3 Oct 1997</w:t>
            </w:r>
          </w:p>
        </w:tc>
        <w:tc>
          <w:tcPr>
            <w:tcW w:w="2523" w:type="dxa"/>
          </w:tcPr>
          <w:p>
            <w:pPr>
              <w:pStyle w:val="nTable"/>
              <w:spacing w:after="40"/>
            </w:pPr>
            <w:r>
              <w:t xml:space="preserve">30 Mar 1998 (see s. 2 and </w:t>
            </w:r>
            <w:r>
              <w:rPr>
                <w:i/>
              </w:rPr>
              <w:t>Gazette</w:t>
            </w:r>
            <w:r>
              <w:t xml:space="preserve"> 27 Mar 1998 p. 1765)</w:t>
            </w:r>
          </w:p>
        </w:tc>
      </w:tr>
      <w:tr>
        <w:trPr>
          <w:cantSplit/>
        </w:trPr>
        <w:tc>
          <w:tcPr>
            <w:tcW w:w="2269" w:type="dxa"/>
          </w:tcPr>
          <w:p>
            <w:pPr>
              <w:pStyle w:val="nTable"/>
              <w:spacing w:after="40"/>
            </w:pPr>
            <w:r>
              <w:rPr>
                <w:i/>
              </w:rPr>
              <w:t xml:space="preserve">Statutes (Repeals and Minor Amendments) Act 1997 </w:t>
            </w:r>
            <w:r>
              <w:t>s. 127</w:t>
            </w:r>
          </w:p>
        </w:tc>
        <w:tc>
          <w:tcPr>
            <w:tcW w:w="1134" w:type="dxa"/>
          </w:tcPr>
          <w:p>
            <w:pPr>
              <w:pStyle w:val="nTable"/>
              <w:spacing w:after="40"/>
            </w:pPr>
            <w:r>
              <w:t>57 of 1997</w:t>
            </w:r>
          </w:p>
        </w:tc>
        <w:tc>
          <w:tcPr>
            <w:tcW w:w="1161" w:type="dxa"/>
          </w:tcPr>
          <w:p>
            <w:pPr>
              <w:pStyle w:val="nTable"/>
              <w:spacing w:after="40"/>
            </w:pPr>
            <w:r>
              <w:t>15 Dec 1997</w:t>
            </w:r>
          </w:p>
        </w:tc>
        <w:tc>
          <w:tcPr>
            <w:tcW w:w="2523" w:type="dxa"/>
          </w:tcPr>
          <w:p>
            <w:pPr>
              <w:pStyle w:val="nTable"/>
              <w:spacing w:after="40"/>
            </w:pPr>
            <w:r>
              <w:t>15 Dec 1997 (see s. 2(1))</w:t>
            </w:r>
          </w:p>
        </w:tc>
      </w:tr>
      <w:tr>
        <w:trPr>
          <w:cantSplit/>
        </w:trPr>
        <w:tc>
          <w:tcPr>
            <w:tcW w:w="2269" w:type="dxa"/>
          </w:tcPr>
          <w:p>
            <w:pPr>
              <w:pStyle w:val="nTable"/>
              <w:spacing w:after="40"/>
            </w:pPr>
            <w:r>
              <w:rPr>
                <w:i/>
              </w:rPr>
              <w:t>Criminal Investigation (Identifying People) Act 2002</w:t>
            </w:r>
            <w:r>
              <w:t xml:space="preserve"> Sch. 2 cl. 6</w:t>
            </w:r>
          </w:p>
        </w:tc>
        <w:tc>
          <w:tcPr>
            <w:tcW w:w="1134" w:type="dxa"/>
          </w:tcPr>
          <w:p>
            <w:pPr>
              <w:pStyle w:val="nTable"/>
              <w:spacing w:after="40"/>
            </w:pPr>
            <w:r>
              <w:t>6 of 2002</w:t>
            </w:r>
          </w:p>
        </w:tc>
        <w:tc>
          <w:tcPr>
            <w:tcW w:w="1161" w:type="dxa"/>
          </w:tcPr>
          <w:p>
            <w:pPr>
              <w:pStyle w:val="nTable"/>
              <w:spacing w:after="40"/>
            </w:pPr>
            <w:r>
              <w:t>4 Jun 2002</w:t>
            </w:r>
          </w:p>
        </w:tc>
        <w:tc>
          <w:tcPr>
            <w:tcW w:w="2523" w:type="dxa"/>
          </w:tcPr>
          <w:p>
            <w:pPr>
              <w:pStyle w:val="nTable"/>
              <w:spacing w:after="40"/>
            </w:pPr>
            <w:r>
              <w:t xml:space="preserve">29 Jun 2002 (see s. 2 and </w:t>
            </w:r>
            <w:r>
              <w:rPr>
                <w:i/>
              </w:rPr>
              <w:t xml:space="preserve">Gazette </w:t>
            </w:r>
            <w:r>
              <w:t>28 Jun 2002 p. 3037)</w:t>
            </w:r>
          </w:p>
        </w:tc>
      </w:tr>
      <w:tr>
        <w:trPr>
          <w:cantSplit/>
        </w:trPr>
        <w:tc>
          <w:tcPr>
            <w:tcW w:w="7087" w:type="dxa"/>
            <w:gridSpan w:val="4"/>
          </w:tcPr>
          <w:p>
            <w:pPr>
              <w:pStyle w:val="nTable"/>
              <w:spacing w:after="40"/>
            </w:pPr>
            <w:r>
              <w:rPr>
                <w:b/>
              </w:rPr>
              <w:t xml:space="preserve">Reprint of the </w:t>
            </w:r>
            <w:r>
              <w:rPr>
                <w:b/>
                <w:i/>
              </w:rPr>
              <w:t>Waterways Conservation Act 1976</w:t>
            </w:r>
            <w:r>
              <w:rPr>
                <w:b/>
              </w:rPr>
              <w:t xml:space="preserve"> as at 20 Sep 2002 </w:t>
            </w:r>
            <w:r>
              <w:t>(includes amendments listed above)</w:t>
            </w:r>
          </w:p>
        </w:tc>
      </w:tr>
      <w:tr>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61" w:type="dxa"/>
          </w:tcPr>
          <w:p>
            <w:pPr>
              <w:pStyle w:val="nTable"/>
              <w:spacing w:after="40"/>
            </w:pPr>
            <w:r>
              <w:t>23 Nov 2004</w:t>
            </w:r>
          </w:p>
        </w:tc>
        <w:tc>
          <w:tcPr>
            <w:tcW w:w="2523" w:type="dxa"/>
          </w:tcPr>
          <w:p>
            <w:pPr>
              <w:pStyle w:val="nTable"/>
              <w:spacing w:after="40"/>
            </w:pPr>
            <w:r>
              <w:rPr>
                <w:snapToGrid w:val="0"/>
              </w:rPr>
              <w:t xml:space="preserve">1 May 2005 (see s. 2 and </w:t>
            </w:r>
            <w:r>
              <w:rPr>
                <w:i/>
                <w:iCs/>
                <w:snapToGrid w:val="0"/>
              </w:rPr>
              <w:t>Gazette</w:t>
            </w:r>
            <w:r>
              <w:rPr>
                <w:snapToGrid w:val="0"/>
              </w:rPr>
              <w:t xml:space="preserve"> 31 Dec 2004 p. 7128)</w:t>
            </w:r>
          </w:p>
        </w:tc>
      </w:tr>
      <w:tr>
        <w:trPr>
          <w:cantSplit/>
        </w:trPr>
        <w:tc>
          <w:tcPr>
            <w:tcW w:w="2269" w:type="dxa"/>
          </w:tcPr>
          <w:p>
            <w:pPr>
              <w:pStyle w:val="nTable"/>
              <w:spacing w:after="40"/>
            </w:pPr>
            <w:r>
              <w:rPr>
                <w:i/>
              </w:rPr>
              <w:t>State Administrative Tribunal (Conferral of Jurisdiction) Amendment and Repeal Act 2004</w:t>
            </w:r>
            <w:r>
              <w:rPr>
                <w:iCs/>
              </w:rPr>
              <w:t xml:space="preserve"> Pt. 2 Div. 134</w:t>
            </w:r>
            <w:r>
              <w:rPr>
                <w:iCs/>
                <w:vertAlign w:val="superscript"/>
              </w:rPr>
              <w:t> 7</w:t>
            </w:r>
          </w:p>
        </w:tc>
        <w:tc>
          <w:tcPr>
            <w:tcW w:w="1134" w:type="dxa"/>
          </w:tcPr>
          <w:p>
            <w:pPr>
              <w:pStyle w:val="nTable"/>
              <w:spacing w:after="40"/>
            </w:pPr>
            <w:r>
              <w:t>55 of 2004</w:t>
            </w:r>
          </w:p>
        </w:tc>
        <w:tc>
          <w:tcPr>
            <w:tcW w:w="1161" w:type="dxa"/>
          </w:tcPr>
          <w:p>
            <w:pPr>
              <w:pStyle w:val="nTable"/>
              <w:spacing w:after="40"/>
            </w:pPr>
            <w:r>
              <w:t>24 Nov 2004</w:t>
            </w:r>
          </w:p>
        </w:tc>
        <w:tc>
          <w:tcPr>
            <w:tcW w:w="2523" w:type="dxa"/>
          </w:tcPr>
          <w:p>
            <w:pPr>
              <w:pStyle w:val="nTable"/>
              <w:spacing w:after="40"/>
            </w:pPr>
            <w:r>
              <w:t xml:space="preserve">1 Jan 2005 (see s. 2 and </w:t>
            </w:r>
            <w:r>
              <w:rPr>
                <w:i/>
                <w:iCs/>
              </w:rPr>
              <w:t>Gazette</w:t>
            </w:r>
            <w:r>
              <w:t xml:space="preserve"> 31 Dec 2004 p. 7130)</w:t>
            </w:r>
          </w:p>
        </w:tc>
      </w:tr>
      <w:tr>
        <w:trPr>
          <w:cantSplit/>
        </w:trPr>
        <w:tc>
          <w:tcPr>
            <w:tcW w:w="2269" w:type="dxa"/>
          </w:tcPr>
          <w:p>
            <w:pPr>
              <w:pStyle w:val="nTable"/>
              <w:spacing w:after="40"/>
              <w:rPr>
                <w:i/>
                <w:snapToGrid w:val="0"/>
              </w:rPr>
            </w:pPr>
            <w:r>
              <w:rPr>
                <w:i/>
                <w:iCs/>
                <w:snapToGrid w:val="0"/>
              </w:rPr>
              <w:t>Criminal Procedure and Appeals (Consequential and Other Provisions) Act 2004</w:t>
            </w:r>
            <w:r>
              <w:rPr>
                <w:snapToGrid w:val="0"/>
              </w:rPr>
              <w:t xml:space="preserve"> s. 80 and 82</w:t>
            </w:r>
          </w:p>
        </w:tc>
        <w:tc>
          <w:tcPr>
            <w:tcW w:w="1134" w:type="dxa"/>
          </w:tcPr>
          <w:p>
            <w:pPr>
              <w:pStyle w:val="nTable"/>
              <w:spacing w:after="40"/>
              <w:rPr>
                <w:snapToGrid w:val="0"/>
              </w:rPr>
            </w:pPr>
            <w:r>
              <w:rPr>
                <w:snapToGrid w:val="0"/>
              </w:rPr>
              <w:t>84 of 2004</w:t>
            </w:r>
          </w:p>
        </w:tc>
        <w:tc>
          <w:tcPr>
            <w:tcW w:w="1161" w:type="dxa"/>
          </w:tcPr>
          <w:p>
            <w:pPr>
              <w:pStyle w:val="nTable"/>
              <w:spacing w:after="40"/>
            </w:pPr>
            <w:r>
              <w:t>16 Dec 2004</w:t>
            </w:r>
          </w:p>
        </w:tc>
        <w:tc>
          <w:tcPr>
            <w:tcW w:w="2523" w:type="dxa"/>
          </w:tcPr>
          <w:p>
            <w:pPr>
              <w:pStyle w:val="nTable"/>
              <w:spacing w:after="40"/>
              <w:rPr>
                <w:snapToGrid w:val="0"/>
              </w:rPr>
            </w:pPr>
            <w:r>
              <w:rPr>
                <w:snapToGrid w:val="0"/>
              </w:rPr>
              <w:t xml:space="preserve">2 May 2005 (see s. 2 and </w:t>
            </w:r>
            <w:r>
              <w:rPr>
                <w:i/>
                <w:iCs/>
                <w:snapToGrid w:val="0"/>
              </w:rPr>
              <w:t xml:space="preserve">Gazette </w:t>
            </w:r>
            <w:r>
              <w:rPr>
                <w:snapToGrid w:val="0"/>
              </w:rPr>
              <w:t xml:space="preserve">31 Dec 2004 p. 7129 (correction in </w:t>
            </w:r>
            <w:r>
              <w:rPr>
                <w:i/>
                <w:iCs/>
                <w:snapToGrid w:val="0"/>
              </w:rPr>
              <w:t xml:space="preserve">Gazette </w:t>
            </w:r>
            <w:r>
              <w:rPr>
                <w:snapToGrid w:val="0"/>
              </w:rPr>
              <w:t>7 Jan 2005 p. 53))</w:t>
            </w:r>
          </w:p>
        </w:tc>
      </w:tr>
      <w:tr>
        <w:trPr>
          <w:cantSplit/>
        </w:trPr>
        <w:tc>
          <w:tcPr>
            <w:tcW w:w="2269" w:type="dxa"/>
          </w:tcPr>
          <w:p>
            <w:pPr>
              <w:pStyle w:val="nTable"/>
              <w:spacing w:after="40"/>
              <w:rPr>
                <w:i/>
                <w:iCs/>
                <w:snapToGrid w:val="0"/>
              </w:rPr>
            </w:pPr>
            <w:r>
              <w:rPr>
                <w:i/>
                <w:iCs/>
                <w:snapToGrid w:val="0"/>
              </w:rPr>
              <w:t>Planning and Development (Consequential and Transitional Provisions) Act 2005</w:t>
            </w:r>
            <w:r>
              <w:rPr>
                <w:snapToGrid w:val="0"/>
              </w:rPr>
              <w:t xml:space="preserve"> s. 15</w:t>
            </w:r>
          </w:p>
        </w:tc>
        <w:tc>
          <w:tcPr>
            <w:tcW w:w="1134" w:type="dxa"/>
          </w:tcPr>
          <w:p>
            <w:pPr>
              <w:pStyle w:val="nTable"/>
              <w:spacing w:after="40"/>
              <w:rPr>
                <w:snapToGrid w:val="0"/>
              </w:rPr>
            </w:pPr>
            <w:r>
              <w:rPr>
                <w:snapToGrid w:val="0"/>
              </w:rPr>
              <w:t>38 of 2005</w:t>
            </w:r>
          </w:p>
        </w:tc>
        <w:tc>
          <w:tcPr>
            <w:tcW w:w="1161" w:type="dxa"/>
          </w:tcPr>
          <w:p>
            <w:pPr>
              <w:pStyle w:val="nTable"/>
              <w:spacing w:after="40"/>
            </w:pPr>
            <w:r>
              <w:t>12 Dec 2005</w:t>
            </w:r>
          </w:p>
        </w:tc>
        <w:tc>
          <w:tcPr>
            <w:tcW w:w="2523" w:type="dxa"/>
          </w:tcPr>
          <w:p>
            <w:pPr>
              <w:pStyle w:val="nTable"/>
              <w:spacing w:after="40"/>
              <w:rPr>
                <w:snapToGrid w:val="0"/>
              </w:rPr>
            </w:pPr>
            <w:r>
              <w:rPr>
                <w:snapToGrid w:val="0"/>
              </w:rPr>
              <w:t xml:space="preserve">9 Apr 2006 (see s. 2 and </w:t>
            </w:r>
            <w:r>
              <w:rPr>
                <w:i/>
                <w:iCs/>
                <w:snapToGrid w:val="0"/>
              </w:rPr>
              <w:t>Gazette</w:t>
            </w:r>
            <w:r>
              <w:rPr>
                <w:snapToGrid w:val="0"/>
              </w:rPr>
              <w:t xml:space="preserve"> 21 Mar 2006 p. 1078)</w:t>
            </w:r>
          </w:p>
        </w:tc>
      </w:tr>
      <w:tr>
        <w:trPr>
          <w:cantSplit/>
        </w:trPr>
        <w:tc>
          <w:tcPr>
            <w:tcW w:w="2269" w:type="dxa"/>
          </w:tcPr>
          <w:p>
            <w:pPr>
              <w:pStyle w:val="nTable"/>
              <w:spacing w:after="40"/>
              <w:ind w:left="-28"/>
              <w:rPr>
                <w:i/>
                <w:snapToGrid w:val="0"/>
              </w:rPr>
            </w:pPr>
            <w:r>
              <w:rPr>
                <w:i/>
                <w:iCs/>
                <w:snapToGrid w:val="0"/>
              </w:rPr>
              <w:t xml:space="preserve">Swan and Canning Rivers (Consequential and Transitional Provisions) Act 2006 </w:t>
            </w:r>
            <w:r>
              <w:rPr>
                <w:snapToGrid w:val="0"/>
              </w:rPr>
              <w:t>s. 6</w:t>
            </w:r>
          </w:p>
        </w:tc>
        <w:tc>
          <w:tcPr>
            <w:tcW w:w="1134" w:type="dxa"/>
          </w:tcPr>
          <w:p>
            <w:pPr>
              <w:pStyle w:val="nTable"/>
              <w:spacing w:after="40"/>
              <w:rPr>
                <w:snapToGrid w:val="0"/>
              </w:rPr>
            </w:pPr>
            <w:r>
              <w:rPr>
                <w:snapToGrid w:val="0"/>
              </w:rPr>
              <w:t>52 of 2006</w:t>
            </w:r>
          </w:p>
        </w:tc>
        <w:tc>
          <w:tcPr>
            <w:tcW w:w="1161" w:type="dxa"/>
          </w:tcPr>
          <w:p>
            <w:pPr>
              <w:pStyle w:val="nTable"/>
              <w:spacing w:after="40"/>
              <w:rPr>
                <w:snapToGrid w:val="0"/>
              </w:rPr>
            </w:pPr>
            <w:r>
              <w:rPr>
                <w:snapToGrid w:val="0"/>
              </w:rPr>
              <w:t>6 Oct 2006</w:t>
            </w:r>
          </w:p>
        </w:tc>
        <w:tc>
          <w:tcPr>
            <w:tcW w:w="2523" w:type="dxa"/>
          </w:tcPr>
          <w:p>
            <w:pPr>
              <w:pStyle w:val="nTable"/>
              <w:spacing w:after="40"/>
              <w:rPr>
                <w:snapToGrid w:val="0"/>
              </w:rPr>
            </w:pPr>
            <w:r>
              <w:rPr>
                <w:snapToGrid w:val="0"/>
              </w:rPr>
              <w:t xml:space="preserve">25 Sep 2007 (see s. 2 and </w:t>
            </w:r>
            <w:r>
              <w:rPr>
                <w:i/>
                <w:iCs/>
                <w:snapToGrid w:val="0"/>
              </w:rPr>
              <w:t xml:space="preserve">Gazette </w:t>
            </w:r>
            <w:r>
              <w:rPr>
                <w:snapToGrid w:val="0"/>
              </w:rPr>
              <w:t>25 Sep 2007 p. 4835)</w:t>
            </w:r>
          </w:p>
        </w:tc>
      </w:tr>
      <w:tr>
        <w:trPr>
          <w:cantSplit/>
        </w:trPr>
        <w:tc>
          <w:tcPr>
            <w:tcW w:w="2269" w:type="dxa"/>
          </w:tcPr>
          <w:p>
            <w:pPr>
              <w:pStyle w:val="nTable"/>
              <w:spacing w:after="40"/>
              <w:rPr>
                <w:i/>
                <w:iCs/>
                <w:snapToGrid w:val="0"/>
              </w:rPr>
            </w:pPr>
            <w:r>
              <w:rPr>
                <w:i/>
                <w:iCs/>
                <w:snapToGrid w:val="0"/>
              </w:rPr>
              <w:t>Financial Legislation Amendment and Repeal Act 2006</w:t>
            </w:r>
            <w:r>
              <w:rPr>
                <w:snapToGrid w:val="0"/>
              </w:rPr>
              <w:t xml:space="preserve"> Sch. 1 cl. 179</w:t>
            </w:r>
          </w:p>
        </w:tc>
        <w:tc>
          <w:tcPr>
            <w:tcW w:w="1134" w:type="dxa"/>
          </w:tcPr>
          <w:p>
            <w:pPr>
              <w:pStyle w:val="nTable"/>
              <w:spacing w:after="40"/>
              <w:rPr>
                <w:snapToGrid w:val="0"/>
              </w:rPr>
            </w:pPr>
            <w:r>
              <w:rPr>
                <w:snapToGrid w:val="0"/>
              </w:rPr>
              <w:t>77 of 2006</w:t>
            </w:r>
          </w:p>
        </w:tc>
        <w:tc>
          <w:tcPr>
            <w:tcW w:w="1161" w:type="dxa"/>
          </w:tcPr>
          <w:p>
            <w:pPr>
              <w:pStyle w:val="nTable"/>
              <w:spacing w:after="40"/>
            </w:pPr>
            <w:r>
              <w:t>21 Dec 2006</w:t>
            </w:r>
          </w:p>
        </w:tc>
        <w:tc>
          <w:tcPr>
            <w:tcW w:w="2523" w:type="dxa"/>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cantSplit/>
        </w:trPr>
        <w:tc>
          <w:tcPr>
            <w:tcW w:w="7087" w:type="dxa"/>
            <w:gridSpan w:val="4"/>
          </w:tcPr>
          <w:p>
            <w:pPr>
              <w:pStyle w:val="nTable"/>
              <w:spacing w:after="40"/>
              <w:rPr>
                <w:snapToGrid w:val="0"/>
              </w:rPr>
            </w:pPr>
            <w:r>
              <w:rPr>
                <w:b/>
              </w:rPr>
              <w:t xml:space="preserve">Reprint 3:  The </w:t>
            </w:r>
            <w:r>
              <w:rPr>
                <w:b/>
                <w:i/>
              </w:rPr>
              <w:t>Waterways Conservation Act 1976</w:t>
            </w:r>
            <w:r>
              <w:rPr>
                <w:b/>
              </w:rPr>
              <w:t xml:space="preserve"> as at 6 Apr 2007 </w:t>
            </w:r>
            <w:r>
              <w:t xml:space="preserve">(includes amendments listed above except those in the </w:t>
            </w:r>
            <w:r>
              <w:rPr>
                <w:i/>
                <w:iCs/>
                <w:snapToGrid w:val="0"/>
              </w:rPr>
              <w:t>Swan and Canning Rivers (Consequential and Transitional Provisions) Act 2006</w:t>
            </w:r>
            <w:r>
              <w:t>)</w:t>
            </w:r>
          </w:p>
        </w:tc>
      </w:tr>
      <w:tr>
        <w:trPr>
          <w:cantSplit/>
        </w:trPr>
        <w:tc>
          <w:tcPr>
            <w:tcW w:w="2269" w:type="dxa"/>
          </w:tcPr>
          <w:p>
            <w:pPr>
              <w:pStyle w:val="nTable"/>
              <w:spacing w:after="40"/>
              <w:rPr>
                <w:i/>
                <w:snapToGrid w:val="0"/>
              </w:rPr>
            </w:pPr>
            <w:r>
              <w:rPr>
                <w:i/>
                <w:snapToGrid w:val="0"/>
              </w:rPr>
              <w:t>Petroleum Amendment Act 2007</w:t>
            </w:r>
            <w:r>
              <w:rPr>
                <w:iCs/>
                <w:snapToGrid w:val="0"/>
              </w:rPr>
              <w:t xml:space="preserve"> s. 108</w:t>
            </w:r>
          </w:p>
        </w:tc>
        <w:tc>
          <w:tcPr>
            <w:tcW w:w="1134" w:type="dxa"/>
          </w:tcPr>
          <w:p>
            <w:pPr>
              <w:pStyle w:val="nTable"/>
              <w:keepNext/>
              <w:spacing w:after="40"/>
              <w:rPr>
                <w:snapToGrid w:val="0"/>
              </w:rPr>
            </w:pPr>
            <w:r>
              <w:t>35 of 2007</w:t>
            </w:r>
          </w:p>
        </w:tc>
        <w:tc>
          <w:tcPr>
            <w:tcW w:w="1161" w:type="dxa"/>
          </w:tcPr>
          <w:p>
            <w:pPr>
              <w:pStyle w:val="nTable"/>
              <w:spacing w:after="40"/>
              <w:rPr>
                <w:snapToGrid w:val="0"/>
              </w:rPr>
            </w:pPr>
            <w:r>
              <w:t>21 Dec 2007</w:t>
            </w:r>
          </w:p>
        </w:tc>
        <w:tc>
          <w:tcPr>
            <w:tcW w:w="2523"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9" w:type="dxa"/>
          </w:tcPr>
          <w:p>
            <w:pPr>
              <w:pStyle w:val="nTable"/>
              <w:spacing w:after="40"/>
              <w:rPr>
                <w:i/>
                <w:snapToGrid w:val="0"/>
              </w:rPr>
            </w:pPr>
            <w:r>
              <w:rPr>
                <w:i/>
                <w:snapToGrid w:val="0"/>
              </w:rPr>
              <w:t>Water Resources Legislation Amendment Act 2007</w:t>
            </w:r>
            <w:r>
              <w:rPr>
                <w:iCs/>
                <w:snapToGrid w:val="0"/>
              </w:rPr>
              <w:t xml:space="preserve"> Pt. 8 </w:t>
            </w:r>
          </w:p>
        </w:tc>
        <w:tc>
          <w:tcPr>
            <w:tcW w:w="1134" w:type="dxa"/>
          </w:tcPr>
          <w:p>
            <w:pPr>
              <w:pStyle w:val="nTable"/>
              <w:keepNext/>
              <w:spacing w:after="40"/>
            </w:pPr>
            <w:r>
              <w:rPr>
                <w:snapToGrid w:val="0"/>
              </w:rPr>
              <w:t>38 of 2007</w:t>
            </w:r>
          </w:p>
        </w:tc>
        <w:tc>
          <w:tcPr>
            <w:tcW w:w="1161" w:type="dxa"/>
          </w:tcPr>
          <w:p>
            <w:pPr>
              <w:pStyle w:val="nTable"/>
              <w:spacing w:after="40"/>
            </w:pPr>
            <w:r>
              <w:t>21 Dec 2007</w:t>
            </w:r>
          </w:p>
        </w:tc>
        <w:tc>
          <w:tcPr>
            <w:tcW w:w="2523" w:type="dxa"/>
          </w:tcPr>
          <w:p>
            <w:pPr>
              <w:pStyle w:val="nTable"/>
              <w:spacing w:after="40"/>
            </w:pPr>
            <w:r>
              <w:t xml:space="preserve">1 Feb 2008 (see s. 2(2) and </w:t>
            </w:r>
            <w:r>
              <w:rPr>
                <w:i/>
                <w:iCs/>
              </w:rPr>
              <w:t>Gazette</w:t>
            </w:r>
            <w:r>
              <w:t xml:space="preserve"> 31 Jan 2008 p. 251)</w:t>
            </w:r>
          </w:p>
        </w:tc>
      </w:tr>
      <w:tr>
        <w:trPr>
          <w:cantSplit/>
        </w:trPr>
        <w:tc>
          <w:tcPr>
            <w:tcW w:w="2269" w:type="dxa"/>
          </w:tcPr>
          <w:p>
            <w:pPr>
              <w:pStyle w:val="nTable"/>
              <w:spacing w:after="40"/>
              <w:rPr>
                <w:i/>
                <w:snapToGrid w:val="0"/>
              </w:rPr>
            </w:pPr>
            <w:r>
              <w:rPr>
                <w:i/>
                <w:snapToGrid w:val="0"/>
              </w:rPr>
              <w:t>Approvals and Related Reforms (No. 4) (Planning) Act 2010</w:t>
            </w:r>
            <w:r>
              <w:t xml:space="preserve"> s. 39</w:t>
            </w:r>
          </w:p>
        </w:tc>
        <w:tc>
          <w:tcPr>
            <w:tcW w:w="1134" w:type="dxa"/>
          </w:tcPr>
          <w:p>
            <w:pPr>
              <w:pStyle w:val="nTable"/>
              <w:keepNext/>
              <w:spacing w:after="40"/>
              <w:rPr>
                <w:snapToGrid w:val="0"/>
              </w:rPr>
            </w:pPr>
            <w:r>
              <w:rPr>
                <w:snapToGrid w:val="0"/>
              </w:rPr>
              <w:t>28 of 2010</w:t>
            </w:r>
          </w:p>
        </w:tc>
        <w:tc>
          <w:tcPr>
            <w:tcW w:w="1161" w:type="dxa"/>
          </w:tcPr>
          <w:p>
            <w:pPr>
              <w:pStyle w:val="nTable"/>
              <w:spacing w:after="40"/>
            </w:pPr>
            <w:r>
              <w:rPr>
                <w:snapToGrid w:val="0"/>
              </w:rPr>
              <w:t>19 Aug 2010</w:t>
            </w:r>
          </w:p>
        </w:tc>
        <w:tc>
          <w:tcPr>
            <w:tcW w:w="2523" w:type="dxa"/>
          </w:tcPr>
          <w:p>
            <w:pPr>
              <w:pStyle w:val="nTable"/>
              <w:spacing w:after="40"/>
            </w:pPr>
            <w:r>
              <w:t xml:space="preserve">22 Nov 2010 (see s. 2(b) and </w:t>
            </w:r>
            <w:r>
              <w:rPr>
                <w:i/>
                <w:iCs/>
              </w:rPr>
              <w:t>Gazette</w:t>
            </w:r>
            <w:r>
              <w:t xml:space="preserve"> 19 Nov 2010 p. 5709)</w:t>
            </w:r>
          </w:p>
        </w:tc>
      </w:tr>
      <w:tr>
        <w:trPr>
          <w:cantSplit/>
        </w:trPr>
        <w:tc>
          <w:tcPr>
            <w:tcW w:w="7087" w:type="dxa"/>
            <w:gridSpan w:val="4"/>
            <w:tcBorders>
              <w:bottom w:val="single" w:sz="8" w:space="0" w:color="auto"/>
            </w:tcBorders>
            <w:shd w:val="clear" w:color="auto" w:fill="auto"/>
          </w:tcPr>
          <w:p>
            <w:pPr>
              <w:pStyle w:val="nTable"/>
              <w:spacing w:after="40"/>
            </w:pPr>
            <w:r>
              <w:rPr>
                <w:b/>
              </w:rPr>
              <w:t xml:space="preserve">Reprint 4:  The </w:t>
            </w:r>
            <w:r>
              <w:rPr>
                <w:b/>
                <w:i/>
              </w:rPr>
              <w:t>Waterways Conservation Act 1976</w:t>
            </w:r>
            <w:r>
              <w:rPr>
                <w:b/>
              </w:rPr>
              <w:t xml:space="preserve"> as at 18 Jul 2014 </w:t>
            </w:r>
            <w:r>
              <w:t>(includes amendments listed above)</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60" w:name="_Toc472004344"/>
      <w:bookmarkStart w:id="261" w:name="_Toc457311921"/>
      <w:bookmarkStart w:id="262" w:name="_Toc457471106"/>
      <w:r>
        <w:t>Provisions that have not come into operation</w:t>
      </w:r>
      <w:bookmarkEnd w:id="260"/>
      <w:bookmarkEnd w:id="261"/>
      <w:bookmarkEnd w:id="262"/>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093"/>
        <w:gridCol w:w="1123"/>
        <w:gridCol w:w="10"/>
        <w:gridCol w:w="2595"/>
      </w:tblGrid>
      <w:tr>
        <w:trPr>
          <w:tblHeader/>
        </w:trPr>
        <w:tc>
          <w:tcPr>
            <w:tcW w:w="2268" w:type="dxa"/>
          </w:tcPr>
          <w:p>
            <w:pPr>
              <w:pStyle w:val="nTable"/>
              <w:keepNext/>
              <w:spacing w:after="40"/>
              <w:rPr>
                <w:b/>
              </w:rPr>
            </w:pPr>
            <w:r>
              <w:rPr>
                <w:b/>
              </w:rPr>
              <w:t>Short title</w:t>
            </w:r>
          </w:p>
        </w:tc>
        <w:tc>
          <w:tcPr>
            <w:tcW w:w="1093" w:type="dxa"/>
          </w:tcPr>
          <w:p>
            <w:pPr>
              <w:pStyle w:val="nTable"/>
              <w:keepNext/>
              <w:spacing w:after="40"/>
              <w:rPr>
                <w:b/>
              </w:rPr>
            </w:pPr>
            <w:r>
              <w:rPr>
                <w:b/>
              </w:rPr>
              <w:t>Number and year</w:t>
            </w:r>
          </w:p>
        </w:tc>
        <w:tc>
          <w:tcPr>
            <w:tcW w:w="1133" w:type="dxa"/>
            <w:gridSpan w:val="2"/>
          </w:tcPr>
          <w:p>
            <w:pPr>
              <w:pStyle w:val="nTable"/>
              <w:keepNext/>
              <w:spacing w:after="40"/>
              <w:rPr>
                <w:b/>
              </w:rPr>
            </w:pPr>
            <w:r>
              <w:rPr>
                <w:b/>
              </w:rPr>
              <w:t>Assent</w:t>
            </w:r>
          </w:p>
        </w:tc>
        <w:tc>
          <w:tcPr>
            <w:tcW w:w="2595" w:type="dxa"/>
          </w:tcPr>
          <w:p>
            <w:pPr>
              <w:pStyle w:val="nTable"/>
              <w:keepNext/>
              <w:spacing w:after="40"/>
              <w:rPr>
                <w:b/>
              </w:rPr>
            </w:pPr>
            <w:r>
              <w:rPr>
                <w:b/>
              </w:rPr>
              <w:t>Commencement</w:t>
            </w:r>
          </w:p>
        </w:tc>
      </w:tr>
      <w:tr>
        <w:tblPrEx>
          <w:tblCellMar>
            <w:left w:w="57" w:type="dxa"/>
            <w:right w:w="57" w:type="dxa"/>
          </w:tblCellMar>
        </w:tblPrEx>
        <w:tc>
          <w:tcPr>
            <w:tcW w:w="2268" w:type="dxa"/>
            <w:tcBorders>
              <w:top w:val="nil"/>
              <w:bottom w:val="nil"/>
            </w:tcBorders>
          </w:tcPr>
          <w:p>
            <w:pPr>
              <w:pStyle w:val="nTable"/>
              <w:keepNext/>
              <w:spacing w:after="40"/>
              <w:rPr>
                <w:noProof/>
                <w:snapToGrid w:val="0"/>
              </w:rPr>
            </w:pPr>
            <w:r>
              <w:rPr>
                <w:i/>
              </w:rPr>
              <w:t>Public Health (Consequential Provisions) Act 2016</w:t>
            </w:r>
            <w:r>
              <w:t xml:space="preserve"> </w:t>
            </w:r>
            <w:del w:id="263" w:author="svcMRProcess" w:date="2018-09-10T00:02:00Z">
              <w:r>
                <w:delText>Pt. 3 Div. 1</w:delText>
              </w:r>
            </w:del>
            <w:ins w:id="264" w:author="svcMRProcess" w:date="2018-09-10T00:02:00Z">
              <w:r>
                <w:t>s. 101</w:t>
              </w:r>
            </w:ins>
            <w:r>
              <w:t xml:space="preserve"> and Pt. 5</w:t>
            </w:r>
            <w:del w:id="265" w:author="svcMRProcess" w:date="2018-09-10T00:02:00Z">
              <w:r>
                <w:delText xml:space="preserve"> </w:delText>
              </w:r>
            </w:del>
            <w:ins w:id="266" w:author="svcMRProcess" w:date="2018-09-10T00:02:00Z">
              <w:r>
                <w:t> </w:t>
              </w:r>
            </w:ins>
            <w:r>
              <w:t>Div. 28</w:t>
            </w:r>
            <w:r>
              <w:rPr>
                <w:vertAlign w:val="superscript"/>
              </w:rPr>
              <w:t> 8</w:t>
            </w:r>
          </w:p>
        </w:tc>
        <w:tc>
          <w:tcPr>
            <w:tcW w:w="1093" w:type="dxa"/>
            <w:tcBorders>
              <w:top w:val="nil"/>
              <w:bottom w:val="nil"/>
            </w:tcBorders>
          </w:tcPr>
          <w:p>
            <w:pPr>
              <w:pStyle w:val="nTable"/>
              <w:keepNext/>
              <w:spacing w:after="40"/>
            </w:pPr>
            <w:r>
              <w:t>19 of 2016</w:t>
            </w:r>
          </w:p>
        </w:tc>
        <w:tc>
          <w:tcPr>
            <w:tcW w:w="1123" w:type="dxa"/>
            <w:tcBorders>
              <w:top w:val="nil"/>
              <w:bottom w:val="nil"/>
            </w:tcBorders>
          </w:tcPr>
          <w:p>
            <w:pPr>
              <w:pStyle w:val="nTable"/>
              <w:keepNext/>
              <w:spacing w:after="40"/>
            </w:pPr>
            <w:r>
              <w:t>25 Jul 2016</w:t>
            </w:r>
          </w:p>
        </w:tc>
        <w:tc>
          <w:tcPr>
            <w:tcW w:w="2605" w:type="dxa"/>
            <w:gridSpan w:val="2"/>
            <w:tcBorders>
              <w:top w:val="nil"/>
              <w:bottom w:val="nil"/>
            </w:tcBorders>
          </w:tcPr>
          <w:p>
            <w:pPr>
              <w:pStyle w:val="nTable"/>
              <w:keepNext/>
              <w:spacing w:after="40"/>
              <w:rPr>
                <w:snapToGrid w:val="0"/>
              </w:rPr>
            </w:pPr>
            <w:del w:id="267" w:author="svcMRProcess" w:date="2018-09-10T00:02:00Z">
              <w:r>
                <w:rPr>
                  <w:snapToGrid w:val="0"/>
                </w:rPr>
                <w:delText>To</w:delText>
              </w:r>
            </w:del>
            <w:ins w:id="268" w:author="svcMRProcess" w:date="2018-09-10T00:02:00Z">
              <w:r>
                <w:t xml:space="preserve">s. 101: </w:t>
              </w:r>
              <w:r>
                <w:rPr>
                  <w:snapToGrid w:val="0"/>
                </w:rPr>
                <w:t xml:space="preserve">24 Jan 2017 (see s. 2(1)(c) and </w:t>
              </w:r>
              <w:r>
                <w:rPr>
                  <w:i/>
                  <w:snapToGrid w:val="0"/>
                </w:rPr>
                <w:t>Gazette</w:t>
              </w:r>
              <w:r>
                <w:rPr>
                  <w:snapToGrid w:val="0"/>
                </w:rPr>
                <w:t xml:space="preserve"> 10 Jan 2017 p. 165);</w:t>
              </w:r>
              <w:r>
                <w:rPr>
                  <w:snapToGrid w:val="0"/>
                </w:rPr>
                <w:br/>
              </w:r>
              <w:r>
                <w:t xml:space="preserve">Pt. 5 Div. 28: </w:t>
              </w:r>
              <w:r>
                <w:rPr>
                  <w:snapToGrid w:val="0"/>
                </w:rPr>
                <w:t>to</w:t>
              </w:r>
            </w:ins>
            <w:r>
              <w:rPr>
                <w:snapToGrid w:val="0"/>
              </w:rPr>
              <w:t xml:space="preserve"> be proclaimed (see s. 2(1)(c))</w:t>
            </w:r>
          </w:p>
        </w:tc>
      </w:tr>
      <w:tr>
        <w:tblPrEx>
          <w:tblCellMar>
            <w:left w:w="57" w:type="dxa"/>
            <w:right w:w="57" w:type="dxa"/>
          </w:tblCellMar>
        </w:tblPrEx>
        <w:trPr>
          <w:ins w:id="269" w:author="svcMRProcess" w:date="2018-09-10T00:02:00Z"/>
        </w:trPr>
        <w:tc>
          <w:tcPr>
            <w:tcW w:w="2268" w:type="dxa"/>
            <w:tcBorders>
              <w:top w:val="nil"/>
              <w:bottom w:val="single" w:sz="4" w:space="0" w:color="auto"/>
            </w:tcBorders>
          </w:tcPr>
          <w:p>
            <w:pPr>
              <w:pStyle w:val="nTable"/>
              <w:keepNext/>
              <w:spacing w:after="40"/>
              <w:rPr>
                <w:ins w:id="270" w:author="svcMRProcess" w:date="2018-09-10T00:02:00Z"/>
                <w:i/>
              </w:rPr>
            </w:pPr>
            <w:ins w:id="271" w:author="svcMRProcess" w:date="2018-09-10T00:02:00Z">
              <w:r>
                <w:rPr>
                  <w:i/>
                  <w:snapToGrid w:val="0"/>
                </w:rPr>
                <w:t>Aquatic Resources Management Act 2016</w:t>
              </w:r>
              <w:r>
                <w:rPr>
                  <w:snapToGrid w:val="0"/>
                </w:rPr>
                <w:t xml:space="preserve"> s. 374</w:t>
              </w:r>
              <w:r>
                <w:rPr>
                  <w:snapToGrid w:val="0"/>
                  <w:vertAlign w:val="superscript"/>
                </w:rPr>
                <w:t> 9</w:t>
              </w:r>
            </w:ins>
          </w:p>
        </w:tc>
        <w:tc>
          <w:tcPr>
            <w:tcW w:w="1093" w:type="dxa"/>
            <w:tcBorders>
              <w:top w:val="nil"/>
              <w:bottom w:val="single" w:sz="4" w:space="0" w:color="auto"/>
            </w:tcBorders>
          </w:tcPr>
          <w:p>
            <w:pPr>
              <w:pStyle w:val="nTable"/>
              <w:keepNext/>
              <w:spacing w:after="40"/>
              <w:rPr>
                <w:ins w:id="272" w:author="svcMRProcess" w:date="2018-09-10T00:02:00Z"/>
              </w:rPr>
            </w:pPr>
            <w:ins w:id="273" w:author="svcMRProcess" w:date="2018-09-10T00:02:00Z">
              <w:r>
                <w:t>53 of 2016</w:t>
              </w:r>
            </w:ins>
          </w:p>
        </w:tc>
        <w:tc>
          <w:tcPr>
            <w:tcW w:w="1123" w:type="dxa"/>
            <w:tcBorders>
              <w:top w:val="nil"/>
              <w:bottom w:val="single" w:sz="4" w:space="0" w:color="auto"/>
            </w:tcBorders>
          </w:tcPr>
          <w:p>
            <w:pPr>
              <w:pStyle w:val="nTable"/>
              <w:keepNext/>
              <w:spacing w:after="40"/>
              <w:rPr>
                <w:ins w:id="274" w:author="svcMRProcess" w:date="2018-09-10T00:02:00Z"/>
              </w:rPr>
            </w:pPr>
            <w:ins w:id="275" w:author="svcMRProcess" w:date="2018-09-10T00:02:00Z">
              <w:r>
                <w:t>29 Nov 2016</w:t>
              </w:r>
            </w:ins>
          </w:p>
        </w:tc>
        <w:tc>
          <w:tcPr>
            <w:tcW w:w="2605" w:type="dxa"/>
            <w:gridSpan w:val="2"/>
            <w:tcBorders>
              <w:top w:val="nil"/>
              <w:bottom w:val="single" w:sz="4" w:space="0" w:color="auto"/>
            </w:tcBorders>
          </w:tcPr>
          <w:p>
            <w:pPr>
              <w:pStyle w:val="nTable"/>
              <w:keepNext/>
              <w:spacing w:after="40"/>
              <w:rPr>
                <w:ins w:id="276" w:author="svcMRProcess" w:date="2018-09-10T00:02:00Z"/>
                <w:snapToGrid w:val="0"/>
              </w:rPr>
            </w:pPr>
            <w:ins w:id="277" w:author="svcMRProcess" w:date="2018-09-10T00:02:00Z">
              <w:r>
                <w:rPr>
                  <w:snapToGrid w:val="0"/>
                </w:rPr>
                <w:t>To be proclaimed (see s. 2(b))</w:t>
              </w:r>
            </w:ins>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Interpretation Act 1984</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Petroleum (Submerged Lands) Act 1982</w:t>
      </w:r>
      <w:r>
        <w:rPr>
          <w:snapToGrid w:val="0"/>
        </w:rPr>
        <w:t>.</w:t>
      </w:r>
    </w:p>
    <w:p>
      <w:pPr>
        <w:pStyle w:val="nSubsection"/>
        <w:rPr>
          <w:snapToGrid w:val="0"/>
        </w:rPr>
      </w:pPr>
      <w:r>
        <w:rPr>
          <w:snapToGrid w:val="0"/>
          <w:vertAlign w:val="superscript"/>
        </w:rPr>
        <w:t>5</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Subsection"/>
        <w:keepNext/>
        <w:rPr>
          <w:snapToGrid w:val="0"/>
        </w:rPr>
      </w:pPr>
      <w:r>
        <w:rPr>
          <w:snapToGrid w:val="0"/>
          <w:vertAlign w:val="superscript"/>
        </w:rPr>
        <w:t>6</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BlankOpen"/>
        <w:rPr>
          <w:snapToGrid w:val="0"/>
        </w:rPr>
      </w:pP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r>
      <w:r>
        <w:rPr>
          <w:rStyle w:val="CharDefText"/>
        </w:rPr>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rPr>
          <w:b/>
        </w:rPr>
        <w:tab/>
      </w:r>
      <w:r>
        <w:rPr>
          <w:rStyle w:val="CharDefText"/>
        </w:rPr>
        <w:t>Authority</w:t>
      </w:r>
      <w:r>
        <w:t xml:space="preserve"> means the Authority under the principal Act as in force before the commencement day;</w:t>
      </w:r>
    </w:p>
    <w:p>
      <w:pPr>
        <w:pStyle w:val="nzDefstart"/>
      </w:pPr>
      <w:r>
        <w:rPr>
          <w:b/>
        </w:rPr>
        <w:tab/>
      </w:r>
      <w:r>
        <w:rPr>
          <w:rStyle w:val="CharDefText"/>
        </w:rPr>
        <w:t>commencement day</w:t>
      </w:r>
      <w:r>
        <w:t xml:space="preserve"> means the day on which Part 2 comes into operation;</w:t>
      </w:r>
    </w:p>
    <w:p>
      <w:pPr>
        <w:pStyle w:val="nzDefstart"/>
      </w:pPr>
      <w:r>
        <w:rPr>
          <w:b/>
        </w:rPr>
        <w:tab/>
      </w:r>
      <w:r>
        <w:rPr>
          <w:rStyle w:val="CharDefText"/>
        </w:rPr>
        <w:t>Commission</w:t>
      </w:r>
      <w:r>
        <w:t xml:space="preserve"> means the Water and Rivers Commission established by section 4 of the </w:t>
      </w:r>
      <w:r>
        <w:rPr>
          <w:i/>
        </w:rPr>
        <w:t>Water and Rivers Commission Act 1995</w:t>
      </w:r>
      <w:r>
        <w:t>;</w:t>
      </w:r>
    </w:p>
    <w:p>
      <w:pPr>
        <w:pStyle w:val="nzDefstart"/>
      </w:pPr>
      <w:r>
        <w:rPr>
          <w:b/>
        </w:rPr>
        <w:tab/>
      </w:r>
      <w:r>
        <w:rPr>
          <w:rStyle w:val="CharDefText"/>
        </w:rPr>
        <w:t>Coordinator</w:t>
      </w:r>
      <w:r>
        <w:t xml:space="preserve"> means the Coordinator of Water Services referred to in section 4 of the </w:t>
      </w:r>
      <w:r>
        <w:rPr>
          <w:i/>
        </w:rPr>
        <w:t>Water Services Coordination Act 1995</w:t>
      </w:r>
      <w:r>
        <w:t>;</w:t>
      </w:r>
    </w:p>
    <w:p>
      <w:pPr>
        <w:pStyle w:val="nzDefstart"/>
      </w:pPr>
      <w:r>
        <w:rPr>
          <w:b/>
        </w:rPr>
        <w:tab/>
      </w:r>
      <w:r>
        <w:rPr>
          <w:rStyle w:val="CharDefText"/>
        </w:rPr>
        <w:t>Corporation</w:t>
      </w:r>
      <w:r>
        <w:t xml:space="preserve"> means the Water Corporation established by section 4 of the </w:t>
      </w:r>
      <w:r>
        <w:rPr>
          <w:i/>
        </w:rPr>
        <w:t>Water Corporation Act 1995</w:t>
      </w:r>
      <w:r>
        <w:t>;</w:t>
      </w:r>
    </w:p>
    <w:p>
      <w:pPr>
        <w:pStyle w:val="nzDefstart"/>
      </w:pPr>
      <w:r>
        <w:rPr>
          <w:b/>
        </w:rP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r>
      <w:r>
        <w:rPr>
          <w:rStyle w:val="CharDefText"/>
        </w:rPr>
        <w:t>principal Act</w:t>
      </w:r>
      <w:r>
        <w:t xml:space="preserve"> means the </w:t>
      </w:r>
      <w:r>
        <w:rPr>
          <w:i/>
        </w:rPr>
        <w:t>Water Authority Act 1984</w:t>
      </w:r>
      <w:r>
        <w:t>;</w:t>
      </w:r>
    </w:p>
    <w:p>
      <w:pPr>
        <w:pStyle w:val="nzDefstart"/>
      </w:pPr>
      <w:r>
        <w:rPr>
          <w:b/>
        </w:rPr>
        <w:tab/>
      </w:r>
      <w:r>
        <w:rPr>
          <w:rStyle w:val="CharDefText"/>
        </w:rPr>
        <w:t>right</w:t>
      </w:r>
      <w:r>
        <w:t xml:space="preserve"> means any right, power, privilege or immunity whether actual, contingent or prospective;</w:t>
      </w:r>
    </w:p>
    <w:p>
      <w:pPr>
        <w:pStyle w:val="nzDefstart"/>
      </w:pPr>
      <w:r>
        <w:rPr>
          <w:b/>
        </w:rPr>
        <w:tab/>
      </w:r>
      <w:r>
        <w:rPr>
          <w:rStyle w:val="CharDefText"/>
        </w:rPr>
        <w:t>transfer order</w:t>
      </w:r>
      <w:r>
        <w:t xml:space="preserve"> means the order and any amendments to it made by the Minister under section 190, and includes any order made under section 191;</w:t>
      </w:r>
    </w:p>
    <w:p>
      <w:pPr>
        <w:pStyle w:val="nzDefstart"/>
      </w:pPr>
      <w:r>
        <w:rPr>
          <w:b/>
        </w:rPr>
        <w:tab/>
      </w:r>
      <w:r>
        <w:rPr>
          <w:rStyle w:val="CharDefText"/>
        </w:rPr>
        <w:t>Water Resources Council</w:t>
      </w:r>
      <w:r>
        <w:t xml:space="preserve"> means the council established by section 4 of the </w:t>
      </w:r>
      <w:r>
        <w:rPr>
          <w:i/>
        </w:rPr>
        <w:t>Western Australian Water Resources Council Act 1982</w:t>
      </w:r>
      <w:r>
        <w:t>;</w:t>
      </w:r>
    </w:p>
    <w:p>
      <w:pPr>
        <w:pStyle w:val="nzDefstart"/>
      </w:pPr>
      <w:r>
        <w:rPr>
          <w:b/>
        </w:rPr>
        <w:tab/>
      </w:r>
      <w:r>
        <w:rPr>
          <w:rStyle w:val="CharDefText"/>
        </w:rPr>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rStyle w:val="CharDefText"/>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rStyle w:val="CharDefText"/>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rStyle w:val="CharDefText"/>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pPr>
      <w:r>
        <w:tab/>
        <w:t>(i)</w:t>
      </w:r>
      <w:r>
        <w:tab/>
        <w:t>the Authority;</w:t>
      </w:r>
    </w:p>
    <w:p>
      <w:pPr>
        <w:pStyle w:val="nzDefsubpara"/>
      </w:pPr>
      <w:r>
        <w:tab/>
        <w:t>(ii)</w:t>
      </w:r>
      <w:r>
        <w:tab/>
        <w:t>the Waterways Commission; or</w:t>
      </w:r>
    </w:p>
    <w:p>
      <w:pPr>
        <w:pStyle w:val="nzDefsubpara"/>
      </w:pPr>
      <w:r>
        <w:tab/>
        <w:t>(iii)</w:t>
      </w:r>
      <w: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r>
      <w:r>
        <w:rPr>
          <w:rStyle w:val="CharDefText"/>
        </w:rPr>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r>
      <w:r>
        <w:rPr>
          <w:rStyle w:val="CharDefText"/>
        </w:rPr>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BlankClose"/>
      </w:pPr>
    </w:p>
    <w:p>
      <w:pPr>
        <w:pStyle w:val="nSubsection"/>
        <w:keepLines/>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r>
        <w:rPr>
          <w:snapToGrid w:val="0"/>
          <w:vertAlign w:val="superscript"/>
        </w:rPr>
        <w:t>8</w:t>
      </w:r>
      <w:r>
        <w:rPr>
          <w:snapToGrid w:val="0"/>
        </w:rPr>
        <w:tab/>
        <w:t xml:space="preserve">On the date as at which this compilation was prepared, the </w:t>
      </w:r>
      <w:r>
        <w:rPr>
          <w:i/>
        </w:rPr>
        <w:t>Public Health (Consequential Provisions) Act 2016</w:t>
      </w:r>
      <w:r>
        <w:t xml:space="preserve"> </w:t>
      </w:r>
      <w:del w:id="278" w:author="svcMRProcess" w:date="2018-09-10T00:02:00Z">
        <w:r>
          <w:delText>Pt. 3</w:delText>
        </w:r>
        <w:r>
          <w:rPr>
            <w:snapToGrid w:val="0"/>
          </w:rPr>
          <w:delText xml:space="preserve"> Div. 1</w:delText>
        </w:r>
      </w:del>
      <w:ins w:id="279" w:author="svcMRProcess" w:date="2018-09-10T00:02:00Z">
        <w:r>
          <w:t>s. 101</w:t>
        </w:r>
      </w:ins>
      <w:r>
        <w:rPr>
          <w:snapToGrid w:val="0"/>
        </w:rPr>
        <w:t xml:space="preserve"> </w:t>
      </w:r>
      <w:r>
        <w:t xml:space="preserve">and Pt. 5 Div. 28 </w:t>
      </w:r>
      <w:r>
        <w:rPr>
          <w:snapToGrid w:val="0"/>
        </w:rPr>
        <w:t>had not come into operation.  They read as follows:</w:t>
      </w:r>
    </w:p>
    <w:p>
      <w:pPr>
        <w:pStyle w:val="BlankOpen"/>
        <w:rPr>
          <w:del w:id="280" w:author="svcMRProcess" w:date="2018-09-10T00:02:00Z"/>
          <w:snapToGrid w:val="0"/>
        </w:rPr>
      </w:pPr>
    </w:p>
    <w:p>
      <w:pPr>
        <w:pStyle w:val="nzHeading2"/>
        <w:rPr>
          <w:del w:id="281" w:author="svcMRProcess" w:date="2018-09-10T00:02:00Z"/>
        </w:rPr>
      </w:pPr>
      <w:bookmarkStart w:id="282" w:name="_Toc403555103"/>
      <w:bookmarkStart w:id="283" w:name="_Toc403555597"/>
      <w:bookmarkStart w:id="284" w:name="_Toc403557229"/>
      <w:bookmarkStart w:id="285" w:name="_Toc403557723"/>
      <w:bookmarkStart w:id="286" w:name="_Toc403559951"/>
      <w:bookmarkStart w:id="287" w:name="_Toc404175115"/>
      <w:bookmarkStart w:id="288" w:name="_Toc404179420"/>
      <w:bookmarkStart w:id="289" w:name="_Toc404181430"/>
      <w:bookmarkStart w:id="290" w:name="_Toc404253698"/>
      <w:bookmarkStart w:id="291" w:name="_Toc436300702"/>
      <w:bookmarkStart w:id="292" w:name="_Toc436303685"/>
      <w:bookmarkStart w:id="293" w:name="_Toc436304181"/>
      <w:bookmarkStart w:id="294" w:name="_Toc436661057"/>
      <w:bookmarkStart w:id="295" w:name="_Toc455465868"/>
      <w:bookmarkStart w:id="296" w:name="_Toc455475126"/>
      <w:bookmarkStart w:id="297" w:name="_Toc455475608"/>
      <w:bookmarkStart w:id="298" w:name="_Toc455749690"/>
      <w:bookmarkStart w:id="299" w:name="_Toc456087351"/>
      <w:bookmarkStart w:id="300" w:name="_Toc457226561"/>
      <w:del w:id="301" w:author="svcMRProcess" w:date="2018-09-10T00:02:00Z">
        <w:r>
          <w:rPr>
            <w:rStyle w:val="CharPartNo"/>
          </w:rPr>
          <w:delText>Part 3</w:delText>
        </w:r>
        <w:r>
          <w:delText> — </w:delText>
        </w:r>
        <w:r>
          <w:rPr>
            <w:rStyle w:val="CharPartText"/>
          </w:rPr>
          <w:delText>Amendments to other Acts and repeals</w:delTex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del>
    </w:p>
    <w:p>
      <w:pPr>
        <w:pStyle w:val="BlankOpen"/>
        <w:rPr>
          <w:snapToGrid w:val="0"/>
        </w:rPr>
      </w:pPr>
      <w:bookmarkStart w:id="302" w:name="_Toc403555104"/>
      <w:bookmarkStart w:id="303" w:name="_Toc403555598"/>
      <w:bookmarkStart w:id="304" w:name="_Toc403557230"/>
      <w:bookmarkStart w:id="305" w:name="_Toc403557724"/>
      <w:bookmarkStart w:id="306" w:name="_Toc403559952"/>
      <w:bookmarkStart w:id="307" w:name="_Toc404175116"/>
      <w:bookmarkStart w:id="308" w:name="_Toc404179421"/>
      <w:bookmarkStart w:id="309" w:name="_Toc404181431"/>
      <w:bookmarkStart w:id="310" w:name="_Toc404253699"/>
      <w:bookmarkStart w:id="311" w:name="_Toc436300703"/>
      <w:bookmarkStart w:id="312" w:name="_Toc436303686"/>
      <w:bookmarkStart w:id="313" w:name="_Toc436304182"/>
      <w:bookmarkStart w:id="314" w:name="_Toc436661058"/>
      <w:bookmarkStart w:id="315" w:name="_Toc455465869"/>
      <w:bookmarkStart w:id="316" w:name="_Toc455475127"/>
      <w:bookmarkStart w:id="317" w:name="_Toc455475609"/>
      <w:bookmarkStart w:id="318" w:name="_Toc455749691"/>
      <w:bookmarkStart w:id="319" w:name="_Toc456087352"/>
      <w:bookmarkStart w:id="320" w:name="_Toc457226562"/>
      <w:del w:id="321" w:author="svcMRProcess" w:date="2018-09-10T00:02:00Z">
        <w:r>
          <w:rPr>
            <w:rStyle w:val="CharDivNo"/>
          </w:rPr>
          <w:delText>Division 1</w:delText>
        </w:r>
        <w:r>
          <w:delText> — </w:delText>
        </w:r>
        <w:r>
          <w:rPr>
            <w:rStyle w:val="CharDivText"/>
          </w:rPr>
          <w:delText xml:space="preserve">Amendments resulting from renaming of </w:delText>
        </w:r>
        <w:r>
          <w:rPr>
            <w:rStyle w:val="CharDivText"/>
            <w:i/>
          </w:rPr>
          <w:delText>Health Act 1911</w:delText>
        </w:r>
      </w:del>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pPr>
        <w:pStyle w:val="nzHeading5"/>
      </w:pPr>
      <w:bookmarkStart w:id="322" w:name="_Toc456087353"/>
      <w:bookmarkStart w:id="323" w:name="_Toc457226563"/>
      <w:r>
        <w:rPr>
          <w:rStyle w:val="CharSectno"/>
        </w:rPr>
        <w:t>101</w:t>
      </w:r>
      <w:r>
        <w:t>.</w:t>
      </w:r>
      <w:r>
        <w:tab/>
        <w:t>Various references to “</w:t>
      </w:r>
      <w:r>
        <w:rPr>
          <w:i/>
        </w:rPr>
        <w:t>Health Act 1911</w:t>
      </w:r>
      <w:r>
        <w:t>” amended</w:t>
      </w:r>
      <w:bookmarkEnd w:id="322"/>
      <w:bookmarkEnd w:id="323"/>
    </w:p>
    <w:p>
      <w:pPr>
        <w:pStyle w:val="nzSubsection"/>
      </w:pPr>
      <w:r>
        <w:tab/>
        <w:t>(1)</w:t>
      </w:r>
      <w:r>
        <w:tab/>
        <w:t>This section amends the Acts listed in the Table.</w:t>
      </w:r>
    </w:p>
    <w:p>
      <w:pPr>
        <w:pStyle w:val="nzSubsection"/>
      </w:pPr>
      <w:r>
        <w:tab/>
        <w:t>(2)</w:t>
      </w:r>
      <w:r>
        <w:tab/>
        <w:t>In the provisions listed in the Table delete “</w:t>
      </w:r>
      <w:r>
        <w:rPr>
          <w:i/>
        </w:rPr>
        <w:t>Health Act 1911</w:t>
      </w:r>
      <w:r>
        <w:t>” (each occurrence) and insert:</w:t>
      </w:r>
    </w:p>
    <w:p>
      <w:pPr>
        <w:pStyle w:val="BlankOpen"/>
      </w:pPr>
    </w:p>
    <w:p>
      <w:pPr>
        <w:pStyle w:val="nzSubsection"/>
      </w:pPr>
      <w:r>
        <w:rPr>
          <w:i/>
        </w:rPr>
        <w:tab/>
      </w:r>
      <w:r>
        <w:rPr>
          <w:i/>
        </w:rPr>
        <w:tab/>
        <w:t>Health (Miscellaneous Provisions) Act 1911</w:t>
      </w:r>
    </w:p>
    <w:p>
      <w:pPr>
        <w:pStyle w:val="BlankClose"/>
      </w:pPr>
    </w:p>
    <w:p>
      <w:pPr>
        <w:pStyle w:val="nzMiscellaneousHeading"/>
      </w:pPr>
      <w:r>
        <w:rPr>
          <w:b/>
        </w:rP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rPr>
                <w:iCs/>
                <w:sz w:val="20"/>
              </w:rPr>
            </w:pPr>
            <w:r>
              <w:rPr>
                <w:i/>
                <w:iCs/>
                <w:sz w:val="20"/>
              </w:rPr>
              <w:t>Waterways Conservation Act 1976</w:t>
            </w:r>
          </w:p>
        </w:tc>
        <w:tc>
          <w:tcPr>
            <w:tcW w:w="3402" w:type="dxa"/>
          </w:tcPr>
          <w:p>
            <w:pPr>
              <w:pStyle w:val="TableAm"/>
              <w:rPr>
                <w:sz w:val="20"/>
              </w:rPr>
            </w:pPr>
            <w:r>
              <w:rPr>
                <w:sz w:val="20"/>
              </w:rPr>
              <w:t>s. 5(2)(b)</w:t>
            </w:r>
          </w:p>
        </w:tc>
      </w:tr>
    </w:tbl>
    <w:p>
      <w:pPr>
        <w:pStyle w:val="BlankClose"/>
        <w:rPr>
          <w:snapToGrid w:val="0"/>
        </w:rPr>
      </w:pPr>
    </w:p>
    <w:p>
      <w:pPr>
        <w:pStyle w:val="BlankOpen"/>
        <w:rPr>
          <w:snapToGrid w:val="0"/>
        </w:rPr>
      </w:pPr>
    </w:p>
    <w:p>
      <w:pPr>
        <w:pStyle w:val="nzHeading2"/>
      </w:pPr>
      <w:bookmarkStart w:id="324" w:name="_Toc403555343"/>
      <w:bookmarkStart w:id="325" w:name="_Toc403555837"/>
      <w:bookmarkStart w:id="326" w:name="_Toc403557469"/>
      <w:bookmarkStart w:id="327" w:name="_Toc403557963"/>
      <w:bookmarkStart w:id="328" w:name="_Toc403560191"/>
      <w:bookmarkStart w:id="329" w:name="_Toc404175355"/>
      <w:bookmarkStart w:id="330" w:name="_Toc404179660"/>
      <w:bookmarkStart w:id="331" w:name="_Toc404181670"/>
      <w:bookmarkStart w:id="332" w:name="_Toc404253938"/>
      <w:bookmarkStart w:id="333" w:name="_Toc436300943"/>
      <w:bookmarkStart w:id="334" w:name="_Toc436303926"/>
      <w:bookmarkStart w:id="335" w:name="_Toc436304422"/>
      <w:bookmarkStart w:id="336" w:name="_Toc436661298"/>
      <w:bookmarkStart w:id="337" w:name="_Toc455466109"/>
      <w:bookmarkStart w:id="338" w:name="_Toc455475357"/>
      <w:bookmarkStart w:id="339" w:name="_Toc455475839"/>
      <w:bookmarkStart w:id="340" w:name="_Toc455749921"/>
      <w:bookmarkStart w:id="341" w:name="_Toc456087582"/>
      <w:bookmarkStart w:id="342" w:name="_Toc457226792"/>
      <w:r>
        <w:rPr>
          <w:rStyle w:val="CharPartNo"/>
        </w:rPr>
        <w:t>Part 5</w:t>
      </w:r>
      <w:r>
        <w:t> — </w:t>
      </w:r>
      <w:r>
        <w:rPr>
          <w:rStyle w:val="CharPartText"/>
        </w:rPr>
        <w:t>Other Acts amended</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p>
      <w:pPr>
        <w:pStyle w:val="nzHeading3"/>
      </w:pPr>
      <w:bookmarkStart w:id="343" w:name="_Toc403555447"/>
      <w:bookmarkStart w:id="344" w:name="_Toc403555941"/>
      <w:bookmarkStart w:id="345" w:name="_Toc403557573"/>
      <w:bookmarkStart w:id="346" w:name="_Toc403558067"/>
      <w:bookmarkStart w:id="347" w:name="_Toc403560295"/>
      <w:bookmarkStart w:id="348" w:name="_Toc404175459"/>
      <w:bookmarkStart w:id="349" w:name="_Toc404179764"/>
      <w:bookmarkStart w:id="350" w:name="_Toc404181774"/>
      <w:bookmarkStart w:id="351" w:name="_Toc404254042"/>
      <w:bookmarkStart w:id="352" w:name="_Toc436301047"/>
      <w:bookmarkStart w:id="353" w:name="_Toc436304030"/>
      <w:bookmarkStart w:id="354" w:name="_Toc436304526"/>
      <w:bookmarkStart w:id="355" w:name="_Toc436661402"/>
      <w:bookmarkStart w:id="356" w:name="_Toc455466213"/>
      <w:bookmarkStart w:id="357" w:name="_Toc455475457"/>
      <w:bookmarkStart w:id="358" w:name="_Toc455475939"/>
      <w:bookmarkStart w:id="359" w:name="_Toc455750021"/>
      <w:bookmarkStart w:id="360" w:name="_Toc456087682"/>
      <w:bookmarkStart w:id="361" w:name="_Toc457226892"/>
      <w:r>
        <w:rPr>
          <w:rStyle w:val="CharDivNo"/>
        </w:rPr>
        <w:t>Division 28</w:t>
      </w:r>
      <w:r>
        <w:t> — </w:t>
      </w:r>
      <w:r>
        <w:rPr>
          <w:rStyle w:val="CharDivText"/>
          <w:i/>
        </w:rPr>
        <w:t>Waterways Conservation Act 1976</w:t>
      </w:r>
      <w:r>
        <w:rPr>
          <w:rStyle w:val="CharDivText"/>
        </w:rPr>
        <w:t xml:space="preserve"> amended</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pPr>
        <w:pStyle w:val="nzHeading5"/>
      </w:pPr>
      <w:bookmarkStart w:id="362" w:name="_Toc456087683"/>
      <w:bookmarkStart w:id="363" w:name="_Toc457226893"/>
      <w:r>
        <w:rPr>
          <w:rStyle w:val="CharSectno"/>
        </w:rPr>
        <w:t>342</w:t>
      </w:r>
      <w:r>
        <w:t>.</w:t>
      </w:r>
      <w:r>
        <w:tab/>
        <w:t xml:space="preserve">Act </w:t>
      </w:r>
      <w:r>
        <w:rPr>
          <w:iCs/>
        </w:rPr>
        <w:t>amended</w:t>
      </w:r>
      <w:bookmarkEnd w:id="362"/>
      <w:bookmarkEnd w:id="363"/>
    </w:p>
    <w:p>
      <w:pPr>
        <w:pStyle w:val="nzSubsection"/>
      </w:pPr>
      <w:r>
        <w:tab/>
      </w:r>
      <w:r>
        <w:tab/>
        <w:t xml:space="preserve">This Division amends the </w:t>
      </w:r>
      <w:r>
        <w:rPr>
          <w:i/>
        </w:rPr>
        <w:t>Waterways Conservation Act 1976</w:t>
      </w:r>
      <w:r>
        <w:t>.</w:t>
      </w:r>
    </w:p>
    <w:p>
      <w:pPr>
        <w:pStyle w:val="nzHeading5"/>
      </w:pPr>
      <w:bookmarkStart w:id="364" w:name="_Toc456087684"/>
      <w:bookmarkStart w:id="365" w:name="_Toc457226894"/>
      <w:r>
        <w:rPr>
          <w:rStyle w:val="CharSectno"/>
        </w:rPr>
        <w:t>343</w:t>
      </w:r>
      <w:r>
        <w:t>.</w:t>
      </w:r>
      <w:r>
        <w:tab/>
        <w:t>Section 5 amended</w:t>
      </w:r>
      <w:bookmarkEnd w:id="364"/>
      <w:bookmarkEnd w:id="365"/>
    </w:p>
    <w:p>
      <w:pPr>
        <w:pStyle w:val="nzSubsection"/>
      </w:pPr>
      <w:r>
        <w:tab/>
        <w:t>(1)</w:t>
      </w:r>
      <w:r>
        <w:tab/>
        <w:t>In section 5(2) after paragraph (b) insert:</w:t>
      </w:r>
    </w:p>
    <w:p>
      <w:pPr>
        <w:pStyle w:val="BlankOpen"/>
      </w:pPr>
    </w:p>
    <w:p>
      <w:pPr>
        <w:pStyle w:val="nzIndenta"/>
      </w:pPr>
      <w:r>
        <w:tab/>
        <w:t>(ca)</w:t>
      </w:r>
      <w:r>
        <w:tab/>
        <w:t xml:space="preserve">the </w:t>
      </w:r>
      <w:r>
        <w:rPr>
          <w:i/>
          <w:iCs/>
        </w:rPr>
        <w:t>Public Health Act 2016</w:t>
      </w:r>
      <w:r>
        <w:t>; or</w:t>
      </w:r>
    </w:p>
    <w:p>
      <w:pPr>
        <w:pStyle w:val="BlankClose"/>
      </w:pPr>
    </w:p>
    <w:p>
      <w:pPr>
        <w:pStyle w:val="nzSubsection"/>
      </w:pPr>
      <w:r>
        <w:tab/>
        <w:t>(2)</w:t>
      </w:r>
      <w:r>
        <w:tab/>
        <w:t>Delete section 5(2)(b).</w:t>
      </w:r>
    </w:p>
    <w:p>
      <w:pPr>
        <w:pStyle w:val="BlankClose"/>
        <w:rPr>
          <w:snapToGrid w:val="0"/>
        </w:rPr>
      </w:pPr>
    </w:p>
    <w:p>
      <w:pPr>
        <w:pStyle w:val="nSubsection"/>
        <w:spacing w:before="160"/>
        <w:rPr>
          <w:ins w:id="366" w:author="svcMRProcess" w:date="2018-09-10T00:02:00Z"/>
          <w:snapToGrid w:val="0"/>
        </w:rPr>
      </w:pPr>
      <w:ins w:id="367" w:author="svcMRProcess" w:date="2018-09-10T00:02:00Z">
        <w:r>
          <w:rPr>
            <w:snapToGrid w:val="0"/>
            <w:vertAlign w:val="superscript"/>
          </w:rPr>
          <w:t>9</w:t>
        </w:r>
        <w:r>
          <w:rPr>
            <w:snapToGrid w:val="0"/>
          </w:rPr>
          <w:tab/>
        </w:r>
        <w:r>
          <w:t xml:space="preserve">On the date as at which this compilation was prepared, </w:t>
        </w:r>
        <w:r>
          <w:rPr>
            <w:snapToGrid w:val="0"/>
          </w:rPr>
          <w:t xml:space="preserve">the </w:t>
        </w:r>
        <w:r>
          <w:rPr>
            <w:i/>
            <w:snapToGrid w:val="0"/>
          </w:rPr>
          <w:t>Aquatic Resources Management Act 2016</w:t>
        </w:r>
        <w:r>
          <w:rPr>
            <w:iCs/>
            <w:snapToGrid w:val="0"/>
          </w:rPr>
          <w:t xml:space="preserve"> s. 374 </w:t>
        </w:r>
        <w:r>
          <w:rPr>
            <w:snapToGrid w:val="0"/>
          </w:rPr>
          <w:t>had not come into operation.  It reads as follows:</w:t>
        </w:r>
      </w:ins>
    </w:p>
    <w:p>
      <w:pPr>
        <w:pStyle w:val="BlankOpen"/>
        <w:rPr>
          <w:ins w:id="368" w:author="svcMRProcess" w:date="2018-09-10T00:02:00Z"/>
        </w:rPr>
      </w:pPr>
    </w:p>
    <w:p>
      <w:pPr>
        <w:pStyle w:val="nzHeading5"/>
        <w:rPr>
          <w:ins w:id="369" w:author="svcMRProcess" w:date="2018-09-10T00:02:00Z"/>
        </w:rPr>
      </w:pPr>
      <w:ins w:id="370" w:author="svcMRProcess" w:date="2018-09-10T00:02:00Z">
        <w:r>
          <w:rPr>
            <w:rStyle w:val="CharSectno"/>
          </w:rPr>
          <w:t>374</w:t>
        </w:r>
        <w:r>
          <w:t>.</w:t>
        </w:r>
        <w:r>
          <w:tab/>
        </w:r>
        <w:r>
          <w:rPr>
            <w:i/>
          </w:rPr>
          <w:t>Waterways Conservation Act 1976</w:t>
        </w:r>
        <w:r>
          <w:t xml:space="preserve"> amended</w:t>
        </w:r>
      </w:ins>
    </w:p>
    <w:p>
      <w:pPr>
        <w:pStyle w:val="nzSubsection"/>
        <w:rPr>
          <w:ins w:id="371" w:author="svcMRProcess" w:date="2018-09-10T00:02:00Z"/>
        </w:rPr>
      </w:pPr>
      <w:ins w:id="372" w:author="svcMRProcess" w:date="2018-09-10T00:02:00Z">
        <w:r>
          <w:tab/>
          <w:t>(1)</w:t>
        </w:r>
        <w:r>
          <w:tab/>
          <w:t xml:space="preserve">This section amends the </w:t>
        </w:r>
        <w:r>
          <w:rPr>
            <w:i/>
          </w:rPr>
          <w:t>Waterways Conservation Act 1976</w:t>
        </w:r>
        <w:r>
          <w:t>.</w:t>
        </w:r>
      </w:ins>
    </w:p>
    <w:p>
      <w:pPr>
        <w:pStyle w:val="nzSubsection"/>
        <w:rPr>
          <w:ins w:id="373" w:author="svcMRProcess" w:date="2018-09-10T00:02:00Z"/>
        </w:rPr>
      </w:pPr>
      <w:ins w:id="374" w:author="svcMRProcess" w:date="2018-09-10T00:02:00Z">
        <w:r>
          <w:tab/>
          <w:t>(2)</w:t>
        </w:r>
        <w:r>
          <w:tab/>
          <w:t>Delete section 61(5)(a)(ii) and insert:</w:t>
        </w:r>
      </w:ins>
    </w:p>
    <w:p>
      <w:pPr>
        <w:pStyle w:val="BlankOpen"/>
        <w:rPr>
          <w:ins w:id="375" w:author="svcMRProcess" w:date="2018-09-10T00:02:00Z"/>
        </w:rPr>
      </w:pPr>
    </w:p>
    <w:p>
      <w:pPr>
        <w:pStyle w:val="nzIndenti"/>
        <w:rPr>
          <w:ins w:id="376" w:author="svcMRProcess" w:date="2018-09-10T00:02:00Z"/>
        </w:rPr>
      </w:pPr>
      <w:ins w:id="377" w:author="svcMRProcess" w:date="2018-09-10T00:02:00Z">
        <w:r>
          <w:tab/>
          <w:t>(ii)</w:t>
        </w:r>
        <w:r>
          <w:tab/>
          <w:t xml:space="preserve">a compliance officer as defined in the </w:t>
        </w:r>
        <w:r>
          <w:rPr>
            <w:i/>
            <w:snapToGrid w:val="0"/>
          </w:rPr>
          <w:t>Aquatic Resources Management Act 2016</w:t>
        </w:r>
        <w:r>
          <w:t xml:space="preserve"> section 3(1);</w:t>
        </w:r>
      </w:ins>
    </w:p>
    <w:p>
      <w:pPr>
        <w:pStyle w:val="BlankClose"/>
        <w:rPr>
          <w:ins w:id="378" w:author="svcMRProcess" w:date="2018-09-10T00:02:00Z"/>
        </w:rPr>
      </w:pPr>
    </w:p>
    <w:p>
      <w:pPr>
        <w:pStyle w:val="BlankClose"/>
        <w:rPr>
          <w:ins w:id="379" w:author="svcMRProcess" w:date="2018-09-10T00:02:00Z"/>
        </w:rPr>
      </w:pPr>
    </w:p>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81" w:name="Coversheet"/>
    <w:bookmarkEnd w:id="38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380" w:name="Compilation"/>
    <w:bookmarkEnd w:id="380"/>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2AC8C7D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41048"/>
    <w:docVar w:name="WAFER_20140204110713" w:val="RemoveTocBookmarks,RemoveUnusedBookmarks,RemoveLanguageTags,UsedStyles,ResetPageSize,UpdateArrangement"/>
    <w:docVar w:name="WAFER_20140204110713_GUID" w:val="1322cfa1-c92c-4ad3-9b49-c34f14dbd1c7"/>
    <w:docVar w:name="WAFER_20140204111604" w:val="RemoveTocBookmarks,RunningHeaders"/>
    <w:docVar w:name="WAFER_20140204111604_GUID" w:val="1f933275-9ce5-4f1b-bc33-c1f0f216b6e4"/>
    <w:docVar w:name="WAFER_20140527100115" w:val="ResetPageSize"/>
    <w:docVar w:name="WAFER_20140527100115_GUID" w:val="71a86f4d-8b57-40b1-bd34-be818529ee28"/>
    <w:docVar w:name="WAFER_20140612102127" w:val="RemoveTocBookmarks,RemoveLanguageTags,RemoveTrackChanges,RunningHeaders"/>
    <w:docVar w:name="WAFER_20140612102127_GUID" w:val="1957a7e5-724f-422c-8d8c-4e6c8c8ef33d"/>
    <w:docVar w:name="WAFER_20140612102201" w:val="RemoveTocBookmarks,RemoveLanguageTags,RemoveTrackChanges,RunningHeaders"/>
    <w:docVar w:name="WAFER_20140612102201_GUID" w:val="281d6f1c-dfac-4037-89db-b66ac2a4f98f"/>
    <w:docVar w:name="WAFER_20140806170408" w:val="RemoveTocBookmarks,RemoveLanguageTags,RemoveTrackChanges,RunningHeaders"/>
    <w:docVar w:name="WAFER_20140806170408_GUID" w:val="45b52aaa-c63b-4ce7-8caf-456f1ef916de"/>
    <w:docVar w:name="WAFER_20150713160123" w:val="ResetPageSize,UpdateArrangement,UpdateNTable"/>
    <w:docVar w:name="WAFER_20150713160123_GUID" w:val="55cf4a2d-0eee-4bdf-abf4-6969506bb230"/>
    <w:docVar w:name="WAFER_20151110115550" w:val="UpdateStyles,UsedStyles"/>
    <w:docVar w:name="WAFER_20151110115550_GUID" w:val="2f7a7622-74a7-46d6-bf99-1f040bbf0968"/>
    <w:docVar w:name="WAFER_20170111141048" w:val="RemoveTocBookmarks,RemoveUnusedBookmarks,RemoveLanguageTags,UsedStyles,ResetPageSize"/>
    <w:docVar w:name="WAFER_20170111141048_GUID" w:val="36a5cda5-d301-4c98-8352-dda88a67651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THeading">
    <w:name w:val="THeading"/>
    <w:pPr>
      <w:keepNext/>
      <w:spacing w:before="160" w:after="60" w:line="260" w:lineRule="atLeast"/>
      <w:jc w:val="center"/>
    </w:pPr>
    <w:rPr>
      <w:b/>
      <w:bCs/>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THeading">
    <w:name w:val="THeading"/>
    <w:pPr>
      <w:keepNext/>
      <w:spacing w:before="160" w:after="60" w:line="260" w:lineRule="atLeast"/>
      <w:jc w:val="center"/>
    </w:pPr>
    <w:rPr>
      <w:b/>
      <w:bCs/>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eader" Target="header8.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4.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header" Target="header11.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eader" Target="header1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A0FAE-1C9D-4787-B49F-217CA1C74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17391</Words>
  <Characters>81914</Characters>
  <Application>Microsoft Office Word</Application>
  <DocSecurity>0</DocSecurity>
  <Lines>2155</Lines>
  <Paragraphs>1056</Paragraphs>
  <ScaleCrop>false</ScaleCrop>
  <HeadingPairs>
    <vt:vector size="2" baseType="variant">
      <vt:variant>
        <vt:lpstr>Title</vt:lpstr>
      </vt:variant>
      <vt:variant>
        <vt:i4>1</vt:i4>
      </vt:variant>
    </vt:vector>
  </HeadingPairs>
  <TitlesOfParts>
    <vt:vector size="1" baseType="lpstr">
      <vt:lpstr>Waterways Conservation Act 1976</vt:lpstr>
    </vt:vector>
  </TitlesOfParts>
  <Manager/>
  <Company/>
  <LinksUpToDate>false</LinksUpToDate>
  <CharactersWithSpaces>98249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04-b0-00 - 04-c0-01</dc:title>
  <dc:subject/>
  <dc:creator/>
  <cp:keywords/>
  <dc:description/>
  <cp:lastModifiedBy>svcMRProcess</cp:lastModifiedBy>
  <cp:revision>2</cp:revision>
  <cp:lastPrinted>2014-07-29T07:39:00Z</cp:lastPrinted>
  <dcterms:created xsi:type="dcterms:W3CDTF">2018-09-09T16:01:00Z</dcterms:created>
  <dcterms:modified xsi:type="dcterms:W3CDTF">2018-09-09T16:02:00Z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DocumentType">
    <vt:lpwstr>Act</vt:lpwstr>
  </property>
  <property fmtid="{D5CDD505-2E9C-101B-9397-08002B2CF9AE}" pid="4" name="OwlsUID">
    <vt:i4>872</vt:i4>
  </property>
  <property fmtid="{D5CDD505-2E9C-101B-9397-08002B2CF9AE}" pid="5" name="ReprintNo">
    <vt:lpwstr>4</vt:lpwstr>
  </property>
  <property fmtid="{D5CDD505-2E9C-101B-9397-08002B2CF9AE}" pid="6" name="ReprintedAsAt">
    <vt:filetime>2014-07-17T16:00:00Z</vt:filetime>
  </property>
  <property fmtid="{D5CDD505-2E9C-101B-9397-08002B2CF9AE}" pid="7" name="CommencementDate">
    <vt:lpwstr>20161129</vt:lpwstr>
  </property>
  <property fmtid="{D5CDD505-2E9C-101B-9397-08002B2CF9AE}" pid="8" name="FromSuffix">
    <vt:lpwstr>04-b0-00</vt:lpwstr>
  </property>
  <property fmtid="{D5CDD505-2E9C-101B-9397-08002B2CF9AE}" pid="9" name="FromAsAtDate">
    <vt:lpwstr>25 Jul 2016</vt:lpwstr>
  </property>
  <property fmtid="{D5CDD505-2E9C-101B-9397-08002B2CF9AE}" pid="10" name="ToSuffix">
    <vt:lpwstr>04-c0-01</vt:lpwstr>
  </property>
  <property fmtid="{D5CDD505-2E9C-101B-9397-08002B2CF9AE}" pid="11" name="ToAsAtDate">
    <vt:lpwstr>29 Nov 2016</vt:lpwstr>
  </property>
</Properties>
</file>