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Jul 2012</w:t>
      </w:r>
      <w:r>
        <w:fldChar w:fldCharType="end"/>
      </w:r>
      <w:r>
        <w:t xml:space="preserve">, </w:t>
      </w:r>
      <w:r>
        <w:fldChar w:fldCharType="begin"/>
      </w:r>
      <w:r>
        <w:instrText xml:space="preserve"> DocProperty FromSuffix </w:instrText>
      </w:r>
      <w:r>
        <w:fldChar w:fldCharType="separate"/>
      </w:r>
      <w:r>
        <w:t>03-a0-08</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03-b0-03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18T17:52:00Z"/>
        </w:trPr>
        <w:tc>
          <w:tcPr>
            <w:tcW w:w="2434" w:type="dxa"/>
            <w:vMerge w:val="restart"/>
          </w:tcPr>
          <w:p>
            <w:pPr>
              <w:rPr>
                <w:del w:id="2" w:author="svcMRProcess" w:date="2020-02-18T17:52:00Z"/>
              </w:rPr>
            </w:pPr>
          </w:p>
        </w:tc>
        <w:tc>
          <w:tcPr>
            <w:tcW w:w="2434" w:type="dxa"/>
            <w:vMerge w:val="restart"/>
          </w:tcPr>
          <w:p>
            <w:pPr>
              <w:jc w:val="center"/>
              <w:rPr>
                <w:del w:id="3" w:author="svcMRProcess" w:date="2020-02-18T17:52:00Z"/>
              </w:rPr>
            </w:pPr>
            <w:del w:id="4" w:author="svcMRProcess" w:date="2020-02-18T17:5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18T17:52:00Z"/>
              </w:rPr>
            </w:pPr>
            <w:del w:id="6" w:author="svcMRProcess" w:date="2020-02-18T17:52: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18T17:52:00Z"/>
        </w:trPr>
        <w:tc>
          <w:tcPr>
            <w:tcW w:w="2434" w:type="dxa"/>
            <w:vMerge/>
          </w:tcPr>
          <w:p>
            <w:pPr>
              <w:rPr>
                <w:del w:id="8" w:author="svcMRProcess" w:date="2020-02-18T17:52:00Z"/>
              </w:rPr>
            </w:pPr>
          </w:p>
        </w:tc>
        <w:tc>
          <w:tcPr>
            <w:tcW w:w="2434" w:type="dxa"/>
            <w:vMerge/>
          </w:tcPr>
          <w:p>
            <w:pPr>
              <w:jc w:val="center"/>
              <w:rPr>
                <w:del w:id="9" w:author="svcMRProcess" w:date="2020-02-18T17:52:00Z"/>
              </w:rPr>
            </w:pPr>
          </w:p>
        </w:tc>
        <w:tc>
          <w:tcPr>
            <w:tcW w:w="2434" w:type="dxa"/>
          </w:tcPr>
          <w:p>
            <w:pPr>
              <w:keepNext/>
              <w:rPr>
                <w:del w:id="10" w:author="svcMRProcess" w:date="2020-02-18T17:52:00Z"/>
                <w:b/>
                <w:sz w:val="22"/>
              </w:rPr>
            </w:pPr>
            <w:del w:id="11" w:author="svcMRProcess" w:date="2020-02-18T17:52:00Z">
              <w:r>
                <w:rPr>
                  <w:b/>
                  <w:sz w:val="22"/>
                </w:rPr>
                <w:delText>at 27 July 2012</w:delText>
              </w:r>
            </w:del>
          </w:p>
        </w:tc>
      </w:tr>
    </w:tbl>
    <w:p>
      <w:pPr>
        <w:pStyle w:val="WA"/>
        <w:spacing w:before="12"/>
      </w:pPr>
      <w:r>
        <w:t>Western Australia</w:t>
      </w:r>
    </w:p>
    <w:p>
      <w:pPr>
        <w:pStyle w:val="NameofActReg"/>
        <w:spacing w:before="1800" w:after="1800"/>
      </w:pPr>
      <w:r>
        <w:t>Western Australian Marine Act 1982</w:t>
      </w:r>
    </w:p>
    <w:p>
      <w:pPr>
        <w:pStyle w:val="LongTitle"/>
        <w:outlineLvl w:val="0"/>
        <w:rPr>
          <w:snapToGrid w:val="0"/>
        </w:rPr>
      </w:pPr>
      <w:r>
        <w:rPr>
          <w:snapToGrid w:val="0"/>
        </w:rPr>
        <w:t>A</w:t>
      </w:r>
      <w:bookmarkStart w:id="12" w:name="_GoBack"/>
      <w:bookmarkEnd w:id="12"/>
      <w:r>
        <w:rPr>
          <w:snapToGrid w:val="0"/>
        </w:rPr>
        <w:t>n Act to regulate navigation and shipping.</w:t>
      </w:r>
    </w:p>
    <w:p>
      <w:pPr>
        <w:pStyle w:val="Heading2"/>
      </w:pPr>
      <w:bookmarkStart w:id="13" w:name="_Toc379280565"/>
      <w:bookmarkStart w:id="14" w:name="_Toc424568429"/>
      <w:bookmarkStart w:id="15" w:name="_Toc468355289"/>
      <w:bookmarkStart w:id="16" w:name="_Toc468355471"/>
      <w:bookmarkStart w:id="17" w:name="_Toc536189628"/>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p>
    <w:p>
      <w:pPr>
        <w:pStyle w:val="Heading5"/>
        <w:rPr>
          <w:snapToGrid w:val="0"/>
        </w:rPr>
      </w:pPr>
      <w:bookmarkStart w:id="18" w:name="_Toc379280566"/>
      <w:bookmarkStart w:id="19" w:name="_Toc536189629"/>
      <w:bookmarkStart w:id="20" w:name="_Toc424568430"/>
      <w:r>
        <w:rPr>
          <w:rStyle w:val="CharSectno"/>
        </w:rPr>
        <w:t>1</w:t>
      </w:r>
      <w:r>
        <w:rPr>
          <w:snapToGrid w:val="0"/>
        </w:rPr>
        <w:t>.</w:t>
      </w:r>
      <w:r>
        <w:rPr>
          <w:snapToGrid w:val="0"/>
        </w:rPr>
        <w:tab/>
        <w:t>Short title</w:t>
      </w:r>
      <w:bookmarkEnd w:id="18"/>
      <w:bookmarkEnd w:id="19"/>
      <w:bookmarkEnd w:id="20"/>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vertAlign w:val="superscript"/>
        </w:rPr>
        <w:t xml:space="preserve"> 1</w:t>
      </w:r>
      <w:r>
        <w:rPr>
          <w:snapToGrid w:val="0"/>
        </w:rPr>
        <w:t>.</w:t>
      </w:r>
    </w:p>
    <w:p>
      <w:pPr>
        <w:pStyle w:val="Heading5"/>
        <w:rPr>
          <w:snapToGrid w:val="0"/>
        </w:rPr>
      </w:pPr>
      <w:bookmarkStart w:id="21" w:name="_Toc379280567"/>
      <w:bookmarkStart w:id="22" w:name="_Toc536189630"/>
      <w:bookmarkStart w:id="23" w:name="_Toc424568431"/>
      <w:r>
        <w:rPr>
          <w:rStyle w:val="CharSectno"/>
        </w:rPr>
        <w:t>2</w:t>
      </w:r>
      <w:r>
        <w:rPr>
          <w:snapToGrid w:val="0"/>
        </w:rPr>
        <w:t>.</w:t>
      </w:r>
      <w:r>
        <w:rPr>
          <w:snapToGrid w:val="0"/>
        </w:rPr>
        <w:tab/>
        <w:t>Commencement</w:t>
      </w:r>
      <w:bookmarkEnd w:id="21"/>
      <w:bookmarkEnd w:id="22"/>
      <w:bookmarkEnd w:id="23"/>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r>
        <w:rPr>
          <w:snapToGrid w:val="0"/>
          <w:vertAlign w:val="superscript"/>
        </w:rPr>
        <w:t xml:space="preserve"> 1</w:t>
      </w:r>
      <w:r>
        <w:rPr>
          <w:snapToGrid w:val="0"/>
        </w:rPr>
        <w:t>.</w:t>
      </w:r>
    </w:p>
    <w:p>
      <w:pPr>
        <w:pStyle w:val="Heading5"/>
        <w:rPr>
          <w:snapToGrid w:val="0"/>
        </w:rPr>
      </w:pPr>
      <w:bookmarkStart w:id="24" w:name="_Toc379280568"/>
      <w:bookmarkStart w:id="25" w:name="_Toc536189631"/>
      <w:bookmarkStart w:id="26" w:name="_Toc424568432"/>
      <w:r>
        <w:rPr>
          <w:rStyle w:val="CharSectno"/>
        </w:rPr>
        <w:t>3</w:t>
      </w:r>
      <w:r>
        <w:rPr>
          <w:snapToGrid w:val="0"/>
        </w:rPr>
        <w:t>.</w:t>
      </w:r>
      <w:r>
        <w:rPr>
          <w:snapToGrid w:val="0"/>
        </w:rPr>
        <w:tab/>
        <w:t>Terms used</w:t>
      </w:r>
      <w:bookmarkEnd w:id="24"/>
      <w:bookmarkEnd w:id="25"/>
      <w:bookmarkEnd w:id="2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agreement</w:t>
      </w:r>
      <w:r>
        <w:t xml:space="preserve"> means the ship’s articles or agreement with the crew;</w:t>
      </w:r>
    </w:p>
    <w:p>
      <w:pPr>
        <w:pStyle w:val="Defstart"/>
      </w:pPr>
      <w:r>
        <w:rPr>
          <w:b/>
        </w:rPr>
        <w:tab/>
      </w:r>
      <w:r>
        <w:rPr>
          <w:rStyle w:val="CharDefText"/>
        </w:rPr>
        <w:t>Australian coastal and middle</w:t>
      </w:r>
      <w:r>
        <w:rPr>
          <w:rStyle w:val="CharDefText"/>
        </w:rPr>
        <w:noBreakHyphen/>
        <w:t>water operations</w:t>
      </w:r>
      <w:r>
        <w:t xml:space="preserve"> in relation to the limits of a vessel’s area of operations, means —</w:t>
      </w:r>
    </w:p>
    <w:p>
      <w:pPr>
        <w:pStyle w:val="Defpara"/>
      </w:pPr>
      <w:r>
        <w:tab/>
        <w:t>(a)</w:t>
      </w:r>
      <w:r>
        <w:tab/>
        <w:t>ocean going operations in waters within a range of 600 nautical miles to seaward of the coast; or</w:t>
      </w:r>
    </w:p>
    <w:p>
      <w:pPr>
        <w:pStyle w:val="Defpara"/>
      </w:pPr>
      <w:r>
        <w:tab/>
        <w:t>(b)</w:t>
      </w:r>
      <w:r>
        <w:tab/>
        <w:t>operations within such lesser limits as may be specified by the chief executive officer;</w:t>
      </w:r>
    </w:p>
    <w:p>
      <w:pPr>
        <w:pStyle w:val="Defstart"/>
      </w:pPr>
      <w:r>
        <w:rPr>
          <w:b/>
        </w:rPr>
        <w:tab/>
      </w:r>
      <w:r>
        <w:rPr>
          <w:rStyle w:val="CharDefText"/>
        </w:rPr>
        <w:t>Australian fishing vessel</w:t>
      </w:r>
      <w:r>
        <w:t xml:space="preserve"> means a fishing vessel that is registered, or entitled to be registered, in Australia or in relation to which an instrument under section 4(2) of the </w:t>
      </w:r>
      <w:r>
        <w:rPr>
          <w:i/>
        </w:rPr>
        <w:t>Fisheries Act 1952</w:t>
      </w:r>
      <w:r>
        <w:rPr>
          <w:vertAlign w:val="superscript"/>
        </w:rPr>
        <w:t> 2</w:t>
      </w:r>
      <w:r>
        <w:t xml:space="preserve"> of the Commonwealth is in force;</w:t>
      </w:r>
    </w:p>
    <w:p>
      <w:pPr>
        <w:pStyle w:val="Defstart"/>
      </w:pPr>
      <w:r>
        <w:rPr>
          <w:b/>
        </w:rPr>
        <w:tab/>
      </w:r>
      <w:r>
        <w:rPr>
          <w:rStyle w:val="CharDefText"/>
        </w:rPr>
        <w:t>Australian ship</w:t>
      </w:r>
      <w:r>
        <w:t xml:space="preserve"> has the same meaning as in the </w:t>
      </w:r>
      <w:r>
        <w:rPr>
          <w:i/>
        </w:rPr>
        <w:t>Shipping Registration Act 1981</w:t>
      </w:r>
      <w:r>
        <w:t xml:space="preserve"> of the Commonwealth;</w:t>
      </w:r>
    </w:p>
    <w:p>
      <w:pPr>
        <w:pStyle w:val="Defstart"/>
      </w:pPr>
      <w:r>
        <w:rPr>
          <w:b/>
        </w:rPr>
        <w:tab/>
      </w:r>
      <w:r>
        <w:rPr>
          <w:rStyle w:val="CharDefText"/>
        </w:rPr>
        <w:t>boilers and machinery</w:t>
      </w:r>
      <w:r>
        <w:t xml:space="preserve"> includes engines and everything connected therewith employed in propelling a ship, and every description of machinery used on a ship for the purposes of the ship or her cargo, and all other apparatus or things attached to or connected therewith or used with reference to any engine or under the care of the marine engineer or marine engine driver;</w:t>
      </w:r>
    </w:p>
    <w:p>
      <w:pPr>
        <w:pStyle w:val="Defstart"/>
      </w:pPr>
      <w:r>
        <w:rPr>
          <w:b/>
        </w:rPr>
        <w:lastRenderedPageBreak/>
        <w:tab/>
      </w:r>
      <w:r>
        <w:rPr>
          <w:rStyle w:val="CharDefText"/>
        </w:rPr>
        <w:t>casualty</w:t>
      </w:r>
      <w:r>
        <w:t xml:space="preserve"> includes the loss, abandonment, collision, grounding of, and any mishap, accident, and damage, whether by fire or otherwise, to a ship and any serious injury to a person on board a ship;</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commercial vessel</w:t>
      </w:r>
      <w:r>
        <w: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t>
      </w:r>
    </w:p>
    <w:p>
      <w:pPr>
        <w:pStyle w:val="Defstart"/>
      </w:pPr>
      <w:r>
        <w:rPr>
          <w:b/>
        </w:rPr>
        <w:tab/>
      </w:r>
      <w:r>
        <w:rPr>
          <w:rStyle w:val="CharDefText"/>
        </w:rPr>
        <w:t>dangerous goods</w:t>
      </w:r>
      <w:r>
        <w:t xml:space="preserve"> has the same meaning as in the</w:t>
      </w:r>
      <w:r>
        <w:rPr>
          <w:i/>
        </w:rPr>
        <w:t xml:space="preserve"> Dangerous Goods Safety Act 2004</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Disciplinary Appeal Tribunal</w:t>
      </w:r>
      <w:r>
        <w:t xml:space="preserve"> means the Western Australia Mercantile Marine Disciplinary Appeal Tribunal established by section 22;</w:t>
      </w:r>
    </w:p>
    <w:p>
      <w:pPr>
        <w:pStyle w:val="Defstart"/>
      </w:pPr>
      <w:r>
        <w:rPr>
          <w:b/>
        </w:rPr>
        <w:tab/>
      </w:r>
      <w:r>
        <w:rPr>
          <w:rStyle w:val="CharDefText"/>
        </w:rPr>
        <w:t>equipment</w:t>
      </w:r>
      <w:r>
        <w:t xml:space="preserve"> in relation to a ship, includes every thing or article belonging to or to be used in connection with, or necessary for the navigation and safety of, the ship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pPr>
        <w:pStyle w:val="Defstart"/>
      </w:pPr>
      <w:r>
        <w:tab/>
      </w:r>
      <w:r>
        <w:rPr>
          <w:rStyle w:val="CharDefText"/>
        </w:rPr>
        <w:t>explosives</w:t>
      </w:r>
      <w:r>
        <w:t xml:space="preserve"> means a substance or article used or manufactured with the purpose of producing a practical effect by explosion or a pyrotechnic effect;</w:t>
      </w:r>
    </w:p>
    <w:p>
      <w:pPr>
        <w:pStyle w:val="Defstart"/>
      </w:pPr>
      <w:r>
        <w:rPr>
          <w:b/>
        </w:rPr>
        <w:lastRenderedPageBreak/>
        <w:tab/>
      </w:r>
      <w:r>
        <w:rPr>
          <w:rStyle w:val="CharDefText"/>
        </w:rPr>
        <w:t>fishing vessel</w:t>
      </w:r>
      <w:r>
        <w: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t>
      </w:r>
    </w:p>
    <w:p>
      <w:pPr>
        <w:pStyle w:val="Defstart"/>
      </w:pPr>
      <w:r>
        <w:rPr>
          <w:b/>
        </w:rPr>
        <w:tab/>
      </w:r>
      <w:r>
        <w:rPr>
          <w:rStyle w:val="CharDefText"/>
        </w:rPr>
        <w:t>floating restaurant</w:t>
      </w:r>
      <w:r>
        <w:t xml:space="preserve"> includes a floating bar, canteen, coffee shop, food store or kitchen;</w:t>
      </w:r>
    </w:p>
    <w:p>
      <w:pPr>
        <w:pStyle w:val="Defstart"/>
      </w:pPr>
      <w:r>
        <w:rPr>
          <w:b/>
        </w:rPr>
        <w:tab/>
      </w:r>
      <w:r>
        <w:rPr>
          <w:rStyle w:val="CharDefText"/>
        </w:rPr>
        <w:t>Government vessel</w:t>
      </w:r>
      <w:r>
        <w:t xml:space="preserve"> means a ship —</w:t>
      </w:r>
    </w:p>
    <w:p>
      <w:pPr>
        <w:pStyle w:val="Defpara"/>
      </w:pPr>
      <w:r>
        <w:tab/>
        <w:t>(a)</w:t>
      </w:r>
      <w:r>
        <w:tab/>
        <w:t>that belongs to the Commonwealth or a State or Territory of the Commonwealth; or</w:t>
      </w:r>
    </w:p>
    <w:p>
      <w:pPr>
        <w:pStyle w:val="Defpara"/>
      </w:pPr>
      <w:r>
        <w:tab/>
        <w:t>(b)</w:t>
      </w:r>
      <w:r>
        <w:tab/>
        <w:t>the beneficial interest in which is vested in the Commonwealth or a State or Territory of the Commonwealth; or</w:t>
      </w:r>
    </w:p>
    <w:p>
      <w:pPr>
        <w:pStyle w:val="Defpara"/>
      </w:pPr>
      <w:r>
        <w:tab/>
        <w:t>(c)</w:t>
      </w:r>
      <w:r>
        <w:tab/>
        <w:t>that is for the time being demised or sub</w:t>
      </w:r>
      <w:r>
        <w:noBreakHyphen/>
        <w: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t>
      </w:r>
    </w:p>
    <w:p>
      <w:pPr>
        <w:pStyle w:val="Defstart"/>
      </w:pPr>
      <w:r>
        <w:rPr>
          <w:b/>
        </w:rPr>
        <w:tab/>
      </w:r>
      <w:r>
        <w:rPr>
          <w:rStyle w:val="CharDefText"/>
        </w:rPr>
        <w:t>incompetent</w:t>
      </w:r>
      <w:r>
        <w:t xml:space="preserve"> means unable, from any cause whatever, to perform efficiently the duty of the person in relation to which the word is used and </w:t>
      </w:r>
      <w:r>
        <w:rPr>
          <w:rStyle w:val="CharDefText"/>
        </w:rPr>
        <w:t>incompetence</w:t>
      </w:r>
      <w:r>
        <w:t xml:space="preserve"> has corresponding meaning;</w:t>
      </w:r>
    </w:p>
    <w:p>
      <w:pPr>
        <w:pStyle w:val="Defstart"/>
        <w:keepNext/>
      </w:pPr>
      <w:r>
        <w:rPr>
          <w:b/>
        </w:rPr>
        <w:tab/>
      </w:r>
      <w:r>
        <w:rPr>
          <w:rStyle w:val="CharDefText"/>
        </w:rPr>
        <w:t>inshore operations</w:t>
      </w:r>
      <w:r>
        <w:t xml:space="preserve"> in relation to the limits of a vessel’s area of operations means —</w:t>
      </w:r>
    </w:p>
    <w:p>
      <w:pPr>
        <w:pStyle w:val="Defpara"/>
      </w:pPr>
      <w:r>
        <w:tab/>
        <w:t>(a)</w:t>
      </w:r>
      <w:r>
        <w:tab/>
        <w:t>operations within a limit of 15 nautical miles to seaward of the coast but not more than 30 nautical miles from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inspector</w:t>
      </w:r>
      <w:r>
        <w:t xml:space="preserve"> means an inspector designated under section 117 for the purposes of this Act;</w:t>
      </w:r>
    </w:p>
    <w:p>
      <w:pPr>
        <w:pStyle w:val="Defstart"/>
      </w:pPr>
      <w:r>
        <w:rPr>
          <w:b/>
        </w:rPr>
        <w:tab/>
      </w:r>
      <w:r>
        <w:rPr>
          <w:rStyle w:val="CharDefText"/>
        </w:rPr>
        <w:t>Manning Committee</w:t>
      </w:r>
      <w:r>
        <w:t xml:space="preserve"> means the Western Australia Marine Manning Committee established by section 15;</w:t>
      </w:r>
    </w:p>
    <w:p>
      <w:pPr>
        <w:pStyle w:val="Defstart"/>
      </w:pPr>
      <w:r>
        <w:rPr>
          <w:b/>
        </w:rPr>
        <w:tab/>
      </w:r>
      <w:r>
        <w:rPr>
          <w:rStyle w:val="CharDefText"/>
        </w:rPr>
        <w:t>master</w:t>
      </w:r>
      <w:r>
        <w:t xml:space="preserve"> means every person, except a pilot, having command or charge of a ship;</w:t>
      </w:r>
    </w:p>
    <w:p>
      <w:pPr>
        <w:pStyle w:val="Defstart"/>
      </w:pPr>
      <w:r>
        <w:rPr>
          <w:b/>
        </w:rPr>
        <w:tab/>
      </w:r>
      <w:r>
        <w:rPr>
          <w:rStyle w:val="CharDefText"/>
        </w:rPr>
        <w:t>misconduct</w:t>
      </w:r>
      <w:r>
        <w:t xml:space="preserve"> includes careless navigation, drunkenness, tyranny, any failure of duty or want of skill, or any improper conduct;</w:t>
      </w:r>
    </w:p>
    <w:p>
      <w:pPr>
        <w:pStyle w:val="Defstart"/>
      </w:pPr>
      <w:r>
        <w:rPr>
          <w:b/>
        </w:rPr>
        <w:tab/>
      </w:r>
      <w:r>
        <w:rPr>
          <w:rStyle w:val="CharDefText"/>
        </w:rPr>
        <w:t>Navigation Act</w:t>
      </w:r>
      <w:r>
        <w:t xml:space="preserve"> means the </w:t>
      </w:r>
      <w:r>
        <w:rPr>
          <w:i/>
        </w:rPr>
        <w:t>Navigation Act 1912</w:t>
      </w:r>
      <w:r>
        <w:t xml:space="preserve"> of the Commonwealth as amended and in force for the time being;</w:t>
      </w:r>
    </w:p>
    <w:p>
      <w:pPr>
        <w:pStyle w:val="Defstart"/>
      </w:pPr>
      <w:r>
        <w:rPr>
          <w:b/>
        </w:rPr>
        <w:tab/>
      </w:r>
      <w:r>
        <w:rPr>
          <w:rStyle w:val="CharDefText"/>
        </w:rPr>
        <w:t>officer</w:t>
      </w:r>
      <w:r>
        <w:t xml:space="preserve"> in relation to a ship, means the master, mates, coxswain, marine engineers, and marine engine drivers of the ship;</w:t>
      </w:r>
    </w:p>
    <w:p>
      <w:pPr>
        <w:pStyle w:val="Defstart"/>
      </w:pPr>
      <w:r>
        <w:rPr>
          <w:b/>
        </w:rPr>
        <w:tab/>
      </w:r>
      <w:r>
        <w:rPr>
          <w:rStyle w:val="CharDefText"/>
        </w:rPr>
        <w:t>official</w:t>
      </w:r>
      <w:r>
        <w:t xml:space="preserve"> includes every person in the service of the State employed for any purpose or duty in the administration of this Act;</w:t>
      </w:r>
    </w:p>
    <w:p>
      <w:pPr>
        <w:pStyle w:val="Defstart"/>
      </w:pPr>
      <w:r>
        <w:rPr>
          <w:b/>
        </w:rPr>
        <w:tab/>
      </w:r>
      <w:r>
        <w:rPr>
          <w:rStyle w:val="CharDefText"/>
        </w:rPr>
        <w:t>offshore operations</w:t>
      </w:r>
      <w:r>
        <w:t xml:space="preserve"> in relation to the limits of a vessel’s area of operations, means —</w:t>
      </w:r>
    </w:p>
    <w:p>
      <w:pPr>
        <w:pStyle w:val="Defpara"/>
        <w:spacing w:before="60"/>
      </w:pPr>
      <w:r>
        <w:tab/>
        <w:t>(a)</w:t>
      </w:r>
      <w:r>
        <w:tab/>
        <w:t>operations within a limit of 200 nautical miles to seaward of the coast; or</w:t>
      </w:r>
    </w:p>
    <w:p>
      <w:pPr>
        <w:pStyle w:val="Defpara"/>
        <w:spacing w:before="60"/>
      </w:pPr>
      <w:r>
        <w:tab/>
        <w:t>(b)</w:t>
      </w:r>
      <w:r>
        <w:tab/>
        <w:t>operations within such lesser limits as the chief executive officer may specify;</w:t>
      </w:r>
    </w:p>
    <w:p>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his own behalf or on behalf of another and includes a person who is the owner jointly with any other person or persons and the manager or secretary of any body corporate or company;</w:t>
      </w:r>
    </w:p>
    <w:p>
      <w:pPr>
        <w:pStyle w:val="Defstart"/>
      </w:pPr>
      <w:r>
        <w:rPr>
          <w:b/>
        </w:rPr>
        <w:tab/>
      </w:r>
      <w:r>
        <w:rPr>
          <w:rStyle w:val="CharDefText"/>
        </w:rPr>
        <w:t>partially smooth waters</w:t>
      </w:r>
      <w:r>
        <w:t xml:space="preserve"> means waters within such geographical limits as are prescribed for the purposes of this definition;</w:t>
      </w:r>
    </w:p>
    <w:p>
      <w:pPr>
        <w:pStyle w:val="Defstart"/>
      </w:pPr>
      <w:r>
        <w:rPr>
          <w:b/>
        </w:rPr>
        <w:tab/>
      </w:r>
      <w:r>
        <w:rPr>
          <w:rStyle w:val="CharDefText"/>
        </w:rPr>
        <w:t>passenger</w:t>
      </w:r>
      <w:r>
        <w:t xml:space="preserve"> means every person on board a vessel other than —</w:t>
      </w:r>
    </w:p>
    <w:p>
      <w:pPr>
        <w:pStyle w:val="Defpara"/>
        <w:spacing w:before="60"/>
      </w:pPr>
      <w:r>
        <w:tab/>
        <w:t>(a)</w:t>
      </w:r>
      <w:r>
        <w:tab/>
        <w:t>the master, members of the crew, other persons employed or engaged in any capacity on board the vessel in the business of that vessel, and special personnel; and</w:t>
      </w:r>
    </w:p>
    <w:p>
      <w:pPr>
        <w:pStyle w:val="Defpara"/>
        <w:spacing w:before="60"/>
      </w:pPr>
      <w:r>
        <w:tab/>
        <w:t>(b)</w:t>
      </w:r>
      <w:r>
        <w:tab/>
        <w:t>a child under one year of age;</w:t>
      </w:r>
    </w:p>
    <w:p>
      <w:pPr>
        <w:pStyle w:val="Defstart"/>
      </w:pPr>
      <w:r>
        <w:rPr>
          <w:b/>
        </w:rPr>
        <w:tab/>
      </w:r>
      <w:r>
        <w:rPr>
          <w:rStyle w:val="CharDefText"/>
        </w:rPr>
        <w:t>passenger vessel</w:t>
      </w:r>
      <w:r>
        <w:t xml:space="preserve"> means a vessel that carries, or is certified to carry, more than 12 passengers;</w:t>
      </w:r>
    </w:p>
    <w:p>
      <w:pPr>
        <w:pStyle w:val="Defstart"/>
      </w:pPr>
      <w:r>
        <w:rPr>
          <w:b/>
        </w:rPr>
        <w:tab/>
      </w:r>
      <w:r>
        <w:rPr>
          <w:rStyle w:val="CharDefText"/>
        </w:rPr>
        <w:t>pleasure vessel</w:t>
      </w:r>
      <w:r>
        <w:t xml:space="preserve"> has the meaning stipulated in section 98;</w:t>
      </w:r>
    </w:p>
    <w:p>
      <w:pPr>
        <w:pStyle w:val="Defstart"/>
      </w:pPr>
      <w:r>
        <w:rPr>
          <w:b/>
        </w:rPr>
        <w:tab/>
      </w:r>
      <w:r>
        <w:rPr>
          <w:rStyle w:val="CharDefText"/>
        </w:rPr>
        <w:t>ply</w:t>
      </w:r>
      <w:r>
        <w:t xml:space="preserve"> means to navigate in or cause to pass over navigable waters;</w:t>
      </w:r>
    </w:p>
    <w:p>
      <w:pPr>
        <w:pStyle w:val="Defstart"/>
      </w:pPr>
      <w:r>
        <w:rPr>
          <w:b/>
        </w:rPr>
        <w:tab/>
      </w:r>
      <w:r>
        <w:rPr>
          <w:rStyle w:val="CharDefText"/>
        </w:rPr>
        <w:t>port</w:t>
      </w:r>
      <w:r>
        <w:t xml:space="preserve"> includes places from which vessels may depart or between which vessels may ply and is not restricted to places which are ports for the purposes of the </w:t>
      </w:r>
      <w:r>
        <w:rPr>
          <w:i/>
        </w:rPr>
        <w:t>Shipping and Pilotage Act 1967</w:t>
      </w:r>
      <w:r>
        <w:t>;</w:t>
      </w:r>
    </w:p>
    <w:p>
      <w:pPr>
        <w:pStyle w:val="Defstart"/>
      </w:pPr>
      <w:r>
        <w:rPr>
          <w:b/>
        </w:rPr>
        <w:tab/>
      </w:r>
      <w:r>
        <w:rPr>
          <w:rStyle w:val="CharDefText"/>
        </w:rPr>
        <w:t>repealed Act</w:t>
      </w:r>
      <w:r>
        <w:t xml:space="preserve"> means the Act repealed by section 135(1) and includes regulations made under that Act;</w:t>
      </w:r>
    </w:p>
    <w:p>
      <w:pPr>
        <w:pStyle w:val="Defstart"/>
      </w:pPr>
      <w:r>
        <w:rPr>
          <w:b/>
        </w:rPr>
        <w:tab/>
      </w:r>
      <w:r>
        <w:rPr>
          <w:rStyle w:val="CharDefText"/>
        </w:rPr>
        <w:t>restricted offshore operations</w:t>
      </w:r>
      <w:r>
        <w:t xml:space="preserve"> in relation to the limits of a vessel’s area of operations means —</w:t>
      </w:r>
    </w:p>
    <w:p>
      <w:pPr>
        <w:pStyle w:val="Defpara"/>
      </w:pPr>
      <w:r>
        <w:tab/>
        <w:t>(a)</w:t>
      </w:r>
      <w:r>
        <w:tab/>
        <w:t>operations within a range of 30 nautical miles from the seaward limit of a designated smooth or partially smooth water area or of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safety manning</w:t>
      </w:r>
      <w:r>
        <w:t xml:space="preserve"> in relation to a vessel, means the number of certificated and uncertificated persons required to safely navigate that vessel;</w:t>
      </w:r>
    </w:p>
    <w:p>
      <w:pPr>
        <w:pStyle w:val="Defstart"/>
      </w:pPr>
      <w:r>
        <w:rPr>
          <w:b/>
        </w:rPr>
        <w:tab/>
      </w:r>
      <w:r>
        <w:rPr>
          <w:rStyle w:val="CharDefText"/>
        </w:rPr>
        <w:t>seaman</w:t>
      </w:r>
      <w:r>
        <w:t xml:space="preserve"> means a person employed or engaged in any capacity on board a trading ship on the business of the ship, other than the master, special personnel, a pilot, or a person temporarily employed on the ship in port;</w:t>
      </w:r>
    </w:p>
    <w:p>
      <w:pPr>
        <w:pStyle w:val="Defstart"/>
      </w:pPr>
      <w:r>
        <w:rPr>
          <w:b/>
        </w:rPr>
        <w:tab/>
      </w:r>
      <w:r>
        <w:rPr>
          <w:rStyle w:val="CharDefText"/>
        </w:rPr>
        <w:t>ship</w:t>
      </w:r>
      <w:r>
        <w:t xml:space="preserve"> or </w:t>
      </w:r>
      <w:r>
        <w:rPr>
          <w:rStyle w:val="CharDefText"/>
        </w:rPr>
        <w:t>vessel</w:t>
      </w:r>
      <w:r>
        <w:t xml:space="preserve"> means any kind of vessel used or capable of being used in navigation by water, however propelled or moved, and includes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r>
        <w:tab/>
        <w:t>but does not include pontoons or floating jetties used only for the purposes of walkways or storage and similar platforms situated adjacent to river banks or any other shore in circumstances in which they are not being towed or moored away from the shore;</w:t>
      </w:r>
    </w:p>
    <w:p>
      <w:pPr>
        <w:pStyle w:val="Defstart"/>
      </w:pPr>
      <w:r>
        <w:rPr>
          <w:b/>
        </w:rPr>
        <w:tab/>
      </w:r>
      <w:r>
        <w:rPr>
          <w:rStyle w:val="CharDefText"/>
        </w:rPr>
        <w:t>smooth waters</w:t>
      </w:r>
      <w:r>
        <w:t xml:space="preserve"> means waters within the geographical limits prescribed for the purposes of this definition;</w:t>
      </w:r>
    </w:p>
    <w:p>
      <w:pPr>
        <w:pStyle w:val="Defstart"/>
      </w:pPr>
      <w:r>
        <w:rPr>
          <w:b/>
        </w:rPr>
        <w:tab/>
      </w:r>
      <w:r>
        <w:rPr>
          <w:rStyle w:val="CharDefText"/>
        </w:rPr>
        <w:t>special personnel</w:t>
      </w:r>
      <w:r>
        <w: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t>
      </w:r>
    </w:p>
    <w:p>
      <w:pPr>
        <w:pStyle w:val="Defpara"/>
      </w:pPr>
      <w:r>
        <w:tab/>
        <w:t>(a)</w:t>
      </w:r>
      <w:r>
        <w:tab/>
        <w:t>members of the crew engaged in navigation, engineering or maintenance of the vessel or attached to the vessel to provide services for other persons on board; or</w:t>
      </w:r>
    </w:p>
    <w:p>
      <w:pPr>
        <w:pStyle w:val="Defpara"/>
      </w:pPr>
      <w:r>
        <w:tab/>
        <w:t>(b)</w:t>
      </w:r>
      <w:r>
        <w:tab/>
        <w:t>directly or indirectly paying passengers;</w:t>
      </w:r>
    </w:p>
    <w:p>
      <w:pPr>
        <w:pStyle w:val="Defstart"/>
      </w:pPr>
      <w:r>
        <w:rPr>
          <w:b/>
        </w:rPr>
        <w:tab/>
      </w:r>
      <w:r>
        <w:rPr>
          <w:rStyle w:val="CharDefText"/>
        </w:rPr>
        <w:t>surveyor</w:t>
      </w:r>
      <w:r>
        <w:t xml:space="preserve"> means a surveyor designated under section 117 for the purposes of this Act;</w:t>
      </w:r>
    </w:p>
    <w:p>
      <w:pPr>
        <w:pStyle w:val="Defstart"/>
      </w:pPr>
      <w:r>
        <w:rPr>
          <w:b/>
        </w:rPr>
        <w:tab/>
      </w:r>
      <w:r>
        <w:rPr>
          <w:rStyle w:val="CharDefText"/>
        </w:rPr>
        <w:t>trading ship</w:t>
      </w:r>
      <w:r>
        <w: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t>
      </w:r>
    </w:p>
    <w:p>
      <w:pPr>
        <w:pStyle w:val="Defpara"/>
      </w:pPr>
      <w:r>
        <w:tab/>
        <w:t>(a)</w:t>
      </w:r>
      <w:r>
        <w:tab/>
        <w:t>the carriage of passengers or cargo for hire or reward; or</w:t>
      </w:r>
    </w:p>
    <w:p>
      <w:pPr>
        <w:pStyle w:val="Defpara"/>
      </w:pPr>
      <w:r>
        <w:tab/>
        <w:t>(b)</w:t>
      </w:r>
      <w:r>
        <w:tab/>
        <w:t>the provision of services to ships or shipping, whether for reward or otherwise,</w:t>
      </w:r>
    </w:p>
    <w:p>
      <w:pPr>
        <w:pStyle w:val="Defstart"/>
      </w:pPr>
      <w:r>
        <w:tab/>
        <w:t>but does not include a fishing vessel;</w:t>
      </w:r>
    </w:p>
    <w:p>
      <w:pPr>
        <w:pStyle w:val="Defstart"/>
      </w:pPr>
      <w:r>
        <w:rPr>
          <w:b/>
        </w:rPr>
        <w:tab/>
      </w:r>
      <w:r>
        <w:rPr>
          <w:rStyle w:val="CharDefText"/>
        </w:rPr>
        <w:t>wages</w:t>
      </w:r>
      <w:r>
        <w:t xml:space="preserve"> includes emoluments of any kind.</w:t>
      </w:r>
    </w:p>
    <w:p>
      <w:pPr>
        <w:pStyle w:val="Subsection"/>
        <w:rPr>
          <w:snapToGrid w:val="0"/>
        </w:rPr>
      </w:pPr>
      <w:r>
        <w:rPr>
          <w:snapToGrid w:val="0"/>
        </w:rPr>
        <w:tab/>
        <w:t>(2)</w:t>
      </w:r>
      <w:r>
        <w:rPr>
          <w:snapToGrid w:val="0"/>
        </w:rPr>
        <w:tab/>
        <w:t>For the purposes of this section, a ship that has been launched, but has not been completed and delivered under the relevant building contract shall be deemed to be a ship in the course of construction.</w:t>
      </w:r>
    </w:p>
    <w:p>
      <w:pPr>
        <w:pStyle w:val="Footnotesection"/>
      </w:pPr>
      <w:r>
        <w:tab/>
        <w:t>[Section 3 amended</w:t>
      </w:r>
      <w:del w:id="27" w:author="svcMRProcess" w:date="2020-02-18T17:52:00Z">
        <w:r>
          <w:delText xml:space="preserve"> by</w:delText>
        </w:r>
      </w:del>
      <w:ins w:id="28" w:author="svcMRProcess" w:date="2020-02-18T17:52:00Z">
        <w:r>
          <w:t>:</w:t>
        </w:r>
      </w:ins>
      <w:r>
        <w:t xml:space="preserve"> No. 35 of 1990 s. 4 and 21; No. 47 of 1993 s. 33(1); No. 57 of 1997 s. 130(1); No. 7 of 2004 s. 70; No. 55 of 2004 s. 1309.]</w:t>
      </w:r>
    </w:p>
    <w:p>
      <w:pPr>
        <w:pStyle w:val="Heading5"/>
        <w:rPr>
          <w:snapToGrid w:val="0"/>
        </w:rPr>
      </w:pPr>
      <w:bookmarkStart w:id="29" w:name="_Toc379280569"/>
      <w:bookmarkStart w:id="30" w:name="_Toc536189632"/>
      <w:bookmarkStart w:id="31" w:name="_Toc424568433"/>
      <w:r>
        <w:rPr>
          <w:rStyle w:val="CharSectno"/>
        </w:rPr>
        <w:t>4</w:t>
      </w:r>
      <w:r>
        <w:rPr>
          <w:snapToGrid w:val="0"/>
        </w:rPr>
        <w:t>.</w:t>
      </w:r>
      <w:r>
        <w:rPr>
          <w:snapToGrid w:val="0"/>
        </w:rPr>
        <w:tab/>
        <w:t>Act not to apply to naval ships etc.</w:t>
      </w:r>
      <w:bookmarkEnd w:id="29"/>
      <w:bookmarkEnd w:id="30"/>
      <w:bookmarkEnd w:id="31"/>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32" w:name="_Toc379280570"/>
      <w:bookmarkStart w:id="33" w:name="_Toc536189633"/>
      <w:bookmarkStart w:id="34" w:name="_Toc424568434"/>
      <w:r>
        <w:rPr>
          <w:rStyle w:val="CharSectno"/>
        </w:rPr>
        <w:t>5</w:t>
      </w:r>
      <w:r>
        <w:rPr>
          <w:snapToGrid w:val="0"/>
        </w:rPr>
        <w:t>.</w:t>
      </w:r>
      <w:r>
        <w:rPr>
          <w:snapToGrid w:val="0"/>
        </w:rPr>
        <w:tab/>
        <w:t>Application to Crown</w:t>
      </w:r>
      <w:bookmarkEnd w:id="32"/>
      <w:bookmarkEnd w:id="33"/>
      <w:bookmarkEnd w:id="34"/>
    </w:p>
    <w:p>
      <w:pPr>
        <w:pStyle w:val="Subsection"/>
        <w:rPr>
          <w:snapToGrid w:val="0"/>
        </w:rPr>
      </w:pPr>
      <w:r>
        <w:rPr>
          <w:snapToGrid w:val="0"/>
        </w:rPr>
        <w:tab/>
      </w:r>
      <w:r>
        <w:rPr>
          <w:snapToGrid w:val="0"/>
        </w:rPr>
        <w:tab/>
        <w:t>This Act binds the Crown.</w:t>
      </w:r>
    </w:p>
    <w:p>
      <w:pPr>
        <w:pStyle w:val="Heading5"/>
        <w:rPr>
          <w:snapToGrid w:val="0"/>
        </w:rPr>
      </w:pPr>
      <w:bookmarkStart w:id="35" w:name="_Toc379280571"/>
      <w:bookmarkStart w:id="36" w:name="_Toc536189634"/>
      <w:bookmarkStart w:id="37" w:name="_Toc424568435"/>
      <w:r>
        <w:rPr>
          <w:rStyle w:val="CharSectno"/>
        </w:rPr>
        <w:t>6</w:t>
      </w:r>
      <w:r>
        <w:rPr>
          <w:snapToGrid w:val="0"/>
        </w:rPr>
        <w:t>.</w:t>
      </w:r>
      <w:r>
        <w:rPr>
          <w:snapToGrid w:val="0"/>
        </w:rPr>
        <w:tab/>
        <w:t>Application to intra</w:t>
      </w:r>
      <w:r>
        <w:rPr>
          <w:snapToGrid w:val="0"/>
        </w:rPr>
        <w:noBreakHyphen/>
        <w:t>state voyages etc.</w:t>
      </w:r>
      <w:bookmarkEnd w:id="35"/>
      <w:bookmarkEnd w:id="36"/>
      <w:bookmarkEnd w:id="37"/>
    </w:p>
    <w:p>
      <w:pPr>
        <w:pStyle w:val="Subsection"/>
        <w:keepNext/>
        <w:rPr>
          <w:snapToGrid w:val="0"/>
        </w:rPr>
      </w:pPr>
      <w:r>
        <w:rPr>
          <w:snapToGrid w:val="0"/>
        </w:rPr>
        <w:tab/>
        <w:t>(1)</w:t>
      </w:r>
      <w:r>
        <w:rPr>
          <w:snapToGrid w:val="0"/>
        </w:rPr>
        <w:tab/>
        <w:t>Except where the context otherwise requires, this Act applies in relation to —</w:t>
      </w:r>
    </w:p>
    <w:p>
      <w:pPr>
        <w:pStyle w:val="Indenta"/>
        <w:spacing w:before="70"/>
        <w:rPr>
          <w:snapToGrid w:val="0"/>
        </w:rPr>
      </w:pPr>
      <w:r>
        <w:rPr>
          <w:snapToGrid w:val="0"/>
        </w:rPr>
        <w:tab/>
        <w:t>(a)</w:t>
      </w:r>
      <w:r>
        <w:rPr>
          <w:snapToGrid w:val="0"/>
        </w:rPr>
        <w:tab/>
        <w:t>a trading ship proceeding on an intra</w:t>
      </w:r>
      <w:r>
        <w:rPr>
          <w:snapToGrid w:val="0"/>
        </w:rPr>
        <w:noBreakHyphen/>
        <w:t>state voyage; and</w:t>
      </w:r>
    </w:p>
    <w:p>
      <w:pPr>
        <w:pStyle w:val="Indenta"/>
        <w:spacing w:before="70"/>
        <w:rPr>
          <w:snapToGrid w:val="0"/>
        </w:rPr>
      </w:pPr>
      <w:r>
        <w:rPr>
          <w:snapToGrid w:val="0"/>
        </w:rPr>
        <w:tab/>
        <w:t>(b)</w:t>
      </w:r>
      <w:r>
        <w:rPr>
          <w:snapToGrid w:val="0"/>
        </w:rPr>
        <w:tab/>
        <w:t>an Australian fishing vessel, a hire and drive vessel, and a pleasure vessel, proceeding on —</w:t>
      </w:r>
    </w:p>
    <w:p>
      <w:pPr>
        <w:pStyle w:val="Indenti"/>
        <w:spacing w:before="70"/>
        <w:rPr>
          <w:snapToGrid w:val="0"/>
        </w:rPr>
      </w:pPr>
      <w:r>
        <w:rPr>
          <w:snapToGrid w:val="0"/>
        </w:rPr>
        <w:tab/>
        <w:t>(i)</w:t>
      </w:r>
      <w:r>
        <w:rPr>
          <w:snapToGrid w:val="0"/>
        </w:rPr>
        <w:tab/>
        <w:t>an intra</w:t>
      </w:r>
      <w:r>
        <w:rPr>
          <w:snapToGrid w:val="0"/>
        </w:rPr>
        <w:noBreakHyphen/>
        <w:t>state voyage; or</w:t>
      </w:r>
    </w:p>
    <w:p>
      <w:pPr>
        <w:pStyle w:val="Indenti"/>
        <w:spacing w:before="70"/>
        <w:rPr>
          <w:snapToGrid w:val="0"/>
        </w:rPr>
      </w:pPr>
      <w:r>
        <w:rPr>
          <w:snapToGrid w:val="0"/>
        </w:rPr>
        <w:tab/>
        <w:t>(ii)</w:t>
      </w:r>
      <w:r>
        <w:rPr>
          <w:snapToGrid w:val="0"/>
        </w:rPr>
        <w:tab/>
        <w:t>that part of an inter</w:t>
      </w:r>
      <w:r>
        <w:rPr>
          <w:snapToGrid w:val="0"/>
        </w:rPr>
        <w:noBreakHyphen/>
        <w:t>state voyage which began in the State where the vessel is not within the jurisdiction of another State or Territory of the Commonwealth;</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a vessel connected with the State, being an Australian fishing vessel, a hire and drive vessel, or a pleasure vessel, proceeding on an inter</w:t>
      </w:r>
      <w:r>
        <w:rPr>
          <w:snapToGrid w:val="0"/>
        </w:rPr>
        <w:noBreakHyphen/>
        <w:t>state voyage which began in the State; and</w:t>
      </w:r>
    </w:p>
    <w:p>
      <w:pPr>
        <w:pStyle w:val="Indenta"/>
        <w:spacing w:before="70"/>
        <w:rPr>
          <w:snapToGrid w:val="0"/>
        </w:rPr>
      </w:pPr>
      <w:r>
        <w:rPr>
          <w:snapToGrid w:val="0"/>
        </w:rPr>
        <w:tab/>
        <w:t>(d)</w:t>
      </w:r>
      <w:r>
        <w:rPr>
          <w:snapToGrid w:val="0"/>
        </w:rPr>
        <w:tab/>
        <w:t>an Australian fishing vessel proceeding on an inter</w:t>
      </w:r>
      <w:r>
        <w:rPr>
          <w:snapToGrid w:val="0"/>
        </w:rPr>
        <w:noBreakHyphen/>
        <w:t>state voyage, a hire and drive vessel, and a pleasure vessel, where the vessel is within —</w:t>
      </w:r>
    </w:p>
    <w:p>
      <w:pPr>
        <w:pStyle w:val="Indenti"/>
        <w:spacing w:before="70"/>
        <w:rPr>
          <w:snapToGrid w:val="0"/>
        </w:rPr>
      </w:pPr>
      <w:r>
        <w:rPr>
          <w:snapToGrid w:val="0"/>
        </w:rPr>
        <w:tab/>
        <w:t>(i)</w:t>
      </w:r>
      <w:r>
        <w:rPr>
          <w:snapToGrid w:val="0"/>
        </w:rPr>
        <w:tab/>
        <w:t>the territorial sea adjacent to the State; and</w:t>
      </w:r>
    </w:p>
    <w:p>
      <w:pPr>
        <w:pStyle w:val="Indenti"/>
        <w:spacing w:before="70"/>
        <w:rPr>
          <w:snapToGrid w:val="0"/>
        </w:rPr>
      </w:pPr>
      <w:r>
        <w:rPr>
          <w:snapToGrid w:val="0"/>
        </w:rPr>
        <w:tab/>
        <w:t>(ii)</w:t>
      </w:r>
      <w:r>
        <w:rPr>
          <w:snapToGrid w:val="0"/>
        </w:rPr>
        <w:tab/>
        <w:t>the sea on the landward side of the territorial sea adjacent to the State that is not within the limits of the State; and</w:t>
      </w:r>
    </w:p>
    <w:p>
      <w:pPr>
        <w:pStyle w:val="Indenti"/>
        <w:spacing w:before="70"/>
        <w:rPr>
          <w:snapToGrid w:val="0"/>
        </w:rPr>
      </w:pPr>
      <w:r>
        <w:rPr>
          <w:snapToGrid w:val="0"/>
        </w:rPr>
        <w:tab/>
        <w:t>(iii)</w:t>
      </w:r>
      <w:r>
        <w:rPr>
          <w:snapToGrid w:val="0"/>
        </w:rPr>
        <w:tab/>
        <w:t>waters within the limits of the State,</w:t>
      </w:r>
    </w:p>
    <w:p>
      <w:pPr>
        <w:pStyle w:val="Subsection"/>
        <w:spacing w:before="120"/>
        <w:rPr>
          <w:snapToGrid w:val="0"/>
        </w:rPr>
      </w:pPr>
      <w:r>
        <w:rPr>
          <w:snapToGrid w:val="0"/>
        </w:rPr>
        <w:tab/>
      </w:r>
      <w:r>
        <w:rPr>
          <w:snapToGrid w:val="0"/>
        </w:rPr>
        <w:tab/>
        <w:t>and in relation to its owner, master and crew.</w:t>
      </w:r>
    </w:p>
    <w:p>
      <w:pPr>
        <w:pStyle w:val="Subsection"/>
        <w:rPr>
          <w:snapToGrid w:val="0"/>
        </w:rPr>
      </w:pPr>
      <w:r>
        <w:rPr>
          <w:snapToGrid w:val="0"/>
        </w:rPr>
        <w:tab/>
        <w:t>(2)</w:t>
      </w:r>
      <w:r>
        <w:rPr>
          <w:snapToGrid w:val="0"/>
        </w:rPr>
        <w:tab/>
        <w:t>Except in so far as the application of this section is expressly excluded by a provision of this Act, this Act does not apply in relation to —</w:t>
      </w:r>
    </w:p>
    <w:p>
      <w:pPr>
        <w:pStyle w:val="Indenta"/>
        <w:spacing w:before="60"/>
        <w:rPr>
          <w:snapToGrid w:val="0"/>
        </w:rPr>
      </w:pPr>
      <w:r>
        <w:rPr>
          <w:snapToGrid w:val="0"/>
        </w:rPr>
        <w:tab/>
        <w:t>(a)</w:t>
      </w:r>
      <w:r>
        <w:rPr>
          <w:snapToGrid w:val="0"/>
        </w:rPr>
        <w:tab/>
        <w:t>a trading ship proceeding on an overseas voyage or an inter</w:t>
      </w:r>
      <w:r>
        <w:rPr>
          <w:snapToGrid w:val="0"/>
        </w:rPr>
        <w:noBreakHyphen/>
        <w:t>state voyage; or</w:t>
      </w:r>
    </w:p>
    <w:p>
      <w:pPr>
        <w:pStyle w:val="Indenta"/>
        <w:spacing w:before="60"/>
        <w:rPr>
          <w:snapToGrid w:val="0"/>
        </w:rPr>
      </w:pPr>
      <w:r>
        <w:rPr>
          <w:snapToGrid w:val="0"/>
        </w:rPr>
        <w:tab/>
        <w:t>(b)</w:t>
      </w:r>
      <w:r>
        <w:rPr>
          <w:snapToGrid w:val="0"/>
        </w:rPr>
        <w:tab/>
        <w:t>an Australian fishing vessel proceeding on an overseas voyage,</w:t>
      </w:r>
    </w:p>
    <w:p>
      <w:pPr>
        <w:pStyle w:val="Subsection"/>
        <w:spacing w:before="120"/>
        <w:rPr>
          <w:snapToGrid w:val="0"/>
        </w:rPr>
      </w:pPr>
      <w:r>
        <w:rPr>
          <w:snapToGrid w:val="0"/>
        </w:rPr>
        <w:tab/>
      </w:r>
      <w:r>
        <w:rPr>
          <w:snapToGrid w:val="0"/>
        </w:rPr>
        <w:tab/>
        <w:t>or in relation to its owner, master or crew.</w:t>
      </w:r>
    </w:p>
    <w:p>
      <w:pPr>
        <w:pStyle w:val="Subsection"/>
        <w:spacing w:before="120"/>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Subsection"/>
        <w:spacing w:before="120"/>
        <w:rPr>
          <w:snapToGrid w:val="0"/>
        </w:rPr>
      </w:pPr>
      <w:r>
        <w:rPr>
          <w:snapToGrid w:val="0"/>
        </w:rPr>
        <w:tab/>
        <w:t>(4)</w:t>
      </w:r>
      <w:r>
        <w:rPr>
          <w:snapToGrid w:val="0"/>
        </w:rPr>
        <w:tab/>
        <w:t xml:space="preserve">The expressions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 in this section as in section 6 of the Navigation Act.</w:t>
      </w:r>
    </w:p>
    <w:p>
      <w:pPr>
        <w:pStyle w:val="Subsection"/>
        <w:spacing w:before="120"/>
        <w:rPr>
          <w:snapToGrid w:val="0"/>
        </w:rPr>
      </w:pPr>
      <w:r>
        <w:rPr>
          <w:snapToGrid w:val="0"/>
        </w:rPr>
        <w:tab/>
        <w:t>(5)</w:t>
      </w:r>
      <w:r>
        <w:rPr>
          <w:snapToGrid w:val="0"/>
        </w:rPr>
        <w:tab/>
        <w:t>For the purposes of this section an intra</w:t>
      </w:r>
      <w:r>
        <w:rPr>
          <w:snapToGrid w:val="0"/>
        </w:rPr>
        <w:noBreakHyphen/>
        <w:t>state voyage is a voyage other than an overseas voyage or an inter</w:t>
      </w:r>
      <w:r>
        <w:rPr>
          <w:snapToGrid w:val="0"/>
        </w:rPr>
        <w:noBreakHyphen/>
        <w:t>state voyage.</w:t>
      </w:r>
    </w:p>
    <w:p>
      <w:pPr>
        <w:pStyle w:val="Subsection"/>
        <w:spacing w:before="120"/>
        <w:rPr>
          <w:snapToGrid w:val="0"/>
        </w:rPr>
      </w:pPr>
      <w:r>
        <w:rPr>
          <w:snapToGrid w:val="0"/>
        </w:rPr>
        <w:tab/>
        <w:t>(6)</w:t>
      </w:r>
      <w:r>
        <w:rPr>
          <w:snapToGrid w:val="0"/>
        </w:rPr>
        <w:tab/>
        <w:t>For the purposes of this section, a vessel is connected with the State which —</w:t>
      </w:r>
    </w:p>
    <w:p>
      <w:pPr>
        <w:pStyle w:val="Indenta"/>
        <w:spacing w:before="60"/>
        <w:rPr>
          <w:snapToGrid w:val="0"/>
        </w:rPr>
      </w:pPr>
      <w:r>
        <w:rPr>
          <w:snapToGrid w:val="0"/>
        </w:rPr>
        <w:tab/>
        <w:t>(a)</w:t>
      </w:r>
      <w:r>
        <w:rPr>
          <w:snapToGrid w:val="0"/>
        </w:rPr>
        <w:tab/>
        <w:t xml:space="preserve">is registered or deemed to be registered in the State under the </w:t>
      </w:r>
      <w:r>
        <w:rPr>
          <w:i/>
          <w:snapToGrid w:val="0"/>
        </w:rPr>
        <w:t>Shipping Registration Act 1981</w:t>
      </w:r>
      <w:r>
        <w:rPr>
          <w:snapToGrid w:val="0"/>
        </w:rPr>
        <w:t xml:space="preserve"> of the Commonwealth; or</w:t>
      </w:r>
    </w:p>
    <w:p>
      <w:pPr>
        <w:pStyle w:val="Indenta"/>
        <w:spacing w:before="60"/>
        <w:rPr>
          <w:snapToGrid w:val="0"/>
        </w:rPr>
      </w:pPr>
      <w:r>
        <w:rPr>
          <w:snapToGrid w:val="0"/>
        </w:rPr>
        <w:tab/>
        <w:t>(b)</w:t>
      </w:r>
      <w:r>
        <w:rPr>
          <w:snapToGrid w:val="0"/>
        </w:rPr>
        <w:tab/>
        <w:t>is owned by a body corporate established under the laws of the State or having its principal office or place of business in the State, or is in the possession of any such body corporate by virtue of a charter; or</w:t>
      </w:r>
    </w:p>
    <w:p>
      <w:pPr>
        <w:pStyle w:val="Indenta"/>
        <w:spacing w:before="60"/>
        <w:rPr>
          <w:snapToGrid w:val="0"/>
        </w:rPr>
      </w:pPr>
      <w:r>
        <w:rPr>
          <w:snapToGrid w:val="0"/>
        </w:rPr>
        <w:tab/>
        <w:t>(c)</w:t>
      </w:r>
      <w:r>
        <w:rPr>
          <w:snapToGrid w:val="0"/>
        </w:rPr>
        <w:tab/>
        <w:t>is owned by any person or body corporate whose chief office or place of business in respect of the management of such vessel is in the State, or is in the possession of any such person or body corporate by virtue of a charter; or</w:t>
      </w:r>
    </w:p>
    <w:p>
      <w:pPr>
        <w:pStyle w:val="Indenta"/>
        <w:spacing w:before="60"/>
        <w:rPr>
          <w:snapToGrid w:val="0"/>
        </w:rPr>
      </w:pPr>
      <w:r>
        <w:rPr>
          <w:snapToGrid w:val="0"/>
        </w:rPr>
        <w:tab/>
        <w:t>(d)</w:t>
      </w:r>
      <w:r>
        <w:rPr>
          <w:snapToGrid w:val="0"/>
        </w:rPr>
        <w:tab/>
        <w:t>is registered or licensed or required to be registered or licensed under a law of the State.</w:t>
      </w:r>
    </w:p>
    <w:p>
      <w:pPr>
        <w:pStyle w:val="Heading2"/>
      </w:pPr>
      <w:bookmarkStart w:id="38" w:name="_Toc379280572"/>
      <w:bookmarkStart w:id="39" w:name="_Toc424568436"/>
      <w:bookmarkStart w:id="40" w:name="_Toc468355296"/>
      <w:bookmarkStart w:id="41" w:name="_Toc468355478"/>
      <w:bookmarkStart w:id="42" w:name="_Toc536189635"/>
      <w:r>
        <w:rPr>
          <w:rStyle w:val="CharPartNo"/>
        </w:rPr>
        <w:t>Part II</w:t>
      </w:r>
      <w:r>
        <w:t> — </w:t>
      </w:r>
      <w:r>
        <w:rPr>
          <w:rStyle w:val="CharPartText"/>
        </w:rPr>
        <w:t>Survey, manning and operation of commercial vessels</w:t>
      </w:r>
      <w:bookmarkEnd w:id="38"/>
      <w:bookmarkEnd w:id="39"/>
      <w:bookmarkEnd w:id="40"/>
      <w:bookmarkEnd w:id="41"/>
      <w:bookmarkEnd w:id="42"/>
    </w:p>
    <w:p>
      <w:pPr>
        <w:pStyle w:val="Heading3"/>
      </w:pPr>
      <w:bookmarkStart w:id="43" w:name="_Toc379280573"/>
      <w:bookmarkStart w:id="44" w:name="_Toc424568437"/>
      <w:bookmarkStart w:id="45" w:name="_Toc468355297"/>
      <w:bookmarkStart w:id="46" w:name="_Toc468355479"/>
      <w:bookmarkStart w:id="47" w:name="_Toc536189636"/>
      <w:r>
        <w:rPr>
          <w:rStyle w:val="CharDivNo"/>
        </w:rPr>
        <w:t>Division 1</w:t>
      </w:r>
      <w:r>
        <w:rPr>
          <w:snapToGrid w:val="0"/>
        </w:rPr>
        <w:t> — </w:t>
      </w:r>
      <w:r>
        <w:rPr>
          <w:rStyle w:val="CharDivText"/>
        </w:rPr>
        <w:t>General</w:t>
      </w:r>
      <w:bookmarkEnd w:id="43"/>
      <w:bookmarkEnd w:id="44"/>
      <w:bookmarkEnd w:id="45"/>
      <w:bookmarkEnd w:id="46"/>
      <w:bookmarkEnd w:id="47"/>
    </w:p>
    <w:p>
      <w:pPr>
        <w:pStyle w:val="Heading5"/>
        <w:rPr>
          <w:snapToGrid w:val="0"/>
        </w:rPr>
      </w:pPr>
      <w:bookmarkStart w:id="48" w:name="_Toc379280574"/>
      <w:bookmarkStart w:id="49" w:name="_Toc536189637"/>
      <w:bookmarkStart w:id="50" w:name="_Toc424568438"/>
      <w:r>
        <w:rPr>
          <w:rStyle w:val="CharSectno"/>
        </w:rPr>
        <w:t>7</w:t>
      </w:r>
      <w:r>
        <w:rPr>
          <w:snapToGrid w:val="0"/>
        </w:rPr>
        <w:t>.</w:t>
      </w:r>
      <w:r>
        <w:rPr>
          <w:snapToGrid w:val="0"/>
        </w:rPr>
        <w:tab/>
        <w:t>Operational areas and classification of vessels</w:t>
      </w:r>
      <w:bookmarkEnd w:id="48"/>
      <w:bookmarkEnd w:id="49"/>
      <w:bookmarkEnd w:id="50"/>
    </w:p>
    <w:p>
      <w:pPr>
        <w:pStyle w:val="Subsection"/>
        <w:spacing w:before="120"/>
        <w:rPr>
          <w:snapToGrid w:val="0"/>
        </w:rPr>
      </w:pPr>
      <w:r>
        <w:rPr>
          <w:snapToGrid w:val="0"/>
        </w:rPr>
        <w:tab/>
      </w:r>
      <w:r>
        <w:rPr>
          <w:snapToGrid w:val="0"/>
        </w:rPr>
        <w:tab/>
        <w:t>For the purposes of this Part, the Governor may make regulations —</w:t>
      </w:r>
    </w:p>
    <w:p>
      <w:pPr>
        <w:pStyle w:val="Indenta"/>
        <w:spacing w:before="60"/>
        <w:rPr>
          <w:snapToGrid w:val="0"/>
        </w:rPr>
      </w:pPr>
      <w:r>
        <w:rPr>
          <w:snapToGrid w:val="0"/>
        </w:rPr>
        <w:tab/>
        <w:t>(a)</w:t>
      </w:r>
      <w:r>
        <w:rPr>
          <w:snapToGrid w:val="0"/>
        </w:rPr>
        <w:tab/>
        <w:t>prescribing operational areas which may be applied in relation to the limits of a vessel’s area of operations;</w:t>
      </w:r>
    </w:p>
    <w:p>
      <w:pPr>
        <w:pStyle w:val="Indenta"/>
        <w:spacing w:before="60"/>
        <w:rPr>
          <w:snapToGrid w:val="0"/>
        </w:rPr>
      </w:pPr>
      <w:r>
        <w:rPr>
          <w:snapToGrid w:val="0"/>
        </w:rPr>
        <w:tab/>
        <w:t>(b)</w:t>
      </w:r>
      <w:r>
        <w:rPr>
          <w:snapToGrid w:val="0"/>
        </w:rPr>
        <w:tab/>
        <w:t>for the classification of vessels.</w:t>
      </w:r>
    </w:p>
    <w:p>
      <w:pPr>
        <w:pStyle w:val="Ednotesection"/>
      </w:pPr>
      <w:r>
        <w:t>[</w:t>
      </w:r>
      <w:r>
        <w:rPr>
          <w:b/>
        </w:rPr>
        <w:t>8.</w:t>
      </w:r>
      <w:r>
        <w:tab/>
        <w:t>Deleted</w:t>
      </w:r>
      <w:del w:id="51" w:author="svcMRProcess" w:date="2020-02-18T17:52:00Z">
        <w:r>
          <w:delText xml:space="preserve"> by</w:delText>
        </w:r>
      </w:del>
      <w:ins w:id="52" w:author="svcMRProcess" w:date="2020-02-18T17:52:00Z">
        <w:r>
          <w:t>:</w:t>
        </w:r>
      </w:ins>
      <w:r>
        <w:t xml:space="preserve"> No. 35 of 1990 s. 5.]</w:t>
      </w:r>
    </w:p>
    <w:p>
      <w:pPr>
        <w:pStyle w:val="Heading3"/>
      </w:pPr>
      <w:bookmarkStart w:id="53" w:name="_Toc379280575"/>
      <w:bookmarkStart w:id="54" w:name="_Toc424568439"/>
      <w:bookmarkStart w:id="55" w:name="_Toc468355299"/>
      <w:bookmarkStart w:id="56" w:name="_Toc468355481"/>
      <w:bookmarkStart w:id="57" w:name="_Toc536189638"/>
      <w:r>
        <w:rPr>
          <w:rStyle w:val="CharDivNo"/>
        </w:rPr>
        <w:t>Division 2</w:t>
      </w:r>
      <w:r>
        <w:rPr>
          <w:snapToGrid w:val="0"/>
        </w:rPr>
        <w:t> — </w:t>
      </w:r>
      <w:r>
        <w:rPr>
          <w:rStyle w:val="CharDivText"/>
        </w:rPr>
        <w:t>Examinations and certificates of competency</w:t>
      </w:r>
      <w:bookmarkEnd w:id="53"/>
      <w:bookmarkEnd w:id="54"/>
      <w:bookmarkEnd w:id="55"/>
      <w:bookmarkEnd w:id="56"/>
      <w:bookmarkEnd w:id="57"/>
    </w:p>
    <w:p>
      <w:pPr>
        <w:pStyle w:val="Heading5"/>
        <w:rPr>
          <w:snapToGrid w:val="0"/>
        </w:rPr>
      </w:pPr>
      <w:bookmarkStart w:id="58" w:name="_Toc379280576"/>
      <w:bookmarkStart w:id="59" w:name="_Toc536189639"/>
      <w:bookmarkStart w:id="60" w:name="_Toc424568440"/>
      <w:r>
        <w:rPr>
          <w:rStyle w:val="CharSectno"/>
        </w:rPr>
        <w:t>9</w:t>
      </w:r>
      <w:r>
        <w:rPr>
          <w:snapToGrid w:val="0"/>
        </w:rPr>
        <w:t>.</w:t>
      </w:r>
      <w:r>
        <w:rPr>
          <w:snapToGrid w:val="0"/>
        </w:rPr>
        <w:tab/>
        <w:t>Issue of certificates of competency after examinations</w:t>
      </w:r>
      <w:bookmarkEnd w:id="58"/>
      <w:bookmarkEnd w:id="59"/>
      <w:bookmarkEnd w:id="60"/>
    </w:p>
    <w:p>
      <w:pPr>
        <w:pStyle w:val="Subsection"/>
        <w:spacing w:before="120"/>
        <w:rPr>
          <w:snapToGrid w:val="0"/>
        </w:rPr>
      </w:pPr>
      <w:r>
        <w:rPr>
          <w:snapToGrid w:val="0"/>
        </w:rPr>
        <w:tab/>
        <w:t>(1)</w:t>
      </w:r>
      <w:r>
        <w:rPr>
          <w:snapToGrid w:val="0"/>
        </w:rPr>
        <w:tab/>
        <w:t>Subject to this Act, the chief executive officer shall cause examinations to be held of persons desirous of receiving certificates of competency as masters, mates, marine engineers, marine engine drivers, and coxswains, and may after examination or otherwise grant certificates of competency to masters, mates, marine engineers, marine engine drivers, and coxswains.</w:t>
      </w:r>
    </w:p>
    <w:p>
      <w:pPr>
        <w:pStyle w:val="Subsection"/>
        <w:spacing w:before="120"/>
        <w:rPr>
          <w:snapToGrid w:val="0"/>
        </w:rPr>
      </w:pPr>
      <w:r>
        <w:rPr>
          <w:snapToGrid w:val="0"/>
        </w:rPr>
        <w:tab/>
        <w:t>(2)</w:t>
      </w:r>
      <w:r>
        <w:rPr>
          <w:snapToGrid w:val="0"/>
        </w:rPr>
        <w:tab/>
        <w:t>Subject to this Act, the chief executive officer may cancel or suspend any certificate issued or continued in force under this Act.</w:t>
      </w:r>
    </w:p>
    <w:p>
      <w:pPr>
        <w:pStyle w:val="Footnotesection"/>
      </w:pPr>
      <w:r>
        <w:tab/>
        <w:t>[Section 9 amended</w:t>
      </w:r>
      <w:del w:id="61" w:author="svcMRProcess" w:date="2020-02-18T17:52:00Z">
        <w:r>
          <w:delText xml:space="preserve"> by</w:delText>
        </w:r>
      </w:del>
      <w:ins w:id="62" w:author="svcMRProcess" w:date="2020-02-18T17:52:00Z">
        <w:r>
          <w:t>:</w:t>
        </w:r>
      </w:ins>
      <w:r>
        <w:t xml:space="preserve"> No. 35 of 1990 s. 21.]</w:t>
      </w:r>
    </w:p>
    <w:p>
      <w:pPr>
        <w:pStyle w:val="Heading5"/>
        <w:keepNext w:val="0"/>
        <w:keepLines w:val="0"/>
        <w:rPr>
          <w:snapToGrid w:val="0"/>
        </w:rPr>
      </w:pPr>
      <w:bookmarkStart w:id="63" w:name="_Toc379280577"/>
      <w:bookmarkStart w:id="64" w:name="_Toc536189640"/>
      <w:bookmarkStart w:id="65" w:name="_Toc424568441"/>
      <w:r>
        <w:rPr>
          <w:rStyle w:val="CharSectno"/>
        </w:rPr>
        <w:t>10</w:t>
      </w:r>
      <w:r>
        <w:rPr>
          <w:snapToGrid w:val="0"/>
        </w:rPr>
        <w:t>.</w:t>
      </w:r>
      <w:r>
        <w:rPr>
          <w:snapToGrid w:val="0"/>
        </w:rPr>
        <w:tab/>
        <w:t>Regulations in respect of examinations and certificates of competency</w:t>
      </w:r>
      <w:bookmarkEnd w:id="63"/>
      <w:bookmarkEnd w:id="64"/>
      <w:bookmarkEnd w:id="65"/>
    </w:p>
    <w:p>
      <w:pPr>
        <w:pStyle w:val="Subsection"/>
        <w:spacing w:before="120"/>
        <w:rPr>
          <w:snapToGrid w:val="0"/>
        </w:rPr>
      </w:pPr>
      <w:r>
        <w:rPr>
          <w:snapToGrid w:val="0"/>
        </w:rPr>
        <w:tab/>
      </w:r>
      <w:r>
        <w:rPr>
          <w:snapToGrid w:val="0"/>
        </w:rPr>
        <w:tab/>
        <w:t>The Governor may make regulations prescribing all matters that are necessary or convenient to be prescribed for giving effect to the purposes of this Division and, in particular —</w:t>
      </w:r>
    </w:p>
    <w:p>
      <w:pPr>
        <w:pStyle w:val="Indenta"/>
        <w:rPr>
          <w:snapToGrid w:val="0"/>
        </w:rPr>
      </w:pPr>
      <w:r>
        <w:rPr>
          <w:snapToGrid w:val="0"/>
        </w:rPr>
        <w:tab/>
        <w:t>(a)</w:t>
      </w:r>
      <w:r>
        <w:rPr>
          <w:snapToGrid w:val="0"/>
        </w:rPr>
        <w:tab/>
        <w:t>for the classification of certificates of competency; and</w:t>
      </w:r>
    </w:p>
    <w:p>
      <w:pPr>
        <w:pStyle w:val="Indenta"/>
        <w:rPr>
          <w:snapToGrid w:val="0"/>
        </w:rPr>
      </w:pPr>
      <w:r>
        <w:rPr>
          <w:snapToGrid w:val="0"/>
        </w:rPr>
        <w:tab/>
        <w:t>(b)</w:t>
      </w:r>
      <w:r>
        <w:rPr>
          <w:snapToGrid w:val="0"/>
        </w:rPr>
        <w:tab/>
        <w:t>providing for the conduct of examinations of persons who are candidates for examination for certificates of competency as masters, mates, marine engineers, marine engine drivers, and coxswains, for exemptions from all or any of such examinations and for appeals in respect of failure in examinations; and</w:t>
      </w:r>
    </w:p>
    <w:p>
      <w:pPr>
        <w:pStyle w:val="Indenta"/>
        <w:rPr>
          <w:snapToGrid w:val="0"/>
        </w:rPr>
      </w:pPr>
      <w:r>
        <w:rPr>
          <w:snapToGrid w:val="0"/>
        </w:rPr>
        <w:tab/>
        <w:t>(c)</w:t>
      </w:r>
      <w:r>
        <w:rPr>
          <w:snapToGrid w:val="0"/>
        </w:rPr>
        <w:tab/>
        <w:t>prescribing the qualifications required to be possessed by candidates for examinations under this Division; and</w:t>
      </w:r>
    </w:p>
    <w:p>
      <w:pPr>
        <w:pStyle w:val="Indenta"/>
        <w:rPr>
          <w:snapToGrid w:val="0"/>
        </w:rPr>
      </w:pPr>
      <w:r>
        <w:rPr>
          <w:snapToGrid w:val="0"/>
        </w:rPr>
        <w:tab/>
        <w:t>(d)</w:t>
      </w:r>
      <w:r>
        <w:rPr>
          <w:snapToGrid w:val="0"/>
        </w:rPr>
        <w:tab/>
        <w:t>providing for the production of evidence of medical fitness by candidates for examinations under this Division and regulating the conduct of sight tests of such candidates; and</w:t>
      </w:r>
    </w:p>
    <w:p>
      <w:pPr>
        <w:pStyle w:val="Indenta"/>
        <w:rPr>
          <w:snapToGrid w:val="0"/>
        </w:rPr>
      </w:pPr>
      <w:r>
        <w:rPr>
          <w:snapToGrid w:val="0"/>
        </w:rPr>
        <w:tab/>
        <w:t>(e)</w:t>
      </w:r>
      <w:r>
        <w:rPr>
          <w:snapToGrid w:val="0"/>
        </w:rPr>
        <w:tab/>
        <w:t>regulating the appointment of, and prescribing the qualifications to possessed by, persons conducting examinations under this Division; and</w:t>
      </w:r>
    </w:p>
    <w:p>
      <w:pPr>
        <w:pStyle w:val="Indenta"/>
        <w:rPr>
          <w:snapToGrid w:val="0"/>
        </w:rPr>
      </w:pPr>
      <w:r>
        <w:rPr>
          <w:snapToGrid w:val="0"/>
        </w:rPr>
        <w:tab/>
        <w:t>(f)</w:t>
      </w:r>
      <w:r>
        <w:rPr>
          <w:snapToGrid w:val="0"/>
        </w:rPr>
        <w:tab/>
        <w:t>providing for the grant, endorsement, and revalidation of certificates of competency to and the surrender of certificates of competency by masters, mates, marine engineers, marine engine drivers, and coxswains and providing for applications to the State Administrative Tribunal for review of decisions about the grant, endorsement, and revalidation of those certificates of competency; and</w:t>
      </w:r>
    </w:p>
    <w:p>
      <w:pPr>
        <w:pStyle w:val="Indenta"/>
        <w:rPr>
          <w:snapToGrid w:val="0"/>
        </w:rPr>
      </w:pPr>
      <w:r>
        <w:rPr>
          <w:snapToGrid w:val="0"/>
        </w:rPr>
        <w:tab/>
        <w:t>(g)</w:t>
      </w:r>
      <w:r>
        <w:rPr>
          <w:snapToGrid w:val="0"/>
        </w:rPr>
        <w:tab/>
        <w:t>enabling and regulating the suspension or cancellation of certificates of competency and making provisions for applications to the State Administrative Tribunal for review of such suspension or cancellation; and</w:t>
      </w:r>
    </w:p>
    <w:p>
      <w:pPr>
        <w:pStyle w:val="Indenta"/>
        <w:rPr>
          <w:snapToGrid w:val="0"/>
        </w:rPr>
      </w:pPr>
      <w:r>
        <w:rPr>
          <w:snapToGrid w:val="0"/>
        </w:rPr>
        <w:tab/>
        <w:t>(h)</w:t>
      </w:r>
      <w:r>
        <w:rPr>
          <w:snapToGrid w:val="0"/>
        </w:rPr>
        <w:tab/>
        <w:t>providing for the grant of temporary permits and temporary dispensations from requirements under this Division; and</w:t>
      </w:r>
    </w:p>
    <w:p>
      <w:pPr>
        <w:pStyle w:val="Indenta"/>
        <w:rPr>
          <w:snapToGrid w:val="0"/>
        </w:rPr>
      </w:pPr>
      <w:r>
        <w:rPr>
          <w:snapToGrid w:val="0"/>
        </w:rPr>
        <w:tab/>
        <w:t>(i)</w:t>
      </w:r>
      <w:r>
        <w:rPr>
          <w:snapToGrid w:val="0"/>
        </w:rPr>
        <w:tab/>
        <w:t>providing for the acceptance of overseas qualifications and the recognition of certificates of competency of the various Australian authorities.</w:t>
      </w:r>
    </w:p>
    <w:p>
      <w:pPr>
        <w:pStyle w:val="Footnotesection"/>
      </w:pPr>
      <w:r>
        <w:tab/>
        <w:t>[Section 10 amended</w:t>
      </w:r>
      <w:del w:id="66" w:author="svcMRProcess" w:date="2020-02-18T17:52:00Z">
        <w:r>
          <w:delText xml:space="preserve"> by</w:delText>
        </w:r>
      </w:del>
      <w:ins w:id="67" w:author="svcMRProcess" w:date="2020-02-18T17:52:00Z">
        <w:r>
          <w:t>:</w:t>
        </w:r>
      </w:ins>
      <w:r>
        <w:t xml:space="preserve"> No. 55 of 2004 s. 1310.]</w:t>
      </w:r>
    </w:p>
    <w:p>
      <w:pPr>
        <w:pStyle w:val="Heading5"/>
        <w:rPr>
          <w:snapToGrid w:val="0"/>
        </w:rPr>
      </w:pPr>
      <w:bookmarkStart w:id="68" w:name="_Toc379280578"/>
      <w:bookmarkStart w:id="69" w:name="_Toc536189641"/>
      <w:bookmarkStart w:id="70" w:name="_Toc424568442"/>
      <w:r>
        <w:rPr>
          <w:rStyle w:val="CharSectno"/>
        </w:rPr>
        <w:t>11</w:t>
      </w:r>
      <w:r>
        <w:rPr>
          <w:snapToGrid w:val="0"/>
        </w:rPr>
        <w:t>.</w:t>
      </w:r>
      <w:r>
        <w:rPr>
          <w:snapToGrid w:val="0"/>
        </w:rPr>
        <w:tab/>
        <w:t>Constituting the SAT</w:t>
      </w:r>
      <w:bookmarkEnd w:id="68"/>
      <w:bookmarkEnd w:id="69"/>
      <w:bookmarkEnd w:id="70"/>
    </w:p>
    <w:p>
      <w:pPr>
        <w:pStyle w:val="Subsection"/>
        <w:rPr>
          <w:snapToGrid w:val="0"/>
        </w:rPr>
      </w:pPr>
      <w:r>
        <w:rPr>
          <w:snapToGrid w:val="0"/>
        </w:rPr>
        <w:tab/>
        <w:t>(1)</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master, mate, or coxswain,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master class I, or an equivalent or higher certificate.</w:t>
      </w:r>
    </w:p>
    <w:p>
      <w:pPr>
        <w:pStyle w:val="Subsection"/>
        <w:rPr>
          <w:snapToGrid w:val="0"/>
        </w:rPr>
      </w:pPr>
      <w:r>
        <w:rPr>
          <w:snapToGrid w:val="0"/>
        </w:rPr>
        <w:tab/>
        <w:t>(2)</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marine engineer or marine engine driver,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marine engineer class I, or an equivalent or higher certificate.</w:t>
      </w:r>
    </w:p>
    <w:p>
      <w:pPr>
        <w:pStyle w:val="Footnotesection"/>
      </w:pPr>
      <w:r>
        <w:tab/>
        <w:t>[Section 11 inserted</w:t>
      </w:r>
      <w:del w:id="71" w:author="svcMRProcess" w:date="2020-02-18T17:52:00Z">
        <w:r>
          <w:delText xml:space="preserve"> by</w:delText>
        </w:r>
      </w:del>
      <w:ins w:id="72" w:author="svcMRProcess" w:date="2020-02-18T17:52:00Z">
        <w:r>
          <w:t>:</w:t>
        </w:r>
      </w:ins>
      <w:r>
        <w:t xml:space="preserve"> No. 55 of 2004 s. 1311.]</w:t>
      </w:r>
    </w:p>
    <w:p>
      <w:pPr>
        <w:pStyle w:val="Heading3"/>
      </w:pPr>
      <w:bookmarkStart w:id="73" w:name="_Toc379280579"/>
      <w:bookmarkStart w:id="74" w:name="_Toc424568443"/>
      <w:bookmarkStart w:id="75" w:name="_Toc468355303"/>
      <w:bookmarkStart w:id="76" w:name="_Toc468355485"/>
      <w:bookmarkStart w:id="77" w:name="_Toc536189642"/>
      <w:r>
        <w:rPr>
          <w:rStyle w:val="CharDivNo"/>
        </w:rPr>
        <w:t>Division 3</w:t>
      </w:r>
      <w:r>
        <w:rPr>
          <w:snapToGrid w:val="0"/>
        </w:rPr>
        <w:t> — </w:t>
      </w:r>
      <w:r>
        <w:rPr>
          <w:rStyle w:val="CharDivText"/>
        </w:rPr>
        <w:t>Safety manning</w:t>
      </w:r>
      <w:bookmarkEnd w:id="73"/>
      <w:bookmarkEnd w:id="74"/>
      <w:bookmarkEnd w:id="75"/>
      <w:bookmarkEnd w:id="76"/>
      <w:bookmarkEnd w:id="77"/>
    </w:p>
    <w:p>
      <w:pPr>
        <w:pStyle w:val="Heading5"/>
        <w:rPr>
          <w:snapToGrid w:val="0"/>
        </w:rPr>
      </w:pPr>
      <w:bookmarkStart w:id="78" w:name="_Toc379280580"/>
      <w:bookmarkStart w:id="79" w:name="_Toc536189643"/>
      <w:bookmarkStart w:id="80" w:name="_Toc424568444"/>
      <w:r>
        <w:rPr>
          <w:rStyle w:val="CharSectno"/>
        </w:rPr>
        <w:t>12</w:t>
      </w:r>
      <w:r>
        <w:rPr>
          <w:snapToGrid w:val="0"/>
        </w:rPr>
        <w:t>.</w:t>
      </w:r>
      <w:r>
        <w:rPr>
          <w:snapToGrid w:val="0"/>
        </w:rPr>
        <w:tab/>
        <w:t>Regulations in respect of safety manning</w:t>
      </w:r>
      <w:bookmarkEnd w:id="78"/>
      <w:bookmarkEnd w:id="79"/>
      <w:bookmarkEnd w:id="80"/>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Division in respect of the safety manning of vessels and in particular —</w:t>
      </w:r>
    </w:p>
    <w:p>
      <w:pPr>
        <w:pStyle w:val="Indenta"/>
        <w:rPr>
          <w:snapToGrid w:val="0"/>
        </w:rPr>
      </w:pPr>
      <w:r>
        <w:rPr>
          <w:snapToGrid w:val="0"/>
        </w:rPr>
        <w:tab/>
        <w:t>(a)</w:t>
      </w:r>
      <w:r>
        <w:rPr>
          <w:snapToGrid w:val="0"/>
        </w:rPr>
        <w:tab/>
        <w:t>prescribing safety manning requirements for commercial vessels and providing for the determination of safety manning requirements for certain commercial vessels by the Manning Committee; and</w:t>
      </w:r>
    </w:p>
    <w:p>
      <w:pPr>
        <w:pStyle w:val="Indenta"/>
        <w:rPr>
          <w:snapToGrid w:val="0"/>
        </w:rPr>
      </w:pPr>
      <w:r>
        <w:rPr>
          <w:snapToGrid w:val="0"/>
        </w:rPr>
        <w:tab/>
        <w:t>(b)</w:t>
      </w:r>
      <w:r>
        <w:rPr>
          <w:snapToGrid w:val="0"/>
        </w:rPr>
        <w:tab/>
        <w:t>providing for the review of certain determinations of manning requirements by the Manning Committee; and</w:t>
      </w:r>
    </w:p>
    <w:p>
      <w:pPr>
        <w:pStyle w:val="Indenta"/>
        <w:rPr>
          <w:snapToGrid w:val="0"/>
        </w:rPr>
      </w:pPr>
      <w:r>
        <w:rPr>
          <w:snapToGrid w:val="0"/>
        </w:rPr>
        <w:tab/>
        <w:t>(c)</w:t>
      </w:r>
      <w:r>
        <w:rPr>
          <w:snapToGrid w:val="0"/>
        </w:rPr>
        <w:tab/>
        <w:t>providing for exemptions and temporary dispensations from safety manning requirements under this Division.</w:t>
      </w:r>
    </w:p>
    <w:p>
      <w:pPr>
        <w:pStyle w:val="Heading5"/>
        <w:rPr>
          <w:snapToGrid w:val="0"/>
        </w:rPr>
      </w:pPr>
      <w:bookmarkStart w:id="81" w:name="_Toc379280581"/>
      <w:bookmarkStart w:id="82" w:name="_Toc536189644"/>
      <w:bookmarkStart w:id="83" w:name="_Toc424568445"/>
      <w:r>
        <w:rPr>
          <w:rStyle w:val="CharSectno"/>
        </w:rPr>
        <w:t>13</w:t>
      </w:r>
      <w:r>
        <w:rPr>
          <w:snapToGrid w:val="0"/>
        </w:rPr>
        <w:t>.</w:t>
      </w:r>
      <w:r>
        <w:rPr>
          <w:snapToGrid w:val="0"/>
        </w:rPr>
        <w:tab/>
        <w:t>Penalty for acting when uncertificated or employing uncertificated person</w:t>
      </w:r>
      <w:bookmarkEnd w:id="81"/>
      <w:bookmarkEnd w:id="82"/>
      <w:bookmarkEnd w:id="8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acts in the capacity of master, mate, marine engineer, marine engine driver, or coxswain of a commercial vessel without being duly certificated, whether engaged to serve in that capacity or not; or</w:t>
      </w:r>
    </w:p>
    <w:p>
      <w:pPr>
        <w:pStyle w:val="Indenta"/>
        <w:rPr>
          <w:snapToGrid w:val="0"/>
        </w:rPr>
      </w:pPr>
      <w:r>
        <w:rPr>
          <w:snapToGrid w:val="0"/>
        </w:rPr>
        <w:tab/>
        <w:t>(b)</w:t>
      </w:r>
      <w:r>
        <w:rPr>
          <w:snapToGrid w:val="0"/>
        </w:rPr>
        <w:tab/>
        <w:t>employs any person who is not duly certificated in that capacity as master, mate, marine engineer, marine engine driver, or coxswain without ascertaining that he is duly certificated,</w:t>
      </w:r>
    </w:p>
    <w:p>
      <w:pPr>
        <w:pStyle w:val="Subsection"/>
        <w:rPr>
          <w:snapToGrid w:val="0"/>
        </w:rPr>
      </w:pPr>
      <w:r>
        <w:rPr>
          <w:snapToGrid w:val="0"/>
        </w:rPr>
        <w:tab/>
      </w:r>
      <w:r>
        <w:rPr>
          <w:snapToGrid w:val="0"/>
        </w:rPr>
        <w:tab/>
        <w:t>commits an offence and is liable for each offence to a fine not exceeding $2 000.</w:t>
      </w:r>
    </w:p>
    <w:p>
      <w:pPr>
        <w:pStyle w:val="Subsection"/>
        <w:rPr>
          <w:snapToGrid w:val="0"/>
        </w:rPr>
      </w:pPr>
      <w:r>
        <w:rPr>
          <w:snapToGrid w:val="0"/>
        </w:rPr>
        <w:tab/>
        <w:t>(2)</w:t>
      </w:r>
      <w:r>
        <w:rPr>
          <w:snapToGrid w:val="0"/>
        </w:rPr>
        <w:tab/>
        <w:t>If the master of a commercial vessel employs any person to serve on board the vessel in the capacity of mate, marine engineer, marine engine driver, or coxswain without ascertaining that he is duly certificated to act in that capacity the master and owner of the vessel each commits an offence and each shall be liable to a fine not exceeding $2 000.</w:t>
      </w:r>
    </w:p>
    <w:p>
      <w:pPr>
        <w:pStyle w:val="Subsection"/>
        <w:rPr>
          <w:snapToGrid w:val="0"/>
        </w:rPr>
      </w:pPr>
      <w:r>
        <w:rPr>
          <w:snapToGrid w:val="0"/>
        </w:rPr>
        <w:tab/>
        <w:t>(3)</w:t>
      </w:r>
      <w:r>
        <w:rPr>
          <w:snapToGrid w:val="0"/>
        </w:rPr>
        <w:tab/>
        <w:t>A master, mate, marine engineer, marine engine driver, or coxswain shall be duly certificated for the purposes of this Division if —</w:t>
      </w:r>
    </w:p>
    <w:p>
      <w:pPr>
        <w:pStyle w:val="Indenta"/>
        <w:rPr>
          <w:snapToGrid w:val="0"/>
        </w:rPr>
      </w:pPr>
      <w:r>
        <w:rPr>
          <w:snapToGrid w:val="0"/>
        </w:rPr>
        <w:tab/>
        <w:t>(a)</w:t>
      </w:r>
      <w:r>
        <w:rPr>
          <w:snapToGrid w:val="0"/>
        </w:rPr>
        <w:tab/>
        <w:t>he is the holder for the time being of a valid certificate of competency or of service under this Act of a grade appropriate to his station in the ship or of a higher grade; or</w:t>
      </w:r>
    </w:p>
    <w:p>
      <w:pPr>
        <w:pStyle w:val="Indenta"/>
        <w:rPr>
          <w:snapToGrid w:val="0"/>
        </w:rPr>
      </w:pPr>
      <w:r>
        <w:rPr>
          <w:snapToGrid w:val="0"/>
        </w:rPr>
        <w:tab/>
        <w:t>(b)</w:t>
      </w:r>
      <w:r>
        <w:rPr>
          <w:snapToGrid w:val="0"/>
        </w:rPr>
        <w:tab/>
        <w:t>he is the holder of any unexpired certificate of competency or of service granted to him by an authority recognized under regulations made under this Act of a grade appropriate to his station in the ship or of a higher grade; or</w:t>
      </w:r>
    </w:p>
    <w:p>
      <w:pPr>
        <w:pStyle w:val="Indenta"/>
        <w:rPr>
          <w:snapToGrid w:val="0"/>
        </w:rPr>
      </w:pPr>
      <w:r>
        <w:rPr>
          <w:snapToGrid w:val="0"/>
        </w:rPr>
        <w:tab/>
        <w:t>(c)</w:t>
      </w:r>
      <w:r>
        <w:rPr>
          <w:snapToGrid w:val="0"/>
        </w:rPr>
        <w:tab/>
        <w:t>he possesses qualifications and experience not inferior to the requirements prescribed in relation to his station in that ship pursuant to a determination under this Act or the regulations,</w:t>
      </w:r>
    </w:p>
    <w:p>
      <w:pPr>
        <w:pStyle w:val="Subsection"/>
        <w:rPr>
          <w:snapToGrid w:val="0"/>
        </w:rPr>
      </w:pPr>
      <w:r>
        <w:rPr>
          <w:snapToGrid w:val="0"/>
        </w:rPr>
        <w:tab/>
      </w:r>
      <w:r>
        <w:rPr>
          <w:snapToGrid w:val="0"/>
        </w:rPr>
        <w:tab/>
        <w:t>but not otherwise.</w:t>
      </w:r>
    </w:p>
    <w:p>
      <w:pPr>
        <w:pStyle w:val="Heading5"/>
        <w:rPr>
          <w:snapToGrid w:val="0"/>
        </w:rPr>
      </w:pPr>
      <w:bookmarkStart w:id="84" w:name="_Toc379280582"/>
      <w:bookmarkStart w:id="85" w:name="_Toc536189645"/>
      <w:bookmarkStart w:id="86" w:name="_Toc424568446"/>
      <w:r>
        <w:rPr>
          <w:rStyle w:val="CharSectno"/>
        </w:rPr>
        <w:t>14</w:t>
      </w:r>
      <w:r>
        <w:rPr>
          <w:snapToGrid w:val="0"/>
        </w:rPr>
        <w:t>.</w:t>
      </w:r>
      <w:r>
        <w:rPr>
          <w:snapToGrid w:val="0"/>
        </w:rPr>
        <w:tab/>
        <w:t>Penalty for beginning a voyage under</w:t>
      </w:r>
      <w:r>
        <w:rPr>
          <w:snapToGrid w:val="0"/>
        </w:rPr>
        <w:noBreakHyphen/>
        <w:t>manned</w:t>
      </w:r>
      <w:bookmarkEnd w:id="84"/>
      <w:bookmarkEnd w:id="85"/>
      <w:bookmarkEnd w:id="86"/>
    </w:p>
    <w:p>
      <w:pPr>
        <w:pStyle w:val="Subsection"/>
        <w:rPr>
          <w:snapToGrid w:val="0"/>
        </w:rPr>
      </w:pPr>
      <w:r>
        <w:rPr>
          <w:snapToGrid w:val="0"/>
        </w:rPr>
        <w:tab/>
      </w:r>
      <w:r>
        <w:rPr>
          <w:snapToGrid w:val="0"/>
        </w:rPr>
        <w:tab/>
        <w:t>A person who being the owner or the master of a commercial vessel causes or permits that vessel to begin a voyage with a lesser complement of officers and other personnel than that required under the regulations, or a complement of officers and other personnel having inferior qualifications or less experience than that required under the regulations, commits an offence and is liable to a fine not exceeding $2 000.</w:t>
      </w:r>
    </w:p>
    <w:p>
      <w:pPr>
        <w:pStyle w:val="Heading5"/>
        <w:rPr>
          <w:snapToGrid w:val="0"/>
        </w:rPr>
      </w:pPr>
      <w:bookmarkStart w:id="87" w:name="_Toc379280583"/>
      <w:bookmarkStart w:id="88" w:name="_Toc536189646"/>
      <w:bookmarkStart w:id="89" w:name="_Toc424568447"/>
      <w:r>
        <w:rPr>
          <w:rStyle w:val="CharSectno"/>
        </w:rPr>
        <w:t>15</w:t>
      </w:r>
      <w:r>
        <w:rPr>
          <w:snapToGrid w:val="0"/>
        </w:rPr>
        <w:t>.</w:t>
      </w:r>
      <w:r>
        <w:rPr>
          <w:snapToGrid w:val="0"/>
        </w:rPr>
        <w:tab/>
        <w:t>Manning Committee</w:t>
      </w:r>
      <w:bookmarkEnd w:id="87"/>
      <w:bookmarkEnd w:id="88"/>
      <w:bookmarkEnd w:id="89"/>
    </w:p>
    <w:p>
      <w:pPr>
        <w:pStyle w:val="Subsection"/>
        <w:rPr>
          <w:snapToGrid w:val="0"/>
        </w:rPr>
      </w:pPr>
      <w:r>
        <w:rPr>
          <w:snapToGrid w:val="0"/>
        </w:rPr>
        <w:tab/>
        <w:t>(1)</w:t>
      </w:r>
      <w:r>
        <w:rPr>
          <w:snapToGrid w:val="0"/>
        </w:rPr>
        <w:tab/>
        <w:t>For the purposes of determining the safety manning of trading ships in accordance with and under this Division there shall be a Manning Committee which shall be known as the Western Australia Marine Manning Committee.</w:t>
      </w:r>
    </w:p>
    <w:p>
      <w:pPr>
        <w:pStyle w:val="Subsection"/>
        <w:rPr>
          <w:snapToGrid w:val="0"/>
        </w:rPr>
      </w:pPr>
      <w:r>
        <w:rPr>
          <w:snapToGrid w:val="0"/>
        </w:rPr>
        <w:tab/>
        <w:t>(2)</w:t>
      </w:r>
      <w:r>
        <w:rPr>
          <w:snapToGrid w:val="0"/>
        </w:rPr>
        <w:tab/>
        <w:t>The Manning Committee shall consist of —</w:t>
      </w:r>
    </w:p>
    <w:p>
      <w:pPr>
        <w:pStyle w:val="Indenta"/>
        <w:rPr>
          <w:snapToGrid w:val="0"/>
        </w:rPr>
      </w:pPr>
      <w:r>
        <w:rPr>
          <w:snapToGrid w:val="0"/>
        </w:rPr>
        <w:tab/>
        <w:t>(a)</w:t>
      </w:r>
      <w:r>
        <w:rPr>
          <w:snapToGrid w:val="0"/>
        </w:rPr>
        <w:tab/>
        <w:t>the chief executive officer, who shall be chairman; and</w:t>
      </w:r>
    </w:p>
    <w:p>
      <w:pPr>
        <w:pStyle w:val="Indenta"/>
        <w:rPr>
          <w:snapToGrid w:val="0"/>
        </w:rPr>
      </w:pPr>
      <w:r>
        <w:rPr>
          <w:snapToGrid w:val="0"/>
        </w:rPr>
        <w:tab/>
        <w:t>(b)</w:t>
      </w:r>
      <w:r>
        <w:rPr>
          <w:snapToGrid w:val="0"/>
        </w:rPr>
        <w:tab/>
        <w:t>the Manager, Shipping and Navigation Division of the Department; and</w:t>
      </w:r>
    </w:p>
    <w:p>
      <w:pPr>
        <w:pStyle w:val="Indenta"/>
        <w:rPr>
          <w:snapToGrid w:val="0"/>
        </w:rPr>
      </w:pPr>
      <w:r>
        <w:rPr>
          <w:snapToGrid w:val="0"/>
        </w:rPr>
        <w:tab/>
        <w:t>(c)</w:t>
      </w:r>
      <w:r>
        <w:rPr>
          <w:snapToGrid w:val="0"/>
        </w:rPr>
        <w:tab/>
        <w:t>the Manager, Survey Division of the Department; and</w:t>
      </w:r>
    </w:p>
    <w:p>
      <w:pPr>
        <w:pStyle w:val="Indenta"/>
        <w:rPr>
          <w:snapToGrid w:val="0"/>
        </w:rPr>
      </w:pPr>
      <w:r>
        <w:rPr>
          <w:snapToGrid w:val="0"/>
        </w:rPr>
        <w:tab/>
        <w:t>(d)</w:t>
      </w:r>
      <w:r>
        <w:rPr>
          <w:snapToGrid w:val="0"/>
        </w:rPr>
        <w:tab/>
        <w:t xml:space="preserve">a representative of the Seamen’s Union of Australia, selected by the Minister from a panel of 3 names submitted to the Minister by that </w:t>
      </w:r>
      <w:smartTag w:uri="urn:schemas-microsoft-com:office:smarttags" w:element="place">
        <w:r>
          <w:rPr>
            <w:snapToGrid w:val="0"/>
          </w:rPr>
          <w:t>Union</w:t>
        </w:r>
      </w:smartTag>
      <w:r>
        <w:rPr>
          <w:snapToGrid w:val="0"/>
        </w:rPr>
        <w:t>; and</w:t>
      </w:r>
    </w:p>
    <w:p>
      <w:pPr>
        <w:pStyle w:val="Indenta"/>
        <w:rPr>
          <w:snapToGrid w:val="0"/>
        </w:rPr>
      </w:pPr>
      <w:r>
        <w:rPr>
          <w:snapToGrid w:val="0"/>
        </w:rPr>
        <w:tab/>
        <w:t>(e)</w:t>
      </w:r>
      <w:r>
        <w:rPr>
          <w:snapToGrid w:val="0"/>
        </w:rPr>
        <w:tab/>
        <w:t>a representative of the Australian Institute of Marine and Power Engineers, selected by the Minister from a panel of 3 names submitted to the Minister by that Institute; and</w:t>
      </w:r>
    </w:p>
    <w:p>
      <w:pPr>
        <w:pStyle w:val="Indenta"/>
        <w:rPr>
          <w:snapToGrid w:val="0"/>
        </w:rPr>
      </w:pPr>
      <w:r>
        <w:rPr>
          <w:snapToGrid w:val="0"/>
        </w:rPr>
        <w:tab/>
        <w:t>(f)</w:t>
      </w:r>
      <w:r>
        <w:rPr>
          <w:snapToGrid w:val="0"/>
        </w:rPr>
        <w:tab/>
        <w:t>a representative of the Merchant Service Guild of Australia, selected by the Minister from a panel of 3 names submitted to the Minister by that Guild; and</w:t>
      </w:r>
    </w:p>
    <w:p>
      <w:pPr>
        <w:pStyle w:val="Indenta"/>
        <w:rPr>
          <w:snapToGrid w:val="0"/>
        </w:rPr>
      </w:pPr>
      <w:r>
        <w:rPr>
          <w:snapToGrid w:val="0"/>
        </w:rPr>
        <w:tab/>
        <w:t>(g)</w:t>
      </w:r>
      <w:r>
        <w:rPr>
          <w:snapToGrid w:val="0"/>
        </w:rPr>
        <w:tab/>
        <w:t>any other persons not exceeding 2 in number who have been duly nominated in accordance with this Division by the owner, or the agent of the owner, of a ship in respect of which the Manning Committee is to make or review a determination.</w:t>
      </w:r>
    </w:p>
    <w:p>
      <w:pPr>
        <w:pStyle w:val="Subsection"/>
        <w:rPr>
          <w:snapToGrid w:val="0"/>
        </w:rPr>
      </w:pPr>
      <w:r>
        <w:rPr>
          <w:snapToGrid w:val="0"/>
        </w:rPr>
        <w:tab/>
        <w:t>(3)</w:t>
      </w:r>
      <w:r>
        <w:rPr>
          <w:snapToGrid w:val="0"/>
        </w:rPr>
        <w:tab/>
        <w:t>The members of the Manning Committee referred to in subsection (2)(d), (e), and (f) shall each be appointed by the Governor.</w:t>
      </w:r>
    </w:p>
    <w:p>
      <w:pPr>
        <w:pStyle w:val="Subsection"/>
        <w:rPr>
          <w:snapToGrid w:val="0"/>
        </w:rPr>
      </w:pPr>
      <w:r>
        <w:rPr>
          <w:snapToGrid w:val="0"/>
        </w:rPr>
        <w:tab/>
        <w:t>(4)</w:t>
      </w:r>
      <w:r>
        <w:rPr>
          <w:snapToGrid w:val="0"/>
        </w:rPr>
        <w:tab/>
        <w:t>The Governor shall appoint a person representative of the same interest and possessing the equivalent qualification to be the deputy of each member appointed by him who shall act in the place of the member if the member is unable to perform his duties as member or if it is otherwise expedient for the deputy to so act.</w:t>
      </w:r>
    </w:p>
    <w:p>
      <w:pPr>
        <w:pStyle w:val="Subsection"/>
        <w:rPr>
          <w:snapToGrid w:val="0"/>
        </w:rPr>
      </w:pPr>
      <w:r>
        <w:rPr>
          <w:snapToGrid w:val="0"/>
        </w:rPr>
        <w:tab/>
        <w:t>(5)</w:t>
      </w:r>
      <w:r>
        <w:rPr>
          <w:snapToGrid w:val="0"/>
        </w:rPr>
        <w:tab/>
        <w:t>The chief executive officer may from time to time nominate in writing an officer of the Department to be his deputy and to act as chairman in his place if he is unable to perform his duties as chairman or it is otherwise expedient for the deputy to so act.</w:t>
      </w:r>
    </w:p>
    <w:p>
      <w:pPr>
        <w:pStyle w:val="Subsection"/>
        <w:rPr>
          <w:snapToGrid w:val="0"/>
        </w:rPr>
      </w:pPr>
      <w:r>
        <w:rPr>
          <w:snapToGrid w:val="0"/>
        </w:rPr>
        <w:tab/>
        <w:t>(6)</w:t>
      </w:r>
      <w:r>
        <w:rPr>
          <w:snapToGrid w:val="0"/>
        </w:rPr>
        <w:tab/>
        <w:t>The Manager, Shipping and Navigation Division, of the Department may from time to time nominate in writing an officer of the Department who is a certificated master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(7)</w:t>
      </w:r>
      <w:r>
        <w:rPr>
          <w:snapToGrid w:val="0"/>
        </w:rPr>
        <w:tab/>
        <w:t>The Manager, Survey Division, of the Department may from time to time nominate in writing an officer of the Department who is a certificated marine engineer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(8)</w:t>
      </w:r>
      <w:r>
        <w:rPr>
          <w:snapToGrid w:val="0"/>
        </w:rPr>
        <w:tab/>
        <w:t>A reference in this Division to a member of the Manning Committee shall be construed as including a reference to a deputy member while acting in the place of a member.</w:t>
      </w:r>
    </w:p>
    <w:p>
      <w:pPr>
        <w:pStyle w:val="Subsection"/>
        <w:rPr>
          <w:snapToGrid w:val="0"/>
        </w:rPr>
      </w:pPr>
      <w:r>
        <w:rPr>
          <w:snapToGrid w:val="0"/>
        </w:rPr>
        <w:tab/>
        <w:t>(9)</w:t>
      </w:r>
      <w:r>
        <w:rPr>
          <w:snapToGrid w:val="0"/>
        </w:rPr>
        <w:tab/>
        <w:t>A person who becomes a member of the Manning Committee by virtue of nomination by the owner, or the agent of the owner, of a ship in respect of which a determination is to be made or reviewed by the Manning Committee shall hold office only for such period as business in respect of that ship is being transacted, considered or otherwise dealt with by it.</w:t>
      </w:r>
    </w:p>
    <w:p>
      <w:pPr>
        <w:pStyle w:val="Subsection"/>
        <w:rPr>
          <w:snapToGrid w:val="0"/>
        </w:rPr>
      </w:pPr>
      <w:r>
        <w:rPr>
          <w:snapToGrid w:val="0"/>
        </w:rPr>
        <w:tab/>
        <w:t>(10)</w:t>
      </w:r>
      <w:r>
        <w:rPr>
          <w:snapToGrid w:val="0"/>
        </w:rPr>
        <w:tab/>
        <w:t>The members of the Manning Committee appointed by the Governor shall hold office for such period and upon such terms and conditions as the Governor may determine.</w:t>
      </w:r>
    </w:p>
    <w:p>
      <w:pPr>
        <w:pStyle w:val="Subsection"/>
        <w:rPr>
          <w:snapToGrid w:val="0"/>
        </w:rPr>
      </w:pPr>
      <w:r>
        <w:rPr>
          <w:snapToGrid w:val="0"/>
        </w:rPr>
        <w:tab/>
        <w:t>(11)</w:t>
      </w:r>
      <w:r>
        <w:rPr>
          <w:snapToGrid w:val="0"/>
        </w:rPr>
        <w:tab/>
        <w:t xml:space="preserve">Part 3 of the </w:t>
      </w:r>
      <w:r>
        <w:rPr>
          <w:i/>
          <w:snapToGrid w:val="0"/>
        </w:rPr>
        <w:t>Public Sector Management Act 1994</w:t>
      </w:r>
      <w:r>
        <w:rPr>
          <w:snapToGrid w:val="0"/>
        </w:rPr>
        <w:t xml:space="preserve"> does not apply to or in relation to the appointment of a member of the Manning Committee and a member of such Committee, as such, is not subject to that Part.</w:t>
      </w:r>
    </w:p>
    <w:p>
      <w:pPr>
        <w:pStyle w:val="Subsection"/>
        <w:rPr>
          <w:snapToGrid w:val="0"/>
        </w:rPr>
      </w:pPr>
      <w:r>
        <w:rPr>
          <w:snapToGrid w:val="0"/>
        </w:rPr>
        <w:tab/>
        <w:t>(12)</w:t>
      </w:r>
      <w:r>
        <w:rPr>
          <w:snapToGrid w:val="0"/>
        </w:rPr>
        <w:tab/>
        <w:t>The members of the Manning Committee shall be entitled to such remuneration, allowances and expenses as may be determined by the Governor.</w:t>
      </w:r>
    </w:p>
    <w:p>
      <w:pPr>
        <w:pStyle w:val="Footnotesection"/>
      </w:pPr>
      <w:r>
        <w:tab/>
        <w:t>[Section 15 amended</w:t>
      </w:r>
      <w:del w:id="90" w:author="svcMRProcess" w:date="2020-02-18T17:52:00Z">
        <w:r>
          <w:delText xml:space="preserve"> by</w:delText>
        </w:r>
      </w:del>
      <w:ins w:id="91" w:author="svcMRProcess" w:date="2020-02-18T17:52:00Z">
        <w:r>
          <w:t>:</w:t>
        </w:r>
      </w:ins>
      <w:r>
        <w:t xml:space="preserve"> No. 47 of 1993 s. 33(2); No. 32 of 1994 s. 19.]</w:t>
      </w:r>
    </w:p>
    <w:p>
      <w:pPr>
        <w:pStyle w:val="Heading5"/>
        <w:rPr>
          <w:snapToGrid w:val="0"/>
        </w:rPr>
      </w:pPr>
      <w:bookmarkStart w:id="92" w:name="_Toc379280584"/>
      <w:bookmarkStart w:id="93" w:name="_Toc536189647"/>
      <w:bookmarkStart w:id="94" w:name="_Toc424568448"/>
      <w:r>
        <w:rPr>
          <w:rStyle w:val="CharSectno"/>
        </w:rPr>
        <w:t>16</w:t>
      </w:r>
      <w:r>
        <w:rPr>
          <w:snapToGrid w:val="0"/>
        </w:rPr>
        <w:t>.</w:t>
      </w:r>
      <w:r>
        <w:rPr>
          <w:snapToGrid w:val="0"/>
        </w:rPr>
        <w:tab/>
        <w:t>Nomination of members by owner or agent</w:t>
      </w:r>
      <w:bookmarkEnd w:id="92"/>
      <w:bookmarkEnd w:id="93"/>
      <w:bookmarkEnd w:id="94"/>
    </w:p>
    <w:p>
      <w:pPr>
        <w:pStyle w:val="Subsection"/>
        <w:rPr>
          <w:snapToGrid w:val="0"/>
        </w:rPr>
      </w:pPr>
      <w:r>
        <w:rPr>
          <w:snapToGrid w:val="0"/>
        </w:rPr>
        <w:tab/>
        <w:t>(1)</w:t>
      </w:r>
      <w:r>
        <w:rPr>
          <w:snapToGrid w:val="0"/>
        </w:rPr>
        <w:tab/>
        <w:t>The chief executive officer shall, at least 14 days before the Manning Committee sits to make or review a determination in respect of a ship or at such time as may be agreed on by the chief executive officer and the owner, or the agent of the owner, of the ship, by notice in writing served personally or by post upon the owner, or the agent of the owner, of the ship, inform him of the place at which the sitting will be held and the day and time of its commencement and request him to nominate a person or persons to be a member or members of the Manning Committee.</w:t>
      </w:r>
    </w:p>
    <w:p>
      <w:pPr>
        <w:pStyle w:val="Subsection"/>
        <w:rPr>
          <w:snapToGrid w:val="0"/>
        </w:rPr>
      </w:pPr>
      <w:r>
        <w:rPr>
          <w:snapToGrid w:val="0"/>
        </w:rPr>
        <w:tab/>
        <w:t>(2)</w:t>
      </w:r>
      <w:r>
        <w:rPr>
          <w:snapToGrid w:val="0"/>
        </w:rPr>
        <w:tab/>
        <w:t>The owner, or the agent of the owner, of the ship may, in a manner approved by the Minister, nominate a person or persons (not exceeding 2 in number) to be a member or members of the Manning Committee.</w:t>
      </w:r>
    </w:p>
    <w:p>
      <w:pPr>
        <w:pStyle w:val="Subsection"/>
        <w:rPr>
          <w:snapToGrid w:val="0"/>
        </w:rPr>
      </w:pPr>
      <w:r>
        <w:rPr>
          <w:snapToGrid w:val="0"/>
        </w:rPr>
        <w:tab/>
        <w:t>(3)</w:t>
      </w:r>
      <w:r>
        <w:rPr>
          <w:snapToGrid w:val="0"/>
        </w:rPr>
        <w:tab/>
        <w:t>A person shall not be nominated under subsection (2) unless he is a certificated master or certificated marine engineer, or is, in the opinion of the Minister, otherwise qualified to participate in the deliberations and functions of the Manning Committee.</w:t>
      </w:r>
    </w:p>
    <w:p>
      <w:pPr>
        <w:pStyle w:val="Subsection"/>
        <w:rPr>
          <w:snapToGrid w:val="0"/>
        </w:rPr>
      </w:pPr>
      <w:r>
        <w:rPr>
          <w:snapToGrid w:val="0"/>
        </w:rPr>
        <w:tab/>
        <w:t>(4)</w:t>
      </w:r>
      <w:r>
        <w:rPr>
          <w:snapToGrid w:val="0"/>
        </w:rPr>
        <w:tab/>
        <w:t>A nomination under subsection (2) shall be made not less than 7 days before the day on which the sitting is to commence or at such time as may be agreed upon by the chief executive officer and the owner, or the agent of the owner, of the ship.</w:t>
      </w:r>
    </w:p>
    <w:p>
      <w:pPr>
        <w:pStyle w:val="Subsection"/>
        <w:rPr>
          <w:snapToGrid w:val="0"/>
        </w:rPr>
      </w:pPr>
      <w:r>
        <w:rPr>
          <w:snapToGrid w:val="0"/>
        </w:rPr>
        <w:tab/>
        <w:t>(5)</w:t>
      </w:r>
      <w:r>
        <w:rPr>
          <w:snapToGrid w:val="0"/>
        </w:rPr>
        <w:tab/>
        <w:t>If the owner, or the agent of the owner, of the ship fails to exercise, in accordance with this section, his right to nominate a person or persons to be a member or members of the Manning Committee, he forfeits that right.</w:t>
      </w:r>
    </w:p>
    <w:p>
      <w:pPr>
        <w:pStyle w:val="Footnotesection"/>
      </w:pPr>
      <w:r>
        <w:tab/>
        <w:t>[Section 16 amended</w:t>
      </w:r>
      <w:del w:id="95" w:author="svcMRProcess" w:date="2020-02-18T17:52:00Z">
        <w:r>
          <w:delText xml:space="preserve"> by</w:delText>
        </w:r>
      </w:del>
      <w:ins w:id="96" w:author="svcMRProcess" w:date="2020-02-18T17:52:00Z">
        <w:r>
          <w:t>:</w:t>
        </w:r>
      </w:ins>
      <w:r>
        <w:t xml:space="preserve"> No. 47 of 1993 s. 33(2).]</w:t>
      </w:r>
    </w:p>
    <w:p>
      <w:pPr>
        <w:pStyle w:val="Heading5"/>
        <w:rPr>
          <w:snapToGrid w:val="0"/>
        </w:rPr>
      </w:pPr>
      <w:bookmarkStart w:id="97" w:name="_Toc379280585"/>
      <w:bookmarkStart w:id="98" w:name="_Toc536189648"/>
      <w:bookmarkStart w:id="99" w:name="_Toc424568449"/>
      <w:r>
        <w:rPr>
          <w:rStyle w:val="CharSectno"/>
        </w:rPr>
        <w:t>17</w:t>
      </w:r>
      <w:r>
        <w:rPr>
          <w:snapToGrid w:val="0"/>
        </w:rPr>
        <w:t>.</w:t>
      </w:r>
      <w:r>
        <w:rPr>
          <w:snapToGrid w:val="0"/>
        </w:rPr>
        <w:tab/>
        <w:t>Decisions of Manning Committee</w:t>
      </w:r>
      <w:bookmarkEnd w:id="97"/>
      <w:bookmarkEnd w:id="98"/>
      <w:bookmarkEnd w:id="99"/>
    </w:p>
    <w:p>
      <w:pPr>
        <w:pStyle w:val="Subsection"/>
        <w:rPr>
          <w:snapToGrid w:val="0"/>
        </w:rPr>
      </w:pPr>
      <w:r>
        <w:rPr>
          <w:snapToGrid w:val="0"/>
        </w:rPr>
        <w:tab/>
        <w:t>(1)</w:t>
      </w:r>
      <w:r>
        <w:rPr>
          <w:snapToGrid w:val="0"/>
        </w:rPr>
        <w:tab/>
        <w:t>Three members shall form a quorum of the Manning Committee but a quorum shall, unless the Minister otherwise directs, contain all members duly nominated by the owner, or the agent of the owner, of the ship in respect of which the Manning Committee is to make or review a determination.</w:t>
      </w:r>
    </w:p>
    <w:p>
      <w:pPr>
        <w:pStyle w:val="Subsection"/>
        <w:rPr>
          <w:snapToGrid w:val="0"/>
        </w:rPr>
      </w:pPr>
      <w:r>
        <w:rPr>
          <w:snapToGrid w:val="0"/>
        </w:rPr>
        <w:tab/>
        <w:t>(2)</w:t>
      </w:r>
      <w:r>
        <w:rPr>
          <w:snapToGrid w:val="0"/>
        </w:rPr>
        <w:tab/>
        <w:t>Subject to section 18, a decision concurred in by a majority of the members of the Manning Committee, or if the members are equally divided, concurred in by the chairman shall be the decision of the Manning Committee.</w:t>
      </w:r>
    </w:p>
    <w:p>
      <w:pPr>
        <w:pStyle w:val="Subsection"/>
        <w:rPr>
          <w:snapToGrid w:val="0"/>
        </w:rPr>
      </w:pPr>
      <w:r>
        <w:rPr>
          <w:snapToGrid w:val="0"/>
        </w:rPr>
        <w:tab/>
        <w:t>(3)</w:t>
      </w:r>
      <w:r>
        <w:rPr>
          <w:snapToGrid w:val="0"/>
        </w:rPr>
        <w:tab/>
        <w:t>A decision, act or proceeding of the Manning Committee shall not be invalid by reason only of a vacancy in its membership and, notwithstanding the subsequent discovery of a defect in the nomination or appointment of a member, any such decision, act or proceeding shall be as valid and effectual as if the member had been duly nominated or appointed.</w:t>
      </w:r>
    </w:p>
    <w:p>
      <w:pPr>
        <w:pStyle w:val="Heading5"/>
        <w:rPr>
          <w:snapToGrid w:val="0"/>
        </w:rPr>
      </w:pPr>
      <w:bookmarkStart w:id="100" w:name="_Toc379280586"/>
      <w:bookmarkStart w:id="101" w:name="_Toc536189649"/>
      <w:bookmarkStart w:id="102" w:name="_Toc424568450"/>
      <w:r>
        <w:rPr>
          <w:rStyle w:val="CharSectno"/>
        </w:rPr>
        <w:t>18</w:t>
      </w:r>
      <w:r>
        <w:rPr>
          <w:snapToGrid w:val="0"/>
        </w:rPr>
        <w:t>.</w:t>
      </w:r>
      <w:r>
        <w:rPr>
          <w:snapToGrid w:val="0"/>
        </w:rPr>
        <w:tab/>
        <w:t>Representatives’ voting powers</w:t>
      </w:r>
      <w:bookmarkEnd w:id="100"/>
      <w:bookmarkEnd w:id="101"/>
      <w:bookmarkEnd w:id="102"/>
    </w:p>
    <w:p>
      <w:pPr>
        <w:pStyle w:val="Subsection"/>
        <w:rPr>
          <w:snapToGrid w:val="0"/>
        </w:rPr>
      </w:pPr>
      <w:r>
        <w:rPr>
          <w:snapToGrid w:val="0"/>
        </w:rPr>
        <w:tab/>
        <w:t>(1)</w:t>
      </w:r>
      <w:r>
        <w:rPr>
          <w:snapToGrid w:val="0"/>
        </w:rPr>
        <w:tab/>
        <w:t>For the purpose of a determination or the review of a determination of manning requirements, the members of the Manning Committee appointed under section 15(2)(d) and (e) shall be eligible only to record one vote between them and that vote shall be exercised as provided in subsections (2) and (3).</w:t>
      </w:r>
    </w:p>
    <w:p>
      <w:pPr>
        <w:pStyle w:val="Subsection"/>
        <w:rPr>
          <w:snapToGrid w:val="0"/>
        </w:rPr>
      </w:pPr>
      <w:r>
        <w:rPr>
          <w:snapToGrid w:val="0"/>
        </w:rPr>
        <w:tab/>
        <w:t>(2)</w:t>
      </w:r>
      <w:r>
        <w:rPr>
          <w:snapToGrid w:val="0"/>
        </w:rPr>
        <w:tab/>
        <w:t>On any question in relation to marine engineers or marine engine drivers, the vote shall be exercised by the representative of the Australian Institute of Marine and Power Engineers, and in relation to any other matter the vote shall be exercised by the representative of the Seamen’s Union of Australia.</w:t>
      </w:r>
    </w:p>
    <w:p>
      <w:pPr>
        <w:pStyle w:val="Subsection"/>
        <w:rPr>
          <w:snapToGrid w:val="0"/>
        </w:rPr>
      </w:pPr>
      <w:r>
        <w:rPr>
          <w:snapToGrid w:val="0"/>
        </w:rPr>
        <w:tab/>
        <w:t>(3)</w:t>
      </w:r>
      <w:r>
        <w:rPr>
          <w:snapToGrid w:val="0"/>
        </w:rPr>
        <w:tab/>
        <w:t>Where the members referred to in subsection (1) are unable to agree as to which of then has in relation to any, matter the right of exercising the representative’s vote, that disagreement may be resolved by the chairman of the Manning Committee.</w:t>
      </w:r>
    </w:p>
    <w:p>
      <w:pPr>
        <w:pStyle w:val="Heading5"/>
        <w:rPr>
          <w:snapToGrid w:val="0"/>
        </w:rPr>
      </w:pPr>
      <w:bookmarkStart w:id="103" w:name="_Toc379280587"/>
      <w:bookmarkStart w:id="104" w:name="_Toc536189650"/>
      <w:bookmarkStart w:id="105" w:name="_Toc424568451"/>
      <w:r>
        <w:rPr>
          <w:rStyle w:val="CharSectno"/>
        </w:rPr>
        <w:t>19</w:t>
      </w:r>
      <w:r>
        <w:rPr>
          <w:snapToGrid w:val="0"/>
        </w:rPr>
        <w:t>.</w:t>
      </w:r>
      <w:r>
        <w:rPr>
          <w:snapToGrid w:val="0"/>
        </w:rPr>
        <w:tab/>
        <w:t>Minister may vary determination</w:t>
      </w:r>
      <w:bookmarkEnd w:id="103"/>
      <w:bookmarkEnd w:id="104"/>
      <w:bookmarkEnd w:id="105"/>
    </w:p>
    <w:p>
      <w:pPr>
        <w:pStyle w:val="Subsection"/>
        <w:rPr>
          <w:snapToGrid w:val="0"/>
        </w:rPr>
      </w:pPr>
      <w:r>
        <w:rPr>
          <w:snapToGrid w:val="0"/>
        </w:rPr>
        <w:tab/>
        <w:t>(1)</w:t>
      </w:r>
      <w:r>
        <w:rPr>
          <w:snapToGrid w:val="0"/>
        </w:rPr>
        <w:tab/>
        <w:t>Subject to subsection (3), the Minister may by instrument signed by him vary a determination of, or a review of a determination by, the Manning Committee and the determination or review as so varied by the Minister shall thereafter be deemed to be the determination or review, as the case may be, for the purposes of this Act and the regulations.</w:t>
      </w:r>
    </w:p>
    <w:p>
      <w:pPr>
        <w:pStyle w:val="Subsection"/>
        <w:rPr>
          <w:snapToGrid w:val="0"/>
        </w:rPr>
      </w:pPr>
      <w:r>
        <w:rPr>
          <w:snapToGrid w:val="0"/>
        </w:rPr>
        <w:tab/>
        <w:t>(2)</w:t>
      </w:r>
      <w:r>
        <w:rPr>
          <w:snapToGrid w:val="0"/>
        </w:rPr>
        <w:tab/>
        <w:t>Subject to subsection (3), the Minister may by instrument signed by him vary a provision of the regulations as to manning requirements so far as that provision applies to a vessel specified in the instrument and in all respects relating to that vessel the regulations shall be read and construed as if the provision had been duly amended accordingly.</w:t>
      </w:r>
    </w:p>
    <w:p>
      <w:pPr>
        <w:pStyle w:val="Subsection"/>
        <w:rPr>
          <w:snapToGrid w:val="0"/>
        </w:rPr>
      </w:pPr>
      <w:r>
        <w:rPr>
          <w:snapToGrid w:val="0"/>
        </w:rPr>
        <w:tab/>
        <w:t>(3)</w:t>
      </w:r>
      <w:r>
        <w:rPr>
          <w:snapToGrid w:val="0"/>
        </w:rPr>
        <w:tab/>
        <w:t>The Minister shall not under this section vary a determination, review or provision unless he has provided all persons having, in his opinion, a legitimate interest in the operation of the vessel with an opportunity of making representations in relation to his intention to vary the determination, review, or provision and has considered any such representations received by him.</w:t>
      </w:r>
    </w:p>
    <w:p>
      <w:pPr>
        <w:pStyle w:val="Heading5"/>
        <w:rPr>
          <w:snapToGrid w:val="0"/>
        </w:rPr>
      </w:pPr>
      <w:bookmarkStart w:id="106" w:name="_Toc379280588"/>
      <w:bookmarkStart w:id="107" w:name="_Toc536189651"/>
      <w:bookmarkStart w:id="108" w:name="_Toc424568452"/>
      <w:r>
        <w:rPr>
          <w:rStyle w:val="CharSectno"/>
        </w:rPr>
        <w:t>20</w:t>
      </w:r>
      <w:r>
        <w:rPr>
          <w:snapToGrid w:val="0"/>
        </w:rPr>
        <w:t>.</w:t>
      </w:r>
      <w:r>
        <w:rPr>
          <w:snapToGrid w:val="0"/>
        </w:rPr>
        <w:tab/>
        <w:t>Manning Committee may obtain information</w:t>
      </w:r>
      <w:bookmarkEnd w:id="106"/>
      <w:bookmarkEnd w:id="107"/>
      <w:bookmarkEnd w:id="108"/>
    </w:p>
    <w:p>
      <w:pPr>
        <w:pStyle w:val="Subsection"/>
        <w:rPr>
          <w:snapToGrid w:val="0"/>
        </w:rPr>
      </w:pPr>
      <w:r>
        <w:rPr>
          <w:snapToGrid w:val="0"/>
        </w:rPr>
        <w:tab/>
        <w:t>(1)</w:t>
      </w:r>
      <w:r>
        <w:rPr>
          <w:snapToGrid w:val="0"/>
        </w:rPr>
        <w:tab/>
        <w:t>For the purposes of this Division the Manning Committee may —</w:t>
      </w:r>
    </w:p>
    <w:p>
      <w:pPr>
        <w:pStyle w:val="Indenta"/>
        <w:rPr>
          <w:snapToGrid w:val="0"/>
        </w:rPr>
      </w:pPr>
      <w:r>
        <w:rPr>
          <w:snapToGrid w:val="0"/>
        </w:rPr>
        <w:tab/>
        <w:t>(a)</w:t>
      </w:r>
      <w:r>
        <w:rPr>
          <w:snapToGrid w:val="0"/>
        </w:rPr>
        <w:tab/>
        <w:t>by summons under the hand of the chairman or a member require any person —</w:t>
      </w:r>
    </w:p>
    <w:p>
      <w:pPr>
        <w:pStyle w:val="Indenti"/>
        <w:rPr>
          <w:snapToGrid w:val="0"/>
        </w:rPr>
      </w:pPr>
      <w:r>
        <w:rPr>
          <w:snapToGrid w:val="0"/>
        </w:rPr>
        <w:tab/>
        <w:t>(i)</w:t>
      </w:r>
      <w:r>
        <w:rPr>
          <w:snapToGrid w:val="0"/>
        </w:rPr>
        <w:tab/>
        <w:t>to attend before it; and</w:t>
      </w:r>
    </w:p>
    <w:p>
      <w:pPr>
        <w:pStyle w:val="Indenti"/>
        <w:rPr>
          <w:snapToGrid w:val="0"/>
        </w:rPr>
      </w:pPr>
      <w:r>
        <w:rPr>
          <w:snapToGrid w:val="0"/>
        </w:rPr>
        <w:tab/>
        <w:t>(ii)</w:t>
      </w:r>
      <w:r>
        <w:rPr>
          <w:snapToGrid w:val="0"/>
        </w:rPr>
        <w:tab/>
        <w:t>to give oral or written answers to any questions relating to any matter before it; and</w:t>
      </w:r>
    </w:p>
    <w:p>
      <w:pPr>
        <w:pStyle w:val="Indenti"/>
        <w:rPr>
          <w:snapToGrid w:val="0"/>
        </w:rPr>
      </w:pPr>
      <w:r>
        <w:rPr>
          <w:snapToGrid w:val="0"/>
        </w:rPr>
        <w:tab/>
        <w:t>(iii)</w:t>
      </w:r>
      <w:r>
        <w:rPr>
          <w:snapToGrid w:val="0"/>
        </w:rPr>
        <w:tab/>
        <w:t>to produce any books, charts, maps, plans, papers or other records relating to any matter before 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examine witnesses on oath or affirmation, which may be administered by the chairman or a member; and</w:t>
      </w:r>
    </w:p>
    <w:p>
      <w:pPr>
        <w:pStyle w:val="Indenta"/>
        <w:rPr>
          <w:snapToGrid w:val="0"/>
        </w:rPr>
      </w:pPr>
      <w:r>
        <w:rPr>
          <w:snapToGrid w:val="0"/>
        </w:rPr>
        <w:tab/>
        <w:t>(c)</w:t>
      </w:r>
      <w:r>
        <w:rPr>
          <w:snapToGrid w:val="0"/>
        </w:rPr>
        <w:tab/>
        <w:t>require any information given to be verified by a statutory declaration; and</w:t>
      </w:r>
    </w:p>
    <w:p>
      <w:pPr>
        <w:pStyle w:val="Indenta"/>
        <w:rPr>
          <w:snapToGrid w:val="0"/>
        </w:rPr>
      </w:pPr>
      <w:r>
        <w:rPr>
          <w:snapToGrid w:val="0"/>
        </w:rPr>
        <w:tab/>
        <w:t>(d)</w:t>
      </w:r>
      <w:r>
        <w:rPr>
          <w:snapToGrid w:val="0"/>
        </w:rPr>
        <w:tab/>
        <w:t>enter and inspect any vessel in respect of which a determination is to be made or reviewed and, for the purposes of such entry and inspection, enter any place or premises adjacent thereto.</w:t>
      </w:r>
    </w:p>
    <w:p>
      <w:pPr>
        <w:pStyle w:val="Subsection"/>
        <w:rPr>
          <w:snapToGrid w:val="0"/>
        </w:rPr>
      </w:pPr>
      <w:r>
        <w:rPr>
          <w:snapToGrid w:val="0"/>
        </w:rPr>
        <w:tab/>
        <w:t>(2)</w:t>
      </w:r>
      <w:r>
        <w:rPr>
          <w:snapToGrid w:val="0"/>
        </w:rPr>
        <w:tab/>
        <w:t>If any person —</w:t>
      </w:r>
    </w:p>
    <w:p>
      <w:pPr>
        <w:pStyle w:val="Indenta"/>
        <w:rPr>
          <w:snapToGrid w:val="0"/>
        </w:rPr>
      </w:pPr>
      <w:r>
        <w:rPr>
          <w:snapToGrid w:val="0"/>
        </w:rPr>
        <w:tab/>
        <w:t>(a)</w:t>
      </w:r>
      <w:r>
        <w:rPr>
          <w:snapToGrid w:val="0"/>
        </w:rPr>
        <w:tab/>
        <w:t>who has been duly served with a summons to attend before the Manning Committee, neglects or fails to attend in obedience to that summons; or</w:t>
      </w:r>
    </w:p>
    <w:p>
      <w:pPr>
        <w:pStyle w:val="Indenta"/>
        <w:rPr>
          <w:snapToGrid w:val="0"/>
        </w:rPr>
      </w:pPr>
      <w:r>
        <w:rPr>
          <w:snapToGrid w:val="0"/>
        </w:rPr>
        <w:tab/>
        <w:t>(b)</w:t>
      </w:r>
      <w:r>
        <w:rPr>
          <w:snapToGrid w:val="0"/>
        </w:rPr>
        <w:tab/>
        <w:t>wilfully insults the Manning Committee or any member of it; or</w:t>
      </w:r>
    </w:p>
    <w:p>
      <w:pPr>
        <w:pStyle w:val="Indenta"/>
        <w:rPr>
          <w:snapToGrid w:val="0"/>
        </w:rPr>
      </w:pPr>
      <w:r>
        <w:rPr>
          <w:snapToGrid w:val="0"/>
        </w:rPr>
        <w:tab/>
        <w:t>(c)</w:t>
      </w:r>
      <w:r>
        <w:rPr>
          <w:snapToGrid w:val="0"/>
        </w:rPr>
        <w:tab/>
        <w:t>misbehaves himself before the Manning Committee; or</w:t>
      </w:r>
    </w:p>
    <w:p>
      <w:pPr>
        <w:pStyle w:val="Indenta"/>
        <w:rPr>
          <w:snapToGrid w:val="0"/>
        </w:rPr>
      </w:pPr>
      <w:r>
        <w:rPr>
          <w:snapToGrid w:val="0"/>
        </w:rPr>
        <w:tab/>
        <w:t>(d)</w:t>
      </w:r>
      <w:r>
        <w:rPr>
          <w:snapToGrid w:val="0"/>
        </w:rPr>
        <w:tab/>
        <w:t>obstructs the Manning Committee or interrupts its proceedings; or</w:t>
      </w:r>
    </w:p>
    <w:p>
      <w:pPr>
        <w:pStyle w:val="Indenta"/>
        <w:rPr>
          <w:snapToGrid w:val="0"/>
        </w:rPr>
      </w:pPr>
      <w:r>
        <w:rPr>
          <w:snapToGrid w:val="0"/>
        </w:rPr>
        <w:tab/>
        <w:t>(e)</w:t>
      </w:r>
      <w:r>
        <w:rPr>
          <w:snapToGrid w:val="0"/>
        </w:rPr>
        <w:tab/>
        <w:t>being called or examined as a witness before the Manning Committee, refuses to be sworn or to affirm or without reasonable excuse to produce documents specified in a summons served upon him, or any of them; or</w:t>
      </w:r>
    </w:p>
    <w:p>
      <w:pPr>
        <w:pStyle w:val="Indenta"/>
        <w:rPr>
          <w:snapToGrid w:val="0"/>
        </w:rPr>
      </w:pPr>
      <w:r>
        <w:rPr>
          <w:snapToGrid w:val="0"/>
        </w:rPr>
        <w:tab/>
        <w:t>(f)</w:t>
      </w:r>
      <w:r>
        <w:rPr>
          <w:snapToGrid w:val="0"/>
        </w:rPr>
        <w:tab/>
        <w:t>being so called or examined refuses to answer any lawful question or prevaricates in his evidence,</w:t>
      </w:r>
    </w:p>
    <w:p>
      <w:pPr>
        <w:pStyle w:val="Subsection"/>
        <w:rPr>
          <w:snapToGrid w:val="0"/>
        </w:rPr>
      </w:pPr>
      <w:r>
        <w:rPr>
          <w:snapToGrid w:val="0"/>
        </w:rPr>
        <w:tab/>
      </w:r>
      <w:r>
        <w:rPr>
          <w:snapToGrid w:val="0"/>
        </w:rPr>
        <w:tab/>
        <w:t>he commits an offence and is liable to a fine not exceeding $500.</w:t>
      </w:r>
    </w:p>
    <w:p>
      <w:pPr>
        <w:pStyle w:val="Heading3"/>
      </w:pPr>
      <w:bookmarkStart w:id="109" w:name="_Toc379280589"/>
      <w:bookmarkStart w:id="110" w:name="_Toc424568453"/>
      <w:bookmarkStart w:id="111" w:name="_Toc468355313"/>
      <w:bookmarkStart w:id="112" w:name="_Toc468355495"/>
      <w:bookmarkStart w:id="113" w:name="_Toc536189652"/>
      <w:r>
        <w:rPr>
          <w:rStyle w:val="CharDivNo"/>
        </w:rPr>
        <w:t>Division 4</w:t>
      </w:r>
      <w:r>
        <w:rPr>
          <w:snapToGrid w:val="0"/>
        </w:rPr>
        <w:t> — </w:t>
      </w:r>
      <w:r>
        <w:rPr>
          <w:rStyle w:val="CharDivText"/>
        </w:rPr>
        <w:t>Mercantile marine</w:t>
      </w:r>
      <w:bookmarkEnd w:id="109"/>
      <w:bookmarkEnd w:id="110"/>
      <w:bookmarkEnd w:id="111"/>
      <w:bookmarkEnd w:id="112"/>
      <w:bookmarkEnd w:id="113"/>
    </w:p>
    <w:p>
      <w:pPr>
        <w:pStyle w:val="Heading5"/>
        <w:rPr>
          <w:snapToGrid w:val="0"/>
        </w:rPr>
      </w:pPr>
      <w:bookmarkStart w:id="114" w:name="_Toc379280590"/>
      <w:bookmarkStart w:id="115" w:name="_Toc536189653"/>
      <w:bookmarkStart w:id="116" w:name="_Toc424568454"/>
      <w:r>
        <w:rPr>
          <w:rStyle w:val="CharSectno"/>
        </w:rPr>
        <w:t>21</w:t>
      </w:r>
      <w:r>
        <w:rPr>
          <w:snapToGrid w:val="0"/>
        </w:rPr>
        <w:t>.</w:t>
      </w:r>
      <w:r>
        <w:rPr>
          <w:snapToGrid w:val="0"/>
        </w:rPr>
        <w:tab/>
        <w:t>Regulations in respect of mercantile marine matters</w:t>
      </w:r>
      <w:bookmarkEnd w:id="114"/>
      <w:bookmarkEnd w:id="115"/>
      <w:bookmarkEnd w:id="116"/>
    </w:p>
    <w:p>
      <w:pPr>
        <w:pStyle w:val="Subsection"/>
        <w:rPr>
          <w:snapToGrid w:val="0"/>
        </w:rPr>
      </w:pPr>
      <w:r>
        <w:rPr>
          <w:snapToGrid w:val="0"/>
        </w:rPr>
        <w:tab/>
      </w:r>
      <w:r>
        <w:rPr>
          <w:snapToGrid w:val="0"/>
        </w:rPr>
        <w:tab/>
        <w:t>The Governor may make regulations prescribing all matters that are necessary or convenient to be prescribed for the regulation of mercantile marine matters and in particular —</w:t>
      </w:r>
    </w:p>
    <w:p>
      <w:pPr>
        <w:pStyle w:val="Indenta"/>
        <w:rPr>
          <w:snapToGrid w:val="0"/>
        </w:rPr>
      </w:pPr>
      <w:r>
        <w:rPr>
          <w:snapToGrid w:val="0"/>
        </w:rPr>
        <w:tab/>
        <w:t>(a)</w:t>
      </w:r>
      <w:r>
        <w:rPr>
          <w:snapToGrid w:val="0"/>
        </w:rPr>
        <w:tab/>
        <w:t>enabling the establishment and discontinuance of Mercantile Marine Offices or agencies and the appointment of Superintendents or agents; and</w:t>
      </w:r>
    </w:p>
    <w:p>
      <w:pPr>
        <w:pStyle w:val="Indenta"/>
        <w:rPr>
          <w:snapToGrid w:val="0"/>
        </w:rPr>
      </w:pPr>
      <w:r>
        <w:rPr>
          <w:snapToGrid w:val="0"/>
        </w:rPr>
        <w:tab/>
        <w:t>(b)</w:t>
      </w:r>
      <w:r>
        <w:rPr>
          <w:snapToGrid w:val="0"/>
        </w:rPr>
        <w:tab/>
        <w:t>regulating the rating, promotion, reversion and disrating of seamen and the engagement, discipline, discharge, payment of wages, and conditions of employment of persons employed in any capacity on board vessels; and</w:t>
      </w:r>
    </w:p>
    <w:p>
      <w:pPr>
        <w:pStyle w:val="Indenta"/>
        <w:rPr>
          <w:snapToGrid w:val="0"/>
        </w:rPr>
      </w:pPr>
      <w:r>
        <w:rPr>
          <w:snapToGrid w:val="0"/>
        </w:rPr>
        <w:tab/>
        <w:t>(c)</w:t>
      </w:r>
      <w:r>
        <w:rPr>
          <w:snapToGrid w:val="0"/>
        </w:rPr>
        <w:tab/>
        <w:t>providing for the determination of disciplinary offences under this Division and for appeals in respect of the determination of such offences; and</w:t>
      </w:r>
    </w:p>
    <w:p>
      <w:pPr>
        <w:pStyle w:val="Indenta"/>
        <w:rPr>
          <w:snapToGrid w:val="0"/>
        </w:rPr>
      </w:pPr>
      <w:r>
        <w:rPr>
          <w:snapToGrid w:val="0"/>
        </w:rPr>
        <w:tab/>
        <w:t>(d)</w:t>
      </w:r>
      <w:r>
        <w:rPr>
          <w:snapToGrid w:val="0"/>
        </w:rPr>
        <w:tab/>
        <w:t>making provision with respect to facilities for the making of complaints by seamen; and</w:t>
      </w:r>
    </w:p>
    <w:p>
      <w:pPr>
        <w:pStyle w:val="Indenta"/>
        <w:rPr>
          <w:snapToGrid w:val="0"/>
        </w:rPr>
      </w:pPr>
      <w:r>
        <w:rPr>
          <w:snapToGrid w:val="0"/>
        </w:rPr>
        <w:tab/>
        <w:t>(e)</w:t>
      </w:r>
      <w:r>
        <w:rPr>
          <w:snapToGrid w:val="0"/>
        </w:rPr>
        <w:tab/>
        <w:t>providing for the wages and effects of seamen who are left behind, lost with the vessel or die; and</w:t>
      </w:r>
    </w:p>
    <w:p>
      <w:pPr>
        <w:pStyle w:val="Indenta"/>
        <w:rPr>
          <w:snapToGrid w:val="0"/>
        </w:rPr>
      </w:pPr>
      <w:r>
        <w:rPr>
          <w:snapToGrid w:val="0"/>
        </w:rPr>
        <w:tab/>
        <w:t>(f)</w:t>
      </w:r>
      <w:r>
        <w:rPr>
          <w:snapToGrid w:val="0"/>
        </w:rPr>
        <w:tab/>
        <w:t>providing for the practice and procedure of the Disciplinary Appeal Tribunal and for the costs of proceedings before that Tribunal.</w:t>
      </w:r>
    </w:p>
    <w:p>
      <w:pPr>
        <w:pStyle w:val="Heading5"/>
        <w:rPr>
          <w:snapToGrid w:val="0"/>
        </w:rPr>
      </w:pPr>
      <w:bookmarkStart w:id="117" w:name="_Toc379280591"/>
      <w:bookmarkStart w:id="118" w:name="_Toc536189654"/>
      <w:bookmarkStart w:id="119" w:name="_Toc424568455"/>
      <w:r>
        <w:rPr>
          <w:rStyle w:val="CharSectno"/>
        </w:rPr>
        <w:t>22</w:t>
      </w:r>
      <w:r>
        <w:rPr>
          <w:snapToGrid w:val="0"/>
        </w:rPr>
        <w:t>.</w:t>
      </w:r>
      <w:r>
        <w:rPr>
          <w:snapToGrid w:val="0"/>
        </w:rPr>
        <w:tab/>
        <w:t>Disciplinary Appeal Tribunal</w:t>
      </w:r>
      <w:bookmarkEnd w:id="117"/>
      <w:bookmarkEnd w:id="118"/>
      <w:bookmarkEnd w:id="119"/>
    </w:p>
    <w:p>
      <w:pPr>
        <w:pStyle w:val="Subsection"/>
        <w:rPr>
          <w:snapToGrid w:val="0"/>
        </w:rPr>
      </w:pPr>
      <w:r>
        <w:rPr>
          <w:snapToGrid w:val="0"/>
        </w:rPr>
        <w:tab/>
        <w:t>(1)</w:t>
      </w:r>
      <w:r>
        <w:rPr>
          <w:snapToGrid w:val="0"/>
        </w:rPr>
        <w:tab/>
        <w:t>For the purpose of determining appeals under this Division in respect of disciplinary offences committed or alleged to have been committed by seamen, there shall be a Disciplinary Appeal Tribunal which shall be known as the Western Australia Mercantile Marine Disciplinary Appeal Tribunal.</w:t>
      </w:r>
    </w:p>
    <w:p>
      <w:pPr>
        <w:pStyle w:val="Subsection"/>
        <w:rPr>
          <w:snapToGrid w:val="0"/>
        </w:rPr>
      </w:pPr>
      <w:r>
        <w:rPr>
          <w:snapToGrid w:val="0"/>
        </w:rPr>
        <w:tab/>
        <w:t>(2)</w:t>
      </w:r>
      <w:r>
        <w:rPr>
          <w:snapToGrid w:val="0"/>
        </w:rPr>
        <w:tab/>
        <w:t>The Disciplinary Appeal Tribunal shall consist of —</w:t>
      </w:r>
    </w:p>
    <w:p>
      <w:pPr>
        <w:pStyle w:val="Indenta"/>
        <w:rPr>
          <w:snapToGrid w:val="0"/>
        </w:rPr>
      </w:pPr>
      <w:r>
        <w:rPr>
          <w:snapToGrid w:val="0"/>
        </w:rPr>
        <w:tab/>
        <w:t>(a)</w:t>
      </w:r>
      <w:r>
        <w:rPr>
          <w:snapToGrid w:val="0"/>
        </w:rPr>
        <w:tab/>
        <w:t>the chief executive officer, or an official of the Department nominated by him either generally or for a particular appeal, who shall be chairman; and</w:t>
      </w:r>
    </w:p>
    <w:p>
      <w:pPr>
        <w:pStyle w:val="Indenta"/>
        <w:rPr>
          <w:snapToGrid w:val="0"/>
        </w:rPr>
      </w:pPr>
      <w:r>
        <w:rPr>
          <w:snapToGrid w:val="0"/>
        </w:rPr>
        <w:tab/>
        <w:t>(b)</w:t>
      </w:r>
      <w:r>
        <w:rPr>
          <w:snapToGrid w:val="0"/>
        </w:rPr>
        <w:tab/>
        <w:t>2 persons nominated by the owner of the ship of which the seamen is or was a member of the crew; and</w:t>
      </w:r>
    </w:p>
    <w:p>
      <w:pPr>
        <w:pStyle w:val="Indenta"/>
        <w:rPr>
          <w:snapToGrid w:val="0"/>
        </w:rPr>
      </w:pPr>
      <w:r>
        <w:rPr>
          <w:snapToGrid w:val="0"/>
        </w:rPr>
        <w:tab/>
        <w:t>(c)</w:t>
      </w:r>
      <w:r>
        <w:rPr>
          <w:snapToGrid w:val="0"/>
        </w:rPr>
        <w:tab/>
        <w:t>2 persons nominated by the seaman who is the appellant.</w:t>
      </w:r>
    </w:p>
    <w:p>
      <w:pPr>
        <w:pStyle w:val="Subsection"/>
        <w:rPr>
          <w:snapToGrid w:val="0"/>
        </w:rPr>
      </w:pPr>
      <w:r>
        <w:rPr>
          <w:snapToGrid w:val="0"/>
        </w:rPr>
        <w:tab/>
        <w:t>(3)</w:t>
      </w:r>
      <w:r>
        <w:rPr>
          <w:snapToGrid w:val="0"/>
        </w:rPr>
        <w:tab/>
        <w:t>On the hearing of an appeal the Disciplinary Appeal Tribunal shall act according to equity and good conscience and the substantial merits of the case without regard to technicalities and, subject to the requirements of justice, shall not be bound by rules of evidence and may inform itself of any matter in such manner as it thinks fit.</w:t>
      </w:r>
    </w:p>
    <w:p>
      <w:pPr>
        <w:pStyle w:val="Subsection"/>
        <w:rPr>
          <w:snapToGrid w:val="0"/>
        </w:rPr>
      </w:pPr>
      <w:r>
        <w:rPr>
          <w:snapToGrid w:val="0"/>
        </w:rPr>
        <w:tab/>
        <w:t>(4)</w:t>
      </w:r>
      <w:r>
        <w:rPr>
          <w:snapToGrid w:val="0"/>
        </w:rPr>
        <w:tab/>
        <w:t>The Disciplinary Appeal Tribunal may allow the appeal or dismiss it, in whole or in part, and every authority and party affected shall give effect to the decision of the Tribunal.</w:t>
      </w:r>
    </w:p>
    <w:p>
      <w:pPr>
        <w:pStyle w:val="Footnotesection"/>
      </w:pPr>
      <w:r>
        <w:tab/>
        <w:t>[Section 22 amended</w:t>
      </w:r>
      <w:del w:id="120" w:author="svcMRProcess" w:date="2020-02-18T17:52:00Z">
        <w:r>
          <w:delText xml:space="preserve"> by</w:delText>
        </w:r>
      </w:del>
      <w:ins w:id="121" w:author="svcMRProcess" w:date="2020-02-18T17:52:00Z">
        <w:r>
          <w:t>:</w:t>
        </w:r>
      </w:ins>
      <w:r>
        <w:t xml:space="preserve"> No. 35 of 1990 s. 21.]</w:t>
      </w:r>
    </w:p>
    <w:p>
      <w:pPr>
        <w:pStyle w:val="Heading3"/>
      </w:pPr>
      <w:bookmarkStart w:id="122" w:name="_Toc379280592"/>
      <w:bookmarkStart w:id="123" w:name="_Toc424568456"/>
      <w:bookmarkStart w:id="124" w:name="_Toc468355316"/>
      <w:bookmarkStart w:id="125" w:name="_Toc468355498"/>
      <w:bookmarkStart w:id="126" w:name="_Toc536189655"/>
      <w:r>
        <w:rPr>
          <w:rStyle w:val="CharDivNo"/>
        </w:rPr>
        <w:t>Division 5</w:t>
      </w:r>
      <w:r>
        <w:rPr>
          <w:snapToGrid w:val="0"/>
        </w:rPr>
        <w:t> — </w:t>
      </w:r>
      <w:r>
        <w:rPr>
          <w:rStyle w:val="CharDivText"/>
        </w:rPr>
        <w:t>Surveys and certificates of survey</w:t>
      </w:r>
      <w:bookmarkEnd w:id="122"/>
      <w:bookmarkEnd w:id="123"/>
      <w:bookmarkEnd w:id="124"/>
      <w:bookmarkEnd w:id="125"/>
      <w:bookmarkEnd w:id="126"/>
    </w:p>
    <w:p>
      <w:pPr>
        <w:pStyle w:val="Heading5"/>
        <w:rPr>
          <w:snapToGrid w:val="0"/>
        </w:rPr>
      </w:pPr>
      <w:bookmarkStart w:id="127" w:name="_Toc379280593"/>
      <w:bookmarkStart w:id="128" w:name="_Toc536189656"/>
      <w:bookmarkStart w:id="129" w:name="_Toc424568457"/>
      <w:r>
        <w:rPr>
          <w:rStyle w:val="CharSectno"/>
        </w:rPr>
        <w:t>23</w:t>
      </w:r>
      <w:r>
        <w:rPr>
          <w:snapToGrid w:val="0"/>
        </w:rPr>
        <w:t>.</w:t>
      </w:r>
      <w:r>
        <w:rPr>
          <w:snapToGrid w:val="0"/>
        </w:rPr>
        <w:tab/>
        <w:t>Application of this Division</w:t>
      </w:r>
      <w:bookmarkEnd w:id="127"/>
      <w:bookmarkEnd w:id="128"/>
      <w:bookmarkEnd w:id="129"/>
    </w:p>
    <w:p>
      <w:pPr>
        <w:pStyle w:val="Subsection"/>
        <w:rPr>
          <w:snapToGrid w:val="0"/>
        </w:rPr>
      </w:pPr>
      <w:r>
        <w:rPr>
          <w:snapToGrid w:val="0"/>
        </w:rPr>
        <w:tab/>
      </w:r>
      <w:r>
        <w:rPr>
          <w:snapToGrid w:val="0"/>
        </w:rPr>
        <w:tab/>
        <w:t>This Division shall apply to all commercial vessels to which this Act applies.</w:t>
      </w:r>
    </w:p>
    <w:p>
      <w:pPr>
        <w:pStyle w:val="Heading5"/>
        <w:rPr>
          <w:snapToGrid w:val="0"/>
        </w:rPr>
      </w:pPr>
      <w:bookmarkStart w:id="130" w:name="_Toc379280594"/>
      <w:bookmarkStart w:id="131" w:name="_Toc536189657"/>
      <w:bookmarkStart w:id="132" w:name="_Toc424568458"/>
      <w:r>
        <w:rPr>
          <w:rStyle w:val="CharSectno"/>
        </w:rPr>
        <w:t>24</w:t>
      </w:r>
      <w:r>
        <w:rPr>
          <w:snapToGrid w:val="0"/>
        </w:rPr>
        <w:t>.</w:t>
      </w:r>
      <w:r>
        <w:rPr>
          <w:snapToGrid w:val="0"/>
        </w:rPr>
        <w:tab/>
        <w:t>Power to appoint survey authorities</w:t>
      </w:r>
      <w:bookmarkEnd w:id="130"/>
      <w:bookmarkEnd w:id="131"/>
      <w:bookmarkEnd w:id="132"/>
    </w:p>
    <w:p>
      <w:pPr>
        <w:pStyle w:val="Subsection"/>
        <w:spacing w:before="120"/>
        <w:rPr>
          <w:snapToGrid w:val="0"/>
        </w:rPr>
      </w:pPr>
      <w:r>
        <w:rPr>
          <w:snapToGrid w:val="0"/>
        </w:rPr>
        <w:tab/>
      </w:r>
      <w:r>
        <w:rPr>
          <w:snapToGrid w:val="0"/>
        </w:rPr>
        <w:tab/>
        <w:t>The Governor may appoint a body or society as an authority for the survey of vessels, the issue of certificates of survey, and the performance of related and ancillary functions on behalf of the Department under and in accordance with this Act.</w:t>
      </w:r>
    </w:p>
    <w:p>
      <w:pPr>
        <w:pStyle w:val="Heading5"/>
        <w:rPr>
          <w:snapToGrid w:val="0"/>
        </w:rPr>
      </w:pPr>
      <w:bookmarkStart w:id="133" w:name="_Toc379280595"/>
      <w:bookmarkStart w:id="134" w:name="_Toc536189658"/>
      <w:bookmarkStart w:id="135" w:name="_Toc424568459"/>
      <w:r>
        <w:rPr>
          <w:rStyle w:val="CharSectno"/>
        </w:rPr>
        <w:t>25</w:t>
      </w:r>
      <w:r>
        <w:rPr>
          <w:snapToGrid w:val="0"/>
        </w:rPr>
        <w:t>.</w:t>
      </w:r>
      <w:r>
        <w:rPr>
          <w:snapToGrid w:val="0"/>
        </w:rPr>
        <w:tab/>
        <w:t>Regulations in respect of surveys and certificates of survey</w:t>
      </w:r>
      <w:bookmarkEnd w:id="133"/>
      <w:bookmarkEnd w:id="134"/>
      <w:bookmarkEnd w:id="135"/>
    </w:p>
    <w:p>
      <w:pPr>
        <w:pStyle w:val="Subsection"/>
        <w:spacing w:before="120"/>
        <w:rPr>
          <w:snapToGrid w:val="0"/>
        </w:rPr>
      </w:pPr>
      <w:r>
        <w:rPr>
          <w:snapToGrid w:val="0"/>
        </w:rPr>
        <w:tab/>
      </w:r>
      <w:r>
        <w:rPr>
          <w:snapToGrid w:val="0"/>
        </w:rPr>
        <w:tab/>
        <w:t>The Governor may make regulations prescribing the matters that are necessary or convenient to be prescribed in respect of the survey of vessels and certificates in relation to such surveys and in particular —</w:t>
      </w:r>
    </w:p>
    <w:p>
      <w:pPr>
        <w:pStyle w:val="Indenta"/>
        <w:rPr>
          <w:snapToGrid w:val="0"/>
        </w:rPr>
      </w:pPr>
      <w:r>
        <w:rPr>
          <w:snapToGrid w:val="0"/>
        </w:rPr>
        <w:tab/>
        <w:t>(a)</w:t>
      </w:r>
      <w:r>
        <w:rPr>
          <w:snapToGrid w:val="0"/>
        </w:rPr>
        <w:tab/>
        <w:t>prescribing requirements as to initial surveys, periodic surveys and occasional surveys and inspections of vessels; and</w:t>
      </w:r>
    </w:p>
    <w:p>
      <w:pPr>
        <w:pStyle w:val="Indenta"/>
        <w:rPr>
          <w:snapToGrid w:val="0"/>
        </w:rPr>
      </w:pPr>
      <w:r>
        <w:rPr>
          <w:snapToGrid w:val="0"/>
        </w:rPr>
        <w:tab/>
        <w:t>(b)</w:t>
      </w:r>
      <w:r>
        <w:rPr>
          <w:snapToGrid w:val="0"/>
        </w:rPr>
        <w:tab/>
        <w:t>providing for the issue of certificates of survey and the revalidation, renewal, extension, suspension, and cancellation of such certificates; and</w:t>
      </w:r>
    </w:p>
    <w:p>
      <w:pPr>
        <w:pStyle w:val="Indenta"/>
        <w:rPr>
          <w:snapToGrid w:val="0"/>
        </w:rPr>
      </w:pPr>
      <w:r>
        <w:rPr>
          <w:snapToGrid w:val="0"/>
        </w:rPr>
        <w:tab/>
        <w:t>(c)</w:t>
      </w:r>
      <w:r>
        <w:rPr>
          <w:snapToGrid w:val="0"/>
        </w:rPr>
        <w:tab/>
        <w:t>regulating the acceptance of certificates of survey issued by authorities appointed under this Act or issued elsewhere than in the State, and the dispensation from survey requirements where such a certificate is acceptable; and</w:t>
      </w:r>
    </w:p>
    <w:p>
      <w:pPr>
        <w:pStyle w:val="Indenta"/>
        <w:rPr>
          <w:snapToGrid w:val="0"/>
        </w:rPr>
      </w:pPr>
      <w:r>
        <w:rPr>
          <w:snapToGrid w:val="0"/>
        </w:rPr>
        <w:tab/>
        <w:t>(d)</w:t>
      </w:r>
      <w:r>
        <w:rPr>
          <w:snapToGrid w:val="0"/>
        </w:rPr>
        <w:tab/>
        <w:t>regulating the towage of vessels on a seagoing voyage and providing for the issue of towage permits.</w:t>
      </w:r>
    </w:p>
    <w:p>
      <w:pPr>
        <w:pStyle w:val="Heading5"/>
        <w:rPr>
          <w:snapToGrid w:val="0"/>
        </w:rPr>
      </w:pPr>
      <w:bookmarkStart w:id="136" w:name="_Toc379280596"/>
      <w:bookmarkStart w:id="137" w:name="_Toc536189659"/>
      <w:bookmarkStart w:id="138" w:name="_Toc424568460"/>
      <w:r>
        <w:rPr>
          <w:rStyle w:val="CharSectno"/>
        </w:rPr>
        <w:t>26</w:t>
      </w:r>
      <w:r>
        <w:rPr>
          <w:snapToGrid w:val="0"/>
        </w:rPr>
        <w:t>.</w:t>
      </w:r>
      <w:r>
        <w:rPr>
          <w:snapToGrid w:val="0"/>
        </w:rPr>
        <w:tab/>
        <w:t>Offence for ship to ply without certificate of survey</w:t>
      </w:r>
      <w:bookmarkEnd w:id="136"/>
      <w:bookmarkEnd w:id="137"/>
      <w:bookmarkEnd w:id="138"/>
    </w:p>
    <w:p>
      <w:pPr>
        <w:pStyle w:val="Subsection"/>
        <w:spacing w:before="120"/>
        <w:rPr>
          <w:snapToGrid w:val="0"/>
        </w:rPr>
      </w:pPr>
      <w:r>
        <w:rPr>
          <w:snapToGrid w:val="0"/>
        </w:rPr>
        <w:tab/>
        <w:t>(1)</w:t>
      </w:r>
      <w:r>
        <w:rPr>
          <w:snapToGrid w:val="0"/>
        </w:rPr>
        <w:tab/>
        <w:t>Subject to subsection (2), no ship shall be underway or ply unless a valid certificate of survey, appropriate to the circumstances, has been issued and is in force under the regulations in respect of the ship.</w:t>
      </w:r>
    </w:p>
    <w:p>
      <w:pPr>
        <w:pStyle w:val="Subsection"/>
        <w:spacing w:before="120"/>
        <w:rPr>
          <w:snapToGrid w:val="0"/>
        </w:rPr>
      </w:pPr>
      <w:r>
        <w:rPr>
          <w:snapToGrid w:val="0"/>
        </w:rPr>
        <w:tab/>
        <w:t>(2)</w:t>
      </w:r>
      <w:r>
        <w:rPr>
          <w:snapToGrid w:val="0"/>
        </w:rPr>
        <w:tab/>
        <w:t>The chief executive officer may issue a permit for a ship to be underway or ply and the permit shall state the period of time or the voyage for which it shall have effect and the limits (if any) within which the ship is to operate.</w:t>
      </w:r>
    </w:p>
    <w:p>
      <w:pPr>
        <w:pStyle w:val="Subsection"/>
        <w:rPr>
          <w:snapToGrid w:val="0"/>
        </w:rPr>
      </w:pPr>
      <w:r>
        <w:rPr>
          <w:snapToGrid w:val="0"/>
        </w:rPr>
        <w:tab/>
        <w:t>(3)</w:t>
      </w:r>
      <w:r>
        <w:rPr>
          <w:snapToGrid w:val="0"/>
        </w:rPr>
        <w:tab/>
        <w:t>Subject to section 28(3), if a ship is underway or plies contrary to this section or contrary to the terms of a certificate of survey issued under the regulations or a permit issued under subsection (2), the owner and the master of the ship shall each be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under this section to show want of knowledge on the part of the person prosecuted.</w:t>
      </w:r>
    </w:p>
    <w:p>
      <w:pPr>
        <w:pStyle w:val="Footnotesection"/>
        <w:spacing w:before="100"/>
        <w:ind w:left="890" w:hanging="890"/>
      </w:pPr>
      <w:r>
        <w:tab/>
        <w:t>[Section 26 amended</w:t>
      </w:r>
      <w:del w:id="139" w:author="svcMRProcess" w:date="2020-02-18T17:52:00Z">
        <w:r>
          <w:delText xml:space="preserve"> by</w:delText>
        </w:r>
      </w:del>
      <w:ins w:id="140" w:author="svcMRProcess" w:date="2020-02-18T17:52:00Z">
        <w:r>
          <w:t>:</w:t>
        </w:r>
      </w:ins>
      <w:r>
        <w:t xml:space="preserve"> No. 35 of 1990 s. 21; No. 57 of 1997 s. 130(2).]</w:t>
      </w:r>
    </w:p>
    <w:p>
      <w:pPr>
        <w:pStyle w:val="Heading5"/>
        <w:rPr>
          <w:snapToGrid w:val="0"/>
        </w:rPr>
      </w:pPr>
      <w:bookmarkStart w:id="141" w:name="_Toc379280597"/>
      <w:bookmarkStart w:id="142" w:name="_Toc536189660"/>
      <w:bookmarkStart w:id="143" w:name="_Toc424568461"/>
      <w:r>
        <w:rPr>
          <w:rStyle w:val="CharSectno"/>
        </w:rPr>
        <w:t>27</w:t>
      </w:r>
      <w:r>
        <w:rPr>
          <w:snapToGrid w:val="0"/>
        </w:rPr>
        <w:t>.</w:t>
      </w:r>
      <w:r>
        <w:rPr>
          <w:snapToGrid w:val="0"/>
        </w:rPr>
        <w:tab/>
        <w:t>Penalty for failure to exhibit certificate in ship</w:t>
      </w:r>
      <w:bookmarkEnd w:id="141"/>
      <w:bookmarkEnd w:id="142"/>
      <w:bookmarkEnd w:id="143"/>
    </w:p>
    <w:p>
      <w:pPr>
        <w:pStyle w:val="Subsection"/>
        <w:spacing w:before="140"/>
        <w:rPr>
          <w:snapToGrid w:val="0"/>
        </w:rPr>
      </w:pPr>
      <w:r>
        <w:rPr>
          <w:snapToGrid w:val="0"/>
        </w:rPr>
        <w:tab/>
      </w:r>
      <w:r>
        <w:rPr>
          <w:snapToGrid w:val="0"/>
        </w:rPr>
        <w:tab/>
        <w:t>The owner or master of a ship which is subject to survey under this Division shall not begin a voyage or cause or permit the ship to begin a voyage or otherwise operate the ship unless evidence of compliance with the appropriate survey requirements under this Division is displayed on board in the manner provided under the regulations.</w:t>
      </w:r>
    </w:p>
    <w:p>
      <w:pPr>
        <w:pStyle w:val="Penstart"/>
        <w:rPr>
          <w:snapToGrid w:val="0"/>
        </w:rPr>
      </w:pPr>
      <w:r>
        <w:rPr>
          <w:snapToGrid w:val="0"/>
        </w:rPr>
        <w:tab/>
        <w:t>Penalty: $500.</w:t>
      </w:r>
    </w:p>
    <w:p>
      <w:pPr>
        <w:pStyle w:val="Heading5"/>
        <w:rPr>
          <w:snapToGrid w:val="0"/>
        </w:rPr>
      </w:pPr>
      <w:bookmarkStart w:id="144" w:name="_Toc379280598"/>
      <w:bookmarkStart w:id="145" w:name="_Toc536189661"/>
      <w:bookmarkStart w:id="146" w:name="_Toc424568462"/>
      <w:r>
        <w:rPr>
          <w:rStyle w:val="CharSectno"/>
        </w:rPr>
        <w:t>28</w:t>
      </w:r>
      <w:r>
        <w:rPr>
          <w:snapToGrid w:val="0"/>
        </w:rPr>
        <w:t>.</w:t>
      </w:r>
      <w:r>
        <w:rPr>
          <w:snapToGrid w:val="0"/>
        </w:rPr>
        <w:tab/>
        <w:t>Overloading</w:t>
      </w:r>
      <w:bookmarkEnd w:id="144"/>
      <w:bookmarkEnd w:id="145"/>
      <w:bookmarkEnd w:id="146"/>
    </w:p>
    <w:p>
      <w:pPr>
        <w:pStyle w:val="Subsection"/>
        <w:spacing w:before="140"/>
        <w:rPr>
          <w:snapToGrid w:val="0"/>
        </w:rPr>
      </w:pPr>
      <w:r>
        <w:rPr>
          <w:snapToGrid w:val="0"/>
        </w:rPr>
        <w:tab/>
        <w:t>(1)</w:t>
      </w:r>
      <w:r>
        <w:rPr>
          <w:snapToGrid w:val="0"/>
        </w:rPr>
        <w:tab/>
        <w:t>Subject to subsections (2) and (3), if a ship carries a greater number of persons than the number specified in the certificate of survey issued in respect of that ship, the owner and the master shall each be guilty of an offence and liable upon conviction to a penalty —</w:t>
      </w:r>
    </w:p>
    <w:p>
      <w:pPr>
        <w:pStyle w:val="Indenta"/>
        <w:spacing w:before="60"/>
        <w:rPr>
          <w:snapToGrid w:val="0"/>
        </w:rPr>
      </w:pPr>
      <w:r>
        <w:rPr>
          <w:snapToGrid w:val="0"/>
        </w:rPr>
        <w:tab/>
        <w:t>(a)</w:t>
      </w:r>
      <w:r>
        <w:rPr>
          <w:snapToGrid w:val="0"/>
        </w:rPr>
        <w:tab/>
        <w:t>for a first offence $2 000; and</w:t>
      </w:r>
    </w:p>
    <w:p>
      <w:pPr>
        <w:pStyle w:val="Indenta"/>
        <w:spacing w:before="60"/>
        <w:rPr>
          <w:snapToGrid w:val="0"/>
        </w:rPr>
      </w:pPr>
      <w:r>
        <w:rPr>
          <w:snapToGrid w:val="0"/>
        </w:rPr>
        <w:tab/>
        <w:t>(b)</w:t>
      </w:r>
      <w:r>
        <w:rPr>
          <w:snapToGrid w:val="0"/>
        </w:rPr>
        <w:tab/>
        <w:t>for a subsequent offence, $3 000, and</w:t>
      </w:r>
    </w:p>
    <w:p>
      <w:pPr>
        <w:pStyle w:val="Subsection"/>
        <w:spacing w:before="120"/>
        <w:rPr>
          <w:snapToGrid w:val="0"/>
        </w:rPr>
      </w:pPr>
      <w:r>
        <w:rPr>
          <w:snapToGrid w:val="0"/>
        </w:rPr>
        <w:tab/>
      </w:r>
      <w:r>
        <w:rPr>
          <w:snapToGrid w:val="0"/>
        </w:rPr>
        <w:tab/>
        <w:t>whether a first or subsequent offence shall incur a further penalty of $20 in respect of every person carried in excess of the number permitted by the certificate of survey.</w:t>
      </w:r>
    </w:p>
    <w:p>
      <w:pPr>
        <w:pStyle w:val="Subsection"/>
        <w:spacing w:before="140"/>
        <w:rPr>
          <w:snapToGrid w:val="0"/>
        </w:rPr>
      </w:pPr>
      <w:r>
        <w:rPr>
          <w:snapToGrid w:val="0"/>
        </w:rPr>
        <w:tab/>
        <w:t>(2)</w:t>
      </w:r>
      <w:r>
        <w:rPr>
          <w:snapToGrid w:val="0"/>
        </w:rPr>
        <w:tab/>
        <w:t>A ship may, for the purpose of saving life, carry a greater number of persons than the number specified in the certificate of survey issued in respect of that ship.</w:t>
      </w:r>
    </w:p>
    <w:p>
      <w:pPr>
        <w:pStyle w:val="Subsection"/>
        <w:spacing w:before="140"/>
        <w:rPr>
          <w:snapToGrid w:val="0"/>
        </w:rPr>
      </w:pPr>
      <w:r>
        <w:rPr>
          <w:snapToGrid w:val="0"/>
        </w:rPr>
        <w:tab/>
        <w:t>(3)</w:t>
      </w:r>
      <w:r>
        <w:rPr>
          <w:snapToGrid w:val="0"/>
        </w:rPr>
        <w:tab/>
        <w:t>If it is to be determined for the purposes of subsection (1) or section 26(3) whether the number of persons on board a ship exceeds the number permitted by the certificate of survey, no account shall be taken of —</w:t>
      </w:r>
    </w:p>
    <w:p>
      <w:pPr>
        <w:pStyle w:val="Indenta"/>
        <w:spacing w:before="60"/>
        <w:rPr>
          <w:snapToGrid w:val="0"/>
        </w:rPr>
      </w:pPr>
      <w:r>
        <w:rPr>
          <w:snapToGrid w:val="0"/>
        </w:rPr>
        <w:tab/>
        <w:t>(a)</w:t>
      </w:r>
      <w:r>
        <w:rPr>
          <w:snapToGrid w:val="0"/>
        </w:rPr>
        <w:tab/>
        <w:t>an inspector; or</w:t>
      </w:r>
    </w:p>
    <w:p>
      <w:pPr>
        <w:pStyle w:val="Indenta"/>
        <w:spacing w:before="60"/>
        <w:rPr>
          <w:snapToGrid w:val="0"/>
        </w:rPr>
      </w:pPr>
      <w:r>
        <w:rPr>
          <w:snapToGrid w:val="0"/>
        </w:rPr>
        <w:tab/>
        <w:t>(b)</w:t>
      </w:r>
      <w:r>
        <w:rPr>
          <w:snapToGrid w:val="0"/>
        </w:rPr>
        <w:tab/>
        <w:t>a fisheries officer; or</w:t>
      </w:r>
    </w:p>
    <w:p>
      <w:pPr>
        <w:pStyle w:val="Indenta"/>
        <w:spacing w:before="100"/>
        <w:rPr>
          <w:snapToGrid w:val="0"/>
        </w:rPr>
      </w:pPr>
      <w:r>
        <w:rPr>
          <w:snapToGrid w:val="0"/>
        </w:rPr>
        <w:tab/>
        <w:t>(c)</w:t>
      </w:r>
      <w:r>
        <w:rPr>
          <w:snapToGrid w:val="0"/>
        </w:rPr>
        <w:tab/>
        <w:t>a police officer,</w:t>
      </w:r>
    </w:p>
    <w:p>
      <w:pPr>
        <w:pStyle w:val="Subsection"/>
        <w:spacing w:before="200"/>
        <w:rPr>
          <w:snapToGrid w:val="0"/>
        </w:rPr>
      </w:pPr>
      <w:r>
        <w:rPr>
          <w:snapToGrid w:val="0"/>
        </w:rPr>
        <w:tab/>
      </w:r>
      <w:r>
        <w:rPr>
          <w:snapToGrid w:val="0"/>
        </w:rPr>
        <w:tab/>
        <w:t>or any other person who has boarded the ship in order to exercise or perform a power, function, or duty conferred or imposed on the person under any written law.</w:t>
      </w:r>
    </w:p>
    <w:p>
      <w:pPr>
        <w:pStyle w:val="Footnotesection"/>
      </w:pPr>
      <w:r>
        <w:tab/>
        <w:t>[Section 28 amended</w:t>
      </w:r>
      <w:del w:id="147" w:author="svcMRProcess" w:date="2020-02-18T17:52:00Z">
        <w:r>
          <w:delText xml:space="preserve"> by</w:delText>
        </w:r>
      </w:del>
      <w:ins w:id="148" w:author="svcMRProcess" w:date="2020-02-18T17:52:00Z">
        <w:r>
          <w:t>:</w:t>
        </w:r>
      </w:ins>
      <w:r>
        <w:t xml:space="preserve"> No. 57 of 1997 s. 130(3).]</w:t>
      </w:r>
    </w:p>
    <w:p>
      <w:pPr>
        <w:pStyle w:val="Heading3"/>
      </w:pPr>
      <w:bookmarkStart w:id="149" w:name="_Toc379280599"/>
      <w:bookmarkStart w:id="150" w:name="_Toc424568463"/>
      <w:bookmarkStart w:id="151" w:name="_Toc468355323"/>
      <w:bookmarkStart w:id="152" w:name="_Toc468355505"/>
      <w:bookmarkStart w:id="153" w:name="_Toc536189662"/>
      <w:r>
        <w:rPr>
          <w:rStyle w:val="CharDivNo"/>
        </w:rPr>
        <w:t>Division 6</w:t>
      </w:r>
      <w:r>
        <w:rPr>
          <w:snapToGrid w:val="0"/>
        </w:rPr>
        <w:t> — </w:t>
      </w:r>
      <w:r>
        <w:rPr>
          <w:rStyle w:val="CharDivText"/>
        </w:rPr>
        <w:t>Construction</w:t>
      </w:r>
      <w:bookmarkEnd w:id="149"/>
      <w:bookmarkEnd w:id="150"/>
      <w:bookmarkEnd w:id="151"/>
      <w:bookmarkEnd w:id="152"/>
      <w:bookmarkEnd w:id="153"/>
    </w:p>
    <w:p>
      <w:pPr>
        <w:pStyle w:val="Heading5"/>
        <w:rPr>
          <w:snapToGrid w:val="0"/>
        </w:rPr>
      </w:pPr>
      <w:bookmarkStart w:id="154" w:name="_Toc379280600"/>
      <w:bookmarkStart w:id="155" w:name="_Toc536189663"/>
      <w:bookmarkStart w:id="156" w:name="_Toc424568464"/>
      <w:r>
        <w:rPr>
          <w:rStyle w:val="CharSectno"/>
        </w:rPr>
        <w:t>29</w:t>
      </w:r>
      <w:r>
        <w:rPr>
          <w:snapToGrid w:val="0"/>
        </w:rPr>
        <w:t>.</w:t>
      </w:r>
      <w:r>
        <w:rPr>
          <w:snapToGrid w:val="0"/>
        </w:rPr>
        <w:tab/>
        <w:t>Regulations in respect of the construction of vessels</w:t>
      </w:r>
      <w:bookmarkEnd w:id="154"/>
      <w:bookmarkEnd w:id="155"/>
      <w:bookmarkEnd w:id="156"/>
    </w:p>
    <w:p>
      <w:pPr>
        <w:pStyle w:val="Subsection"/>
        <w:spacing w:before="200"/>
        <w:rPr>
          <w:snapToGrid w:val="0"/>
        </w:rPr>
      </w:pPr>
      <w:r>
        <w:rPr>
          <w:snapToGrid w:val="0"/>
        </w:rPr>
        <w:tab/>
      </w:r>
      <w:r>
        <w:rPr>
          <w:snapToGrid w:val="0"/>
        </w:rPr>
        <w:tab/>
        <w:t>The Governor may make regulations prescribing all matters that are necessary or convenient to be prescribed for the regulation of construction requirements for vessels built to the survey of the Department under this Act and in particular —</w:t>
      </w:r>
    </w:p>
    <w:p>
      <w:pPr>
        <w:pStyle w:val="Indenta"/>
        <w:spacing w:before="60"/>
        <w:rPr>
          <w:snapToGrid w:val="0"/>
        </w:rPr>
      </w:pPr>
      <w:r>
        <w:rPr>
          <w:snapToGrid w:val="0"/>
        </w:rPr>
        <w:tab/>
        <w:t>(a)</w:t>
      </w:r>
      <w:r>
        <w:rPr>
          <w:snapToGrid w:val="0"/>
        </w:rPr>
        <w:tab/>
        <w:t>prescribing construction requirements to be satisfied by vessels; and</w:t>
      </w:r>
    </w:p>
    <w:p>
      <w:pPr>
        <w:pStyle w:val="Indenta"/>
        <w:spacing w:before="60"/>
        <w:rPr>
          <w:snapToGrid w:val="0"/>
        </w:rPr>
      </w:pPr>
      <w:r>
        <w:rPr>
          <w:snapToGrid w:val="0"/>
        </w:rPr>
        <w:tab/>
        <w:t>(b)</w:t>
      </w:r>
      <w:r>
        <w:rPr>
          <w:snapToGrid w:val="0"/>
        </w:rPr>
        <w:tab/>
        <w:t>prescribing construction requirements with respect to the structural strength watertight sub</w:t>
      </w:r>
      <w:r>
        <w:rPr>
          <w:snapToGrid w:val="0"/>
        </w:rPr>
        <w:noBreakHyphen/>
        <w:t>division, structural fire protection, and design loadings of vessels; and</w:t>
      </w:r>
    </w:p>
    <w:p>
      <w:pPr>
        <w:pStyle w:val="Indenta"/>
        <w:spacing w:before="60"/>
        <w:rPr>
          <w:snapToGrid w:val="0"/>
        </w:rPr>
      </w:pPr>
      <w:r>
        <w:rPr>
          <w:snapToGrid w:val="0"/>
        </w:rPr>
        <w:tab/>
        <w:t>(c)</w:t>
      </w:r>
      <w:r>
        <w:rPr>
          <w:snapToGrid w:val="0"/>
        </w:rPr>
        <w:tab/>
        <w:t>prescribing construction requirements with respect to the carriage of passengers, accommodation for passengers and guard rails and bulwarks of vessels; and</w:t>
      </w:r>
    </w:p>
    <w:p>
      <w:pPr>
        <w:pStyle w:val="Indenta"/>
        <w:spacing w:before="60"/>
        <w:rPr>
          <w:snapToGrid w:val="0"/>
        </w:rPr>
      </w:pPr>
      <w:r>
        <w:rPr>
          <w:snapToGrid w:val="0"/>
        </w:rPr>
        <w:tab/>
        <w:t>(d)</w:t>
      </w:r>
      <w:r>
        <w:rPr>
          <w:snapToGrid w:val="0"/>
        </w:rPr>
        <w:tab/>
        <w:t>prescribing construction requirements with respect to vessels constructed or partially constructed of aluminium, copper</w:t>
      </w:r>
      <w:r>
        <w:rPr>
          <w:snapToGrid w:val="0"/>
        </w:rPr>
        <w:noBreakHyphen/>
        <w:t>nickel alloy, ferro</w:t>
      </w:r>
      <w:r>
        <w:rPr>
          <w:snapToGrid w:val="0"/>
        </w:rPr>
        <w:noBreakHyphen/>
        <w:t>cement, glass reinforced plastic, steel, and timber; and</w:t>
      </w:r>
    </w:p>
    <w:p>
      <w:pPr>
        <w:pStyle w:val="Indenta"/>
        <w:spacing w:before="60"/>
        <w:rPr>
          <w:snapToGrid w:val="0"/>
        </w:rPr>
      </w:pPr>
      <w:r>
        <w:rPr>
          <w:snapToGrid w:val="0"/>
        </w:rPr>
        <w:tab/>
        <w:t>(e)</w:t>
      </w:r>
      <w:r>
        <w:rPr>
          <w:snapToGrid w:val="0"/>
        </w:rPr>
        <w:tab/>
        <w:t>enabling designers or builders of vessels to elect to use the rules published by a body or society approved by the chief executive officer for the survey of vessels instead of the rules prescribed under this section; and</w:t>
      </w:r>
    </w:p>
    <w:p>
      <w:pPr>
        <w:pStyle w:val="Indenta"/>
        <w:spacing w:before="60"/>
        <w:rPr>
          <w:snapToGrid w:val="0"/>
        </w:rPr>
      </w:pPr>
      <w:r>
        <w:rPr>
          <w:snapToGrid w:val="0"/>
        </w:rPr>
        <w:tab/>
        <w:t>(f)</w:t>
      </w:r>
      <w:r>
        <w:rPr>
          <w:snapToGrid w:val="0"/>
        </w:rPr>
        <w:tab/>
        <w:t>enabling construction requirements for a vessel of unusual form or mode of operation to be determined to meet the particular case and otherwise than in accordance with regulations of general application.</w:t>
      </w:r>
    </w:p>
    <w:p>
      <w:pPr>
        <w:pStyle w:val="Footnotesection"/>
      </w:pPr>
      <w:r>
        <w:tab/>
        <w:t>[Section 29 amended</w:t>
      </w:r>
      <w:del w:id="157" w:author="svcMRProcess" w:date="2020-02-18T17:52:00Z">
        <w:r>
          <w:delText xml:space="preserve"> by</w:delText>
        </w:r>
      </w:del>
      <w:ins w:id="158" w:author="svcMRProcess" w:date="2020-02-18T17:52:00Z">
        <w:r>
          <w:t>:</w:t>
        </w:r>
      </w:ins>
      <w:r>
        <w:t xml:space="preserve"> No. 35 of 1990 s. 21.]</w:t>
      </w:r>
    </w:p>
    <w:p>
      <w:pPr>
        <w:pStyle w:val="Heading3"/>
      </w:pPr>
      <w:bookmarkStart w:id="159" w:name="_Toc379280601"/>
      <w:bookmarkStart w:id="160" w:name="_Toc424568465"/>
      <w:bookmarkStart w:id="161" w:name="_Toc468355325"/>
      <w:bookmarkStart w:id="162" w:name="_Toc468355507"/>
      <w:bookmarkStart w:id="163" w:name="_Toc536189664"/>
      <w:r>
        <w:rPr>
          <w:rStyle w:val="CharDivNo"/>
        </w:rPr>
        <w:t>Division 7</w:t>
      </w:r>
      <w:r>
        <w:rPr>
          <w:snapToGrid w:val="0"/>
        </w:rPr>
        <w:t> — </w:t>
      </w:r>
      <w:r>
        <w:rPr>
          <w:rStyle w:val="CharDivText"/>
        </w:rPr>
        <w:t>Crew accommodation</w:t>
      </w:r>
      <w:bookmarkEnd w:id="159"/>
      <w:bookmarkEnd w:id="160"/>
      <w:bookmarkEnd w:id="161"/>
      <w:bookmarkEnd w:id="162"/>
      <w:bookmarkEnd w:id="163"/>
    </w:p>
    <w:p>
      <w:pPr>
        <w:pStyle w:val="Heading5"/>
        <w:rPr>
          <w:snapToGrid w:val="0"/>
        </w:rPr>
      </w:pPr>
      <w:bookmarkStart w:id="164" w:name="_Toc379280602"/>
      <w:bookmarkStart w:id="165" w:name="_Toc536189665"/>
      <w:bookmarkStart w:id="166" w:name="_Toc424568466"/>
      <w:r>
        <w:rPr>
          <w:rStyle w:val="CharSectno"/>
        </w:rPr>
        <w:t>30</w:t>
      </w:r>
      <w:r>
        <w:rPr>
          <w:snapToGrid w:val="0"/>
        </w:rPr>
        <w:t>.</w:t>
      </w:r>
      <w:r>
        <w:rPr>
          <w:snapToGrid w:val="0"/>
        </w:rPr>
        <w:tab/>
        <w:t>Regulations in respect of crew accommodation in vessels</w:t>
      </w:r>
      <w:bookmarkEnd w:id="164"/>
      <w:bookmarkEnd w:id="165"/>
      <w:bookmarkEnd w:id="166"/>
    </w:p>
    <w:p>
      <w:pPr>
        <w:pStyle w:val="Subsection"/>
        <w:rPr>
          <w:snapToGrid w:val="0"/>
        </w:rPr>
      </w:pPr>
      <w:r>
        <w:rPr>
          <w:snapToGrid w:val="0"/>
        </w:rPr>
        <w:tab/>
      </w:r>
      <w:r>
        <w:rPr>
          <w:snapToGrid w:val="0"/>
        </w:rPr>
        <w:tab/>
        <w:t>The Governor may make regulations prescribing all matters that are necessary or convenient to be prescribed for the purpose of regulating the provision of crew accommodation in vessels and in particular —</w:t>
      </w:r>
    </w:p>
    <w:p>
      <w:pPr>
        <w:pStyle w:val="Indenta"/>
        <w:spacing w:before="60"/>
        <w:rPr>
          <w:snapToGrid w:val="0"/>
        </w:rPr>
      </w:pPr>
      <w:r>
        <w:rPr>
          <w:snapToGrid w:val="0"/>
        </w:rPr>
        <w:tab/>
        <w:t>(a)</w:t>
      </w:r>
      <w:r>
        <w:rPr>
          <w:snapToGrid w:val="0"/>
        </w:rPr>
        <w:tab/>
        <w:t>prescribing the location, means of access, structure, and arrangement of crew accommodation to be provided in vessels; and</w:t>
      </w:r>
    </w:p>
    <w:p>
      <w:pPr>
        <w:pStyle w:val="Indenta"/>
        <w:spacing w:before="60"/>
        <w:rPr>
          <w:snapToGrid w:val="0"/>
        </w:rPr>
      </w:pPr>
      <w:r>
        <w:rPr>
          <w:snapToGrid w:val="0"/>
        </w:rPr>
        <w:tab/>
        <w:t>(b)</w:t>
      </w:r>
      <w:r>
        <w:rPr>
          <w:snapToGrid w:val="0"/>
        </w:rPr>
        <w:tab/>
        <w:t>regulating the ventilation, heating, lighting, and sanitation accommodation to be provided in vessels; and</w:t>
      </w:r>
    </w:p>
    <w:p>
      <w:pPr>
        <w:pStyle w:val="Indenta"/>
        <w:spacing w:before="60"/>
        <w:rPr>
          <w:snapToGrid w:val="0"/>
        </w:rPr>
      </w:pPr>
      <w:r>
        <w:rPr>
          <w:snapToGrid w:val="0"/>
        </w:rPr>
        <w:tab/>
        <w:t>(c)</w:t>
      </w:r>
      <w:r>
        <w:rPr>
          <w:snapToGrid w:val="0"/>
        </w:rPr>
        <w:tab/>
        <w:t>prescribing requirements with respect to free movement areas, sleeping rooms, mess rooms, and galleys in vessels; and</w:t>
      </w:r>
    </w:p>
    <w:p>
      <w:pPr>
        <w:pStyle w:val="Indenta"/>
        <w:spacing w:before="60"/>
        <w:rPr>
          <w:snapToGrid w:val="0"/>
        </w:rPr>
      </w:pPr>
      <w:r>
        <w:rPr>
          <w:snapToGrid w:val="0"/>
        </w:rPr>
        <w:tab/>
        <w:t>(d)</w:t>
      </w:r>
      <w:r>
        <w:rPr>
          <w:snapToGrid w:val="0"/>
        </w:rPr>
        <w:tab/>
        <w:t>permitting, in relation to particular vessels, variation of the prescribed requirements.</w:t>
      </w:r>
    </w:p>
    <w:p>
      <w:pPr>
        <w:pStyle w:val="Heading3"/>
      </w:pPr>
      <w:bookmarkStart w:id="167" w:name="_Toc379280603"/>
      <w:bookmarkStart w:id="168" w:name="_Toc424568467"/>
      <w:bookmarkStart w:id="169" w:name="_Toc468355327"/>
      <w:bookmarkStart w:id="170" w:name="_Toc468355509"/>
      <w:bookmarkStart w:id="171" w:name="_Toc536189666"/>
      <w:r>
        <w:rPr>
          <w:rStyle w:val="CharDivNo"/>
        </w:rPr>
        <w:t>Division 8</w:t>
      </w:r>
      <w:r>
        <w:rPr>
          <w:snapToGrid w:val="0"/>
        </w:rPr>
        <w:t> — </w:t>
      </w:r>
      <w:r>
        <w:rPr>
          <w:rStyle w:val="CharDivText"/>
        </w:rPr>
        <w:t>Load lines</w:t>
      </w:r>
      <w:bookmarkEnd w:id="167"/>
      <w:bookmarkEnd w:id="168"/>
      <w:bookmarkEnd w:id="169"/>
      <w:bookmarkEnd w:id="170"/>
      <w:bookmarkEnd w:id="171"/>
    </w:p>
    <w:p>
      <w:pPr>
        <w:pStyle w:val="Heading5"/>
        <w:rPr>
          <w:snapToGrid w:val="0"/>
        </w:rPr>
      </w:pPr>
      <w:bookmarkStart w:id="172" w:name="_Toc379280604"/>
      <w:bookmarkStart w:id="173" w:name="_Toc536189667"/>
      <w:bookmarkStart w:id="174" w:name="_Toc424568468"/>
      <w:r>
        <w:rPr>
          <w:rStyle w:val="CharSectno"/>
        </w:rPr>
        <w:t>31</w:t>
      </w:r>
      <w:r>
        <w:rPr>
          <w:snapToGrid w:val="0"/>
        </w:rPr>
        <w:t>.</w:t>
      </w:r>
      <w:r>
        <w:rPr>
          <w:snapToGrid w:val="0"/>
        </w:rPr>
        <w:tab/>
        <w:t>Power to appoint authorities to assign freeboards etc.</w:t>
      </w:r>
      <w:bookmarkEnd w:id="172"/>
      <w:bookmarkEnd w:id="173"/>
      <w:bookmarkEnd w:id="174"/>
    </w:p>
    <w:p>
      <w:pPr>
        <w:pStyle w:val="Subsection"/>
        <w:rPr>
          <w:snapToGrid w:val="0"/>
        </w:rPr>
      </w:pPr>
      <w:r>
        <w:rPr>
          <w:snapToGrid w:val="0"/>
        </w:rPr>
        <w:tab/>
      </w:r>
      <w:r>
        <w:rPr>
          <w:snapToGrid w:val="0"/>
        </w:rPr>
        <w:tab/>
        <w:t>The Governor may appoint a body or society as an authority for the survey or registry of shipping to assign freeboards and issue load line certificates and perform related and ancillary functions on behalf of the Department under and in accordance with this Act.</w:t>
      </w:r>
    </w:p>
    <w:p>
      <w:pPr>
        <w:pStyle w:val="Heading5"/>
        <w:rPr>
          <w:snapToGrid w:val="0"/>
        </w:rPr>
      </w:pPr>
      <w:bookmarkStart w:id="175" w:name="_Toc379280605"/>
      <w:bookmarkStart w:id="176" w:name="_Toc536189668"/>
      <w:bookmarkStart w:id="177" w:name="_Toc424568469"/>
      <w:r>
        <w:rPr>
          <w:rStyle w:val="CharSectno"/>
        </w:rPr>
        <w:t>32</w:t>
      </w:r>
      <w:r>
        <w:rPr>
          <w:snapToGrid w:val="0"/>
        </w:rPr>
        <w:t>.</w:t>
      </w:r>
      <w:r>
        <w:rPr>
          <w:snapToGrid w:val="0"/>
        </w:rPr>
        <w:tab/>
        <w:t>Regulations in respect of freeboards, load lines etc.</w:t>
      </w:r>
      <w:bookmarkEnd w:id="175"/>
      <w:bookmarkEnd w:id="176"/>
      <w:bookmarkEnd w:id="177"/>
    </w:p>
    <w:p>
      <w:pPr>
        <w:pStyle w:val="Subsection"/>
        <w:rPr>
          <w:snapToGrid w:val="0"/>
        </w:rPr>
      </w:pPr>
      <w:r>
        <w:rPr>
          <w:snapToGrid w:val="0"/>
        </w:rPr>
        <w:tab/>
      </w:r>
      <w:r>
        <w:rPr>
          <w:snapToGrid w:val="0"/>
        </w:rPr>
        <w:tab/>
        <w:t>The Governor may make regulations prescribing all matters that are necessary or convenient to be prescribed with respect to the calculation and assignment of freeboards, the marking of load lines and associated marks, and the issue of certificates and in particular —</w:t>
      </w:r>
    </w:p>
    <w:p>
      <w:pPr>
        <w:pStyle w:val="Indenta"/>
        <w:rPr>
          <w:snapToGrid w:val="0"/>
        </w:rPr>
      </w:pPr>
      <w:r>
        <w:rPr>
          <w:snapToGrid w:val="0"/>
        </w:rPr>
        <w:tab/>
        <w:t>(a)</w:t>
      </w:r>
      <w:r>
        <w:rPr>
          <w:snapToGrid w:val="0"/>
        </w:rPr>
        <w:tab/>
        <w:t>providing for initial and periodic surveys and inspections of vessels for the purpose of and in relation to the calculation and assignment of freeboards and the issue, extension and cancellation of load line certificates; and</w:t>
      </w:r>
    </w:p>
    <w:p>
      <w:pPr>
        <w:pStyle w:val="Indenta"/>
        <w:rPr>
          <w:snapToGrid w:val="0"/>
        </w:rPr>
      </w:pPr>
      <w:r>
        <w:rPr>
          <w:snapToGrid w:val="0"/>
        </w:rPr>
        <w:tab/>
        <w:t>(b)</w:t>
      </w:r>
      <w:r>
        <w:rPr>
          <w:snapToGrid w:val="0"/>
        </w:rPr>
        <w:tab/>
        <w:t>regulating the calculation and assignment of freeboards to vessels and the conditions upon which freeboards may be assigned, including the prescription of standards relating to strength and stability; and</w:t>
      </w:r>
    </w:p>
    <w:p>
      <w:pPr>
        <w:pStyle w:val="Indenta"/>
        <w:rPr>
          <w:snapToGrid w:val="0"/>
        </w:rPr>
      </w:pPr>
      <w:r>
        <w:rPr>
          <w:snapToGrid w:val="0"/>
        </w:rPr>
        <w:tab/>
        <w:t>(c)</w:t>
      </w:r>
      <w:r>
        <w:rPr>
          <w:snapToGrid w:val="0"/>
        </w:rPr>
        <w:tab/>
        <w:t>regulating the marking on vessels of load lines and associated marks; and</w:t>
      </w:r>
    </w:p>
    <w:p>
      <w:pPr>
        <w:pStyle w:val="Indenta"/>
        <w:rPr>
          <w:snapToGrid w:val="0"/>
        </w:rPr>
      </w:pPr>
      <w:r>
        <w:rPr>
          <w:snapToGrid w:val="0"/>
        </w:rPr>
        <w:tab/>
        <w:t>(d)</w:t>
      </w:r>
      <w:r>
        <w:rPr>
          <w:snapToGrid w:val="0"/>
        </w:rPr>
        <w:tab/>
        <w:t>providing for the issue, extension, and cancellation of load line certificates and load line exemption certificates; and</w:t>
      </w:r>
    </w:p>
    <w:p>
      <w:pPr>
        <w:pStyle w:val="Indenta"/>
        <w:rPr>
          <w:snapToGrid w:val="0"/>
        </w:rPr>
      </w:pPr>
      <w:r>
        <w:rPr>
          <w:snapToGrid w:val="0"/>
        </w:rPr>
        <w:tab/>
        <w:t>(e)</w:t>
      </w:r>
      <w:r>
        <w:rPr>
          <w:snapToGrid w:val="0"/>
        </w:rPr>
        <w:tab/>
        <w:t>prescribing the circumstances when a vessel shall for the purposes of this Division and the regulations be deemed to be overloaded and the extent to which it shall be deemed to be overloaded; and</w:t>
      </w:r>
    </w:p>
    <w:p>
      <w:pPr>
        <w:pStyle w:val="Indenta"/>
        <w:rPr>
          <w:snapToGrid w:val="0"/>
        </w:rPr>
      </w:pPr>
      <w:r>
        <w:rPr>
          <w:snapToGrid w:val="0"/>
        </w:rPr>
        <w:tab/>
        <w:t>(f)</w:t>
      </w:r>
      <w:r>
        <w:rPr>
          <w:snapToGrid w:val="0"/>
        </w:rPr>
        <w:tab/>
        <w:t>where a load line certificate is in force in respect of a vessel, providing for the detention of the vessel until a surveyor is satisfied that any deck line or load line marked on the vessel is in the position specified in the certificate.</w:t>
      </w:r>
    </w:p>
    <w:p>
      <w:pPr>
        <w:pStyle w:val="Heading5"/>
        <w:rPr>
          <w:snapToGrid w:val="0"/>
        </w:rPr>
      </w:pPr>
      <w:bookmarkStart w:id="178" w:name="_Toc379280606"/>
      <w:bookmarkStart w:id="179" w:name="_Toc536189669"/>
      <w:bookmarkStart w:id="180" w:name="_Toc424568470"/>
      <w:r>
        <w:rPr>
          <w:rStyle w:val="CharSectno"/>
        </w:rPr>
        <w:t>33</w:t>
      </w:r>
      <w:r>
        <w:rPr>
          <w:snapToGrid w:val="0"/>
        </w:rPr>
        <w:t>.</w:t>
      </w:r>
      <w:r>
        <w:rPr>
          <w:snapToGrid w:val="0"/>
        </w:rPr>
        <w:tab/>
        <w:t>Penalty for not keeping vessel marked</w:t>
      </w:r>
      <w:bookmarkEnd w:id="178"/>
      <w:bookmarkEnd w:id="179"/>
      <w:bookmarkEnd w:id="180"/>
    </w:p>
    <w:p>
      <w:pPr>
        <w:pStyle w:val="Subsection"/>
        <w:rPr>
          <w:snapToGrid w:val="0"/>
        </w:rPr>
      </w:pPr>
      <w:r>
        <w:rPr>
          <w:snapToGrid w:val="0"/>
        </w:rPr>
        <w:tab/>
      </w:r>
      <w:r>
        <w:rPr>
          <w:snapToGrid w:val="0"/>
        </w:rPr>
        <w:tab/>
        <w:t>Where a vessel has been marked with deck lines and load lines under and in accordance with the regulations made under this Division, the owner and the master shall, except for reasonable cause, keep, the vessel so marked as to comply with the requirements of those regulations.</w:t>
      </w:r>
    </w:p>
    <w:p>
      <w:pPr>
        <w:pStyle w:val="Penstart"/>
        <w:rPr>
          <w:snapToGrid w:val="0"/>
        </w:rPr>
      </w:pPr>
      <w:r>
        <w:rPr>
          <w:snapToGrid w:val="0"/>
        </w:rPr>
        <w:tab/>
        <w:t>Penalty: $2 000.</w:t>
      </w:r>
    </w:p>
    <w:p>
      <w:pPr>
        <w:pStyle w:val="Heading5"/>
        <w:rPr>
          <w:snapToGrid w:val="0"/>
        </w:rPr>
      </w:pPr>
      <w:bookmarkStart w:id="181" w:name="_Toc379280607"/>
      <w:bookmarkStart w:id="182" w:name="_Toc536189670"/>
      <w:bookmarkStart w:id="183" w:name="_Toc424568471"/>
      <w:r>
        <w:rPr>
          <w:rStyle w:val="CharSectno"/>
        </w:rPr>
        <w:t>34</w:t>
      </w:r>
      <w:r>
        <w:rPr>
          <w:snapToGrid w:val="0"/>
        </w:rPr>
        <w:t>.</w:t>
      </w:r>
      <w:r>
        <w:rPr>
          <w:snapToGrid w:val="0"/>
        </w:rPr>
        <w:tab/>
        <w:t>Penalty for removal or alteration of load lines</w:t>
      </w:r>
      <w:bookmarkEnd w:id="181"/>
      <w:bookmarkEnd w:id="182"/>
      <w:bookmarkEnd w:id="183"/>
    </w:p>
    <w:p>
      <w:pPr>
        <w:pStyle w:val="Subsection"/>
        <w:rPr>
          <w:snapToGrid w:val="0"/>
        </w:rPr>
      </w:pPr>
      <w:r>
        <w:rPr>
          <w:snapToGrid w:val="0"/>
        </w:rPr>
        <w:tab/>
      </w:r>
      <w:r>
        <w:rPr>
          <w:snapToGrid w:val="0"/>
        </w:rPr>
        <w:tab/>
        <w:t>A person who, except for reasonable cause, conceals, removes, alters, defaces, or obliterates, or suffers any person under his control to conceal, remove, alter, deface, or obliterate any deck line or load line which has been marked on a vessel under the regulations is guilty of an offence.</w:t>
      </w:r>
    </w:p>
    <w:p>
      <w:pPr>
        <w:pStyle w:val="Penstart"/>
        <w:rPr>
          <w:snapToGrid w:val="0"/>
        </w:rPr>
      </w:pPr>
      <w:r>
        <w:rPr>
          <w:snapToGrid w:val="0"/>
        </w:rPr>
        <w:tab/>
        <w:t>Penalty: $2 000.</w:t>
      </w:r>
    </w:p>
    <w:p>
      <w:pPr>
        <w:pStyle w:val="Heading5"/>
        <w:rPr>
          <w:snapToGrid w:val="0"/>
        </w:rPr>
      </w:pPr>
      <w:bookmarkStart w:id="184" w:name="_Toc379280608"/>
      <w:bookmarkStart w:id="185" w:name="_Toc536189671"/>
      <w:bookmarkStart w:id="186" w:name="_Toc424568472"/>
      <w:r>
        <w:rPr>
          <w:rStyle w:val="CharSectno"/>
        </w:rPr>
        <w:t>35</w:t>
      </w:r>
      <w:r>
        <w:rPr>
          <w:snapToGrid w:val="0"/>
        </w:rPr>
        <w:t>.</w:t>
      </w:r>
      <w:r>
        <w:rPr>
          <w:snapToGrid w:val="0"/>
        </w:rPr>
        <w:tab/>
        <w:t>Penalty for taking uncertified vessel to sea</w:t>
      </w:r>
      <w:bookmarkEnd w:id="184"/>
      <w:bookmarkEnd w:id="185"/>
      <w:bookmarkEnd w:id="186"/>
    </w:p>
    <w:p>
      <w:pPr>
        <w:pStyle w:val="Subsection"/>
        <w:rPr>
          <w:snapToGrid w:val="0"/>
        </w:rPr>
      </w:pPr>
      <w:r>
        <w:rPr>
          <w:snapToGrid w:val="0"/>
        </w:rPr>
        <w:tab/>
      </w:r>
      <w:r>
        <w:rPr>
          <w:snapToGrid w:val="0"/>
        </w:rPr>
        <w:tab/>
        <w:t>The master or owner of a vessel to which this Division applies shall not take the vessel to sea or permit the vessel to be taken to sea on any voyage from a port in the State unless there is in force under the regulations in respect of the vessel a load line certificate or a load line exemption certificate.</w:t>
      </w:r>
    </w:p>
    <w:p>
      <w:pPr>
        <w:pStyle w:val="Penstart"/>
        <w:rPr>
          <w:snapToGrid w:val="0"/>
        </w:rPr>
      </w:pPr>
      <w:r>
        <w:rPr>
          <w:snapToGrid w:val="0"/>
        </w:rPr>
        <w:tab/>
        <w:t>Penalty: $2 000.</w:t>
      </w:r>
    </w:p>
    <w:p>
      <w:pPr>
        <w:pStyle w:val="Heading5"/>
        <w:rPr>
          <w:snapToGrid w:val="0"/>
        </w:rPr>
      </w:pPr>
      <w:bookmarkStart w:id="187" w:name="_Toc379280609"/>
      <w:bookmarkStart w:id="188" w:name="_Toc536189672"/>
      <w:bookmarkStart w:id="189" w:name="_Toc424568473"/>
      <w:r>
        <w:rPr>
          <w:rStyle w:val="CharSectno"/>
        </w:rPr>
        <w:t>36</w:t>
      </w:r>
      <w:r>
        <w:rPr>
          <w:snapToGrid w:val="0"/>
        </w:rPr>
        <w:t>.</w:t>
      </w:r>
      <w:r>
        <w:rPr>
          <w:snapToGrid w:val="0"/>
        </w:rPr>
        <w:tab/>
        <w:t>Penalty for overloading</w:t>
      </w:r>
      <w:bookmarkEnd w:id="187"/>
      <w:bookmarkEnd w:id="188"/>
      <w:bookmarkEnd w:id="189"/>
    </w:p>
    <w:p>
      <w:pPr>
        <w:pStyle w:val="Subsection"/>
        <w:rPr>
          <w:snapToGrid w:val="0"/>
        </w:rPr>
      </w:pPr>
      <w:r>
        <w:rPr>
          <w:snapToGrid w:val="0"/>
        </w:rPr>
        <w:tab/>
        <w:t>(1)</w:t>
      </w:r>
      <w:r>
        <w:rPr>
          <w:snapToGrid w:val="0"/>
        </w:rPr>
        <w:tab/>
        <w:t>If, except as permitted by or under this Division, a vessel that is overloaded goes to sea from or arrives at any port in the State or is on any voyage to which this Part applies, the master and the owner are each guilty of an offence punishable upon conviction by a fine not exceeding $2 000 and by an additional fine not exceeding an amount calculated at the rate of such amount as is applicable to the ship in accordance with the table at the foot of this subsection (having regard to the gross registered tonnage of the ship if the ship is a passenger ship or the deadweight tonnage of the ship if the ship is a cargo ship) for each 25 mm or part thereof by which the ship is overloaded.</w:t>
      </w:r>
    </w:p>
    <w:p>
      <w:pPr>
        <w:pStyle w:val="MiscellaneousHeading"/>
        <w:spacing w:before="120"/>
        <w:outlineLvl w:val="0"/>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Pr>
          <w:p>
            <w:pPr>
              <w:pStyle w:val="Table"/>
              <w:spacing w:before="0"/>
            </w:pPr>
          </w:p>
        </w:tc>
        <w:tc>
          <w:tcPr>
            <w:tcW w:w="1134" w:type="dxa"/>
          </w:tcPr>
          <w:p>
            <w:pPr>
              <w:pStyle w:val="Table"/>
              <w:spacing w:before="0"/>
              <w:jc w:val="center"/>
              <w:rPr>
                <w:b/>
              </w:rPr>
            </w:pPr>
            <w:r>
              <w:rPr>
                <w:b/>
              </w:rPr>
              <w:t>Amount</w:t>
            </w:r>
            <w:r>
              <w:rPr>
                <w:b/>
              </w:rPr>
              <w:br/>
              <w:t>$</w:t>
            </w:r>
          </w:p>
        </w:tc>
      </w:tr>
      <w:tr>
        <w:tc>
          <w:tcPr>
            <w:tcW w:w="5245" w:type="dxa"/>
          </w:tcPr>
          <w:p>
            <w:pPr>
              <w:pStyle w:val="Table"/>
            </w:pPr>
            <w:r>
              <w:rPr>
                <w:b/>
                <w:snapToGrid w:val="0"/>
              </w:rPr>
              <w:t xml:space="preserve">1. </w:t>
            </w:r>
            <w:r>
              <w:rPr>
                <w:b/>
                <w:i/>
                <w:snapToGrid w:val="0"/>
              </w:rPr>
              <w:t>Gross Registered Tonnage (passenger ships)</w:t>
            </w:r>
          </w:p>
        </w:tc>
        <w:tc>
          <w:tcPr>
            <w:tcW w:w="1134" w:type="dxa"/>
          </w:tcPr>
          <w:p>
            <w:pPr>
              <w:pStyle w:val="Table"/>
              <w:jc w:val="right"/>
              <w:rPr>
                <w:b/>
              </w:rPr>
            </w:pPr>
          </w:p>
        </w:tc>
      </w:tr>
      <w:tr>
        <w:tc>
          <w:tcPr>
            <w:tcW w:w="5245" w:type="dxa"/>
          </w:tcPr>
          <w:p>
            <w:pPr>
              <w:pStyle w:val="Table"/>
              <w:tabs>
                <w:tab w:val="left" w:leader="dot" w:pos="4819"/>
              </w:tabs>
              <w:ind w:left="567" w:hanging="567"/>
            </w:pPr>
            <w:r>
              <w:t>Not exceeding 1 000 tons ................................................</w:t>
            </w:r>
          </w:p>
        </w:tc>
        <w:tc>
          <w:tcPr>
            <w:tcW w:w="1134" w:type="dxa"/>
          </w:tcPr>
          <w:p>
            <w:pPr>
              <w:pStyle w:val="Table"/>
              <w:jc w:val="right"/>
            </w:pPr>
            <w:r>
              <w:t>500</w:t>
            </w:r>
          </w:p>
        </w:tc>
      </w:tr>
      <w:tr>
        <w:tc>
          <w:tcPr>
            <w:tcW w:w="5245" w:type="dxa"/>
          </w:tcPr>
          <w:p>
            <w:pPr>
              <w:pStyle w:val="Table"/>
              <w:tabs>
                <w:tab w:val="left" w:leader="dot" w:pos="4819"/>
              </w:tabs>
              <w:ind w:left="567" w:hanging="567"/>
            </w:pPr>
            <w:r>
              <w:t xml:space="preserve">Exceeding 1 000 tons but not exceeding </w:t>
            </w:r>
            <w:r>
              <w:br/>
              <w:t>5 000 tons ..............................................................</w:t>
            </w:r>
          </w:p>
        </w:tc>
        <w:tc>
          <w:tcPr>
            <w:tcW w:w="1134" w:type="dxa"/>
          </w:tcPr>
          <w:p>
            <w:pPr>
              <w:pStyle w:val="Table"/>
              <w:jc w:val="right"/>
            </w:pPr>
            <w:r>
              <w:br/>
              <w:t>1 000</w:t>
            </w:r>
          </w:p>
        </w:tc>
      </w:tr>
      <w:tr>
        <w:tc>
          <w:tcPr>
            <w:tcW w:w="5245" w:type="dxa"/>
          </w:tcPr>
          <w:p>
            <w:pPr>
              <w:pStyle w:val="Table"/>
              <w:tabs>
                <w:tab w:val="left" w:leader="dot" w:pos="4819"/>
              </w:tabs>
              <w:ind w:left="567" w:hanging="567"/>
            </w:pPr>
            <w:r>
              <w:t xml:space="preserve">Exceeding 5 000 tons but not exceeding </w:t>
            </w:r>
            <w:r>
              <w:br/>
              <w:t>10 000 tons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tons but not exceeding</w:t>
            </w:r>
            <w:r>
              <w:br/>
              <w:t>20 000 tons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tons but not exceeding</w:t>
            </w:r>
            <w:r>
              <w:br/>
              <w:t>40 000 tons ............................................................</w:t>
            </w:r>
          </w:p>
        </w:tc>
        <w:tc>
          <w:tcPr>
            <w:tcW w:w="1134" w:type="dxa"/>
          </w:tcPr>
          <w:p>
            <w:pPr>
              <w:pStyle w:val="Table"/>
              <w:jc w:val="right"/>
            </w:pPr>
            <w:r>
              <w:br/>
              <w:t>6 000</w:t>
            </w:r>
          </w:p>
        </w:tc>
      </w:tr>
      <w:tr>
        <w:tc>
          <w:tcPr>
            <w:tcW w:w="5245" w:type="dxa"/>
          </w:tcPr>
          <w:p>
            <w:pPr>
              <w:pStyle w:val="Table"/>
              <w:tabs>
                <w:tab w:val="left" w:leader="dot" w:pos="4819"/>
              </w:tabs>
              <w:ind w:left="567" w:hanging="567"/>
            </w:pPr>
            <w:r>
              <w:t>Exceeding 40 000 tons ....................................................</w:t>
            </w:r>
          </w:p>
        </w:tc>
        <w:tc>
          <w:tcPr>
            <w:tcW w:w="1134" w:type="dxa"/>
          </w:tcPr>
          <w:p>
            <w:pPr>
              <w:pStyle w:val="Table"/>
              <w:jc w:val="right"/>
            </w:pPr>
            <w:r>
              <w:t>8 000</w:t>
            </w:r>
          </w:p>
        </w:tc>
      </w:tr>
      <w:tr>
        <w:tc>
          <w:tcPr>
            <w:tcW w:w="5245" w:type="dxa"/>
          </w:tcPr>
          <w:p>
            <w:pPr>
              <w:pStyle w:val="Table"/>
              <w:tabs>
                <w:tab w:val="left" w:leader="dot" w:pos="4819"/>
              </w:tabs>
              <w:ind w:left="567" w:hanging="567"/>
            </w:pPr>
            <w:r>
              <w:rPr>
                <w:b/>
                <w:snapToGrid w:val="0"/>
              </w:rPr>
              <w:t xml:space="preserve">2. </w:t>
            </w:r>
            <w:r>
              <w:rPr>
                <w:b/>
                <w:i/>
                <w:snapToGrid w:val="0"/>
              </w:rPr>
              <w:t>Deadweight Tonnage (cargo ships)</w:t>
            </w:r>
          </w:p>
        </w:tc>
        <w:tc>
          <w:tcPr>
            <w:tcW w:w="1134" w:type="dxa"/>
          </w:tcPr>
          <w:p>
            <w:pPr>
              <w:pStyle w:val="Table"/>
              <w:jc w:val="right"/>
            </w:pPr>
          </w:p>
        </w:tc>
      </w:tr>
      <w:tr>
        <w:tc>
          <w:tcPr>
            <w:tcW w:w="5245" w:type="dxa"/>
          </w:tcPr>
          <w:p>
            <w:pPr>
              <w:pStyle w:val="Table"/>
              <w:tabs>
                <w:tab w:val="left" w:leader="dot" w:pos="4819"/>
              </w:tabs>
            </w:pPr>
            <w:r>
              <w:t>Not exceeding 1 000 tonnes ............................................</w:t>
            </w:r>
          </w:p>
        </w:tc>
        <w:tc>
          <w:tcPr>
            <w:tcW w:w="1134" w:type="dxa"/>
          </w:tcPr>
          <w:p>
            <w:pPr>
              <w:pStyle w:val="Table"/>
              <w:jc w:val="right"/>
            </w:pPr>
            <w:r>
              <w:t>500</w:t>
            </w:r>
          </w:p>
        </w:tc>
      </w:tr>
      <w:tr>
        <w:tc>
          <w:tcPr>
            <w:tcW w:w="5245" w:type="dxa"/>
          </w:tcPr>
          <w:p>
            <w:pPr>
              <w:pStyle w:val="Table"/>
              <w:tabs>
                <w:tab w:val="left" w:leader="dot" w:pos="4819"/>
              </w:tabs>
              <w:ind w:left="567" w:hanging="567"/>
            </w:pPr>
            <w:r>
              <w:t>Exceeding 1 000 tonnes but not exceeding</w:t>
            </w:r>
            <w:r>
              <w:br/>
              <w:t>5 000 tonnes ..........................................................</w:t>
            </w:r>
          </w:p>
        </w:tc>
        <w:tc>
          <w:tcPr>
            <w:tcW w:w="1134" w:type="dxa"/>
          </w:tcPr>
          <w:p>
            <w:pPr>
              <w:pStyle w:val="Table"/>
              <w:jc w:val="right"/>
            </w:pPr>
            <w:r>
              <w:br/>
              <w:t>1 000</w:t>
            </w:r>
          </w:p>
        </w:tc>
      </w:tr>
      <w:tr>
        <w:tc>
          <w:tcPr>
            <w:tcW w:w="5245" w:type="dxa"/>
          </w:tcPr>
          <w:p>
            <w:pPr>
              <w:pStyle w:val="Table"/>
              <w:tabs>
                <w:tab w:val="left" w:leader="dot" w:pos="4819"/>
              </w:tabs>
              <w:ind w:left="567" w:hanging="567"/>
            </w:pPr>
            <w:r>
              <w:t>Exceeding 5 000 tonnes but not exceeding</w:t>
            </w:r>
            <w:r>
              <w:br/>
              <w:t>10 000 tonnes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tonnes but not exceeding</w:t>
            </w:r>
            <w:r>
              <w:br/>
              <w:t>20 000 tonnes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tonnes but not exceeding</w:t>
            </w:r>
            <w:r>
              <w:br/>
              <w:t>40 000 tonnes ........................................................</w:t>
            </w:r>
          </w:p>
        </w:tc>
        <w:tc>
          <w:tcPr>
            <w:tcW w:w="1134" w:type="dxa"/>
          </w:tcPr>
          <w:p>
            <w:pPr>
              <w:pStyle w:val="Table"/>
              <w:jc w:val="right"/>
            </w:pPr>
            <w:r>
              <w:br/>
              <w:t>6 000</w:t>
            </w:r>
          </w:p>
        </w:tc>
      </w:tr>
      <w:tr>
        <w:tc>
          <w:tcPr>
            <w:tcW w:w="5245" w:type="dxa"/>
          </w:tcPr>
          <w:p>
            <w:pPr>
              <w:pStyle w:val="Table"/>
              <w:tabs>
                <w:tab w:val="left" w:leader="dot" w:pos="4819"/>
              </w:tabs>
            </w:pPr>
            <w:r>
              <w:t>Exceeding 40 000 tonnes ................................................</w:t>
            </w:r>
          </w:p>
        </w:tc>
        <w:tc>
          <w:tcPr>
            <w:tcW w:w="1134" w:type="dxa"/>
          </w:tcPr>
          <w:p>
            <w:pPr>
              <w:pStyle w:val="Table"/>
              <w:jc w:val="right"/>
            </w:pPr>
            <w:r>
              <w:t>8 000</w:t>
            </w:r>
          </w:p>
        </w:tc>
      </w:tr>
    </w:tbl>
    <w:p>
      <w:pPr>
        <w:pStyle w:val="Subsection"/>
        <w:rPr>
          <w:snapToGrid w:val="0"/>
        </w:rPr>
      </w:pPr>
      <w:r>
        <w:rPr>
          <w:snapToGrid w:val="0"/>
        </w:rPr>
        <w:tab/>
        <w:t>(2)</w:t>
      </w:r>
      <w:r>
        <w:rPr>
          <w:snapToGrid w:val="0"/>
        </w:rPr>
        <w:tab/>
        <w:t>It is a defence in a prosecution for an offence against subsection (1) for the person charged to prove that the circumstances giving rise to the offence were due only to a deviation or delay of the vessel caused solely by stress of weather or other circumstances which neither the owner nor the master of the vessel could have prevented or forestalled.</w:t>
      </w:r>
    </w:p>
    <w:p>
      <w:pPr>
        <w:pStyle w:val="Subsection"/>
        <w:rPr>
          <w:snapToGrid w:val="0"/>
        </w:rPr>
      </w:pPr>
      <w:r>
        <w:rPr>
          <w:snapToGrid w:val="0"/>
        </w:rPr>
        <w:tab/>
        <w:t>(3)</w:t>
      </w:r>
      <w:r>
        <w:rPr>
          <w:snapToGrid w:val="0"/>
        </w:rPr>
        <w:tab/>
        <w:t>For the purposes of this Division —</w:t>
      </w:r>
    </w:p>
    <w:p>
      <w:pPr>
        <w:pStyle w:val="Indenta"/>
        <w:rPr>
          <w:snapToGrid w:val="0"/>
        </w:rPr>
      </w:pPr>
      <w:r>
        <w:rPr>
          <w:snapToGrid w:val="0"/>
        </w:rPr>
        <w:tab/>
        <w:t>(a)</w:t>
      </w:r>
      <w:r>
        <w:rPr>
          <w:snapToGrid w:val="0"/>
        </w:rPr>
        <w:tab/>
        <w:t>where a vessel is so loaded at any time that, if the vessel were floating without a list in still salt water of a specific gravity of 1.025, the load line marked on either side of the vessel that is the appropriate load line at that time would be submerged, the vessel shall be deemed to be overloaded and to be overloaded to the extent to which that load line would be so submerged; and</w:t>
      </w:r>
    </w:p>
    <w:p>
      <w:pPr>
        <w:pStyle w:val="Indenta"/>
        <w:rPr>
          <w:snapToGrid w:val="0"/>
        </w:rPr>
      </w:pPr>
      <w:r>
        <w:rPr>
          <w:snapToGrid w:val="0"/>
        </w:rPr>
        <w:tab/>
        <w:t>(b)</w:t>
      </w:r>
      <w:r>
        <w:rPr>
          <w:snapToGrid w:val="0"/>
        </w:rPr>
        <w:tab/>
        <w:t>where a vessel is at any time engaged on or is about to engage on a voyage during which, in the ordinary course, a load line marked on either side of the vessel (not being a load line that is the appropriate load line at that time) would, at some later time during the voyage, become the appropriate load line and the vessel is so loaded at that first</w:t>
      </w:r>
      <w:r>
        <w:rPr>
          <w:snapToGrid w:val="0"/>
        </w:rPr>
        <w:noBreakHyphen/>
        <w:t>mentioned time that if the vessel were floating without a list in still salt water of a specific gravity of 1.025 and there were unloaded from the vessel the fuel and other material that would, in the ordinary course, be consumed or discharged before that later time, that load line would be submerged, the vessel shall be deemed to be overloaded and to be overloaded to the extent to which that load line would be so submerged; and</w:t>
      </w:r>
    </w:p>
    <w:p>
      <w:pPr>
        <w:pStyle w:val="Indenta"/>
        <w:rPr>
          <w:snapToGrid w:val="0"/>
        </w:rPr>
      </w:pPr>
      <w:r>
        <w:rPr>
          <w:snapToGrid w:val="0"/>
        </w:rPr>
        <w:tab/>
        <w:t>(c)</w:t>
      </w:r>
      <w:r>
        <w:rPr>
          <w:snapToGrid w:val="0"/>
        </w:rPr>
        <w:tab/>
        <w:t>the load line marked on a vessel that is the appropriate load line at any time shall be determined in accordance with the regulations.</w:t>
      </w:r>
    </w:p>
    <w:p>
      <w:pPr>
        <w:pStyle w:val="Heading3"/>
      </w:pPr>
      <w:bookmarkStart w:id="190" w:name="_Toc379280610"/>
      <w:bookmarkStart w:id="191" w:name="_Toc424568474"/>
      <w:bookmarkStart w:id="192" w:name="_Toc468355334"/>
      <w:bookmarkStart w:id="193" w:name="_Toc468355516"/>
      <w:bookmarkStart w:id="194" w:name="_Toc536189673"/>
      <w:r>
        <w:rPr>
          <w:rStyle w:val="CharDivNo"/>
        </w:rPr>
        <w:t>Division 9</w:t>
      </w:r>
      <w:r>
        <w:rPr>
          <w:snapToGrid w:val="0"/>
        </w:rPr>
        <w:t> — </w:t>
      </w:r>
      <w:r>
        <w:rPr>
          <w:rStyle w:val="CharDivText"/>
        </w:rPr>
        <w:t>Stability</w:t>
      </w:r>
      <w:bookmarkEnd w:id="190"/>
      <w:bookmarkEnd w:id="191"/>
      <w:bookmarkEnd w:id="192"/>
      <w:bookmarkEnd w:id="193"/>
      <w:bookmarkEnd w:id="194"/>
    </w:p>
    <w:p>
      <w:pPr>
        <w:pStyle w:val="Heading5"/>
        <w:rPr>
          <w:snapToGrid w:val="0"/>
        </w:rPr>
      </w:pPr>
      <w:bookmarkStart w:id="195" w:name="_Toc379280611"/>
      <w:bookmarkStart w:id="196" w:name="_Toc536189674"/>
      <w:bookmarkStart w:id="197" w:name="_Toc424568475"/>
      <w:r>
        <w:rPr>
          <w:rStyle w:val="CharSectno"/>
        </w:rPr>
        <w:t>37</w:t>
      </w:r>
      <w:r>
        <w:rPr>
          <w:snapToGrid w:val="0"/>
        </w:rPr>
        <w:t>.</w:t>
      </w:r>
      <w:r>
        <w:rPr>
          <w:snapToGrid w:val="0"/>
        </w:rPr>
        <w:tab/>
        <w:t>Regulations in respect of stability</w:t>
      </w:r>
      <w:bookmarkEnd w:id="195"/>
      <w:bookmarkEnd w:id="196"/>
      <w:bookmarkEnd w:id="197"/>
    </w:p>
    <w:p>
      <w:pPr>
        <w:pStyle w:val="Subsection"/>
        <w:rPr>
          <w:snapToGrid w:val="0"/>
        </w:rPr>
      </w:pPr>
      <w:r>
        <w:rPr>
          <w:snapToGrid w:val="0"/>
        </w:rPr>
        <w:tab/>
      </w:r>
      <w:r>
        <w:rPr>
          <w:snapToGrid w:val="0"/>
        </w:rPr>
        <w:tab/>
        <w:t>The Governor may make regulations prescribing the matters that are necessary or convenient to be prescribed with respect to stability requirements of vessels subject to the survey of the Department under this Act and in particular —</w:t>
      </w:r>
    </w:p>
    <w:p>
      <w:pPr>
        <w:pStyle w:val="Indenta"/>
        <w:rPr>
          <w:snapToGrid w:val="0"/>
        </w:rPr>
      </w:pPr>
      <w:r>
        <w:rPr>
          <w:snapToGrid w:val="0"/>
        </w:rPr>
        <w:tab/>
        <w:t>(a)</w:t>
      </w:r>
      <w:r>
        <w:rPr>
          <w:snapToGrid w:val="0"/>
        </w:rPr>
        <w:tab/>
        <w:t>providing for the conduct of inclining experiments and dispensations from such experiments; and</w:t>
      </w:r>
    </w:p>
    <w:p>
      <w:pPr>
        <w:pStyle w:val="Indenta"/>
        <w:rPr>
          <w:snapToGrid w:val="0"/>
        </w:rPr>
      </w:pPr>
      <w:r>
        <w:rPr>
          <w:snapToGrid w:val="0"/>
        </w:rPr>
        <w:tab/>
        <w:t>(b)</w:t>
      </w:r>
      <w:r>
        <w:rPr>
          <w:snapToGrid w:val="0"/>
        </w:rPr>
        <w:tab/>
        <w:t>regulating the position and marking of draught marks; and</w:t>
      </w:r>
    </w:p>
    <w:p>
      <w:pPr>
        <w:pStyle w:val="Indenta"/>
        <w:rPr>
          <w:snapToGrid w:val="0"/>
        </w:rPr>
      </w:pPr>
      <w:r>
        <w:rPr>
          <w:snapToGrid w:val="0"/>
        </w:rPr>
        <w:tab/>
        <w:t>(c)</w:t>
      </w:r>
      <w:r>
        <w:rPr>
          <w:snapToGrid w:val="0"/>
        </w:rPr>
        <w:tab/>
        <w:t>prescribing the information and the manner of presentation of such information which is to be presented to masters of vessels; and</w:t>
      </w:r>
    </w:p>
    <w:p>
      <w:pPr>
        <w:pStyle w:val="Indenta"/>
        <w:rPr>
          <w:snapToGrid w:val="0"/>
        </w:rPr>
      </w:pPr>
      <w:r>
        <w:rPr>
          <w:snapToGrid w:val="0"/>
        </w:rPr>
        <w:tab/>
        <w:t>(d)</w:t>
      </w:r>
      <w:r>
        <w:rPr>
          <w:snapToGrid w:val="0"/>
        </w:rPr>
        <w:tab/>
        <w:t>prescribing stability criteria for vessels.</w:t>
      </w:r>
    </w:p>
    <w:p>
      <w:pPr>
        <w:pStyle w:val="Heading3"/>
      </w:pPr>
      <w:bookmarkStart w:id="198" w:name="_Toc379280612"/>
      <w:bookmarkStart w:id="199" w:name="_Toc424568476"/>
      <w:bookmarkStart w:id="200" w:name="_Toc468355336"/>
      <w:bookmarkStart w:id="201" w:name="_Toc468355518"/>
      <w:bookmarkStart w:id="202" w:name="_Toc536189675"/>
      <w:r>
        <w:rPr>
          <w:rStyle w:val="CharDivNo"/>
        </w:rPr>
        <w:t>Division 10</w:t>
      </w:r>
      <w:r>
        <w:rPr>
          <w:snapToGrid w:val="0"/>
        </w:rPr>
        <w:t> — </w:t>
      </w:r>
      <w:r>
        <w:rPr>
          <w:rStyle w:val="CharDivText"/>
        </w:rPr>
        <w:t>Engineering</w:t>
      </w:r>
      <w:bookmarkEnd w:id="198"/>
      <w:bookmarkEnd w:id="199"/>
      <w:bookmarkEnd w:id="200"/>
      <w:bookmarkEnd w:id="201"/>
      <w:bookmarkEnd w:id="202"/>
    </w:p>
    <w:p>
      <w:pPr>
        <w:pStyle w:val="Heading5"/>
        <w:rPr>
          <w:snapToGrid w:val="0"/>
        </w:rPr>
      </w:pPr>
      <w:bookmarkStart w:id="203" w:name="_Toc379280613"/>
      <w:bookmarkStart w:id="204" w:name="_Toc536189676"/>
      <w:bookmarkStart w:id="205" w:name="_Toc424568477"/>
      <w:r>
        <w:rPr>
          <w:rStyle w:val="CharSectno"/>
        </w:rPr>
        <w:t>38</w:t>
      </w:r>
      <w:r>
        <w:rPr>
          <w:snapToGrid w:val="0"/>
        </w:rPr>
        <w:t>.</w:t>
      </w:r>
      <w:r>
        <w:rPr>
          <w:snapToGrid w:val="0"/>
        </w:rPr>
        <w:tab/>
        <w:t>Regulations in respect of engineering</w:t>
      </w:r>
      <w:bookmarkEnd w:id="203"/>
      <w:bookmarkEnd w:id="204"/>
      <w:bookmarkEnd w:id="205"/>
    </w:p>
    <w:p>
      <w:pPr>
        <w:pStyle w:val="Subsection"/>
        <w:rPr>
          <w:snapToGrid w:val="0"/>
        </w:rPr>
      </w:pPr>
      <w:r>
        <w:rPr>
          <w:snapToGrid w:val="0"/>
        </w:rPr>
        <w:tab/>
      </w:r>
      <w:r>
        <w:rPr>
          <w:snapToGrid w:val="0"/>
        </w:rPr>
        <w:tab/>
        <w:t>The Governor may make regulations prescribing the matters that are necessary or convenient to be prescribed with respect to engineering requirements applicable to vessels and in particular —</w:t>
      </w:r>
    </w:p>
    <w:p>
      <w:pPr>
        <w:pStyle w:val="Indenta"/>
        <w:rPr>
          <w:snapToGrid w:val="0"/>
        </w:rPr>
      </w:pPr>
      <w:r>
        <w:rPr>
          <w:snapToGrid w:val="0"/>
        </w:rPr>
        <w:tab/>
        <w:t>(a)</w:t>
      </w:r>
      <w:r>
        <w:rPr>
          <w:snapToGrid w:val="0"/>
        </w:rPr>
        <w:tab/>
        <w:t>regulating the boilers and machinery and electrical equipment to be provided in vessels; and</w:t>
      </w:r>
    </w:p>
    <w:p>
      <w:pPr>
        <w:pStyle w:val="Indenta"/>
        <w:rPr>
          <w:snapToGrid w:val="0"/>
        </w:rPr>
      </w:pPr>
      <w:r>
        <w:rPr>
          <w:snapToGrid w:val="0"/>
        </w:rPr>
        <w:tab/>
        <w:t>(b)</w:t>
      </w:r>
      <w:r>
        <w:rPr>
          <w:snapToGrid w:val="0"/>
        </w:rPr>
        <w:tab/>
        <w:t>making provisions in respect of liquefied gas installations in vessels; and</w:t>
      </w:r>
    </w:p>
    <w:p>
      <w:pPr>
        <w:pStyle w:val="Indenta"/>
        <w:rPr>
          <w:snapToGrid w:val="0"/>
        </w:rPr>
      </w:pPr>
      <w:r>
        <w:rPr>
          <w:snapToGrid w:val="0"/>
        </w:rPr>
        <w:tab/>
        <w:t>(c)</w:t>
      </w:r>
      <w:r>
        <w:rPr>
          <w:snapToGrid w:val="0"/>
        </w:rPr>
        <w:tab/>
        <w:t>setting out requirements applicable to the refrigeration of cargo in vessels; and</w:t>
      </w:r>
    </w:p>
    <w:p>
      <w:pPr>
        <w:pStyle w:val="Indenta"/>
        <w:rPr>
          <w:snapToGrid w:val="0"/>
        </w:rPr>
      </w:pPr>
      <w:r>
        <w:rPr>
          <w:snapToGrid w:val="0"/>
        </w:rPr>
        <w:tab/>
        <w:t>(d)</w:t>
      </w:r>
      <w:r>
        <w:rPr>
          <w:snapToGrid w:val="0"/>
        </w:rPr>
        <w:tab/>
        <w:t>providing safeguards for the protection of persons on vessels.</w:t>
      </w:r>
    </w:p>
    <w:p>
      <w:pPr>
        <w:pStyle w:val="Heading3"/>
      </w:pPr>
      <w:bookmarkStart w:id="206" w:name="_Toc379280614"/>
      <w:bookmarkStart w:id="207" w:name="_Toc424568478"/>
      <w:bookmarkStart w:id="208" w:name="_Toc468355338"/>
      <w:bookmarkStart w:id="209" w:name="_Toc468355520"/>
      <w:bookmarkStart w:id="210" w:name="_Toc536189677"/>
      <w:r>
        <w:rPr>
          <w:rStyle w:val="CharDivNo"/>
        </w:rPr>
        <w:t>Division 11</w:t>
      </w:r>
      <w:r>
        <w:rPr>
          <w:snapToGrid w:val="0"/>
        </w:rPr>
        <w:t> — </w:t>
      </w:r>
      <w:r>
        <w:rPr>
          <w:rStyle w:val="CharDivText"/>
        </w:rPr>
        <w:t>Life saving appliances</w:t>
      </w:r>
      <w:bookmarkEnd w:id="206"/>
      <w:bookmarkEnd w:id="207"/>
      <w:bookmarkEnd w:id="208"/>
      <w:bookmarkEnd w:id="209"/>
      <w:bookmarkEnd w:id="210"/>
    </w:p>
    <w:p>
      <w:pPr>
        <w:pStyle w:val="Heading5"/>
        <w:rPr>
          <w:snapToGrid w:val="0"/>
        </w:rPr>
      </w:pPr>
      <w:bookmarkStart w:id="211" w:name="_Toc379280615"/>
      <w:bookmarkStart w:id="212" w:name="_Toc536189678"/>
      <w:bookmarkStart w:id="213" w:name="_Toc424568479"/>
      <w:r>
        <w:rPr>
          <w:rStyle w:val="CharSectno"/>
        </w:rPr>
        <w:t>39</w:t>
      </w:r>
      <w:r>
        <w:rPr>
          <w:snapToGrid w:val="0"/>
        </w:rPr>
        <w:t>.</w:t>
      </w:r>
      <w:r>
        <w:rPr>
          <w:snapToGrid w:val="0"/>
        </w:rPr>
        <w:tab/>
        <w:t>Regulations in respect of life saving appliances</w:t>
      </w:r>
      <w:bookmarkEnd w:id="211"/>
      <w:bookmarkEnd w:id="212"/>
      <w:bookmarkEnd w:id="213"/>
    </w:p>
    <w:p>
      <w:pPr>
        <w:pStyle w:val="Subsection"/>
        <w:rPr>
          <w:snapToGrid w:val="0"/>
        </w:rPr>
      </w:pPr>
      <w:r>
        <w:rPr>
          <w:snapToGrid w:val="0"/>
        </w:rPr>
        <w:tab/>
      </w:r>
      <w:r>
        <w:rPr>
          <w:snapToGrid w:val="0"/>
        </w:rPr>
        <w:tab/>
        <w:t>The Governor may make regulations prescribing the matters that are necessary or convenient to be prescribed with respect to the saving of life at sea and the provision of life saving appliances for vessels and in particular —</w:t>
      </w:r>
    </w:p>
    <w:p>
      <w:pPr>
        <w:pStyle w:val="Indenta"/>
        <w:rPr>
          <w:snapToGrid w:val="0"/>
        </w:rPr>
      </w:pPr>
      <w:r>
        <w:rPr>
          <w:snapToGrid w:val="0"/>
        </w:rPr>
        <w:tab/>
        <w:t>(a)</w:t>
      </w:r>
      <w:r>
        <w:rPr>
          <w:snapToGrid w:val="0"/>
        </w:rPr>
        <w:tab/>
        <w:t>prescribing scales of equipment to be provided in each class of vessel; and</w:t>
      </w:r>
    </w:p>
    <w:p>
      <w:pPr>
        <w:pStyle w:val="Indenta"/>
        <w:rPr>
          <w:snapToGrid w:val="0"/>
        </w:rPr>
      </w:pPr>
      <w:r>
        <w:rPr>
          <w:snapToGrid w:val="0"/>
        </w:rPr>
        <w:tab/>
        <w:t>(b)</w:t>
      </w:r>
      <w:r>
        <w:rPr>
          <w:snapToGrid w:val="0"/>
        </w:rPr>
        <w:tab/>
        <w:t>prescribing the types of life saving appliances to be provided and standards to which life saving appliances must conform; and</w:t>
      </w:r>
    </w:p>
    <w:p>
      <w:pPr>
        <w:pStyle w:val="Indenta"/>
        <w:rPr>
          <w:snapToGrid w:val="0"/>
        </w:rPr>
      </w:pPr>
      <w:r>
        <w:rPr>
          <w:snapToGrid w:val="0"/>
        </w:rPr>
        <w:tab/>
        <w:t>(c)</w:t>
      </w:r>
      <w:r>
        <w:rPr>
          <w:snapToGrid w:val="0"/>
        </w:rPr>
        <w:tab/>
        <w:t>providing for and regulating the marking, stowage, and survey of life saving appliances.</w:t>
      </w:r>
    </w:p>
    <w:p>
      <w:pPr>
        <w:pStyle w:val="Heading5"/>
        <w:rPr>
          <w:snapToGrid w:val="0"/>
        </w:rPr>
      </w:pPr>
      <w:bookmarkStart w:id="214" w:name="_Toc379280616"/>
      <w:bookmarkStart w:id="215" w:name="_Toc536189679"/>
      <w:bookmarkStart w:id="216" w:name="_Toc424568480"/>
      <w:r>
        <w:rPr>
          <w:rStyle w:val="CharSectno"/>
        </w:rPr>
        <w:t>40</w:t>
      </w:r>
      <w:r>
        <w:rPr>
          <w:snapToGrid w:val="0"/>
        </w:rPr>
        <w:t>.</w:t>
      </w:r>
      <w:r>
        <w:rPr>
          <w:snapToGrid w:val="0"/>
        </w:rPr>
        <w:tab/>
        <w:t>Offences as to life saving appliances</w:t>
      </w:r>
      <w:bookmarkEnd w:id="214"/>
      <w:bookmarkEnd w:id="215"/>
      <w:bookmarkEnd w:id="216"/>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life saving appliances in accordance with the regulations; or</w:t>
      </w:r>
    </w:p>
    <w:p>
      <w:pPr>
        <w:pStyle w:val="Indenta"/>
        <w:rPr>
          <w:snapToGrid w:val="0"/>
        </w:rPr>
      </w:pPr>
      <w:r>
        <w:rPr>
          <w:snapToGrid w:val="0"/>
        </w:rPr>
        <w:tab/>
        <w:t>(b)</w:t>
      </w:r>
      <w:r>
        <w:rPr>
          <w:snapToGrid w:val="0"/>
        </w:rPr>
        <w:tab/>
        <w:t>permit, through neglect, the loss of or damage to any life saving appliance carried in the ship; or</w:t>
      </w:r>
    </w:p>
    <w:p>
      <w:pPr>
        <w:pStyle w:val="Indenta"/>
        <w:rPr>
          <w:snapToGrid w:val="0"/>
        </w:rPr>
      </w:pPr>
      <w:r>
        <w:rPr>
          <w:snapToGrid w:val="0"/>
        </w:rPr>
        <w:tab/>
        <w:t>(c)</w:t>
      </w:r>
      <w:r>
        <w:rPr>
          <w:snapToGrid w:val="0"/>
        </w:rPr>
        <w:tab/>
        <w:t>fail at the first opportunity to replace any life saving appliance lost from the ship, or to repair or replace any damaged life saving appliance on the ship; or</w:t>
      </w:r>
    </w:p>
    <w:p>
      <w:pPr>
        <w:pStyle w:val="Indenta"/>
        <w:rPr>
          <w:snapToGrid w:val="0"/>
        </w:rPr>
      </w:pPr>
      <w:r>
        <w:rPr>
          <w:snapToGrid w:val="0"/>
        </w:rPr>
        <w:tab/>
        <w:t>(d)</w:t>
      </w:r>
      <w:r>
        <w:rPr>
          <w:snapToGrid w:val="0"/>
        </w:rPr>
        <w:tab/>
        <w:t>fail to keep all life saving appliances carried by the ship fit and ready for use at all times.</w:t>
      </w:r>
    </w:p>
    <w:p>
      <w:pPr>
        <w:pStyle w:val="Penstart"/>
        <w:rPr>
          <w:snapToGrid w:val="0"/>
        </w:rPr>
      </w:pPr>
      <w:r>
        <w:rPr>
          <w:snapToGrid w:val="0"/>
        </w:rPr>
        <w:tab/>
        <w:t>Penalty: $2 000.</w:t>
      </w:r>
    </w:p>
    <w:p>
      <w:pPr>
        <w:pStyle w:val="Heading3"/>
      </w:pPr>
      <w:bookmarkStart w:id="217" w:name="_Toc379280617"/>
      <w:bookmarkStart w:id="218" w:name="_Toc424568481"/>
      <w:bookmarkStart w:id="219" w:name="_Toc468355341"/>
      <w:bookmarkStart w:id="220" w:name="_Toc468355523"/>
      <w:bookmarkStart w:id="221" w:name="_Toc536189680"/>
      <w:r>
        <w:rPr>
          <w:rStyle w:val="CharDivNo"/>
        </w:rPr>
        <w:t>Division 12</w:t>
      </w:r>
      <w:r>
        <w:rPr>
          <w:snapToGrid w:val="0"/>
        </w:rPr>
        <w:t> — </w:t>
      </w:r>
      <w:r>
        <w:rPr>
          <w:rStyle w:val="CharDivText"/>
        </w:rPr>
        <w:t>Fire appliances</w:t>
      </w:r>
      <w:bookmarkEnd w:id="217"/>
      <w:bookmarkEnd w:id="218"/>
      <w:bookmarkEnd w:id="219"/>
      <w:bookmarkEnd w:id="220"/>
      <w:bookmarkEnd w:id="221"/>
    </w:p>
    <w:p>
      <w:pPr>
        <w:pStyle w:val="Heading5"/>
        <w:rPr>
          <w:snapToGrid w:val="0"/>
        </w:rPr>
      </w:pPr>
      <w:bookmarkStart w:id="222" w:name="_Toc379280618"/>
      <w:bookmarkStart w:id="223" w:name="_Toc536189681"/>
      <w:bookmarkStart w:id="224" w:name="_Toc424568482"/>
      <w:r>
        <w:rPr>
          <w:rStyle w:val="CharSectno"/>
        </w:rPr>
        <w:t>41</w:t>
      </w:r>
      <w:r>
        <w:rPr>
          <w:snapToGrid w:val="0"/>
        </w:rPr>
        <w:t>.</w:t>
      </w:r>
      <w:r>
        <w:rPr>
          <w:snapToGrid w:val="0"/>
        </w:rPr>
        <w:tab/>
        <w:t>Regulations in respect of fire appliances</w:t>
      </w:r>
      <w:bookmarkEnd w:id="222"/>
      <w:bookmarkEnd w:id="223"/>
      <w:bookmarkEnd w:id="224"/>
    </w:p>
    <w:p>
      <w:pPr>
        <w:pStyle w:val="Subsection"/>
        <w:rPr>
          <w:snapToGrid w:val="0"/>
        </w:rPr>
      </w:pPr>
      <w:r>
        <w:rPr>
          <w:snapToGrid w:val="0"/>
        </w:rPr>
        <w:tab/>
      </w:r>
      <w:r>
        <w:rPr>
          <w:snapToGrid w:val="0"/>
        </w:rPr>
        <w:tab/>
        <w:t>The Governor may make regulations prescribing the matters that are necessary or convenient to be prescribed with respect to measures for the prevention, detection and extinction of fire on ships and in particular —</w:t>
      </w:r>
    </w:p>
    <w:p>
      <w:pPr>
        <w:pStyle w:val="Indenta"/>
        <w:rPr>
          <w:snapToGrid w:val="0"/>
        </w:rPr>
      </w:pPr>
      <w:r>
        <w:rPr>
          <w:snapToGrid w:val="0"/>
        </w:rPr>
        <w:tab/>
        <w:t>(a)</w:t>
      </w:r>
      <w:r>
        <w:rPr>
          <w:snapToGrid w:val="0"/>
        </w:rPr>
        <w:tab/>
        <w:t>prescribing scales of fire fighting equipment to be provided in each class of vessel, including provisions for patrol alarm and communication systems, fire detection systems and fixed fire extinguishing installations; and</w:t>
      </w:r>
    </w:p>
    <w:p>
      <w:pPr>
        <w:pStyle w:val="Indenta"/>
        <w:rPr>
          <w:snapToGrid w:val="0"/>
        </w:rPr>
      </w:pPr>
      <w:r>
        <w:rPr>
          <w:snapToGrid w:val="0"/>
        </w:rPr>
        <w:tab/>
        <w:t>(b)</w:t>
      </w:r>
      <w:r>
        <w:rPr>
          <w:snapToGrid w:val="0"/>
        </w:rPr>
        <w:tab/>
        <w:t>providing for the maintenance, survey, testing, and stowage of fire appliances; and</w:t>
      </w:r>
    </w:p>
    <w:p>
      <w:pPr>
        <w:pStyle w:val="Indenta"/>
        <w:rPr>
          <w:snapToGrid w:val="0"/>
        </w:rPr>
      </w:pPr>
      <w:r>
        <w:rPr>
          <w:snapToGrid w:val="0"/>
        </w:rPr>
        <w:tab/>
        <w:t>(c)</w:t>
      </w:r>
      <w:r>
        <w:rPr>
          <w:snapToGrid w:val="0"/>
        </w:rPr>
        <w:tab/>
        <w:t>prescribing the types of fire fighting equipment to be provided in ships and the standards to which such equipment must conform.</w:t>
      </w:r>
    </w:p>
    <w:p>
      <w:pPr>
        <w:pStyle w:val="Heading5"/>
        <w:rPr>
          <w:snapToGrid w:val="0"/>
        </w:rPr>
      </w:pPr>
      <w:bookmarkStart w:id="225" w:name="_Toc379280619"/>
      <w:bookmarkStart w:id="226" w:name="_Toc536189682"/>
      <w:bookmarkStart w:id="227" w:name="_Toc424568483"/>
      <w:r>
        <w:rPr>
          <w:rStyle w:val="CharSectno"/>
        </w:rPr>
        <w:t>42</w:t>
      </w:r>
      <w:r>
        <w:rPr>
          <w:snapToGrid w:val="0"/>
        </w:rPr>
        <w:t>.</w:t>
      </w:r>
      <w:r>
        <w:rPr>
          <w:snapToGrid w:val="0"/>
        </w:rPr>
        <w:tab/>
        <w:t>Offences as to fire appliances</w:t>
      </w:r>
      <w:bookmarkEnd w:id="225"/>
      <w:bookmarkEnd w:id="226"/>
      <w:bookmarkEnd w:id="227"/>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fire appliances in accordance with the regulations; or</w:t>
      </w:r>
    </w:p>
    <w:p>
      <w:pPr>
        <w:pStyle w:val="Indenta"/>
        <w:rPr>
          <w:snapToGrid w:val="0"/>
        </w:rPr>
      </w:pPr>
      <w:r>
        <w:rPr>
          <w:snapToGrid w:val="0"/>
        </w:rPr>
        <w:tab/>
        <w:t>(b)</w:t>
      </w:r>
      <w:r>
        <w:rPr>
          <w:snapToGrid w:val="0"/>
        </w:rPr>
        <w:tab/>
        <w:t>permit, through neglect, the loss of or damage to any fire appliance carried in the ship; or</w:t>
      </w:r>
    </w:p>
    <w:p>
      <w:pPr>
        <w:pStyle w:val="Indenta"/>
        <w:rPr>
          <w:snapToGrid w:val="0"/>
        </w:rPr>
      </w:pPr>
      <w:r>
        <w:rPr>
          <w:snapToGrid w:val="0"/>
        </w:rPr>
        <w:tab/>
        <w:t>(c)</w:t>
      </w:r>
      <w:r>
        <w:rPr>
          <w:snapToGrid w:val="0"/>
        </w:rPr>
        <w:tab/>
        <w:t>fail at the first opportunity to replace any fire appliance lost from the ship, or to repair or replace any damaged fire appliance on the ship; or</w:t>
      </w:r>
    </w:p>
    <w:p>
      <w:pPr>
        <w:pStyle w:val="Indenta"/>
        <w:rPr>
          <w:snapToGrid w:val="0"/>
        </w:rPr>
      </w:pPr>
      <w:r>
        <w:rPr>
          <w:snapToGrid w:val="0"/>
        </w:rPr>
        <w:tab/>
        <w:t>(d)</w:t>
      </w:r>
      <w:r>
        <w:rPr>
          <w:snapToGrid w:val="0"/>
        </w:rPr>
        <w:tab/>
        <w:t>fail to keep all fire appliances carried by the ship fit and ready for use at all times.</w:t>
      </w:r>
    </w:p>
    <w:p>
      <w:pPr>
        <w:pStyle w:val="Penstart"/>
        <w:rPr>
          <w:snapToGrid w:val="0"/>
        </w:rPr>
      </w:pPr>
      <w:r>
        <w:rPr>
          <w:snapToGrid w:val="0"/>
        </w:rPr>
        <w:tab/>
        <w:t>Penalty: $2 000.</w:t>
      </w:r>
    </w:p>
    <w:p>
      <w:pPr>
        <w:pStyle w:val="Heading3"/>
      </w:pPr>
      <w:bookmarkStart w:id="228" w:name="_Toc379280620"/>
      <w:bookmarkStart w:id="229" w:name="_Toc424568484"/>
      <w:bookmarkStart w:id="230" w:name="_Toc468355344"/>
      <w:bookmarkStart w:id="231" w:name="_Toc468355526"/>
      <w:bookmarkStart w:id="232" w:name="_Toc536189683"/>
      <w:r>
        <w:rPr>
          <w:rStyle w:val="CharDivNo"/>
        </w:rPr>
        <w:t>Division 13</w:t>
      </w:r>
      <w:r>
        <w:rPr>
          <w:snapToGrid w:val="0"/>
        </w:rPr>
        <w:t> — </w:t>
      </w:r>
      <w:r>
        <w:rPr>
          <w:rStyle w:val="CharDivText"/>
        </w:rPr>
        <w:t>Radio equipment</w:t>
      </w:r>
      <w:bookmarkEnd w:id="228"/>
      <w:bookmarkEnd w:id="229"/>
      <w:bookmarkEnd w:id="230"/>
      <w:bookmarkEnd w:id="231"/>
      <w:bookmarkEnd w:id="232"/>
    </w:p>
    <w:p>
      <w:pPr>
        <w:pStyle w:val="Heading5"/>
        <w:rPr>
          <w:snapToGrid w:val="0"/>
        </w:rPr>
      </w:pPr>
      <w:bookmarkStart w:id="233" w:name="_Toc379280621"/>
      <w:bookmarkStart w:id="234" w:name="_Toc536189684"/>
      <w:bookmarkStart w:id="235" w:name="_Toc424568485"/>
      <w:r>
        <w:rPr>
          <w:rStyle w:val="CharSectno"/>
        </w:rPr>
        <w:t>43</w:t>
      </w:r>
      <w:r>
        <w:rPr>
          <w:snapToGrid w:val="0"/>
        </w:rPr>
        <w:t>.</w:t>
      </w:r>
      <w:r>
        <w:rPr>
          <w:snapToGrid w:val="0"/>
        </w:rPr>
        <w:tab/>
        <w:t>Regulations in respect of radio equipment</w:t>
      </w:r>
      <w:bookmarkEnd w:id="233"/>
      <w:bookmarkEnd w:id="234"/>
      <w:bookmarkEnd w:id="235"/>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maintenance, and operation of radio equipment on ships and in particular —</w:t>
      </w:r>
    </w:p>
    <w:p>
      <w:pPr>
        <w:pStyle w:val="Indenta"/>
        <w:rPr>
          <w:snapToGrid w:val="0"/>
        </w:rPr>
      </w:pPr>
      <w:r>
        <w:rPr>
          <w:snapToGrid w:val="0"/>
        </w:rPr>
        <w:tab/>
        <w:t>(a)</w:t>
      </w:r>
      <w:r>
        <w:rPr>
          <w:snapToGrid w:val="0"/>
        </w:rPr>
        <w:tab/>
        <w:t>prescribing the types and standards of radiotelephony and radiotelegraphy installations required to be installed in ships; and</w:t>
      </w:r>
    </w:p>
    <w:p>
      <w:pPr>
        <w:pStyle w:val="Indenta"/>
        <w:rPr>
          <w:snapToGrid w:val="0"/>
        </w:rPr>
      </w:pPr>
      <w:r>
        <w:rPr>
          <w:snapToGrid w:val="0"/>
        </w:rPr>
        <w:tab/>
        <w:t>(b)</w:t>
      </w:r>
      <w:r>
        <w:rPr>
          <w:snapToGrid w:val="0"/>
        </w:rPr>
        <w:tab/>
        <w:t>prescribing qualifications for persons operating radiotelephony and radiotelegraphy installations and regulating the operation of such installations; and</w:t>
      </w:r>
    </w:p>
    <w:p>
      <w:pPr>
        <w:pStyle w:val="Indenta"/>
        <w:rPr>
          <w:snapToGrid w:val="0"/>
        </w:rPr>
      </w:pPr>
      <w:r>
        <w:rPr>
          <w:snapToGrid w:val="0"/>
        </w:rPr>
        <w:tab/>
        <w:t>(c)</w:t>
      </w:r>
      <w:r>
        <w:rPr>
          <w:snapToGrid w:val="0"/>
        </w:rPr>
        <w:tab/>
        <w:t>regulating the survey and inspection of radiotelephony and radiotelegraphy installations; and</w:t>
      </w:r>
    </w:p>
    <w:p>
      <w:pPr>
        <w:pStyle w:val="Indenta"/>
        <w:rPr>
          <w:snapToGrid w:val="0"/>
        </w:rPr>
      </w:pPr>
      <w:r>
        <w:rPr>
          <w:snapToGrid w:val="0"/>
        </w:rPr>
        <w:tab/>
        <w:t>(d)</w:t>
      </w:r>
      <w:r>
        <w:rPr>
          <w:snapToGrid w:val="0"/>
        </w:rPr>
        <w:tab/>
        <w:t>providing for the maintenance and testing of radiotelephony and radiotelegraphy installations and the carrying on ships of spare parts and related equipment; and</w:t>
      </w:r>
    </w:p>
    <w:p>
      <w:pPr>
        <w:pStyle w:val="Indenta"/>
        <w:rPr>
          <w:snapToGrid w:val="0"/>
        </w:rPr>
      </w:pPr>
      <w:r>
        <w:rPr>
          <w:snapToGrid w:val="0"/>
        </w:rPr>
        <w:tab/>
        <w:t>(e)</w:t>
      </w:r>
      <w:r>
        <w:rPr>
          <w:snapToGrid w:val="0"/>
        </w:rPr>
        <w:tab/>
        <w:t>providing for the keeping of radio watches and the maintaining of silence periods in respect of radiotelephony installations; and</w:t>
      </w:r>
    </w:p>
    <w:p>
      <w:pPr>
        <w:pStyle w:val="Indenta"/>
        <w:rPr>
          <w:snapToGrid w:val="0"/>
        </w:rPr>
      </w:pPr>
      <w:r>
        <w:rPr>
          <w:snapToGrid w:val="0"/>
        </w:rPr>
        <w:tab/>
        <w:t>(f)</w:t>
      </w:r>
      <w:r>
        <w:rPr>
          <w:snapToGrid w:val="0"/>
        </w:rPr>
        <w:tab/>
        <w:t>providing for the maintenance of radio logbooks.</w:t>
      </w:r>
    </w:p>
    <w:p>
      <w:pPr>
        <w:pStyle w:val="Heading5"/>
        <w:rPr>
          <w:snapToGrid w:val="0"/>
        </w:rPr>
      </w:pPr>
      <w:bookmarkStart w:id="236" w:name="_Toc379280622"/>
      <w:bookmarkStart w:id="237" w:name="_Toc536189685"/>
      <w:bookmarkStart w:id="238" w:name="_Toc424568486"/>
      <w:r>
        <w:rPr>
          <w:rStyle w:val="CharSectno"/>
        </w:rPr>
        <w:t>44</w:t>
      </w:r>
      <w:r>
        <w:rPr>
          <w:snapToGrid w:val="0"/>
        </w:rPr>
        <w:t>.</w:t>
      </w:r>
      <w:r>
        <w:rPr>
          <w:snapToGrid w:val="0"/>
        </w:rPr>
        <w:tab/>
        <w:t>Offences in respect of radio equipment</w:t>
      </w:r>
      <w:bookmarkEnd w:id="236"/>
      <w:bookmarkEnd w:id="237"/>
      <w:bookmarkEnd w:id="238"/>
    </w:p>
    <w:p>
      <w:pPr>
        <w:pStyle w:val="Subsection"/>
        <w:rPr>
          <w:snapToGrid w:val="0"/>
        </w:rPr>
      </w:pPr>
      <w:r>
        <w:rPr>
          <w:snapToGrid w:val="0"/>
        </w:rPr>
        <w:tab/>
      </w:r>
      <w:r>
        <w:rPr>
          <w:snapToGrid w:val="0"/>
        </w:rPr>
        <w:tab/>
        <w:t>The master or owner of a ship shall not cause or permit the ship to begin a voyage unless —</w:t>
      </w:r>
    </w:p>
    <w:p>
      <w:pPr>
        <w:pStyle w:val="Indenta"/>
        <w:rPr>
          <w:snapToGrid w:val="0"/>
        </w:rPr>
      </w:pPr>
      <w:r>
        <w:rPr>
          <w:snapToGrid w:val="0"/>
        </w:rPr>
        <w:tab/>
        <w:t>(a)</w:t>
      </w:r>
      <w:r>
        <w:rPr>
          <w:snapToGrid w:val="0"/>
        </w:rPr>
        <w:tab/>
        <w:t>the ship is equipped with radio equipment in accordance with the regulations; and</w:t>
      </w:r>
    </w:p>
    <w:p>
      <w:pPr>
        <w:pStyle w:val="Indenta"/>
        <w:rPr>
          <w:snapToGrid w:val="0"/>
        </w:rPr>
      </w:pPr>
      <w:r>
        <w:rPr>
          <w:snapToGrid w:val="0"/>
        </w:rPr>
        <w:tab/>
        <w:t>(b)</w:t>
      </w:r>
      <w:r>
        <w:rPr>
          <w:snapToGrid w:val="0"/>
        </w:rPr>
        <w:tab/>
        <w:t>there is on board the ship a person who has the prescribed qualifications for operating that equipment.</w:t>
      </w:r>
    </w:p>
    <w:p>
      <w:pPr>
        <w:pStyle w:val="Penstart"/>
        <w:rPr>
          <w:snapToGrid w:val="0"/>
        </w:rPr>
      </w:pPr>
      <w:r>
        <w:rPr>
          <w:snapToGrid w:val="0"/>
        </w:rPr>
        <w:tab/>
        <w:t>Penalty: $2 000.</w:t>
      </w:r>
    </w:p>
    <w:p>
      <w:pPr>
        <w:pStyle w:val="Heading3"/>
      </w:pPr>
      <w:bookmarkStart w:id="239" w:name="_Toc379280623"/>
      <w:bookmarkStart w:id="240" w:name="_Toc424568487"/>
      <w:bookmarkStart w:id="241" w:name="_Toc468355347"/>
      <w:bookmarkStart w:id="242" w:name="_Toc468355529"/>
      <w:bookmarkStart w:id="243" w:name="_Toc536189686"/>
      <w:r>
        <w:rPr>
          <w:rStyle w:val="CharDivNo"/>
        </w:rPr>
        <w:t>Division 14</w:t>
      </w:r>
      <w:r>
        <w:rPr>
          <w:snapToGrid w:val="0"/>
        </w:rPr>
        <w:t> — </w:t>
      </w:r>
      <w:r>
        <w:rPr>
          <w:rStyle w:val="CharDivText"/>
        </w:rPr>
        <w:t>Miscellaneous equipment</w:t>
      </w:r>
      <w:bookmarkEnd w:id="239"/>
      <w:bookmarkEnd w:id="240"/>
      <w:bookmarkEnd w:id="241"/>
      <w:bookmarkEnd w:id="242"/>
      <w:bookmarkEnd w:id="243"/>
    </w:p>
    <w:p>
      <w:pPr>
        <w:pStyle w:val="Heading5"/>
        <w:rPr>
          <w:snapToGrid w:val="0"/>
        </w:rPr>
      </w:pPr>
      <w:bookmarkStart w:id="244" w:name="_Toc379280624"/>
      <w:bookmarkStart w:id="245" w:name="_Toc536189687"/>
      <w:bookmarkStart w:id="246" w:name="_Toc424568488"/>
      <w:r>
        <w:rPr>
          <w:rStyle w:val="CharSectno"/>
        </w:rPr>
        <w:t>45</w:t>
      </w:r>
      <w:r>
        <w:rPr>
          <w:snapToGrid w:val="0"/>
        </w:rPr>
        <w:t>.</w:t>
      </w:r>
      <w:r>
        <w:rPr>
          <w:snapToGrid w:val="0"/>
        </w:rPr>
        <w:tab/>
        <w:t>Term used: miscellaneous equipment</w:t>
      </w:r>
      <w:bookmarkEnd w:id="244"/>
      <w:bookmarkEnd w:id="245"/>
      <w:bookmarkEnd w:id="246"/>
    </w:p>
    <w:p>
      <w:pPr>
        <w:pStyle w:val="Subsection"/>
        <w:rPr>
          <w:snapToGrid w:val="0"/>
        </w:rPr>
      </w:pPr>
      <w:r>
        <w:rPr>
          <w:snapToGrid w:val="0"/>
        </w:rPr>
        <w:tab/>
      </w:r>
      <w:r>
        <w:rPr>
          <w:snapToGrid w:val="0"/>
        </w:rPr>
        <w:tab/>
        <w:t xml:space="preserve">In this Division, </w:t>
      </w:r>
      <w:r>
        <w:rPr>
          <w:rStyle w:val="CharDefText"/>
        </w:rPr>
        <w:t>miscellaneous equipment</w:t>
      </w:r>
      <w:r>
        <w:rPr>
          <w:snapToGrid w:val="0"/>
        </w:rPr>
        <w:t xml:space="preserve"> includes any item of equipment that may be required for safety of navigation or the safety of crew, passengers or any other person on board a ship in port or on a voyage but excludes any item of equipment that is required to be provided under any other Division of this Part.</w:t>
      </w:r>
    </w:p>
    <w:p>
      <w:pPr>
        <w:pStyle w:val="Heading5"/>
        <w:rPr>
          <w:snapToGrid w:val="0"/>
        </w:rPr>
      </w:pPr>
      <w:bookmarkStart w:id="247" w:name="_Toc379280625"/>
      <w:bookmarkStart w:id="248" w:name="_Toc536189688"/>
      <w:bookmarkStart w:id="249" w:name="_Toc424568489"/>
      <w:r>
        <w:rPr>
          <w:rStyle w:val="CharSectno"/>
        </w:rPr>
        <w:t>46</w:t>
      </w:r>
      <w:r>
        <w:rPr>
          <w:snapToGrid w:val="0"/>
        </w:rPr>
        <w:t>.</w:t>
      </w:r>
      <w:r>
        <w:rPr>
          <w:snapToGrid w:val="0"/>
        </w:rPr>
        <w:tab/>
        <w:t>Regulations in respect of miscellaneous equipment</w:t>
      </w:r>
      <w:bookmarkEnd w:id="247"/>
      <w:bookmarkEnd w:id="248"/>
      <w:bookmarkEnd w:id="249"/>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of miscellaneous equipment on ships and in particular —</w:t>
      </w:r>
    </w:p>
    <w:p>
      <w:pPr>
        <w:pStyle w:val="Indenta"/>
        <w:rPr>
          <w:snapToGrid w:val="0"/>
        </w:rPr>
      </w:pPr>
      <w:r>
        <w:rPr>
          <w:snapToGrid w:val="0"/>
        </w:rPr>
        <w:tab/>
        <w:t>(a)</w:t>
      </w:r>
      <w:r>
        <w:rPr>
          <w:snapToGrid w:val="0"/>
        </w:rPr>
        <w:tab/>
        <w:t>prescribing scales of equipment to be provided in each class of vessel; and</w:t>
      </w:r>
    </w:p>
    <w:p>
      <w:pPr>
        <w:pStyle w:val="Indenta"/>
        <w:rPr>
          <w:snapToGrid w:val="0"/>
        </w:rPr>
      </w:pPr>
      <w:r>
        <w:rPr>
          <w:snapToGrid w:val="0"/>
        </w:rPr>
        <w:tab/>
        <w:t>(b)</w:t>
      </w:r>
      <w:r>
        <w:rPr>
          <w:snapToGrid w:val="0"/>
        </w:rPr>
        <w:tab/>
        <w:t>prescribing the types of miscellaneous equipment to be provided and standards to which such equipment must conform; and</w:t>
      </w:r>
    </w:p>
    <w:p>
      <w:pPr>
        <w:pStyle w:val="Indenta"/>
        <w:rPr>
          <w:snapToGrid w:val="0"/>
        </w:rPr>
      </w:pPr>
      <w:r>
        <w:rPr>
          <w:snapToGrid w:val="0"/>
        </w:rPr>
        <w:tab/>
        <w:t>(c)</w:t>
      </w:r>
      <w:r>
        <w:rPr>
          <w:snapToGrid w:val="0"/>
        </w:rPr>
        <w:tab/>
        <w:t>prescribing qualifications for and providing for the licensing of compass adjusters.</w:t>
      </w:r>
    </w:p>
    <w:p>
      <w:pPr>
        <w:pStyle w:val="Heading5"/>
        <w:rPr>
          <w:snapToGrid w:val="0"/>
        </w:rPr>
      </w:pPr>
      <w:bookmarkStart w:id="250" w:name="_Toc379280626"/>
      <w:bookmarkStart w:id="251" w:name="_Toc536189689"/>
      <w:bookmarkStart w:id="252" w:name="_Toc424568490"/>
      <w:r>
        <w:rPr>
          <w:rStyle w:val="CharSectno"/>
        </w:rPr>
        <w:t>47</w:t>
      </w:r>
      <w:r>
        <w:rPr>
          <w:snapToGrid w:val="0"/>
        </w:rPr>
        <w:t>.</w:t>
      </w:r>
      <w:r>
        <w:rPr>
          <w:snapToGrid w:val="0"/>
        </w:rPr>
        <w:tab/>
        <w:t>Offences in respect of official logbooks and vessel record books</w:t>
      </w:r>
      <w:bookmarkEnd w:id="250"/>
      <w:bookmarkEnd w:id="251"/>
      <w:bookmarkEnd w:id="252"/>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wilfully destroy an official logbook or vessel record book or an entry in an official logbook or vessel record book; or</w:t>
      </w:r>
    </w:p>
    <w:p>
      <w:pPr>
        <w:pStyle w:val="Indenta"/>
        <w:rPr>
          <w:snapToGrid w:val="0"/>
        </w:rPr>
      </w:pPr>
      <w:r>
        <w:rPr>
          <w:snapToGrid w:val="0"/>
        </w:rPr>
        <w:tab/>
        <w:t>(b)</w:t>
      </w:r>
      <w:r>
        <w:rPr>
          <w:snapToGrid w:val="0"/>
        </w:rPr>
        <w:tab/>
        <w:t>wilfully render illegible an entry in an official logbook or vessel record book; or</w:t>
      </w:r>
    </w:p>
    <w:p>
      <w:pPr>
        <w:pStyle w:val="Indenta"/>
        <w:rPr>
          <w:snapToGrid w:val="0"/>
        </w:rPr>
      </w:pPr>
      <w:r>
        <w:rPr>
          <w:snapToGrid w:val="0"/>
        </w:rPr>
        <w:tab/>
        <w:t>(c)</w:t>
      </w:r>
      <w:r>
        <w:rPr>
          <w:snapToGrid w:val="0"/>
        </w:rPr>
        <w:tab/>
        <w:t>wilfully make a false or fraudulent entry in or an omission from an official logbook or vessel record book; or</w:t>
      </w:r>
    </w:p>
    <w:p>
      <w:pPr>
        <w:pStyle w:val="Indenta"/>
        <w:rPr>
          <w:snapToGrid w:val="0"/>
        </w:rPr>
      </w:pPr>
      <w:r>
        <w:rPr>
          <w:snapToGrid w:val="0"/>
        </w:rPr>
        <w:tab/>
        <w:t>(d)</w:t>
      </w:r>
      <w:r>
        <w:rPr>
          <w:snapToGrid w:val="0"/>
        </w:rPr>
        <w:tab/>
        <w:t>sign an entry in an official logbook or vessel record book knowing the entry to be false or fraudulent.</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this section —</w:t>
      </w:r>
    </w:p>
    <w:p>
      <w:pPr>
        <w:pStyle w:val="Defstart"/>
      </w:pPr>
      <w:r>
        <w:rPr>
          <w:b/>
        </w:rPr>
        <w:tab/>
      </w:r>
      <w:r>
        <w:rPr>
          <w:rStyle w:val="CharDefText"/>
        </w:rPr>
        <w:t>official logbook</w:t>
      </w:r>
      <w:r>
        <w:t xml:space="preserve"> means an official logbook kept under the regulations; and</w:t>
      </w:r>
    </w:p>
    <w:p>
      <w:pPr>
        <w:pStyle w:val="Defstart"/>
      </w:pPr>
      <w:r>
        <w:rPr>
          <w:b/>
        </w:rPr>
        <w:tab/>
      </w:r>
      <w:r>
        <w:rPr>
          <w:rStyle w:val="CharDefText"/>
        </w:rPr>
        <w:t>vessel record book</w:t>
      </w:r>
      <w:r>
        <w:t xml:space="preserve"> means a vessel record book kept under the regulations.</w:t>
      </w:r>
    </w:p>
    <w:p>
      <w:pPr>
        <w:pStyle w:val="Heading5"/>
        <w:rPr>
          <w:snapToGrid w:val="0"/>
        </w:rPr>
      </w:pPr>
      <w:bookmarkStart w:id="253" w:name="_Toc379280627"/>
      <w:bookmarkStart w:id="254" w:name="_Toc536189690"/>
      <w:bookmarkStart w:id="255" w:name="_Toc424568491"/>
      <w:r>
        <w:rPr>
          <w:rStyle w:val="CharSectno"/>
        </w:rPr>
        <w:t>48</w:t>
      </w:r>
      <w:r>
        <w:rPr>
          <w:snapToGrid w:val="0"/>
        </w:rPr>
        <w:t>.</w:t>
      </w:r>
      <w:r>
        <w:rPr>
          <w:snapToGrid w:val="0"/>
        </w:rPr>
        <w:tab/>
        <w:t>Offences in respect of miscellaneous equipment</w:t>
      </w:r>
      <w:bookmarkEnd w:id="253"/>
      <w:bookmarkEnd w:id="254"/>
      <w:bookmarkEnd w:id="255"/>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such miscellaneous equipment as is required in respect of that ship under the regulations; or</w:t>
      </w:r>
    </w:p>
    <w:p>
      <w:pPr>
        <w:pStyle w:val="Indenta"/>
        <w:rPr>
          <w:snapToGrid w:val="0"/>
        </w:rPr>
      </w:pPr>
      <w:r>
        <w:rPr>
          <w:snapToGrid w:val="0"/>
        </w:rPr>
        <w:tab/>
        <w:t>(b)</w:t>
      </w:r>
      <w:r>
        <w:rPr>
          <w:snapToGrid w:val="0"/>
        </w:rPr>
        <w:tab/>
        <w:t>fail to keep in good order and repair all items of miscellaneous equipment required to be carried by the ship under the regulations.</w:t>
      </w:r>
    </w:p>
    <w:p>
      <w:pPr>
        <w:pStyle w:val="Penstart"/>
        <w:rPr>
          <w:snapToGrid w:val="0"/>
        </w:rPr>
      </w:pPr>
      <w:r>
        <w:rPr>
          <w:snapToGrid w:val="0"/>
        </w:rPr>
        <w:tab/>
        <w:t>Penalty: $1 000.</w:t>
      </w:r>
    </w:p>
    <w:p>
      <w:pPr>
        <w:pStyle w:val="Heading3"/>
      </w:pPr>
      <w:bookmarkStart w:id="256" w:name="_Toc379280628"/>
      <w:bookmarkStart w:id="257" w:name="_Toc424568492"/>
      <w:bookmarkStart w:id="258" w:name="_Toc468355352"/>
      <w:bookmarkStart w:id="259" w:name="_Toc468355534"/>
      <w:bookmarkStart w:id="260" w:name="_Toc536189691"/>
      <w:r>
        <w:rPr>
          <w:rStyle w:val="CharDivNo"/>
        </w:rPr>
        <w:t>Division 15</w:t>
      </w:r>
      <w:r>
        <w:rPr>
          <w:snapToGrid w:val="0"/>
        </w:rPr>
        <w:t> — </w:t>
      </w:r>
      <w:r>
        <w:rPr>
          <w:rStyle w:val="CharDivText"/>
        </w:rPr>
        <w:t>Emergency procedures and safety of navigation</w:t>
      </w:r>
      <w:bookmarkEnd w:id="256"/>
      <w:bookmarkEnd w:id="257"/>
      <w:bookmarkEnd w:id="258"/>
      <w:bookmarkEnd w:id="259"/>
      <w:bookmarkEnd w:id="260"/>
    </w:p>
    <w:p>
      <w:pPr>
        <w:pStyle w:val="Heading5"/>
        <w:rPr>
          <w:snapToGrid w:val="0"/>
        </w:rPr>
      </w:pPr>
      <w:bookmarkStart w:id="261" w:name="_Toc379280629"/>
      <w:bookmarkStart w:id="262" w:name="_Toc536189692"/>
      <w:bookmarkStart w:id="263" w:name="_Toc424568493"/>
      <w:r>
        <w:rPr>
          <w:rStyle w:val="CharSectno"/>
        </w:rPr>
        <w:t>49</w:t>
      </w:r>
      <w:r>
        <w:rPr>
          <w:snapToGrid w:val="0"/>
        </w:rPr>
        <w:t>.</w:t>
      </w:r>
      <w:r>
        <w:rPr>
          <w:snapToGrid w:val="0"/>
        </w:rPr>
        <w:tab/>
        <w:t>Regulations in respect of emergency procedures and safety of navigation</w:t>
      </w:r>
      <w:bookmarkEnd w:id="261"/>
      <w:bookmarkEnd w:id="262"/>
      <w:bookmarkEnd w:id="263"/>
    </w:p>
    <w:p>
      <w:pPr>
        <w:pStyle w:val="Subsection"/>
        <w:rPr>
          <w:snapToGrid w:val="0"/>
        </w:rPr>
      </w:pPr>
      <w:r>
        <w:rPr>
          <w:snapToGrid w:val="0"/>
        </w:rPr>
        <w:tab/>
      </w:r>
      <w:r>
        <w:rPr>
          <w:snapToGrid w:val="0"/>
        </w:rPr>
        <w:tab/>
        <w:t>The Governor may make regulations prescribing the matters that are necessary or convenient to be prescribed in respect of emergency procedures and the safety of navigation and in particular —</w:t>
      </w:r>
    </w:p>
    <w:p>
      <w:pPr>
        <w:pStyle w:val="Indenta"/>
        <w:rPr>
          <w:snapToGrid w:val="0"/>
        </w:rPr>
      </w:pPr>
      <w:r>
        <w:rPr>
          <w:snapToGrid w:val="0"/>
        </w:rPr>
        <w:tab/>
        <w:t>(a)</w:t>
      </w:r>
      <w:r>
        <w:rPr>
          <w:snapToGrid w:val="0"/>
        </w:rPr>
        <w:tab/>
        <w:t>providing for the allocation of crew, special personnel, and passengers to emergency stations; and</w:t>
      </w:r>
    </w:p>
    <w:p>
      <w:pPr>
        <w:pStyle w:val="Indenta"/>
        <w:rPr>
          <w:snapToGrid w:val="0"/>
        </w:rPr>
      </w:pPr>
      <w:r>
        <w:rPr>
          <w:snapToGrid w:val="0"/>
        </w:rPr>
        <w:tab/>
        <w:t>(b)</w:t>
      </w:r>
      <w:r>
        <w:rPr>
          <w:snapToGrid w:val="0"/>
        </w:rPr>
        <w:tab/>
        <w:t>providing for the practice of emergency procedures by crew and special personnel and for survival craft drills, fire drills, collision drills, and rocket drills; and</w:t>
      </w:r>
    </w:p>
    <w:p>
      <w:pPr>
        <w:pStyle w:val="Indenta"/>
        <w:rPr>
          <w:snapToGrid w:val="0"/>
        </w:rPr>
      </w:pPr>
      <w:r>
        <w:rPr>
          <w:snapToGrid w:val="0"/>
        </w:rPr>
        <w:tab/>
        <w:t>(c)</w:t>
      </w:r>
      <w:r>
        <w:rPr>
          <w:snapToGrid w:val="0"/>
        </w:rPr>
        <w:tab/>
        <w:t>prescribing emergency signals and providing for notices of emergency procedures to be given to crew, special personnel, and passengers; and</w:t>
      </w:r>
    </w:p>
    <w:p>
      <w:pPr>
        <w:pStyle w:val="Indenta"/>
        <w:rPr>
          <w:snapToGrid w:val="0"/>
        </w:rPr>
      </w:pPr>
      <w:r>
        <w:rPr>
          <w:snapToGrid w:val="0"/>
        </w:rPr>
        <w:tab/>
        <w:t>(d)</w:t>
      </w:r>
      <w:r>
        <w:rPr>
          <w:snapToGrid w:val="0"/>
        </w:rPr>
        <w:tab/>
        <w:t>prescribing entries to be made in official logbooks and vessel record books and providing for lists of crew, special personnel, and passengers to be maintained; and</w:t>
      </w:r>
    </w:p>
    <w:p>
      <w:pPr>
        <w:pStyle w:val="Indenta"/>
        <w:rPr>
          <w:snapToGrid w:val="0"/>
        </w:rPr>
      </w:pPr>
      <w:r>
        <w:rPr>
          <w:snapToGrid w:val="0"/>
        </w:rPr>
        <w:tab/>
        <w:t>(e)</w:t>
      </w:r>
      <w:r>
        <w:rPr>
          <w:snapToGrid w:val="0"/>
        </w:rPr>
        <w:tab/>
        <w:t>regulating the use of automatic pilots; and</w:t>
      </w:r>
    </w:p>
    <w:p>
      <w:pPr>
        <w:pStyle w:val="Indenta"/>
        <w:rPr>
          <w:snapToGrid w:val="0"/>
        </w:rPr>
      </w:pPr>
      <w:r>
        <w:rPr>
          <w:snapToGrid w:val="0"/>
        </w:rPr>
        <w:tab/>
        <w:t>(f)</w:t>
      </w:r>
      <w:r>
        <w:rPr>
          <w:snapToGrid w:val="0"/>
        </w:rPr>
        <w:tab/>
        <w:t>regulating the operation and testing of steering gear and drills in relation to such gear; and</w:t>
      </w:r>
    </w:p>
    <w:p>
      <w:pPr>
        <w:pStyle w:val="Indenta"/>
        <w:rPr>
          <w:snapToGrid w:val="0"/>
        </w:rPr>
      </w:pPr>
      <w:r>
        <w:rPr>
          <w:snapToGrid w:val="0"/>
        </w:rPr>
        <w:tab/>
        <w:t>(g)</w:t>
      </w:r>
      <w:r>
        <w:rPr>
          <w:snapToGrid w:val="0"/>
        </w:rPr>
        <w:tab/>
        <w:t>prescribing duties of masters and other persons when a vessel encounters danger on a voyage and prescribing the information to be provided in messages as to such danger; and</w:t>
      </w:r>
    </w:p>
    <w:p>
      <w:pPr>
        <w:pStyle w:val="Indenta"/>
        <w:rPr>
          <w:snapToGrid w:val="0"/>
        </w:rPr>
      </w:pPr>
      <w:r>
        <w:rPr>
          <w:snapToGrid w:val="0"/>
        </w:rPr>
        <w:tab/>
        <w:t>(h)</w:t>
      </w:r>
      <w:r>
        <w:rPr>
          <w:snapToGrid w:val="0"/>
        </w:rPr>
        <w:tab/>
        <w:t>prescribing obligations and procedures as to vessels or aircraft in distress.</w:t>
      </w:r>
    </w:p>
    <w:p>
      <w:pPr>
        <w:pStyle w:val="Heading5"/>
        <w:rPr>
          <w:snapToGrid w:val="0"/>
        </w:rPr>
      </w:pPr>
      <w:bookmarkStart w:id="264" w:name="_Toc379280630"/>
      <w:bookmarkStart w:id="265" w:name="_Toc536189693"/>
      <w:bookmarkStart w:id="266" w:name="_Toc424568494"/>
      <w:r>
        <w:rPr>
          <w:rStyle w:val="CharSectno"/>
        </w:rPr>
        <w:t>50</w:t>
      </w:r>
      <w:r>
        <w:rPr>
          <w:snapToGrid w:val="0"/>
        </w:rPr>
        <w:t>.</w:t>
      </w:r>
      <w:r>
        <w:rPr>
          <w:snapToGrid w:val="0"/>
        </w:rPr>
        <w:tab/>
        <w:t>Obligation to render assistance</w:t>
      </w:r>
      <w:bookmarkEnd w:id="264"/>
      <w:bookmarkEnd w:id="265"/>
      <w:bookmarkEnd w:id="266"/>
    </w:p>
    <w:p>
      <w:pPr>
        <w:pStyle w:val="Subsection"/>
        <w:rPr>
          <w:snapToGrid w:val="0"/>
        </w:rPr>
      </w:pPr>
      <w:r>
        <w:rPr>
          <w:snapToGrid w:val="0"/>
        </w:rPr>
        <w:tab/>
        <w:t>(1)</w:t>
      </w:r>
      <w:r>
        <w:rPr>
          <w:snapToGrid w:val="0"/>
        </w:rPr>
        <w:tab/>
        <w:t>If the master of a ship on a voyage receives information from any source that a vessel or aircraft is in distress, the master shall, unless he is unable to do so or in the special circumstances of the case considers it unreasonable or unnecessary to do so, cause his ship to proceed with all practicable speed to the assistance of the persons in distress and, if possible, shall inform those persons that he is doing so.</w:t>
      </w:r>
    </w:p>
    <w:p>
      <w:pPr>
        <w:pStyle w:val="Subsection"/>
        <w:rPr>
          <w:snapToGrid w:val="0"/>
        </w:rPr>
      </w:pPr>
      <w:r>
        <w:rPr>
          <w:snapToGrid w:val="0"/>
        </w:rPr>
        <w:tab/>
        <w:t>(2)</w:t>
      </w:r>
      <w:r>
        <w:rPr>
          <w:snapToGrid w:val="0"/>
        </w:rPr>
        <w:tab/>
        <w:t>Where the master of a ship receives information that a vessel or aircraft is in distress at sea, he shall make, or cause to be made —</w:t>
      </w:r>
    </w:p>
    <w:p>
      <w:pPr>
        <w:pStyle w:val="Indenta"/>
        <w:rPr>
          <w:snapToGrid w:val="0"/>
        </w:rPr>
      </w:pPr>
      <w:r>
        <w:rPr>
          <w:snapToGrid w:val="0"/>
        </w:rPr>
        <w:tab/>
        <w:t>(a)</w:t>
      </w:r>
      <w:r>
        <w:rPr>
          <w:snapToGrid w:val="0"/>
        </w:rPr>
        <w:tab/>
        <w:t>a record of that information; and</w:t>
      </w:r>
    </w:p>
    <w:p>
      <w:pPr>
        <w:pStyle w:val="Indenta"/>
        <w:keepNext/>
        <w:rPr>
          <w:snapToGrid w:val="0"/>
        </w:rPr>
      </w:pPr>
      <w:r>
        <w:rPr>
          <w:snapToGrid w:val="0"/>
        </w:rPr>
        <w:tab/>
        <w:t>(b)</w:t>
      </w:r>
      <w:r>
        <w:rPr>
          <w:snapToGrid w:val="0"/>
        </w:rPr>
        <w:tab/>
        <w:t>if he does not proceed to the assistance of the persons in distress, a record of his reasons for not so proceeding,</w:t>
      </w:r>
    </w:p>
    <w:p>
      <w:pPr>
        <w:pStyle w:val="Subsection"/>
        <w:spacing w:before="100"/>
        <w:rPr>
          <w:snapToGrid w:val="0"/>
        </w:rPr>
      </w:pPr>
      <w:r>
        <w:rPr>
          <w:snapToGrid w:val="0"/>
        </w:rPr>
        <w:tab/>
      </w:r>
      <w:r>
        <w:rPr>
          <w:snapToGrid w:val="0"/>
        </w:rPr>
        <w:tab/>
        <w:t>and a record required to be made under this subsection shall be made in the official logbook (if such a book is kept).</w:t>
      </w:r>
    </w:p>
    <w:p>
      <w:pPr>
        <w:pStyle w:val="Penstart"/>
        <w:spacing w:before="60"/>
        <w:rPr>
          <w:snapToGrid w:val="0"/>
        </w:rPr>
      </w:pPr>
      <w:r>
        <w:rPr>
          <w:snapToGrid w:val="0"/>
        </w:rPr>
        <w:tab/>
        <w:t>Penalty: $1 000.</w:t>
      </w:r>
    </w:p>
    <w:p>
      <w:pPr>
        <w:pStyle w:val="Subsection"/>
        <w:spacing w:before="110"/>
        <w:rPr>
          <w:snapToGrid w:val="0"/>
        </w:rPr>
      </w:pPr>
      <w:r>
        <w:rPr>
          <w:snapToGrid w:val="0"/>
        </w:rPr>
        <w:tab/>
        <w:t>(3)</w:t>
      </w:r>
      <w:r>
        <w:rPr>
          <w:snapToGrid w:val="0"/>
        </w:rPr>
        <w:tab/>
        <w:t>The master of a ship in distress may, after consultation so far as may be possible with the masters of the ships which answer his call for assistance, requisition such one or more of those ships that he considers best able to render assistance and the master or masters of the ship or ships so requisitioned shall comply with the requisition by proceeding with all practicable speed to the assistance of the persons in distress.</w:t>
      </w:r>
    </w:p>
    <w:p>
      <w:pPr>
        <w:pStyle w:val="Subsection"/>
        <w:spacing w:before="110"/>
        <w:rPr>
          <w:snapToGrid w:val="0"/>
        </w:rPr>
      </w:pPr>
      <w:r>
        <w:rPr>
          <w:snapToGrid w:val="0"/>
        </w:rPr>
        <w:tab/>
        <w:t>(4)</w:t>
      </w:r>
      <w:r>
        <w:rPr>
          <w:snapToGrid w:val="0"/>
        </w:rPr>
        <w:tab/>
        <w:t>If the master of a ship is informed by the persons in distress or by the master of another ship that has reached those persons that assistance is no longer necessary, he is released from any obligation imposed on him by subsection (1) or subsection (3) in respect of those persons.</w:t>
      </w:r>
    </w:p>
    <w:p>
      <w:pPr>
        <w:pStyle w:val="Subsection"/>
        <w:spacing w:before="110"/>
        <w:rPr>
          <w:snapToGrid w:val="0"/>
        </w:rPr>
      </w:pPr>
      <w:r>
        <w:rPr>
          <w:snapToGrid w:val="0"/>
        </w:rPr>
        <w:tab/>
        <w:t>(5)</w:t>
      </w:r>
      <w:r>
        <w:rPr>
          <w:snapToGrid w:val="0"/>
        </w:rPr>
        <w:tab/>
        <w:t>If the master of a ship is informed that one or more vessels other than his vessel have been requisitioned and the requisition is being complied with, he is released from any obligation imposed on him by subsection (1).</w:t>
      </w:r>
    </w:p>
    <w:p>
      <w:pPr>
        <w:pStyle w:val="Subsection"/>
        <w:spacing w:before="110"/>
        <w:rPr>
          <w:snapToGrid w:val="0"/>
        </w:rPr>
      </w:pPr>
      <w:r>
        <w:rPr>
          <w:snapToGrid w:val="0"/>
        </w:rPr>
        <w:tab/>
        <w:t>(6)</w:t>
      </w:r>
      <w:r>
        <w:rPr>
          <w:snapToGrid w:val="0"/>
        </w:rPr>
        <w:tab/>
        <w:t>The master of a ship who fails to comply with subsection (1) or subsection (3) is guilty of an offence and is liable to a fine not exceeding $2 000 or to imprisonment for a term not exceeding 2 years.</w:t>
      </w:r>
    </w:p>
    <w:p>
      <w:pPr>
        <w:pStyle w:val="Subsection"/>
        <w:spacing w:before="110"/>
        <w:rPr>
          <w:snapToGrid w:val="0"/>
        </w:rPr>
      </w:pPr>
      <w:r>
        <w:rPr>
          <w:snapToGrid w:val="0"/>
        </w:rPr>
        <w:tab/>
        <w:t>(7)</w:t>
      </w:r>
      <w:r>
        <w:rPr>
          <w:snapToGrid w:val="0"/>
        </w:rPr>
        <w:tab/>
        <w:t>Compliance by the master of a ship with this section does not affect his right, or that of any other person, to salvage.</w:t>
      </w:r>
    </w:p>
    <w:p>
      <w:pPr>
        <w:pStyle w:val="Ednotesection"/>
        <w:spacing w:before="180"/>
      </w:pPr>
      <w:r>
        <w:t>[</w:t>
      </w:r>
      <w:r>
        <w:rPr>
          <w:b/>
        </w:rPr>
        <w:t>51.</w:t>
      </w:r>
      <w:r>
        <w:tab/>
        <w:t>Deleted</w:t>
      </w:r>
      <w:del w:id="267" w:author="svcMRProcess" w:date="2020-02-18T17:52:00Z">
        <w:r>
          <w:delText xml:space="preserve"> by</w:delText>
        </w:r>
      </w:del>
      <w:ins w:id="268" w:author="svcMRProcess" w:date="2020-02-18T17:52:00Z">
        <w:r>
          <w:t>:</w:t>
        </w:r>
      </w:ins>
      <w:r>
        <w:t xml:space="preserve"> No. 35 of 1990 s. 10.]</w:t>
      </w:r>
    </w:p>
    <w:p>
      <w:pPr>
        <w:pStyle w:val="Heading5"/>
        <w:spacing w:before="180"/>
        <w:rPr>
          <w:snapToGrid w:val="0"/>
        </w:rPr>
      </w:pPr>
      <w:bookmarkStart w:id="269" w:name="_Toc379280631"/>
      <w:bookmarkStart w:id="270" w:name="_Toc536189694"/>
      <w:bookmarkStart w:id="271" w:name="_Toc424568495"/>
      <w:r>
        <w:rPr>
          <w:rStyle w:val="CharSectno"/>
        </w:rPr>
        <w:t>52</w:t>
      </w:r>
      <w:r>
        <w:rPr>
          <w:snapToGrid w:val="0"/>
        </w:rPr>
        <w:t>.</w:t>
      </w:r>
      <w:r>
        <w:rPr>
          <w:snapToGrid w:val="0"/>
        </w:rPr>
        <w:tab/>
        <w:t>Duties of masters, mates, marine engineers etc.</w:t>
      </w:r>
      <w:bookmarkEnd w:id="269"/>
      <w:bookmarkEnd w:id="270"/>
      <w:bookmarkEnd w:id="271"/>
    </w:p>
    <w:p>
      <w:pPr>
        <w:pStyle w:val="Subsection"/>
        <w:spacing w:before="120"/>
        <w:rPr>
          <w:snapToGrid w:val="0"/>
        </w:rPr>
      </w:pPr>
      <w:r>
        <w:rPr>
          <w:snapToGrid w:val="0"/>
        </w:rPr>
        <w:tab/>
        <w:t>(1)</w:t>
      </w:r>
      <w:r>
        <w:rPr>
          <w:snapToGrid w:val="0"/>
        </w:rPr>
        <w:tab/>
        <w:t>Whenever a commercial vessel is approaching, berthing at, or leaving a jetty, the certificated master of the vessel shall —</w:t>
      </w:r>
    </w:p>
    <w:p>
      <w:pPr>
        <w:pStyle w:val="Indenta"/>
        <w:spacing w:before="60"/>
        <w:rPr>
          <w:snapToGrid w:val="0"/>
        </w:rPr>
      </w:pPr>
      <w:r>
        <w:rPr>
          <w:snapToGrid w:val="0"/>
        </w:rPr>
        <w:tab/>
        <w:t>(a)</w:t>
      </w:r>
      <w:r>
        <w:rPr>
          <w:snapToGrid w:val="0"/>
        </w:rPr>
        <w:tab/>
        <w:t>assume personal command of the bridge or wheelhouse and responsibility for the navigation of the vessel; and</w:t>
      </w:r>
    </w:p>
    <w:p>
      <w:pPr>
        <w:pStyle w:val="Indenta"/>
        <w:rPr>
          <w:snapToGrid w:val="0"/>
        </w:rPr>
      </w:pPr>
      <w:r>
        <w:rPr>
          <w:snapToGrid w:val="0"/>
        </w:rPr>
        <w:tab/>
        <w:t>(b)</w:t>
      </w:r>
      <w:r>
        <w:rPr>
          <w:snapToGrid w:val="0"/>
        </w:rPr>
        <w:tab/>
        <w:t>ensure that, unless the engines of the vessel are being operated from the bridge or wheelhouse of the vessel, a certificated marine engineer or certificated marine engine driver of the vessel assumes personal charge of the engine room controls of the vessel.</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Whenever a commercial vessel is under way (but not approaching, berthing at, or leaving a jetty), the certificated master of the vessel shall —</w:t>
      </w:r>
    </w:p>
    <w:p>
      <w:pPr>
        <w:pStyle w:val="Indenta"/>
        <w:rPr>
          <w:snapToGrid w:val="0"/>
        </w:rPr>
      </w:pPr>
      <w:r>
        <w:rPr>
          <w:snapToGrid w:val="0"/>
        </w:rPr>
        <w:tab/>
        <w:t>(a)</w:t>
      </w:r>
      <w:r>
        <w:rPr>
          <w:snapToGrid w:val="0"/>
        </w:rPr>
        <w:tab/>
        <w:t>except in cases of necessity, be stationed on the bridge or in the wheelhouse of the vessel or ensure that a certificated mate is so stationed; and</w:t>
      </w:r>
    </w:p>
    <w:p>
      <w:pPr>
        <w:pStyle w:val="Indenta"/>
        <w:rPr>
          <w:snapToGrid w:val="0"/>
        </w:rPr>
      </w:pPr>
      <w:r>
        <w:rPr>
          <w:snapToGrid w:val="0"/>
        </w:rPr>
        <w:tab/>
        <w:t>(b)</w:t>
      </w:r>
      <w:r>
        <w:rPr>
          <w:snapToGrid w:val="0"/>
        </w:rPr>
        <w:tab/>
        <w:t>ensure that, if the vessel is not fitted with engine controls on the bridge or in the wheelhouse, a certificated marine engineer or certificated marine engine driver, if not then in personal charge of the engine room controls of the vessel and except in cases of necessity or where the chief executive officer has directed otherwise, is stationed in the engine room.</w:t>
      </w:r>
    </w:p>
    <w:p>
      <w:pPr>
        <w:pStyle w:val="Penstart"/>
        <w:rPr>
          <w:snapToGrid w:val="0"/>
        </w:rPr>
      </w:pPr>
      <w:r>
        <w:rPr>
          <w:snapToGrid w:val="0"/>
        </w:rPr>
        <w:tab/>
        <w:t>Penalty: $1 000.</w:t>
      </w:r>
    </w:p>
    <w:p>
      <w:pPr>
        <w:pStyle w:val="Footnotesection"/>
      </w:pPr>
      <w:r>
        <w:tab/>
        <w:t>[Section 52 amended</w:t>
      </w:r>
      <w:del w:id="272" w:author="svcMRProcess" w:date="2020-02-18T17:52:00Z">
        <w:r>
          <w:delText xml:space="preserve"> by</w:delText>
        </w:r>
      </w:del>
      <w:ins w:id="273" w:author="svcMRProcess" w:date="2020-02-18T17:52:00Z">
        <w:r>
          <w:t>:</w:t>
        </w:r>
      </w:ins>
      <w:r>
        <w:t xml:space="preserve"> No. 35 of 1990 s. 21.]</w:t>
      </w:r>
    </w:p>
    <w:p>
      <w:pPr>
        <w:pStyle w:val="Heading3"/>
      </w:pPr>
      <w:bookmarkStart w:id="274" w:name="_Toc379280632"/>
      <w:bookmarkStart w:id="275" w:name="_Toc424568496"/>
      <w:bookmarkStart w:id="276" w:name="_Toc468355356"/>
      <w:bookmarkStart w:id="277" w:name="_Toc468355538"/>
      <w:bookmarkStart w:id="278" w:name="_Toc536189695"/>
      <w:r>
        <w:rPr>
          <w:rStyle w:val="CharDivNo"/>
        </w:rPr>
        <w:t>Division 16</w:t>
      </w:r>
      <w:r>
        <w:rPr>
          <w:snapToGrid w:val="0"/>
        </w:rPr>
        <w:t> — </w:t>
      </w:r>
      <w:r>
        <w:rPr>
          <w:rStyle w:val="CharDivText"/>
        </w:rPr>
        <w:t>Hire and drive vessels</w:t>
      </w:r>
      <w:bookmarkEnd w:id="274"/>
      <w:bookmarkEnd w:id="275"/>
      <w:bookmarkEnd w:id="276"/>
      <w:bookmarkEnd w:id="277"/>
      <w:bookmarkEnd w:id="278"/>
    </w:p>
    <w:p>
      <w:pPr>
        <w:pStyle w:val="Heading5"/>
        <w:rPr>
          <w:snapToGrid w:val="0"/>
        </w:rPr>
      </w:pPr>
      <w:bookmarkStart w:id="279" w:name="_Toc379280633"/>
      <w:bookmarkStart w:id="280" w:name="_Toc536189696"/>
      <w:bookmarkStart w:id="281" w:name="_Toc424568497"/>
      <w:r>
        <w:rPr>
          <w:rStyle w:val="CharSectno"/>
        </w:rPr>
        <w:t>53</w:t>
      </w:r>
      <w:r>
        <w:rPr>
          <w:snapToGrid w:val="0"/>
        </w:rPr>
        <w:t>.</w:t>
      </w:r>
      <w:r>
        <w:rPr>
          <w:snapToGrid w:val="0"/>
        </w:rPr>
        <w:tab/>
        <w:t>Terms used</w:t>
      </w:r>
      <w:bookmarkEnd w:id="279"/>
      <w:bookmarkEnd w:id="280"/>
      <w:bookmarkEnd w:id="281"/>
    </w:p>
    <w:p>
      <w:pPr>
        <w:pStyle w:val="Subsection"/>
        <w:rPr>
          <w:snapToGrid w:val="0"/>
        </w:rPr>
      </w:pPr>
      <w:r>
        <w:rPr>
          <w:snapToGrid w:val="0"/>
        </w:rPr>
        <w:tab/>
      </w:r>
      <w:r>
        <w:rPr>
          <w:snapToGrid w:val="0"/>
        </w:rPr>
        <w:tab/>
        <w:t>In this Division, unless the contrary intention appears —</w:t>
      </w:r>
    </w:p>
    <w:p>
      <w:pPr>
        <w:pStyle w:val="Defstart"/>
      </w:pPr>
      <w:r>
        <w:rPr>
          <w:b/>
        </w:rPr>
        <w:tab/>
      </w:r>
      <w:r>
        <w:rPr>
          <w:rStyle w:val="CharDefText"/>
        </w:rPr>
        <w:t>hire and drive vessel</w:t>
      </w:r>
      <w:r>
        <w:t xml:space="preserve"> means any vessel which is let for hire or reward or for any other consideration whatsoever, including vessels provided in conjunction with holiday establishments or hotels for the use of guests or tenants, and which the hirer uses solely for pleasure;</w:t>
      </w:r>
    </w:p>
    <w:p>
      <w:pPr>
        <w:pStyle w:val="Defstart"/>
      </w:pPr>
      <w:r>
        <w:rPr>
          <w:b/>
        </w:rPr>
        <w:tab/>
      </w:r>
      <w:r>
        <w:rPr>
          <w:rStyle w:val="CharDefText"/>
        </w:rPr>
        <w:t>hirer</w:t>
      </w:r>
      <w:r>
        <w:t xml:space="preserve"> means a person who hires a hire and drive vessel or uses a hire and drive vessel while the vessel is under hire; and</w:t>
      </w:r>
    </w:p>
    <w:p>
      <w:pPr>
        <w:pStyle w:val="Defstart"/>
      </w:pPr>
      <w:r>
        <w:rPr>
          <w:b/>
        </w:rPr>
        <w:tab/>
      </w:r>
      <w:r>
        <w:rPr>
          <w:rStyle w:val="CharDefText"/>
        </w:rPr>
        <w:t>owner</w:t>
      </w:r>
      <w:r>
        <w:t xml:space="preserve"> in respect of a hire and drive vessel, includes a part owner and a person who for the time being has the possession of the vessel, but does not include a person who is a hirer or a person who has a conditional or unconditional right to take possession of the vessel under a hire</w:t>
      </w:r>
      <w:r>
        <w:noBreakHyphen/>
        <w:t>purchase agreement, bill of sale, or other similar instrument but has not yet exercised that right.</w:t>
      </w:r>
    </w:p>
    <w:p>
      <w:pPr>
        <w:pStyle w:val="Heading5"/>
        <w:rPr>
          <w:snapToGrid w:val="0"/>
        </w:rPr>
      </w:pPr>
      <w:bookmarkStart w:id="282" w:name="_Toc379280634"/>
      <w:bookmarkStart w:id="283" w:name="_Toc536189697"/>
      <w:bookmarkStart w:id="284" w:name="_Toc424568498"/>
      <w:r>
        <w:rPr>
          <w:rStyle w:val="CharSectno"/>
        </w:rPr>
        <w:t>54</w:t>
      </w:r>
      <w:r>
        <w:rPr>
          <w:snapToGrid w:val="0"/>
        </w:rPr>
        <w:t>.</w:t>
      </w:r>
      <w:r>
        <w:rPr>
          <w:snapToGrid w:val="0"/>
        </w:rPr>
        <w:tab/>
        <w:t>Regulations in respect of hire and drive vessels</w:t>
      </w:r>
      <w:bookmarkEnd w:id="282"/>
      <w:bookmarkEnd w:id="283"/>
      <w:bookmarkEnd w:id="284"/>
    </w:p>
    <w:p>
      <w:pPr>
        <w:pStyle w:val="Subsection"/>
        <w:rPr>
          <w:snapToGrid w:val="0"/>
        </w:rPr>
      </w:pPr>
      <w:r>
        <w:rPr>
          <w:snapToGrid w:val="0"/>
        </w:rPr>
        <w:tab/>
      </w:r>
      <w:r>
        <w:rPr>
          <w:snapToGrid w:val="0"/>
        </w:rPr>
        <w:tab/>
        <w:t>The Governor may make regulations prescribing the matters that are necessary or convenient to be prescribed in respect of the ownership, registration, and operation of hire and drive vessels and in particular —</w:t>
      </w:r>
    </w:p>
    <w:p>
      <w:pPr>
        <w:pStyle w:val="Indenta"/>
        <w:spacing w:before="70"/>
        <w:rPr>
          <w:snapToGrid w:val="0"/>
        </w:rPr>
      </w:pPr>
      <w:r>
        <w:rPr>
          <w:snapToGrid w:val="0"/>
        </w:rPr>
        <w:tab/>
        <w:t>(a)</w:t>
      </w:r>
      <w:r>
        <w:rPr>
          <w:snapToGrid w:val="0"/>
        </w:rPr>
        <w:tab/>
        <w:t>providing for the licensing of owners of hire and drive vessels and for the issue of licences subject to conditions; and</w:t>
      </w:r>
    </w:p>
    <w:p>
      <w:pPr>
        <w:pStyle w:val="Indenta"/>
        <w:spacing w:before="70"/>
        <w:rPr>
          <w:snapToGrid w:val="0"/>
        </w:rPr>
      </w:pPr>
      <w:r>
        <w:rPr>
          <w:snapToGrid w:val="0"/>
        </w:rPr>
        <w:tab/>
        <w:t>(b)</w:t>
      </w:r>
      <w:r>
        <w:rPr>
          <w:snapToGrid w:val="0"/>
        </w:rPr>
        <w:tab/>
        <w:t>providing for the registration and inspection of hire and drive vessels; and</w:t>
      </w:r>
    </w:p>
    <w:p>
      <w:pPr>
        <w:pStyle w:val="Indenta"/>
        <w:spacing w:before="70"/>
        <w:rPr>
          <w:snapToGrid w:val="0"/>
        </w:rPr>
      </w:pPr>
      <w:r>
        <w:rPr>
          <w:snapToGrid w:val="0"/>
        </w:rPr>
        <w:tab/>
        <w:t>(c)</w:t>
      </w:r>
      <w:r>
        <w:rPr>
          <w:snapToGrid w:val="0"/>
        </w:rPr>
        <w:tab/>
        <w:t>prescribing the duties of owners and hirers of hire and drive vessels; and</w:t>
      </w:r>
    </w:p>
    <w:p>
      <w:pPr>
        <w:pStyle w:val="Indenta"/>
        <w:spacing w:before="70"/>
        <w:rPr>
          <w:snapToGrid w:val="0"/>
        </w:rPr>
      </w:pPr>
      <w:r>
        <w:rPr>
          <w:snapToGrid w:val="0"/>
        </w:rPr>
        <w:tab/>
        <w:t>(d)</w:t>
      </w:r>
      <w:r>
        <w:rPr>
          <w:snapToGrid w:val="0"/>
        </w:rPr>
        <w:tab/>
        <w:t>prescribing requirements for hire and drive vessels including requirements as to maintenance and the provision of equipment; and</w:t>
      </w:r>
    </w:p>
    <w:p>
      <w:pPr>
        <w:pStyle w:val="Indenta"/>
        <w:spacing w:before="70"/>
        <w:rPr>
          <w:snapToGrid w:val="0"/>
        </w:rPr>
      </w:pPr>
      <w:r>
        <w:rPr>
          <w:snapToGrid w:val="0"/>
        </w:rPr>
        <w:tab/>
        <w:t>(e)</w:t>
      </w:r>
      <w:r>
        <w:rPr>
          <w:snapToGrid w:val="0"/>
        </w:rPr>
        <w:tab/>
        <w:t>providing for the safe navigation of hire and drive vessels and restricting the age of persons who may drive hire and drive vessels; and</w:t>
      </w:r>
    </w:p>
    <w:p>
      <w:pPr>
        <w:pStyle w:val="Indenta"/>
        <w:spacing w:before="70"/>
        <w:rPr>
          <w:snapToGrid w:val="0"/>
        </w:rPr>
      </w:pPr>
      <w:r>
        <w:rPr>
          <w:snapToGrid w:val="0"/>
        </w:rPr>
        <w:tab/>
        <w:t>(f)</w:t>
      </w:r>
      <w:r>
        <w:rPr>
          <w:snapToGrid w:val="0"/>
        </w:rPr>
        <w:tab/>
        <w:t>prohibiting or restricting the navigation of hire and drive vessels in specified areas.</w:t>
      </w:r>
    </w:p>
    <w:p>
      <w:pPr>
        <w:pStyle w:val="Heading5"/>
        <w:rPr>
          <w:snapToGrid w:val="0"/>
        </w:rPr>
      </w:pPr>
      <w:bookmarkStart w:id="285" w:name="_Toc379280635"/>
      <w:bookmarkStart w:id="286" w:name="_Toc536189698"/>
      <w:bookmarkStart w:id="287" w:name="_Toc424568499"/>
      <w:r>
        <w:rPr>
          <w:rStyle w:val="CharSectno"/>
        </w:rPr>
        <w:t>55</w:t>
      </w:r>
      <w:r>
        <w:rPr>
          <w:snapToGrid w:val="0"/>
        </w:rPr>
        <w:t>.</w:t>
      </w:r>
      <w:r>
        <w:rPr>
          <w:snapToGrid w:val="0"/>
        </w:rPr>
        <w:tab/>
        <w:t>Penalty for unlawful hiring out of vessel</w:t>
      </w:r>
      <w:bookmarkEnd w:id="285"/>
      <w:bookmarkEnd w:id="286"/>
      <w:bookmarkEnd w:id="287"/>
    </w:p>
    <w:p>
      <w:pPr>
        <w:pStyle w:val="Subsection"/>
        <w:rPr>
          <w:snapToGrid w:val="0"/>
        </w:rPr>
      </w:pPr>
      <w:r>
        <w:rPr>
          <w:snapToGrid w:val="0"/>
        </w:rPr>
        <w:tab/>
      </w:r>
      <w:r>
        <w:rPr>
          <w:snapToGrid w:val="0"/>
        </w:rPr>
        <w:tab/>
        <w:t>The owner of a hire and drive vessel shall not hire out or allow the vessel to be hired out unless —</w:t>
      </w:r>
    </w:p>
    <w:p>
      <w:pPr>
        <w:pStyle w:val="Indenta"/>
        <w:rPr>
          <w:snapToGrid w:val="0"/>
        </w:rPr>
      </w:pPr>
      <w:r>
        <w:rPr>
          <w:snapToGrid w:val="0"/>
        </w:rPr>
        <w:tab/>
        <w:t>(a)</w:t>
      </w:r>
      <w:r>
        <w:rPr>
          <w:snapToGrid w:val="0"/>
        </w:rPr>
        <w:tab/>
        <w:t>he is licensed under the regulations as the owner of the hire and drive vessel and any conditions attached to his licence are complied with; and</w:t>
      </w:r>
    </w:p>
    <w:p>
      <w:pPr>
        <w:pStyle w:val="Indenta"/>
        <w:rPr>
          <w:snapToGrid w:val="0"/>
        </w:rPr>
      </w:pPr>
      <w:r>
        <w:rPr>
          <w:snapToGrid w:val="0"/>
        </w:rPr>
        <w:tab/>
        <w:t>(b)</w:t>
      </w:r>
      <w:r>
        <w:rPr>
          <w:snapToGrid w:val="0"/>
        </w:rPr>
        <w:tab/>
        <w:t>the vessel is registered under the regulations as a hire and drive vessel.</w:t>
      </w:r>
    </w:p>
    <w:p>
      <w:pPr>
        <w:pStyle w:val="Penstart"/>
        <w:rPr>
          <w:snapToGrid w:val="0"/>
        </w:rPr>
      </w:pPr>
      <w:r>
        <w:rPr>
          <w:snapToGrid w:val="0"/>
        </w:rPr>
        <w:tab/>
        <w:t>Penalty: $2 000.</w:t>
      </w:r>
    </w:p>
    <w:p>
      <w:pPr>
        <w:pStyle w:val="Heading5"/>
        <w:rPr>
          <w:snapToGrid w:val="0"/>
        </w:rPr>
      </w:pPr>
      <w:bookmarkStart w:id="288" w:name="_Toc379280636"/>
      <w:bookmarkStart w:id="289" w:name="_Toc536189699"/>
      <w:bookmarkStart w:id="290" w:name="_Toc424568500"/>
      <w:r>
        <w:rPr>
          <w:rStyle w:val="CharSectno"/>
        </w:rPr>
        <w:t>56</w:t>
      </w:r>
      <w:r>
        <w:rPr>
          <w:snapToGrid w:val="0"/>
        </w:rPr>
        <w:t>.</w:t>
      </w:r>
      <w:r>
        <w:rPr>
          <w:snapToGrid w:val="0"/>
        </w:rPr>
        <w:tab/>
        <w:t>Penalty for fraudulently procuring use or hire</w:t>
      </w:r>
      <w:bookmarkEnd w:id="288"/>
      <w:bookmarkEnd w:id="289"/>
      <w:bookmarkEnd w:id="290"/>
    </w:p>
    <w:p>
      <w:pPr>
        <w:pStyle w:val="Subsection"/>
        <w:rPr>
          <w:snapToGrid w:val="0"/>
        </w:rPr>
      </w:pPr>
      <w:r>
        <w:rPr>
          <w:snapToGrid w:val="0"/>
        </w:rPr>
        <w:tab/>
      </w:r>
      <w:r>
        <w:rPr>
          <w:snapToGrid w:val="0"/>
        </w:rPr>
        <w:tab/>
        <w:t>A person who procures the use or hire of a hire and drive vessel by fraud or misrepresentation is guilty of an offence.</w:t>
      </w:r>
    </w:p>
    <w:p>
      <w:pPr>
        <w:pStyle w:val="Penstart"/>
        <w:rPr>
          <w:snapToGrid w:val="0"/>
        </w:rPr>
      </w:pPr>
      <w:r>
        <w:rPr>
          <w:snapToGrid w:val="0"/>
        </w:rPr>
        <w:tab/>
        <w:t>Penalty: $500.</w:t>
      </w:r>
    </w:p>
    <w:p>
      <w:pPr>
        <w:pStyle w:val="Heading2"/>
      </w:pPr>
      <w:bookmarkStart w:id="291" w:name="_Toc379280637"/>
      <w:bookmarkStart w:id="292" w:name="_Toc424568501"/>
      <w:bookmarkStart w:id="293" w:name="_Toc468355361"/>
      <w:bookmarkStart w:id="294" w:name="_Toc468355543"/>
      <w:bookmarkStart w:id="295" w:name="_Toc536189700"/>
      <w:r>
        <w:rPr>
          <w:rStyle w:val="CharPartNo"/>
        </w:rPr>
        <w:t>Part III</w:t>
      </w:r>
      <w:r>
        <w:rPr>
          <w:rStyle w:val="CharDivNo"/>
        </w:rPr>
        <w:t> </w:t>
      </w:r>
      <w:r>
        <w:t>—</w:t>
      </w:r>
      <w:r>
        <w:rPr>
          <w:rStyle w:val="CharDivText"/>
        </w:rPr>
        <w:t> </w:t>
      </w:r>
      <w:r>
        <w:rPr>
          <w:rStyle w:val="CharPartText"/>
        </w:rPr>
        <w:t>Miscellaneous marine powers and duties</w:t>
      </w:r>
      <w:bookmarkEnd w:id="291"/>
      <w:bookmarkEnd w:id="292"/>
      <w:bookmarkEnd w:id="293"/>
      <w:bookmarkEnd w:id="294"/>
      <w:bookmarkEnd w:id="295"/>
    </w:p>
    <w:p>
      <w:pPr>
        <w:pStyle w:val="Heading5"/>
        <w:rPr>
          <w:snapToGrid w:val="0"/>
        </w:rPr>
      </w:pPr>
      <w:bookmarkStart w:id="296" w:name="_Toc379280638"/>
      <w:bookmarkStart w:id="297" w:name="_Toc536189701"/>
      <w:bookmarkStart w:id="298" w:name="_Toc424568502"/>
      <w:r>
        <w:rPr>
          <w:rStyle w:val="CharSectno"/>
        </w:rPr>
        <w:t>57</w:t>
      </w:r>
      <w:r>
        <w:rPr>
          <w:snapToGrid w:val="0"/>
        </w:rPr>
        <w:t>.</w:t>
      </w:r>
      <w:r>
        <w:rPr>
          <w:snapToGrid w:val="0"/>
        </w:rPr>
        <w:tab/>
        <w:t>General powers to stop and search vessels</w:t>
      </w:r>
      <w:bookmarkEnd w:id="296"/>
      <w:bookmarkEnd w:id="297"/>
      <w:bookmarkEnd w:id="298"/>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 and</w:t>
      </w:r>
    </w:p>
    <w:p>
      <w:pPr>
        <w:pStyle w:val="Indenta"/>
        <w:rPr>
          <w:snapToGrid w:val="0"/>
        </w:rPr>
      </w:pPr>
      <w:r>
        <w:rPr>
          <w:snapToGrid w:val="0"/>
        </w:rPr>
        <w:tab/>
        <w:t>(b)</w:t>
      </w:r>
      <w:r>
        <w:rPr>
          <w:snapToGrid w:val="0"/>
        </w:rPr>
        <w:tab/>
        <w:t>inspect any boats, equipment, or materials on board or belonging to any such vessel; and</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 and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299" w:name="_Toc379280639"/>
      <w:bookmarkStart w:id="300" w:name="_Toc536189702"/>
      <w:bookmarkStart w:id="301" w:name="_Toc424568503"/>
      <w:r>
        <w:rPr>
          <w:rStyle w:val="CharSectno"/>
        </w:rPr>
        <w:t>58</w:t>
      </w:r>
      <w:r>
        <w:rPr>
          <w:snapToGrid w:val="0"/>
        </w:rPr>
        <w:t>.</w:t>
      </w:r>
      <w:r>
        <w:rPr>
          <w:snapToGrid w:val="0"/>
        </w:rPr>
        <w:tab/>
        <w:t>Power to inspect logs and muster crew</w:t>
      </w:r>
      <w:bookmarkEnd w:id="299"/>
      <w:bookmarkEnd w:id="300"/>
      <w:bookmarkEnd w:id="301"/>
    </w:p>
    <w:p>
      <w:pPr>
        <w:pStyle w:val="Subsection"/>
        <w:spacing w:before="120"/>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spacing w:before="60"/>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 and</w:t>
      </w:r>
    </w:p>
    <w:p>
      <w:pPr>
        <w:pStyle w:val="Indenta"/>
        <w:spacing w:before="60"/>
        <w:rPr>
          <w:snapToGrid w:val="0"/>
        </w:rPr>
      </w:pPr>
      <w:r>
        <w:rPr>
          <w:snapToGrid w:val="0"/>
        </w:rPr>
        <w:tab/>
        <w:t>(b)</w:t>
      </w:r>
      <w:r>
        <w:rPr>
          <w:snapToGrid w:val="0"/>
        </w:rPr>
        <w:tab/>
        <w:t>require the master of a commercial vessel to produce a list of all persons on board his ship; and</w:t>
      </w:r>
    </w:p>
    <w:p>
      <w:pPr>
        <w:pStyle w:val="Indenta"/>
        <w:spacing w:before="60"/>
        <w:rPr>
          <w:snapToGrid w:val="0"/>
        </w:rPr>
      </w:pPr>
      <w:r>
        <w:rPr>
          <w:snapToGrid w:val="0"/>
        </w:rPr>
        <w:tab/>
        <w:t>(c)</w:t>
      </w:r>
      <w:r>
        <w:rPr>
          <w:snapToGrid w:val="0"/>
        </w:rPr>
        <w:tab/>
        <w:t>take copies of such logbooks and documents or of any part thereof; and</w:t>
      </w:r>
    </w:p>
    <w:p>
      <w:pPr>
        <w:pStyle w:val="Indenta"/>
        <w:spacing w:before="60"/>
        <w:rPr>
          <w:snapToGrid w:val="0"/>
        </w:rPr>
      </w:pPr>
      <w:r>
        <w:rPr>
          <w:snapToGrid w:val="0"/>
        </w:rPr>
        <w:tab/>
        <w:t>(d)</w:t>
      </w:r>
      <w:r>
        <w:rPr>
          <w:snapToGrid w:val="0"/>
        </w:rPr>
        <w:tab/>
        <w:t>muster the crew of any such ship; and</w:t>
      </w:r>
    </w:p>
    <w:p>
      <w:pPr>
        <w:pStyle w:val="Indenta"/>
        <w:spacing w:before="60"/>
        <w:rPr>
          <w:snapToGrid w:val="0"/>
        </w:rPr>
      </w:pPr>
      <w:r>
        <w:rPr>
          <w:snapToGrid w:val="0"/>
        </w:rPr>
        <w:tab/>
        <w:t>(e)</w:t>
      </w:r>
      <w:r>
        <w:rPr>
          <w:snapToGrid w:val="0"/>
        </w:rPr>
        <w:tab/>
        <w:t>summon the master to appear and give any explanation concerning such ship or her crew and such logs and documents.</w:t>
      </w:r>
    </w:p>
    <w:p>
      <w:pPr>
        <w:pStyle w:val="Subsection"/>
        <w:spacing w:before="120"/>
        <w:rPr>
          <w:snapToGrid w:val="0"/>
        </w:rPr>
      </w:pPr>
      <w:r>
        <w:rPr>
          <w:snapToGrid w:val="0"/>
        </w:rPr>
        <w:tab/>
        <w:t>(2)</w:t>
      </w:r>
      <w:r>
        <w:rPr>
          <w:snapToGrid w:val="0"/>
        </w:rPr>
        <w:tab/>
        <w:t>A person who —</w:t>
      </w:r>
    </w:p>
    <w:p>
      <w:pPr>
        <w:pStyle w:val="Indenta"/>
        <w:spacing w:before="60"/>
        <w:rPr>
          <w:snapToGrid w:val="0"/>
        </w:rPr>
      </w:pPr>
      <w:r>
        <w:rPr>
          <w:snapToGrid w:val="0"/>
        </w:rPr>
        <w:tab/>
        <w:t>(a)</w:t>
      </w:r>
      <w:r>
        <w:rPr>
          <w:snapToGrid w:val="0"/>
        </w:rPr>
        <w:tab/>
        <w:t>upon requisition made under subsection (1) refuses or neglects to produce or to permit inspection and copying of any logbook or other document; or</w:t>
      </w:r>
    </w:p>
    <w:p>
      <w:pPr>
        <w:pStyle w:val="Indenta"/>
        <w:spacing w:before="60"/>
        <w:rPr>
          <w:snapToGrid w:val="0"/>
        </w:rPr>
      </w:pPr>
      <w:r>
        <w:rPr>
          <w:snapToGrid w:val="0"/>
        </w:rPr>
        <w:tab/>
        <w:t>(b)</w:t>
      </w:r>
      <w:r>
        <w:rPr>
          <w:snapToGrid w:val="0"/>
        </w:rPr>
        <w:tab/>
        <w:t>impedes any mustering of the crew; or</w:t>
      </w:r>
    </w:p>
    <w:p>
      <w:pPr>
        <w:pStyle w:val="Indenta"/>
        <w:spacing w:before="60"/>
        <w:rPr>
          <w:snapToGrid w:val="0"/>
        </w:rPr>
      </w:pPr>
      <w:r>
        <w:rPr>
          <w:snapToGrid w:val="0"/>
        </w:rPr>
        <w:tab/>
        <w:t>(c)</w:t>
      </w:r>
      <w:r>
        <w:rPr>
          <w:snapToGrid w:val="0"/>
        </w:rPr>
        <w:tab/>
        <w:t>refuses or neglects to give any explanation which he is required to give under subsection (1); or</w:t>
      </w:r>
    </w:p>
    <w:p>
      <w:pPr>
        <w:pStyle w:val="Indenta"/>
        <w:spacing w:before="60"/>
        <w:rPr>
          <w:snapToGrid w:val="0"/>
        </w:rPr>
      </w:pPr>
      <w:r>
        <w:rPr>
          <w:snapToGrid w:val="0"/>
        </w:rPr>
        <w:tab/>
        <w:t>(d)</w:t>
      </w:r>
      <w:r>
        <w:rPr>
          <w:snapToGrid w:val="0"/>
        </w:rPr>
        <w:tab/>
        <w:t>knowingly misleads or deceives any person authorised by subsection (1) to require an explanation,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spacing w:before="180"/>
        <w:rPr>
          <w:snapToGrid w:val="0"/>
        </w:rPr>
      </w:pPr>
      <w:bookmarkStart w:id="302" w:name="_Toc379280640"/>
      <w:bookmarkStart w:id="303" w:name="_Toc536189703"/>
      <w:bookmarkStart w:id="304" w:name="_Toc424568504"/>
      <w:r>
        <w:rPr>
          <w:rStyle w:val="CharSectno"/>
        </w:rPr>
        <w:t>58A</w:t>
      </w:r>
      <w:r>
        <w:rPr>
          <w:snapToGrid w:val="0"/>
        </w:rPr>
        <w:t>.</w:t>
      </w:r>
      <w:r>
        <w:rPr>
          <w:snapToGrid w:val="0"/>
        </w:rPr>
        <w:tab/>
        <w:t>Compensation in respect of false distress signals</w:t>
      </w:r>
      <w:bookmarkEnd w:id="302"/>
      <w:bookmarkEnd w:id="303"/>
      <w:bookmarkEnd w:id="304"/>
    </w:p>
    <w:p>
      <w:pPr>
        <w:pStyle w:val="Subsection"/>
        <w:spacing w:before="120"/>
        <w:rPr>
          <w:snapToGrid w:val="0"/>
        </w:rPr>
      </w:pPr>
      <w:r>
        <w:rPr>
          <w:snapToGrid w:val="0"/>
        </w:rPr>
        <w:tab/>
      </w:r>
      <w:r>
        <w:rPr>
          <w:snapToGrid w:val="0"/>
        </w:rPr>
        <w:tab/>
        <w:t>The master of a ship who uses or displays, or causes or permits any person to use or display, any of the signals of distress, except where the ship is in distress, is liable to pay compensation and costs incidental thereto, recoverable in any court of competent jurisdiction, for any labour undertaken, risk incurred, or loss sustained in consequence of the signal having been regarded as a genuine signal of distress.</w:t>
      </w:r>
    </w:p>
    <w:p>
      <w:pPr>
        <w:pStyle w:val="Footnotesection"/>
      </w:pPr>
      <w:r>
        <w:tab/>
        <w:t>[Section 58A inserted</w:t>
      </w:r>
      <w:del w:id="305" w:author="svcMRProcess" w:date="2020-02-18T17:52:00Z">
        <w:r>
          <w:delText xml:space="preserve"> by</w:delText>
        </w:r>
      </w:del>
      <w:ins w:id="306" w:author="svcMRProcess" w:date="2020-02-18T17:52:00Z">
        <w:r>
          <w:t>:</w:t>
        </w:r>
      </w:ins>
      <w:r>
        <w:t xml:space="preserve"> No. 35 of 1990 s. 11.]</w:t>
      </w:r>
    </w:p>
    <w:p>
      <w:pPr>
        <w:pStyle w:val="Heading5"/>
        <w:rPr>
          <w:snapToGrid w:val="0"/>
        </w:rPr>
      </w:pPr>
      <w:bookmarkStart w:id="307" w:name="_Toc379280641"/>
      <w:bookmarkStart w:id="308" w:name="_Toc536189704"/>
      <w:bookmarkStart w:id="309" w:name="_Toc424568505"/>
      <w:r>
        <w:rPr>
          <w:rStyle w:val="CharSectno"/>
        </w:rPr>
        <w:t>58B</w:t>
      </w:r>
      <w:r>
        <w:rPr>
          <w:snapToGrid w:val="0"/>
        </w:rPr>
        <w:t>.</w:t>
      </w:r>
      <w:r>
        <w:rPr>
          <w:snapToGrid w:val="0"/>
        </w:rPr>
        <w:tab/>
        <w:t>Offence to take unsafe ship to sea</w:t>
      </w:r>
      <w:bookmarkEnd w:id="307"/>
      <w:bookmarkEnd w:id="308"/>
      <w:bookmarkEnd w:id="309"/>
    </w:p>
    <w:p>
      <w:pPr>
        <w:pStyle w:val="Subsection"/>
        <w:spacing w:before="140"/>
        <w:rPr>
          <w:snapToGrid w:val="0"/>
        </w:rPr>
      </w:pPr>
      <w:r>
        <w:rPr>
          <w:snapToGrid w:val="0"/>
        </w:rPr>
        <w:tab/>
        <w:t>(1)</w:t>
      </w:r>
      <w:r>
        <w:rPr>
          <w:snapToGrid w:val="0"/>
        </w:rPr>
        <w:tab/>
        <w:t>A person shall not send or take a vessel to sea if the vessel is an unsafe ship.</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It is a defence in a prosecution for an offence against subsection (1) to show —</w:t>
      </w:r>
    </w:p>
    <w:p>
      <w:pPr>
        <w:pStyle w:val="Indenta"/>
        <w:spacing w:before="60"/>
        <w:rPr>
          <w:snapToGrid w:val="0"/>
        </w:rPr>
      </w:pPr>
      <w:r>
        <w:rPr>
          <w:snapToGrid w:val="0"/>
        </w:rPr>
        <w:tab/>
        <w:t>(a)</w:t>
      </w:r>
      <w:r>
        <w:rPr>
          <w:snapToGrid w:val="0"/>
        </w:rPr>
        <w:tab/>
        <w:t>that the person charged used all reasonable means to ensure that the vessel was not an unsafe ship; or</w:t>
      </w:r>
    </w:p>
    <w:p>
      <w:pPr>
        <w:pStyle w:val="Indenta"/>
        <w:spacing w:before="60"/>
        <w:rPr>
          <w:snapToGrid w:val="0"/>
        </w:rPr>
      </w:pPr>
      <w:r>
        <w:rPr>
          <w:snapToGrid w:val="0"/>
        </w:rPr>
        <w:tab/>
        <w:t>(b)</w:t>
      </w:r>
      <w:r>
        <w:rPr>
          <w:snapToGrid w:val="0"/>
        </w:rPr>
        <w:tab/>
        <w:t>that the sending or taking of the vessel to sea was, in the circumstances, reasonably justified for the purposes of protecting the vessel from imminent danger.</w:t>
      </w:r>
    </w:p>
    <w:p>
      <w:pPr>
        <w:pStyle w:val="Subsection"/>
        <w:spacing w:before="130"/>
        <w:rPr>
          <w:snapToGrid w:val="0"/>
        </w:rPr>
      </w:pPr>
      <w:r>
        <w:rPr>
          <w:snapToGrid w:val="0"/>
        </w:rPr>
        <w:tab/>
        <w:t>(3)</w:t>
      </w:r>
      <w:r>
        <w:rPr>
          <w:snapToGrid w:val="0"/>
        </w:rPr>
        <w:tab/>
        <w:t>The fact that an unsafe ship has been detained under section 61 is not a bar to proceedings under this section.</w:t>
      </w:r>
    </w:p>
    <w:p>
      <w:pPr>
        <w:pStyle w:val="Subsection"/>
        <w:spacing w:before="130"/>
        <w:rPr>
          <w:snapToGrid w:val="0"/>
        </w:rPr>
      </w:pPr>
      <w:r>
        <w:rPr>
          <w:snapToGrid w:val="0"/>
        </w:rPr>
        <w:tab/>
        <w:t>(4)</w:t>
      </w:r>
      <w:r>
        <w:rPr>
          <w:snapToGrid w:val="0"/>
        </w:rPr>
        <w:tab/>
        <w:t>A vessel is an unsafe ship for the purposes of this section if by reason of —</w:t>
      </w:r>
    </w:p>
    <w:p>
      <w:pPr>
        <w:pStyle w:val="Indenta"/>
        <w:spacing w:before="60"/>
        <w:rPr>
          <w:snapToGrid w:val="0"/>
        </w:rPr>
      </w:pPr>
      <w:r>
        <w:rPr>
          <w:snapToGrid w:val="0"/>
        </w:rPr>
        <w:tab/>
        <w:t>(a)</w:t>
      </w:r>
      <w:r>
        <w:rPr>
          <w:snapToGrid w:val="0"/>
        </w:rPr>
        <w:tab/>
        <w:t>the defective condition of a part of the vessel; or</w:t>
      </w:r>
    </w:p>
    <w:p>
      <w:pPr>
        <w:pStyle w:val="Indenta"/>
        <w:spacing w:before="60"/>
        <w:rPr>
          <w:snapToGrid w:val="0"/>
        </w:rPr>
      </w:pPr>
      <w:r>
        <w:rPr>
          <w:snapToGrid w:val="0"/>
        </w:rPr>
        <w:tab/>
        <w:t>(b)</w:t>
      </w:r>
      <w:r>
        <w:rPr>
          <w:snapToGrid w:val="0"/>
        </w:rPr>
        <w:tab/>
        <w:t>the overloading or improper loading of the vessel; or</w:t>
      </w:r>
    </w:p>
    <w:p>
      <w:pPr>
        <w:pStyle w:val="Indenta"/>
        <w:spacing w:before="60"/>
        <w:rPr>
          <w:snapToGrid w:val="0"/>
        </w:rPr>
      </w:pPr>
      <w:r>
        <w:rPr>
          <w:snapToGrid w:val="0"/>
        </w:rPr>
        <w:tab/>
        <w:t>(c)</w:t>
      </w:r>
      <w:r>
        <w:rPr>
          <w:snapToGrid w:val="0"/>
        </w:rPr>
        <w:tab/>
        <w:t>the undermanning of the vessel,</w:t>
      </w:r>
    </w:p>
    <w:p>
      <w:pPr>
        <w:pStyle w:val="Subsection"/>
        <w:spacing w:before="120"/>
        <w:rPr>
          <w:snapToGrid w:val="0"/>
        </w:rPr>
      </w:pPr>
      <w:r>
        <w:rPr>
          <w:snapToGrid w:val="0"/>
        </w:rPr>
        <w:tab/>
      </w:r>
      <w:r>
        <w:rPr>
          <w:snapToGrid w:val="0"/>
        </w:rPr>
        <w:tab/>
        <w:t>the vessel is unfit to proceed on its proposed voyage without risk of injury or danger to human life.</w:t>
      </w:r>
    </w:p>
    <w:p>
      <w:pPr>
        <w:pStyle w:val="Subsection"/>
        <w:spacing w:before="140"/>
        <w:rPr>
          <w:snapToGrid w:val="0"/>
        </w:rPr>
      </w:pPr>
      <w:r>
        <w:rPr>
          <w:snapToGrid w:val="0"/>
        </w:rPr>
        <w:tab/>
        <w:t>(5)</w:t>
      </w:r>
      <w:r>
        <w:rPr>
          <w:snapToGrid w:val="0"/>
        </w:rPr>
        <w:tab/>
        <w:t>No proceedings for an offence against subsection (1) shall be brought without the consent of the chief executive officer.</w:t>
      </w:r>
    </w:p>
    <w:p>
      <w:pPr>
        <w:pStyle w:val="Footnotesection"/>
      </w:pPr>
      <w:r>
        <w:tab/>
        <w:t>[Section 58B inserted</w:t>
      </w:r>
      <w:del w:id="310" w:author="svcMRProcess" w:date="2020-02-18T17:52:00Z">
        <w:r>
          <w:delText xml:space="preserve"> by</w:delText>
        </w:r>
      </w:del>
      <w:ins w:id="311" w:author="svcMRProcess" w:date="2020-02-18T17:52:00Z">
        <w:r>
          <w:t>:</w:t>
        </w:r>
      </w:ins>
      <w:r>
        <w:t xml:space="preserve"> No. 35 of 1990 s. 11.]</w:t>
      </w:r>
    </w:p>
    <w:p>
      <w:pPr>
        <w:pStyle w:val="Heading5"/>
        <w:rPr>
          <w:snapToGrid w:val="0"/>
        </w:rPr>
      </w:pPr>
      <w:bookmarkStart w:id="312" w:name="_Toc379280642"/>
      <w:bookmarkStart w:id="313" w:name="_Toc536189705"/>
      <w:bookmarkStart w:id="314" w:name="_Toc424568506"/>
      <w:r>
        <w:rPr>
          <w:rStyle w:val="CharSectno"/>
        </w:rPr>
        <w:t>59</w:t>
      </w:r>
      <w:r>
        <w:rPr>
          <w:snapToGrid w:val="0"/>
        </w:rPr>
        <w:t>.</w:t>
      </w:r>
      <w:r>
        <w:rPr>
          <w:snapToGrid w:val="0"/>
        </w:rPr>
        <w:tab/>
        <w:t>Safe navigation</w:t>
      </w:r>
      <w:bookmarkEnd w:id="312"/>
      <w:bookmarkEnd w:id="313"/>
      <w:bookmarkEnd w:id="314"/>
    </w:p>
    <w:p>
      <w:pPr>
        <w:pStyle w:val="Subsection"/>
        <w:spacing w:before="140"/>
        <w:rPr>
          <w:snapToGrid w:val="0"/>
        </w:rPr>
      </w:pPr>
      <w:r>
        <w:rPr>
          <w:snapToGrid w:val="0"/>
        </w:rPr>
        <w:tab/>
        <w:t>(1)</w:t>
      </w:r>
      <w:r>
        <w:rPr>
          <w:snapToGrid w:val="0"/>
        </w:rPr>
        <w:tab/>
        <w:t>No person shall navigate a vessel in a dangerous, negligent or reckless manner.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navigate or attempt to navigate a vessel while under the influence of alcohol or drugs to such an extent as to be incapable of having proper control of the vessel.</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 person being towed by a vessel shall act in a dangerous, negligent or reckless manner.</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who is navigating a vessel or being towed by a vessel shall act with proper care, attention, and consideration for the safety, enjoyment and property of other persons.</w:t>
      </w:r>
    </w:p>
    <w:p>
      <w:pPr>
        <w:pStyle w:val="Penstart"/>
        <w:rPr>
          <w:snapToGrid w:val="0"/>
        </w:rPr>
      </w:pPr>
      <w:r>
        <w:rPr>
          <w:snapToGrid w:val="0"/>
        </w:rPr>
        <w:tab/>
        <w:t>Penalty: $500.</w:t>
      </w:r>
    </w:p>
    <w:p>
      <w:pPr>
        <w:pStyle w:val="Heading5"/>
        <w:rPr>
          <w:snapToGrid w:val="0"/>
        </w:rPr>
      </w:pPr>
      <w:bookmarkStart w:id="315" w:name="_Toc379280643"/>
      <w:bookmarkStart w:id="316" w:name="_Toc536189706"/>
      <w:bookmarkStart w:id="317" w:name="_Toc424568507"/>
      <w:r>
        <w:rPr>
          <w:rStyle w:val="CharSectno"/>
        </w:rPr>
        <w:t>60</w:t>
      </w:r>
      <w:r>
        <w:rPr>
          <w:snapToGrid w:val="0"/>
        </w:rPr>
        <w:t>.</w:t>
      </w:r>
      <w:r>
        <w:rPr>
          <w:snapToGrid w:val="0"/>
        </w:rPr>
        <w:tab/>
        <w:t>Penalty for unlawfully assuming control</w:t>
      </w:r>
      <w:bookmarkEnd w:id="315"/>
      <w:bookmarkEnd w:id="316"/>
      <w:bookmarkEnd w:id="317"/>
    </w:p>
    <w:p>
      <w:pPr>
        <w:pStyle w:val="Subsection"/>
        <w:rPr>
          <w:snapToGrid w:val="0"/>
        </w:rPr>
      </w:pPr>
      <w:r>
        <w:rPr>
          <w:snapToGrid w:val="0"/>
        </w:rPr>
        <w:tab/>
      </w:r>
      <w:r>
        <w:rPr>
          <w:snapToGrid w:val="0"/>
        </w:rPr>
        <w:tab/>
        <w:t>Subject to this Act, a person shall not, without the consent of the owner or person in charge of a vessel, navigate or otherwise assume control of the vessel or interfere with the vessel, its equipment, or moorings.</w:t>
      </w:r>
    </w:p>
    <w:p>
      <w:pPr>
        <w:pStyle w:val="Penstart"/>
        <w:rPr>
          <w:snapToGrid w:val="0"/>
        </w:rPr>
      </w:pPr>
      <w:r>
        <w:rPr>
          <w:snapToGrid w:val="0"/>
        </w:rPr>
        <w:tab/>
        <w:t>Penalty: $1 000.</w:t>
      </w:r>
    </w:p>
    <w:p>
      <w:pPr>
        <w:pStyle w:val="Heading5"/>
        <w:rPr>
          <w:snapToGrid w:val="0"/>
        </w:rPr>
      </w:pPr>
      <w:bookmarkStart w:id="318" w:name="_Toc379280644"/>
      <w:bookmarkStart w:id="319" w:name="_Toc536189707"/>
      <w:bookmarkStart w:id="320" w:name="_Toc424568508"/>
      <w:r>
        <w:rPr>
          <w:rStyle w:val="CharSectno"/>
        </w:rPr>
        <w:t>61</w:t>
      </w:r>
      <w:r>
        <w:rPr>
          <w:snapToGrid w:val="0"/>
        </w:rPr>
        <w:t>.</w:t>
      </w:r>
      <w:r>
        <w:rPr>
          <w:snapToGrid w:val="0"/>
        </w:rPr>
        <w:tab/>
        <w:t>Power to detain unsafe ships</w:t>
      </w:r>
      <w:bookmarkEnd w:id="318"/>
      <w:bookmarkEnd w:id="319"/>
      <w:bookmarkEnd w:id="320"/>
    </w:p>
    <w:p>
      <w:pPr>
        <w:pStyle w:val="Subsection"/>
        <w:rPr>
          <w:snapToGrid w:val="0"/>
        </w:rPr>
      </w:pPr>
      <w:r>
        <w:rPr>
          <w:snapToGrid w:val="0"/>
        </w:rPr>
        <w:tab/>
        <w:t>(1)</w:t>
      </w:r>
      <w:r>
        <w:rPr>
          <w:snapToGrid w:val="0"/>
        </w:rPr>
        <w:tab/>
        <w:t>Whenever a ship is an unsafe ship, that is to say, is by reason of the defective condition of her hull, equipment, boilers or machinery, or by reason of undermanning, or by reason of overloading or improper loading, unfit to ply without serious danger to human life, having regard to the nature of the service for which she is intended, the ship may be provisionally detained for the purpose of being surveyed or for ascertaining the sufficiency of her crew and either finally detained or released as follows —</w:t>
      </w:r>
    </w:p>
    <w:p>
      <w:pPr>
        <w:pStyle w:val="Indenta"/>
        <w:rPr>
          <w:snapToGrid w:val="0"/>
        </w:rPr>
      </w:pPr>
      <w:r>
        <w:rPr>
          <w:snapToGrid w:val="0"/>
        </w:rPr>
        <w:tab/>
        <w:t>(a)</w:t>
      </w:r>
      <w:r>
        <w:rPr>
          <w:snapToGrid w:val="0"/>
        </w:rPr>
        <w:tab/>
        <w:t>the chief executive officer, if he has reason to believe, on complaint or otherwise, that a ship is unsafe may order the ship to be provisionally detained as an unsafe ship for the purpose of being surveyed; and</w:t>
      </w:r>
    </w:p>
    <w:p>
      <w:pPr>
        <w:pStyle w:val="Indenta"/>
        <w:rPr>
          <w:snapToGrid w:val="0"/>
        </w:rPr>
      </w:pPr>
      <w:r>
        <w:rPr>
          <w:snapToGrid w:val="0"/>
        </w:rPr>
        <w:tab/>
        <w:t>(b)</w:t>
      </w:r>
      <w:r>
        <w:rPr>
          <w:snapToGrid w:val="0"/>
        </w:rPr>
        <w:tab/>
        <w:t>when a ship has been provisionally detained, there shall be forthwith served on the master of the ship a written statement of the grounds of her detention, and the chief executive officer may if he thinks fit appoint some competent official of the Department or, with the consent of the Minister, any other competent person, to survey the ship and report thereon to the chief executive officer; and</w:t>
      </w:r>
    </w:p>
    <w:p>
      <w:pPr>
        <w:pStyle w:val="Indenta"/>
        <w:rPr>
          <w:snapToGrid w:val="0"/>
        </w:rPr>
      </w:pPr>
      <w:r>
        <w:rPr>
          <w:snapToGrid w:val="0"/>
        </w:rPr>
        <w:tab/>
        <w:t>(c)</w:t>
      </w:r>
      <w:r>
        <w:rPr>
          <w:snapToGrid w:val="0"/>
        </w:rPr>
        <w:tab/>
        <w:t>the chief executive officer on receiving the report may either order the ship to be released or, if in his opinion the ship is unsafe, may order her to be finally detained, either absolutely or until the performance of such conditions with respect to the execution of repairs or alteration or the unloading or reloading of cargo, or the manning of the ship, as the chief executive officer thinks necessary for the protection of human life, and the chief executive officer may from time to time vary or add to any such order; and</w:t>
      </w:r>
    </w:p>
    <w:p>
      <w:pPr>
        <w:pStyle w:val="Indenta"/>
        <w:rPr>
          <w:snapToGrid w:val="0"/>
        </w:rPr>
      </w:pPr>
      <w:r>
        <w:rPr>
          <w:snapToGrid w:val="0"/>
        </w:rPr>
        <w:tab/>
        <w:t>(d)</w:t>
      </w:r>
      <w:r>
        <w:rPr>
          <w:snapToGrid w:val="0"/>
        </w:rPr>
        <w:tab/>
        <w:t>before the order for final detention is made, a copy of the report shall be served upon the master of the ship, and within 7 days after the service the owner or master of the ship may appeal to the Court of Marine Inquiry; and</w:t>
      </w:r>
    </w:p>
    <w:p>
      <w:pPr>
        <w:pStyle w:val="Indenta"/>
        <w:rPr>
          <w:snapToGrid w:val="0"/>
        </w:rPr>
      </w:pPr>
      <w:r>
        <w:rPr>
          <w:snapToGrid w:val="0"/>
        </w:rPr>
        <w:tab/>
        <w:t>(e)</w:t>
      </w:r>
      <w:r>
        <w:rPr>
          <w:snapToGrid w:val="0"/>
        </w:rPr>
        <w:tab/>
        <w:t>where a ship has been provisionally detained, the owner or master of the ship at any time before the person appointed under this section to survey the ship makes the survey, may require that he shall be accompanied by such qualified person as the owner or master may select, and, in that case if the surveyor and the said person agree, the chief executive officer shall cause the ship to be detained or released accordingly, but if they differ, the chief executive officer may act as if the requisition had not been made, and the owner or master shall have the like appeal touching the report of the surveyor as is before provided by this section; and</w:t>
      </w:r>
    </w:p>
    <w:p>
      <w:pPr>
        <w:pStyle w:val="Indenta"/>
        <w:rPr>
          <w:snapToGrid w:val="0"/>
        </w:rPr>
      </w:pPr>
      <w:r>
        <w:rPr>
          <w:snapToGrid w:val="0"/>
        </w:rPr>
        <w:tab/>
        <w:t>(f)</w:t>
      </w:r>
      <w:r>
        <w:rPr>
          <w:snapToGrid w:val="0"/>
        </w:rPr>
        <w:tab/>
        <w:t>where a ship has been provisionally detained, the chief executive officer may at any time if he thinks it expedient refer the matter to the Court of Marine Inquiry; and</w:t>
      </w:r>
    </w:p>
    <w:p>
      <w:pPr>
        <w:pStyle w:val="Indenta"/>
        <w:rPr>
          <w:snapToGrid w:val="0"/>
        </w:rPr>
      </w:pPr>
      <w:r>
        <w:rPr>
          <w:snapToGrid w:val="0"/>
        </w:rPr>
        <w:tab/>
        <w:t>(g)</w:t>
      </w:r>
      <w:r>
        <w:rPr>
          <w:snapToGrid w:val="0"/>
        </w:rPr>
        <w:tab/>
        <w:t>the chief executive officer may at any time, if satisfied that a ship detained under this Act is not unsafe, order her to be released either upon or without any conditions.</w:t>
      </w:r>
    </w:p>
    <w:p>
      <w:pPr>
        <w:pStyle w:val="Subsection"/>
        <w:rPr>
          <w:snapToGrid w:val="0"/>
        </w:rPr>
      </w:pPr>
      <w:r>
        <w:rPr>
          <w:snapToGrid w:val="0"/>
        </w:rPr>
        <w:tab/>
        <w:t>(2)</w:t>
      </w:r>
      <w:r>
        <w:rPr>
          <w:snapToGrid w:val="0"/>
        </w:rPr>
        <w:tab/>
        <w:t>The chief executive officer may appoint officials of the Department to be detaining officials.</w:t>
      </w:r>
    </w:p>
    <w:p>
      <w:pPr>
        <w:pStyle w:val="Subsection"/>
        <w:rPr>
          <w:snapToGrid w:val="0"/>
        </w:rPr>
      </w:pPr>
      <w:r>
        <w:rPr>
          <w:snapToGrid w:val="0"/>
        </w:rPr>
        <w:tab/>
        <w:t>(3)</w:t>
      </w:r>
      <w:r>
        <w:rPr>
          <w:snapToGrid w:val="0"/>
        </w:rPr>
        <w:tab/>
        <w:t>A detaining official shall have the same power as the chief executive officer has under subsection (1) to order the provisional detention of a ship for the purpose of being surveyed and to appoint a person or persons to survey the ship.</w:t>
      </w:r>
    </w:p>
    <w:p>
      <w:pPr>
        <w:pStyle w:val="Subsection"/>
        <w:rPr>
          <w:snapToGrid w:val="0"/>
        </w:rPr>
      </w:pPr>
      <w:r>
        <w:rPr>
          <w:snapToGrid w:val="0"/>
        </w:rPr>
        <w:tab/>
        <w:t>(4)</w:t>
      </w:r>
      <w:r>
        <w:rPr>
          <w:snapToGrid w:val="0"/>
        </w:rPr>
        <w:tab/>
        <w:t>If a detaining officer is of the opinion that a ship detained by him under this section is not unsafe, he shall order the ship to be released.</w:t>
      </w:r>
    </w:p>
    <w:p>
      <w:pPr>
        <w:pStyle w:val="Subsection"/>
        <w:rPr>
          <w:snapToGrid w:val="0"/>
        </w:rPr>
      </w:pPr>
      <w:r>
        <w:rPr>
          <w:snapToGrid w:val="0"/>
        </w:rPr>
        <w:tab/>
        <w:t>(5)</w:t>
      </w:r>
      <w:r>
        <w:rPr>
          <w:snapToGrid w:val="0"/>
        </w:rPr>
        <w:tab/>
        <w:t>A detaining official shall report forthwith to the chief executive officer the terms of any order made by him for the detention or release of a ship.</w:t>
      </w:r>
    </w:p>
    <w:p>
      <w:pPr>
        <w:pStyle w:val="Subsection"/>
        <w:rPr>
          <w:snapToGrid w:val="0"/>
        </w:rPr>
      </w:pPr>
      <w:r>
        <w:rPr>
          <w:snapToGrid w:val="0"/>
        </w:rPr>
        <w:tab/>
        <w:t>(6)</w:t>
      </w:r>
      <w:r>
        <w:rPr>
          <w:snapToGrid w:val="0"/>
        </w:rPr>
        <w:tab/>
        <w:t>An order for the detention of a ship, whether a provisional or a final order, shall be served as soon as possible on the master of the ship.</w:t>
      </w:r>
    </w:p>
    <w:p>
      <w:pPr>
        <w:pStyle w:val="Subsection"/>
        <w:rPr>
          <w:snapToGrid w:val="0"/>
        </w:rPr>
      </w:pPr>
      <w:r>
        <w:rPr>
          <w:snapToGrid w:val="0"/>
        </w:rPr>
        <w:tab/>
        <w:t>(7)</w:t>
      </w:r>
      <w:r>
        <w:rPr>
          <w:snapToGrid w:val="0"/>
        </w:rPr>
        <w:tab/>
        <w:t>A detaining official and a person appointed to survey a ship under this section shall for that purpose have the same powers as are conferred by section 102 on a person referred to in that section.</w:t>
      </w:r>
    </w:p>
    <w:p>
      <w:pPr>
        <w:pStyle w:val="Footnotesection"/>
      </w:pPr>
      <w:r>
        <w:tab/>
        <w:t>[Section 61 amended</w:t>
      </w:r>
      <w:del w:id="321" w:author="svcMRProcess" w:date="2020-02-18T17:52:00Z">
        <w:r>
          <w:delText xml:space="preserve"> by</w:delText>
        </w:r>
      </w:del>
      <w:ins w:id="322" w:author="svcMRProcess" w:date="2020-02-18T17:52:00Z">
        <w:r>
          <w:t>:</w:t>
        </w:r>
      </w:ins>
      <w:r>
        <w:t xml:space="preserve"> No 35 of 1990 s. 21.]</w:t>
      </w:r>
    </w:p>
    <w:p>
      <w:pPr>
        <w:pStyle w:val="Heading5"/>
        <w:rPr>
          <w:snapToGrid w:val="0"/>
        </w:rPr>
      </w:pPr>
      <w:bookmarkStart w:id="323" w:name="_Toc379280645"/>
      <w:bookmarkStart w:id="324" w:name="_Toc536189708"/>
      <w:bookmarkStart w:id="325" w:name="_Toc424568509"/>
      <w:r>
        <w:rPr>
          <w:rStyle w:val="CharSectno"/>
        </w:rPr>
        <w:t>62</w:t>
      </w:r>
      <w:r>
        <w:rPr>
          <w:snapToGrid w:val="0"/>
        </w:rPr>
        <w:t>.</w:t>
      </w:r>
      <w:r>
        <w:rPr>
          <w:snapToGrid w:val="0"/>
        </w:rPr>
        <w:tab/>
        <w:t>Enforcing detention of ship</w:t>
      </w:r>
      <w:bookmarkEnd w:id="323"/>
      <w:bookmarkEnd w:id="324"/>
      <w:bookmarkEnd w:id="325"/>
    </w:p>
    <w:p>
      <w:pPr>
        <w:pStyle w:val="Subsection"/>
        <w:rPr>
          <w:snapToGrid w:val="0"/>
        </w:rPr>
      </w:pPr>
      <w:r>
        <w:rPr>
          <w:snapToGrid w:val="0"/>
        </w:rPr>
        <w:tab/>
        <w:t>(1)</w:t>
      </w:r>
      <w:r>
        <w:rPr>
          <w:snapToGrid w:val="0"/>
        </w:rPr>
        <w:tab/>
        <w:t>Where under this Act a ship is authorised or ordered to be detained, any official of the Department may detain the ship.</w:t>
      </w:r>
    </w:p>
    <w:p>
      <w:pPr>
        <w:pStyle w:val="Subsection"/>
        <w:rPr>
          <w:snapToGrid w:val="0"/>
        </w:rPr>
      </w:pPr>
      <w:r>
        <w:rPr>
          <w:snapToGrid w:val="0"/>
          <w:spacing w:val="-4"/>
        </w:rPr>
        <w:tab/>
        <w:t>(2)</w:t>
      </w:r>
      <w:r>
        <w:rPr>
          <w:snapToGrid w:val="0"/>
          <w:spacing w:val="-4"/>
        </w:rPr>
        <w:tab/>
      </w:r>
      <w:r>
        <w:rPr>
          <w:snapToGrid w:val="0"/>
        </w:rPr>
        <w:t>If a ship after detention or after service on the master of a notice of or order for detention, begins a voyage before it is released by competent authority, the master of the ship and also the owner and any person who causes or orders the ship to begin a voyage, if the owner or person is privy to the offence, is guilty of an offence.</w:t>
      </w:r>
    </w:p>
    <w:p>
      <w:pPr>
        <w:pStyle w:val="Penstart"/>
        <w:rPr>
          <w:snapToGrid w:val="0"/>
        </w:rPr>
      </w:pPr>
      <w:r>
        <w:rPr>
          <w:snapToGrid w:val="0"/>
        </w:rPr>
        <w:tab/>
        <w:t>Penalty: $2 000.</w:t>
      </w:r>
    </w:p>
    <w:p>
      <w:pPr>
        <w:pStyle w:val="Subsection"/>
        <w:rPr>
          <w:snapToGrid w:val="0"/>
        </w:rPr>
      </w:pPr>
      <w:r>
        <w:rPr>
          <w:snapToGrid w:val="0"/>
          <w:spacing w:val="-4"/>
        </w:rPr>
        <w:tab/>
        <w:t>(3)</w:t>
      </w:r>
      <w:r>
        <w:rPr>
          <w:snapToGrid w:val="0"/>
          <w:spacing w:val="-4"/>
        </w:rPr>
        <w:tab/>
      </w:r>
      <w:r>
        <w:rPr>
          <w:snapToGrid w:val="0"/>
        </w:rPr>
        <w:t>If a ship which begins a voyage in contravention of subsection (2) takes on that voyage an official authorised to detain the ship who is on board in the execution of his duty, the owner and the master of the ship shall each be guilty of an offence and liable to a fine not exceeding $2 000 and also to pay all the expenses of and consequential on the official being taken on that voyage until the official returns or until such time as would enable him after leaving the ship to return to the port from which he is taken, including the expenses of the Department consequential on the absence of the official from his ordinary duties.</w:t>
      </w:r>
    </w:p>
    <w:p>
      <w:pPr>
        <w:pStyle w:val="Subsection"/>
        <w:rPr>
          <w:snapToGrid w:val="0"/>
        </w:rPr>
      </w:pPr>
      <w:r>
        <w:rPr>
          <w:snapToGrid w:val="0"/>
        </w:rPr>
        <w:tab/>
        <w:t>(4)</w:t>
      </w:r>
      <w:r>
        <w:rPr>
          <w:snapToGrid w:val="0"/>
        </w:rPr>
        <w:tab/>
        <w:t>A court convicting a person of an offence under subsection (3) may fix the amount of expenses to be paid and that amount may be recovered as if it were a fine imposed by the court, but otherwise the expenses may be sued for and recovered in a court of competent jurisdiction.</w:t>
      </w:r>
    </w:p>
    <w:p>
      <w:pPr>
        <w:pStyle w:val="Footnotesection"/>
        <w:ind w:left="890" w:hanging="890"/>
      </w:pPr>
      <w:r>
        <w:tab/>
        <w:t>[Section 62 amended</w:t>
      </w:r>
      <w:del w:id="326" w:author="svcMRProcess" w:date="2020-02-18T17:52:00Z">
        <w:r>
          <w:delText xml:space="preserve"> by</w:delText>
        </w:r>
      </w:del>
      <w:ins w:id="327" w:author="svcMRProcess" w:date="2020-02-18T17:52:00Z">
        <w:r>
          <w:t>:</w:t>
        </w:r>
      </w:ins>
      <w:r>
        <w:t xml:space="preserve"> No. 92 of 1994 s. 42.]</w:t>
      </w:r>
    </w:p>
    <w:p>
      <w:pPr>
        <w:pStyle w:val="Heading5"/>
        <w:rPr>
          <w:snapToGrid w:val="0"/>
        </w:rPr>
      </w:pPr>
      <w:bookmarkStart w:id="328" w:name="_Toc379280646"/>
      <w:bookmarkStart w:id="329" w:name="_Toc536189709"/>
      <w:bookmarkStart w:id="330" w:name="_Toc424568510"/>
      <w:r>
        <w:rPr>
          <w:rStyle w:val="CharSectno"/>
        </w:rPr>
        <w:t>63</w:t>
      </w:r>
      <w:r>
        <w:rPr>
          <w:snapToGrid w:val="0"/>
        </w:rPr>
        <w:t>.</w:t>
      </w:r>
      <w:r>
        <w:rPr>
          <w:snapToGrid w:val="0"/>
        </w:rPr>
        <w:tab/>
        <w:t>Power to order vessel to return to port</w:t>
      </w:r>
      <w:bookmarkEnd w:id="328"/>
      <w:bookmarkEnd w:id="329"/>
      <w:bookmarkEnd w:id="330"/>
    </w:p>
    <w:p>
      <w:pPr>
        <w:pStyle w:val="Subsection"/>
        <w:rPr>
          <w:snapToGrid w:val="0"/>
        </w:rPr>
      </w:pPr>
      <w:r>
        <w:rPr>
          <w:snapToGrid w:val="0"/>
        </w:rPr>
        <w:tab/>
        <w:t>(1)</w:t>
      </w:r>
      <w:r>
        <w:rPr>
          <w:snapToGrid w:val="0"/>
        </w:rPr>
        <w:tab/>
        <w:t>An authorised person may, where he considers it necessary for the due enforcement of this Act, with the assistance of such persons as he may require, board any vessel and may —</w:t>
      </w:r>
    </w:p>
    <w:p>
      <w:pPr>
        <w:pStyle w:val="Indenta"/>
        <w:rPr>
          <w:snapToGrid w:val="0"/>
        </w:rPr>
      </w:pPr>
      <w:r>
        <w:rPr>
          <w:snapToGrid w:val="0"/>
        </w:rPr>
        <w:tab/>
        <w:t>(a)</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Indenta"/>
        <w:spacing w:before="100"/>
        <w:rPr>
          <w:snapToGrid w:val="0"/>
        </w:rPr>
      </w:pPr>
      <w:r>
        <w:rPr>
          <w:snapToGrid w:val="0"/>
        </w:rPr>
        <w:tab/>
      </w:r>
      <w:r>
        <w:rPr>
          <w:snapToGrid w:val="0"/>
        </w:rPr>
        <w:tab/>
      </w:r>
      <w:r>
        <w:rPr>
          <w:snapToGrid w:val="0"/>
          <w:spacing w:val="-4"/>
        </w:rPr>
        <w:t>and</w:t>
      </w:r>
    </w:p>
    <w:p>
      <w:pPr>
        <w:pStyle w:val="Indenta"/>
        <w:spacing w:before="100"/>
        <w:rPr>
          <w:snapToGrid w:val="0"/>
          <w:spacing w:val="-4"/>
        </w:rPr>
      </w:pPr>
      <w:r>
        <w:rPr>
          <w:snapToGrid w:val="0"/>
          <w:spacing w:val="-4"/>
        </w:rPr>
        <w:tab/>
        <w:t>(b)</w:t>
      </w:r>
      <w:r>
        <w:rPr>
          <w:snapToGrid w:val="0"/>
          <w:spacing w:val="-4"/>
        </w:rPr>
        <w:tab/>
        <w:t>require the production of, and inspect any licence, permit, certificate, or other document issued or required to be issued in connection with the ownership, use, safety manning requirements, or navigation of the vessel.</w:t>
      </w:r>
    </w:p>
    <w:p>
      <w:pPr>
        <w:pStyle w:val="Subsection"/>
        <w:rPr>
          <w:snapToGrid w:val="0"/>
        </w:rPr>
      </w:pPr>
      <w:r>
        <w:rPr>
          <w:snapToGrid w:val="0"/>
        </w:rPr>
        <w:tab/>
        <w:t>(2)</w:t>
      </w:r>
      <w:r>
        <w:rPr>
          <w:snapToGrid w:val="0"/>
        </w:rPr>
        <w:tab/>
        <w:t>Where an authorised person is satisfied in relation to any vessel —</w:t>
      </w:r>
    </w:p>
    <w:p>
      <w:pPr>
        <w:pStyle w:val="Indenta"/>
        <w:spacing w:before="100"/>
        <w:rPr>
          <w:snapToGrid w:val="0"/>
        </w:rPr>
      </w:pPr>
      <w:r>
        <w:rPr>
          <w:snapToGrid w:val="0"/>
        </w:rPr>
        <w:tab/>
        <w:t>(a)</w:t>
      </w:r>
      <w:r>
        <w:rPr>
          <w:snapToGrid w:val="0"/>
        </w:rPr>
        <w:tab/>
        <w:t>that by reason of the condition of the vessel or any part of the vessel or of any machinery, equipment, or article in or on board the vessel, or by reason of the loading of the vessel, the vessel is unseaworthy; or</w:t>
      </w:r>
    </w:p>
    <w:p>
      <w:pPr>
        <w:pStyle w:val="Indenta"/>
        <w:spacing w:before="100"/>
        <w:rPr>
          <w:snapToGrid w:val="0"/>
        </w:rPr>
      </w:pPr>
      <w:r>
        <w:rPr>
          <w:snapToGrid w:val="0"/>
        </w:rPr>
        <w:tab/>
        <w:t>(b)</w:t>
      </w:r>
      <w:r>
        <w:rPr>
          <w:snapToGrid w:val="0"/>
        </w:rPr>
        <w:tab/>
        <w:t>that there is not in force in relation to the vessel a licence, permit, or certificate required under this Act or a valid exemption or dispensation; or</w:t>
      </w:r>
    </w:p>
    <w:p>
      <w:pPr>
        <w:pStyle w:val="Indenta"/>
        <w:spacing w:before="100"/>
        <w:rPr>
          <w:snapToGrid w:val="0"/>
        </w:rPr>
      </w:pPr>
      <w:r>
        <w:rPr>
          <w:snapToGrid w:val="0"/>
        </w:rPr>
        <w:tab/>
        <w:t>(c)</w:t>
      </w:r>
      <w:r>
        <w:rPr>
          <w:snapToGrid w:val="0"/>
        </w:rPr>
        <w:tab/>
        <w:t>that the provisions of this Act relating to safety manning, the machinery, equipment, or articles required to be carried in or on board the vessel have not been complied with; or</w:t>
      </w:r>
    </w:p>
    <w:p>
      <w:pPr>
        <w:pStyle w:val="Indenta"/>
        <w:spacing w:before="100"/>
        <w:rPr>
          <w:snapToGrid w:val="0"/>
        </w:rPr>
      </w:pPr>
      <w:r>
        <w:rPr>
          <w:snapToGrid w:val="0"/>
        </w:rPr>
        <w:tab/>
        <w:t>(d)</w:t>
      </w:r>
      <w:r>
        <w:rPr>
          <w:snapToGrid w:val="0"/>
        </w:rPr>
        <w:tab/>
        <w:t>that the vessel is in an unsafe position or locality,</w:t>
      </w:r>
    </w:p>
    <w:p>
      <w:pPr>
        <w:pStyle w:val="Subsection"/>
        <w:rPr>
          <w:snapToGrid w:val="0"/>
        </w:rPr>
      </w:pPr>
      <w:r>
        <w:rPr>
          <w:snapToGrid w:val="0"/>
        </w:rPr>
        <w:tab/>
      </w:r>
      <w:r>
        <w:rPr>
          <w:snapToGrid w:val="0"/>
        </w:rPr>
        <w:tab/>
        <w:t>he may order the person in charge of, or apparently in charge of, the vessel to take the vessel to the nearest port or any other place that the authorised person may direct and the person so ordered shall forthwith comply with the order.</w:t>
      </w:r>
    </w:p>
    <w:p>
      <w:pPr>
        <w:pStyle w:val="Penstart"/>
        <w:rPr>
          <w:snapToGrid w:val="0"/>
        </w:rPr>
      </w:pPr>
      <w:r>
        <w:rPr>
          <w:snapToGrid w:val="0"/>
        </w:rPr>
        <w:tab/>
        <w:t>Penalty: $1 000.</w:t>
      </w:r>
    </w:p>
    <w:p>
      <w:pPr>
        <w:pStyle w:val="Subsection"/>
        <w:spacing w:before="200"/>
        <w:rPr>
          <w:snapToGrid w:val="0"/>
        </w:rPr>
      </w:pPr>
      <w:r>
        <w:rPr>
          <w:snapToGrid w:val="0"/>
        </w:rPr>
        <w:tab/>
        <w:t>(3)</w:t>
      </w:r>
      <w:r>
        <w:rPr>
          <w:snapToGrid w:val="0"/>
        </w:rPr>
        <w:tab/>
        <w:t>Where a person fails to comply with an order given to him under subsection (2), the authorised person may take such action as he considers necessary to remove the vessel to the place designated by his order.</w:t>
      </w:r>
    </w:p>
    <w:p>
      <w:pPr>
        <w:pStyle w:val="Subsection"/>
        <w:keepNext/>
        <w:keepLines/>
        <w:rPr>
          <w:snapToGrid w:val="0"/>
        </w:rPr>
      </w:pPr>
      <w:r>
        <w:rPr>
          <w:snapToGrid w:val="0"/>
        </w:rPr>
        <w:tab/>
        <w:t>(4)</w:t>
      </w:r>
      <w:r>
        <w:rPr>
          <w:snapToGrid w:val="0"/>
        </w:rPr>
        <w:tab/>
        <w:t>Where an authorised person gives an order under subsection (2) in relation to a vessel, he may also order that the vessel shall not be navigated again unless and until —</w:t>
      </w:r>
    </w:p>
    <w:p>
      <w:pPr>
        <w:pStyle w:val="Indenta"/>
        <w:rPr>
          <w:snapToGrid w:val="0"/>
        </w:rPr>
      </w:pPr>
      <w:r>
        <w:rPr>
          <w:snapToGrid w:val="0"/>
        </w:rPr>
        <w:tab/>
        <w:t>(a)</w:t>
      </w:r>
      <w:r>
        <w:rPr>
          <w:snapToGrid w:val="0"/>
        </w:rPr>
        <w:tab/>
        <w:t>such measures as are specified in the order have been taken to render the vessel seaworthy; or</w:t>
      </w:r>
    </w:p>
    <w:p>
      <w:pPr>
        <w:pStyle w:val="Indenta"/>
        <w:rPr>
          <w:snapToGrid w:val="0"/>
        </w:rPr>
      </w:pPr>
      <w:r>
        <w:rPr>
          <w:snapToGrid w:val="0"/>
        </w:rPr>
        <w:tab/>
        <w:t>(b)</w:t>
      </w:r>
      <w:r>
        <w:rPr>
          <w:snapToGrid w:val="0"/>
        </w:rPr>
        <w:tab/>
        <w:t>a licence, permit, or certificate as required in relation to the vessel under this Act has been obtained in relation to the vessel; or</w:t>
      </w:r>
    </w:p>
    <w:p>
      <w:pPr>
        <w:pStyle w:val="Indenta"/>
        <w:rPr>
          <w:snapToGrid w:val="0"/>
        </w:rPr>
      </w:pPr>
      <w:r>
        <w:rPr>
          <w:snapToGrid w:val="0"/>
        </w:rPr>
        <w:tab/>
        <w:t>(c)</w:t>
      </w:r>
      <w:r>
        <w:rPr>
          <w:snapToGrid w:val="0"/>
        </w:rPr>
        <w:tab/>
        <w:t>the requirements under this Act relating to the safety manning, machinery, equipment, or articles required to be carried in or on board the vessel have been complied with,</w:t>
      </w:r>
    </w:p>
    <w:p>
      <w:pPr>
        <w:pStyle w:val="Subsection"/>
        <w:rPr>
          <w:snapToGrid w:val="0"/>
        </w:rPr>
      </w:pPr>
      <w:r>
        <w:rPr>
          <w:snapToGrid w:val="0"/>
        </w:rPr>
        <w:tab/>
      </w:r>
      <w:r>
        <w:rPr>
          <w:snapToGrid w:val="0"/>
        </w:rPr>
        <w:tab/>
        <w:t>as the case may require.</w:t>
      </w:r>
    </w:p>
    <w:p>
      <w:pPr>
        <w:pStyle w:val="Subsection"/>
        <w:rPr>
          <w:snapToGrid w:val="0"/>
        </w:rPr>
      </w:pPr>
      <w:r>
        <w:rPr>
          <w:snapToGrid w:val="0"/>
        </w:rPr>
        <w:tab/>
        <w:t>(5)</w:t>
      </w:r>
      <w:r>
        <w:rPr>
          <w:snapToGrid w:val="0"/>
        </w:rPr>
        <w:tab/>
        <w:t>A master or other person shall not navigate or attempt to navigate a vessel in contravention of an order given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subsection (4) or (5) prevents a vessel from being navigated for the purpose of taking it to a port or other place in compliance with an order given under subsection (2).</w:t>
      </w:r>
    </w:p>
    <w:p>
      <w:pPr>
        <w:pStyle w:val="Heading5"/>
        <w:rPr>
          <w:snapToGrid w:val="0"/>
        </w:rPr>
      </w:pPr>
      <w:bookmarkStart w:id="331" w:name="_Toc379280647"/>
      <w:bookmarkStart w:id="332" w:name="_Toc536189710"/>
      <w:bookmarkStart w:id="333" w:name="_Toc424568511"/>
      <w:r>
        <w:rPr>
          <w:rStyle w:val="CharSectno"/>
        </w:rPr>
        <w:t>64</w:t>
      </w:r>
      <w:r>
        <w:rPr>
          <w:snapToGrid w:val="0"/>
        </w:rPr>
        <w:t>.</w:t>
      </w:r>
      <w:r>
        <w:rPr>
          <w:snapToGrid w:val="0"/>
        </w:rPr>
        <w:tab/>
        <w:t>Duties in case of collision, casualty etc.</w:t>
      </w:r>
      <w:bookmarkEnd w:id="331"/>
      <w:bookmarkEnd w:id="332"/>
      <w:bookmarkEnd w:id="333"/>
    </w:p>
    <w:p>
      <w:pPr>
        <w:pStyle w:val="Subsection"/>
        <w:rPr>
          <w:snapToGrid w:val="0"/>
        </w:rPr>
      </w:pPr>
      <w:r>
        <w:rPr>
          <w:snapToGrid w:val="0"/>
        </w:rPr>
        <w:tab/>
        <w:t>(1)</w:t>
      </w:r>
      <w:r>
        <w:rPr>
          <w:snapToGrid w:val="0"/>
        </w:rPr>
        <w:tab/>
        <w:t>In every case of collision between 2 vessels, the master of each vessel, if and so far as he can do so without danger to his own vessel, crew, and passengers (if any) —</w:t>
      </w:r>
    </w:p>
    <w:p>
      <w:pPr>
        <w:pStyle w:val="Indenta"/>
        <w:rPr>
          <w:snapToGrid w:val="0"/>
        </w:rPr>
      </w:pPr>
      <w:r>
        <w:rPr>
          <w:snapToGrid w:val="0"/>
        </w:rPr>
        <w:tab/>
        <w:t>(a)</w:t>
      </w:r>
      <w:r>
        <w:rPr>
          <w:snapToGrid w:val="0"/>
        </w:rPr>
        <w:tab/>
        <w:t>stay by the other vessel until he has ascertained that she has no need of further assistance and render to the other vessel, her master, crew and passengers (if any) such assistance as may be practicable and necessary in order to save them from any danger caused by the collision; and</w:t>
      </w:r>
    </w:p>
    <w:p>
      <w:pPr>
        <w:pStyle w:val="Indenta"/>
        <w:rPr>
          <w:snapToGrid w:val="0"/>
        </w:rPr>
      </w:pPr>
      <w:r>
        <w:rPr>
          <w:snapToGrid w:val="0"/>
          <w:spacing w:val="-4"/>
        </w:rPr>
        <w:tab/>
        <w:t>(b)</w:t>
      </w:r>
      <w:r>
        <w:rPr>
          <w:snapToGrid w:val="0"/>
          <w:spacing w:val="-4"/>
        </w:rPr>
        <w:tab/>
      </w:r>
      <w:r>
        <w:rPr>
          <w:snapToGrid w:val="0"/>
        </w:rPr>
        <w:t>give to the master of the other vessel the name of his own vessel and of her port of registry or of the port or place to which she belongs and also the names of the ports or places from which she comes and to which she is bound.</w:t>
      </w:r>
    </w:p>
    <w:p>
      <w:pPr>
        <w:pStyle w:val="Subsection"/>
        <w:spacing w:before="120"/>
        <w:rPr>
          <w:snapToGrid w:val="0"/>
        </w:rPr>
      </w:pPr>
      <w:r>
        <w:rPr>
          <w:snapToGrid w:val="0"/>
        </w:rPr>
        <w:tab/>
        <w:t>(2)</w:t>
      </w:r>
      <w:r>
        <w:rPr>
          <w:snapToGrid w:val="0"/>
        </w:rPr>
        <w:tab/>
        <w:t>A master of a vessel who without reasonable excuse fails to comply with subsection (1) is guilty of an offence.</w:t>
      </w:r>
    </w:p>
    <w:p>
      <w:pPr>
        <w:pStyle w:val="Penstart"/>
        <w:rPr>
          <w:snapToGrid w:val="0"/>
        </w:rPr>
      </w:pPr>
      <w:r>
        <w:rPr>
          <w:snapToGrid w:val="0"/>
        </w:rPr>
        <w:tab/>
        <w:t>Penalty: $1 000.</w:t>
      </w:r>
    </w:p>
    <w:p>
      <w:pPr>
        <w:pStyle w:val="Subsection"/>
        <w:spacing w:before="120"/>
        <w:rPr>
          <w:snapToGrid w:val="0"/>
        </w:rPr>
      </w:pPr>
      <w:r>
        <w:rPr>
          <w:snapToGrid w:val="0"/>
          <w:spacing w:val="-4"/>
        </w:rPr>
        <w:tab/>
        <w:t>(3)</w:t>
      </w:r>
      <w:r>
        <w:rPr>
          <w:snapToGrid w:val="0"/>
          <w:spacing w:val="-4"/>
        </w:rPr>
        <w:tab/>
      </w:r>
      <w:r>
        <w:rPr>
          <w:snapToGrid w:val="0"/>
        </w:rPr>
        <w:t>In every case of a collision, accident or other casualty involving a pleasure vessel, the person in charge of the pleasure vessel, in addition to any duties imposed on him by subsection (1), shall —</w:t>
      </w:r>
    </w:p>
    <w:p>
      <w:pPr>
        <w:pStyle w:val="Indenta"/>
        <w:rPr>
          <w:snapToGrid w:val="0"/>
        </w:rPr>
      </w:pPr>
      <w:r>
        <w:rPr>
          <w:snapToGrid w:val="0"/>
        </w:rPr>
        <w:tab/>
        <w:t>(a)</w:t>
      </w:r>
      <w:r>
        <w:rPr>
          <w:snapToGrid w:val="0"/>
        </w:rPr>
        <w:tab/>
        <w:t>if and so far as he can do so without danger to the pleasure vessel, its crew and its passengers (if any) stand by and render to any other persons or vessels involved in that collision, accident or other casualty such assistance as may be practicable and as may be necessary to save them from any danger resulting from that collision, accident or other casualty; and</w:t>
      </w:r>
    </w:p>
    <w:p>
      <w:pPr>
        <w:pStyle w:val="Indenta"/>
        <w:rPr>
          <w:snapToGrid w:val="0"/>
        </w:rPr>
      </w:pPr>
      <w:r>
        <w:rPr>
          <w:snapToGrid w:val="0"/>
        </w:rPr>
        <w:tab/>
        <w:t>(b)</w:t>
      </w:r>
      <w:r>
        <w:rPr>
          <w:snapToGrid w:val="0"/>
        </w:rPr>
        <w:tab/>
        <w:t>give his name and address and the identification particulars of the pleasure vessel —</w:t>
      </w:r>
    </w:p>
    <w:p>
      <w:pPr>
        <w:pStyle w:val="Indenti"/>
        <w:rPr>
          <w:snapToGrid w:val="0"/>
        </w:rPr>
      </w:pPr>
      <w:r>
        <w:rPr>
          <w:snapToGrid w:val="0"/>
        </w:rPr>
        <w:tab/>
        <w:t>(i)</w:t>
      </w:r>
      <w:r>
        <w:rPr>
          <w:snapToGrid w:val="0"/>
        </w:rPr>
        <w:tab/>
        <w:t>to any person injured as a result of; and</w:t>
      </w:r>
    </w:p>
    <w:p>
      <w:pPr>
        <w:pStyle w:val="Indenti"/>
        <w:rPr>
          <w:snapToGrid w:val="0"/>
        </w:rPr>
      </w:pPr>
      <w:r>
        <w:rPr>
          <w:snapToGrid w:val="0"/>
        </w:rPr>
        <w:tab/>
        <w:t>(ii)</w:t>
      </w:r>
      <w:r>
        <w:rPr>
          <w:snapToGrid w:val="0"/>
        </w:rPr>
        <w:tab/>
        <w:t>to the owner or person in charge of any other vessel involved in,</w:t>
      </w:r>
    </w:p>
    <w:p>
      <w:pPr>
        <w:pStyle w:val="Indenta"/>
        <w:rPr>
          <w:snapToGrid w:val="0"/>
        </w:rPr>
      </w:pPr>
      <w:r>
        <w:rPr>
          <w:snapToGrid w:val="0"/>
        </w:rPr>
        <w:tab/>
      </w:r>
      <w:r>
        <w:rPr>
          <w:snapToGrid w:val="0"/>
        </w:rPr>
        <w:tab/>
        <w:t>that collision, accident or other casualty immediately after that collision, accident or other casualty; and</w:t>
      </w:r>
    </w:p>
    <w:p>
      <w:pPr>
        <w:pStyle w:val="Indenta"/>
        <w:rPr>
          <w:snapToGrid w:val="0"/>
        </w:rPr>
      </w:pPr>
      <w:r>
        <w:rPr>
          <w:snapToGrid w:val="0"/>
          <w:spacing w:val="-4"/>
        </w:rPr>
        <w:tab/>
        <w:t>(c)</w:t>
      </w:r>
      <w:r>
        <w:rPr>
          <w:snapToGrid w:val="0"/>
          <w:spacing w:val="-4"/>
        </w:rPr>
        <w:tab/>
      </w:r>
      <w:r>
        <w:rPr>
          <w:snapToGrid w:val="0"/>
        </w:rPr>
        <w:t>if that collision, accident or other casualty results in the death of or injury to any person or any vessel involved in that collision, accident or other casualty is lost or sustains damage rendering it unseaworthy or incapable of being safely navigated, report in writing to the Department within 7 days of the occurrence of that collision, accident or other casualty full particulars of the circumstances of that collision, accident or other casualty.</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a commercial vessel —</w:t>
      </w:r>
    </w:p>
    <w:p>
      <w:pPr>
        <w:pStyle w:val="Indenta"/>
        <w:rPr>
          <w:snapToGrid w:val="0"/>
        </w:rPr>
      </w:pPr>
      <w:r>
        <w:rPr>
          <w:snapToGrid w:val="0"/>
        </w:rPr>
        <w:tab/>
        <w:t>(a)</w:t>
      </w:r>
      <w:r>
        <w:rPr>
          <w:snapToGrid w:val="0"/>
        </w:rPr>
        <w:tab/>
        <w:t>sustains a casualty;</w:t>
      </w:r>
    </w:p>
    <w:p>
      <w:pPr>
        <w:pStyle w:val="Indenta"/>
        <w:rPr>
          <w:snapToGrid w:val="0"/>
        </w:rPr>
      </w:pPr>
      <w:r>
        <w:rPr>
          <w:snapToGrid w:val="0"/>
        </w:rPr>
        <w:tab/>
        <w:t>(b)</w:t>
      </w:r>
      <w:r>
        <w:rPr>
          <w:snapToGrid w:val="0"/>
        </w:rPr>
        <w:tab/>
        <w:t>sustains damage affecting her seaworthiness or efficiency, either in the hull or in any part of the boilers and machinery;</w:t>
      </w:r>
    </w:p>
    <w:p>
      <w:pPr>
        <w:pStyle w:val="Indenta"/>
        <w:rPr>
          <w:snapToGrid w:val="0"/>
        </w:rPr>
      </w:pPr>
      <w:r>
        <w:rPr>
          <w:snapToGrid w:val="0"/>
        </w:rPr>
        <w:tab/>
        <w:t>(c)</w:t>
      </w:r>
      <w:r>
        <w:rPr>
          <w:snapToGrid w:val="0"/>
        </w:rPr>
        <w:tab/>
        <w:t>causes the loss of or damage to any other vessel, or</w:t>
      </w:r>
    </w:p>
    <w:p>
      <w:pPr>
        <w:pStyle w:val="Subsection"/>
        <w:rPr>
          <w:snapToGrid w:val="0"/>
        </w:rPr>
      </w:pPr>
      <w:r>
        <w:rPr>
          <w:snapToGrid w:val="0"/>
        </w:rPr>
        <w:tab/>
      </w:r>
      <w:r>
        <w:rPr>
          <w:snapToGrid w:val="0"/>
        </w:rPr>
        <w:tab/>
        <w:t>where by reason of a casualty happening to or on board a commercial vessel loss of life or serious injury to any person ensues, the master or owner of the vessel shall immediately after the happening of any of those events send to the chief executive officer by the fastest means of communication available to him a report containing full particulars of the event and of the probable cause of the event, stating the name and official number (if any) of the vessel, the port to which she belongs, the names of the master, mates and owner and the numbers and other particulars of their certificates (if any) and, if practicable, the present position of the vessel.</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Where the master or owner of a vessel is required by </w:t>
      </w:r>
      <w:r>
        <w:t xml:space="preserve">subsection (4) </w:t>
      </w:r>
      <w:r>
        <w:rPr>
          <w:snapToGrid w:val="0"/>
        </w:rPr>
        <w:t>to send a report to the chief executive officer immediately after the happening of an event of a kind described in that subsection, the master or owner of the vessel shall, if possible within 24 hours after the happening of the event or if it is not so possible within 24 hours then as soon as it is possible, send to the chief executive officer by letter a report signed by the master or owner and containing all of those particulars and confirming the report sent in accordance with subsection (4).</w:t>
      </w:r>
    </w:p>
    <w:p>
      <w:pPr>
        <w:pStyle w:val="Penstart"/>
        <w:keepNext/>
        <w:rPr>
          <w:snapToGrid w:val="0"/>
        </w:rPr>
      </w:pPr>
      <w:r>
        <w:rPr>
          <w:snapToGrid w:val="0"/>
        </w:rPr>
        <w:tab/>
        <w:t>Penalty: $500.</w:t>
      </w:r>
    </w:p>
    <w:p>
      <w:pPr>
        <w:pStyle w:val="Footnotesection"/>
        <w:ind w:left="890" w:hanging="890"/>
      </w:pPr>
      <w:r>
        <w:tab/>
        <w:t>[Section 64 amended</w:t>
      </w:r>
      <w:del w:id="334" w:author="svcMRProcess" w:date="2020-02-18T17:52:00Z">
        <w:r>
          <w:delText xml:space="preserve"> by</w:delText>
        </w:r>
      </w:del>
      <w:ins w:id="335" w:author="svcMRProcess" w:date="2020-02-18T17:52:00Z">
        <w:r>
          <w:t>:</w:t>
        </w:r>
      </w:ins>
      <w:r>
        <w:t xml:space="preserve"> No. 35 of 1990 s. 21; No. 8 of 2009 s. 137(2).]</w:t>
      </w:r>
    </w:p>
    <w:p>
      <w:pPr>
        <w:pStyle w:val="Heading5"/>
        <w:keepLines w:val="0"/>
        <w:rPr>
          <w:snapToGrid w:val="0"/>
        </w:rPr>
      </w:pPr>
      <w:bookmarkStart w:id="336" w:name="_Toc379280648"/>
      <w:bookmarkStart w:id="337" w:name="_Toc536189711"/>
      <w:bookmarkStart w:id="338" w:name="_Toc424568512"/>
      <w:r>
        <w:rPr>
          <w:rStyle w:val="CharSectno"/>
        </w:rPr>
        <w:t>65</w:t>
      </w:r>
      <w:r>
        <w:rPr>
          <w:snapToGrid w:val="0"/>
        </w:rPr>
        <w:t>.</w:t>
      </w:r>
      <w:r>
        <w:rPr>
          <w:snapToGrid w:val="0"/>
        </w:rPr>
        <w:tab/>
        <w:t>Mooring licences</w:t>
      </w:r>
      <w:bookmarkEnd w:id="336"/>
      <w:bookmarkEnd w:id="337"/>
      <w:bookmarkEnd w:id="338"/>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339" w:name="_Toc379280649"/>
      <w:bookmarkStart w:id="340" w:name="_Toc536189712"/>
      <w:bookmarkStart w:id="341" w:name="_Toc424568513"/>
      <w:r>
        <w:rPr>
          <w:rStyle w:val="CharSectno"/>
        </w:rPr>
        <w:t>66</w:t>
      </w:r>
      <w:r>
        <w:rPr>
          <w:snapToGrid w:val="0"/>
        </w:rPr>
        <w:t>.</w:t>
      </w:r>
      <w:r>
        <w:rPr>
          <w:snapToGrid w:val="0"/>
        </w:rPr>
        <w:tab/>
        <w:t>Closure of navigable waters</w:t>
      </w:r>
      <w:bookmarkEnd w:id="339"/>
      <w:bookmarkEnd w:id="340"/>
      <w:bookmarkEnd w:id="341"/>
    </w:p>
    <w:p>
      <w:pPr>
        <w:pStyle w:val="Subsection"/>
        <w:rPr>
          <w:snapToGrid w:val="0"/>
        </w:rPr>
      </w:pPr>
      <w:r>
        <w:rPr>
          <w:snapToGrid w:val="0"/>
        </w:rPr>
        <w:tab/>
        <w:t>(1)</w:t>
      </w:r>
      <w:r>
        <w:rPr>
          <w:snapToGrid w:val="0"/>
        </w:rPr>
        <w:tab/>
        <w:t>Where the chief executive officer is satisfied that for reasons of safety or by reason of an emergency it is expedient that any waters should be closed to navigation or closed to navigation by vessels of a particular type or class, the chief executive officer may direct an authorised person by order to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made by an authorised person under subsection (1) —</w:t>
      </w:r>
    </w:p>
    <w:p>
      <w:pPr>
        <w:pStyle w:val="Indenta"/>
        <w:rPr>
          <w:snapToGrid w:val="0"/>
        </w:rPr>
      </w:pPr>
      <w:r>
        <w:rPr>
          <w:snapToGrid w:val="0"/>
        </w:rPr>
        <w:tab/>
        <w:t>(a)</w:t>
      </w:r>
      <w:r>
        <w:rPr>
          <w:snapToGrid w:val="0"/>
        </w:rPr>
        <w:tab/>
        <w:t>may be served on the person in charge of a vessel; and</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 and</w:t>
      </w:r>
    </w:p>
    <w:p>
      <w:pPr>
        <w:pStyle w:val="Indenta"/>
        <w:rPr>
          <w:snapToGrid w:val="0"/>
        </w:rPr>
      </w:pPr>
      <w:r>
        <w:rPr>
          <w:snapToGrid w:val="0"/>
        </w:rPr>
        <w:tab/>
        <w:t>(c)</w:t>
      </w:r>
      <w:r>
        <w:rPr>
          <w:snapToGrid w:val="0"/>
        </w:rPr>
        <w:tab/>
        <w:t>may be varied, renewed or cancelled by subsequent order so made; and</w:t>
      </w:r>
    </w:p>
    <w:p>
      <w:pPr>
        <w:pStyle w:val="Indenta"/>
        <w:rPr>
          <w:snapToGrid w:val="0"/>
        </w:rPr>
      </w:pPr>
      <w:r>
        <w:rPr>
          <w:snapToGrid w:val="0"/>
        </w:rPr>
        <w:tab/>
        <w:t>(d)</w:t>
      </w:r>
      <w:r>
        <w:rPr>
          <w:snapToGrid w:val="0"/>
        </w:rPr>
        <w:tab/>
        <w:t>has effect and the force of law in relation to the waters therein specified on and from the time of the making of the order, or such other subsequent time as is specified in the order, and may be made so as to apply only to the period specified in the notice or without specifying any such period; and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t>being the person in charge of a vessel, knowingly navigates that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means a member of the Police Force, an inspector or a person authorised for the purposes of this section by the chief executive officer either generally or in a particular case;</w:t>
      </w:r>
    </w:p>
    <w:p>
      <w:pPr>
        <w:pStyle w:val="Defstart"/>
      </w:pPr>
      <w:r>
        <w:rPr>
          <w:b/>
        </w:rPr>
        <w:tab/>
      </w:r>
      <w:r>
        <w:rPr>
          <w:rStyle w:val="CharDefText"/>
        </w:rPr>
        <w:t>person in charge of a vessel</w:t>
      </w:r>
      <w:r>
        <w:t xml:space="preserve"> includes the person who is the driver, master, owner, possessor, skipper, or user of the vessel or the person causing, permitting, or suffering the vessel to be navigated; and</w:t>
      </w:r>
    </w:p>
    <w:p>
      <w:pPr>
        <w:pStyle w:val="Defstart"/>
        <w:keepNext/>
      </w:pPr>
      <w:r>
        <w:rPr>
          <w:b/>
        </w:rPr>
        <w:tab/>
      </w:r>
      <w:r>
        <w:rPr>
          <w:rStyle w:val="CharDefText"/>
        </w:rPr>
        <w:t>waters</w:t>
      </w:r>
      <w:r>
        <w:t xml:space="preserve"> means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Footnotesection"/>
      </w:pPr>
      <w:r>
        <w:tab/>
        <w:t>[Section 66 amended</w:t>
      </w:r>
      <w:del w:id="342" w:author="svcMRProcess" w:date="2020-02-18T17:52:00Z">
        <w:r>
          <w:delText xml:space="preserve"> by</w:delText>
        </w:r>
      </w:del>
      <w:ins w:id="343" w:author="svcMRProcess" w:date="2020-02-18T17:52:00Z">
        <w:r>
          <w:t>:</w:t>
        </w:r>
      </w:ins>
      <w:r>
        <w:t xml:space="preserve"> No. 35 of 1990 s. 13 and 21; No. 78 of 1995 s. 137.]</w:t>
      </w:r>
    </w:p>
    <w:p>
      <w:pPr>
        <w:pStyle w:val="Heading5"/>
        <w:rPr>
          <w:snapToGrid w:val="0"/>
        </w:rPr>
      </w:pPr>
      <w:bookmarkStart w:id="344" w:name="_Toc379280650"/>
      <w:bookmarkStart w:id="345" w:name="_Toc536189713"/>
      <w:bookmarkStart w:id="346" w:name="_Toc424568514"/>
      <w:r>
        <w:rPr>
          <w:rStyle w:val="CharSectno"/>
        </w:rPr>
        <w:t>67</w:t>
      </w:r>
      <w:r>
        <w:rPr>
          <w:snapToGrid w:val="0"/>
        </w:rPr>
        <w:t>.</w:t>
      </w:r>
      <w:r>
        <w:rPr>
          <w:snapToGrid w:val="0"/>
        </w:rPr>
        <w:tab/>
        <w:t>Limiting speed of vessels</w:t>
      </w:r>
      <w:bookmarkEnd w:id="344"/>
      <w:bookmarkEnd w:id="345"/>
      <w:bookmarkEnd w:id="346"/>
    </w:p>
    <w:p>
      <w:pPr>
        <w:pStyle w:val="Subsection"/>
        <w:rPr>
          <w:snapToGrid w:val="0"/>
        </w:rPr>
      </w:pPr>
      <w:r>
        <w:rPr>
          <w:snapToGrid w:val="0"/>
        </w:rPr>
        <w:tab/>
        <w:t>(1)</w:t>
      </w:r>
      <w:r>
        <w:rPr>
          <w:snapToGrid w:val="0"/>
        </w:rPr>
        <w:tab/>
        <w:t xml:space="preserve">The chief executive officer may by notice published in the </w:t>
      </w:r>
      <w:r>
        <w:rPr>
          <w:i/>
          <w:snapToGrid w:val="0"/>
        </w:rPr>
        <w:t>Gazette</w:t>
      </w:r>
      <w:r>
        <w:rPr>
          <w:snapToGrid w:val="0"/>
        </w:rPr>
        <w:t xml:space="preserve"> limit the speed at which vessels may be navigated in any waters specified in the notice.</w:t>
      </w:r>
    </w:p>
    <w:p>
      <w:pPr>
        <w:pStyle w:val="Subsection"/>
        <w:rPr>
          <w:snapToGrid w:val="0"/>
        </w:rPr>
      </w:pPr>
      <w:r>
        <w:rPr>
          <w:snapToGrid w:val="0"/>
        </w:rPr>
        <w:tab/>
        <w:t>(2)</w:t>
      </w:r>
      <w:r>
        <w:rPr>
          <w:snapToGrid w:val="0"/>
        </w:rPr>
        <w:tab/>
        <w:t>A notice published under subsection (1) may —</w:t>
      </w:r>
    </w:p>
    <w:p>
      <w:pPr>
        <w:pStyle w:val="Indenta"/>
        <w:rPr>
          <w:snapToGrid w:val="0"/>
        </w:rPr>
      </w:pPr>
      <w:r>
        <w:rPr>
          <w:snapToGrid w:val="0"/>
        </w:rPr>
        <w:tab/>
        <w:t>(a)</w:t>
      </w:r>
      <w:r>
        <w:rPr>
          <w:snapToGrid w:val="0"/>
        </w:rPr>
        <w:tab/>
        <w:t>specify waters within —</w:t>
      </w:r>
    </w:p>
    <w:p>
      <w:pPr>
        <w:pStyle w:val="Indenti"/>
        <w:rPr>
          <w:snapToGrid w:val="0"/>
        </w:rPr>
      </w:pPr>
      <w:r>
        <w:rPr>
          <w:snapToGrid w:val="0"/>
        </w:rPr>
        <w:tab/>
        <w:t>(i)</w:t>
      </w:r>
      <w:r>
        <w:rPr>
          <w:snapToGrid w:val="0"/>
        </w:rPr>
        <w:tab/>
        <w:t>the territorial sea adjacent to the State; and</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to vessels generally or to a particular vessel or class of vessels; and</w:t>
      </w:r>
    </w:p>
    <w:p>
      <w:pPr>
        <w:pStyle w:val="Indenta"/>
        <w:rPr>
          <w:snapToGrid w:val="0"/>
        </w:rPr>
      </w:pPr>
      <w:r>
        <w:rPr>
          <w:snapToGrid w:val="0"/>
        </w:rPr>
        <w:tab/>
        <w:t>(c)</w:t>
      </w:r>
      <w:r>
        <w:rPr>
          <w:snapToGrid w:val="0"/>
        </w:rPr>
        <w:tab/>
        <w:t>be of general application or may apply only in relation to the time, place and circumstances specified in the notice; and</w:t>
      </w:r>
    </w:p>
    <w:p>
      <w:pPr>
        <w:pStyle w:val="Indenta"/>
        <w:rPr>
          <w:snapToGrid w:val="0"/>
        </w:rPr>
      </w:pPr>
      <w:r>
        <w:rPr>
          <w:snapToGrid w:val="0"/>
        </w:rPr>
        <w:tab/>
        <w:t>(d)</w:t>
      </w:r>
      <w:r>
        <w:rPr>
          <w:snapToGrid w:val="0"/>
        </w:rPr>
        <w:tab/>
        <w:t xml:space="preserve">be varied or cancelled by a further notice published in the </w:t>
      </w:r>
      <w:r>
        <w:rPr>
          <w:i/>
          <w:snapToGrid w:val="0"/>
        </w:rPr>
        <w:t>Gazette</w:t>
      </w:r>
      <w:r>
        <w:rPr>
          <w:snapToGrid w:val="0"/>
        </w:rPr>
        <w:t>.</w:t>
      </w:r>
    </w:p>
    <w:p>
      <w:pPr>
        <w:pStyle w:val="Subsection"/>
        <w:rPr>
          <w:snapToGrid w:val="0"/>
        </w:rPr>
      </w:pPr>
      <w:r>
        <w:rPr>
          <w:snapToGrid w:val="0"/>
        </w:rPr>
        <w:tab/>
        <w:t>(3)</w:t>
      </w:r>
      <w:r>
        <w:rPr>
          <w:snapToGrid w:val="0"/>
        </w:rPr>
        <w:tab/>
        <w:t>A person who causes, permits or suffers a vessel to be navigated contrary to a notice published under this section commits an offence.</w:t>
      </w:r>
    </w:p>
    <w:p>
      <w:pPr>
        <w:pStyle w:val="Penstart"/>
        <w:rPr>
          <w:snapToGrid w:val="0"/>
        </w:rPr>
      </w:pPr>
      <w:r>
        <w:rPr>
          <w:snapToGrid w:val="0"/>
        </w:rPr>
        <w:tab/>
        <w:t>Penalty: $500.</w:t>
      </w:r>
    </w:p>
    <w:p>
      <w:pPr>
        <w:pStyle w:val="Footnotesection"/>
      </w:pPr>
      <w:r>
        <w:tab/>
        <w:t>[Section 67 amended</w:t>
      </w:r>
      <w:del w:id="347" w:author="svcMRProcess" w:date="2020-02-18T17:52:00Z">
        <w:r>
          <w:delText xml:space="preserve"> by</w:delText>
        </w:r>
      </w:del>
      <w:ins w:id="348" w:author="svcMRProcess" w:date="2020-02-18T17:52:00Z">
        <w:r>
          <w:t>:</w:t>
        </w:r>
      </w:ins>
      <w:r>
        <w:t xml:space="preserve"> No. 35 of 1990 s. 21.]</w:t>
      </w:r>
    </w:p>
    <w:p>
      <w:pPr>
        <w:pStyle w:val="Heading5"/>
        <w:rPr>
          <w:snapToGrid w:val="0"/>
        </w:rPr>
      </w:pPr>
      <w:bookmarkStart w:id="349" w:name="_Toc379280651"/>
      <w:bookmarkStart w:id="350" w:name="_Toc536189714"/>
      <w:bookmarkStart w:id="351" w:name="_Toc424568515"/>
      <w:r>
        <w:rPr>
          <w:rStyle w:val="CharSectno"/>
        </w:rPr>
        <w:t>68</w:t>
      </w:r>
      <w:r>
        <w:rPr>
          <w:snapToGrid w:val="0"/>
        </w:rPr>
        <w:t>.</w:t>
      </w:r>
      <w:r>
        <w:rPr>
          <w:snapToGrid w:val="0"/>
        </w:rPr>
        <w:tab/>
        <w:t>Speed measuring equipment</w:t>
      </w:r>
      <w:bookmarkEnd w:id="349"/>
      <w:bookmarkEnd w:id="350"/>
      <w:bookmarkEnd w:id="35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speed measuring equipment</w:t>
      </w:r>
      <w:r>
        <w:t xml:space="preserve"> means apparatus of a type approved by the Minister under subsection (1).</w:t>
      </w:r>
    </w:p>
    <w:p>
      <w:pPr>
        <w:pStyle w:val="Heading5"/>
        <w:rPr>
          <w:snapToGrid w:val="0"/>
        </w:rPr>
      </w:pPr>
      <w:bookmarkStart w:id="352" w:name="_Toc379280652"/>
      <w:bookmarkStart w:id="353" w:name="_Toc536189715"/>
      <w:bookmarkStart w:id="354" w:name="_Toc424568516"/>
      <w:r>
        <w:rPr>
          <w:rStyle w:val="CharSectno"/>
        </w:rPr>
        <w:t>69</w:t>
      </w:r>
      <w:r>
        <w:rPr>
          <w:snapToGrid w:val="0"/>
        </w:rPr>
        <w:t>.</w:t>
      </w:r>
      <w:r>
        <w:rPr>
          <w:snapToGrid w:val="0"/>
        </w:rPr>
        <w:tab/>
        <w:t>Offences relating to hatches</w:t>
      </w:r>
      <w:bookmarkEnd w:id="352"/>
      <w:bookmarkEnd w:id="353"/>
      <w:bookmarkEnd w:id="35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sends or takes, or attempts to send or take, any ship from a port in the State; or</w:t>
      </w:r>
    </w:p>
    <w:p>
      <w:pPr>
        <w:pStyle w:val="Indenta"/>
        <w:rPr>
          <w:snapToGrid w:val="0"/>
        </w:rPr>
      </w:pPr>
      <w:r>
        <w:rPr>
          <w:snapToGrid w:val="0"/>
        </w:rPr>
        <w:tab/>
        <w:t>(b)</w:t>
      </w:r>
      <w:r>
        <w:rPr>
          <w:snapToGrid w:val="0"/>
        </w:rPr>
        <w:tab/>
        <w:t>departs from or arrives at any port in the State in charge of any ship,</w:t>
      </w:r>
    </w:p>
    <w:p>
      <w:pPr>
        <w:pStyle w:val="Subsection"/>
        <w:rPr>
          <w:snapToGrid w:val="0"/>
        </w:rPr>
      </w:pPr>
      <w:r>
        <w:rPr>
          <w:snapToGrid w:val="0"/>
        </w:rPr>
        <w:tab/>
      </w:r>
      <w:r>
        <w:rPr>
          <w:snapToGrid w:val="0"/>
        </w:rPr>
        <w:tab/>
        <w:t>with the hatches of the ship not being properly battened down and secured, or in such a position and condition that they can be battened down and secured without delay, is guilty of an offence.</w:t>
      </w:r>
    </w:p>
    <w:p>
      <w:pPr>
        <w:pStyle w:val="Penstart"/>
        <w:rPr>
          <w:snapToGrid w:val="0"/>
        </w:rPr>
      </w:pPr>
      <w:r>
        <w:rPr>
          <w:snapToGrid w:val="0"/>
        </w:rPr>
        <w:tab/>
        <w:t>Penalty: $1 000.</w:t>
      </w:r>
    </w:p>
    <w:p>
      <w:pPr>
        <w:pStyle w:val="Heading5"/>
        <w:rPr>
          <w:snapToGrid w:val="0"/>
        </w:rPr>
      </w:pPr>
      <w:bookmarkStart w:id="355" w:name="_Toc379280653"/>
      <w:bookmarkStart w:id="356" w:name="_Toc536189716"/>
      <w:bookmarkStart w:id="357" w:name="_Toc424568517"/>
      <w:r>
        <w:rPr>
          <w:rStyle w:val="CharSectno"/>
        </w:rPr>
        <w:t>70</w:t>
      </w:r>
      <w:r>
        <w:rPr>
          <w:snapToGrid w:val="0"/>
        </w:rPr>
        <w:t>.</w:t>
      </w:r>
      <w:r>
        <w:rPr>
          <w:snapToGrid w:val="0"/>
        </w:rPr>
        <w:tab/>
        <w:t>Offence of being on board a ship unlawfully</w:t>
      </w:r>
      <w:bookmarkEnd w:id="355"/>
      <w:bookmarkEnd w:id="356"/>
      <w:bookmarkEnd w:id="357"/>
    </w:p>
    <w:p>
      <w:pPr>
        <w:pStyle w:val="Subsection"/>
        <w:spacing w:before="120"/>
        <w:rPr>
          <w:snapToGrid w:val="0"/>
        </w:rPr>
      </w:pPr>
      <w:r>
        <w:rPr>
          <w:snapToGrid w:val="0"/>
        </w:rPr>
        <w:tab/>
        <w:t>(1)</w:t>
      </w:r>
      <w:r>
        <w:rPr>
          <w:snapToGrid w:val="0"/>
        </w:rPr>
        <w:tab/>
        <w:t>No person (other than an official or a person duly authorised by the chief executive officer) shall without reasonable excuse or the permission of the master go on board or remain alongside any ship in any port during the night.</w:t>
      </w:r>
    </w:p>
    <w:p>
      <w:pPr>
        <w:pStyle w:val="Penstart"/>
        <w:rPr>
          <w:snapToGrid w:val="0"/>
        </w:rPr>
      </w:pPr>
      <w:r>
        <w:rPr>
          <w:snapToGrid w:val="0"/>
        </w:rPr>
        <w:tab/>
        <w:t>Penalty: $500.</w:t>
      </w:r>
    </w:p>
    <w:p>
      <w:pPr>
        <w:pStyle w:val="Subsection"/>
        <w:spacing w:before="120"/>
        <w:rPr>
          <w:snapToGrid w:val="0"/>
        </w:rPr>
      </w:pPr>
      <w:r>
        <w:rPr>
          <w:snapToGrid w:val="0"/>
        </w:rPr>
        <w:tab/>
        <w:t>(2)</w:t>
      </w:r>
      <w:r>
        <w:rPr>
          <w:snapToGrid w:val="0"/>
        </w:rPr>
        <w:tab/>
        <w:t>The master or a member of the Police Force may apprehend and detain any person found to be offending against subsection (1) and a person so detained shall be brought before a court as soon as is practicable.</w:t>
      </w:r>
    </w:p>
    <w:p>
      <w:pPr>
        <w:pStyle w:val="Footnotesection"/>
        <w:spacing w:before="100"/>
        <w:ind w:left="890" w:hanging="890"/>
      </w:pPr>
      <w:r>
        <w:tab/>
        <w:t>[Section 70 amended</w:t>
      </w:r>
      <w:del w:id="358" w:author="svcMRProcess" w:date="2020-02-18T17:52:00Z">
        <w:r>
          <w:delText xml:space="preserve"> by</w:delText>
        </w:r>
      </w:del>
      <w:ins w:id="359" w:author="svcMRProcess" w:date="2020-02-18T17:52:00Z">
        <w:r>
          <w:t>:</w:t>
        </w:r>
      </w:ins>
      <w:r>
        <w:t xml:space="preserve"> No. 35 of 1990 s. 21.]</w:t>
      </w:r>
    </w:p>
    <w:p>
      <w:pPr>
        <w:pStyle w:val="Heading5"/>
        <w:spacing w:before="200"/>
        <w:rPr>
          <w:snapToGrid w:val="0"/>
        </w:rPr>
      </w:pPr>
      <w:bookmarkStart w:id="360" w:name="_Toc379280654"/>
      <w:bookmarkStart w:id="361" w:name="_Toc536189717"/>
      <w:bookmarkStart w:id="362" w:name="_Toc424568518"/>
      <w:r>
        <w:rPr>
          <w:rStyle w:val="CharSectno"/>
        </w:rPr>
        <w:t>71</w:t>
      </w:r>
      <w:r>
        <w:rPr>
          <w:snapToGrid w:val="0"/>
        </w:rPr>
        <w:t>.</w:t>
      </w:r>
      <w:r>
        <w:rPr>
          <w:snapToGrid w:val="0"/>
        </w:rPr>
        <w:tab/>
        <w:t>Removal of vessels constituting hazards or obstructions</w:t>
      </w:r>
      <w:bookmarkEnd w:id="360"/>
      <w:bookmarkEnd w:id="361"/>
      <w:bookmarkEnd w:id="362"/>
    </w:p>
    <w:p>
      <w:pPr>
        <w:pStyle w:val="Subsection"/>
        <w:spacing w:before="120"/>
        <w:rPr>
          <w:snapToGrid w:val="0"/>
        </w:rPr>
      </w:pPr>
      <w:r>
        <w:rPr>
          <w:snapToGrid w:val="0"/>
        </w:rPr>
        <w:tab/>
        <w:t>(1)</w:t>
      </w:r>
      <w:r>
        <w:rPr>
          <w:snapToGrid w:val="0"/>
        </w:rPr>
        <w:tab/>
        <w:t>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within such period, being not less than 7 days after the date of service or publication of that notice, as is specified in that notice from all navigable waters or to a place specified in that notice.</w:t>
      </w:r>
    </w:p>
    <w:p>
      <w:pPr>
        <w:pStyle w:val="Subsection"/>
        <w:spacing w:before="120"/>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spacing w:before="120"/>
      </w:pPr>
      <w:r>
        <w:tab/>
        <w:t>(3)</w:t>
      </w:r>
      <w:r>
        <w:tab/>
        <w:t>The cost of removal under subsection (2) is a debt due to the Crown and a first charge in priority to all other claims on the navigational hazard.</w:t>
      </w:r>
    </w:p>
    <w:p>
      <w:pPr>
        <w:pStyle w:val="Subsection"/>
      </w:pPr>
      <w:r>
        <w:tab/>
        <w:t>(4A)</w:t>
      </w:r>
      <w:r>
        <w:tab/>
        <w:t xml:space="preserve">In accordance with the </w:t>
      </w:r>
      <w:r>
        <w:rPr>
          <w:i/>
          <w:iCs/>
        </w:rPr>
        <w:t xml:space="preserve">Personal Property Securities Act 2009 </w:t>
      </w:r>
      <w:r>
        <w:t>(Commonwealth) section 73(2)(a), it is declared that section 73(2) of that Act applies to a charge created under subsection (3).</w:t>
      </w:r>
    </w:p>
    <w:p>
      <w:pPr>
        <w:pStyle w:val="Subsection"/>
      </w:pPr>
      <w:r>
        <w:tab/>
        <w:t>(4B)</w:t>
      </w:r>
      <w:r>
        <w:tab/>
        <w:t xml:space="preserve">The chief executive officer may recover the cost of removal under subsection (2) by — </w:t>
      </w:r>
    </w:p>
    <w:p>
      <w:pPr>
        <w:pStyle w:val="Indenta"/>
      </w:pPr>
      <w:r>
        <w:tab/>
        <w:t>(a)</w:t>
      </w:r>
      <w:r>
        <w:tab/>
        <w:t>action in a court of competent jurisdiction against the owner of the navigational hazard; or</w:t>
      </w:r>
    </w:p>
    <w:p>
      <w:pPr>
        <w:pStyle w:val="Indenta"/>
      </w:pPr>
      <w:r>
        <w:tab/>
        <w:t>(b)</w:t>
      </w:r>
      <w:r>
        <w:tab/>
        <w:t>selling or causing to be sold the navigational hazard.</w:t>
      </w:r>
    </w:p>
    <w:p>
      <w:pPr>
        <w:pStyle w:val="Subsection"/>
      </w:pPr>
      <w:r>
        <w:tab/>
        <w:t>(4C)</w:t>
      </w:r>
      <w:r>
        <w:tab/>
        <w:t>If under subsection (4B)(b) any navigational hazard is sold in good faith to a person and the person takes the property in good faith, the person receives good title to the navigational hazard against every other person including its true owner.</w:t>
      </w:r>
    </w:p>
    <w:p>
      <w:pPr>
        <w:pStyle w:val="Subsection"/>
        <w:rPr>
          <w:snapToGrid w:val="0"/>
        </w:rPr>
      </w:pPr>
      <w:r>
        <w:rPr>
          <w:snapToGrid w:val="0"/>
        </w:rPr>
        <w:tab/>
        <w:t>(4)</w:t>
      </w:r>
      <w:r>
        <w:rPr>
          <w:snapToGrid w:val="0"/>
        </w:rPr>
        <w:tab/>
        <w:t xml:space="preserve">The proceeds of a sale referred to in </w:t>
      </w:r>
      <w:r>
        <w:t xml:space="preserve">subsection (4B)(b) </w:t>
      </w:r>
      <w:r>
        <w:rPr>
          <w:snapToGrid w:val="0"/>
        </w:rPr>
        <w:t>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r>
        <w:rPr>
          <w:rStyle w:val="CharDefText"/>
        </w:rPr>
        <w:t>waters</w:t>
      </w:r>
      <w:r>
        <w:rPr>
          <w:snapToGrid w:val="0"/>
        </w:rPr>
        <w:t xml:space="preserve"> means waters within —</w:t>
      </w:r>
    </w:p>
    <w:p>
      <w:pPr>
        <w:pStyle w:val="Indenta"/>
        <w:rPr>
          <w:snapToGrid w:val="0"/>
        </w:rPr>
      </w:pPr>
      <w:r>
        <w:rPr>
          <w:snapToGrid w:val="0"/>
        </w:rPr>
        <w:tab/>
        <w:t>(a)</w:t>
      </w:r>
      <w:r>
        <w:rPr>
          <w:snapToGrid w:val="0"/>
        </w:rPr>
        <w:tab/>
        <w:t>the territorial sea adjacent to the State; and</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w:t>
      </w:r>
      <w:del w:id="363" w:author="svcMRProcess" w:date="2020-02-18T17:52:00Z">
        <w:r>
          <w:delText xml:space="preserve"> by</w:delText>
        </w:r>
      </w:del>
      <w:ins w:id="364" w:author="svcMRProcess" w:date="2020-02-18T17:52:00Z">
        <w:r>
          <w:t>:</w:t>
        </w:r>
      </w:ins>
      <w:r>
        <w:t xml:space="preserve"> No. 35 of 1990 s. 21; No. 6 of 1993 s. 11; No. 49 of 1996 s. 64; No. 77 of 2006 s. 4; No. 42 of 2011 s. 112.]</w:t>
      </w:r>
    </w:p>
    <w:p>
      <w:pPr>
        <w:pStyle w:val="Heading5"/>
        <w:rPr>
          <w:snapToGrid w:val="0"/>
        </w:rPr>
      </w:pPr>
      <w:bookmarkStart w:id="365" w:name="_Toc379280655"/>
      <w:bookmarkStart w:id="366" w:name="_Toc536189718"/>
      <w:bookmarkStart w:id="367" w:name="_Toc424568519"/>
      <w:r>
        <w:rPr>
          <w:rStyle w:val="CharSectno"/>
        </w:rPr>
        <w:t>72</w:t>
      </w:r>
      <w:r>
        <w:rPr>
          <w:snapToGrid w:val="0"/>
        </w:rPr>
        <w:t>.</w:t>
      </w:r>
      <w:r>
        <w:rPr>
          <w:snapToGrid w:val="0"/>
        </w:rPr>
        <w:tab/>
        <w:t>Offences in relation to disorderly persons on passenger ships</w:t>
      </w:r>
      <w:bookmarkEnd w:id="365"/>
      <w:bookmarkEnd w:id="366"/>
      <w:bookmarkEnd w:id="36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 or</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 or</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 or</w:t>
      </w:r>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 or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 or</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 or</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 or</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 or</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368" w:name="_Toc379280656"/>
      <w:bookmarkStart w:id="369" w:name="_Toc536189719"/>
      <w:bookmarkStart w:id="370" w:name="_Toc424568520"/>
      <w:r>
        <w:rPr>
          <w:rStyle w:val="CharSectno"/>
        </w:rPr>
        <w:t>73</w:t>
      </w:r>
      <w:r>
        <w:rPr>
          <w:snapToGrid w:val="0"/>
        </w:rPr>
        <w:t>.</w:t>
      </w:r>
      <w:r>
        <w:rPr>
          <w:snapToGrid w:val="0"/>
        </w:rPr>
        <w:tab/>
        <w:t>Offences in relation to interference with machinery or obstruction of crew</w:t>
      </w:r>
      <w:bookmarkEnd w:id="368"/>
      <w:bookmarkEnd w:id="369"/>
      <w:bookmarkEnd w:id="370"/>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371" w:name="_Toc379280657"/>
      <w:bookmarkStart w:id="372" w:name="_Toc536189720"/>
      <w:bookmarkStart w:id="373" w:name="_Toc424568521"/>
      <w:r>
        <w:rPr>
          <w:rStyle w:val="CharSectno"/>
        </w:rPr>
        <w:t>74</w:t>
      </w:r>
      <w:r>
        <w:rPr>
          <w:snapToGrid w:val="0"/>
        </w:rPr>
        <w:t>.</w:t>
      </w:r>
      <w:r>
        <w:rPr>
          <w:snapToGrid w:val="0"/>
        </w:rPr>
        <w:tab/>
        <w:t>Penalty for refusing to give name and address etc.</w:t>
      </w:r>
      <w:bookmarkEnd w:id="371"/>
      <w:bookmarkEnd w:id="372"/>
      <w:bookmarkEnd w:id="373"/>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374" w:name="_Toc379280658"/>
      <w:bookmarkStart w:id="375" w:name="_Toc536189721"/>
      <w:bookmarkStart w:id="376" w:name="_Toc424568522"/>
      <w:r>
        <w:rPr>
          <w:rStyle w:val="CharSectno"/>
        </w:rPr>
        <w:t>75</w:t>
      </w:r>
      <w:r>
        <w:rPr>
          <w:snapToGrid w:val="0"/>
        </w:rPr>
        <w:t>.</w:t>
      </w:r>
      <w:r>
        <w:rPr>
          <w:snapToGrid w:val="0"/>
        </w:rPr>
        <w:tab/>
        <w:t>Arrest of offenders on passenger ships</w:t>
      </w:r>
      <w:bookmarkEnd w:id="374"/>
      <w:bookmarkEnd w:id="375"/>
      <w:bookmarkEnd w:id="376"/>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377" w:name="_Toc379280659"/>
      <w:bookmarkStart w:id="378" w:name="_Toc424568523"/>
      <w:bookmarkStart w:id="379" w:name="_Toc468355383"/>
      <w:bookmarkStart w:id="380" w:name="_Toc468355565"/>
      <w:bookmarkStart w:id="381" w:name="_Toc536189722"/>
      <w:r>
        <w:rPr>
          <w:rStyle w:val="CharPartNo"/>
        </w:rPr>
        <w:t>Part IV</w:t>
      </w:r>
      <w:r>
        <w:t> — </w:t>
      </w:r>
      <w:r>
        <w:rPr>
          <w:rStyle w:val="CharPartText"/>
        </w:rPr>
        <w:t>International Conventions</w:t>
      </w:r>
      <w:bookmarkEnd w:id="377"/>
      <w:bookmarkEnd w:id="378"/>
      <w:bookmarkEnd w:id="379"/>
      <w:bookmarkEnd w:id="380"/>
      <w:bookmarkEnd w:id="381"/>
    </w:p>
    <w:p>
      <w:pPr>
        <w:pStyle w:val="Heading3"/>
        <w:spacing w:before="280"/>
      </w:pPr>
      <w:bookmarkStart w:id="382" w:name="_Toc379280660"/>
      <w:bookmarkStart w:id="383" w:name="_Toc424568524"/>
      <w:bookmarkStart w:id="384" w:name="_Toc468355384"/>
      <w:bookmarkStart w:id="385" w:name="_Toc468355566"/>
      <w:bookmarkStart w:id="386" w:name="_Toc536189723"/>
      <w:r>
        <w:rPr>
          <w:rStyle w:val="CharDivNo"/>
        </w:rPr>
        <w:t>Division 1</w:t>
      </w:r>
      <w:r>
        <w:rPr>
          <w:snapToGrid w:val="0"/>
        </w:rPr>
        <w:t> — </w:t>
      </w:r>
      <w:r>
        <w:rPr>
          <w:rStyle w:val="CharDivText"/>
        </w:rPr>
        <w:t>General</w:t>
      </w:r>
      <w:bookmarkEnd w:id="382"/>
      <w:bookmarkEnd w:id="383"/>
      <w:bookmarkEnd w:id="384"/>
      <w:bookmarkEnd w:id="385"/>
      <w:bookmarkEnd w:id="386"/>
    </w:p>
    <w:p>
      <w:pPr>
        <w:pStyle w:val="Heading5"/>
        <w:spacing w:before="240"/>
        <w:rPr>
          <w:snapToGrid w:val="0"/>
        </w:rPr>
      </w:pPr>
      <w:bookmarkStart w:id="387" w:name="_Toc379280661"/>
      <w:bookmarkStart w:id="388" w:name="_Toc536189724"/>
      <w:bookmarkStart w:id="389" w:name="_Toc424568525"/>
      <w:r>
        <w:rPr>
          <w:rStyle w:val="CharSectno"/>
        </w:rPr>
        <w:t>76</w:t>
      </w:r>
      <w:r>
        <w:rPr>
          <w:snapToGrid w:val="0"/>
        </w:rPr>
        <w:t>.</w:t>
      </w:r>
      <w:r>
        <w:rPr>
          <w:snapToGrid w:val="0"/>
        </w:rPr>
        <w:tab/>
        <w:t>Terms used</w:t>
      </w:r>
      <w:bookmarkEnd w:id="387"/>
      <w:bookmarkEnd w:id="388"/>
      <w:bookmarkEnd w:id="389"/>
    </w:p>
    <w:p>
      <w:pPr>
        <w:pStyle w:val="Subsection"/>
        <w:spacing w:before="180"/>
        <w:rPr>
          <w:snapToGrid w:val="0"/>
        </w:rPr>
      </w:pPr>
      <w:r>
        <w:rPr>
          <w:snapToGrid w:val="0"/>
        </w:rPr>
        <w:tab/>
      </w:r>
      <w:r>
        <w:rPr>
          <w:snapToGrid w:val="0"/>
        </w:rPr>
        <w:tab/>
        <w:t>In this Part, unless the contrary intention appears —</w:t>
      </w:r>
    </w:p>
    <w:p>
      <w:pPr>
        <w:pStyle w:val="Defstart"/>
        <w:spacing w:before="120"/>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pPr>
        <w:pStyle w:val="Defstart"/>
        <w:spacing w:before="120"/>
      </w:pPr>
      <w:r>
        <w:rPr>
          <w:b/>
        </w:rPr>
        <w:tab/>
      </w:r>
      <w:r>
        <w:rPr>
          <w:rStyle w:val="CharDefText"/>
        </w:rPr>
        <w:t>container</w:t>
      </w:r>
      <w:r>
        <w:t xml:space="preserve"> has the same meaning as in the Container Convention;</w:t>
      </w:r>
    </w:p>
    <w:p>
      <w:pPr>
        <w:pStyle w:val="Defstart"/>
        <w:spacing w:before="120"/>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spacing w:before="120"/>
      </w:pPr>
      <w:r>
        <w:tab/>
        <w:t>(a)</w:t>
      </w:r>
      <w:r>
        <w:tab/>
        <w:t>any amendment of the Convention, other than an amendment not accepted by Australia, made under Article IX of the Convention; and</w:t>
      </w:r>
    </w:p>
    <w:p>
      <w:pPr>
        <w:pStyle w:val="Defpara"/>
        <w:spacing w:before="120"/>
      </w:pPr>
      <w:r>
        <w:tab/>
        <w:t>(b)</w:t>
      </w:r>
      <w:r>
        <w:tab/>
        <w:t xml:space="preserve">any amendment of the annexes to the Convention, other than an amendment objected to by </w:t>
      </w:r>
      <w:smartTag w:uri="urn:schemas-microsoft-com:office:smarttags" w:element="place">
        <w:smartTag w:uri="urn:schemas-microsoft-com:office:smarttags" w:element="country-region">
          <w:r>
            <w:t>Australia</w:t>
          </w:r>
        </w:smartTag>
      </w:smartTag>
      <w:r>
        <w:t>, made under Article X of the Convention;</w:t>
      </w:r>
    </w:p>
    <w:p>
      <w:pPr>
        <w:pStyle w:val="Defstart"/>
        <w:spacing w:before="120"/>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spacing w:before="120"/>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r>
        <w:rPr>
          <w:rStyle w:val="CharDefText"/>
        </w:rPr>
        <w:t>sea</w:t>
      </w:r>
      <w:r>
        <w:t xml:space="preserve"> includes any waters within the ebb and flow of the tide; and</w:t>
      </w:r>
    </w:p>
    <w:p>
      <w:pPr>
        <w:pStyle w:val="Defstart"/>
      </w:pPr>
      <w:r>
        <w:rPr>
          <w:b/>
        </w:rPr>
        <w:tab/>
      </w:r>
      <w:r>
        <w:rPr>
          <w:rStyle w:val="CharDefText"/>
        </w:rPr>
        <w:t>sheltered water passenger vessel</w:t>
      </w:r>
      <w:r>
        <w:t xml:space="preserve"> means a passenger vessel permitted to operate in partially smooth and smooth waters only.</w:t>
      </w:r>
    </w:p>
    <w:p>
      <w:pPr>
        <w:pStyle w:val="Heading5"/>
        <w:rPr>
          <w:snapToGrid w:val="0"/>
        </w:rPr>
      </w:pPr>
      <w:bookmarkStart w:id="390" w:name="_Toc379280662"/>
      <w:bookmarkStart w:id="391" w:name="_Toc536189725"/>
      <w:bookmarkStart w:id="392" w:name="_Toc424568526"/>
      <w:r>
        <w:rPr>
          <w:rStyle w:val="CharSectno"/>
        </w:rPr>
        <w:t>77</w:t>
      </w:r>
      <w:r>
        <w:rPr>
          <w:snapToGrid w:val="0"/>
        </w:rPr>
        <w:t>.</w:t>
      </w:r>
      <w:r>
        <w:rPr>
          <w:snapToGrid w:val="0"/>
        </w:rPr>
        <w:tab/>
        <w:t>Regulations under this Part</w:t>
      </w:r>
      <w:bookmarkEnd w:id="390"/>
      <w:bookmarkEnd w:id="391"/>
      <w:bookmarkEnd w:id="392"/>
    </w:p>
    <w:p>
      <w:pPr>
        <w:pStyle w:val="Subsection"/>
        <w:rPr>
          <w:snapToGrid w:val="0"/>
        </w:rPr>
      </w:pPr>
      <w:r>
        <w:rPr>
          <w:snapToGrid w:val="0"/>
        </w:rPr>
        <w:tab/>
        <w:t>(1)</w:t>
      </w:r>
      <w:r>
        <w:rPr>
          <w:snapToGrid w:val="0"/>
        </w:rPr>
        <w:tab/>
        <w: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t>
      </w:r>
    </w:p>
    <w:p>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pPr>
        <w:pStyle w:val="Indenta"/>
        <w:spacing w:before="60"/>
        <w:rPr>
          <w:snapToGrid w:val="0"/>
        </w:rPr>
      </w:pPr>
      <w:r>
        <w:rPr>
          <w:snapToGrid w:val="0"/>
        </w:rPr>
        <w:tab/>
        <w:t>(a)</w:t>
      </w:r>
      <w:r>
        <w:rPr>
          <w:snapToGrid w:val="0"/>
        </w:rPr>
        <w:tab/>
        <w:t>the provisions of any Act, or of any regulations, as in force at a particular time or as in force from time to time; or</w:t>
      </w:r>
    </w:p>
    <w:p>
      <w:pPr>
        <w:pStyle w:val="Indenta"/>
        <w:spacing w:before="60"/>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spacing w:before="100"/>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spacing w:before="80"/>
        <w:ind w:left="890" w:hanging="890"/>
      </w:pPr>
      <w:r>
        <w:tab/>
        <w:t>[Section 77 amended</w:t>
      </w:r>
      <w:del w:id="393" w:author="svcMRProcess" w:date="2020-02-18T17:52:00Z">
        <w:r>
          <w:delText xml:space="preserve"> by</w:delText>
        </w:r>
      </w:del>
      <w:ins w:id="394" w:author="svcMRProcess" w:date="2020-02-18T17:52:00Z">
        <w:r>
          <w:t>:</w:t>
        </w:r>
      </w:ins>
      <w:r>
        <w:t xml:space="preserve"> No. 78 of 1995 s. 147.]</w:t>
      </w:r>
    </w:p>
    <w:p>
      <w:pPr>
        <w:pStyle w:val="Heading5"/>
        <w:spacing w:before="180"/>
        <w:rPr>
          <w:snapToGrid w:val="0"/>
        </w:rPr>
      </w:pPr>
      <w:bookmarkStart w:id="395" w:name="_Toc379280663"/>
      <w:bookmarkStart w:id="396" w:name="_Toc536189726"/>
      <w:bookmarkStart w:id="397" w:name="_Toc424568527"/>
      <w:r>
        <w:rPr>
          <w:rStyle w:val="CharSectno"/>
        </w:rPr>
        <w:t>78</w:t>
      </w:r>
      <w:r>
        <w:rPr>
          <w:snapToGrid w:val="0"/>
        </w:rPr>
        <w:t>.</w:t>
      </w:r>
      <w:r>
        <w:rPr>
          <w:snapToGrid w:val="0"/>
        </w:rPr>
        <w:tab/>
        <w:t>Regulations giving effect to Conventions: discretion of Governor and Minister</w:t>
      </w:r>
      <w:bookmarkEnd w:id="395"/>
      <w:bookmarkEnd w:id="396"/>
      <w:bookmarkEnd w:id="397"/>
    </w:p>
    <w:p>
      <w:pPr>
        <w:pStyle w:val="Subsection"/>
        <w:spacing w:before="110"/>
        <w:rPr>
          <w:snapToGrid w:val="0"/>
        </w:rPr>
      </w:pPr>
      <w:r>
        <w:rPr>
          <w:snapToGrid w:val="0"/>
        </w:rPr>
        <w:tab/>
        <w:t>(1)</w:t>
      </w:r>
      <w:r>
        <w:rPr>
          <w:snapToGrid w:val="0"/>
        </w:rPr>
        <w:tab/>
        <w:t xml:space="preserve">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w:t>
      </w:r>
      <w:del w:id="398" w:author="svcMRProcess" w:date="2020-02-18T17:52:00Z">
        <w:r>
          <w:rPr>
            <w:snapToGrid w:val="0"/>
          </w:rPr>
          <w:delText>it</w:delText>
        </w:r>
      </w:del>
      <w:ins w:id="399" w:author="svcMRProcess" w:date="2020-02-18T17:52:00Z">
        <w:r>
          <w:rPr>
            <w:snapToGrid w:val="0"/>
          </w:rPr>
          <w:t>if</w:t>
        </w:r>
      </w:ins>
      <w:r>
        <w:rPr>
          <w:snapToGrid w:val="0"/>
        </w:rPr>
        <w:t xml:space="preserve"> so what, action should be taken under the Convention, be construed as an authority to the Governor to make by regulation such provision (it any) with respect to the matter in question as the Governor in the exercise of that discretion thinks proper.</w:t>
      </w:r>
    </w:p>
    <w:p>
      <w:pPr>
        <w:pStyle w:val="Subsection"/>
        <w:spacing w:before="110"/>
        <w:rPr>
          <w:snapToGrid w:val="0"/>
        </w:rPr>
      </w:pPr>
      <w:r>
        <w:rPr>
          <w:snapToGrid w:val="0"/>
        </w:rPr>
        <w:tab/>
        <w:t>(2)</w:t>
      </w:r>
      <w:r>
        <w:rPr>
          <w:snapToGrid w:val="0"/>
        </w:rPr>
        <w:tab/>
        <w:t>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he is satisfied that that other fitting, material, appliance or apparatus, or type thereof, of provision, is at least as effective as that required by the relevant Convention.</w:t>
      </w:r>
    </w:p>
    <w:p>
      <w:pPr>
        <w:pStyle w:val="Heading3"/>
      </w:pPr>
      <w:bookmarkStart w:id="400" w:name="_Toc379280664"/>
      <w:bookmarkStart w:id="401" w:name="_Toc424568528"/>
      <w:bookmarkStart w:id="402" w:name="_Toc468355388"/>
      <w:bookmarkStart w:id="403" w:name="_Toc468355570"/>
      <w:bookmarkStart w:id="404" w:name="_Toc536189727"/>
      <w:r>
        <w:rPr>
          <w:rStyle w:val="CharDivNo"/>
        </w:rPr>
        <w:t>Division 2</w:t>
      </w:r>
      <w:r>
        <w:rPr>
          <w:snapToGrid w:val="0"/>
        </w:rPr>
        <w:t> — </w:t>
      </w:r>
      <w:r>
        <w:rPr>
          <w:rStyle w:val="CharDivText"/>
        </w:rPr>
        <w:t>Prevention of Collisions Convention</w:t>
      </w:r>
      <w:bookmarkEnd w:id="400"/>
      <w:bookmarkEnd w:id="401"/>
      <w:bookmarkEnd w:id="402"/>
      <w:bookmarkEnd w:id="403"/>
      <w:bookmarkEnd w:id="404"/>
    </w:p>
    <w:p>
      <w:pPr>
        <w:pStyle w:val="Heading5"/>
        <w:rPr>
          <w:snapToGrid w:val="0"/>
        </w:rPr>
      </w:pPr>
      <w:bookmarkStart w:id="405" w:name="_Toc379280665"/>
      <w:bookmarkStart w:id="406" w:name="_Toc536189728"/>
      <w:bookmarkStart w:id="407" w:name="_Toc424568529"/>
      <w:r>
        <w:rPr>
          <w:rStyle w:val="CharSectno"/>
        </w:rPr>
        <w:t>79</w:t>
      </w:r>
      <w:r>
        <w:rPr>
          <w:snapToGrid w:val="0"/>
        </w:rPr>
        <w:t>.</w:t>
      </w:r>
      <w:r>
        <w:rPr>
          <w:snapToGrid w:val="0"/>
        </w:rPr>
        <w:tab/>
        <w:t>Regulations giving effect to Prevention of Collisions Convention</w:t>
      </w:r>
      <w:bookmarkEnd w:id="405"/>
      <w:bookmarkEnd w:id="406"/>
      <w:bookmarkEnd w:id="407"/>
    </w:p>
    <w:p>
      <w:pPr>
        <w:pStyle w:val="Subsection"/>
        <w:rPr>
          <w:snapToGrid w:val="0"/>
        </w:rPr>
      </w:pPr>
      <w:r>
        <w:rPr>
          <w:snapToGrid w:val="0"/>
        </w:rPr>
        <w:tab/>
        <w:t>(1)</w:t>
      </w:r>
      <w:r>
        <w:rPr>
          <w:snapToGrid w:val="0"/>
        </w:rPr>
        <w:tab/>
        <w:t>The regulations may make provision for and in relation to giving effect to the Prevention of Collisions Convention in relation to vessels, while they are in the area constituted by —</w:t>
      </w:r>
    </w:p>
    <w:p>
      <w:pPr>
        <w:pStyle w:val="Indenta"/>
        <w:rPr>
          <w:snapToGrid w:val="0"/>
        </w:rPr>
      </w:pPr>
      <w:r>
        <w:rPr>
          <w:snapToGrid w:val="0"/>
        </w:rPr>
        <w:tab/>
        <w:t>(a)</w:t>
      </w:r>
      <w:r>
        <w:rPr>
          <w:snapToGrid w:val="0"/>
        </w:rPr>
        <w:tab/>
        <w:t>the territorial sea adjacent to the State; and</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t>Penalty: $10 000 or imprisonment for 2 years.</w:t>
      </w:r>
    </w:p>
    <w:p>
      <w:pPr>
        <w:pStyle w:val="Subsection"/>
        <w:rPr>
          <w:snapToGrid w:val="0"/>
        </w:rPr>
      </w:pPr>
      <w:r>
        <w:rPr>
          <w:snapToGrid w:val="0"/>
        </w:rPr>
        <w:tab/>
        <w:t>(3)</w:t>
      </w:r>
      <w:r>
        <w:rPr>
          <w:snapToGrid w:val="0"/>
        </w:rPr>
        <w:tab/>
        <w:t>Section 6 does not apply in respect of this section.</w:t>
      </w:r>
    </w:p>
    <w:p>
      <w:pPr>
        <w:pStyle w:val="Heading3"/>
      </w:pPr>
      <w:bookmarkStart w:id="408" w:name="_Toc379280666"/>
      <w:bookmarkStart w:id="409" w:name="_Toc424568530"/>
      <w:bookmarkStart w:id="410" w:name="_Toc468355390"/>
      <w:bookmarkStart w:id="411" w:name="_Toc468355572"/>
      <w:bookmarkStart w:id="412" w:name="_Toc536189729"/>
      <w:r>
        <w:rPr>
          <w:rStyle w:val="CharDivNo"/>
        </w:rPr>
        <w:t>Division 3</w:t>
      </w:r>
      <w:r>
        <w:rPr>
          <w:snapToGrid w:val="0"/>
        </w:rPr>
        <w:t> — </w:t>
      </w:r>
      <w:r>
        <w:rPr>
          <w:rStyle w:val="CharDivText"/>
        </w:rPr>
        <w:t>Container Convention</w:t>
      </w:r>
      <w:bookmarkEnd w:id="408"/>
      <w:bookmarkEnd w:id="409"/>
      <w:bookmarkEnd w:id="410"/>
      <w:bookmarkEnd w:id="411"/>
      <w:bookmarkEnd w:id="412"/>
    </w:p>
    <w:p>
      <w:pPr>
        <w:pStyle w:val="Heading5"/>
        <w:rPr>
          <w:snapToGrid w:val="0"/>
        </w:rPr>
      </w:pPr>
      <w:bookmarkStart w:id="413" w:name="_Toc379280667"/>
      <w:bookmarkStart w:id="414" w:name="_Toc536189730"/>
      <w:bookmarkStart w:id="415" w:name="_Toc424568531"/>
      <w:r>
        <w:rPr>
          <w:rStyle w:val="CharSectno"/>
        </w:rPr>
        <w:t>80</w:t>
      </w:r>
      <w:r>
        <w:rPr>
          <w:snapToGrid w:val="0"/>
        </w:rPr>
        <w:t>.</w:t>
      </w:r>
      <w:r>
        <w:rPr>
          <w:snapToGrid w:val="0"/>
        </w:rPr>
        <w:tab/>
        <w:t>Regulations giving effect to Container Convention</w:t>
      </w:r>
      <w:bookmarkEnd w:id="413"/>
      <w:bookmarkEnd w:id="414"/>
      <w:bookmarkEnd w:id="415"/>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416" w:name="_Toc379280668"/>
      <w:bookmarkStart w:id="417" w:name="_Toc536189731"/>
      <w:bookmarkStart w:id="418" w:name="_Toc424568532"/>
      <w:r>
        <w:rPr>
          <w:rStyle w:val="CharSectno"/>
        </w:rPr>
        <w:t>81</w:t>
      </w:r>
      <w:r>
        <w:rPr>
          <w:snapToGrid w:val="0"/>
        </w:rPr>
        <w:t>.</w:t>
      </w:r>
      <w:r>
        <w:rPr>
          <w:snapToGrid w:val="0"/>
        </w:rPr>
        <w:tab/>
        <w:t>Safety requirements and tests not required or permitted by the Container Convention not to be imposed</w:t>
      </w:r>
      <w:bookmarkEnd w:id="416"/>
      <w:bookmarkEnd w:id="417"/>
      <w:bookmarkEnd w:id="418"/>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419" w:name="_Toc379280669"/>
      <w:bookmarkStart w:id="420" w:name="_Toc424568533"/>
      <w:bookmarkStart w:id="421" w:name="_Toc468355393"/>
      <w:bookmarkStart w:id="422" w:name="_Toc468355575"/>
      <w:bookmarkStart w:id="423" w:name="_Toc536189732"/>
      <w:r>
        <w:rPr>
          <w:rStyle w:val="CharDivNo"/>
        </w:rPr>
        <w:t>Division 4</w:t>
      </w:r>
      <w:r>
        <w:rPr>
          <w:snapToGrid w:val="0"/>
        </w:rPr>
        <w:t> — </w:t>
      </w:r>
      <w:r>
        <w:rPr>
          <w:rStyle w:val="CharDivText"/>
        </w:rPr>
        <w:t>Limitation Convention and limitation provisions</w:t>
      </w:r>
      <w:bookmarkEnd w:id="419"/>
      <w:bookmarkEnd w:id="420"/>
      <w:bookmarkEnd w:id="421"/>
      <w:bookmarkEnd w:id="422"/>
      <w:bookmarkEnd w:id="423"/>
    </w:p>
    <w:p>
      <w:pPr>
        <w:pStyle w:val="Heading5"/>
        <w:rPr>
          <w:snapToGrid w:val="0"/>
        </w:rPr>
      </w:pPr>
      <w:bookmarkStart w:id="424" w:name="_Toc379280670"/>
      <w:bookmarkStart w:id="425" w:name="_Toc536189733"/>
      <w:bookmarkStart w:id="426" w:name="_Toc424568534"/>
      <w:r>
        <w:rPr>
          <w:rStyle w:val="CharSectno"/>
        </w:rPr>
        <w:t>82</w:t>
      </w:r>
      <w:r>
        <w:rPr>
          <w:snapToGrid w:val="0"/>
        </w:rPr>
        <w:t>.</w:t>
      </w:r>
      <w:r>
        <w:rPr>
          <w:snapToGrid w:val="0"/>
        </w:rPr>
        <w:tab/>
        <w:t>Interpretation</w:t>
      </w:r>
      <w:bookmarkEnd w:id="424"/>
      <w:bookmarkEnd w:id="425"/>
      <w:bookmarkEnd w:id="426"/>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427" w:name="_Toc379280671"/>
      <w:bookmarkStart w:id="428" w:name="_Toc536189734"/>
      <w:bookmarkStart w:id="429" w:name="_Toc424568535"/>
      <w:r>
        <w:rPr>
          <w:rStyle w:val="CharSectno"/>
        </w:rPr>
        <w:t>83</w:t>
      </w:r>
      <w:r>
        <w:rPr>
          <w:snapToGrid w:val="0"/>
        </w:rPr>
        <w:t>.</w:t>
      </w:r>
      <w:r>
        <w:rPr>
          <w:snapToGrid w:val="0"/>
        </w:rPr>
        <w:tab/>
        <w:t>Application</w:t>
      </w:r>
      <w:bookmarkEnd w:id="427"/>
      <w:bookmarkEnd w:id="428"/>
      <w:bookmarkEnd w:id="429"/>
    </w:p>
    <w:p>
      <w:pPr>
        <w:pStyle w:val="Subsection"/>
        <w:rPr>
          <w:snapToGrid w:val="0"/>
        </w:rPr>
      </w:pPr>
      <w:r>
        <w:rPr>
          <w:snapToGrid w:val="0"/>
        </w:rPr>
        <w:tab/>
        <w:t>(1)</w:t>
      </w:r>
      <w:r>
        <w:rPr>
          <w:snapToGrid w:val="0"/>
        </w:rPr>
        <w:tab/>
        <w:t xml:space="preserve">The provisions of this Division shall be read subject to any law in force in the State to the extent that, by giving effect to an international agreement to which </w:t>
      </w:r>
      <w:smartTag w:uri="urn:schemas-microsoft-com:office:smarttags" w:element="place">
        <w:smartTag w:uri="urn:schemas-microsoft-com:office:smarttags" w:element="country-region">
          <w:r>
            <w:rPr>
              <w:snapToGrid w:val="0"/>
            </w:rPr>
            <w:t>Australia</w:t>
          </w:r>
        </w:smartTag>
      </w:smartTag>
      <w:r>
        <w:rPr>
          <w:snapToGrid w:val="0"/>
        </w:rPr>
        <w:t xml:space="preserve">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430" w:name="_Toc379280672"/>
      <w:bookmarkStart w:id="431" w:name="_Toc536189735"/>
      <w:bookmarkStart w:id="432" w:name="_Toc424568536"/>
      <w:r>
        <w:rPr>
          <w:rStyle w:val="CharSectno"/>
        </w:rPr>
        <w:t>84</w:t>
      </w:r>
      <w:r>
        <w:rPr>
          <w:snapToGrid w:val="0"/>
        </w:rPr>
        <w:t>.</w:t>
      </w:r>
      <w:r>
        <w:rPr>
          <w:snapToGrid w:val="0"/>
        </w:rPr>
        <w:tab/>
        <w:t>Provisions of Limitation Convention having force of law</w:t>
      </w:r>
      <w:bookmarkEnd w:id="430"/>
      <w:bookmarkEnd w:id="431"/>
      <w:bookmarkEnd w:id="432"/>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 and</w:t>
      </w:r>
    </w:p>
    <w:p>
      <w:pPr>
        <w:pStyle w:val="Indenta"/>
        <w:rPr>
          <w:snapToGrid w:val="0"/>
        </w:rPr>
      </w:pPr>
      <w:r>
        <w:rPr>
          <w:snapToGrid w:val="0"/>
        </w:rPr>
        <w:tab/>
        <w:t>(b)</w:t>
      </w:r>
      <w:r>
        <w:rPr>
          <w:snapToGrid w:val="0"/>
        </w:rPr>
        <w:tab/>
        <w:t>an Australian fishing vessel within the meaning of section 6 of that Act proceeding on a voyage other than an overseas voyage; and</w:t>
      </w:r>
    </w:p>
    <w:p>
      <w:pPr>
        <w:pStyle w:val="Indenta"/>
        <w:rPr>
          <w:snapToGrid w:val="0"/>
        </w:rPr>
      </w:pPr>
      <w:r>
        <w:rPr>
          <w:snapToGrid w:val="0"/>
        </w:rPr>
        <w:tab/>
        <w:t>(c)</w:t>
      </w:r>
      <w:r>
        <w:rPr>
          <w:snapToGrid w:val="0"/>
        </w:rPr>
        <w:tab/>
        <w:t>an inland waterways vessel within the meaning of section 6 of that Act; and</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Heading5"/>
        <w:rPr>
          <w:snapToGrid w:val="0"/>
        </w:rPr>
      </w:pPr>
      <w:bookmarkStart w:id="433" w:name="_Toc379280673"/>
      <w:bookmarkStart w:id="434" w:name="_Toc536189736"/>
      <w:bookmarkStart w:id="435" w:name="_Toc424568537"/>
      <w:r>
        <w:rPr>
          <w:rStyle w:val="CharSectno"/>
        </w:rPr>
        <w:t>85</w:t>
      </w:r>
      <w:r>
        <w:rPr>
          <w:snapToGrid w:val="0"/>
        </w:rPr>
        <w:t>.</w:t>
      </w:r>
      <w:r>
        <w:rPr>
          <w:snapToGrid w:val="0"/>
        </w:rPr>
        <w:tab/>
        <w:t>Limitation in relation to non</w:t>
      </w:r>
      <w:r>
        <w:rPr>
          <w:snapToGrid w:val="0"/>
        </w:rPr>
        <w:noBreakHyphen/>
        <w:t>seagoing ferries</w:t>
      </w:r>
      <w:bookmarkEnd w:id="433"/>
      <w:bookmarkEnd w:id="434"/>
      <w:bookmarkEnd w:id="435"/>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436" w:name="_Toc379280674"/>
      <w:bookmarkStart w:id="437" w:name="_Toc536189737"/>
      <w:bookmarkStart w:id="438" w:name="_Toc424568538"/>
      <w:r>
        <w:rPr>
          <w:rStyle w:val="CharSectno"/>
        </w:rPr>
        <w:t>86</w:t>
      </w:r>
      <w:r>
        <w:rPr>
          <w:snapToGrid w:val="0"/>
        </w:rPr>
        <w:t>.</w:t>
      </w:r>
      <w:r>
        <w:rPr>
          <w:snapToGrid w:val="0"/>
        </w:rPr>
        <w:tab/>
        <w:t>Application to determine liability</w:t>
      </w:r>
      <w:bookmarkEnd w:id="436"/>
      <w:bookmarkEnd w:id="437"/>
      <w:bookmarkEnd w:id="438"/>
    </w:p>
    <w:p>
      <w:pPr>
        <w:pStyle w:val="Subsection"/>
        <w:rPr>
          <w:snapToGrid w:val="0"/>
        </w:rPr>
      </w:pPr>
      <w:r>
        <w:rPr>
          <w:snapToGrid w:val="0"/>
        </w:rPr>
        <w:tab/>
        <w:t>(1)</w:t>
      </w:r>
      <w:r>
        <w:rPr>
          <w:snapToGrid w:val="0"/>
        </w:rPr>
        <w:tab/>
        <w:t>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439" w:name="_Toc379280675"/>
      <w:bookmarkStart w:id="440" w:name="_Toc536189738"/>
      <w:bookmarkStart w:id="441" w:name="_Toc424568539"/>
      <w:r>
        <w:rPr>
          <w:rStyle w:val="CharSectno"/>
        </w:rPr>
        <w:t>87</w:t>
      </w:r>
      <w:r>
        <w:rPr>
          <w:snapToGrid w:val="0"/>
        </w:rPr>
        <w:t>.</w:t>
      </w:r>
      <w:r>
        <w:rPr>
          <w:snapToGrid w:val="0"/>
        </w:rPr>
        <w:tab/>
        <w:t>Regulations giving effect to Limitation Convention</w:t>
      </w:r>
      <w:bookmarkEnd w:id="439"/>
      <w:bookmarkEnd w:id="440"/>
      <w:bookmarkEnd w:id="441"/>
    </w:p>
    <w:p>
      <w:pPr>
        <w:pStyle w:val="Subsection"/>
        <w:rPr>
          <w:snapToGrid w:val="0"/>
        </w:rPr>
      </w:pPr>
      <w:r>
        <w:rPr>
          <w:snapToGrid w:val="0"/>
        </w:rPr>
        <w:tab/>
        <w:t>(1)</w:t>
      </w:r>
      <w:r>
        <w:rPr>
          <w:snapToGrid w:val="0"/>
        </w:rPr>
        <w:tab/>
        <w:t>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442" w:name="_Toc379280676"/>
      <w:bookmarkStart w:id="443" w:name="_Toc536189739"/>
      <w:bookmarkStart w:id="444" w:name="_Toc424568540"/>
      <w:r>
        <w:rPr>
          <w:rStyle w:val="CharSectno"/>
        </w:rPr>
        <w:t>88</w:t>
      </w:r>
      <w:r>
        <w:rPr>
          <w:snapToGrid w:val="0"/>
        </w:rPr>
        <w:t>.</w:t>
      </w:r>
      <w:r>
        <w:rPr>
          <w:snapToGrid w:val="0"/>
        </w:rPr>
        <w:tab/>
        <w:t>Ship owner not to be liable in certain cases of loss of, or damage to, goods</w:t>
      </w:r>
      <w:bookmarkEnd w:id="442"/>
      <w:bookmarkEnd w:id="443"/>
      <w:bookmarkEnd w:id="444"/>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445" w:name="_Toc379280677"/>
      <w:bookmarkStart w:id="446" w:name="_Toc536189740"/>
      <w:bookmarkStart w:id="447" w:name="_Toc424568541"/>
      <w:r>
        <w:rPr>
          <w:rStyle w:val="CharSectno"/>
        </w:rPr>
        <w:t>89</w:t>
      </w:r>
      <w:r>
        <w:rPr>
          <w:snapToGrid w:val="0"/>
        </w:rPr>
        <w:t>.</w:t>
      </w:r>
      <w:r>
        <w:rPr>
          <w:snapToGrid w:val="0"/>
        </w:rPr>
        <w:tab/>
        <w:t>Ship owner not entitled to limit liability in respect of claims by crew etc.</w:t>
      </w:r>
      <w:bookmarkEnd w:id="445"/>
      <w:bookmarkEnd w:id="446"/>
      <w:bookmarkEnd w:id="447"/>
    </w:p>
    <w:p>
      <w:pPr>
        <w:pStyle w:val="Subsection"/>
        <w:rPr>
          <w:snapToGrid w:val="0"/>
        </w:rPr>
      </w:pPr>
      <w:r>
        <w:rPr>
          <w:snapToGrid w:val="0"/>
        </w:rPr>
        <w:tab/>
        <w:t>(1)</w:t>
      </w:r>
      <w:r>
        <w:rPr>
          <w:snapToGrid w:val="0"/>
        </w:rPr>
        <w:tab/>
        <w:t>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448" w:name="_Toc379280678"/>
      <w:bookmarkStart w:id="449" w:name="_Toc424568542"/>
      <w:bookmarkStart w:id="450" w:name="_Toc468355402"/>
      <w:bookmarkStart w:id="451" w:name="_Toc468355584"/>
      <w:bookmarkStart w:id="452" w:name="_Toc536189741"/>
      <w:r>
        <w:rPr>
          <w:rStyle w:val="CharDivNo"/>
        </w:rPr>
        <w:t>Division 5</w:t>
      </w:r>
      <w:r>
        <w:rPr>
          <w:snapToGrid w:val="0"/>
        </w:rPr>
        <w:t> — </w:t>
      </w:r>
      <w:r>
        <w:rPr>
          <w:rStyle w:val="CharDivText"/>
        </w:rPr>
        <w:t>Safety Convention</w:t>
      </w:r>
      <w:bookmarkEnd w:id="448"/>
      <w:bookmarkEnd w:id="449"/>
      <w:bookmarkEnd w:id="450"/>
      <w:bookmarkEnd w:id="451"/>
      <w:bookmarkEnd w:id="452"/>
    </w:p>
    <w:p>
      <w:pPr>
        <w:pStyle w:val="Heading5"/>
        <w:rPr>
          <w:snapToGrid w:val="0"/>
        </w:rPr>
      </w:pPr>
      <w:bookmarkStart w:id="453" w:name="_Toc379280679"/>
      <w:bookmarkStart w:id="454" w:name="_Toc536189742"/>
      <w:bookmarkStart w:id="455" w:name="_Toc424568543"/>
      <w:r>
        <w:rPr>
          <w:rStyle w:val="CharSectno"/>
        </w:rPr>
        <w:t>90</w:t>
      </w:r>
      <w:r>
        <w:rPr>
          <w:snapToGrid w:val="0"/>
        </w:rPr>
        <w:t>.</w:t>
      </w:r>
      <w:r>
        <w:rPr>
          <w:snapToGrid w:val="0"/>
        </w:rPr>
        <w:tab/>
        <w:t>Regulations giving effect to Safety Convention</w:t>
      </w:r>
      <w:bookmarkEnd w:id="453"/>
      <w:bookmarkEnd w:id="454"/>
      <w:bookmarkEnd w:id="455"/>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within the meaning of section 6 of that Act proceeding on a voyage other than an overseas voyage; or</w:t>
      </w:r>
    </w:p>
    <w:p>
      <w:pPr>
        <w:pStyle w:val="Indenta"/>
        <w:rPr>
          <w:snapToGrid w:val="0"/>
        </w:rPr>
      </w:pPr>
      <w:r>
        <w:rPr>
          <w:snapToGrid w:val="0"/>
        </w:rPr>
        <w:tab/>
        <w:t>(c)</w:t>
      </w:r>
      <w:r>
        <w:rPr>
          <w:snapToGrid w:val="0"/>
        </w:rPr>
        <w:tab/>
        <w:t>an inland waterways vessel within the meaning of section 6 of that Act; or</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Heading2"/>
      </w:pPr>
      <w:bookmarkStart w:id="456" w:name="_Toc379280680"/>
      <w:bookmarkStart w:id="457" w:name="_Toc424568544"/>
      <w:bookmarkStart w:id="458" w:name="_Toc468355404"/>
      <w:bookmarkStart w:id="459" w:name="_Toc468355586"/>
      <w:bookmarkStart w:id="460" w:name="_Toc536189743"/>
      <w:r>
        <w:rPr>
          <w:rStyle w:val="CharPartNo"/>
        </w:rPr>
        <w:t>Part V</w:t>
      </w:r>
      <w:r>
        <w:rPr>
          <w:rStyle w:val="CharDivNo"/>
        </w:rPr>
        <w:t> </w:t>
      </w:r>
      <w:r>
        <w:t>—</w:t>
      </w:r>
      <w:r>
        <w:rPr>
          <w:rStyle w:val="CharDivText"/>
        </w:rPr>
        <w:t> </w:t>
      </w:r>
      <w:r>
        <w:rPr>
          <w:rStyle w:val="CharPartText"/>
        </w:rPr>
        <w:t>Carriage of dangerous goods</w:t>
      </w:r>
      <w:bookmarkEnd w:id="456"/>
      <w:bookmarkEnd w:id="457"/>
      <w:bookmarkEnd w:id="458"/>
      <w:bookmarkEnd w:id="459"/>
      <w:bookmarkEnd w:id="460"/>
    </w:p>
    <w:p>
      <w:pPr>
        <w:pStyle w:val="Heading5"/>
        <w:rPr>
          <w:snapToGrid w:val="0"/>
        </w:rPr>
      </w:pPr>
      <w:bookmarkStart w:id="461" w:name="_Toc379280681"/>
      <w:bookmarkStart w:id="462" w:name="_Toc536189744"/>
      <w:bookmarkStart w:id="463" w:name="_Toc424568545"/>
      <w:r>
        <w:rPr>
          <w:rStyle w:val="CharSectno"/>
        </w:rPr>
        <w:t>91</w:t>
      </w:r>
      <w:r>
        <w:rPr>
          <w:snapToGrid w:val="0"/>
        </w:rPr>
        <w:t>.</w:t>
      </w:r>
      <w:r>
        <w:rPr>
          <w:snapToGrid w:val="0"/>
        </w:rPr>
        <w:tab/>
        <w:t>Restriction on carriage of dangerous goods</w:t>
      </w:r>
      <w:bookmarkEnd w:id="461"/>
      <w:bookmarkEnd w:id="462"/>
      <w:bookmarkEnd w:id="463"/>
    </w:p>
    <w:p>
      <w:pPr>
        <w:pStyle w:val="Subsection"/>
        <w:rPr>
          <w:snapToGrid w:val="0"/>
        </w:rPr>
      </w:pPr>
      <w:r>
        <w:rPr>
          <w:snapToGrid w:val="0"/>
        </w:rPr>
        <w:tab/>
        <w:t>(1)</w:t>
      </w:r>
      <w:r>
        <w:rPr>
          <w:snapToGrid w:val="0"/>
        </w:rPr>
        <w:tab/>
        <w:t>A person shall not carry dangerous goods in a ship or place dangerous goods, or cause dangerous goods to be placed, on board a ship for carriage in the ship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pPr>
        <w:pStyle w:val="Indenta"/>
        <w:rPr>
          <w:snapToGrid w:val="0"/>
        </w:rPr>
      </w:pPr>
      <w:r>
        <w:rPr>
          <w:snapToGrid w:val="0"/>
        </w:rPr>
        <w:tab/>
        <w:t>(b)</w:t>
      </w:r>
      <w:r>
        <w:rPr>
          <w:snapToGrid w:val="0"/>
        </w:rPr>
        <w:tab/>
        <w:t>a description in writing of the goods (not being a description contained in the ordinary shipping documents) is given to the owner or master of the ship at or before the time the goods are placed on board the ship.</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to the owner or master of the ship.</w:t>
      </w:r>
    </w:p>
    <w:p>
      <w:pPr>
        <w:pStyle w:val="Footnotesection"/>
      </w:pPr>
      <w:r>
        <w:tab/>
        <w:t>[Section 91 amended</w:t>
      </w:r>
      <w:del w:id="464" w:author="svcMRProcess" w:date="2020-02-18T17:52:00Z">
        <w:r>
          <w:delText xml:space="preserve"> by</w:delText>
        </w:r>
      </w:del>
      <w:ins w:id="465" w:author="svcMRProcess" w:date="2020-02-18T17:52:00Z">
        <w:r>
          <w:t>:</w:t>
        </w:r>
      </w:ins>
      <w:r>
        <w:t xml:space="preserve"> No. 7 of 2004 s. 70.]</w:t>
      </w:r>
    </w:p>
    <w:p>
      <w:pPr>
        <w:pStyle w:val="Heading5"/>
        <w:rPr>
          <w:snapToGrid w:val="0"/>
        </w:rPr>
      </w:pPr>
      <w:bookmarkStart w:id="466" w:name="_Toc379280682"/>
      <w:bookmarkStart w:id="467" w:name="_Toc536189745"/>
      <w:bookmarkStart w:id="468" w:name="_Toc424568546"/>
      <w:r>
        <w:rPr>
          <w:rStyle w:val="CharSectno"/>
        </w:rPr>
        <w:t>92</w:t>
      </w:r>
      <w:r>
        <w:rPr>
          <w:snapToGrid w:val="0"/>
        </w:rPr>
        <w:t>.</w:t>
      </w:r>
      <w:r>
        <w:rPr>
          <w:snapToGrid w:val="0"/>
        </w:rPr>
        <w:tab/>
        <w:t>Penalty for misdescription of goods and sender</w:t>
      </w:r>
      <w:bookmarkEnd w:id="466"/>
      <w:bookmarkEnd w:id="467"/>
      <w:bookmarkEnd w:id="468"/>
    </w:p>
    <w:p>
      <w:pPr>
        <w:pStyle w:val="Subsection"/>
        <w:rPr>
          <w:snapToGrid w:val="0"/>
        </w:rPr>
      </w:pPr>
      <w:r>
        <w:rPr>
          <w:snapToGrid w:val="0"/>
        </w:rPr>
        <w:tab/>
        <w:t>(1)</w:t>
      </w:r>
      <w:r>
        <w:rPr>
          <w:snapToGrid w:val="0"/>
        </w:rPr>
        <w:tab/>
        <w:t>A person shall not knowingly send by or carry in any ship from any port in the State any dangerous goods under a false description.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dangerous goods are on board a ship, or are to be placed on board a ship, a person shall not knowingly falsely describe the sender of the goods on any package containing the goods or in any document relating to the shipping of the goods.</w:t>
      </w:r>
    </w:p>
    <w:p>
      <w:pPr>
        <w:pStyle w:val="Penstart"/>
        <w:rPr>
          <w:snapToGrid w:val="0"/>
        </w:rPr>
      </w:pPr>
      <w:r>
        <w:rPr>
          <w:snapToGrid w:val="0"/>
        </w:rPr>
        <w:tab/>
        <w:t>Penalty: $1 000.</w:t>
      </w:r>
    </w:p>
    <w:p>
      <w:pPr>
        <w:pStyle w:val="Footnotesection"/>
      </w:pPr>
      <w:r>
        <w:tab/>
        <w:t>[Section 92: Correction</w:t>
      </w:r>
      <w:del w:id="469" w:author="svcMRProcess" w:date="2020-02-18T17:52:00Z">
        <w:r>
          <w:delText xml:space="preserve"> in</w:delText>
        </w:r>
      </w:del>
      <w:ins w:id="470" w:author="svcMRProcess" w:date="2020-02-18T17:52:00Z">
        <w:r>
          <w:t>:</w:t>
        </w:r>
      </w:ins>
      <w:r>
        <w:t xml:space="preserve"> Gazette 26 Jul 2013 p. 3354.]</w:t>
      </w:r>
    </w:p>
    <w:p>
      <w:pPr>
        <w:pStyle w:val="Heading5"/>
        <w:rPr>
          <w:snapToGrid w:val="0"/>
        </w:rPr>
      </w:pPr>
      <w:bookmarkStart w:id="471" w:name="_Toc379280683"/>
      <w:bookmarkStart w:id="472" w:name="_Toc536189746"/>
      <w:bookmarkStart w:id="473" w:name="_Toc424568547"/>
      <w:r>
        <w:rPr>
          <w:rStyle w:val="CharSectno"/>
        </w:rPr>
        <w:t>93</w:t>
      </w:r>
      <w:r>
        <w:rPr>
          <w:snapToGrid w:val="0"/>
        </w:rPr>
        <w:t>.</w:t>
      </w:r>
      <w:r>
        <w:rPr>
          <w:snapToGrid w:val="0"/>
        </w:rPr>
        <w:tab/>
        <w:t>Powers of owner or master as to dangerous goods</w:t>
      </w:r>
      <w:bookmarkEnd w:id="471"/>
      <w:bookmarkEnd w:id="472"/>
      <w:bookmarkEnd w:id="473"/>
    </w:p>
    <w:p>
      <w:pPr>
        <w:pStyle w:val="Subsection"/>
        <w:rPr>
          <w:snapToGrid w:val="0"/>
        </w:rPr>
      </w:pPr>
      <w:r>
        <w:rPr>
          <w:snapToGrid w:val="0"/>
        </w:rPr>
        <w:tab/>
        <w:t>(1)</w:t>
      </w:r>
      <w:r>
        <w:rPr>
          <w:snapToGrid w:val="0"/>
        </w:rPr>
        <w:tab/>
        <w:t>The owner or master of any ship may refuse to take on board at any port in the State</w:t>
      </w:r>
      <w:del w:id="474" w:author="svcMRProcess" w:date="2020-02-18T17:52:00Z">
        <w:r>
          <w:rPr>
            <w:snapToGrid w:val="0"/>
          </w:rPr>
          <w:delText xml:space="preserve"> to</w:delText>
        </w:r>
      </w:del>
      <w:r>
        <w:rPr>
          <w:snapToGrid w:val="0"/>
        </w:rPr>
        <w:t xml:space="preserve"> any package which he suspects contains dangerous goods and may require it to be opened and may inspect the contents.</w:t>
      </w:r>
    </w:p>
    <w:p>
      <w:pPr>
        <w:pStyle w:val="Subsection"/>
        <w:rPr>
          <w:snapToGrid w:val="0"/>
        </w:rPr>
      </w:pPr>
      <w:r>
        <w:rPr>
          <w:snapToGrid w:val="0"/>
        </w:rPr>
        <w:tab/>
        <w:t>(2)</w:t>
      </w:r>
      <w:r>
        <w:rPr>
          <w:snapToGrid w:val="0"/>
        </w:rPr>
        <w:tab/>
        <w:t>If any dangerous goods, or any goods which in the opinion of the owner or master of the ship are dangerous goods, have been sent or brought aboard any ship without being marked as required by section 91 or without notice having been given as required by that section, the owner or master of the ship may cause the goods to be thrown overboard, with any package or receptacle in which they are contained, and neither the owner nor the master shall be subject to any liability, civil or criminal, for doing so.</w:t>
      </w:r>
    </w:p>
    <w:p>
      <w:pPr>
        <w:pStyle w:val="Heading5"/>
        <w:rPr>
          <w:snapToGrid w:val="0"/>
        </w:rPr>
      </w:pPr>
      <w:bookmarkStart w:id="475" w:name="_Toc379280684"/>
      <w:bookmarkStart w:id="476" w:name="_Toc536189747"/>
      <w:bookmarkStart w:id="477" w:name="_Toc424568548"/>
      <w:r>
        <w:rPr>
          <w:rStyle w:val="CharSectno"/>
        </w:rPr>
        <w:t>94</w:t>
      </w:r>
      <w:r>
        <w:rPr>
          <w:snapToGrid w:val="0"/>
        </w:rPr>
        <w:t>.</w:t>
      </w:r>
      <w:r>
        <w:rPr>
          <w:snapToGrid w:val="0"/>
        </w:rPr>
        <w:tab/>
        <w:t>Forfeiture of dangerous goods</w:t>
      </w:r>
      <w:bookmarkEnd w:id="475"/>
      <w:bookmarkEnd w:id="476"/>
      <w:bookmarkEnd w:id="477"/>
    </w:p>
    <w:p>
      <w:pPr>
        <w:pStyle w:val="Subsection"/>
        <w:rPr>
          <w:snapToGrid w:val="0"/>
        </w:rPr>
      </w:pPr>
      <w:r>
        <w:rPr>
          <w:snapToGrid w:val="0"/>
        </w:rPr>
        <w:tab/>
        <w:t>(1)</w:t>
      </w:r>
      <w:r>
        <w:rPr>
          <w:snapToGrid w:val="0"/>
        </w:rPr>
        <w:tab/>
        <w:t>Where any dangerous goods have been sent or carried or an attempt has been made to send or carry dangerous goods on board any ship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Heading5"/>
        <w:spacing w:before="180"/>
        <w:rPr>
          <w:snapToGrid w:val="0"/>
        </w:rPr>
      </w:pPr>
      <w:bookmarkStart w:id="478" w:name="_Toc379280685"/>
      <w:bookmarkStart w:id="479" w:name="_Toc536189748"/>
      <w:bookmarkStart w:id="480" w:name="_Toc424568549"/>
      <w:r>
        <w:rPr>
          <w:rStyle w:val="CharSectno"/>
        </w:rPr>
        <w:t>95</w:t>
      </w:r>
      <w:r>
        <w:rPr>
          <w:snapToGrid w:val="0"/>
        </w:rPr>
        <w:t>.</w:t>
      </w:r>
      <w:r>
        <w:rPr>
          <w:snapToGrid w:val="0"/>
        </w:rPr>
        <w:tab/>
        <w:t>Minister may prohibit carriage of cargo</w:t>
      </w:r>
      <w:bookmarkEnd w:id="478"/>
      <w:bookmarkEnd w:id="479"/>
      <w:bookmarkEnd w:id="480"/>
    </w:p>
    <w:p>
      <w:pPr>
        <w:pStyle w:val="Subsection"/>
        <w:spacing w:before="140"/>
        <w:rPr>
          <w:snapToGrid w:val="0"/>
        </w:rPr>
      </w:pPr>
      <w:r>
        <w:rPr>
          <w:snapToGrid w:val="0"/>
        </w:rPr>
        <w:tab/>
      </w:r>
      <w:r>
        <w:rPr>
          <w:snapToGrid w:val="0"/>
        </w:rPr>
        <w:tab/>
        <w:t>If in the opinion of the Minister, the carriage of any particular cargo or goods in any ship would endanger her safety or interfere with the comfort of her passengers or crew, the Minister may give notice to the master or owner that the carriage in the ship of the cargo or goods specified in the notice is prohibited and, after receiving such a notice, the master shall not cause the ship to be underway, and the owner shall not permit the ship to be underway, with the prohibited cargo or goods.</w:t>
      </w:r>
    </w:p>
    <w:p>
      <w:pPr>
        <w:pStyle w:val="Penstart"/>
        <w:rPr>
          <w:snapToGrid w:val="0"/>
        </w:rPr>
      </w:pPr>
      <w:r>
        <w:rPr>
          <w:snapToGrid w:val="0"/>
        </w:rPr>
        <w:tab/>
        <w:t>Penalty: $2 000.</w:t>
      </w:r>
    </w:p>
    <w:p>
      <w:pPr>
        <w:pStyle w:val="Heading5"/>
        <w:rPr>
          <w:snapToGrid w:val="0"/>
        </w:rPr>
      </w:pPr>
      <w:bookmarkStart w:id="481" w:name="_Toc379280686"/>
      <w:bookmarkStart w:id="482" w:name="_Toc536189749"/>
      <w:bookmarkStart w:id="483" w:name="_Toc424568550"/>
      <w:r>
        <w:rPr>
          <w:rStyle w:val="CharSectno"/>
        </w:rPr>
        <w:t>96</w:t>
      </w:r>
      <w:r>
        <w:rPr>
          <w:snapToGrid w:val="0"/>
        </w:rPr>
        <w:t>.</w:t>
      </w:r>
      <w:r>
        <w:rPr>
          <w:snapToGrid w:val="0"/>
        </w:rPr>
        <w:tab/>
        <w:t>Regulations as to dangerous goods</w:t>
      </w:r>
      <w:bookmarkEnd w:id="481"/>
      <w:bookmarkEnd w:id="482"/>
      <w:bookmarkEnd w:id="483"/>
    </w:p>
    <w:p>
      <w:pPr>
        <w:pStyle w:val="Subsection"/>
        <w:spacing w:before="140"/>
        <w:rPr>
          <w:snapToGrid w:val="0"/>
        </w:rPr>
      </w:pPr>
      <w:r>
        <w:rPr>
          <w:snapToGrid w:val="0"/>
        </w:rPr>
        <w:tab/>
      </w:r>
      <w:r>
        <w:rPr>
          <w:snapToGrid w:val="0"/>
        </w:rPr>
        <w:tab/>
        <w:t>The Governor may make regulations prescribing the matters that are necessary or convenient to be prescribed with respect to the carriage of dangerous goods and in particular may prescribe —</w:t>
      </w:r>
    </w:p>
    <w:p>
      <w:pPr>
        <w:pStyle w:val="Indenta"/>
        <w:rPr>
          <w:snapToGrid w:val="0"/>
        </w:rPr>
      </w:pPr>
      <w:r>
        <w:rPr>
          <w:snapToGrid w:val="0"/>
        </w:rPr>
        <w:tab/>
        <w:t>(a)</w:t>
      </w:r>
      <w:r>
        <w:rPr>
          <w:snapToGrid w:val="0"/>
        </w:rPr>
        <w:tab/>
        <w:t>the classes of ships in which dangerous goods may be carried; and</w:t>
      </w:r>
    </w:p>
    <w:p>
      <w:pPr>
        <w:pStyle w:val="Indenta"/>
        <w:rPr>
          <w:snapToGrid w:val="0"/>
        </w:rPr>
      </w:pPr>
      <w:r>
        <w:rPr>
          <w:snapToGrid w:val="0"/>
        </w:rPr>
        <w:tab/>
        <w:t>(b)</w:t>
      </w:r>
      <w:r>
        <w:rPr>
          <w:snapToGrid w:val="0"/>
        </w:rPr>
        <w:tab/>
        <w:t>the quantities of dangerous goods that may be carried from any port in the State in such ships; and</w:t>
      </w:r>
    </w:p>
    <w:p>
      <w:pPr>
        <w:pStyle w:val="Indenta"/>
        <w:rPr>
          <w:snapToGrid w:val="0"/>
        </w:rPr>
      </w:pPr>
      <w:r>
        <w:rPr>
          <w:snapToGrid w:val="0"/>
        </w:rPr>
        <w:tab/>
        <w:t>(c)</w:t>
      </w:r>
      <w:r>
        <w:rPr>
          <w:snapToGrid w:val="0"/>
        </w:rPr>
        <w:tab/>
        <w:t>the precautions to be observed in connection with the loading and unloading of dangerous goods at any port in the State; and</w:t>
      </w:r>
    </w:p>
    <w:p>
      <w:pPr>
        <w:pStyle w:val="Indenta"/>
        <w:rPr>
          <w:snapToGrid w:val="0"/>
        </w:rPr>
      </w:pPr>
      <w:r>
        <w:rPr>
          <w:snapToGrid w:val="0"/>
        </w:rPr>
        <w:tab/>
        <w:t>(d)</w:t>
      </w:r>
      <w:r>
        <w:rPr>
          <w:snapToGrid w:val="0"/>
        </w:rPr>
        <w:tab/>
        <w:t>the conditions as to packing and stowage of dangerous goods, and the ventilation of holds containing dangerous goods, loaded at any port in the State.</w:t>
      </w:r>
    </w:p>
    <w:p>
      <w:pPr>
        <w:pStyle w:val="Heading5"/>
        <w:rPr>
          <w:snapToGrid w:val="0"/>
        </w:rPr>
      </w:pPr>
      <w:bookmarkStart w:id="484" w:name="_Toc379280687"/>
      <w:bookmarkStart w:id="485" w:name="_Toc536189750"/>
      <w:bookmarkStart w:id="486" w:name="_Toc424568551"/>
      <w:r>
        <w:rPr>
          <w:rStyle w:val="CharSectno"/>
        </w:rPr>
        <w:t>97</w:t>
      </w:r>
      <w:r>
        <w:rPr>
          <w:snapToGrid w:val="0"/>
        </w:rPr>
        <w:t>.</w:t>
      </w:r>
      <w:r>
        <w:rPr>
          <w:snapToGrid w:val="0"/>
        </w:rPr>
        <w:tab/>
        <w:t>Explosives on passenger ships</w:t>
      </w:r>
      <w:bookmarkEnd w:id="484"/>
      <w:bookmarkEnd w:id="485"/>
      <w:bookmarkEnd w:id="486"/>
    </w:p>
    <w:p>
      <w:pPr>
        <w:pStyle w:val="Subsection"/>
        <w:spacing w:before="140"/>
        <w:rPr>
          <w:snapToGrid w:val="0"/>
        </w:rPr>
      </w:pPr>
      <w:r>
        <w:rPr>
          <w:snapToGrid w:val="0"/>
        </w:rPr>
        <w:tab/>
        <w:t>(1)</w:t>
      </w:r>
      <w:r>
        <w:rPr>
          <w:snapToGrid w:val="0"/>
        </w:rPr>
        <w:tab/>
        <w:t>If a ship carrying passengers carries explosives, the explosives shall be protected in the manner directed by the chief executive officer or an authorised officer.</w:t>
      </w:r>
    </w:p>
    <w:p>
      <w:pPr>
        <w:pStyle w:val="Subsection"/>
        <w:spacing w:before="140"/>
        <w:rPr>
          <w:snapToGrid w:val="0"/>
        </w:rPr>
      </w:pPr>
      <w:r>
        <w:rPr>
          <w:snapToGrid w:val="0"/>
        </w:rPr>
        <w:tab/>
        <w:t>(2)</w:t>
      </w:r>
      <w:r>
        <w:rPr>
          <w:snapToGrid w:val="0"/>
        </w:rPr>
        <w:tab/>
        <w:t>The master and the owner of a ship on which explosives are carried contrary to subsection (1) are each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This section does not apply to explosives forming part of the equipment or stores required for the navigation, safety, or maintenance of the ship.</w:t>
      </w:r>
    </w:p>
    <w:p>
      <w:pPr>
        <w:pStyle w:val="Subsection"/>
        <w:rPr>
          <w:snapToGrid w:val="0"/>
        </w:rPr>
      </w:pPr>
      <w:r>
        <w:rPr>
          <w:snapToGrid w:val="0"/>
        </w:rPr>
        <w:tab/>
        <w:t>(4)</w:t>
      </w:r>
      <w:r>
        <w:rPr>
          <w:snapToGrid w:val="0"/>
        </w:rPr>
        <w:tab/>
        <w:t>An authorised officer may seize and detain without warrant any explosives which are in or on board a ship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w:t>
      </w:r>
      <w:del w:id="487" w:author="svcMRProcess" w:date="2020-02-18T17:52:00Z">
        <w:r>
          <w:delText xml:space="preserve"> by</w:delText>
        </w:r>
      </w:del>
      <w:ins w:id="488" w:author="svcMRProcess" w:date="2020-02-18T17:52:00Z">
        <w:r>
          <w:t>:</w:t>
        </w:r>
      </w:ins>
      <w:r>
        <w:t xml:space="preserve"> No. 35 of 1990 s. 21.]</w:t>
      </w:r>
    </w:p>
    <w:p>
      <w:pPr>
        <w:pStyle w:val="Heading2"/>
      </w:pPr>
      <w:bookmarkStart w:id="489" w:name="_Toc379280688"/>
      <w:bookmarkStart w:id="490" w:name="_Toc424568552"/>
      <w:bookmarkStart w:id="491" w:name="_Toc468355412"/>
      <w:bookmarkStart w:id="492" w:name="_Toc468355594"/>
      <w:bookmarkStart w:id="493" w:name="_Toc536189751"/>
      <w:r>
        <w:rPr>
          <w:rStyle w:val="CharPartNo"/>
        </w:rPr>
        <w:t>Part VI</w:t>
      </w:r>
      <w:r>
        <w:rPr>
          <w:rStyle w:val="CharDivNo"/>
        </w:rPr>
        <w:t> </w:t>
      </w:r>
      <w:r>
        <w:t>—</w:t>
      </w:r>
      <w:r>
        <w:rPr>
          <w:rStyle w:val="CharDivText"/>
        </w:rPr>
        <w:t> </w:t>
      </w:r>
      <w:r>
        <w:rPr>
          <w:rStyle w:val="CharPartText"/>
        </w:rPr>
        <w:t>Pleasure vessels</w:t>
      </w:r>
      <w:bookmarkEnd w:id="489"/>
      <w:bookmarkEnd w:id="490"/>
      <w:bookmarkEnd w:id="491"/>
      <w:bookmarkEnd w:id="492"/>
      <w:bookmarkEnd w:id="493"/>
    </w:p>
    <w:p>
      <w:pPr>
        <w:pStyle w:val="Heading5"/>
        <w:rPr>
          <w:snapToGrid w:val="0"/>
        </w:rPr>
      </w:pPr>
      <w:bookmarkStart w:id="494" w:name="_Toc379280689"/>
      <w:bookmarkStart w:id="495" w:name="_Toc536189752"/>
      <w:bookmarkStart w:id="496" w:name="_Toc424568553"/>
      <w:r>
        <w:rPr>
          <w:rStyle w:val="CharSectno"/>
        </w:rPr>
        <w:t>98</w:t>
      </w:r>
      <w:r>
        <w:rPr>
          <w:snapToGrid w:val="0"/>
        </w:rPr>
        <w:t>.</w:t>
      </w:r>
      <w:r>
        <w:rPr>
          <w:snapToGrid w:val="0"/>
        </w:rPr>
        <w:tab/>
        <w:t>Terms used</w:t>
      </w:r>
      <w:bookmarkEnd w:id="494"/>
      <w:bookmarkEnd w:id="495"/>
      <w:bookmarkEnd w:id="496"/>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person</w:t>
      </w:r>
      <w:r>
        <w:t xml:space="preserve"> means a member of the Police Force, an inspector, or any person authorised for the purpose by the chief executive officer either generally or in a particular case;</w:t>
      </w:r>
    </w:p>
    <w:p>
      <w:pPr>
        <w:pStyle w:val="Defstart"/>
      </w:pPr>
      <w:r>
        <w:rPr>
          <w:b/>
        </w:rPr>
        <w:tab/>
      </w:r>
      <w:r>
        <w:rPr>
          <w:rStyle w:val="CharDefText"/>
        </w:rPr>
        <w:t>owner</w:t>
      </w:r>
      <w:r>
        <w:t xml:space="preserve"> includes a person who is a joint owner or part owner of a pleasure vessel and, where a pleasure vessel is the subject of a hire</w:t>
      </w:r>
      <w:r>
        <w:noBreakHyphen/>
        <w:t>purchase agreement, means the person who is entitled to the use of the pleasure vessel under the agreement;</w:t>
      </w:r>
    </w:p>
    <w:p>
      <w:pPr>
        <w:pStyle w:val="Defstart"/>
      </w:pPr>
      <w:r>
        <w:rPr>
          <w:b/>
        </w:rPr>
        <w:tab/>
      </w:r>
      <w:r>
        <w:rPr>
          <w:rStyle w:val="CharDefText"/>
        </w:rPr>
        <w:t>pleasure vessel</w:t>
      </w:r>
      <w:r>
        <w:t xml:space="preserve"> means —</w:t>
      </w:r>
    </w:p>
    <w:p>
      <w:pPr>
        <w:pStyle w:val="Defpara"/>
      </w:pPr>
      <w:r>
        <w:tab/>
        <w:t>(a)</w:t>
      </w:r>
      <w:r>
        <w:tab/>
        <w:t>a vessel held wholly for the purpose of recreational or sporting activities and not for hire or reward; and</w:t>
      </w:r>
    </w:p>
    <w:p>
      <w:pPr>
        <w:pStyle w:val="Defpara"/>
      </w:pPr>
      <w:r>
        <w:tab/>
        <w:t>(b)</w:t>
      </w:r>
      <w:r>
        <w:tab/>
        <w:t>any other vessel declared to be a vessel to which this Part applies by order of the Minister under subsection (2).</w:t>
      </w:r>
    </w:p>
    <w:p>
      <w:pPr>
        <w:pStyle w:val="Subsection"/>
        <w:rPr>
          <w:snapToGrid w:val="0"/>
        </w:rPr>
      </w:pPr>
      <w:r>
        <w:rPr>
          <w:snapToGrid w:val="0"/>
        </w:rPr>
        <w:tab/>
        <w:t>(2)</w:t>
      </w:r>
      <w:r>
        <w:rPr>
          <w:snapToGrid w:val="0"/>
        </w:rPr>
        <w:tab/>
        <w:t>The Minister may by order declare that this Part shall apply to any vessel or any type of vessel specified in that order (not being a vessel required to be licensed otherwise under this Act).</w:t>
      </w:r>
    </w:p>
    <w:p>
      <w:pPr>
        <w:pStyle w:val="Subsection"/>
        <w:rPr>
          <w:snapToGrid w:val="0"/>
        </w:rPr>
      </w:pPr>
      <w:r>
        <w:rPr>
          <w:snapToGrid w:val="0"/>
        </w:rPr>
        <w:tab/>
        <w:t>(3)</w:t>
      </w:r>
      <w:r>
        <w:rPr>
          <w:snapToGrid w:val="0"/>
        </w:rPr>
        <w:tab/>
        <w:t xml:space="preserve">An order under subsection (2) shall be published for general information in the </w:t>
      </w:r>
      <w:r>
        <w:rPr>
          <w:i/>
          <w:snapToGrid w:val="0"/>
        </w:rPr>
        <w:t>Gazette</w:t>
      </w:r>
      <w:r>
        <w:rPr>
          <w:snapToGrid w:val="0"/>
        </w:rPr>
        <w:t xml:space="preserve"> as soon as practicable after it is made but a failure to so publish shall not affect the validity of the order.</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xml:space="preserve"> vary or revoke an order made under this section.</w:t>
      </w:r>
    </w:p>
    <w:p>
      <w:pPr>
        <w:pStyle w:val="Footnotesection"/>
      </w:pPr>
      <w:r>
        <w:tab/>
        <w:t>[Section 98 amended</w:t>
      </w:r>
      <w:del w:id="497" w:author="svcMRProcess" w:date="2020-02-18T17:52:00Z">
        <w:r>
          <w:delText xml:space="preserve"> by</w:delText>
        </w:r>
      </w:del>
      <w:ins w:id="498" w:author="svcMRProcess" w:date="2020-02-18T17:52:00Z">
        <w:r>
          <w:t>:</w:t>
        </w:r>
      </w:ins>
      <w:r>
        <w:t xml:space="preserve"> No. 35 of 1990 s. 21.]</w:t>
      </w:r>
    </w:p>
    <w:p>
      <w:pPr>
        <w:pStyle w:val="Heading5"/>
        <w:rPr>
          <w:snapToGrid w:val="0"/>
        </w:rPr>
      </w:pPr>
      <w:bookmarkStart w:id="499" w:name="_Toc379280690"/>
      <w:bookmarkStart w:id="500" w:name="_Toc536189753"/>
      <w:bookmarkStart w:id="501" w:name="_Toc424568554"/>
      <w:r>
        <w:rPr>
          <w:rStyle w:val="CharSectno"/>
        </w:rPr>
        <w:t>99</w:t>
      </w:r>
      <w:r>
        <w:rPr>
          <w:snapToGrid w:val="0"/>
        </w:rPr>
        <w:t>.</w:t>
      </w:r>
      <w:r>
        <w:rPr>
          <w:snapToGrid w:val="0"/>
        </w:rPr>
        <w:tab/>
        <w:t>Regulations in respect of pleasure vessels</w:t>
      </w:r>
      <w:bookmarkEnd w:id="499"/>
      <w:bookmarkEnd w:id="500"/>
      <w:bookmarkEnd w:id="501"/>
    </w:p>
    <w:p>
      <w:pPr>
        <w:pStyle w:val="Subsection"/>
        <w:rPr>
          <w:snapToGrid w:val="0"/>
        </w:rPr>
      </w:pPr>
      <w:r>
        <w:rPr>
          <w:snapToGrid w:val="0"/>
        </w:rPr>
        <w:tab/>
        <w:t>(1)</w:t>
      </w:r>
      <w:r>
        <w:rPr>
          <w:snapToGrid w:val="0"/>
        </w:rPr>
        <w:tab/>
        <w:t>The Governor may make regulations prescribing all matters that are necessary or convenient to be prescribed in respect of the registration, navigation and operation of pleasure vessels and otherwise for giving effect to the purposes of this Part and in particular —</w:t>
      </w:r>
    </w:p>
    <w:p>
      <w:pPr>
        <w:pStyle w:val="Indenta"/>
        <w:rPr>
          <w:snapToGrid w:val="0"/>
        </w:rPr>
      </w:pPr>
      <w:r>
        <w:rPr>
          <w:snapToGrid w:val="0"/>
        </w:rPr>
        <w:tab/>
        <w:t>(a)</w:t>
      </w:r>
      <w:r>
        <w:rPr>
          <w:snapToGrid w:val="0"/>
        </w:rPr>
        <w:tab/>
        <w:t>providing for the registration and transfer of registration of pleasure vessels or any class of pleasure vessels, whether generally or where registration is limited in respect of time, place or circumstance, and providing for the suspension or cancellation of such registration; and</w:t>
      </w:r>
    </w:p>
    <w:p>
      <w:pPr>
        <w:pStyle w:val="Indenta"/>
        <w:rPr>
          <w:snapToGrid w:val="0"/>
        </w:rPr>
      </w:pPr>
      <w:r>
        <w:rPr>
          <w:snapToGrid w:val="0"/>
        </w:rPr>
        <w:tab/>
        <w:t>(b)</w:t>
      </w:r>
      <w:r>
        <w:rPr>
          <w:snapToGrid w:val="0"/>
        </w:rPr>
        <w:tab/>
        <w:t>prohibiting the navigation of pleasure vessels that cannot safely be navigated; and</w:t>
      </w:r>
    </w:p>
    <w:p>
      <w:pPr>
        <w:pStyle w:val="Indenta"/>
        <w:rPr>
          <w:snapToGrid w:val="0"/>
        </w:rPr>
      </w:pPr>
      <w:r>
        <w:rPr>
          <w:snapToGrid w:val="0"/>
        </w:rPr>
        <w:tab/>
        <w:t>(c)</w:t>
      </w:r>
      <w:r>
        <w:rPr>
          <w:snapToGrid w:val="0"/>
        </w:rPr>
        <w:tab/>
        <w:t>regulating the maintenance and repair of pleasure vessels; and</w:t>
      </w:r>
    </w:p>
    <w:p>
      <w:pPr>
        <w:pStyle w:val="Indenta"/>
        <w:rPr>
          <w:snapToGrid w:val="0"/>
        </w:rPr>
      </w:pPr>
      <w:r>
        <w:rPr>
          <w:snapToGrid w:val="0"/>
        </w:rPr>
        <w:tab/>
        <w:t>(d)</w:t>
      </w:r>
      <w:r>
        <w:rPr>
          <w:snapToGrid w:val="0"/>
        </w:rPr>
        <w:tab/>
        <w:t>prescribing the equipment to be provided on pleasure vessels and for the use and maintenance of such equipment; and</w:t>
      </w:r>
    </w:p>
    <w:p>
      <w:pPr>
        <w:pStyle w:val="Indenta"/>
        <w:rPr>
          <w:snapToGrid w:val="0"/>
        </w:rPr>
      </w:pPr>
      <w:r>
        <w:rPr>
          <w:snapToGrid w:val="0"/>
        </w:rPr>
        <w:tab/>
        <w:t>(e)</w:t>
      </w:r>
      <w:r>
        <w:rPr>
          <w:snapToGrid w:val="0"/>
        </w:rPr>
        <w:tab/>
        <w:t>providing for the inspection of pleasure vessels and their equipment; and</w:t>
      </w:r>
    </w:p>
    <w:p>
      <w:pPr>
        <w:pStyle w:val="Indenta"/>
        <w:rPr>
          <w:snapToGrid w:val="0"/>
        </w:rPr>
      </w:pPr>
      <w:r>
        <w:rPr>
          <w:snapToGrid w:val="0"/>
        </w:rPr>
        <w:tab/>
        <w:t>(f)</w:t>
      </w:r>
      <w:r>
        <w:rPr>
          <w:snapToGrid w:val="0"/>
        </w:rPr>
        <w:tab/>
        <w:t>regulating noise, fumes and smoke arising from the operation of pleasure vessels; and</w:t>
      </w:r>
    </w:p>
    <w:p>
      <w:pPr>
        <w:pStyle w:val="Indenta"/>
        <w:rPr>
          <w:snapToGrid w:val="0"/>
        </w:rPr>
      </w:pPr>
      <w:r>
        <w:rPr>
          <w:snapToGrid w:val="0"/>
        </w:rPr>
        <w:tab/>
        <w:t>(g)</w:t>
      </w:r>
      <w:r>
        <w:rPr>
          <w:snapToGrid w:val="0"/>
        </w:rPr>
        <w:tab/>
        <w:t>prescribing the age of persons who may be in charge of pleasure vessels, or pleasure vessels of any class; and</w:t>
      </w:r>
    </w:p>
    <w:p>
      <w:pPr>
        <w:pStyle w:val="Indenta"/>
        <w:rPr>
          <w:snapToGrid w:val="0"/>
        </w:rPr>
      </w:pPr>
      <w:r>
        <w:rPr>
          <w:snapToGrid w:val="0"/>
        </w:rPr>
        <w:tab/>
        <w:t>(h)</w:t>
      </w:r>
      <w:r>
        <w:rPr>
          <w:snapToGrid w:val="0"/>
        </w:rPr>
        <w:tab/>
        <w:t>providing for the manning of pleasure vessels, generally or in respect of journeys of specified durations; and</w:t>
      </w:r>
    </w:p>
    <w:p>
      <w:pPr>
        <w:pStyle w:val="Indenta"/>
        <w:rPr>
          <w:snapToGrid w:val="0"/>
        </w:rPr>
      </w:pPr>
      <w:r>
        <w:rPr>
          <w:snapToGrid w:val="0"/>
        </w:rPr>
        <w:tab/>
        <w:t>(ha)</w:t>
      </w:r>
      <w:r>
        <w:rPr>
          <w:snapToGrid w:val="0"/>
        </w:rPr>
        <w:tab/>
        <w:t>regulating, controlling or prohibiting water related activities generally or any kind of water related activity specified in the regulations; and</w:t>
      </w:r>
    </w:p>
    <w:p>
      <w:pPr>
        <w:pStyle w:val="Indenta"/>
        <w:rPr>
          <w:snapToGrid w:val="0"/>
        </w:rPr>
      </w:pPr>
      <w:r>
        <w:rPr>
          <w:snapToGrid w:val="0"/>
        </w:rPr>
        <w:tab/>
        <w:t>(i)</w:t>
      </w:r>
      <w:r>
        <w:rPr>
          <w:snapToGrid w:val="0"/>
        </w:rPr>
        <w:tab/>
        <w:t>regulating or prohibiting the use of specified waters —</w:t>
      </w:r>
    </w:p>
    <w:p>
      <w:pPr>
        <w:pStyle w:val="Indenti"/>
        <w:rPr>
          <w:snapToGrid w:val="0"/>
        </w:rPr>
      </w:pPr>
      <w:r>
        <w:rPr>
          <w:snapToGrid w:val="0"/>
        </w:rPr>
        <w:tab/>
        <w:t>(i)</w:t>
      </w:r>
      <w:r>
        <w:rPr>
          <w:snapToGrid w:val="0"/>
        </w:rPr>
        <w:tab/>
        <w:t>by any pleasure vessel or pleasure vessels of any class; or</w:t>
      </w:r>
    </w:p>
    <w:p>
      <w:pPr>
        <w:pStyle w:val="Indenti"/>
        <w:rPr>
          <w:snapToGrid w:val="0"/>
        </w:rPr>
      </w:pPr>
      <w:r>
        <w:rPr>
          <w:snapToGrid w:val="0"/>
        </w:rPr>
        <w:tab/>
        <w:t>(ii)</w:t>
      </w:r>
      <w:r>
        <w:rPr>
          <w:snapToGrid w:val="0"/>
        </w:rPr>
        <w:tab/>
        <w:t>for any specified purpose;</w:t>
      </w:r>
    </w:p>
    <w:p>
      <w:pPr>
        <w:pStyle w:val="Indenta"/>
        <w:rPr>
          <w:snapToGrid w:val="0"/>
        </w:rPr>
      </w:pPr>
      <w:r>
        <w:rPr>
          <w:snapToGrid w:val="0"/>
        </w:rPr>
        <w:tab/>
      </w:r>
      <w:r>
        <w:rPr>
          <w:snapToGrid w:val="0"/>
        </w:rPr>
        <w:tab/>
        <w:t>and</w:t>
      </w:r>
    </w:p>
    <w:p>
      <w:pPr>
        <w:pStyle w:val="Indenta"/>
        <w:rPr>
          <w:snapToGrid w:val="0"/>
        </w:rPr>
      </w:pPr>
      <w:r>
        <w:rPr>
          <w:snapToGrid w:val="0"/>
        </w:rPr>
        <w:tab/>
        <w:t>(j)</w:t>
      </w:r>
      <w:r>
        <w:rPr>
          <w:snapToGrid w:val="0"/>
        </w:rPr>
        <w:tab/>
        <w:t>prescribing safety regulations in respect of the navigation, mooring and berthing of pleasure vessels; and</w:t>
      </w:r>
    </w:p>
    <w:p>
      <w:pPr>
        <w:pStyle w:val="Indenta"/>
        <w:rPr>
          <w:snapToGrid w:val="0"/>
        </w:rPr>
      </w:pPr>
      <w:r>
        <w:rPr>
          <w:snapToGrid w:val="0"/>
        </w:rPr>
        <w:tab/>
        <w:t>(k)</w:t>
      </w:r>
      <w:r>
        <w:rPr>
          <w:snapToGrid w:val="0"/>
        </w:rPr>
        <w:tab/>
        <w:t>regulating the provision and use on pleasure vessels of lights and signals.</w:t>
      </w:r>
    </w:p>
    <w:p>
      <w:pPr>
        <w:pStyle w:val="Subsection"/>
        <w:rPr>
          <w:snapToGrid w:val="0"/>
        </w:rPr>
      </w:pPr>
      <w:r>
        <w:rPr>
          <w:snapToGrid w:val="0"/>
        </w:rPr>
        <w:tab/>
        <w:t>(2)</w:t>
      </w:r>
      <w:r>
        <w:rPr>
          <w:snapToGrid w:val="0"/>
        </w:rPr>
        <w:tab/>
        <w:t>Without limiting in any way the powers conferred by subsection (1), the Governor may by regulation empower the chief executive officer to regulate by notice published in the </w:t>
      </w:r>
      <w:r>
        <w:rPr>
          <w:i/>
          <w:snapToGrid w:val="0"/>
        </w:rPr>
        <w:t>Gazette</w:t>
      </w:r>
      <w:r>
        <w:rPr>
          <w:snapToGrid w:val="0"/>
        </w:rPr>
        <w:t xml:space="preserve"> times, places, and conditions in respect of any matter or thing for which regulations may be made under subsection (1)(b), (i) and (j) and such a notice has the force of law.</w:t>
      </w:r>
    </w:p>
    <w:p>
      <w:pPr>
        <w:pStyle w:val="Subsection"/>
        <w:rPr>
          <w:snapToGrid w:val="0"/>
        </w:rPr>
      </w:pPr>
      <w:r>
        <w:rPr>
          <w:snapToGrid w:val="0"/>
        </w:rPr>
        <w:tab/>
        <w:t>(3)</w:t>
      </w:r>
      <w:r>
        <w:rPr>
          <w:snapToGrid w:val="0"/>
        </w:rPr>
        <w:tab/>
        <w:t>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persons or classes of pleasure vessels or persons engaged in aquatic events or exhibitions approved by the chief executive officer may be exempted by the chief executive officer from the requirement to carry all, or a specified part, of the required safety equipment and such an exemption may be granted unconditionally or subject to specified conditions.</w:t>
      </w:r>
    </w:p>
    <w:p>
      <w:pPr>
        <w:pStyle w:val="Footnotesection"/>
      </w:pPr>
      <w:r>
        <w:tab/>
        <w:t>[Section 99 amended</w:t>
      </w:r>
      <w:del w:id="502" w:author="svcMRProcess" w:date="2020-02-18T17:52:00Z">
        <w:r>
          <w:delText xml:space="preserve"> by</w:delText>
        </w:r>
      </w:del>
      <w:ins w:id="503" w:author="svcMRProcess" w:date="2020-02-18T17:52:00Z">
        <w:r>
          <w:t>:</w:t>
        </w:r>
      </w:ins>
      <w:r>
        <w:t xml:space="preserve"> No. 35 of 1990 s. 14 and 21.]</w:t>
      </w:r>
    </w:p>
    <w:p>
      <w:pPr>
        <w:pStyle w:val="Heading2"/>
      </w:pPr>
      <w:bookmarkStart w:id="504" w:name="_Toc379280691"/>
      <w:bookmarkStart w:id="505" w:name="_Toc424568555"/>
      <w:bookmarkStart w:id="506" w:name="_Toc468355415"/>
      <w:bookmarkStart w:id="507" w:name="_Toc468355597"/>
      <w:bookmarkStart w:id="508" w:name="_Toc536189754"/>
      <w:r>
        <w:rPr>
          <w:rStyle w:val="CharPartNo"/>
        </w:rPr>
        <w:t>Part VII</w:t>
      </w:r>
      <w:r>
        <w:t> — </w:t>
      </w:r>
      <w:r>
        <w:rPr>
          <w:rStyle w:val="CharPartText"/>
        </w:rPr>
        <w:t>Investigations and inquiries</w:t>
      </w:r>
      <w:bookmarkEnd w:id="504"/>
      <w:bookmarkEnd w:id="505"/>
      <w:bookmarkEnd w:id="506"/>
      <w:bookmarkEnd w:id="507"/>
      <w:bookmarkEnd w:id="508"/>
    </w:p>
    <w:p>
      <w:pPr>
        <w:pStyle w:val="Heading3"/>
      </w:pPr>
      <w:bookmarkStart w:id="509" w:name="_Toc379280692"/>
      <w:bookmarkStart w:id="510" w:name="_Toc424568556"/>
      <w:bookmarkStart w:id="511" w:name="_Toc468355416"/>
      <w:bookmarkStart w:id="512" w:name="_Toc468355598"/>
      <w:bookmarkStart w:id="513" w:name="_Toc536189755"/>
      <w:r>
        <w:rPr>
          <w:rStyle w:val="CharDivNo"/>
        </w:rPr>
        <w:t>Division 1</w:t>
      </w:r>
      <w:r>
        <w:rPr>
          <w:snapToGrid w:val="0"/>
        </w:rPr>
        <w:t> — </w:t>
      </w:r>
      <w:r>
        <w:rPr>
          <w:rStyle w:val="CharDivText"/>
        </w:rPr>
        <w:t>General</w:t>
      </w:r>
      <w:bookmarkEnd w:id="509"/>
      <w:bookmarkEnd w:id="510"/>
      <w:bookmarkEnd w:id="511"/>
      <w:bookmarkEnd w:id="512"/>
      <w:bookmarkEnd w:id="513"/>
    </w:p>
    <w:p>
      <w:pPr>
        <w:pStyle w:val="Heading5"/>
        <w:rPr>
          <w:snapToGrid w:val="0"/>
        </w:rPr>
      </w:pPr>
      <w:bookmarkStart w:id="514" w:name="_Toc379280693"/>
      <w:bookmarkStart w:id="515" w:name="_Toc536189756"/>
      <w:bookmarkStart w:id="516" w:name="_Toc424568557"/>
      <w:r>
        <w:rPr>
          <w:rStyle w:val="CharSectno"/>
        </w:rPr>
        <w:t>100</w:t>
      </w:r>
      <w:r>
        <w:rPr>
          <w:snapToGrid w:val="0"/>
        </w:rPr>
        <w:t>.</w:t>
      </w:r>
      <w:r>
        <w:rPr>
          <w:snapToGrid w:val="0"/>
        </w:rPr>
        <w:tab/>
        <w:t>Application</w:t>
      </w:r>
      <w:bookmarkEnd w:id="514"/>
      <w:bookmarkEnd w:id="515"/>
      <w:bookmarkEnd w:id="516"/>
    </w:p>
    <w:p>
      <w:pPr>
        <w:pStyle w:val="Subsection"/>
        <w:rPr>
          <w:snapToGrid w:val="0"/>
        </w:rPr>
      </w:pPr>
      <w:r>
        <w:rPr>
          <w:snapToGrid w:val="0"/>
        </w:rPr>
        <w:tab/>
      </w:r>
      <w:r>
        <w:rPr>
          <w:snapToGrid w:val="0"/>
        </w:rPr>
        <w:tab/>
        <w:t>Nothing in this Act authorises the making of a preliminary inquiry or the holding of a formal investigation into the matter of a casualty occurring to a foreign ship (except so far as the same affects any Australian ship on an intra</w:t>
      </w:r>
      <w:r>
        <w:rPr>
          <w:snapToGrid w:val="0"/>
        </w:rPr>
        <w:noBreakHyphen/>
        <w: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t>
      </w:r>
    </w:p>
    <w:p>
      <w:pPr>
        <w:pStyle w:val="Heading3"/>
      </w:pPr>
      <w:bookmarkStart w:id="517" w:name="_Toc379280694"/>
      <w:bookmarkStart w:id="518" w:name="_Toc424568558"/>
      <w:bookmarkStart w:id="519" w:name="_Toc468355418"/>
      <w:bookmarkStart w:id="520" w:name="_Toc468355600"/>
      <w:bookmarkStart w:id="521" w:name="_Toc536189757"/>
      <w:r>
        <w:rPr>
          <w:rStyle w:val="CharDivNo"/>
        </w:rPr>
        <w:t>Division 2</w:t>
      </w:r>
      <w:r>
        <w:rPr>
          <w:snapToGrid w:val="0"/>
        </w:rPr>
        <w:t> — </w:t>
      </w:r>
      <w:r>
        <w:rPr>
          <w:rStyle w:val="CharDivText"/>
        </w:rPr>
        <w:t>Preliminary investigations and powers</w:t>
      </w:r>
      <w:bookmarkEnd w:id="517"/>
      <w:bookmarkEnd w:id="518"/>
      <w:bookmarkEnd w:id="519"/>
      <w:bookmarkEnd w:id="520"/>
      <w:bookmarkEnd w:id="521"/>
    </w:p>
    <w:p>
      <w:pPr>
        <w:pStyle w:val="Heading5"/>
        <w:rPr>
          <w:snapToGrid w:val="0"/>
        </w:rPr>
      </w:pPr>
      <w:bookmarkStart w:id="522" w:name="_Toc379280695"/>
      <w:bookmarkStart w:id="523" w:name="_Toc536189758"/>
      <w:bookmarkStart w:id="524" w:name="_Toc424568559"/>
      <w:r>
        <w:rPr>
          <w:rStyle w:val="CharSectno"/>
        </w:rPr>
        <w:t>101</w:t>
      </w:r>
      <w:r>
        <w:rPr>
          <w:snapToGrid w:val="0"/>
        </w:rPr>
        <w:t>.</w:t>
      </w:r>
      <w:r>
        <w:rPr>
          <w:snapToGrid w:val="0"/>
        </w:rPr>
        <w:tab/>
        <w:t>Preliminary inquiries and reports</w:t>
      </w:r>
      <w:bookmarkEnd w:id="522"/>
      <w:bookmarkEnd w:id="523"/>
      <w:bookmarkEnd w:id="524"/>
    </w:p>
    <w:p>
      <w:pPr>
        <w:pStyle w:val="Subsection"/>
        <w:rPr>
          <w:snapToGrid w:val="0"/>
        </w:rPr>
      </w:pPr>
      <w:r>
        <w:rPr>
          <w:snapToGrid w:val="0"/>
        </w:rPr>
        <w:tab/>
        <w:t>(1)</w:t>
      </w:r>
      <w:r>
        <w:rPr>
          <w:snapToGrid w:val="0"/>
        </w:rPr>
        <w:tab/>
        <w:t>If the chief executive officer has reason to believe that —</w:t>
      </w:r>
    </w:p>
    <w:p>
      <w:pPr>
        <w:pStyle w:val="Indenta"/>
        <w:rPr>
          <w:snapToGrid w:val="0"/>
        </w:rPr>
      </w:pPr>
      <w:r>
        <w:rPr>
          <w:snapToGrid w:val="0"/>
        </w:rPr>
        <w:tab/>
        <w:t>(a)</w:t>
      </w:r>
      <w:r>
        <w:rPr>
          <w:snapToGrid w:val="0"/>
        </w:rPr>
        <w:tab/>
        <w:t>a casualty has occurred to a commercial vessel; or</w:t>
      </w:r>
    </w:p>
    <w:p>
      <w:pPr>
        <w:pStyle w:val="Indenta"/>
        <w:rPr>
          <w:snapToGrid w:val="0"/>
        </w:rPr>
      </w:pPr>
      <w:r>
        <w:rPr>
          <w:snapToGrid w:val="0"/>
        </w:rPr>
        <w:tab/>
        <w:t>(b)</w:t>
      </w:r>
      <w:r>
        <w:rPr>
          <w:snapToGrid w:val="0"/>
        </w:rPr>
        <w:tab/>
        <w:t>any incompetence or misconduct has occurred on the part of any certificated master, mate, marine engineer, marine engine driver or coxswain on a commercial vessel,</w:t>
      </w:r>
    </w:p>
    <w:p>
      <w:pPr>
        <w:pStyle w:val="Subsection"/>
        <w:rPr>
          <w:snapToGrid w:val="0"/>
        </w:rPr>
      </w:pPr>
      <w:r>
        <w:rPr>
          <w:snapToGrid w:val="0"/>
        </w:rPr>
        <w:tab/>
      </w:r>
      <w:r>
        <w:rPr>
          <w:snapToGrid w:val="0"/>
        </w:rPr>
        <w:tab/>
        <w: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t>
      </w:r>
    </w:p>
    <w:p>
      <w:pPr>
        <w:pStyle w:val="Subsection"/>
        <w:rPr>
          <w:snapToGrid w:val="0"/>
        </w:rPr>
      </w:pPr>
      <w:r>
        <w:rPr>
          <w:snapToGrid w:val="0"/>
        </w:rPr>
        <w:tab/>
        <w:t>(2)</w:t>
      </w:r>
      <w:r>
        <w:rPr>
          <w:snapToGrid w:val="0"/>
        </w:rPr>
        <w:tab/>
        <w:t>The chief executive officer may, whenever he considers it expedient to do so, depute an official of the Department or, with the approval of the Minister, appoint any other person as an inspector, to report to him upon one or more of the following matters —</w:t>
      </w:r>
    </w:p>
    <w:p>
      <w:pPr>
        <w:pStyle w:val="Indenta"/>
        <w:rPr>
          <w:snapToGrid w:val="0"/>
        </w:rPr>
      </w:pPr>
      <w:r>
        <w:rPr>
          <w:snapToGrid w:val="0"/>
        </w:rPr>
        <w:tab/>
        <w:t>(a)</w:t>
      </w:r>
      <w:r>
        <w:rPr>
          <w:snapToGrid w:val="0"/>
        </w:rPr>
        <w:tab/>
        <w:t>whether in particular circumstances or in relation to a particular event this Act or regulations made under this Act have been complied with; and</w:t>
      </w:r>
    </w:p>
    <w:p>
      <w:pPr>
        <w:pStyle w:val="Indenta"/>
        <w:rPr>
          <w:snapToGrid w:val="0"/>
        </w:rPr>
      </w:pPr>
      <w:r>
        <w:rPr>
          <w:snapToGrid w:val="0"/>
        </w:rPr>
        <w:tab/>
        <w:t>(b)</w:t>
      </w:r>
      <w:r>
        <w:rPr>
          <w:snapToGrid w:val="0"/>
        </w:rPr>
        <w:tab/>
        <w:t>whether the hull, boilers, machinery, or any part of a ship or of any equipment or articles in or on board a ship to which this Act applies are sufficient and in good condition; and</w:t>
      </w:r>
    </w:p>
    <w:p>
      <w:pPr>
        <w:pStyle w:val="Indenta"/>
        <w:rPr>
          <w:snapToGrid w:val="0"/>
        </w:rPr>
      </w:pPr>
      <w:r>
        <w:rPr>
          <w:snapToGrid w:val="0"/>
        </w:rPr>
        <w:tab/>
        <w:t>(c)</w:t>
      </w:r>
      <w:r>
        <w:rPr>
          <w:snapToGrid w:val="0"/>
        </w:rPr>
        <w:tab/>
        <w:t>such other matters as the chief executive officer considers necessary to ensure compliance with this Act and the regulations under this Act.</w:t>
      </w:r>
    </w:p>
    <w:p>
      <w:pPr>
        <w:pStyle w:val="Footnotesection"/>
      </w:pPr>
      <w:r>
        <w:tab/>
        <w:t>[Section 101 amended</w:t>
      </w:r>
      <w:del w:id="525" w:author="svcMRProcess" w:date="2020-02-18T17:52:00Z">
        <w:r>
          <w:delText xml:space="preserve"> by</w:delText>
        </w:r>
      </w:del>
      <w:ins w:id="526" w:author="svcMRProcess" w:date="2020-02-18T17:52:00Z">
        <w:r>
          <w:t>:</w:t>
        </w:r>
      </w:ins>
      <w:r>
        <w:t xml:space="preserve"> No. 35 of 1990 s. 21.]</w:t>
      </w:r>
    </w:p>
    <w:p>
      <w:pPr>
        <w:pStyle w:val="Heading5"/>
        <w:rPr>
          <w:snapToGrid w:val="0"/>
        </w:rPr>
      </w:pPr>
      <w:bookmarkStart w:id="527" w:name="_Toc379280696"/>
      <w:bookmarkStart w:id="528" w:name="_Toc536189759"/>
      <w:bookmarkStart w:id="529" w:name="_Toc424568560"/>
      <w:r>
        <w:rPr>
          <w:rStyle w:val="CharSectno"/>
        </w:rPr>
        <w:t>102</w:t>
      </w:r>
      <w:r>
        <w:rPr>
          <w:snapToGrid w:val="0"/>
        </w:rPr>
        <w:t>.</w:t>
      </w:r>
      <w:r>
        <w:rPr>
          <w:snapToGrid w:val="0"/>
        </w:rPr>
        <w:tab/>
        <w:t>Powers of investigators and inspectors</w:t>
      </w:r>
      <w:bookmarkEnd w:id="527"/>
      <w:bookmarkEnd w:id="528"/>
      <w:bookmarkEnd w:id="529"/>
    </w:p>
    <w:p>
      <w:pPr>
        <w:pStyle w:val="Subsection"/>
        <w:rPr>
          <w:snapToGrid w:val="0"/>
        </w:rPr>
      </w:pPr>
      <w:r>
        <w:rPr>
          <w:snapToGrid w:val="0"/>
        </w:rPr>
        <w:tab/>
      </w:r>
      <w:r>
        <w:rPr>
          <w:snapToGrid w:val="0"/>
        </w:rPr>
        <w:tab/>
        <w:t>A person who is required to make a preliminary inquiry under section 101(1) or a report under section 101(2) may for the purpose of that inquiry or report —</w:t>
      </w:r>
    </w:p>
    <w:p>
      <w:pPr>
        <w:pStyle w:val="Indenta"/>
        <w:rPr>
          <w:snapToGrid w:val="0"/>
        </w:rPr>
      </w:pPr>
      <w:r>
        <w:rPr>
          <w:snapToGrid w:val="0"/>
        </w:rPr>
        <w:tab/>
        <w:t>(a)</w:t>
      </w:r>
      <w:r>
        <w:rPr>
          <w:snapToGrid w:val="0"/>
        </w:rPr>
        <w:tab/>
        <w: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 and</w:t>
      </w:r>
    </w:p>
    <w:p>
      <w:pPr>
        <w:pStyle w:val="Indenta"/>
        <w:rPr>
          <w:snapToGrid w:val="0"/>
        </w:rPr>
      </w:pPr>
      <w:r>
        <w:rPr>
          <w:snapToGrid w:val="0"/>
        </w:rPr>
        <w:tab/>
        <w:t>(b)</w:t>
      </w:r>
      <w:r>
        <w:rPr>
          <w:snapToGrid w:val="0"/>
        </w:rPr>
        <w:tab/>
        <w:t>enter and inspect any premises the entry or inspection of which appears necessary to him; and</w:t>
      </w:r>
    </w:p>
    <w:p>
      <w:pPr>
        <w:pStyle w:val="Indenta"/>
        <w:rPr>
          <w:snapToGrid w:val="0"/>
        </w:rPr>
      </w:pPr>
      <w:r>
        <w:rPr>
          <w:snapToGrid w:val="0"/>
        </w:rPr>
        <w:tab/>
        <w:t>(c)</w:t>
      </w:r>
      <w:r>
        <w:rPr>
          <w:snapToGrid w:val="0"/>
        </w:rPr>
        <w:tab/>
        <w:t>by summons signed by him require the attendance of any person before him for examination and may require answers or returns to his questions or inquiries; and</w:t>
      </w:r>
    </w:p>
    <w:p>
      <w:pPr>
        <w:pStyle w:val="Indenta"/>
        <w:rPr>
          <w:snapToGrid w:val="0"/>
        </w:rPr>
      </w:pPr>
      <w:r>
        <w:rPr>
          <w:snapToGrid w:val="0"/>
        </w:rPr>
        <w:tab/>
        <w:t>(d)</w:t>
      </w:r>
      <w:r>
        <w:rPr>
          <w:snapToGrid w:val="0"/>
        </w:rPr>
        <w:tab/>
        <w:t>require and enforce the production of all books, papers, logs, accounts, agreements and other documents relating to his inquiry or report; and</w:t>
      </w:r>
    </w:p>
    <w:p>
      <w:pPr>
        <w:pStyle w:val="Indenta"/>
        <w:rPr>
          <w:snapToGrid w:val="0"/>
        </w:rPr>
      </w:pPr>
      <w:r>
        <w:rPr>
          <w:snapToGrid w:val="0"/>
        </w:rPr>
        <w:tab/>
        <w:t>(e)</w:t>
      </w:r>
      <w:r>
        <w:rPr>
          <w:snapToGrid w:val="0"/>
        </w:rPr>
        <w:tab/>
        <w:t>administer oaths or, instead of requiring or administering an oath, require a person examined by him to make and subscribe a declaration of the truth of the statements made by him in his examination.</w:t>
      </w:r>
    </w:p>
    <w:p>
      <w:pPr>
        <w:pStyle w:val="Heading5"/>
        <w:rPr>
          <w:snapToGrid w:val="0"/>
        </w:rPr>
      </w:pPr>
      <w:bookmarkStart w:id="530" w:name="_Toc379280697"/>
      <w:bookmarkStart w:id="531" w:name="_Toc536189760"/>
      <w:bookmarkStart w:id="532" w:name="_Toc424568561"/>
      <w:r>
        <w:rPr>
          <w:rStyle w:val="CharSectno"/>
        </w:rPr>
        <w:t>103</w:t>
      </w:r>
      <w:r>
        <w:rPr>
          <w:snapToGrid w:val="0"/>
        </w:rPr>
        <w:t>.</w:t>
      </w:r>
      <w:r>
        <w:rPr>
          <w:snapToGrid w:val="0"/>
        </w:rPr>
        <w:tab/>
        <w:t>Formal investigation by Court</w:t>
      </w:r>
      <w:bookmarkEnd w:id="530"/>
      <w:bookmarkEnd w:id="531"/>
      <w:bookmarkEnd w:id="532"/>
    </w:p>
    <w:p>
      <w:pPr>
        <w:pStyle w:val="Subsection"/>
        <w:rPr>
          <w:snapToGrid w:val="0"/>
        </w:rPr>
      </w:pPr>
      <w:r>
        <w:rPr>
          <w:snapToGrid w:val="0"/>
        </w:rPr>
        <w:tab/>
      </w:r>
      <w:r>
        <w:rPr>
          <w:snapToGrid w:val="0"/>
        </w:rPr>
        <w:tab/>
        <w:t>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masters, mates, marine engineers, marine engine drivers and coxswains.</w:t>
      </w:r>
    </w:p>
    <w:p>
      <w:pPr>
        <w:pStyle w:val="Footnotesection"/>
      </w:pPr>
      <w:r>
        <w:tab/>
        <w:t>[Section 103 amended</w:t>
      </w:r>
      <w:del w:id="533" w:author="svcMRProcess" w:date="2020-02-18T17:52:00Z">
        <w:r>
          <w:delText xml:space="preserve"> by</w:delText>
        </w:r>
      </w:del>
      <w:ins w:id="534" w:author="svcMRProcess" w:date="2020-02-18T17:52:00Z">
        <w:r>
          <w:t>:</w:t>
        </w:r>
      </w:ins>
      <w:r>
        <w:t xml:space="preserve"> No. 35 of 1990 s. 21.]</w:t>
      </w:r>
    </w:p>
    <w:p>
      <w:pPr>
        <w:pStyle w:val="Heading3"/>
      </w:pPr>
      <w:bookmarkStart w:id="535" w:name="_Toc379280698"/>
      <w:bookmarkStart w:id="536" w:name="_Toc424568562"/>
      <w:bookmarkStart w:id="537" w:name="_Toc468355422"/>
      <w:bookmarkStart w:id="538" w:name="_Toc468355604"/>
      <w:bookmarkStart w:id="539" w:name="_Toc536189761"/>
      <w:r>
        <w:rPr>
          <w:rStyle w:val="CharDivNo"/>
        </w:rPr>
        <w:t>Division 3</w:t>
      </w:r>
      <w:r>
        <w:rPr>
          <w:snapToGrid w:val="0"/>
        </w:rPr>
        <w:t> — </w:t>
      </w:r>
      <w:r>
        <w:rPr>
          <w:rStyle w:val="CharDivText"/>
        </w:rPr>
        <w:t>Courts of Marine Inquiry</w:t>
      </w:r>
      <w:bookmarkEnd w:id="535"/>
      <w:bookmarkEnd w:id="536"/>
      <w:bookmarkEnd w:id="537"/>
      <w:bookmarkEnd w:id="538"/>
      <w:bookmarkEnd w:id="539"/>
    </w:p>
    <w:p>
      <w:pPr>
        <w:pStyle w:val="Heading5"/>
        <w:rPr>
          <w:snapToGrid w:val="0"/>
        </w:rPr>
      </w:pPr>
      <w:bookmarkStart w:id="540" w:name="_Toc379280699"/>
      <w:bookmarkStart w:id="541" w:name="_Toc536189762"/>
      <w:bookmarkStart w:id="542" w:name="_Toc424568563"/>
      <w:r>
        <w:rPr>
          <w:snapToGrid w:val="0"/>
        </w:rPr>
        <w:t>104.</w:t>
      </w:r>
      <w:r>
        <w:rPr>
          <w:snapToGrid w:val="0"/>
        </w:rPr>
        <w:tab/>
        <w:t>Governor may establish Court of Marine Inquiry</w:t>
      </w:r>
      <w:bookmarkEnd w:id="540"/>
      <w:bookmarkEnd w:id="541"/>
      <w:bookmarkEnd w:id="542"/>
    </w:p>
    <w:p>
      <w:pPr>
        <w:pStyle w:val="Subsection"/>
      </w:pPr>
      <w:r>
        <w:tab/>
        <w:t>(1)</w:t>
      </w:r>
      <w:r>
        <w:tab/>
        <w:t>The Governor, by proclamation, may establish a Court of Marine Inquiry to hear and determine an inquiry, investigation, appeal or reference under this Act.</w:t>
      </w:r>
    </w:p>
    <w:p>
      <w:pPr>
        <w:pStyle w:val="Subsection"/>
      </w:pPr>
      <w:r>
        <w:tab/>
        <w:t>(2)</w:t>
      </w:r>
      <w:r>
        <w:tab/>
        <w:t>A Court of Marine Inquiry is a court of record.</w:t>
      </w:r>
    </w:p>
    <w:p>
      <w:pPr>
        <w:pStyle w:val="Subsection"/>
      </w:pPr>
      <w:r>
        <w:tab/>
        <w:t>(3)</w:t>
      </w:r>
      <w:r>
        <w:tab/>
        <w:t>More than one Court of Marine Inquiry may be established at any one time.</w:t>
      </w:r>
    </w:p>
    <w:p>
      <w:pPr>
        <w:pStyle w:val="Subsection"/>
      </w:pPr>
      <w:r>
        <w:tab/>
        <w:t>(4)</w:t>
      </w:r>
      <w:r>
        <w:tab/>
        <w:t xml:space="preserve">Subject to any rules made under section 108, the practice and procedure of a Court of Marine Inquiry shall be the same as that of the </w:t>
      </w:r>
      <w:smartTag w:uri="urn:schemas-microsoft-com:office:smarttags" w:element="Street">
        <w:smartTag w:uri="urn:schemas-microsoft-com:office:smarttags" w:element="address">
          <w:r>
            <w:t>Magistrates Court</w:t>
          </w:r>
        </w:smartTag>
      </w:smartTag>
      <w:r>
        <w:t xml:space="preserve"> exercising its civil jurisdiction.</w:t>
      </w:r>
    </w:p>
    <w:p>
      <w:pPr>
        <w:pStyle w:val="Subsection"/>
      </w:pPr>
      <w:r>
        <w:tab/>
        <w:t>(5)</w:t>
      </w:r>
      <w:r>
        <w:tab/>
        <w:t xml:space="preserve">Subject to section 109(4) sections 15, 16, 35 and 36 and Part 3 Division 2 of the </w:t>
      </w:r>
      <w:smartTag w:uri="urn:schemas-microsoft-com:office:smarttags" w:element="Street">
        <w:smartTag w:uri="urn:schemas-microsoft-com:office:smarttags" w:element="address">
          <w:r>
            <w:rPr>
              <w:i/>
            </w:rPr>
            <w:t>Magistrates Court</w:t>
          </w:r>
        </w:smartTag>
      </w:smartTag>
      <w:r>
        <w:rPr>
          <w:i/>
        </w:rPr>
        <w:t xml:space="preserve"> Act 2004 </w:t>
      </w:r>
      <w:r>
        <w:t xml:space="preserve">apply to and in relation to a Court of Marine Inquiry and its officers in the same way as they apply to and in relation to the </w:t>
      </w:r>
      <w:smartTag w:uri="urn:schemas-microsoft-com:office:smarttags" w:element="Street">
        <w:smartTag w:uri="urn:schemas-microsoft-com:office:smarttags" w:element="address">
          <w:r>
            <w:t>Magistrates Court</w:t>
          </w:r>
        </w:smartTag>
      </w:smartTag>
      <w:r>
        <w:t xml:space="preserve"> and its officers.</w:t>
      </w:r>
    </w:p>
    <w:p>
      <w:pPr>
        <w:pStyle w:val="Footnotesection"/>
      </w:pPr>
      <w:r>
        <w:tab/>
        <w:t>[Section 104 inserted</w:t>
      </w:r>
      <w:del w:id="543" w:author="svcMRProcess" w:date="2020-02-18T17:52:00Z">
        <w:r>
          <w:delText xml:space="preserve"> by</w:delText>
        </w:r>
      </w:del>
      <w:ins w:id="544" w:author="svcMRProcess" w:date="2020-02-18T17:52:00Z">
        <w:r>
          <w:t>:</w:t>
        </w:r>
      </w:ins>
      <w:r>
        <w:t xml:space="preserve"> No. 59 of 2004 s. 141; amended</w:t>
      </w:r>
      <w:del w:id="545" w:author="svcMRProcess" w:date="2020-02-18T17:52:00Z">
        <w:r>
          <w:delText xml:space="preserve"> by</w:delText>
        </w:r>
      </w:del>
      <w:ins w:id="546" w:author="svcMRProcess" w:date="2020-02-18T17:52:00Z">
        <w:r>
          <w:t>:</w:t>
        </w:r>
      </w:ins>
      <w:r>
        <w:t xml:space="preserve"> No. 8 of 2009 s. 137(3).]</w:t>
      </w:r>
    </w:p>
    <w:p>
      <w:pPr>
        <w:pStyle w:val="Heading5"/>
        <w:rPr>
          <w:snapToGrid w:val="0"/>
        </w:rPr>
      </w:pPr>
      <w:bookmarkStart w:id="547" w:name="_Toc379280700"/>
      <w:bookmarkStart w:id="548" w:name="_Toc536189763"/>
      <w:bookmarkStart w:id="549" w:name="_Toc424568564"/>
      <w:r>
        <w:rPr>
          <w:rStyle w:val="CharSectno"/>
        </w:rPr>
        <w:t>105</w:t>
      </w:r>
      <w:r>
        <w:rPr>
          <w:snapToGrid w:val="0"/>
        </w:rPr>
        <w:t>.</w:t>
      </w:r>
      <w:r>
        <w:rPr>
          <w:snapToGrid w:val="0"/>
        </w:rPr>
        <w:tab/>
        <w:t>Magistrates and assessors to sit</w:t>
      </w:r>
      <w:bookmarkEnd w:id="547"/>
      <w:bookmarkEnd w:id="548"/>
      <w:bookmarkEnd w:id="549"/>
    </w:p>
    <w:p>
      <w:pPr>
        <w:pStyle w:val="Subsection"/>
        <w:rPr>
          <w:snapToGrid w:val="0"/>
        </w:rPr>
      </w:pPr>
      <w:r>
        <w:rPr>
          <w:snapToGrid w:val="0"/>
        </w:rPr>
        <w:tab/>
        <w:t>(1)</w:t>
      </w:r>
      <w:r>
        <w:rPr>
          <w:snapToGrid w:val="0"/>
        </w:rPr>
        <w:tab/>
        <w:t xml:space="preserve">One or more magistrates nominated by the Chief Magistrate of the </w:t>
      </w:r>
      <w:smartTag w:uri="urn:schemas-microsoft-com:office:smarttags" w:element="Street">
        <w:smartTag w:uri="urn:schemas-microsoft-com:office:smarttags" w:element="address">
          <w:r>
            <w:rPr>
              <w:snapToGrid w:val="0"/>
            </w:rPr>
            <w:t>Magistrates Court</w:t>
          </w:r>
        </w:smartTag>
      </w:smartTag>
      <w:r>
        <w:rPr>
          <w:snapToGrid w:val="0"/>
        </w:rPr>
        <w:t xml:space="preserve"> shall constitute a Court of Marine Inquiry, and shall be assisted by 2 of the assessors appointed under this Act who shall have power to advise but not to adjudicate on any matter before the Court.</w:t>
      </w:r>
    </w:p>
    <w:p>
      <w:pPr>
        <w:pStyle w:val="Subsection"/>
        <w:rPr>
          <w:snapToGrid w:val="0"/>
        </w:rPr>
      </w:pPr>
      <w:r>
        <w:rPr>
          <w:snapToGrid w:val="0"/>
        </w:rPr>
        <w:tab/>
        <w:t>(2)</w:t>
      </w:r>
      <w:r>
        <w:rPr>
          <w:snapToGrid w:val="0"/>
        </w:rPr>
        <w:tab/>
        <w: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t>
      </w:r>
    </w:p>
    <w:p>
      <w:pPr>
        <w:pStyle w:val="Footnotesection"/>
      </w:pPr>
      <w:r>
        <w:tab/>
        <w:t>[Section 105 amended</w:t>
      </w:r>
      <w:del w:id="550" w:author="svcMRProcess" w:date="2020-02-18T17:52:00Z">
        <w:r>
          <w:delText xml:space="preserve"> by</w:delText>
        </w:r>
      </w:del>
      <w:ins w:id="551" w:author="svcMRProcess" w:date="2020-02-18T17:52:00Z">
        <w:r>
          <w:t>:</w:t>
        </w:r>
      </w:ins>
      <w:r>
        <w:t xml:space="preserve"> No. 59 of 2004 s. 141.]</w:t>
      </w:r>
    </w:p>
    <w:p>
      <w:pPr>
        <w:pStyle w:val="Heading5"/>
        <w:rPr>
          <w:snapToGrid w:val="0"/>
        </w:rPr>
      </w:pPr>
      <w:bookmarkStart w:id="552" w:name="_Toc379280701"/>
      <w:bookmarkStart w:id="553" w:name="_Toc536189764"/>
      <w:bookmarkStart w:id="554" w:name="_Toc424568565"/>
      <w:r>
        <w:rPr>
          <w:rStyle w:val="CharSectno"/>
        </w:rPr>
        <w:t>106</w:t>
      </w:r>
      <w:r>
        <w:rPr>
          <w:snapToGrid w:val="0"/>
        </w:rPr>
        <w:t>.</w:t>
      </w:r>
      <w:r>
        <w:rPr>
          <w:snapToGrid w:val="0"/>
        </w:rPr>
        <w:tab/>
        <w:t>Assessors</w:t>
      </w:r>
      <w:bookmarkEnd w:id="552"/>
      <w:bookmarkEnd w:id="553"/>
      <w:bookmarkEnd w:id="554"/>
    </w:p>
    <w:p>
      <w:pPr>
        <w:pStyle w:val="Subsection"/>
        <w:rPr>
          <w:snapToGrid w:val="0"/>
        </w:rPr>
      </w:pPr>
      <w:r>
        <w:rPr>
          <w:snapToGrid w:val="0"/>
        </w:rPr>
        <w:tab/>
        <w:t>(1)</w:t>
      </w:r>
      <w:r>
        <w:rPr>
          <w:snapToGrid w:val="0"/>
        </w:rPr>
        <w:tab/>
        <w:t>Persons of nautical, engineering or other special skill or knowledge shall be appointed assessors to assist in a Court of Marine Inquiry.</w:t>
      </w:r>
    </w:p>
    <w:p>
      <w:pPr>
        <w:pStyle w:val="Subsection"/>
        <w:rPr>
          <w:snapToGrid w:val="0"/>
        </w:rPr>
      </w:pPr>
      <w:r>
        <w:rPr>
          <w:snapToGrid w:val="0"/>
        </w:rPr>
        <w:tab/>
        <w:t>(2)</w:t>
      </w:r>
      <w:r>
        <w:rPr>
          <w:snapToGrid w:val="0"/>
        </w:rPr>
        <w:tab/>
        <w:t>The Governor may make rules with regard to the appointment and summoning of assessors.</w:t>
      </w:r>
    </w:p>
    <w:p>
      <w:pPr>
        <w:pStyle w:val="Subsection"/>
        <w:rPr>
          <w:snapToGrid w:val="0"/>
        </w:rPr>
      </w:pPr>
      <w:r>
        <w:rPr>
          <w:snapToGrid w:val="0"/>
        </w:rPr>
        <w:tab/>
        <w:t>(3)</w:t>
      </w:r>
      <w:r>
        <w:rPr>
          <w:snapToGrid w:val="0"/>
        </w:rPr>
        <w:tab/>
        <w:t>Every assessor shall, for every day or portion of a day during which he is engaged in a Court of Marine Inquiry, or in attendance waiting to perform his duties in the Court, be paid such sum as is fixed by the chief executive officer from time to time.</w:t>
      </w:r>
    </w:p>
    <w:p>
      <w:pPr>
        <w:pStyle w:val="Subsection"/>
        <w:spacing w:before="120"/>
        <w:rPr>
          <w:snapToGrid w:val="0"/>
        </w:rPr>
      </w:pPr>
      <w:r>
        <w:rPr>
          <w:snapToGrid w:val="0"/>
        </w:rPr>
        <w:tab/>
        <w:t>(4)</w:t>
      </w:r>
      <w:r>
        <w:rPr>
          <w:snapToGrid w:val="0"/>
        </w:rPr>
        <w:tab/>
        <w:t>The chief executive officer shall furnish to the Minister lists of persons eligible for appointment as assessors of the Court of Marine Inquiry.</w:t>
      </w:r>
    </w:p>
    <w:p>
      <w:pPr>
        <w:pStyle w:val="Footnotesection"/>
      </w:pPr>
      <w:r>
        <w:tab/>
        <w:t>[Section 106 amended</w:t>
      </w:r>
      <w:del w:id="555" w:author="svcMRProcess" w:date="2020-02-18T17:52:00Z">
        <w:r>
          <w:delText xml:space="preserve"> by</w:delText>
        </w:r>
      </w:del>
      <w:ins w:id="556" w:author="svcMRProcess" w:date="2020-02-18T17:52:00Z">
        <w:r>
          <w:t>:</w:t>
        </w:r>
      </w:ins>
      <w:r>
        <w:t xml:space="preserve"> No. 35 of 1990 s. 21.]</w:t>
      </w:r>
    </w:p>
    <w:p>
      <w:pPr>
        <w:pStyle w:val="Heading5"/>
        <w:spacing w:before="180"/>
        <w:rPr>
          <w:rStyle w:val="CharSectno"/>
        </w:rPr>
      </w:pPr>
      <w:bookmarkStart w:id="557" w:name="_Toc379280702"/>
      <w:bookmarkStart w:id="558" w:name="_Toc536189765"/>
      <w:bookmarkStart w:id="559" w:name="_Toc424568566"/>
      <w:r>
        <w:rPr>
          <w:rStyle w:val="CharSectno"/>
        </w:rPr>
        <w:t>107</w:t>
      </w:r>
      <w:r>
        <w:rPr>
          <w:snapToGrid w:val="0"/>
        </w:rPr>
        <w:t>.</w:t>
      </w:r>
      <w:r>
        <w:rPr>
          <w:rStyle w:val="CharSectno"/>
        </w:rPr>
        <w:tab/>
      </w:r>
      <w:r>
        <w:rPr>
          <w:snapToGrid w:val="0"/>
        </w:rPr>
        <w:t>Officers of Court of Marine Inquiry</w:t>
      </w:r>
      <w:bookmarkEnd w:id="557"/>
      <w:bookmarkEnd w:id="558"/>
      <w:bookmarkEnd w:id="559"/>
    </w:p>
    <w:p>
      <w:pPr>
        <w:pStyle w:val="Subsection"/>
        <w:spacing w:before="120"/>
      </w:pPr>
      <w:r>
        <w:tab/>
      </w:r>
      <w:r>
        <w:tab/>
        <w:t xml:space="preserve">Officers of the </w:t>
      </w:r>
      <w:smartTag w:uri="urn:schemas-microsoft-com:office:smarttags" w:element="Street">
        <w:smartTag w:uri="urn:schemas-microsoft-com:office:smarttags" w:element="address">
          <w:r>
            <w:t>Magistrates Court</w:t>
          </w:r>
        </w:smartTag>
      </w:smartTag>
      <w:r>
        <w:t xml:space="preserve"> shall be officers of Courts of Marine Inquiry.</w:t>
      </w:r>
    </w:p>
    <w:p>
      <w:pPr>
        <w:pStyle w:val="Footnotesection"/>
      </w:pPr>
      <w:r>
        <w:tab/>
        <w:t>[Section 107 inserted</w:t>
      </w:r>
      <w:del w:id="560" w:author="svcMRProcess" w:date="2020-02-18T17:52:00Z">
        <w:r>
          <w:delText xml:space="preserve"> by</w:delText>
        </w:r>
      </w:del>
      <w:ins w:id="561" w:author="svcMRProcess" w:date="2020-02-18T17:52:00Z">
        <w:r>
          <w:t>:</w:t>
        </w:r>
      </w:ins>
      <w:r>
        <w:t xml:space="preserve"> No. 59 of 2004 s. 141.]</w:t>
      </w:r>
    </w:p>
    <w:p>
      <w:pPr>
        <w:pStyle w:val="Heading5"/>
        <w:spacing w:before="180"/>
        <w:rPr>
          <w:snapToGrid w:val="0"/>
        </w:rPr>
      </w:pPr>
      <w:bookmarkStart w:id="562" w:name="_Toc379280703"/>
      <w:bookmarkStart w:id="563" w:name="_Toc536189766"/>
      <w:bookmarkStart w:id="564" w:name="_Toc424568567"/>
      <w:r>
        <w:rPr>
          <w:rStyle w:val="CharSectno"/>
        </w:rPr>
        <w:t>108</w:t>
      </w:r>
      <w:r>
        <w:rPr>
          <w:snapToGrid w:val="0"/>
        </w:rPr>
        <w:t>.</w:t>
      </w:r>
      <w:r>
        <w:rPr>
          <w:snapToGrid w:val="0"/>
        </w:rPr>
        <w:tab/>
        <w:t>Rules of Court</w:t>
      </w:r>
      <w:bookmarkEnd w:id="562"/>
      <w:bookmarkEnd w:id="563"/>
      <w:bookmarkEnd w:id="564"/>
    </w:p>
    <w:p>
      <w:pPr>
        <w:pStyle w:val="Subsection"/>
        <w:spacing w:before="120"/>
        <w:rPr>
          <w:snapToGrid w:val="0"/>
        </w:rPr>
      </w:pPr>
      <w:r>
        <w:rPr>
          <w:snapToGrid w:val="0"/>
        </w:rPr>
        <w:tab/>
        <w:t>(1)</w:t>
      </w:r>
      <w:r>
        <w:rPr>
          <w:snapToGrid w:val="0"/>
        </w:rPr>
        <w:tab/>
        <w:t>The Governor may make rules regulating the practice and procedure of Courts of Marine Inquiry and in particular —</w:t>
      </w:r>
    </w:p>
    <w:p>
      <w:pPr>
        <w:pStyle w:val="Indenta"/>
        <w:spacing w:before="70"/>
        <w:rPr>
          <w:snapToGrid w:val="0"/>
        </w:rPr>
      </w:pPr>
      <w:r>
        <w:rPr>
          <w:snapToGrid w:val="0"/>
        </w:rPr>
        <w:tab/>
        <w:t>(a)</w:t>
      </w:r>
      <w:r>
        <w:rPr>
          <w:snapToGrid w:val="0"/>
        </w:rPr>
        <w:tab/>
        <w:t>providing for sittings of the Court; and</w:t>
      </w:r>
    </w:p>
    <w:p>
      <w:pPr>
        <w:pStyle w:val="Indenta"/>
        <w:spacing w:before="70"/>
        <w:rPr>
          <w:snapToGrid w:val="0"/>
        </w:rPr>
      </w:pPr>
      <w:r>
        <w:rPr>
          <w:snapToGrid w:val="0"/>
        </w:rPr>
        <w:tab/>
        <w:t>(b)</w:t>
      </w:r>
      <w:r>
        <w:rPr>
          <w:snapToGrid w:val="0"/>
        </w:rPr>
        <w:tab/>
        <w:t>in respect of appeals before the Court, providing for security for costs and damages to be given; and</w:t>
      </w:r>
    </w:p>
    <w:p>
      <w:pPr>
        <w:pStyle w:val="Indenta"/>
        <w:spacing w:before="70"/>
        <w:rPr>
          <w:snapToGrid w:val="0"/>
        </w:rPr>
      </w:pPr>
      <w:r>
        <w:rPr>
          <w:snapToGrid w:val="0"/>
        </w:rPr>
        <w:tab/>
        <w:t>(c)</w:t>
      </w:r>
      <w:r>
        <w:rPr>
          <w:snapToGrid w:val="0"/>
        </w:rPr>
        <w:tab/>
        <w:t>prescribing fees and providing for the application of fees.</w:t>
      </w:r>
    </w:p>
    <w:p>
      <w:pPr>
        <w:pStyle w:val="Subsection"/>
        <w:spacing w:before="120"/>
        <w:rPr>
          <w:snapToGrid w:val="0"/>
        </w:rPr>
      </w:pPr>
      <w:r>
        <w:rPr>
          <w:snapToGrid w:val="0"/>
        </w:rPr>
        <w:tab/>
        <w:t>(2)</w:t>
      </w:r>
      <w:r>
        <w:rPr>
          <w:snapToGrid w:val="0"/>
        </w:rPr>
        <w:tab/>
        <w:t>Rules made under this section shall not be invalid by reason of any conflict with the</w:t>
      </w:r>
      <w:r>
        <w:rPr>
          <w:i/>
          <w:snapToGrid w:val="0"/>
        </w:rPr>
        <w:t xml:space="preserve"> </w:t>
      </w:r>
      <w:smartTag w:uri="urn:schemas-microsoft-com:office:smarttags" w:element="Street">
        <w:smartTag w:uri="urn:schemas-microsoft-com:office:smarttags" w:element="address">
          <w:r>
            <w:rPr>
              <w:i/>
              <w:snapToGrid w:val="0"/>
            </w:rPr>
            <w:t>Magistrates Court</w:t>
          </w:r>
        </w:smartTag>
      </w:smartTag>
      <w:r>
        <w:rPr>
          <w:i/>
          <w:snapToGrid w:val="0"/>
        </w:rPr>
        <w:t xml:space="preserve"> (Civil Proceedings) Act 2004</w:t>
      </w:r>
      <w:r>
        <w:rPr>
          <w:snapToGrid w:val="0"/>
        </w:rPr>
        <w:t>.</w:t>
      </w:r>
    </w:p>
    <w:p>
      <w:pPr>
        <w:pStyle w:val="Subsection"/>
        <w:spacing w:before="120"/>
        <w:rPr>
          <w:snapToGrid w:val="0"/>
        </w:rPr>
      </w:pPr>
      <w:r>
        <w:rPr>
          <w:snapToGrid w:val="0"/>
        </w:rPr>
        <w:tab/>
        <w:t>(3)</w:t>
      </w:r>
      <w:r>
        <w:rPr>
          <w:snapToGrid w:val="0"/>
        </w:rPr>
        <w:tab/>
        <w:t>To the extent that the rules of practice and procedure of the Court do not apply to a particular matter or circumstance arising before the Court, the presiding magistrate may issue such directions as he considers appropriate.</w:t>
      </w:r>
    </w:p>
    <w:p>
      <w:pPr>
        <w:pStyle w:val="Footnotesection"/>
      </w:pPr>
      <w:r>
        <w:tab/>
        <w:t>[Section 108 amended</w:t>
      </w:r>
      <w:del w:id="565" w:author="svcMRProcess" w:date="2020-02-18T17:52:00Z">
        <w:r>
          <w:delText xml:space="preserve"> by</w:delText>
        </w:r>
      </w:del>
      <w:ins w:id="566" w:author="svcMRProcess" w:date="2020-02-18T17:52:00Z">
        <w:r>
          <w:t>:</w:t>
        </w:r>
      </w:ins>
      <w:r>
        <w:t xml:space="preserve"> No. 59 of 2004 s. 141.]</w:t>
      </w:r>
    </w:p>
    <w:p>
      <w:pPr>
        <w:pStyle w:val="Heading3"/>
      </w:pPr>
      <w:bookmarkStart w:id="567" w:name="_Toc379280704"/>
      <w:bookmarkStart w:id="568" w:name="_Toc424568568"/>
      <w:bookmarkStart w:id="569" w:name="_Toc468355428"/>
      <w:bookmarkStart w:id="570" w:name="_Toc468355610"/>
      <w:bookmarkStart w:id="571" w:name="_Toc536189767"/>
      <w:r>
        <w:rPr>
          <w:rStyle w:val="CharDivNo"/>
        </w:rPr>
        <w:t>Division 4</w:t>
      </w:r>
      <w:r>
        <w:rPr>
          <w:snapToGrid w:val="0"/>
        </w:rPr>
        <w:t> — </w:t>
      </w:r>
      <w:r>
        <w:rPr>
          <w:rStyle w:val="CharDivText"/>
        </w:rPr>
        <w:t>The powers and duties of Courts of Marine Inquiry</w:t>
      </w:r>
      <w:bookmarkEnd w:id="567"/>
      <w:bookmarkEnd w:id="568"/>
      <w:bookmarkEnd w:id="569"/>
      <w:bookmarkEnd w:id="570"/>
      <w:bookmarkEnd w:id="571"/>
    </w:p>
    <w:p>
      <w:pPr>
        <w:pStyle w:val="Heading5"/>
        <w:spacing w:before="180"/>
        <w:rPr>
          <w:snapToGrid w:val="0"/>
        </w:rPr>
      </w:pPr>
      <w:bookmarkStart w:id="572" w:name="_Toc379280705"/>
      <w:bookmarkStart w:id="573" w:name="_Toc536189768"/>
      <w:bookmarkStart w:id="574" w:name="_Toc424568569"/>
      <w:r>
        <w:rPr>
          <w:rStyle w:val="CharSectno"/>
        </w:rPr>
        <w:t>109</w:t>
      </w:r>
      <w:r>
        <w:rPr>
          <w:snapToGrid w:val="0"/>
        </w:rPr>
        <w:t>.</w:t>
      </w:r>
      <w:r>
        <w:rPr>
          <w:snapToGrid w:val="0"/>
        </w:rPr>
        <w:tab/>
        <w:t>Functions of Court of Marine Inquiry</w:t>
      </w:r>
      <w:bookmarkEnd w:id="572"/>
      <w:bookmarkEnd w:id="573"/>
      <w:bookmarkEnd w:id="574"/>
    </w:p>
    <w:p>
      <w:pPr>
        <w:pStyle w:val="Subsection"/>
        <w:spacing w:before="120"/>
        <w:rPr>
          <w:snapToGrid w:val="0"/>
        </w:rPr>
      </w:pPr>
      <w:r>
        <w:rPr>
          <w:snapToGrid w:val="0"/>
        </w:rPr>
        <w:tab/>
        <w:t>(1)</w:t>
      </w:r>
      <w:r>
        <w:rPr>
          <w:snapToGrid w:val="0"/>
        </w:rPr>
        <w:tab/>
        <w:t>A Court of Marine Inquiry is authorised to and shall hold formal investigations —</w:t>
      </w:r>
    </w:p>
    <w:p>
      <w:pPr>
        <w:pStyle w:val="Indenta"/>
        <w:rPr>
          <w:snapToGrid w:val="0"/>
        </w:rPr>
      </w:pPr>
      <w:r>
        <w:rPr>
          <w:snapToGrid w:val="0"/>
        </w:rPr>
        <w:tab/>
        <w:t>(a)</w:t>
      </w:r>
      <w:r>
        <w:rPr>
          <w:snapToGrid w:val="0"/>
        </w:rPr>
        <w:tab/>
        <w:t>into casualties to commercial vessels;</w:t>
      </w:r>
    </w:p>
    <w:p>
      <w:pPr>
        <w:pStyle w:val="Indenta"/>
        <w:rPr>
          <w:snapToGrid w:val="0"/>
        </w:rPr>
      </w:pPr>
      <w:r>
        <w:rPr>
          <w:snapToGrid w:val="0"/>
        </w:rPr>
        <w:tab/>
        <w:t>(b)</w:t>
      </w:r>
      <w:r>
        <w:rPr>
          <w:snapToGrid w:val="0"/>
        </w:rPr>
        <w:tab/>
        <w:t>for the purpose of hearing and determining a charge or charges of incompetence or misconduct, or both, on the part of masters, mates, marine engineers, marine engine drivers or coxswains of commercial vessels holding certificates of competency or service in respect of incompetence or misconduct on any such vessel,</w:t>
      </w:r>
    </w:p>
    <w:p>
      <w:pPr>
        <w:pStyle w:val="Subsection"/>
        <w:spacing w:before="120"/>
        <w:rPr>
          <w:snapToGrid w:val="0"/>
        </w:rPr>
      </w:pPr>
      <w:r>
        <w:rPr>
          <w:snapToGrid w:val="0"/>
        </w:rPr>
        <w:tab/>
      </w:r>
      <w:r>
        <w:rPr>
          <w:snapToGrid w:val="0"/>
        </w:rPr>
        <w:tab/>
        <w:t>referred to it or preferred before it, as the case may be, under section 103.</w:t>
      </w:r>
    </w:p>
    <w:p>
      <w:pPr>
        <w:pStyle w:val="Subsection"/>
        <w:keepNext/>
        <w:keepLines/>
        <w:rPr>
          <w:snapToGrid w:val="0"/>
        </w:rPr>
      </w:pPr>
      <w:r>
        <w:rPr>
          <w:snapToGrid w:val="0"/>
        </w:rPr>
        <w:tab/>
        <w:t>(2)</w:t>
      </w:r>
      <w:r>
        <w:rPr>
          <w:snapToGrid w:val="0"/>
        </w:rPr>
        <w:tab/>
        <w: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t>
      </w:r>
    </w:p>
    <w:p>
      <w:pPr>
        <w:pStyle w:val="Subsection"/>
        <w:rPr>
          <w:snapToGrid w:val="0"/>
        </w:rPr>
      </w:pPr>
      <w:r>
        <w:rPr>
          <w:snapToGrid w:val="0"/>
        </w:rPr>
        <w:tab/>
        <w:t>(3)</w:t>
      </w:r>
      <w:r>
        <w:rPr>
          <w:snapToGrid w:val="0"/>
        </w:rPr>
        <w:tab/>
        <w:t>An investigation shall not be held under this section into a matter —</w:t>
      </w:r>
    </w:p>
    <w:p>
      <w:pPr>
        <w:pStyle w:val="Indenta"/>
        <w:rPr>
          <w:snapToGrid w:val="0"/>
        </w:rPr>
      </w:pPr>
      <w:r>
        <w:rPr>
          <w:snapToGrid w:val="0"/>
        </w:rPr>
        <w:tab/>
        <w:t>(a)</w:t>
      </w:r>
      <w:r>
        <w:rPr>
          <w:snapToGrid w:val="0"/>
        </w:rPr>
        <w:tab/>
        <w:t>which has been the subject of an investigation or inquiry and has been reported on by a competent court or tribunal in any part of a Commonwealth country; or</w:t>
      </w:r>
    </w:p>
    <w:p>
      <w:pPr>
        <w:pStyle w:val="Indenta"/>
        <w:rPr>
          <w:snapToGrid w:val="0"/>
        </w:rPr>
      </w:pPr>
      <w:r>
        <w:rPr>
          <w:snapToGrid w:val="0"/>
        </w:rPr>
        <w:tab/>
        <w:t>(b)</w:t>
      </w:r>
      <w:r>
        <w:rPr>
          <w:snapToGrid w:val="0"/>
        </w:rPr>
        <w:tab/>
        <w:t xml:space="preserve">with reference to which an investigation or inquiry has been commenced in 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Subsection"/>
        <w:rPr>
          <w:snapToGrid w:val="0"/>
        </w:rPr>
      </w:pPr>
      <w:r>
        <w:rPr>
          <w:snapToGrid w:val="0"/>
        </w:rPr>
        <w:tab/>
        <w:t>(4)</w:t>
      </w:r>
      <w:r>
        <w:rPr>
          <w:snapToGrid w:val="0"/>
        </w:rPr>
        <w:tab/>
        <w:t>For the purposes of any inquiry under this section a Court of Marine Inquiry shall, so far as relates to the summoning of parties, compelling the attendance of witnesses, and contempt of court, have all the powers of the Supreme Court.</w:t>
      </w:r>
    </w:p>
    <w:p>
      <w:pPr>
        <w:pStyle w:val="Heading5"/>
        <w:rPr>
          <w:snapToGrid w:val="0"/>
        </w:rPr>
      </w:pPr>
      <w:bookmarkStart w:id="575" w:name="_Toc379280706"/>
      <w:bookmarkStart w:id="576" w:name="_Toc536189769"/>
      <w:bookmarkStart w:id="577" w:name="_Toc424568570"/>
      <w:r>
        <w:rPr>
          <w:rStyle w:val="CharSectno"/>
        </w:rPr>
        <w:t>110</w:t>
      </w:r>
      <w:r>
        <w:rPr>
          <w:snapToGrid w:val="0"/>
        </w:rPr>
        <w:t>.</w:t>
      </w:r>
      <w:r>
        <w:rPr>
          <w:snapToGrid w:val="0"/>
        </w:rPr>
        <w:tab/>
        <w:t>Powers and duties in respect of unsafe ships</w:t>
      </w:r>
      <w:bookmarkEnd w:id="575"/>
      <w:bookmarkEnd w:id="576"/>
      <w:bookmarkEnd w:id="577"/>
    </w:p>
    <w:p>
      <w:pPr>
        <w:pStyle w:val="Subsection"/>
        <w:rPr>
          <w:snapToGrid w:val="0"/>
        </w:rPr>
      </w:pPr>
      <w:r>
        <w:rPr>
          <w:snapToGrid w:val="0"/>
        </w:rPr>
        <w:tab/>
        <w:t>(1)</w:t>
      </w:r>
      <w:r>
        <w:rPr>
          <w:snapToGrid w:val="0"/>
        </w:rPr>
        <w:tab/>
        <w:t>A Court of Marine Inquiry shall hear and determine in open court any appeal or reference under this Act in respect of the detention of a ship alleged to be unsafe and shall follow in any such appeal or reference the procedure under this Act for the investigation of casualties.</w:t>
      </w:r>
    </w:p>
    <w:p>
      <w:pPr>
        <w:pStyle w:val="Subsection"/>
        <w:rPr>
          <w:snapToGrid w:val="0"/>
        </w:rPr>
      </w:pPr>
      <w:r>
        <w:rPr>
          <w:snapToGrid w:val="0"/>
        </w:rPr>
        <w:tab/>
        <w:t>(2)</w:t>
      </w:r>
      <w:r>
        <w:rPr>
          <w:snapToGrid w:val="0"/>
        </w:rPr>
        <w:tab/>
        <w:t>The Court may appoint a competent person or persons to survey the ship and report to the Court.</w:t>
      </w:r>
    </w:p>
    <w:p>
      <w:pPr>
        <w:pStyle w:val="Subsection"/>
        <w:rPr>
          <w:snapToGrid w:val="0"/>
        </w:rPr>
      </w:pPr>
      <w:r>
        <w:rPr>
          <w:snapToGrid w:val="0"/>
        </w:rPr>
        <w:tab/>
        <w:t>(3)</w:t>
      </w:r>
      <w:r>
        <w:rPr>
          <w:snapToGrid w:val="0"/>
        </w:rPr>
        <w:tab/>
        <w:t>The presiding magistrate of the Court, an assessor and a person or persons appointed under subsection (2) may survey the ship and shall for the purposes of this section have all the powers of an inspector under section 102.</w:t>
      </w:r>
    </w:p>
    <w:p>
      <w:pPr>
        <w:pStyle w:val="Subsection"/>
        <w:keepNext/>
        <w:keepLines/>
        <w:rPr>
          <w:snapToGrid w:val="0"/>
        </w:rPr>
      </w:pPr>
      <w:r>
        <w:rPr>
          <w:snapToGrid w:val="0"/>
        </w:rPr>
        <w:tab/>
        <w:t>(4)</w:t>
      </w:r>
      <w:r>
        <w:rPr>
          <w:snapToGrid w:val="0"/>
        </w:rPr>
        <w:tab/>
        <w:t>The Court shall have the same power as the chief executive officer has to order the ship to be released or finally detained, but unless one of the assessors concurs in an order for the detention of the ship, the ship shall be released.</w:t>
      </w:r>
    </w:p>
    <w:p>
      <w:pPr>
        <w:pStyle w:val="Subsection"/>
        <w:rPr>
          <w:snapToGrid w:val="0"/>
        </w:rPr>
      </w:pPr>
      <w:r>
        <w:rPr>
          <w:snapToGrid w:val="0"/>
        </w:rPr>
        <w:tab/>
        <w:t>(5)</w:t>
      </w:r>
      <w:r>
        <w:rPr>
          <w:snapToGrid w:val="0"/>
        </w:rPr>
        <w:tab/>
        <w:t>The owner and master of the ship, any person appointed by the owner or master and any person appointed by the chief executive officer may attend at any inspection or survey made under this section.</w:t>
      </w:r>
    </w:p>
    <w:p>
      <w:pPr>
        <w:pStyle w:val="Subsection"/>
        <w:rPr>
          <w:snapToGrid w:val="0"/>
        </w:rPr>
      </w:pPr>
      <w:r>
        <w:rPr>
          <w:snapToGrid w:val="0"/>
        </w:rPr>
        <w:tab/>
        <w:t>(6)</w:t>
      </w:r>
      <w:r>
        <w:rPr>
          <w:snapToGrid w:val="0"/>
        </w:rPr>
        <w:tab/>
        <w:t>The presiding magistrate of the Court shall send to the Minister a report (in such form as may be directed by the Rules) and each assessor shall either sign the report as an expression of his concurrence or report to the Minister the reasons for his dissent.</w:t>
      </w:r>
    </w:p>
    <w:p>
      <w:pPr>
        <w:pStyle w:val="Footnotesection"/>
      </w:pPr>
      <w:r>
        <w:tab/>
        <w:t>[Section 110 amended</w:t>
      </w:r>
      <w:del w:id="578" w:author="svcMRProcess" w:date="2020-02-18T17:52:00Z">
        <w:r>
          <w:delText xml:space="preserve"> by</w:delText>
        </w:r>
      </w:del>
      <w:ins w:id="579" w:author="svcMRProcess" w:date="2020-02-18T17:52:00Z">
        <w:r>
          <w:t>:</w:t>
        </w:r>
      </w:ins>
      <w:r>
        <w:t xml:space="preserve"> No. 47 of 1993 s. 33(2).]</w:t>
      </w:r>
    </w:p>
    <w:p>
      <w:pPr>
        <w:pStyle w:val="Heading5"/>
        <w:rPr>
          <w:snapToGrid w:val="0"/>
        </w:rPr>
      </w:pPr>
      <w:bookmarkStart w:id="580" w:name="_Toc379280707"/>
      <w:bookmarkStart w:id="581" w:name="_Toc536189770"/>
      <w:bookmarkStart w:id="582" w:name="_Toc424568571"/>
      <w:r>
        <w:rPr>
          <w:rStyle w:val="CharSectno"/>
        </w:rPr>
        <w:t>111</w:t>
      </w:r>
      <w:r>
        <w:rPr>
          <w:snapToGrid w:val="0"/>
        </w:rPr>
        <w:t>.</w:t>
      </w:r>
      <w:r>
        <w:rPr>
          <w:snapToGrid w:val="0"/>
        </w:rPr>
        <w:tab/>
        <w:t>Presiding magistrate and procedure</w:t>
      </w:r>
      <w:bookmarkEnd w:id="580"/>
      <w:bookmarkEnd w:id="581"/>
      <w:bookmarkEnd w:id="582"/>
    </w:p>
    <w:p>
      <w:pPr>
        <w:pStyle w:val="Subsection"/>
        <w:rPr>
          <w:snapToGrid w:val="0"/>
        </w:rPr>
      </w:pPr>
      <w:r>
        <w:rPr>
          <w:snapToGrid w:val="0"/>
        </w:rPr>
        <w:tab/>
        <w:t>(1)</w:t>
      </w:r>
      <w:r>
        <w:rPr>
          <w:snapToGrid w:val="0"/>
        </w:rPr>
        <w:tab/>
        <w:t>The senior magistrate present shall preside at any sitting of a Court of Marine Inquiry.</w:t>
      </w:r>
    </w:p>
    <w:p>
      <w:pPr>
        <w:pStyle w:val="Subsection"/>
        <w:rPr>
          <w:snapToGrid w:val="0"/>
        </w:rPr>
      </w:pPr>
      <w:r>
        <w:rPr>
          <w:snapToGrid w:val="0"/>
        </w:rPr>
        <w:tab/>
        <w:t>(2)</w:t>
      </w:r>
      <w:r>
        <w:rPr>
          <w:snapToGrid w:val="0"/>
        </w:rPr>
        <w:tab/>
        <w:t>An investigation under this Act shall be conducted in open court and the presiding magistrate shall deliver the decision of the Court in open court.</w:t>
      </w:r>
    </w:p>
    <w:p>
      <w:pPr>
        <w:pStyle w:val="Subsection"/>
        <w:rPr>
          <w:snapToGrid w:val="0"/>
        </w:rPr>
      </w:pPr>
      <w:r>
        <w:rPr>
          <w:snapToGrid w:val="0"/>
        </w:rPr>
        <w:tab/>
        <w:t>(3)</w:t>
      </w:r>
      <w:r>
        <w:rPr>
          <w:snapToGrid w:val="0"/>
        </w:rPr>
        <w:tab/>
        <w:t>In the event of an equality of votes in relation to the matter for decision by the Court, the presiding magistrate shall have a casting as well as a deliberative vote.</w:t>
      </w:r>
    </w:p>
    <w:p>
      <w:pPr>
        <w:pStyle w:val="Subsection"/>
        <w:rPr>
          <w:snapToGrid w:val="0"/>
        </w:rPr>
      </w:pPr>
      <w:r>
        <w:rPr>
          <w:snapToGrid w:val="0"/>
        </w:rPr>
        <w:tab/>
        <w:t>(4)</w:t>
      </w:r>
      <w:r>
        <w:rPr>
          <w:snapToGrid w:val="0"/>
        </w:rPr>
        <w:tab/>
        <w:t>The Court may make such order as it thinks fit respecting the costs of any proceedings, and any costs awarded against any party to the proceeding may be recovered by the party in whose favour the order is made in any court of competent jurisdiction.</w:t>
      </w:r>
    </w:p>
    <w:p>
      <w:pPr>
        <w:pStyle w:val="Subsection"/>
        <w:rPr>
          <w:snapToGrid w:val="0"/>
        </w:rPr>
      </w:pPr>
      <w:r>
        <w:rPr>
          <w:snapToGrid w:val="0"/>
        </w:rPr>
        <w:tab/>
        <w:t>(5)</w:t>
      </w:r>
      <w:r>
        <w:rPr>
          <w:snapToGrid w:val="0"/>
        </w:rPr>
        <w:tab/>
        <w:t>The presiding magistrate shall, in every case forward to the Minister a copy of the decision of the Court, together with notes of the evidence given, and any member of the Court who dissents from the decision may likewise forward his written reasons for so dissenting.</w:t>
      </w:r>
    </w:p>
    <w:p>
      <w:pPr>
        <w:pStyle w:val="Heading5"/>
        <w:rPr>
          <w:snapToGrid w:val="0"/>
        </w:rPr>
      </w:pPr>
      <w:bookmarkStart w:id="583" w:name="_Toc379280708"/>
      <w:bookmarkStart w:id="584" w:name="_Toc536189771"/>
      <w:bookmarkStart w:id="585" w:name="_Toc424568572"/>
      <w:r>
        <w:rPr>
          <w:rStyle w:val="CharSectno"/>
        </w:rPr>
        <w:t>112</w:t>
      </w:r>
      <w:r>
        <w:rPr>
          <w:snapToGrid w:val="0"/>
        </w:rPr>
        <w:t>.</w:t>
      </w:r>
      <w:r>
        <w:rPr>
          <w:snapToGrid w:val="0"/>
        </w:rPr>
        <w:tab/>
        <w:t>Power of Court to suspend or cancel certificate</w:t>
      </w:r>
      <w:bookmarkEnd w:id="583"/>
      <w:bookmarkEnd w:id="584"/>
      <w:bookmarkEnd w:id="585"/>
    </w:p>
    <w:p>
      <w:pPr>
        <w:pStyle w:val="Subsection"/>
        <w:rPr>
          <w:snapToGrid w:val="0"/>
        </w:rPr>
      </w:pPr>
      <w:r>
        <w:rPr>
          <w:snapToGrid w:val="0"/>
        </w:rPr>
        <w:tab/>
        <w:t>(1)</w:t>
      </w:r>
      <w:r>
        <w:rPr>
          <w:snapToGrid w:val="0"/>
        </w:rPr>
        <w:tab/>
        <w: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t>
      </w:r>
    </w:p>
    <w:p>
      <w:pPr>
        <w:pStyle w:val="Subsection"/>
        <w:rPr>
          <w:snapToGrid w:val="0"/>
        </w:rPr>
      </w:pPr>
      <w:r>
        <w:rPr>
          <w:snapToGrid w:val="0"/>
        </w:rPr>
        <w:tab/>
        <w:t>(2)</w:t>
      </w:r>
      <w:r>
        <w:rPr>
          <w:snapToGrid w:val="0"/>
        </w:rPr>
        <w:tab/>
        <w:t>A master, mate, marine engineer, marine engine driver or coxswain whose certificate is cancelled or suspended by a Court of Marine Inquiry shall deliver his certificate to the Court on demand, or, if not so demanded, to the Department or as the Department directs.</w:t>
      </w:r>
    </w:p>
    <w:p>
      <w:pPr>
        <w:pStyle w:val="Subsection"/>
        <w:rPr>
          <w:snapToGrid w:val="0"/>
        </w:rPr>
      </w:pPr>
      <w:r>
        <w:rPr>
          <w:snapToGrid w:val="0"/>
        </w:rPr>
        <w:tab/>
        <w:t>(3)</w:t>
      </w:r>
      <w:r>
        <w:rPr>
          <w:snapToGrid w:val="0"/>
        </w:rPr>
        <w:tab/>
        <w:t>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least 48 hours before the commencement of the investigation into those charges.</w:t>
      </w:r>
    </w:p>
    <w:p>
      <w:pPr>
        <w:pStyle w:val="Subsection"/>
        <w:rPr>
          <w:snapToGrid w:val="0"/>
        </w:rPr>
      </w:pPr>
      <w:r>
        <w:rPr>
          <w:snapToGrid w:val="0"/>
        </w:rPr>
        <w:tab/>
        <w:t>(4)</w:t>
      </w:r>
      <w:r>
        <w:rPr>
          <w:snapToGrid w:val="0"/>
        </w:rPr>
        <w:tab/>
        <w:t>A master, mate, marine engineer, marine engine driver or coxswain who fails without reasonable cause to comply with subsection (2) is guilty of an offence.</w:t>
      </w:r>
    </w:p>
    <w:p>
      <w:pPr>
        <w:pStyle w:val="Penstart"/>
        <w:rPr>
          <w:snapToGrid w:val="0"/>
        </w:rPr>
      </w:pPr>
      <w:r>
        <w:rPr>
          <w:snapToGrid w:val="0"/>
        </w:rPr>
        <w:tab/>
        <w:t>Penalty: $500.</w:t>
      </w:r>
    </w:p>
    <w:p>
      <w:pPr>
        <w:pStyle w:val="Heading5"/>
        <w:rPr>
          <w:snapToGrid w:val="0"/>
        </w:rPr>
      </w:pPr>
      <w:bookmarkStart w:id="586" w:name="_Toc379280709"/>
      <w:bookmarkStart w:id="587" w:name="_Toc536189772"/>
      <w:bookmarkStart w:id="588" w:name="_Toc424568573"/>
      <w:r>
        <w:rPr>
          <w:rStyle w:val="CharSectno"/>
        </w:rPr>
        <w:t>113</w:t>
      </w:r>
      <w:r>
        <w:rPr>
          <w:snapToGrid w:val="0"/>
        </w:rPr>
        <w:t>.</w:t>
      </w:r>
      <w:r>
        <w:rPr>
          <w:snapToGrid w:val="0"/>
        </w:rPr>
        <w:tab/>
        <w:t>Rehearing</w:t>
      </w:r>
      <w:bookmarkEnd w:id="586"/>
      <w:bookmarkEnd w:id="587"/>
      <w:bookmarkEnd w:id="588"/>
    </w:p>
    <w:p>
      <w:pPr>
        <w:pStyle w:val="Subsection"/>
        <w:rPr>
          <w:snapToGrid w:val="0"/>
        </w:rPr>
      </w:pPr>
      <w:r>
        <w:rPr>
          <w:snapToGrid w:val="0"/>
        </w:rPr>
        <w:tab/>
      </w:r>
      <w:r>
        <w:rPr>
          <w:snapToGrid w:val="0"/>
        </w:rPr>
        <w:tab/>
        <w:t>Where an investigation under this Part has been conducted by a Court of Marine Inquiry, the Governor may order the case to be reheard, either generally or as to a part of the case, and the Governor shall so order if —</w:t>
      </w:r>
    </w:p>
    <w:p>
      <w:pPr>
        <w:pStyle w:val="Indenta"/>
        <w:rPr>
          <w:snapToGrid w:val="0"/>
        </w:rPr>
      </w:pPr>
      <w:r>
        <w:rPr>
          <w:snapToGrid w:val="0"/>
        </w:rPr>
        <w:tab/>
        <w:t>(a)</w:t>
      </w:r>
      <w:r>
        <w:rPr>
          <w:snapToGrid w:val="0"/>
        </w:rPr>
        <w:tab/>
        <w:t>new and important evidence, which could not be produced at the investigation, has been discovered; or</w:t>
      </w:r>
    </w:p>
    <w:p>
      <w:pPr>
        <w:pStyle w:val="Indenta"/>
        <w:rPr>
          <w:snapToGrid w:val="0"/>
        </w:rPr>
      </w:pPr>
      <w:r>
        <w:rPr>
          <w:snapToGrid w:val="0"/>
        </w:rPr>
        <w:tab/>
        <w:t>(b)</w:t>
      </w:r>
      <w:r>
        <w:rPr>
          <w:snapToGrid w:val="0"/>
        </w:rPr>
        <w:tab/>
        <w:t>in the opinion of the Governor, there is for any other reason ground for suspecting that a miscarriage of justice has occurred.</w:t>
      </w:r>
    </w:p>
    <w:p>
      <w:pPr>
        <w:pStyle w:val="Heading2"/>
      </w:pPr>
      <w:bookmarkStart w:id="589" w:name="_Toc379280710"/>
      <w:bookmarkStart w:id="590" w:name="_Toc424568574"/>
      <w:bookmarkStart w:id="591" w:name="_Toc468355434"/>
      <w:bookmarkStart w:id="592" w:name="_Toc468355616"/>
      <w:bookmarkStart w:id="593" w:name="_Toc536189773"/>
      <w:r>
        <w:rPr>
          <w:rStyle w:val="CharPartNo"/>
        </w:rPr>
        <w:t>Part VIII</w:t>
      </w:r>
      <w:r>
        <w:rPr>
          <w:rStyle w:val="CharDivNo"/>
        </w:rPr>
        <w:t> </w:t>
      </w:r>
      <w:r>
        <w:t>—</w:t>
      </w:r>
      <w:r>
        <w:rPr>
          <w:rStyle w:val="CharDivText"/>
        </w:rPr>
        <w:t> </w:t>
      </w:r>
      <w:r>
        <w:rPr>
          <w:rStyle w:val="CharPartText"/>
        </w:rPr>
        <w:t>Supplementary and administrative provisions</w:t>
      </w:r>
      <w:bookmarkEnd w:id="589"/>
      <w:bookmarkEnd w:id="590"/>
      <w:bookmarkEnd w:id="591"/>
      <w:bookmarkEnd w:id="592"/>
      <w:bookmarkEnd w:id="593"/>
    </w:p>
    <w:p>
      <w:pPr>
        <w:pStyle w:val="Heading5"/>
        <w:rPr>
          <w:snapToGrid w:val="0"/>
        </w:rPr>
      </w:pPr>
      <w:bookmarkStart w:id="594" w:name="_Toc379280711"/>
      <w:bookmarkStart w:id="595" w:name="_Toc536189774"/>
      <w:bookmarkStart w:id="596" w:name="_Toc424568575"/>
      <w:r>
        <w:rPr>
          <w:rStyle w:val="CharSectno"/>
        </w:rPr>
        <w:t>114</w:t>
      </w:r>
      <w:r>
        <w:rPr>
          <w:snapToGrid w:val="0"/>
        </w:rPr>
        <w:t>.</w:t>
      </w:r>
      <w:r>
        <w:rPr>
          <w:snapToGrid w:val="0"/>
        </w:rPr>
        <w:tab/>
        <w:t>Powers in relation to regulations</w:t>
      </w:r>
      <w:bookmarkEnd w:id="594"/>
      <w:bookmarkEnd w:id="595"/>
      <w:bookmarkEnd w:id="59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the control, supervision and guidance of the inspectors, officials and persons engaged by or on behalf of the Department and over whom, by virtue of this Act, the Minister or chief executive officer has control, 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 and</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prescribing the form or contents of applications, licences, permits, certificates, registers, notices, orders, exemptions, dispensations and other documents required for the purposes of this Act or authorising the Minister to specify forms required to be used.</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snapToGrid w:val="0"/>
        </w:rPr>
      </w:pPr>
      <w:r>
        <w:rPr>
          <w:snapToGrid w:val="0"/>
        </w:rPr>
        <w:tab/>
        <w:t>(a)</w:t>
      </w:r>
      <w:r>
        <w:rPr>
          <w:snapToGrid w:val="0"/>
        </w:rPr>
        <w:tab/>
        <w:t>so as to provide that —</w:t>
      </w:r>
    </w:p>
    <w:p>
      <w:pPr>
        <w:pStyle w:val="Indenti"/>
        <w:rPr>
          <w:snapToGrid w:val="0"/>
        </w:rPr>
      </w:pPr>
      <w:r>
        <w:rPr>
          <w:snapToGrid w:val="0"/>
        </w:rPr>
        <w:tab/>
        <w:t>(i)</w:t>
      </w:r>
      <w:r>
        <w:rPr>
          <w:snapToGrid w:val="0"/>
        </w:rPr>
        <w:tab/>
        <w:t>contravention or failure to comply with a regulation; or</w:t>
      </w:r>
    </w:p>
    <w:p>
      <w:pPr>
        <w:pStyle w:val="Indenti"/>
        <w:rPr>
          <w:snapToGrid w:val="0"/>
        </w:rPr>
      </w:pPr>
      <w:r>
        <w:rPr>
          <w:snapToGrid w:val="0"/>
        </w:rPr>
        <w:tab/>
        <w:t>(ii)</w:t>
      </w:r>
      <w:r>
        <w:rPr>
          <w:snapToGrid w:val="0"/>
        </w:rPr>
        <w:tab/>
        <w:t>the breach of a condition imposed in relation to any exemption or dispensation from the provisions of the regulations, or of a requirement of a proclamation or rule made, or order or notice published, under this Act,</w:t>
      </w:r>
    </w:p>
    <w:p>
      <w:pPr>
        <w:pStyle w:val="Indenta"/>
        <w:rPr>
          <w:snapToGrid w:val="0"/>
        </w:rPr>
      </w:pPr>
      <w:r>
        <w:rPr>
          <w:snapToGrid w:val="0"/>
        </w:rPr>
        <w:tab/>
      </w:r>
      <w:r>
        <w:rPr>
          <w:snapToGrid w:val="0"/>
        </w:rPr>
        <w:tab/>
        <w: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 and</w:t>
      </w:r>
    </w:p>
    <w:p>
      <w:pPr>
        <w:pStyle w:val="Indenta"/>
        <w:rPr>
          <w:snapToGrid w:val="0"/>
        </w:rPr>
      </w:pPr>
      <w:r>
        <w:rPr>
          <w:snapToGrid w:val="0"/>
        </w:rPr>
        <w:tab/>
        <w:t>(b)</w:t>
      </w:r>
      <w:r>
        <w:rPr>
          <w:snapToGrid w:val="0"/>
        </w:rPr>
        <w:tab/>
        <w:t>so as to prescribe a modified penalty not exceeding $300 for any offence, or class of offence, if dealt with under a section of this Act authorising the service of an infringement notice and the payment of a modified penalty in relation to such an offence; and</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so as to confer on a specified person or body or a specified class of person or body a discretionary authority; and</w:t>
      </w:r>
    </w:p>
    <w:p>
      <w:pPr>
        <w:pStyle w:val="Indenta"/>
        <w:rPr>
          <w:snapToGrid w:val="0"/>
        </w:rPr>
      </w:pPr>
      <w:r>
        <w:rPr>
          <w:snapToGrid w:val="0"/>
        </w:rPr>
        <w:tab/>
        <w:t>(f)</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or of a requirement of any proclamation or rule made, or order or notice published pursuant to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114 amended</w:t>
      </w:r>
      <w:del w:id="597" w:author="svcMRProcess" w:date="2020-02-18T17:52:00Z">
        <w:r>
          <w:delText xml:space="preserve"> by</w:delText>
        </w:r>
      </w:del>
      <w:ins w:id="598" w:author="svcMRProcess" w:date="2020-02-18T17:52:00Z">
        <w:r>
          <w:t>:</w:t>
        </w:r>
      </w:ins>
      <w:r>
        <w:t xml:space="preserve"> No. 35 of 1990 s. 21.]</w:t>
      </w:r>
    </w:p>
    <w:p>
      <w:pPr>
        <w:pStyle w:val="Heading5"/>
        <w:rPr>
          <w:snapToGrid w:val="0"/>
        </w:rPr>
      </w:pPr>
      <w:bookmarkStart w:id="599" w:name="_Toc379280712"/>
      <w:bookmarkStart w:id="600" w:name="_Toc536189775"/>
      <w:bookmarkStart w:id="601" w:name="_Toc424568576"/>
      <w:r>
        <w:rPr>
          <w:rStyle w:val="CharSectno"/>
        </w:rPr>
        <w:t>115</w:t>
      </w:r>
      <w:r>
        <w:rPr>
          <w:snapToGrid w:val="0"/>
        </w:rPr>
        <w:t>.</w:t>
      </w:r>
      <w:r>
        <w:rPr>
          <w:snapToGrid w:val="0"/>
        </w:rPr>
        <w:tab/>
        <w:t>Regulations may adopt codes etc.</w:t>
      </w:r>
      <w:bookmarkEnd w:id="599"/>
      <w:bookmarkEnd w:id="600"/>
      <w:bookmarkEnd w:id="601"/>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rules or regulations; and</w:t>
      </w:r>
    </w:p>
    <w:p>
      <w:pPr>
        <w:pStyle w:val="Indenta"/>
        <w:rPr>
          <w:snapToGrid w:val="0"/>
        </w:rPr>
      </w:pPr>
      <w:r>
        <w:rPr>
          <w:snapToGrid w:val="0"/>
        </w:rPr>
        <w:tab/>
        <w:t>(b)</w:t>
      </w:r>
      <w:r>
        <w:rPr>
          <w:snapToGrid w:val="0"/>
        </w:rPr>
        <w:tab/>
        <w:t>incorporate by reference, with or without modification, all or any of the provisions of the Uniform Shipping Laws Code adopted by the Marine and Ports Council of Australia; and</w:t>
      </w:r>
    </w:p>
    <w:p>
      <w:pPr>
        <w:pStyle w:val="Indenta"/>
        <w:spacing w:before="60"/>
        <w:rPr>
          <w:snapToGrid w:val="0"/>
        </w:rPr>
      </w:pPr>
      <w:r>
        <w:rPr>
          <w:snapToGrid w:val="0"/>
        </w:rPr>
        <w:tab/>
        <w:t>(c)</w:t>
      </w:r>
      <w:r>
        <w:rPr>
          <w:snapToGrid w:val="0"/>
        </w:rPr>
        <w:tab/>
        <w:t>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he considers to be consistent with the achievement of the objects of the rules or regulations.</w:t>
      </w:r>
    </w:p>
    <w:p>
      <w:pPr>
        <w:pStyle w:val="Subsection"/>
        <w:rPr>
          <w:snapToGrid w:val="0"/>
        </w:rPr>
      </w:pPr>
      <w:r>
        <w:rPr>
          <w:snapToGrid w:val="0"/>
        </w:rPr>
        <w:tab/>
        <w:t>(2)</w:t>
      </w:r>
      <w:r>
        <w:rPr>
          <w:snapToGrid w:val="0"/>
        </w:rPr>
        <w:tab/>
        <w:t xml:space="preserve">The production of a printed document purporting to be a copy of or extract from the </w:t>
      </w:r>
      <w:r>
        <w:rPr>
          <w:i/>
          <w:snapToGrid w:val="0"/>
        </w:rPr>
        <w:t>Commonwealth of Australia Gazette</w:t>
      </w:r>
      <w:r>
        <w:rPr>
          <w:snapToGrid w:val="0"/>
        </w:rPr>
        <w:t xml:space="preserve"> containing the Uniform Shipping Laws Code or any part of that Code shall be evidence that the document is a copy of the Uniform Shipping Laws Code or a part of that Code (as the case may be) and that the document has been adopted by the Marine and Ports Council of Australia.</w:t>
      </w:r>
    </w:p>
    <w:p>
      <w:pPr>
        <w:pStyle w:val="Footnotesection"/>
        <w:spacing w:before="100"/>
        <w:ind w:left="890" w:hanging="890"/>
      </w:pPr>
      <w:r>
        <w:tab/>
        <w:t>[Section 115 amended</w:t>
      </w:r>
      <w:del w:id="602" w:author="svcMRProcess" w:date="2020-02-18T17:52:00Z">
        <w:r>
          <w:delText xml:space="preserve"> by</w:delText>
        </w:r>
      </w:del>
      <w:ins w:id="603" w:author="svcMRProcess" w:date="2020-02-18T17:52:00Z">
        <w:r>
          <w:t>:</w:t>
        </w:r>
      </w:ins>
      <w:r>
        <w:t xml:space="preserve"> No. 35 of 1990 s. 21; No. 74 of 2003 s. 130.]</w:t>
      </w:r>
    </w:p>
    <w:p>
      <w:pPr>
        <w:pStyle w:val="Heading5"/>
        <w:rPr>
          <w:snapToGrid w:val="0"/>
        </w:rPr>
      </w:pPr>
      <w:bookmarkStart w:id="604" w:name="_Toc379280713"/>
      <w:bookmarkStart w:id="605" w:name="_Toc536189776"/>
      <w:bookmarkStart w:id="606" w:name="_Toc424568577"/>
      <w:r>
        <w:rPr>
          <w:rStyle w:val="CharSectno"/>
        </w:rPr>
        <w:t>115A</w:t>
      </w:r>
      <w:r>
        <w:rPr>
          <w:snapToGrid w:val="0"/>
        </w:rPr>
        <w:t>.</w:t>
      </w:r>
      <w:r>
        <w:rPr>
          <w:snapToGrid w:val="0"/>
        </w:rPr>
        <w:tab/>
        <w:t>Exemptions and equivalents</w:t>
      </w:r>
      <w:bookmarkEnd w:id="604"/>
      <w:bookmarkEnd w:id="605"/>
      <w:bookmarkEnd w:id="606"/>
    </w:p>
    <w:p>
      <w:pPr>
        <w:pStyle w:val="Subsection"/>
        <w:spacing w:before="150"/>
        <w:rPr>
          <w:snapToGrid w:val="0"/>
        </w:rPr>
      </w:pPr>
      <w:r>
        <w:rPr>
          <w:snapToGrid w:val="0"/>
        </w:rPr>
        <w:tab/>
        <w:t>(1)</w:t>
      </w:r>
      <w:r>
        <w:rPr>
          <w:snapToGrid w:val="0"/>
        </w:rPr>
        <w:tab/>
        <w:t>The chief executive officer may exempt a vessel, or vessels included in a specified class of vessel, from the application of any of the provisions of this Act or regulations made under this Act to the extent that the chief executive officer is satisfied that compliance with such provision or provisions is unreasonable or impractical in relation to that vessel or those vessels.</w:t>
      </w:r>
    </w:p>
    <w:p>
      <w:pPr>
        <w:pStyle w:val="Subsection"/>
        <w:spacing w:before="150"/>
        <w:rPr>
          <w:snapToGrid w:val="0"/>
        </w:rPr>
      </w:pPr>
      <w:r>
        <w:rPr>
          <w:snapToGrid w:val="0"/>
        </w:rPr>
        <w:tab/>
        <w:t>(2)</w:t>
      </w:r>
      <w:r>
        <w:rPr>
          <w:snapToGrid w:val="0"/>
        </w:rPr>
        <w:tab/>
        <w:t>In exercising the power conferred on him by subsection (1), the chief executive officer shall have regard to the principles embodied in this Act and the regulations made under this Act.</w:t>
      </w:r>
    </w:p>
    <w:p>
      <w:pPr>
        <w:pStyle w:val="Subsection"/>
        <w:spacing w:before="150"/>
        <w:rPr>
          <w:snapToGrid w:val="0"/>
        </w:rPr>
      </w:pPr>
      <w:r>
        <w:rPr>
          <w:snapToGrid w:val="0"/>
        </w:rPr>
        <w:tab/>
        <w:t>(3)</w:t>
      </w:r>
      <w:r>
        <w:rPr>
          <w:snapToGrid w:val="0"/>
        </w:rPr>
        <w:tab/>
        <w:t>Where under this Act provision is made that a particular fitting, material, appliance, or apparatus, or type thereof, shall be fitted or carried in a vessel,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rPr>
          <w:snapToGrid w:val="0"/>
        </w:rPr>
        <w:tab/>
        <w:t>(4)</w:t>
      </w:r>
      <w:r>
        <w:rPr>
          <w:snapToGrid w:val="0"/>
        </w:rPr>
        <w:tab/>
        <w:t>The chief executive officer may grant an exemption or make an allowance under this section subject to such conditions as he thinks fit.</w:t>
      </w:r>
    </w:p>
    <w:p>
      <w:pPr>
        <w:pStyle w:val="Footnotesection"/>
      </w:pPr>
      <w:r>
        <w:tab/>
        <w:t>[Section 115A inserted</w:t>
      </w:r>
      <w:del w:id="607" w:author="svcMRProcess" w:date="2020-02-18T17:52:00Z">
        <w:r>
          <w:delText xml:space="preserve"> by</w:delText>
        </w:r>
      </w:del>
      <w:ins w:id="608" w:author="svcMRProcess" w:date="2020-02-18T17:52:00Z">
        <w:r>
          <w:t>:</w:t>
        </w:r>
      </w:ins>
      <w:r>
        <w:t xml:space="preserve"> No. 35 of 1990 s. 15.]</w:t>
      </w:r>
    </w:p>
    <w:p>
      <w:pPr>
        <w:pStyle w:val="Heading5"/>
        <w:rPr>
          <w:snapToGrid w:val="0"/>
        </w:rPr>
      </w:pPr>
      <w:bookmarkStart w:id="609" w:name="_Toc379280714"/>
      <w:bookmarkStart w:id="610" w:name="_Toc536189777"/>
      <w:bookmarkStart w:id="611" w:name="_Toc424568578"/>
      <w:r>
        <w:rPr>
          <w:rStyle w:val="CharSectno"/>
        </w:rPr>
        <w:t>116</w:t>
      </w:r>
      <w:r>
        <w:rPr>
          <w:snapToGrid w:val="0"/>
        </w:rPr>
        <w:t>.</w:t>
      </w:r>
      <w:r>
        <w:rPr>
          <w:snapToGrid w:val="0"/>
        </w:rPr>
        <w:tab/>
        <w:t>Minister may delegate</w:t>
      </w:r>
      <w:bookmarkEnd w:id="609"/>
      <w:bookmarkEnd w:id="610"/>
      <w:bookmarkEnd w:id="611"/>
    </w:p>
    <w:p>
      <w:pPr>
        <w:pStyle w:val="Subsection"/>
        <w:rPr>
          <w:snapToGrid w:val="0"/>
        </w:rPr>
      </w:pPr>
      <w:r>
        <w:rPr>
          <w:snapToGrid w:val="0"/>
        </w:rPr>
        <w:tab/>
        <w:t>(1)</w:t>
      </w:r>
      <w:r>
        <w:rPr>
          <w:snapToGrid w:val="0"/>
        </w:rPr>
        <w:tab/>
        <w:t>The Minister or the chief executive officer, as the case may be, (</w:t>
      </w:r>
      <w:r>
        <w:t xml:space="preserve">the </w:t>
      </w:r>
      <w:r>
        <w:rPr>
          <w:rStyle w:val="CharDefText"/>
        </w:rPr>
        <w:t>delegator</w:t>
      </w:r>
      <w:r>
        <w:rPr>
          <w:snapToGrid w:val="0"/>
        </w:rPr>
        <w:t>) may,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Where, under this Act, the exercise of a power or the performance of a function by the delegator is dependent upon the opinion, belief or state of mind of the delegator in relation to a matter and that power or function has been delegated under this section, that power or function may be exercised or performed by the delegate upon the opinion, belief or state of mind of the delegate in relation to that matter.</w:t>
      </w:r>
    </w:p>
    <w:p>
      <w:pPr>
        <w:pStyle w:val="Footnotesection"/>
      </w:pPr>
      <w:r>
        <w:tab/>
        <w:t>[Section 116 amended</w:t>
      </w:r>
      <w:del w:id="612" w:author="svcMRProcess" w:date="2020-02-18T17:52:00Z">
        <w:r>
          <w:delText xml:space="preserve"> by</w:delText>
        </w:r>
      </w:del>
      <w:ins w:id="613" w:author="svcMRProcess" w:date="2020-02-18T17:52:00Z">
        <w:r>
          <w:t>:</w:t>
        </w:r>
      </w:ins>
      <w:r>
        <w:t xml:space="preserve"> No. 35 of 1990 s. 16.]</w:t>
      </w:r>
    </w:p>
    <w:p>
      <w:pPr>
        <w:pStyle w:val="Heading5"/>
        <w:rPr>
          <w:snapToGrid w:val="0"/>
        </w:rPr>
      </w:pPr>
      <w:bookmarkStart w:id="614" w:name="_Toc379280715"/>
      <w:bookmarkStart w:id="615" w:name="_Toc536189778"/>
      <w:bookmarkStart w:id="616" w:name="_Toc424568579"/>
      <w:r>
        <w:rPr>
          <w:rStyle w:val="CharSectno"/>
        </w:rPr>
        <w:t>117</w:t>
      </w:r>
      <w:r>
        <w:rPr>
          <w:snapToGrid w:val="0"/>
        </w:rPr>
        <w:t>.</w:t>
      </w:r>
      <w:r>
        <w:rPr>
          <w:snapToGrid w:val="0"/>
        </w:rPr>
        <w:tab/>
        <w:t>Appointment of inspectors and authorised officers</w:t>
      </w:r>
      <w:bookmarkEnd w:id="614"/>
      <w:bookmarkEnd w:id="615"/>
      <w:bookmarkEnd w:id="616"/>
    </w:p>
    <w:p>
      <w:pPr>
        <w:pStyle w:val="Subsection"/>
        <w:rPr>
          <w:snapToGrid w:val="0"/>
        </w:rPr>
      </w:pPr>
      <w:r>
        <w:rPr>
          <w:snapToGrid w:val="0"/>
        </w:rPr>
        <w:tab/>
        <w:t>(1)</w:t>
      </w:r>
      <w:r>
        <w:rPr>
          <w:snapToGrid w:val="0"/>
        </w:rPr>
        <w:tab/>
        <w:t>The chief executive officer may designate officers of the Department or any other persons to be inspectors or surveyors for the purposes of this Act.</w:t>
      </w:r>
    </w:p>
    <w:p>
      <w:pPr>
        <w:pStyle w:val="Subsection"/>
        <w:rPr>
          <w:snapToGrid w:val="0"/>
        </w:rPr>
      </w:pPr>
      <w:r>
        <w:rPr>
          <w:snapToGrid w:val="0"/>
        </w:rPr>
        <w:tab/>
        <w:t>(2)</w:t>
      </w:r>
      <w:r>
        <w:rPr>
          <w:snapToGrid w:val="0"/>
        </w:rPr>
        <w:tab/>
        <w:t>The chief executive officer may in writing appoint persons to be authorised persons for the purposes of this Act or for the purposes of any Part, Division or provision of this Act and a person may be appointed either generally in relation to specified purposes or in relation to a particular case.</w:t>
      </w:r>
    </w:p>
    <w:p>
      <w:pPr>
        <w:pStyle w:val="Footnotesection"/>
      </w:pPr>
      <w:r>
        <w:tab/>
        <w:t>[Section 117 amended</w:t>
      </w:r>
      <w:del w:id="617" w:author="svcMRProcess" w:date="2020-02-18T17:52:00Z">
        <w:r>
          <w:delText xml:space="preserve"> by</w:delText>
        </w:r>
      </w:del>
      <w:ins w:id="618" w:author="svcMRProcess" w:date="2020-02-18T17:52:00Z">
        <w:r>
          <w:t>:</w:t>
        </w:r>
      </w:ins>
      <w:r>
        <w:t xml:space="preserve"> No. 35 of 1990 s. 17 and 21.]</w:t>
      </w:r>
    </w:p>
    <w:p>
      <w:pPr>
        <w:pStyle w:val="Heading5"/>
        <w:rPr>
          <w:snapToGrid w:val="0"/>
        </w:rPr>
      </w:pPr>
      <w:bookmarkStart w:id="619" w:name="_Toc379280716"/>
      <w:bookmarkStart w:id="620" w:name="_Toc536189779"/>
      <w:bookmarkStart w:id="621" w:name="_Toc424568580"/>
      <w:r>
        <w:rPr>
          <w:rStyle w:val="CharSectno"/>
        </w:rPr>
        <w:t>118</w:t>
      </w:r>
      <w:r>
        <w:rPr>
          <w:snapToGrid w:val="0"/>
        </w:rPr>
        <w:t>.</w:t>
      </w:r>
      <w:r>
        <w:rPr>
          <w:snapToGrid w:val="0"/>
        </w:rPr>
        <w:tab/>
        <w:t>Certificate of appointment</w:t>
      </w:r>
      <w:bookmarkEnd w:id="619"/>
      <w:bookmarkEnd w:id="620"/>
      <w:bookmarkEnd w:id="621"/>
    </w:p>
    <w:p>
      <w:pPr>
        <w:pStyle w:val="Subsection"/>
        <w:rPr>
          <w:snapToGrid w:val="0"/>
        </w:rPr>
      </w:pPr>
      <w:r>
        <w:rPr>
          <w:snapToGrid w:val="0"/>
        </w:rPr>
        <w:tab/>
      </w:r>
      <w:r>
        <w:rPr>
          <w:snapToGrid w:val="0"/>
        </w:rPr>
        <w:tab/>
        <w:t>The chief executive officer shall issue to each authorised person who is not a member of the Police Force and to each inspector a certificate of his appointment in the prescribed form specifying that the person is an authorised person and the general nature of his function or that the person is an inspector, as the case may be, and the holder shall produce the certificate whenever required to do so by a person in respect of whom he has exercised or is about to exercise any of his powers under this Act.</w:t>
      </w:r>
    </w:p>
    <w:p>
      <w:pPr>
        <w:pStyle w:val="Footnotesection"/>
      </w:pPr>
      <w:r>
        <w:tab/>
        <w:t>[Section 118 amended</w:t>
      </w:r>
      <w:del w:id="622" w:author="svcMRProcess" w:date="2020-02-18T17:52:00Z">
        <w:r>
          <w:delText xml:space="preserve"> by</w:delText>
        </w:r>
      </w:del>
      <w:ins w:id="623" w:author="svcMRProcess" w:date="2020-02-18T17:52:00Z">
        <w:r>
          <w:t>:</w:t>
        </w:r>
      </w:ins>
      <w:r>
        <w:t xml:space="preserve"> No. 35 of 1990 s. 21.]</w:t>
      </w:r>
    </w:p>
    <w:p>
      <w:pPr>
        <w:pStyle w:val="Heading5"/>
        <w:rPr>
          <w:snapToGrid w:val="0"/>
        </w:rPr>
      </w:pPr>
      <w:bookmarkStart w:id="624" w:name="_Toc379280717"/>
      <w:bookmarkStart w:id="625" w:name="_Toc536189780"/>
      <w:bookmarkStart w:id="626" w:name="_Toc424568581"/>
      <w:r>
        <w:rPr>
          <w:rStyle w:val="CharSectno"/>
        </w:rPr>
        <w:t>119</w:t>
      </w:r>
      <w:r>
        <w:rPr>
          <w:snapToGrid w:val="0"/>
        </w:rPr>
        <w:t>.</w:t>
      </w:r>
      <w:r>
        <w:rPr>
          <w:snapToGrid w:val="0"/>
        </w:rPr>
        <w:tab/>
        <w:t>Penalty for obstruction</w:t>
      </w:r>
      <w:bookmarkEnd w:id="624"/>
      <w:bookmarkEnd w:id="625"/>
      <w:bookmarkEnd w:id="626"/>
    </w:p>
    <w:p>
      <w:pPr>
        <w:pStyle w:val="Subsection"/>
        <w:rPr>
          <w:snapToGrid w:val="0"/>
        </w:rPr>
      </w:pPr>
      <w:r>
        <w:rPr>
          <w:snapToGrid w:val="0"/>
        </w:rPr>
        <w:tab/>
      </w:r>
      <w:r>
        <w:rPr>
          <w:snapToGrid w:val="0"/>
        </w:rPr>
        <w:tab/>
        <w:t>A person who wilfully assaults, obstructs, endeavours to intimidate, or uses abusive or offensive language to, or disobeys a lawful requisition or order of, a person performing or endeavouring to perform a power or duty conferred on him by or under this Act, whether on board a vessel or elsewhere, is guilty of an offence and is liable to a fine not exceeding $2 000 and may be detained by that person or by any person whom he may call to his assistance until the offender can be conveniently taken before a court having appropriate jurisdiction.</w:t>
      </w:r>
    </w:p>
    <w:p>
      <w:pPr>
        <w:pStyle w:val="Heading5"/>
        <w:rPr>
          <w:snapToGrid w:val="0"/>
        </w:rPr>
      </w:pPr>
      <w:bookmarkStart w:id="627" w:name="_Toc379280718"/>
      <w:bookmarkStart w:id="628" w:name="_Toc536189781"/>
      <w:bookmarkStart w:id="629" w:name="_Toc424568582"/>
      <w:r>
        <w:rPr>
          <w:rStyle w:val="CharSectno"/>
        </w:rPr>
        <w:t>120</w:t>
      </w:r>
      <w:r>
        <w:rPr>
          <w:snapToGrid w:val="0"/>
        </w:rPr>
        <w:t>.</w:t>
      </w:r>
      <w:r>
        <w:rPr>
          <w:snapToGrid w:val="0"/>
        </w:rPr>
        <w:tab/>
        <w:t>Penalty for false declarations etc.</w:t>
      </w:r>
      <w:bookmarkEnd w:id="627"/>
      <w:bookmarkEnd w:id="628"/>
      <w:bookmarkEnd w:id="629"/>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rPr>
          <w:snapToGrid w:val="0"/>
        </w:rPr>
      </w:pPr>
      <w:r>
        <w:rPr>
          <w:snapToGrid w:val="0"/>
        </w:rPr>
        <w:tab/>
        <w:t>Penalty: $2 000.</w:t>
      </w:r>
    </w:p>
    <w:p>
      <w:pPr>
        <w:pStyle w:val="Heading5"/>
        <w:rPr>
          <w:snapToGrid w:val="0"/>
        </w:rPr>
      </w:pPr>
      <w:bookmarkStart w:id="630" w:name="_Toc379280719"/>
      <w:bookmarkStart w:id="631" w:name="_Toc536189782"/>
      <w:bookmarkStart w:id="632" w:name="_Toc424568583"/>
      <w:r>
        <w:rPr>
          <w:rStyle w:val="CharSectno"/>
        </w:rPr>
        <w:t>120A</w:t>
      </w:r>
      <w:r>
        <w:rPr>
          <w:snapToGrid w:val="0"/>
        </w:rPr>
        <w:t>.</w:t>
      </w:r>
      <w:r>
        <w:rPr>
          <w:snapToGrid w:val="0"/>
        </w:rPr>
        <w:tab/>
        <w:t>Inspector may request name and address</w:t>
      </w:r>
      <w:bookmarkEnd w:id="630"/>
      <w:bookmarkEnd w:id="631"/>
      <w:bookmarkEnd w:id="632"/>
    </w:p>
    <w:p>
      <w:pPr>
        <w:pStyle w:val="Subsection"/>
        <w:rPr>
          <w:snapToGrid w:val="0"/>
        </w:rPr>
      </w:pPr>
      <w:r>
        <w:rPr>
          <w:snapToGrid w:val="0"/>
        </w:rPr>
        <w:tab/>
        <w:t>(1)</w:t>
      </w:r>
      <w:r>
        <w:rPr>
          <w:snapToGrid w:val="0"/>
        </w:rPr>
        <w:tab/>
        <w:t>An inspector may request any person whom the inspector reasonably believes to have committed an offence against this Act to give his or her name and address to the inspector.</w:t>
      </w:r>
    </w:p>
    <w:p>
      <w:pPr>
        <w:pStyle w:val="Subsection"/>
        <w:rPr>
          <w:snapToGrid w:val="0"/>
        </w:rPr>
      </w:pPr>
      <w:r>
        <w:rPr>
          <w:snapToGrid w:val="0"/>
        </w:rPr>
        <w:tab/>
        <w:t>(2)</w:t>
      </w:r>
      <w:r>
        <w:rPr>
          <w:snapToGrid w:val="0"/>
        </w:rPr>
        <w:tab/>
        <w:t>A person who fails to comply with a request made under subsection (1) or who gives a false name or address when such a request is made commits an offence.</w:t>
      </w:r>
    </w:p>
    <w:p>
      <w:pPr>
        <w:pStyle w:val="Penstart"/>
        <w:rPr>
          <w:snapToGrid w:val="0"/>
        </w:rPr>
      </w:pPr>
      <w:r>
        <w:rPr>
          <w:snapToGrid w:val="0"/>
        </w:rPr>
        <w:tab/>
        <w:t>Penalty: $200.</w:t>
      </w:r>
    </w:p>
    <w:p>
      <w:pPr>
        <w:pStyle w:val="Footnotesection"/>
      </w:pPr>
      <w:r>
        <w:tab/>
        <w:t>[Section 120A inserted</w:t>
      </w:r>
      <w:del w:id="633" w:author="svcMRProcess" w:date="2020-02-18T17:52:00Z">
        <w:r>
          <w:delText xml:space="preserve"> by</w:delText>
        </w:r>
      </w:del>
      <w:ins w:id="634" w:author="svcMRProcess" w:date="2020-02-18T17:52:00Z">
        <w:r>
          <w:t>:</w:t>
        </w:r>
      </w:ins>
      <w:r>
        <w:t xml:space="preserve"> No. 35 of 1990 s. 18.]</w:t>
      </w:r>
    </w:p>
    <w:p>
      <w:pPr>
        <w:pStyle w:val="Heading5"/>
        <w:rPr>
          <w:snapToGrid w:val="0"/>
        </w:rPr>
      </w:pPr>
      <w:bookmarkStart w:id="635" w:name="_Toc379280720"/>
      <w:bookmarkStart w:id="636" w:name="_Toc536189783"/>
      <w:bookmarkStart w:id="637" w:name="_Toc424568584"/>
      <w:r>
        <w:rPr>
          <w:rStyle w:val="CharSectno"/>
        </w:rPr>
        <w:t>121</w:t>
      </w:r>
      <w:r>
        <w:rPr>
          <w:snapToGrid w:val="0"/>
        </w:rPr>
        <w:t>.</w:t>
      </w:r>
      <w:r>
        <w:rPr>
          <w:snapToGrid w:val="0"/>
        </w:rPr>
        <w:tab/>
        <w:t>Offences in connection with certificates, licences etc.</w:t>
      </w:r>
      <w:bookmarkEnd w:id="635"/>
      <w:bookmarkEnd w:id="636"/>
      <w:bookmarkEnd w:id="637"/>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knowingly make a false representation for the purpose of obtaining a certificate, licence, permit, exemption or dispensation either for himself or for another person; or</w:t>
      </w:r>
    </w:p>
    <w:p>
      <w:pPr>
        <w:pStyle w:val="Indenta"/>
        <w:rPr>
          <w:snapToGrid w:val="0"/>
        </w:rPr>
      </w:pPr>
      <w:r>
        <w:rPr>
          <w:snapToGrid w:val="0"/>
        </w:rPr>
        <w:tab/>
        <w:t>(b)</w:t>
      </w:r>
      <w:r>
        <w:rPr>
          <w:snapToGrid w:val="0"/>
        </w:rPr>
        <w:tab/>
        <w:t>forge or fraudulently alter a certificate, licence, permit, exemption or dispensation; or</w:t>
      </w:r>
    </w:p>
    <w:p>
      <w:pPr>
        <w:pStyle w:val="Indenta"/>
        <w:rPr>
          <w:snapToGrid w:val="0"/>
        </w:rPr>
      </w:pPr>
      <w:r>
        <w:rPr>
          <w:snapToGrid w:val="0"/>
        </w:rPr>
        <w:tab/>
        <w:t>(c)</w:t>
      </w:r>
      <w:r>
        <w:rPr>
          <w:snapToGrid w:val="0"/>
        </w:rPr>
        <w:tab/>
        <w:t>fraudulently use a certificate, licence, permit, exemption or dispensation that is forged, altered, cancelled or suspended or to which he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Heading5"/>
        <w:rPr>
          <w:snapToGrid w:val="0"/>
        </w:rPr>
      </w:pPr>
      <w:bookmarkStart w:id="638" w:name="_Toc379280721"/>
      <w:bookmarkStart w:id="639" w:name="_Toc536189784"/>
      <w:bookmarkStart w:id="640" w:name="_Toc424568585"/>
      <w:r>
        <w:rPr>
          <w:rStyle w:val="CharSectno"/>
        </w:rPr>
        <w:t>122</w:t>
      </w:r>
      <w:r>
        <w:rPr>
          <w:snapToGrid w:val="0"/>
        </w:rPr>
        <w:t>.</w:t>
      </w:r>
      <w:r>
        <w:rPr>
          <w:snapToGrid w:val="0"/>
        </w:rPr>
        <w:tab/>
        <w:t>Liability of chief executive officer and owner for costs and compensation</w:t>
      </w:r>
      <w:bookmarkEnd w:id="638"/>
      <w:bookmarkEnd w:id="639"/>
      <w:bookmarkEnd w:id="640"/>
    </w:p>
    <w:p>
      <w:pPr>
        <w:pStyle w:val="Subsection"/>
        <w:rPr>
          <w:snapToGrid w:val="0"/>
        </w:rPr>
      </w:pPr>
      <w:r>
        <w:rPr>
          <w:snapToGrid w:val="0"/>
        </w:rPr>
        <w:tab/>
        <w:t>(1)</w:t>
      </w:r>
      <w:r>
        <w:rPr>
          <w:snapToGrid w:val="0"/>
        </w:rPr>
        <w:tab/>
        <w:t>If it appears that there was not reasonable and probable cause, by reason of the condition of the ship or the act or default of the owner, for the provisional detention of a ship under Part III as an unsafe ship, the chief executive officer shall be liable to pay the owner of the ship his costs of and incidental to the detention and survey of the ship, and also compensation for any loss or damage sustained by him by reason of the detention or survey.</w:t>
      </w:r>
    </w:p>
    <w:p>
      <w:pPr>
        <w:pStyle w:val="Subsection"/>
        <w:rPr>
          <w:snapToGrid w:val="0"/>
        </w:rPr>
      </w:pPr>
      <w:r>
        <w:rPr>
          <w:snapToGrid w:val="0"/>
        </w:rPr>
        <w:tab/>
        <w:t>(2)</w:t>
      </w:r>
      <w:r>
        <w:rPr>
          <w:snapToGrid w:val="0"/>
        </w:rPr>
        <w:tab/>
        <w: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 which costs shall without prejudice to any other remedy be recoverable by the chief executive officer in any court of competent jurisdiction.</w:t>
      </w:r>
    </w:p>
    <w:p>
      <w:pPr>
        <w:pStyle w:val="Subsection"/>
        <w:rPr>
          <w:snapToGrid w:val="0"/>
        </w:rPr>
      </w:pPr>
      <w:r>
        <w:rPr>
          <w:snapToGrid w:val="0"/>
        </w:rPr>
        <w:tab/>
        <w:t>(3)</w:t>
      </w:r>
      <w:r>
        <w:rPr>
          <w:snapToGrid w:val="0"/>
        </w:rPr>
        <w:tab/>
        <w:t>For the purposes of this Act, the costs of and incidental to any proceeding before a Court of Marine Inquiry, and a reasonable amount in respect of the remuneration of the surveyor or other official of the Department, shall be part of the costs of the detention and survey of the ship; and any dispute as to the amount of the costs may be referred to the taxing officer of the Supreme Court who, on request made to him for that purpose by the chief executive officer, shall ascertain and certify the proper amount of costs.</w:t>
      </w:r>
    </w:p>
    <w:p>
      <w:pPr>
        <w:pStyle w:val="Subsection"/>
        <w:rPr>
          <w:snapToGrid w:val="0"/>
        </w:rPr>
      </w:pPr>
      <w:r>
        <w:rPr>
          <w:snapToGrid w:val="0"/>
        </w:rPr>
        <w:tab/>
        <w:t>(4)</w:t>
      </w:r>
      <w:r>
        <w:rPr>
          <w:snapToGrid w:val="0"/>
        </w:rPr>
        <w:tab/>
        <w: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t>
      </w:r>
    </w:p>
    <w:p>
      <w:pPr>
        <w:pStyle w:val="Footnotesection"/>
      </w:pPr>
      <w:r>
        <w:tab/>
        <w:t>[Section 122 amended</w:t>
      </w:r>
      <w:del w:id="641" w:author="svcMRProcess" w:date="2020-02-18T17:52:00Z">
        <w:r>
          <w:delText xml:space="preserve"> by</w:delText>
        </w:r>
      </w:del>
      <w:ins w:id="642" w:author="svcMRProcess" w:date="2020-02-18T17:52:00Z">
        <w:r>
          <w:t>:</w:t>
        </w:r>
      </w:ins>
      <w:r>
        <w:t xml:space="preserve"> No. 35 of 1990 s. 21.]</w:t>
      </w:r>
    </w:p>
    <w:p>
      <w:pPr>
        <w:pStyle w:val="Heading5"/>
        <w:rPr>
          <w:snapToGrid w:val="0"/>
        </w:rPr>
      </w:pPr>
      <w:bookmarkStart w:id="643" w:name="_Toc379280722"/>
      <w:bookmarkStart w:id="644" w:name="_Toc536189785"/>
      <w:bookmarkStart w:id="645" w:name="_Toc424568586"/>
      <w:r>
        <w:rPr>
          <w:rStyle w:val="CharSectno"/>
        </w:rPr>
        <w:t>123</w:t>
      </w:r>
      <w:r>
        <w:rPr>
          <w:snapToGrid w:val="0"/>
        </w:rPr>
        <w:t>.</w:t>
      </w:r>
      <w:r>
        <w:rPr>
          <w:snapToGrid w:val="0"/>
        </w:rPr>
        <w:tab/>
        <w:t>Complainant may be ordered to give security</w:t>
      </w:r>
      <w:bookmarkEnd w:id="643"/>
      <w:bookmarkEnd w:id="644"/>
      <w:bookmarkEnd w:id="645"/>
    </w:p>
    <w:p>
      <w:pPr>
        <w:pStyle w:val="Subsection"/>
        <w:rPr>
          <w:snapToGrid w:val="0"/>
        </w:rPr>
      </w:pPr>
      <w:r>
        <w:rPr>
          <w:snapToGrid w:val="0"/>
        </w:rPr>
        <w:tab/>
        <w:t>(1)</w:t>
      </w:r>
      <w:r>
        <w:rPr>
          <w:snapToGrid w:val="0"/>
        </w:rPr>
        <w:tab/>
        <w: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t>
      </w:r>
    </w:p>
    <w:p>
      <w:pPr>
        <w:pStyle w:val="Subsection"/>
        <w:rPr>
          <w:snapToGrid w:val="0"/>
        </w:rPr>
      </w:pPr>
      <w:r>
        <w:rPr>
          <w:snapToGrid w:val="0"/>
        </w:rPr>
        <w:tab/>
        <w:t>(2)</w:t>
      </w:r>
      <w:r>
        <w:rPr>
          <w:snapToGrid w:val="0"/>
        </w:rPr>
        <w:tab/>
        <w:t>Where the complaint is made by one</w:t>
      </w:r>
      <w:r>
        <w:rPr>
          <w:snapToGrid w:val="0"/>
        </w:rPr>
        <w:noBreakHyphen/>
        <w:t>fourth, being not less than 2, of the crew belonging to the ship, and is not, in the opinion of the chief executive officer or detaining official, frivolous or vexatious, security shall not be required; and the chief executive officer or detaining official shall, if the complaint is made in sufficient time before the sailing of the ship, take proper steps for ascertaining whether the ship ought to be detained.</w:t>
      </w:r>
    </w:p>
    <w:p>
      <w:pPr>
        <w:pStyle w:val="Subsection"/>
        <w:rPr>
          <w:snapToGrid w:val="0"/>
        </w:rPr>
      </w:pPr>
      <w:r>
        <w:rPr>
          <w:snapToGrid w:val="0"/>
        </w:rPr>
        <w:tab/>
        <w:t>(3)</w:t>
      </w:r>
      <w:r>
        <w:rPr>
          <w:snapToGrid w:val="0"/>
        </w:rPr>
        <w:tab/>
        <w: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t>
      </w:r>
    </w:p>
    <w:p>
      <w:pPr>
        <w:pStyle w:val="Footnotesection"/>
      </w:pPr>
      <w:r>
        <w:tab/>
        <w:t>[Section 123 amended</w:t>
      </w:r>
      <w:del w:id="646" w:author="svcMRProcess" w:date="2020-02-18T17:52:00Z">
        <w:r>
          <w:delText xml:space="preserve"> by</w:delText>
        </w:r>
      </w:del>
      <w:ins w:id="647" w:author="svcMRProcess" w:date="2020-02-18T17:52:00Z">
        <w:r>
          <w:t>:</w:t>
        </w:r>
      </w:ins>
      <w:r>
        <w:t xml:space="preserve"> No. 35 of 1990 s. 21.]</w:t>
      </w:r>
    </w:p>
    <w:p>
      <w:pPr>
        <w:pStyle w:val="Heading5"/>
        <w:rPr>
          <w:snapToGrid w:val="0"/>
        </w:rPr>
      </w:pPr>
      <w:bookmarkStart w:id="648" w:name="_Toc379280723"/>
      <w:bookmarkStart w:id="649" w:name="_Toc536189786"/>
      <w:bookmarkStart w:id="650" w:name="_Toc424568587"/>
      <w:r>
        <w:rPr>
          <w:rStyle w:val="CharSectno"/>
        </w:rPr>
        <w:t>124</w:t>
      </w:r>
      <w:r>
        <w:rPr>
          <w:snapToGrid w:val="0"/>
        </w:rPr>
        <w:t>.</w:t>
      </w:r>
      <w:r>
        <w:rPr>
          <w:snapToGrid w:val="0"/>
        </w:rPr>
        <w:tab/>
        <w:t>Immunity of Minister and officials</w:t>
      </w:r>
      <w:bookmarkEnd w:id="648"/>
      <w:bookmarkEnd w:id="649"/>
      <w:bookmarkEnd w:id="650"/>
    </w:p>
    <w:p>
      <w:pPr>
        <w:pStyle w:val="Subsection"/>
        <w:rPr>
          <w:snapToGrid w:val="0"/>
        </w:rPr>
      </w:pPr>
      <w:r>
        <w:rPr>
          <w:snapToGrid w:val="0"/>
        </w:rPr>
        <w:tab/>
      </w:r>
      <w:r>
        <w:rPr>
          <w:snapToGrid w:val="0"/>
        </w:rPr>
        <w:tab/>
        <w:t>No liability shall attach to the Minister, the chief executive officer or any other official of the Department, or to any person acting with the authority or on the direction of the Minister or the chief executive officer in good faith and in the exercise or purported exercise of a power or in the discharge or purported discharge of a duty under this Act.</w:t>
      </w:r>
    </w:p>
    <w:p>
      <w:pPr>
        <w:pStyle w:val="Footnotesection"/>
      </w:pPr>
      <w:r>
        <w:tab/>
        <w:t>[Section 124 amended</w:t>
      </w:r>
      <w:del w:id="651" w:author="svcMRProcess" w:date="2020-02-18T17:52:00Z">
        <w:r>
          <w:delText xml:space="preserve"> by</w:delText>
        </w:r>
      </w:del>
      <w:ins w:id="652" w:author="svcMRProcess" w:date="2020-02-18T17:52:00Z">
        <w:r>
          <w:t>:</w:t>
        </w:r>
      </w:ins>
      <w:r>
        <w:t xml:space="preserve"> No. 35 of 1990 s. 21.]</w:t>
      </w:r>
    </w:p>
    <w:p>
      <w:pPr>
        <w:pStyle w:val="Heading2"/>
      </w:pPr>
      <w:bookmarkStart w:id="653" w:name="_Toc379280724"/>
      <w:bookmarkStart w:id="654" w:name="_Toc424568588"/>
      <w:bookmarkStart w:id="655" w:name="_Toc468355448"/>
      <w:bookmarkStart w:id="656" w:name="_Toc468355630"/>
      <w:bookmarkStart w:id="657" w:name="_Toc536189787"/>
      <w:r>
        <w:rPr>
          <w:rStyle w:val="CharPartNo"/>
        </w:rPr>
        <w:t>Part IX</w:t>
      </w:r>
      <w:r>
        <w:rPr>
          <w:rStyle w:val="CharDivNo"/>
        </w:rPr>
        <w:t> </w:t>
      </w:r>
      <w:r>
        <w:t>—</w:t>
      </w:r>
      <w:r>
        <w:rPr>
          <w:rStyle w:val="CharDivText"/>
        </w:rPr>
        <w:t> </w:t>
      </w:r>
      <w:r>
        <w:rPr>
          <w:rStyle w:val="CharPartText"/>
        </w:rPr>
        <w:t>Legal proceedings</w:t>
      </w:r>
      <w:bookmarkEnd w:id="653"/>
      <w:bookmarkEnd w:id="654"/>
      <w:bookmarkEnd w:id="655"/>
      <w:bookmarkEnd w:id="656"/>
      <w:bookmarkEnd w:id="657"/>
    </w:p>
    <w:p>
      <w:pPr>
        <w:pStyle w:val="Heading5"/>
        <w:rPr>
          <w:snapToGrid w:val="0"/>
        </w:rPr>
      </w:pPr>
      <w:bookmarkStart w:id="658" w:name="_Toc379280725"/>
      <w:bookmarkStart w:id="659" w:name="_Toc536189788"/>
      <w:bookmarkStart w:id="660" w:name="_Toc424568589"/>
      <w:r>
        <w:rPr>
          <w:rStyle w:val="CharSectno"/>
        </w:rPr>
        <w:t>125</w:t>
      </w:r>
      <w:r>
        <w:rPr>
          <w:snapToGrid w:val="0"/>
        </w:rPr>
        <w:t>.</w:t>
      </w:r>
      <w:r>
        <w:rPr>
          <w:snapToGrid w:val="0"/>
        </w:rPr>
        <w:tab/>
        <w:t>Evidence of documents and proof of signature</w:t>
      </w:r>
      <w:bookmarkEnd w:id="658"/>
      <w:bookmarkEnd w:id="659"/>
      <w:bookmarkEnd w:id="660"/>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w:t>
      </w:r>
      <w:del w:id="661" w:author="svcMRProcess" w:date="2020-02-18T17:52:00Z">
        <w:r>
          <w:delText xml:space="preserve"> by</w:delText>
        </w:r>
      </w:del>
      <w:ins w:id="662" w:author="svcMRProcess" w:date="2020-02-18T17:52:00Z">
        <w:r>
          <w:t>:</w:t>
        </w:r>
      </w:ins>
      <w:r>
        <w:t xml:space="preserve"> No. 35 of 1990 s. 21.]</w:t>
      </w:r>
    </w:p>
    <w:p>
      <w:pPr>
        <w:pStyle w:val="Heading5"/>
        <w:rPr>
          <w:snapToGrid w:val="0"/>
        </w:rPr>
      </w:pPr>
      <w:bookmarkStart w:id="663" w:name="_Toc379280726"/>
      <w:bookmarkStart w:id="664" w:name="_Toc536189789"/>
      <w:bookmarkStart w:id="665" w:name="_Toc424568590"/>
      <w:r>
        <w:rPr>
          <w:rStyle w:val="CharSectno"/>
        </w:rPr>
        <w:t>125A</w:t>
      </w:r>
      <w:r>
        <w:rPr>
          <w:snapToGrid w:val="0"/>
        </w:rPr>
        <w:t>.</w:t>
      </w:r>
      <w:r>
        <w:rPr>
          <w:snapToGrid w:val="0"/>
        </w:rPr>
        <w:tab/>
        <w:t>Limitation period for prosecutions</w:t>
      </w:r>
      <w:bookmarkEnd w:id="663"/>
      <w:bookmarkEnd w:id="664"/>
      <w:bookmarkEnd w:id="665"/>
    </w:p>
    <w:p>
      <w:pPr>
        <w:pStyle w:val="Subsection"/>
        <w:rPr>
          <w:snapToGrid w:val="0"/>
        </w:rPr>
      </w:pPr>
      <w:r>
        <w:rPr>
          <w:snapToGrid w:val="0"/>
        </w:rPr>
        <w:tab/>
      </w:r>
      <w:r>
        <w:rPr>
          <w:snapToGrid w:val="0"/>
        </w:rPr>
        <w:tab/>
        <w:t>A prosecution for an offence against this Act or any subsidiary legislation under this Act must be commenced within 3 years after the date on which the offence was allegedly committed.</w:t>
      </w:r>
    </w:p>
    <w:p>
      <w:pPr>
        <w:pStyle w:val="Footnotesection"/>
      </w:pPr>
      <w:r>
        <w:tab/>
        <w:t>[Section 125A inserted</w:t>
      </w:r>
      <w:del w:id="666" w:author="svcMRProcess" w:date="2020-02-18T17:52:00Z">
        <w:r>
          <w:delText xml:space="preserve"> by</w:delText>
        </w:r>
      </w:del>
      <w:ins w:id="667" w:author="svcMRProcess" w:date="2020-02-18T17:52:00Z">
        <w:r>
          <w:t>:</w:t>
        </w:r>
      </w:ins>
      <w:r>
        <w:t xml:space="preserve"> No. 84 of 2004 s. 80.]</w:t>
      </w:r>
    </w:p>
    <w:p>
      <w:pPr>
        <w:pStyle w:val="Heading5"/>
        <w:rPr>
          <w:snapToGrid w:val="0"/>
        </w:rPr>
      </w:pPr>
      <w:bookmarkStart w:id="668" w:name="_Toc379280727"/>
      <w:bookmarkStart w:id="669" w:name="_Toc536189790"/>
      <w:bookmarkStart w:id="670" w:name="_Toc424568591"/>
      <w:r>
        <w:rPr>
          <w:rStyle w:val="CharSectno"/>
        </w:rPr>
        <w:t>126</w:t>
      </w:r>
      <w:r>
        <w:rPr>
          <w:snapToGrid w:val="0"/>
        </w:rPr>
        <w:t>.</w:t>
      </w:r>
      <w:r>
        <w:rPr>
          <w:snapToGrid w:val="0"/>
        </w:rPr>
        <w:tab/>
        <w:t>Admissibility of documents in evidence</w:t>
      </w:r>
      <w:bookmarkEnd w:id="668"/>
      <w:bookmarkEnd w:id="669"/>
      <w:bookmarkEnd w:id="670"/>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spacing w:before="120"/>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671" w:name="_Toc379280728"/>
      <w:bookmarkStart w:id="672" w:name="_Toc536189791"/>
      <w:bookmarkStart w:id="673" w:name="_Toc424568592"/>
      <w:r>
        <w:rPr>
          <w:rStyle w:val="CharSectno"/>
        </w:rPr>
        <w:t>127</w:t>
      </w:r>
      <w:r>
        <w:rPr>
          <w:snapToGrid w:val="0"/>
        </w:rPr>
        <w:t>.</w:t>
      </w:r>
      <w:r>
        <w:rPr>
          <w:snapToGrid w:val="0"/>
        </w:rPr>
        <w:tab/>
        <w:t>Service of summons and process</w:t>
      </w:r>
      <w:bookmarkEnd w:id="671"/>
      <w:bookmarkEnd w:id="672"/>
      <w:bookmarkEnd w:id="673"/>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at his last known place of abode or business; or</w:t>
      </w:r>
    </w:p>
    <w:p>
      <w:pPr>
        <w:pStyle w:val="Indenta"/>
        <w:rPr>
          <w:snapToGrid w:val="0"/>
        </w:rPr>
      </w:pPr>
      <w:r>
        <w:rPr>
          <w:snapToGrid w:val="0"/>
        </w:rPr>
        <w:tab/>
        <w:t>(c)</w:t>
      </w:r>
      <w:r>
        <w:rPr>
          <w:snapToGrid w:val="0"/>
        </w:rPr>
        <w:tab/>
        <w:t>on board any vessel to which he belongs and accompanied with a statement of the purport thereof, to the person being or appearing to be in command or charge of the vessel.</w:t>
      </w:r>
    </w:p>
    <w:p>
      <w:pPr>
        <w:pStyle w:val="Subsection"/>
        <w:rPr>
          <w:snapToGrid w:val="0"/>
        </w:rPr>
      </w:pPr>
      <w:r>
        <w:rPr>
          <w:snapToGrid w:val="0"/>
        </w:rPr>
        <w:tab/>
        <w:t>(2)</w:t>
      </w:r>
      <w:r>
        <w:rPr>
          <w:snapToGrid w:val="0"/>
        </w:rPr>
        <w:tab/>
        <w:t>In subsection (1) —</w:t>
      </w:r>
    </w:p>
    <w:p>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w:t>
      </w:r>
      <w:del w:id="674" w:author="svcMRProcess" w:date="2020-02-18T17:52:00Z">
        <w:r>
          <w:delText xml:space="preserve"> by</w:delText>
        </w:r>
      </w:del>
      <w:ins w:id="675" w:author="svcMRProcess" w:date="2020-02-18T17:52:00Z">
        <w:r>
          <w:t>:</w:t>
        </w:r>
      </w:ins>
      <w:r>
        <w:t xml:space="preserve"> No. 55 of 2004 s. 1312.]</w:t>
      </w:r>
    </w:p>
    <w:p>
      <w:pPr>
        <w:pStyle w:val="Heading5"/>
        <w:rPr>
          <w:snapToGrid w:val="0"/>
        </w:rPr>
      </w:pPr>
      <w:bookmarkStart w:id="676" w:name="_Toc379280729"/>
      <w:bookmarkStart w:id="677" w:name="_Toc536189792"/>
      <w:bookmarkStart w:id="678" w:name="_Toc424568593"/>
      <w:r>
        <w:rPr>
          <w:rStyle w:val="CharSectno"/>
        </w:rPr>
        <w:t>128</w:t>
      </w:r>
      <w:r>
        <w:rPr>
          <w:snapToGrid w:val="0"/>
        </w:rPr>
        <w:t>.</w:t>
      </w:r>
      <w:r>
        <w:rPr>
          <w:snapToGrid w:val="0"/>
        </w:rPr>
        <w:tab/>
        <w:t>Service of notice where no master</w:t>
      </w:r>
      <w:bookmarkEnd w:id="676"/>
      <w:bookmarkEnd w:id="677"/>
      <w:bookmarkEnd w:id="678"/>
    </w:p>
    <w:p>
      <w:pPr>
        <w:pStyle w:val="Subsection"/>
        <w:rPr>
          <w:snapToGrid w:val="0"/>
        </w:rPr>
      </w:pPr>
      <w:r>
        <w:rPr>
          <w:snapToGrid w:val="0"/>
        </w:rPr>
        <w:tab/>
      </w:r>
      <w:r>
        <w:rPr>
          <w:snapToGrid w:val="0"/>
        </w:rPr>
        <w:tab/>
        <w:t>Where any order, notice, statement or document is required for the purpose of any provision of this Act to be served on the master of a ship, it shall be served, where there is no master and the ship is within the limits of Australia, on the managing owner of the ship, or, if there is no managing owner, on some agent of the owner residing in Australia, or, where no such agent is known or can be found, by affixing a copy thereof to the mast of the ship.</w:t>
      </w:r>
    </w:p>
    <w:p>
      <w:pPr>
        <w:pStyle w:val="Heading5"/>
        <w:spacing w:before="180"/>
        <w:rPr>
          <w:snapToGrid w:val="0"/>
        </w:rPr>
      </w:pPr>
      <w:bookmarkStart w:id="679" w:name="_Toc379280730"/>
      <w:bookmarkStart w:id="680" w:name="_Toc536189793"/>
      <w:bookmarkStart w:id="681" w:name="_Toc424568594"/>
      <w:r>
        <w:rPr>
          <w:rStyle w:val="CharSectno"/>
        </w:rPr>
        <w:t>129</w:t>
      </w:r>
      <w:r>
        <w:rPr>
          <w:snapToGrid w:val="0"/>
        </w:rPr>
        <w:t>.</w:t>
      </w:r>
      <w:r>
        <w:rPr>
          <w:snapToGrid w:val="0"/>
        </w:rPr>
        <w:tab/>
        <w:t>Averment as to ownership of vessel</w:t>
      </w:r>
      <w:bookmarkEnd w:id="679"/>
      <w:bookmarkEnd w:id="680"/>
      <w:bookmarkEnd w:id="681"/>
    </w:p>
    <w:p>
      <w:pPr>
        <w:pStyle w:val="Subsection"/>
        <w:spacing w:before="120"/>
        <w:rPr>
          <w:snapToGrid w:val="0"/>
        </w:rPr>
      </w:pPr>
      <w:r>
        <w:rPr>
          <w:snapToGrid w:val="0"/>
        </w:rPr>
        <w:tab/>
      </w:r>
      <w:r>
        <w:rPr>
          <w:snapToGrid w:val="0"/>
        </w:rPr>
        <w:tab/>
        <w:t>In a prosecution under this Act an averment in the charge that —</w:t>
      </w:r>
    </w:p>
    <w:p>
      <w:pPr>
        <w:pStyle w:val="Indenta"/>
        <w:rPr>
          <w:snapToGrid w:val="0"/>
        </w:rPr>
      </w:pPr>
      <w:r>
        <w:rPr>
          <w:snapToGrid w:val="0"/>
        </w:rPr>
        <w:tab/>
        <w:t>(a)</w:t>
      </w:r>
      <w:r>
        <w:rPr>
          <w:snapToGrid w:val="0"/>
        </w:rPr>
        <w:tab/>
        <w:t>a person is or was the owner of a vessel which is or was licensed, or required to be licensed, by or under any Act, or is or was unlicensed under this or any other Act or in respect of which no licence, certificate or permit subsists; or</w:t>
      </w:r>
    </w:p>
    <w:p>
      <w:pPr>
        <w:pStyle w:val="Indenta"/>
        <w:rPr>
          <w:snapToGrid w:val="0"/>
        </w:rPr>
      </w:pPr>
      <w:r>
        <w:rPr>
          <w:snapToGrid w:val="0"/>
        </w:rPr>
        <w:tab/>
        <w:t>(b)</w:t>
      </w:r>
      <w:r>
        <w:rPr>
          <w:snapToGrid w:val="0"/>
        </w:rPr>
        <w:tab/>
        <w:t>a vessel is a trading ship or a fishing vessel; or</w:t>
      </w:r>
    </w:p>
    <w:p>
      <w:pPr>
        <w:pStyle w:val="Indenta"/>
        <w:rPr>
          <w:snapToGrid w:val="0"/>
        </w:rPr>
      </w:pPr>
      <w:r>
        <w:rPr>
          <w:snapToGrid w:val="0"/>
        </w:rPr>
        <w:tab/>
        <w:t>(c)</w:t>
      </w:r>
      <w:r>
        <w:rPr>
          <w:snapToGrid w:val="0"/>
        </w:rPr>
        <w:tab/>
        <w:t>a vessel is or was licensed or required to be licensed by or under any Act,</w:t>
      </w:r>
    </w:p>
    <w:p>
      <w:pPr>
        <w:pStyle w:val="Subsection"/>
        <w:spacing w:before="120"/>
        <w:rPr>
          <w:snapToGrid w:val="0"/>
        </w:rPr>
      </w:pPr>
      <w:r>
        <w:rPr>
          <w:snapToGrid w:val="0"/>
        </w:rPr>
        <w:tab/>
      </w:r>
      <w:r>
        <w:rPr>
          <w:snapToGrid w:val="0"/>
        </w:rPr>
        <w:tab/>
        <w:t>shall be deemed to be sufficient evidence of that fact in the absence of evidence to the contrary.</w:t>
      </w:r>
    </w:p>
    <w:p>
      <w:pPr>
        <w:pStyle w:val="Footnotesection"/>
      </w:pPr>
      <w:r>
        <w:tab/>
        <w:t>[Section 129 amended</w:t>
      </w:r>
      <w:del w:id="682" w:author="svcMRProcess" w:date="2020-02-18T17:52:00Z">
        <w:r>
          <w:delText xml:space="preserve"> by</w:delText>
        </w:r>
      </w:del>
      <w:ins w:id="683" w:author="svcMRProcess" w:date="2020-02-18T17:52:00Z">
        <w:r>
          <w:t>:</w:t>
        </w:r>
      </w:ins>
      <w:r>
        <w:t xml:space="preserve"> No. 84 of 2004 s. 80.]</w:t>
      </w:r>
    </w:p>
    <w:p>
      <w:pPr>
        <w:pStyle w:val="Heading5"/>
        <w:spacing w:before="180"/>
        <w:rPr>
          <w:snapToGrid w:val="0"/>
        </w:rPr>
      </w:pPr>
      <w:bookmarkStart w:id="684" w:name="_Toc379280731"/>
      <w:bookmarkStart w:id="685" w:name="_Toc536189794"/>
      <w:bookmarkStart w:id="686" w:name="_Toc424568595"/>
      <w:r>
        <w:rPr>
          <w:rStyle w:val="CharSectno"/>
        </w:rPr>
        <w:t>130</w:t>
      </w:r>
      <w:r>
        <w:rPr>
          <w:snapToGrid w:val="0"/>
        </w:rPr>
        <w:t>.</w:t>
      </w:r>
      <w:r>
        <w:rPr>
          <w:snapToGrid w:val="0"/>
        </w:rPr>
        <w:tab/>
        <w:t>Averment as to membership of crew</w:t>
      </w:r>
      <w:bookmarkEnd w:id="684"/>
      <w:bookmarkEnd w:id="685"/>
      <w:bookmarkEnd w:id="686"/>
    </w:p>
    <w:p>
      <w:pPr>
        <w:pStyle w:val="Subsection"/>
        <w:spacing w:before="120"/>
        <w:rPr>
          <w:snapToGrid w:val="0"/>
        </w:rPr>
      </w:pPr>
      <w:r>
        <w:rPr>
          <w:snapToGrid w:val="0"/>
        </w:rPr>
        <w:tab/>
      </w:r>
      <w:r>
        <w:rPr>
          <w:snapToGrid w:val="0"/>
        </w:rPr>
        <w:tab/>
        <w:t>In a prosecution under this Act relating to the manning of a vessel, an averment in the charge that a person is or was, or is not or was not, the holder of a particular certificate or a particular class of certificate shall be deemed to be sufficient evidence of that fact in the absence of evidence to the contrary.</w:t>
      </w:r>
    </w:p>
    <w:p>
      <w:pPr>
        <w:pStyle w:val="Footnotesection"/>
      </w:pPr>
      <w:r>
        <w:tab/>
        <w:t>[Section 130 amended</w:t>
      </w:r>
      <w:del w:id="687" w:author="svcMRProcess" w:date="2020-02-18T17:52:00Z">
        <w:r>
          <w:delText xml:space="preserve"> by</w:delText>
        </w:r>
      </w:del>
      <w:ins w:id="688" w:author="svcMRProcess" w:date="2020-02-18T17:52:00Z">
        <w:r>
          <w:t>:</w:t>
        </w:r>
      </w:ins>
      <w:r>
        <w:t xml:space="preserve"> No. 84 of 2004 s. 80.]</w:t>
      </w:r>
    </w:p>
    <w:p>
      <w:pPr>
        <w:pStyle w:val="Heading5"/>
        <w:spacing w:before="180"/>
        <w:rPr>
          <w:snapToGrid w:val="0"/>
        </w:rPr>
      </w:pPr>
      <w:bookmarkStart w:id="689" w:name="_Toc379280732"/>
      <w:bookmarkStart w:id="690" w:name="_Toc536189795"/>
      <w:bookmarkStart w:id="691" w:name="_Toc424568596"/>
      <w:r>
        <w:rPr>
          <w:rStyle w:val="CharSectno"/>
        </w:rPr>
        <w:t>131</w:t>
      </w:r>
      <w:r>
        <w:rPr>
          <w:snapToGrid w:val="0"/>
        </w:rPr>
        <w:t>.</w:t>
      </w:r>
      <w:r>
        <w:rPr>
          <w:snapToGrid w:val="0"/>
        </w:rPr>
        <w:tab/>
        <w:t>Place where act committed</w:t>
      </w:r>
      <w:bookmarkEnd w:id="689"/>
      <w:bookmarkEnd w:id="690"/>
      <w:bookmarkEnd w:id="691"/>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692" w:name="_Toc379280733"/>
      <w:bookmarkStart w:id="693" w:name="_Toc536189796"/>
      <w:bookmarkStart w:id="694" w:name="_Toc424568597"/>
      <w:r>
        <w:rPr>
          <w:rStyle w:val="CharSectno"/>
        </w:rPr>
        <w:t>132</w:t>
      </w:r>
      <w:r>
        <w:rPr>
          <w:snapToGrid w:val="0"/>
        </w:rPr>
        <w:t>.</w:t>
      </w:r>
      <w:r>
        <w:rPr>
          <w:snapToGrid w:val="0"/>
        </w:rPr>
        <w:tab/>
        <w:t>Proceedings by way of infringement notice</w:t>
      </w:r>
      <w:bookmarkEnd w:id="692"/>
      <w:bookmarkEnd w:id="693"/>
      <w:bookmarkEnd w:id="694"/>
    </w:p>
    <w:p>
      <w:pPr>
        <w:pStyle w:val="Subsection"/>
        <w:rPr>
          <w:snapToGrid w:val="0"/>
        </w:rPr>
      </w:pPr>
      <w:r>
        <w:rPr>
          <w:snapToGrid w:val="0"/>
        </w:rPr>
        <w:tab/>
        <w:t>(1)</w:t>
      </w:r>
      <w:r>
        <w:rPr>
          <w:snapToGrid w:val="0"/>
        </w:rPr>
        <w:tab/>
        <w:t xml:space="preserve">An authorised person who has reason to believe that a person has committed an offence against this Act in connection with a vessel, in respect of which offence a modified penalty is prescribed, may serve, by personal delivery to the person or by posting to him at his address ascertained from him at or about the time that offence is believed to have been committed, a notice 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rPr>
          <w:snapToGrid w:val="0"/>
        </w:rPr>
      </w:pPr>
      <w:r>
        <w:rPr>
          <w:snapToGrid w:val="0"/>
        </w:rPr>
        <w:tab/>
        <w:t>(2)</w:t>
      </w:r>
      <w:r>
        <w:rPr>
          <w:snapToGrid w:val="0"/>
        </w:rPr>
        <w:tab/>
        <w:t>An authorised person may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enquiry,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spacing w:before="120"/>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spacing w:before="70"/>
        <w:rPr>
          <w:snapToGrid w:val="0"/>
        </w:rPr>
      </w:pPr>
      <w:r>
        <w:rPr>
          <w:snapToGrid w:val="0"/>
        </w:rPr>
        <w:tab/>
        <w:t>(a)</w:t>
      </w:r>
      <w:r>
        <w:rPr>
          <w:snapToGrid w:val="0"/>
        </w:rPr>
        <w:tab/>
        <w:t>may decline; or</w:t>
      </w:r>
    </w:p>
    <w:p>
      <w:pPr>
        <w:pStyle w:val="Indenta"/>
        <w:spacing w:before="70"/>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spacing w:before="120"/>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Penalty: $200.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r>
        <w:rPr>
          <w:rStyle w:val="CharDefText"/>
        </w:rPr>
        <w:t>alleged offence</w:t>
      </w:r>
      <w:r>
        <w:t xml:space="preserve"> means offence referred to in subsection (1);</w:t>
      </w:r>
    </w:p>
    <w:p>
      <w:pPr>
        <w:pStyle w:val="Defstart"/>
      </w:pPr>
      <w:r>
        <w:rPr>
          <w:b/>
        </w:rPr>
        <w:tab/>
      </w:r>
      <w:r>
        <w:rPr>
          <w:rStyle w:val="CharDefText"/>
        </w:rPr>
        <w:t>alleged offender</w:t>
      </w:r>
      <w:r>
        <w:t xml:space="preserve"> means person who is believed by the authorised person concerned to have committed an alleged offence;</w:t>
      </w:r>
    </w:p>
    <w:p>
      <w:pPr>
        <w:pStyle w:val="Defstart"/>
      </w:pPr>
      <w:r>
        <w:rPr>
          <w:b/>
        </w:rPr>
        <w:tab/>
      </w:r>
      <w:r>
        <w:rPr>
          <w:rStyle w:val="CharDefText"/>
        </w:rPr>
        <w:t>authorised person</w:t>
      </w:r>
      <w:r>
        <w:t xml:space="preserve"> means —</w:t>
      </w:r>
    </w:p>
    <w:p>
      <w:pPr>
        <w:pStyle w:val="Defpara"/>
      </w:pPr>
      <w:r>
        <w:tab/>
        <w:t>(a)</w:t>
      </w:r>
      <w:r>
        <w:tab/>
        <w:t>inspector; or</w:t>
      </w:r>
    </w:p>
    <w:p>
      <w:pPr>
        <w:pStyle w:val="Defpara"/>
      </w:pPr>
      <w:r>
        <w:tab/>
        <w:t>(b)</w:t>
      </w:r>
      <w:r>
        <w:tab/>
        <w:t>person authorised in writing for the purposes of this section by the chief executive officer;</w:t>
      </w:r>
    </w:p>
    <w:p>
      <w:pPr>
        <w:pStyle w:val="Defstart"/>
      </w:pPr>
      <w:r>
        <w:rPr>
          <w:b/>
        </w:rPr>
        <w:tab/>
      </w:r>
      <w:r>
        <w:rPr>
          <w:rStyle w:val="CharDefText"/>
        </w:rPr>
        <w:t>designated officer</w:t>
      </w:r>
      <w:r>
        <w:t xml:space="preserve"> means person designated under subsection (10); and</w:t>
      </w:r>
    </w:p>
    <w:p>
      <w:pPr>
        <w:pStyle w:val="Defstart"/>
      </w:pPr>
      <w:r>
        <w:rPr>
          <w:b/>
        </w:rPr>
        <w:tab/>
      </w:r>
      <w:r>
        <w:rPr>
          <w:rStyle w:val="CharDefText"/>
        </w:rPr>
        <w:t>infringement notice</w:t>
      </w:r>
      <w:r>
        <w:t xml:space="preserve"> means notice referred to in subsection (1).</w:t>
      </w:r>
    </w:p>
    <w:p>
      <w:pPr>
        <w:pStyle w:val="Subsection"/>
        <w:keepNext/>
        <w:spacing w:before="200"/>
        <w:rPr>
          <w:snapToGrid w:val="0"/>
        </w:rPr>
      </w:pPr>
      <w:r>
        <w:rPr>
          <w:snapToGrid w:val="0"/>
        </w:rPr>
        <w:tab/>
        <w:t>(12)</w:t>
      </w:r>
      <w:r>
        <w:rPr>
          <w:snapToGrid w:val="0"/>
        </w:rPr>
        <w:tab/>
        <w:t>In subsection (3) —</w:t>
      </w:r>
    </w:p>
    <w:p>
      <w:pPr>
        <w:pStyle w:val="Defstart"/>
        <w:rPr>
          <w:spacing w:val="-4"/>
        </w:rPr>
      </w:pPr>
      <w:r>
        <w:rPr>
          <w:b/>
          <w:spacing w:val="-4"/>
        </w:rPr>
        <w:tab/>
      </w:r>
      <w:r>
        <w:rPr>
          <w:rStyle w:val="CharDefText"/>
          <w:spacing w:val="-4"/>
        </w:rPr>
        <w:t>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w:t>
      </w:r>
      <w:del w:id="695" w:author="svcMRProcess" w:date="2020-02-18T17:52:00Z">
        <w:r>
          <w:delText xml:space="preserve"> by</w:delText>
        </w:r>
      </w:del>
      <w:ins w:id="696" w:author="svcMRProcess" w:date="2020-02-18T17:52:00Z">
        <w:r>
          <w:t>:</w:t>
        </w:r>
      </w:ins>
      <w:r>
        <w:t xml:space="preserve"> No. 47 of 1993 s. 33(2); No. 32 of 1994 s. 19; No. 84 of 2004 s. 80.]</w:t>
      </w:r>
    </w:p>
    <w:p>
      <w:pPr>
        <w:pStyle w:val="Heading5"/>
        <w:spacing w:before="180"/>
        <w:rPr>
          <w:snapToGrid w:val="0"/>
        </w:rPr>
      </w:pPr>
      <w:bookmarkStart w:id="697" w:name="_Toc379280734"/>
      <w:bookmarkStart w:id="698" w:name="_Toc536189797"/>
      <w:bookmarkStart w:id="699" w:name="_Toc424568598"/>
      <w:r>
        <w:rPr>
          <w:rStyle w:val="CharSectno"/>
        </w:rPr>
        <w:t>133</w:t>
      </w:r>
      <w:r>
        <w:rPr>
          <w:snapToGrid w:val="0"/>
        </w:rPr>
        <w:t>.</w:t>
      </w:r>
      <w:r>
        <w:rPr>
          <w:snapToGrid w:val="0"/>
        </w:rPr>
        <w:tab/>
        <w:t>Onus on owner to identify person in charge of vessel</w:t>
      </w:r>
      <w:bookmarkEnd w:id="697"/>
      <w:bookmarkEnd w:id="698"/>
      <w:bookmarkEnd w:id="699"/>
    </w:p>
    <w:p>
      <w:pPr>
        <w:pStyle w:val="Subsection"/>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which it is in his power to give; and</w:t>
      </w:r>
    </w:p>
    <w:p>
      <w:pPr>
        <w:pStyle w:val="Indenta"/>
        <w:rPr>
          <w:snapToGrid w:val="0"/>
        </w:rPr>
      </w:pPr>
      <w:r>
        <w:rPr>
          <w:snapToGrid w:val="0"/>
        </w:rPr>
        <w:tab/>
        <w:t>(b)</w:t>
      </w:r>
      <w:r>
        <w:rPr>
          <w:snapToGrid w:val="0"/>
        </w:rPr>
        <w:tab/>
        <w:t>which may lead to the identification of any person who was in charge of the vessel when an offence against this Act is alleged to have been committed.</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When an offence against this Act is alleged to have been committed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has the meaning given by section 132;</w:t>
      </w:r>
    </w:p>
    <w:p>
      <w:pPr>
        <w:pStyle w:val="Defstart"/>
      </w:pPr>
      <w:r>
        <w:rPr>
          <w:b/>
        </w:rPr>
        <w:tab/>
      </w:r>
      <w:r>
        <w:rPr>
          <w:rStyle w:val="CharDefText"/>
        </w:rPr>
        <w:t>person who was in charge of the vessel</w:t>
      </w:r>
      <w:r>
        <w:t xml:space="preserve"> includes the person who was the driver, master, possessor, skipper, owner or user of the vessel or the person causing, permitting or suffering the vessel to be navigated, as the case requires.</w:t>
      </w:r>
    </w:p>
    <w:p>
      <w:pPr>
        <w:pStyle w:val="Heading5"/>
        <w:rPr>
          <w:snapToGrid w:val="0"/>
        </w:rPr>
      </w:pPr>
      <w:bookmarkStart w:id="700" w:name="_Toc379280735"/>
      <w:bookmarkStart w:id="701" w:name="_Toc536189798"/>
      <w:bookmarkStart w:id="702" w:name="_Toc424568599"/>
      <w:r>
        <w:rPr>
          <w:rStyle w:val="CharSectno"/>
        </w:rPr>
        <w:t>134</w:t>
      </w:r>
      <w:r>
        <w:rPr>
          <w:snapToGrid w:val="0"/>
        </w:rPr>
        <w:t>.</w:t>
      </w:r>
      <w:r>
        <w:rPr>
          <w:snapToGrid w:val="0"/>
        </w:rPr>
        <w:tab/>
        <w:t>Production of proof of identity by authorised person</w:t>
      </w:r>
      <w:bookmarkEnd w:id="700"/>
      <w:bookmarkEnd w:id="701"/>
      <w:bookmarkEnd w:id="702"/>
    </w:p>
    <w:p>
      <w:pPr>
        <w:pStyle w:val="Subsection"/>
        <w:rPr>
          <w:snapToGrid w:val="0"/>
        </w:rPr>
      </w:pPr>
      <w:r>
        <w:rPr>
          <w:snapToGrid w:val="0"/>
        </w:rPr>
        <w:tab/>
        <w:t>(1)</w:t>
      </w:r>
      <w:r>
        <w:rPr>
          <w:snapToGrid w:val="0"/>
        </w:rPr>
        <w:tab/>
        <w:t>The chief executive officer shall issue to each authorised person, other than an authorised person who is an inspector, a certificate in the prescribed form.</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t>who is not an inspector shall produce the certificate issued to him under subsection (1); or</w:t>
      </w:r>
    </w:p>
    <w:p>
      <w:pPr>
        <w:pStyle w:val="Indenta"/>
        <w:rPr>
          <w:snapToGrid w:val="0"/>
        </w:rPr>
      </w:pPr>
      <w:r>
        <w:rPr>
          <w:snapToGrid w:val="0"/>
        </w:rPr>
        <w:tab/>
        <w:t>(b)</w:t>
      </w:r>
      <w:r>
        <w:rPr>
          <w:snapToGrid w:val="0"/>
        </w:rPr>
        <w:tab/>
        <w:t>who is an inspector shall produce the certificate issued to him by the chief executive officer in connection with his appointment as an inspector,</w:t>
      </w:r>
    </w:p>
    <w:p>
      <w:pPr>
        <w:pStyle w:val="Subsection"/>
        <w:rPr>
          <w:snapToGrid w:val="0"/>
        </w:rPr>
      </w:pPr>
      <w:r>
        <w:rPr>
          <w:snapToGrid w:val="0"/>
        </w:rPr>
        <w:tab/>
      </w:r>
      <w:r>
        <w:rPr>
          <w:snapToGrid w:val="0"/>
        </w:rPr>
        <w:tab/>
        <w:t>whenever required to do so by any person in respect of whom he has exercised or is about to exercise any of his powers under section 132 or 133.</w:t>
      </w:r>
    </w:p>
    <w:p>
      <w:pPr>
        <w:pStyle w:val="Subsection"/>
        <w:rPr>
          <w:snapToGrid w:val="0"/>
        </w:rPr>
      </w:pPr>
      <w:r>
        <w:rPr>
          <w:snapToGrid w:val="0"/>
        </w:rPr>
        <w:tab/>
        <w:t>(3)</w:t>
      </w:r>
      <w:r>
        <w:rPr>
          <w:snapToGrid w:val="0"/>
        </w:rPr>
        <w:tab/>
        <w: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t>
      </w:r>
    </w:p>
    <w:p>
      <w:pPr>
        <w:pStyle w:val="Subsection"/>
        <w:rPr>
          <w:snapToGrid w:val="0"/>
        </w:rPr>
      </w:pPr>
      <w:r>
        <w:rPr>
          <w:snapToGrid w:val="0"/>
        </w:rPr>
        <w:tab/>
        <w:t>(4)</w:t>
      </w:r>
      <w:r>
        <w:rPr>
          <w:snapToGrid w:val="0"/>
        </w:rPr>
        <w:tab/>
        <w:t>In this section —</w:t>
      </w:r>
    </w:p>
    <w:p>
      <w:pPr>
        <w:pStyle w:val="Defstart"/>
      </w:pPr>
      <w:r>
        <w:rPr>
          <w:b/>
        </w:rPr>
        <w:tab/>
      </w:r>
      <w:r>
        <w:rPr>
          <w:rStyle w:val="CharDefText"/>
        </w:rPr>
        <w:t>authorised person</w:t>
      </w:r>
      <w:r>
        <w:t xml:space="preserve"> has the meaning given by section 132.</w:t>
      </w:r>
    </w:p>
    <w:p>
      <w:pPr>
        <w:pStyle w:val="Footnotesection"/>
      </w:pPr>
      <w:r>
        <w:tab/>
        <w:t>[Section 134 amended</w:t>
      </w:r>
      <w:del w:id="703" w:author="svcMRProcess" w:date="2020-02-18T17:52:00Z">
        <w:r>
          <w:delText xml:space="preserve"> by</w:delText>
        </w:r>
      </w:del>
      <w:ins w:id="704" w:author="svcMRProcess" w:date="2020-02-18T17:52:00Z">
        <w:r>
          <w:t>:</w:t>
        </w:r>
      </w:ins>
      <w:r>
        <w:t xml:space="preserve"> No. 35 of 1990 s. 21.]</w:t>
      </w:r>
    </w:p>
    <w:p>
      <w:pPr>
        <w:pStyle w:val="Heading2"/>
      </w:pPr>
      <w:bookmarkStart w:id="705" w:name="_Toc379280736"/>
      <w:bookmarkStart w:id="706" w:name="_Toc424568600"/>
      <w:bookmarkStart w:id="707" w:name="_Toc468355460"/>
      <w:bookmarkStart w:id="708" w:name="_Toc468355642"/>
      <w:bookmarkStart w:id="709" w:name="_Toc536189799"/>
      <w:r>
        <w:rPr>
          <w:rStyle w:val="CharPartNo"/>
        </w:rPr>
        <w:t>Part X</w:t>
      </w:r>
      <w:r>
        <w:rPr>
          <w:rStyle w:val="CharDivNo"/>
        </w:rPr>
        <w:t> </w:t>
      </w:r>
      <w:r>
        <w:t>—</w:t>
      </w:r>
      <w:r>
        <w:rPr>
          <w:rStyle w:val="CharDivText"/>
        </w:rPr>
        <w:t> </w:t>
      </w:r>
      <w:r>
        <w:rPr>
          <w:rStyle w:val="CharPartText"/>
        </w:rPr>
        <w:t>Repeal and transitional</w:t>
      </w:r>
      <w:bookmarkEnd w:id="705"/>
      <w:bookmarkEnd w:id="706"/>
      <w:bookmarkEnd w:id="707"/>
      <w:bookmarkEnd w:id="708"/>
      <w:bookmarkEnd w:id="709"/>
    </w:p>
    <w:p>
      <w:pPr>
        <w:pStyle w:val="Heading5"/>
        <w:rPr>
          <w:snapToGrid w:val="0"/>
        </w:rPr>
      </w:pPr>
      <w:bookmarkStart w:id="710" w:name="_Toc379280737"/>
      <w:bookmarkStart w:id="711" w:name="_Toc536189800"/>
      <w:bookmarkStart w:id="712" w:name="_Toc424568601"/>
      <w:r>
        <w:rPr>
          <w:rStyle w:val="CharSectno"/>
        </w:rPr>
        <w:t>135</w:t>
      </w:r>
      <w:r>
        <w:rPr>
          <w:snapToGrid w:val="0"/>
        </w:rPr>
        <w:t>.</w:t>
      </w:r>
      <w:r>
        <w:rPr>
          <w:snapToGrid w:val="0"/>
        </w:rPr>
        <w:tab/>
        <w:t>Repeals</w:t>
      </w:r>
      <w:bookmarkEnd w:id="710"/>
      <w:bookmarkEnd w:id="711"/>
      <w:bookmarkEnd w:id="712"/>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r>
        <w:rPr>
          <w:rStyle w:val="CharDefText"/>
        </w:rPr>
        <w:t>Merchant Shipping Act</w:t>
      </w:r>
      <w:r>
        <w:rPr>
          <w:snapToGrid w:val="0"/>
        </w:rPr>
        <w:t xml:space="preserve"> 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Ednotesection"/>
      </w:pPr>
      <w:r>
        <w:t>[</w:t>
      </w:r>
      <w:r>
        <w:rPr>
          <w:b/>
          <w:bCs/>
        </w:rPr>
        <w:t>136</w:t>
      </w:r>
      <w:r>
        <w:t>.</w:t>
      </w:r>
      <w:r>
        <w:tab/>
        <w:t>Omitted under the Reprints Act 1984 s. 7(4)(g).]</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13" w:name="_Toc379280738"/>
      <w:bookmarkStart w:id="714" w:name="_Toc424568602"/>
      <w:bookmarkStart w:id="715" w:name="_Toc468355462"/>
      <w:bookmarkStart w:id="716" w:name="_Toc468355644"/>
      <w:bookmarkStart w:id="717" w:name="_Toc536189801"/>
      <w:r>
        <w:rPr>
          <w:rStyle w:val="CharSchNo"/>
        </w:rPr>
        <w:t>Schedule 1</w:t>
      </w:r>
      <w:r>
        <w:t> — </w:t>
      </w:r>
      <w:r>
        <w:rPr>
          <w:rStyle w:val="CharSchText"/>
        </w:rPr>
        <w:t>Container Convention</w:t>
      </w:r>
      <w:bookmarkEnd w:id="713"/>
      <w:bookmarkEnd w:id="714"/>
      <w:bookmarkEnd w:id="715"/>
      <w:bookmarkEnd w:id="716"/>
      <w:bookmarkEnd w:id="717"/>
    </w:p>
    <w:p>
      <w:pPr>
        <w:pStyle w:val="yShoulderClause"/>
        <w:rPr>
          <w:snapToGrid w:val="0"/>
        </w:rPr>
      </w:pPr>
      <w:r>
        <w:rPr>
          <w:snapToGrid w:val="0"/>
        </w:rPr>
        <w:t>[s. 76]</w:t>
      </w:r>
    </w:p>
    <w:p>
      <w:pPr>
        <w:pStyle w:val="yFootnoteheading"/>
      </w:pPr>
      <w:r>
        <w:tab/>
        <w:t>[Heading amended</w:t>
      </w:r>
      <w:del w:id="718" w:author="svcMRProcess" w:date="2020-02-18T17:52:00Z">
        <w:r>
          <w:delText xml:space="preserve"> by</w:delText>
        </w:r>
      </w:del>
      <w:ins w:id="719" w:author="svcMRProcess" w:date="2020-02-18T17:52:00Z">
        <w:r>
          <w:t>:</w:t>
        </w:r>
      </w:ins>
      <w:r>
        <w:t xml:space="preserve"> No. 19 of 2010 s. 4.]</w:t>
      </w:r>
    </w:p>
    <w:p>
      <w:pPr>
        <w:spacing w:before="300"/>
        <w:jc w:val="center"/>
        <w:rPr>
          <w:b/>
        </w:rPr>
      </w:pPr>
      <w:r>
        <w:rPr>
          <w:b/>
        </w:rPr>
        <w:t>INTERNATIONAL CONVENTION FOR SAFE CONTAINERS</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 under the present Convention</w:t>
      </w:r>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Definitions</w:t>
      </w:r>
    </w:p>
    <w:p>
      <w:pPr>
        <w:pStyle w:val="yMiscellaneousBody"/>
        <w:rPr>
          <w:snapToGrid w:val="0"/>
        </w:rPr>
      </w:pPr>
      <w:r>
        <w:rPr>
          <w:snapToGrid w:val="0"/>
        </w:rPr>
        <w:t>For the purpose of the present Convention, unless expressly provided otherwise:</w:t>
      </w:r>
    </w:p>
    <w:p>
      <w:pPr>
        <w:pStyle w:val="yMiscellaneousBody"/>
        <w:tabs>
          <w:tab w:val="left" w:pos="570"/>
        </w:tabs>
        <w:rPr>
          <w:snapToGrid w:val="0"/>
        </w:rPr>
      </w:pPr>
      <w:r>
        <w:rPr>
          <w:snapToGrid w:val="0"/>
        </w:rPr>
        <w:t>1.</w:t>
      </w:r>
      <w:r>
        <w:rPr>
          <w:snapToGrid w:val="0"/>
        </w:rPr>
        <w:tab/>
        <w:t>“Container” means an article of transport equipment:</w:t>
      </w:r>
    </w:p>
    <w:p>
      <w:pPr>
        <w:pStyle w:val="yIndenta"/>
        <w:tabs>
          <w:tab w:val="clear" w:pos="1332"/>
          <w:tab w:val="clear" w:pos="1616"/>
          <w:tab w:val="right" w:pos="1026"/>
        </w:tabs>
        <w:ind w:left="1311" w:hanging="1311"/>
        <w:rPr>
          <w:snapToGrid w:val="0"/>
        </w:rPr>
      </w:pPr>
      <w:r>
        <w:rPr>
          <w:snapToGrid w:val="0"/>
        </w:rPr>
        <w:tab/>
        <w:t>(a)</w:t>
      </w:r>
      <w:r>
        <w:rPr>
          <w:snapToGrid w:val="0"/>
        </w:rPr>
        <w:tab/>
        <w:t>of a permanent character and accordingly strong enough to be suitable for repeated use;</w:t>
      </w:r>
    </w:p>
    <w:p>
      <w:pPr>
        <w:pStyle w:val="yIndenta"/>
        <w:tabs>
          <w:tab w:val="clear" w:pos="1332"/>
          <w:tab w:val="clear" w:pos="1616"/>
          <w:tab w:val="right" w:pos="1026"/>
        </w:tabs>
        <w:ind w:left="1311" w:hanging="1311"/>
        <w:rPr>
          <w:snapToGrid w:val="0"/>
        </w:rPr>
      </w:pPr>
      <w:r>
        <w:rPr>
          <w:snapToGrid w:val="0"/>
        </w:rPr>
        <w:tab/>
        <w:t>(b)</w:t>
      </w:r>
      <w:r>
        <w:rPr>
          <w:snapToGrid w:val="0"/>
        </w:rPr>
        <w:tab/>
        <w:t>specially designed to facilitate the transport of goods, by one or more modes of transport, without intermediate reloading;</w:t>
      </w:r>
    </w:p>
    <w:p>
      <w:pPr>
        <w:pStyle w:val="yIndenta"/>
        <w:tabs>
          <w:tab w:val="clear" w:pos="1332"/>
          <w:tab w:val="clear" w:pos="1616"/>
          <w:tab w:val="right" w:pos="1026"/>
        </w:tabs>
        <w:ind w:left="1311" w:hanging="1311"/>
        <w:rPr>
          <w:snapToGrid w:val="0"/>
        </w:rPr>
      </w:pPr>
      <w:r>
        <w:rPr>
          <w:snapToGrid w:val="0"/>
        </w:rPr>
        <w:tab/>
        <w:t>(c)</w:t>
      </w:r>
      <w:r>
        <w:rPr>
          <w:snapToGrid w:val="0"/>
        </w:rPr>
        <w:tab/>
        <w:t>designed to be secured and/or readily handled, having corner fittings for these purposes;</w:t>
      </w:r>
    </w:p>
    <w:p>
      <w:pPr>
        <w:pStyle w:val="yIndenta"/>
        <w:tabs>
          <w:tab w:val="clear" w:pos="1332"/>
          <w:tab w:val="clear" w:pos="1616"/>
          <w:tab w:val="right" w:pos="1026"/>
        </w:tabs>
        <w:ind w:left="1311" w:hanging="1311"/>
        <w:rPr>
          <w:snapToGrid w:val="0"/>
        </w:rPr>
      </w:pPr>
      <w:r>
        <w:rPr>
          <w:snapToGrid w:val="0"/>
        </w:rPr>
        <w:tab/>
        <w:t>(d)</w:t>
      </w:r>
      <w:r>
        <w:rPr>
          <w:snapToGrid w:val="0"/>
        </w:rPr>
        <w:tab/>
        <w:t>of a size such that the area enclosed by the four outer bottom corners is either:</w:t>
      </w:r>
    </w:p>
    <w:p>
      <w:pPr>
        <w:pStyle w:val="yIndenti0"/>
        <w:tabs>
          <w:tab w:val="clear" w:pos="2041"/>
          <w:tab w:val="clear" w:pos="2325"/>
          <w:tab w:val="right" w:pos="1710"/>
        </w:tabs>
        <w:ind w:left="1995" w:hanging="1995"/>
        <w:rPr>
          <w:snapToGrid w:val="0"/>
        </w:rPr>
      </w:pPr>
      <w:r>
        <w:rPr>
          <w:snapToGrid w:val="0"/>
        </w:rPr>
        <w:tab/>
        <w:t>(i)</w:t>
      </w:r>
      <w:r>
        <w:rPr>
          <w:snapToGrid w:val="0"/>
        </w:rPr>
        <w:tab/>
        <w:t>at least 14 sq. m. (150 sq. ft.) or</w:t>
      </w:r>
    </w:p>
    <w:p>
      <w:pPr>
        <w:pStyle w:val="yIndenti0"/>
        <w:tabs>
          <w:tab w:val="clear" w:pos="2041"/>
          <w:tab w:val="clear" w:pos="2325"/>
          <w:tab w:val="right" w:pos="1710"/>
        </w:tabs>
        <w:ind w:left="1995" w:hanging="1995"/>
        <w:rPr>
          <w:snapToGrid w:val="0"/>
        </w:rPr>
      </w:pPr>
      <w:r>
        <w:rPr>
          <w:snapToGrid w:val="0"/>
        </w:rPr>
        <w:tab/>
        <w:t>(ii)</w:t>
      </w:r>
      <w:r>
        <w:rPr>
          <w:snapToGrid w:val="0"/>
        </w:rPr>
        <w:tab/>
        <w:t>at least 7 sq. m. (75 sq. ft.) if it is fitted with top corner fittings;</w:t>
      </w:r>
    </w:p>
    <w:p>
      <w:pPr>
        <w:pStyle w:val="yMiscellaneousBody"/>
        <w:ind w:left="570" w:hanging="570"/>
        <w:rPr>
          <w:snapToGrid w:val="0"/>
        </w:rPr>
      </w:pPr>
      <w:r>
        <w:rPr>
          <w:snapToGrid w:val="0"/>
        </w:rPr>
        <w:tab/>
        <w:t>the term “container” includes neither vehicles nor packaging; however, containers when carried on chassis are included.</w:t>
      </w:r>
    </w:p>
    <w:p>
      <w:pPr>
        <w:pStyle w:val="yMiscellaneousBody"/>
        <w:ind w:left="570" w:hanging="570"/>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spacing w:before="150"/>
        <w:ind w:left="573" w:hanging="573"/>
        <w:rPr>
          <w:snapToGrid w:val="0"/>
        </w:rPr>
      </w:pPr>
      <w:r>
        <w:rPr>
          <w:snapToGrid w:val="0"/>
        </w:rPr>
        <w:t>3.</w:t>
      </w:r>
      <w:r>
        <w:rPr>
          <w:snapToGrid w:val="0"/>
        </w:rPr>
        <w:tab/>
        <w:t>“Administration” means the Government of a Contracting Party under whose authority containers are approved.</w:t>
      </w:r>
    </w:p>
    <w:p>
      <w:pPr>
        <w:pStyle w:val="yMiscellaneousBody"/>
        <w:spacing w:before="150"/>
        <w:ind w:left="573" w:hanging="573"/>
        <w:rPr>
          <w:snapToGrid w:val="0"/>
        </w:rPr>
      </w:pPr>
      <w:r>
        <w:rPr>
          <w:snapToGrid w:val="0"/>
        </w:rPr>
        <w:t>4.</w:t>
      </w:r>
      <w:r>
        <w:rPr>
          <w:snapToGrid w:val="0"/>
        </w:rPr>
        <w:tab/>
        <w:t>“Approved” means approved by the Administration.</w:t>
      </w:r>
    </w:p>
    <w:p>
      <w:pPr>
        <w:pStyle w:val="yMiscellaneousBody"/>
        <w:spacing w:before="150"/>
        <w:ind w:left="573" w:hanging="573"/>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spacing w:before="150"/>
        <w:ind w:left="573" w:hanging="573"/>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spacing w:before="150"/>
        <w:ind w:left="573" w:hanging="573"/>
        <w:rPr>
          <w:snapToGrid w:val="0"/>
        </w:rPr>
      </w:pPr>
      <w:r>
        <w:rPr>
          <w:snapToGrid w:val="0"/>
        </w:rPr>
        <w:t>7.</w:t>
      </w:r>
      <w:r>
        <w:rPr>
          <w:snapToGrid w:val="0"/>
        </w:rPr>
        <w:tab/>
        <w:t>“Cargo” means any goods, wares, merchandise and articles of every kind whatsoever carried in the containers.</w:t>
      </w:r>
    </w:p>
    <w:p>
      <w:pPr>
        <w:pStyle w:val="yMiscellaneousBody"/>
        <w:spacing w:before="150"/>
        <w:ind w:left="573" w:hanging="573"/>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spacing w:before="150"/>
        <w:ind w:left="573" w:hanging="573"/>
        <w:rPr>
          <w:snapToGrid w:val="0"/>
        </w:rPr>
      </w:pPr>
      <w:r>
        <w:rPr>
          <w:snapToGrid w:val="0"/>
        </w:rPr>
        <w:t>9.</w:t>
      </w:r>
      <w:r>
        <w:rPr>
          <w:snapToGrid w:val="0"/>
        </w:rPr>
        <w:tab/>
        <w:t>“Existing container” means a container which is not a new container.</w:t>
      </w:r>
    </w:p>
    <w:p>
      <w:pPr>
        <w:pStyle w:val="yMiscellaneousBody"/>
        <w:spacing w:before="150"/>
        <w:ind w:left="573" w:hanging="573"/>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spacing w:before="150"/>
        <w:ind w:left="573" w:hanging="573"/>
        <w:rPr>
          <w:snapToGrid w:val="0"/>
        </w:rPr>
      </w:pPr>
      <w:r>
        <w:rPr>
          <w:snapToGrid w:val="0"/>
        </w:rPr>
        <w:t>11.</w:t>
      </w:r>
      <w:r>
        <w:rPr>
          <w:snapToGrid w:val="0"/>
        </w:rPr>
        <w:tab/>
        <w:t>“Type of container” means the design type approved by the Administration.</w:t>
      </w:r>
    </w:p>
    <w:p>
      <w:pPr>
        <w:pStyle w:val="yMiscellaneousBody"/>
        <w:spacing w:before="150"/>
        <w:ind w:left="573" w:hanging="573"/>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spacing w:before="150"/>
        <w:ind w:left="573" w:hanging="573"/>
        <w:rPr>
          <w:snapToGrid w:val="0"/>
        </w:rPr>
      </w:pPr>
      <w:r>
        <w:rPr>
          <w:snapToGrid w:val="0"/>
        </w:rPr>
        <w:t>13.</w:t>
      </w:r>
      <w:r>
        <w:rPr>
          <w:snapToGrid w:val="0"/>
        </w:rPr>
        <w:tab/>
        <w:t>“Prototype” means a container representative of those manufactured or to be manufactured in a design type series.</w:t>
      </w:r>
    </w:p>
    <w:p>
      <w:pPr>
        <w:pStyle w:val="yMiscellaneousBody"/>
        <w:spacing w:before="150"/>
        <w:ind w:left="573" w:hanging="573"/>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spacing w:before="150"/>
        <w:ind w:left="573" w:hanging="573"/>
        <w:rPr>
          <w:snapToGrid w:val="0"/>
        </w:rPr>
      </w:pPr>
      <w:r>
        <w:rPr>
          <w:snapToGrid w:val="0"/>
        </w:rPr>
        <w:t>15.</w:t>
      </w:r>
      <w:r>
        <w:rPr>
          <w:snapToGrid w:val="0"/>
        </w:rPr>
        <w:tab/>
        <w:t>“Tare Weight” means the weight of the empty container including permanently affixed ancillary equipment.</w:t>
      </w:r>
    </w:p>
    <w:p>
      <w:pPr>
        <w:pStyle w:val="yMiscellaneousBody"/>
        <w:spacing w:before="150"/>
        <w:ind w:left="573" w:hanging="573"/>
        <w:rPr>
          <w:snapToGrid w:val="0"/>
        </w:rPr>
      </w:pPr>
      <w:r>
        <w:rPr>
          <w:snapToGrid w:val="0"/>
        </w:rPr>
        <w:t>16.</w:t>
      </w:r>
      <w:r>
        <w:rPr>
          <w:snapToGrid w:val="0"/>
        </w:rPr>
        <w:tab/>
        <w:t>“Maximum Permissible Payload” or “P” means the difference between maximum operating gross weight or rating and tare weight.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ind w:left="570" w:hanging="570"/>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ind w:left="570" w:hanging="570"/>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Testing, Inspection, Approval and Maintenance</w:t>
      </w:r>
    </w:p>
    <w:p>
      <w:pPr>
        <w:pStyle w:val="yMiscellaneousBody"/>
        <w:ind w:left="570" w:hanging="570"/>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ind w:left="570" w:hanging="570"/>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ind w:left="570" w:hanging="570"/>
        <w:rPr>
          <w:snapToGrid w:val="0"/>
        </w:rPr>
      </w:pPr>
      <w:r>
        <w:rPr>
          <w:snapToGrid w:val="0"/>
        </w:rPr>
        <w:t>3.</w:t>
      </w:r>
      <w:r>
        <w:rPr>
          <w:snapToGrid w:val="0"/>
        </w:rPr>
        <w:tab/>
        <w:t>Application for approval may be made to the Administration of any Contracting Party.</w:t>
      </w:r>
    </w:p>
    <w:p>
      <w:pPr>
        <w:pStyle w:val="yMiscellaneousBody"/>
        <w:ind w:left="570" w:hanging="570"/>
        <w:rPr>
          <w:snapToGrid w:val="0"/>
        </w:rPr>
      </w:pPr>
      <w:r>
        <w:rPr>
          <w:snapToGrid w:val="0"/>
        </w:rPr>
        <w:t>4.</w:t>
      </w:r>
      <w:r>
        <w:rPr>
          <w:snapToGrid w:val="0"/>
        </w:rPr>
        <w:tab/>
        <w:t>Every container shall be maintained in a safe condition in accordance with the provisions of Annex I.</w:t>
      </w:r>
    </w:p>
    <w:p>
      <w:pPr>
        <w:pStyle w:val="yMiscellaneousBody"/>
        <w:ind w:left="570" w:hanging="570"/>
        <w:rPr>
          <w:snapToGrid w:val="0"/>
        </w:rPr>
      </w:pPr>
      <w:r>
        <w:rPr>
          <w:snapToGrid w:val="0"/>
        </w:rPr>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Acceptance of Approval</w:t>
      </w:r>
    </w:p>
    <w:p>
      <w:pPr>
        <w:pStyle w:val="yMiscellaneousBody"/>
        <w:ind w:left="570" w:hanging="570"/>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ind w:left="570" w:hanging="570"/>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Control</w:t>
      </w:r>
    </w:p>
    <w:p>
      <w:pPr>
        <w:pStyle w:val="yMiscellaneousBody"/>
        <w:ind w:left="570" w:hanging="570"/>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ind w:left="570" w:hanging="570"/>
        <w:rPr>
          <w:snapToGrid w:val="0"/>
        </w:rPr>
      </w:pPr>
      <w:r>
        <w:rPr>
          <w:snapToGrid w:val="0"/>
        </w:rPr>
        <w:t>2.</w:t>
      </w:r>
      <w:r>
        <w:rPr>
          <w:snapToGrid w:val="0"/>
        </w:rPr>
        <w:tab/>
        <w:t>Where the container appears to have become unsafe as a result of a defect which may have existed when the container was approved, the Administration responsible for that approval shall be informed by the Contracting Party which detected the defect.</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ind w:left="570" w:hanging="570"/>
        <w:rPr>
          <w:snapToGrid w:val="0"/>
        </w:rPr>
      </w:pPr>
      <w:r>
        <w:rPr>
          <w:snapToGrid w:val="0"/>
        </w:rPr>
        <w:t>2.</w:t>
      </w:r>
      <w:r>
        <w:rPr>
          <w:snapToGrid w:val="0"/>
        </w:rPr>
        <w:tab/>
        <w:t>The present Convention is subject to ratification, acceptance or approval by States which have signed it.</w:t>
      </w:r>
    </w:p>
    <w:p>
      <w:pPr>
        <w:pStyle w:val="yMiscellaneousBody"/>
        <w:ind w:left="570" w:hanging="570"/>
        <w:rPr>
          <w:snapToGrid w:val="0"/>
        </w:rPr>
      </w:pPr>
      <w:r>
        <w:rPr>
          <w:snapToGrid w:val="0"/>
        </w:rPr>
        <w:t>3.</w:t>
      </w:r>
      <w:r>
        <w:rPr>
          <w:snapToGrid w:val="0"/>
        </w:rPr>
        <w:tab/>
        <w:t>The present Convention shall remain open for accession by any State referred to in paragraph 1.</w:t>
      </w:r>
    </w:p>
    <w:p>
      <w:pPr>
        <w:pStyle w:val="yMiscellaneousBody"/>
        <w:ind w:left="570" w:hanging="570"/>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ind w:left="570" w:hanging="570"/>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ind w:left="570" w:hanging="570"/>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tabs>
          <w:tab w:val="clear" w:pos="1332"/>
          <w:tab w:val="clear" w:pos="1616"/>
          <w:tab w:val="right" w:pos="1026"/>
        </w:tabs>
        <w:ind w:left="1311" w:hanging="1311"/>
        <w:rPr>
          <w:snapToGrid w:val="0"/>
        </w:rPr>
      </w:pPr>
      <w:r>
        <w:rPr>
          <w:snapToGrid w:val="0"/>
        </w:rPr>
        <w:tab/>
        <w:t>(a)</w:t>
      </w:r>
      <w:r>
        <w:rPr>
          <w:snapToGrid w:val="0"/>
        </w:rPr>
        <w:tab/>
        <w:t>be considered as a Party to the Convention as amended; and</w:t>
      </w:r>
    </w:p>
    <w:p>
      <w:pPr>
        <w:pStyle w:val="yIndenta"/>
        <w:tabs>
          <w:tab w:val="clear" w:pos="1332"/>
          <w:tab w:val="clear" w:pos="1616"/>
          <w:tab w:val="right" w:pos="1026"/>
        </w:tabs>
        <w:ind w:left="1311" w:hanging="1311"/>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Procedure for amending any part or parts of the present Convention</w:t>
      </w:r>
    </w:p>
    <w:p>
      <w:pPr>
        <w:pStyle w:val="yMiscellaneousBody"/>
        <w:ind w:left="570" w:hanging="570"/>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ind w:left="570" w:hanging="570"/>
        <w:rPr>
          <w:snapToGrid w:val="0"/>
        </w:rPr>
      </w:pPr>
      <w:r>
        <w:rPr>
          <w:snapToGrid w:val="0"/>
        </w:rPr>
        <w:t>2.</w:t>
      </w:r>
      <w:r>
        <w:rPr>
          <w:snapToGrid w:val="0"/>
        </w:rPr>
        <w:tab/>
        <w:t>Amendment after consideration in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tabs>
          <w:tab w:val="clear" w:pos="1332"/>
          <w:tab w:val="clear" w:pos="1616"/>
          <w:tab w:val="right" w:pos="1026"/>
        </w:tabs>
        <w:ind w:left="1311" w:hanging="1311"/>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tabs>
          <w:tab w:val="clear" w:pos="1332"/>
          <w:tab w:val="clear" w:pos="1616"/>
          <w:tab w:val="right" w:pos="1026"/>
        </w:tabs>
        <w:ind w:left="1311" w:hanging="1311"/>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ind w:left="570" w:hanging="570"/>
        <w:rPr>
          <w:snapToGrid w:val="0"/>
        </w:rPr>
      </w:pPr>
      <w:r>
        <w:rPr>
          <w:snapToGrid w:val="0"/>
        </w:rPr>
        <w:t>3.</w:t>
      </w:r>
      <w:r>
        <w:rPr>
          <w:snapToGrid w:val="0"/>
        </w:rPr>
        <w:tab/>
        <w:t>Amendment by a Conference:</w:t>
      </w:r>
    </w:p>
    <w:p>
      <w:pPr>
        <w:pStyle w:val="yMiscellaneousBody"/>
        <w:ind w:left="570" w:hanging="570"/>
        <w:rPr>
          <w:snapToGrid w:val="0"/>
        </w:rPr>
      </w:pPr>
      <w:r>
        <w:rPr>
          <w:snapToGrid w:val="0"/>
        </w:rPr>
        <w:tab/>
        <w:t>Upon the request of a Contracting Party, concurred in by at least one</w:t>
      </w:r>
      <w:r>
        <w:rPr>
          <w:snapToGrid w:val="0"/>
        </w:rPr>
        <w:noBreakHyphen/>
        <w:t>third of the Contracting Parties, a Conference to which the States referred to in article VII shall be invited will be convened by the Secretary</w:t>
      </w:r>
      <w:r>
        <w:rPr>
          <w:snapToGrid w:val="0"/>
        </w:rPr>
        <w:noBreakHyphen/>
        <w:t>General.</w:t>
      </w:r>
    </w:p>
    <w:p>
      <w:pPr>
        <w:pStyle w:val="yMiscellaneousHeading"/>
        <w:spacing w:before="300"/>
        <w:outlineLvl w:val="0"/>
        <w:rPr>
          <w:snapToGrid w:val="0"/>
        </w:rPr>
      </w:pPr>
      <w:r>
        <w:rPr>
          <w:snapToGrid w:val="0"/>
        </w:rPr>
        <w:t>ARTICLE X</w:t>
      </w:r>
    </w:p>
    <w:p>
      <w:pPr>
        <w:pStyle w:val="yMiscellaneousHeading"/>
        <w:rPr>
          <w:i/>
          <w:snapToGrid w:val="0"/>
        </w:rPr>
      </w:pPr>
      <w:r>
        <w:rPr>
          <w:i/>
          <w:snapToGrid w:val="0"/>
        </w:rPr>
        <w:t>Special procedure for amending the Annexes</w:t>
      </w:r>
    </w:p>
    <w:p>
      <w:pPr>
        <w:pStyle w:val="yMiscellaneousBody"/>
        <w:ind w:left="570" w:hanging="570"/>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ind w:left="570" w:hanging="570"/>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ind w:left="570" w:hanging="570"/>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ind w:left="570" w:hanging="570"/>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third of the other Contracting Parties such a Conference shall be convened by the Secretary</w:t>
      </w:r>
      <w:r>
        <w:rPr>
          <w:snapToGrid w:val="0"/>
        </w:rPr>
        <w:noBreakHyphen/>
        <w:t>General to consider amendments to the Annexes.</w:t>
      </w:r>
    </w:p>
    <w:p>
      <w:pPr>
        <w:pStyle w:val="yMiscellaneousHeading"/>
        <w:spacing w:before="30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ind w:left="570" w:hanging="570"/>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outlineLvl w:val="0"/>
        <w:rPr>
          <w:snapToGrid w:val="0"/>
        </w:rPr>
      </w:pPr>
      <w:r>
        <w:rPr>
          <w:snapToGrid w:val="0"/>
        </w:rPr>
        <w:t>ARTICLE XII</w:t>
      </w:r>
    </w:p>
    <w:p>
      <w:pPr>
        <w:pStyle w:val="yMiscellaneousHeading"/>
        <w:rPr>
          <w:i/>
          <w:snapToGrid w:val="0"/>
        </w:rPr>
      </w:pPr>
      <w:r>
        <w:rPr>
          <w:i/>
          <w:snapToGrid w:val="0"/>
        </w:rPr>
        <w:t>Termination</w:t>
      </w:r>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outlineLvl w:val="0"/>
        <w:rPr>
          <w:snapToGrid w:val="0"/>
        </w:rPr>
      </w:pPr>
      <w:r>
        <w:rPr>
          <w:snapToGrid w:val="0"/>
        </w:rPr>
        <w:t>ARTICLE XIII</w:t>
      </w:r>
    </w:p>
    <w:p>
      <w:pPr>
        <w:pStyle w:val="yMiscellaneousHeading"/>
        <w:rPr>
          <w:i/>
          <w:snapToGrid w:val="0"/>
        </w:rPr>
      </w:pPr>
      <w:r>
        <w:rPr>
          <w:i/>
          <w:snapToGrid w:val="0"/>
        </w:rPr>
        <w:t>Settlement of Disputes</w:t>
      </w:r>
    </w:p>
    <w:p>
      <w:pPr>
        <w:pStyle w:val="yMiscellaneousBody"/>
        <w:ind w:left="570" w:hanging="570"/>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ind w:left="570" w:hanging="570"/>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ind w:left="570" w:hanging="570"/>
        <w:rPr>
          <w:snapToGrid w:val="0"/>
        </w:rPr>
      </w:pPr>
      <w:r>
        <w:rPr>
          <w:snapToGrid w:val="0"/>
        </w:rPr>
        <w:t>3.</w:t>
      </w:r>
      <w:r>
        <w:rPr>
          <w:snapToGrid w:val="0"/>
        </w:rPr>
        <w:tab/>
        <w:t>The arbitration tribunal shall determine its own rules of procedure.</w:t>
      </w:r>
    </w:p>
    <w:p>
      <w:pPr>
        <w:pStyle w:val="yMiscellaneousBody"/>
        <w:ind w:left="570" w:hanging="570"/>
        <w:rPr>
          <w:snapToGrid w:val="0"/>
        </w:rPr>
      </w:pPr>
      <w:r>
        <w:rPr>
          <w:snapToGrid w:val="0"/>
        </w:rPr>
        <w:t>4.</w:t>
      </w:r>
      <w:r>
        <w:rPr>
          <w:snapToGrid w:val="0"/>
        </w:rPr>
        <w:tab/>
        <w:t>Decisions of the arbitration tribunal, both as to its procedure and its place of meeting and as to any controversy laid before it, shall be taken by majority vote.</w:t>
      </w:r>
    </w:p>
    <w:p>
      <w:pPr>
        <w:pStyle w:val="yMiscellaneousBody"/>
        <w:ind w:left="570" w:hanging="570"/>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outlineLvl w:val="0"/>
        <w:rPr>
          <w:snapToGrid w:val="0"/>
        </w:rPr>
      </w:pPr>
      <w:r>
        <w:rPr>
          <w:snapToGrid w:val="0"/>
        </w:rPr>
        <w:t>ARTICLE XIV</w:t>
      </w:r>
    </w:p>
    <w:p>
      <w:pPr>
        <w:pStyle w:val="yMiscellaneousHeading"/>
        <w:rPr>
          <w:i/>
          <w:snapToGrid w:val="0"/>
        </w:rPr>
      </w:pPr>
      <w:r>
        <w:rPr>
          <w:i/>
          <w:snapToGrid w:val="0"/>
        </w:rPr>
        <w:t>Reservations</w:t>
      </w:r>
    </w:p>
    <w:p>
      <w:pPr>
        <w:pStyle w:val="yMiscellaneousBody"/>
        <w:ind w:left="570" w:hanging="570"/>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ind w:left="570" w:hanging="570"/>
        <w:rPr>
          <w:snapToGrid w:val="0"/>
        </w:rPr>
      </w:pPr>
      <w:r>
        <w:rPr>
          <w:snapToGrid w:val="0"/>
        </w:rPr>
        <w:t>2.</w:t>
      </w:r>
      <w:r>
        <w:rPr>
          <w:snapToGrid w:val="0"/>
        </w:rPr>
        <w:tab/>
        <w:t>Any reservations made in accordance with paragraph 1:</w:t>
      </w:r>
    </w:p>
    <w:p>
      <w:pPr>
        <w:pStyle w:val="yIndenta"/>
        <w:tabs>
          <w:tab w:val="clear" w:pos="1332"/>
          <w:tab w:val="clear" w:pos="1616"/>
          <w:tab w:val="right" w:pos="1026"/>
        </w:tabs>
        <w:ind w:left="1311" w:hanging="1311"/>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tabs>
          <w:tab w:val="clear" w:pos="1332"/>
          <w:tab w:val="clear" w:pos="1616"/>
          <w:tab w:val="right" w:pos="1026"/>
        </w:tabs>
        <w:ind w:left="1311" w:hanging="1311"/>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ind w:left="570" w:hanging="570"/>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outlineLvl w:val="0"/>
        <w:rPr>
          <w:snapToGrid w:val="0"/>
        </w:rPr>
      </w:pPr>
      <w:r>
        <w:rPr>
          <w:snapToGrid w:val="0"/>
        </w:rPr>
        <w:t>ARTICLE XV</w:t>
      </w:r>
    </w:p>
    <w:p>
      <w:pPr>
        <w:pStyle w:val="yMiscellaneousHeading"/>
        <w:rPr>
          <w:i/>
          <w:snapToGrid w:val="0"/>
        </w:rPr>
      </w:pPr>
      <w:r>
        <w:rPr>
          <w:i/>
          <w:snapToGrid w:val="0"/>
        </w:rPr>
        <w:t>Notification</w:t>
      </w:r>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tabs>
          <w:tab w:val="clear" w:pos="1332"/>
          <w:tab w:val="clear" w:pos="1616"/>
          <w:tab w:val="right" w:pos="1026"/>
        </w:tabs>
        <w:ind w:left="1311" w:hanging="1311"/>
        <w:rPr>
          <w:snapToGrid w:val="0"/>
        </w:rPr>
      </w:pPr>
      <w:r>
        <w:rPr>
          <w:snapToGrid w:val="0"/>
        </w:rPr>
        <w:tab/>
        <w:t>(a)</w:t>
      </w:r>
      <w:r>
        <w:rPr>
          <w:snapToGrid w:val="0"/>
        </w:rPr>
        <w:tab/>
        <w:t>signatures, ratifications, acceptances, approvals and accessions under article VII;</w:t>
      </w:r>
    </w:p>
    <w:p>
      <w:pPr>
        <w:pStyle w:val="yIndenta"/>
        <w:tabs>
          <w:tab w:val="clear" w:pos="1332"/>
          <w:tab w:val="clear" w:pos="1616"/>
          <w:tab w:val="right" w:pos="1026"/>
        </w:tabs>
        <w:ind w:left="1311" w:hanging="1311"/>
        <w:rPr>
          <w:snapToGrid w:val="0"/>
        </w:rPr>
      </w:pPr>
      <w:r>
        <w:rPr>
          <w:snapToGrid w:val="0"/>
        </w:rPr>
        <w:tab/>
        <w:t>(b)</w:t>
      </w:r>
      <w:r>
        <w:rPr>
          <w:snapToGrid w:val="0"/>
        </w:rPr>
        <w:tab/>
        <w:t>the dates of entry into force of the present Convention in accordance with article VIII;</w:t>
      </w:r>
    </w:p>
    <w:p>
      <w:pPr>
        <w:pStyle w:val="yIndenta"/>
        <w:tabs>
          <w:tab w:val="clear" w:pos="1332"/>
          <w:tab w:val="clear" w:pos="1616"/>
          <w:tab w:val="right" w:pos="1026"/>
        </w:tabs>
        <w:ind w:left="1311" w:hanging="1311"/>
        <w:rPr>
          <w:snapToGrid w:val="0"/>
        </w:rPr>
      </w:pPr>
      <w:r>
        <w:rPr>
          <w:snapToGrid w:val="0"/>
        </w:rPr>
        <w:tab/>
        <w:t>(c)</w:t>
      </w:r>
      <w:r>
        <w:rPr>
          <w:snapToGrid w:val="0"/>
        </w:rPr>
        <w:tab/>
        <w:t>the date of entry into force of amendments to the present Convention in accordance with articles IX and X;</w:t>
      </w:r>
    </w:p>
    <w:p>
      <w:pPr>
        <w:pStyle w:val="yIndenta"/>
        <w:tabs>
          <w:tab w:val="clear" w:pos="1332"/>
          <w:tab w:val="clear" w:pos="1616"/>
          <w:tab w:val="right" w:pos="1026"/>
        </w:tabs>
        <w:ind w:left="1311" w:hanging="1311"/>
        <w:rPr>
          <w:snapToGrid w:val="0"/>
        </w:rPr>
      </w:pPr>
      <w:r>
        <w:rPr>
          <w:snapToGrid w:val="0"/>
        </w:rPr>
        <w:tab/>
        <w:t>(d)</w:t>
      </w:r>
      <w:r>
        <w:rPr>
          <w:snapToGrid w:val="0"/>
        </w:rPr>
        <w:tab/>
        <w:t>denunciations under article XI;</w:t>
      </w:r>
    </w:p>
    <w:p>
      <w:pPr>
        <w:pStyle w:val="yIndenta"/>
        <w:tabs>
          <w:tab w:val="clear" w:pos="1332"/>
          <w:tab w:val="clear" w:pos="1616"/>
          <w:tab w:val="right" w:pos="1026"/>
        </w:tabs>
        <w:ind w:left="1311" w:hanging="1311"/>
        <w:rPr>
          <w:snapToGrid w:val="0"/>
        </w:rPr>
      </w:pPr>
      <w:r>
        <w:rPr>
          <w:snapToGrid w:val="0"/>
        </w:rPr>
        <w:tab/>
        <w:t>(e)</w:t>
      </w:r>
      <w:r>
        <w:rPr>
          <w:snapToGrid w:val="0"/>
        </w:rPr>
        <w:tab/>
        <w:t>the termination of the present Convention under article XII.</w:t>
      </w:r>
    </w:p>
    <w:p>
      <w:pPr>
        <w:pStyle w:val="yMiscellaneousHeading"/>
        <w:spacing w:before="300"/>
        <w:outlineLvl w:val="0"/>
        <w:rPr>
          <w:snapToGrid w:val="0"/>
        </w:rPr>
      </w:pPr>
      <w:r>
        <w:rPr>
          <w:snapToGrid w:val="0"/>
        </w:rPr>
        <w:t>ARTICLE XVI</w:t>
      </w:r>
    </w:p>
    <w:p>
      <w:pPr>
        <w:pStyle w:val="yMiscellaneousHeading"/>
        <w:rPr>
          <w:i/>
          <w:snapToGrid w:val="0"/>
        </w:rPr>
      </w:pPr>
      <w:r>
        <w:rPr>
          <w:i/>
          <w:snapToGrid w:val="0"/>
        </w:rPr>
        <w:t>Authentic texts</w:t>
      </w:r>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outlineLvl w:val="0"/>
        <w:rPr>
          <w:snapToGrid w:val="0"/>
        </w:rPr>
      </w:pPr>
      <w:r>
        <w:rPr>
          <w:snapToGrid w:val="0"/>
        </w:rPr>
        <w:t>ANNEX I</w:t>
      </w:r>
    </w:p>
    <w:p>
      <w:pPr>
        <w:pStyle w:val="yMiscellaneousHeading"/>
        <w:spacing w:before="240"/>
        <w:rPr>
          <w:b/>
          <w:snapToGrid w:val="0"/>
        </w:rPr>
      </w:pPr>
      <w:r>
        <w:rPr>
          <w:b/>
          <w:snapToGrid w:val="0"/>
        </w:rPr>
        <w:t>REGULATIONS FOR THE TESTING, INSPECTION, APPROVAL AND MAINTENANCE OF CONTAINERS</w:t>
      </w:r>
    </w:p>
    <w:p>
      <w:pPr>
        <w:pStyle w:val="yMiscellaneousHeading"/>
        <w:spacing w:before="240"/>
        <w:rPr>
          <w:snapToGrid w:val="0"/>
        </w:rPr>
      </w:pPr>
      <w:r>
        <w:rPr>
          <w:snapToGrid w:val="0"/>
        </w:rPr>
        <w:t>CHAPTER I — REGULATIONS COMMON TO ALL SYSTEMS OF APPROVAL</w:t>
      </w:r>
    </w:p>
    <w:p>
      <w:pPr>
        <w:pStyle w:val="yMiscellaneousHeading"/>
        <w:outlineLvl w:val="0"/>
        <w:rPr>
          <w:b/>
          <w:snapToGrid w:val="0"/>
        </w:rPr>
      </w:pPr>
      <w:r>
        <w:rPr>
          <w:b/>
          <w:snapToGrid w:val="0"/>
        </w:rPr>
        <w:t>Regulation 1</w:t>
      </w:r>
    </w:p>
    <w:p>
      <w:pPr>
        <w:pStyle w:val="yMiscellaneousHeading"/>
        <w:rPr>
          <w:i/>
          <w:snapToGrid w:val="0"/>
        </w:rPr>
      </w:pPr>
      <w:r>
        <w:rPr>
          <w:i/>
          <w:snapToGrid w:val="0"/>
        </w:rPr>
        <w:t>Safety Approval Plate</w:t>
      </w:r>
    </w:p>
    <w:p>
      <w:pPr>
        <w:pStyle w:val="yMiscellaneousBody"/>
        <w:spacing w:before="140"/>
        <w:ind w:left="570" w:hanging="570"/>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tabs>
          <w:tab w:val="clear" w:pos="1332"/>
          <w:tab w:val="clear" w:pos="1616"/>
          <w:tab w:val="right" w:pos="1026"/>
        </w:tabs>
        <w:ind w:left="1311" w:hanging="1311"/>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tabs>
          <w:tab w:val="clear" w:pos="1332"/>
          <w:tab w:val="clear" w:pos="1616"/>
          <w:tab w:val="left" w:pos="1311"/>
        </w:tabs>
        <w:ind w:left="1767" w:hanging="1767"/>
        <w:rPr>
          <w:snapToGrid w:val="0"/>
        </w:rPr>
      </w:pPr>
      <w:r>
        <w:rPr>
          <w:snapToGrid w:val="0"/>
        </w:rPr>
        <w:tab/>
        <w:t>“CSC SAFETY APPROVAL”</w:t>
      </w:r>
    </w:p>
    <w:p>
      <w:pPr>
        <w:pStyle w:val="yIndenta"/>
        <w:tabs>
          <w:tab w:val="clear" w:pos="1332"/>
          <w:tab w:val="clear" w:pos="1616"/>
          <w:tab w:val="left" w:pos="1311"/>
        </w:tabs>
        <w:ind w:left="1767" w:hanging="1767"/>
        <w:rPr>
          <w:snapToGrid w:val="0"/>
        </w:rPr>
      </w:pPr>
      <w:r>
        <w:rPr>
          <w:snapToGrid w:val="0"/>
        </w:rPr>
        <w:tab/>
        <w:t>Country of approval and approval reference</w:t>
      </w:r>
    </w:p>
    <w:p>
      <w:pPr>
        <w:pStyle w:val="yIndenta"/>
        <w:tabs>
          <w:tab w:val="clear" w:pos="1332"/>
          <w:tab w:val="clear" w:pos="1616"/>
          <w:tab w:val="left" w:pos="1311"/>
        </w:tabs>
        <w:ind w:left="1767" w:hanging="1767"/>
        <w:rPr>
          <w:snapToGrid w:val="0"/>
        </w:rPr>
      </w:pPr>
      <w:r>
        <w:rPr>
          <w:snapToGrid w:val="0"/>
        </w:rPr>
        <w:tab/>
        <w:t>Date (month and year) of manufacture</w:t>
      </w:r>
    </w:p>
    <w:p>
      <w:pPr>
        <w:pStyle w:val="yIndenta"/>
        <w:tabs>
          <w:tab w:val="clear" w:pos="1332"/>
          <w:tab w:val="clear" w:pos="1616"/>
          <w:tab w:val="left" w:pos="1311"/>
        </w:tabs>
        <w:ind w:left="1767" w:hanging="1767"/>
        <w:rPr>
          <w:snapToGrid w:val="0"/>
        </w:rPr>
      </w:pPr>
      <w:r>
        <w:rPr>
          <w:snapToGrid w:val="0"/>
        </w:rPr>
        <w:tab/>
        <w:t>Manufacturer’s identification number of the container or, in the case of existing containers for which that number is unknown, the number allotted by the Administration</w:t>
      </w:r>
    </w:p>
    <w:p>
      <w:pPr>
        <w:pStyle w:val="yIndenta"/>
        <w:tabs>
          <w:tab w:val="clear" w:pos="1332"/>
          <w:tab w:val="clear" w:pos="1616"/>
          <w:tab w:val="left" w:pos="1311"/>
        </w:tabs>
        <w:ind w:left="1767" w:hanging="1767"/>
        <w:rPr>
          <w:snapToGrid w:val="0"/>
        </w:rPr>
      </w:pPr>
      <w:r>
        <w:rPr>
          <w:snapToGrid w:val="0"/>
        </w:rPr>
        <w:tab/>
        <w:t>Maximum operating gross weight (kilogrammes and lbs)</w:t>
      </w:r>
    </w:p>
    <w:p>
      <w:pPr>
        <w:pStyle w:val="yIndenta"/>
        <w:tabs>
          <w:tab w:val="clear" w:pos="1332"/>
          <w:tab w:val="clear" w:pos="1616"/>
          <w:tab w:val="left" w:pos="1311"/>
        </w:tabs>
        <w:ind w:left="1767" w:hanging="1767"/>
        <w:rPr>
          <w:snapToGrid w:val="0"/>
        </w:rPr>
      </w:pPr>
      <w:r>
        <w:rPr>
          <w:snapToGrid w:val="0"/>
        </w:rPr>
        <w:tab/>
        <w:t>Allowable stacking weight for 1.8 g (kilogrammes and lbs)</w:t>
      </w:r>
    </w:p>
    <w:p>
      <w:pPr>
        <w:pStyle w:val="yIndenta"/>
        <w:tabs>
          <w:tab w:val="clear" w:pos="1332"/>
          <w:tab w:val="clear" w:pos="1616"/>
          <w:tab w:val="left" w:pos="1311"/>
        </w:tabs>
        <w:ind w:left="1767" w:hanging="1767"/>
        <w:rPr>
          <w:snapToGrid w:val="0"/>
        </w:rPr>
      </w:pPr>
      <w:r>
        <w:rPr>
          <w:snapToGrid w:val="0"/>
        </w:rPr>
        <w:tab/>
        <w:t>Transverse racking test load value (kilogrammes and lbs).</w:t>
      </w:r>
    </w:p>
    <w:p>
      <w:pPr>
        <w:pStyle w:val="yIndenta"/>
        <w:tabs>
          <w:tab w:val="clear" w:pos="1332"/>
          <w:tab w:val="clear" w:pos="1616"/>
          <w:tab w:val="right" w:pos="1026"/>
        </w:tabs>
        <w:ind w:left="1311" w:hanging="1311"/>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ind w:left="570" w:hanging="570"/>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ind w:left="570" w:hanging="570"/>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outlineLvl w:val="0"/>
        <w:rPr>
          <w:b/>
          <w:snapToGrid w:val="0"/>
        </w:rPr>
      </w:pPr>
      <w:r>
        <w:rPr>
          <w:b/>
          <w:snapToGrid w:val="0"/>
        </w:rPr>
        <w:t>Regulation 2</w:t>
      </w:r>
    </w:p>
    <w:p>
      <w:pPr>
        <w:pStyle w:val="yMiscellaneousHeading"/>
        <w:rPr>
          <w:i/>
          <w:snapToGrid w:val="0"/>
        </w:rPr>
      </w:pPr>
      <w:r>
        <w:rPr>
          <w:i/>
          <w:snapToGrid w:val="0"/>
        </w:rPr>
        <w:t>Maintenance</w:t>
      </w:r>
    </w:p>
    <w:p>
      <w:pPr>
        <w:pStyle w:val="yMiscellaneousBody"/>
        <w:ind w:left="570" w:hanging="570"/>
        <w:rPr>
          <w:snapToGrid w:val="0"/>
        </w:rPr>
      </w:pPr>
      <w:r>
        <w:rPr>
          <w:snapToGrid w:val="0"/>
        </w:rPr>
        <w:t>1.</w:t>
      </w:r>
      <w:r>
        <w:rPr>
          <w:snapToGrid w:val="0"/>
        </w:rPr>
        <w:tab/>
        <w:t>The owner of the container shall be responsible for maintaining it in safe condition.</w:t>
      </w:r>
    </w:p>
    <w:p>
      <w:pPr>
        <w:pStyle w:val="yMiscellaneousBody"/>
        <w:ind w:left="570" w:hanging="570"/>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ind w:left="570" w:hanging="570"/>
        <w:rPr>
          <w:snapToGrid w:val="0"/>
        </w:rPr>
      </w:pPr>
      <w:r>
        <w:rPr>
          <w:snapToGrid w:val="0"/>
        </w:rPr>
        <w:t>3.</w:t>
      </w:r>
      <w:r>
        <w:rPr>
          <w:snapToGrid w:val="0"/>
        </w:rPr>
        <w:tab/>
        <w:t>The date (month and year) before which the container shall be re</w:t>
      </w:r>
      <w:r>
        <w:rPr>
          <w:snapToGrid w:val="0"/>
        </w:rPr>
        <w:noBreakHyphen/>
        <w:t>examined shall be clearly marked on the container on or as close as practicable to the Safety Approval Plate and in a manner acceptable to that Contracting Party which prescribed or approved the particular maintenance procedure involved.</w:t>
      </w:r>
    </w:p>
    <w:p>
      <w:pPr>
        <w:pStyle w:val="yMiscellaneousBody"/>
        <w:ind w:left="570" w:hanging="570"/>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ind w:left="570" w:hanging="570"/>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r>
        <w:rPr>
          <w:snapToGrid w:val="0"/>
        </w:rPr>
        <w:t>CHAPTER II — REGULATIONS FOR APPROVAL OF NEW CONTAINERS BY DESIGN TYPE</w:t>
      </w:r>
    </w:p>
    <w:p>
      <w:pPr>
        <w:pStyle w:val="yMiscellaneousHeading"/>
        <w:outlineLvl w:val="0"/>
        <w:rPr>
          <w:b/>
          <w:snapToGrid w:val="0"/>
        </w:rPr>
      </w:pPr>
      <w:r>
        <w:rPr>
          <w:b/>
          <w:snapToGrid w:val="0"/>
        </w:rPr>
        <w:t>Regulation 3</w:t>
      </w:r>
    </w:p>
    <w:p>
      <w:pPr>
        <w:pStyle w:val="yMiscellaneousHeading"/>
        <w:rPr>
          <w:i/>
          <w:snapToGrid w:val="0"/>
        </w:rPr>
      </w:pPr>
      <w:r>
        <w:rPr>
          <w:i/>
          <w:snapToGrid w:val="0"/>
        </w:rPr>
        <w:t>Approval of New Containers</w:t>
      </w:r>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outlineLvl w:val="0"/>
        <w:rPr>
          <w:b/>
          <w:snapToGrid w:val="0"/>
        </w:rPr>
      </w:pPr>
      <w:r>
        <w:rPr>
          <w:b/>
          <w:snapToGrid w:val="0"/>
        </w:rPr>
        <w:t>Regulation 4</w:t>
      </w:r>
    </w:p>
    <w:p>
      <w:pPr>
        <w:pStyle w:val="yMiscellaneousHeading"/>
        <w:rPr>
          <w:i/>
          <w:snapToGrid w:val="0"/>
        </w:rPr>
      </w:pPr>
      <w:r>
        <w:rPr>
          <w:i/>
          <w:snapToGrid w:val="0"/>
        </w:rPr>
        <w:t>Design Type Approval</w:t>
      </w:r>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outlineLvl w:val="0"/>
        <w:rPr>
          <w:snapToGrid w:val="0"/>
        </w:rPr>
      </w:pPr>
      <w:r>
        <w:rPr>
          <w:b/>
          <w:snapToGrid w:val="0"/>
        </w:rPr>
        <w:t>Regulation 5</w:t>
      </w:r>
    </w:p>
    <w:p>
      <w:pPr>
        <w:pStyle w:val="yMiscellaneousHeading"/>
        <w:rPr>
          <w:i/>
          <w:snapToGrid w:val="0"/>
        </w:rPr>
      </w:pPr>
      <w:r>
        <w:rPr>
          <w:i/>
          <w:snapToGrid w:val="0"/>
        </w:rPr>
        <w:t>Provisions for Approval by Design Type</w:t>
      </w:r>
    </w:p>
    <w:p>
      <w:pPr>
        <w:pStyle w:val="yMiscellaneousBody"/>
        <w:ind w:left="570" w:hanging="570"/>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ind w:left="570" w:hanging="570"/>
        <w:rPr>
          <w:snapToGrid w:val="0"/>
        </w:rPr>
      </w:pPr>
      <w:r>
        <w:rPr>
          <w:snapToGrid w:val="0"/>
        </w:rPr>
        <w:t>2.</w:t>
      </w:r>
      <w:r>
        <w:rPr>
          <w:snapToGrid w:val="0"/>
        </w:rPr>
        <w:tab/>
        <w:t>The applicant shall state the identification symbols which will be assigned by the manufacturer to the type of container to which the application for approval relates.</w:t>
      </w:r>
    </w:p>
    <w:p>
      <w:pPr>
        <w:pStyle w:val="yMiscellaneousBody"/>
        <w:keepNext/>
        <w:ind w:left="570" w:hanging="570"/>
        <w:rPr>
          <w:snapToGrid w:val="0"/>
        </w:rPr>
      </w:pPr>
      <w:r>
        <w:rPr>
          <w:snapToGrid w:val="0"/>
        </w:rPr>
        <w:t>3.</w:t>
      </w:r>
      <w:r>
        <w:rPr>
          <w:snapToGrid w:val="0"/>
        </w:rPr>
        <w:tab/>
        <w:t>The application shall also be accompanied by an assurance from the manufacturer that he will:</w:t>
      </w:r>
    </w:p>
    <w:p>
      <w:pPr>
        <w:pStyle w:val="yIndenta"/>
        <w:tabs>
          <w:tab w:val="clear" w:pos="1332"/>
          <w:tab w:val="clear" w:pos="1616"/>
          <w:tab w:val="right" w:pos="1026"/>
        </w:tabs>
        <w:ind w:left="1311" w:hanging="1311"/>
        <w:rPr>
          <w:snapToGrid w:val="0"/>
        </w:rPr>
      </w:pPr>
      <w:r>
        <w:rPr>
          <w:snapToGrid w:val="0"/>
        </w:rPr>
        <w:tab/>
        <w:t>(a)</w:t>
      </w:r>
      <w:r>
        <w:rPr>
          <w:snapToGrid w:val="0"/>
        </w:rPr>
        <w:tab/>
        <w:t>produce to the Administration such containers of the design type concerned as the Administration may wish to examine;</w:t>
      </w:r>
    </w:p>
    <w:p>
      <w:pPr>
        <w:pStyle w:val="yIndenta"/>
        <w:tabs>
          <w:tab w:val="clear" w:pos="1332"/>
          <w:tab w:val="clear" w:pos="1616"/>
          <w:tab w:val="right" w:pos="1026"/>
        </w:tabs>
        <w:ind w:left="1311" w:hanging="1311"/>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tabs>
          <w:tab w:val="clear" w:pos="1332"/>
          <w:tab w:val="clear" w:pos="1616"/>
          <w:tab w:val="right" w:pos="1026"/>
        </w:tabs>
        <w:ind w:left="1311" w:hanging="1311"/>
        <w:rPr>
          <w:snapToGrid w:val="0"/>
        </w:rPr>
      </w:pPr>
      <w:r>
        <w:rPr>
          <w:snapToGrid w:val="0"/>
        </w:rPr>
        <w:tab/>
        <w:t>(c)</w:t>
      </w:r>
      <w:r>
        <w:rPr>
          <w:snapToGrid w:val="0"/>
        </w:rPr>
        <w:tab/>
        <w:t>affix the Safety Approval Plate to each container in the design type series and to no others;</w:t>
      </w:r>
    </w:p>
    <w:p>
      <w:pPr>
        <w:pStyle w:val="yIndenta"/>
        <w:tabs>
          <w:tab w:val="clear" w:pos="1332"/>
          <w:tab w:val="clear" w:pos="1616"/>
          <w:tab w:val="right" w:pos="1026"/>
        </w:tabs>
        <w:ind w:left="1311" w:hanging="1311"/>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ind w:left="570" w:hanging="570"/>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ind w:left="570" w:hanging="570"/>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outlineLvl w:val="0"/>
        <w:rPr>
          <w:b/>
          <w:snapToGrid w:val="0"/>
        </w:rPr>
      </w:pPr>
      <w:r>
        <w:rPr>
          <w:b/>
          <w:snapToGrid w:val="0"/>
        </w:rPr>
        <w:t>Regulation 6</w:t>
      </w:r>
    </w:p>
    <w:p>
      <w:pPr>
        <w:pStyle w:val="yMiscellaneousHeading"/>
        <w:rPr>
          <w:i/>
          <w:snapToGrid w:val="0"/>
        </w:rPr>
      </w:pPr>
      <w:r>
        <w:rPr>
          <w:i/>
          <w:snapToGrid w:val="0"/>
        </w:rPr>
        <w:t>Examination during Production</w:t>
      </w:r>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outlineLvl w:val="0"/>
        <w:rPr>
          <w:snapToGrid w:val="0"/>
        </w:rPr>
      </w:pPr>
      <w:r>
        <w:rPr>
          <w:b/>
          <w:snapToGrid w:val="0"/>
        </w:rPr>
        <w:t>Regulation 7</w:t>
      </w:r>
    </w:p>
    <w:p>
      <w:pPr>
        <w:pStyle w:val="yMiscellaneousHeading"/>
        <w:spacing w:before="240"/>
        <w:rPr>
          <w:i/>
          <w:snapToGrid w:val="0"/>
        </w:rPr>
      </w:pPr>
      <w:r>
        <w:rPr>
          <w:i/>
          <w:snapToGrid w:val="0"/>
        </w:rPr>
        <w:t>Notification of Administration</w:t>
      </w:r>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r>
        <w:rPr>
          <w:snapToGrid w:val="0"/>
        </w:rPr>
        <w:t>CHAPTER III — REGULATIONS FOR APPROVAL OF NEW CONTAINERS BY INDIVIDUAL APPROVAL</w:t>
      </w:r>
    </w:p>
    <w:p>
      <w:pPr>
        <w:pStyle w:val="yMiscellaneousHeading"/>
        <w:outlineLvl w:val="0"/>
        <w:rPr>
          <w:b/>
          <w:snapToGrid w:val="0"/>
        </w:rPr>
      </w:pPr>
      <w:r>
        <w:rPr>
          <w:b/>
          <w:snapToGrid w:val="0"/>
        </w:rPr>
        <w:t>Regulation 8</w:t>
      </w:r>
    </w:p>
    <w:p>
      <w:pPr>
        <w:pStyle w:val="yMiscellaneousHeading"/>
        <w:rPr>
          <w:i/>
          <w:snapToGrid w:val="0"/>
        </w:rPr>
      </w:pPr>
      <w:r>
        <w:rPr>
          <w:i/>
          <w:snapToGrid w:val="0"/>
        </w:rPr>
        <w:t>Approval of Individual Containers</w:t>
      </w:r>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r>
        <w:rPr>
          <w:snapToGrid w:val="0"/>
        </w:rPr>
        <w:t>CHAPTER IV — REGULATIONS FOR APPROVAL OF EXISTING CONTAINERS</w:t>
      </w:r>
    </w:p>
    <w:p>
      <w:pPr>
        <w:pStyle w:val="yMiscellaneousHeading"/>
        <w:outlineLvl w:val="0"/>
        <w:rPr>
          <w:b/>
          <w:snapToGrid w:val="0"/>
        </w:rPr>
      </w:pPr>
      <w:r>
        <w:rPr>
          <w:b/>
          <w:snapToGrid w:val="0"/>
        </w:rPr>
        <w:t>Regulation 9</w:t>
      </w:r>
    </w:p>
    <w:p>
      <w:pPr>
        <w:pStyle w:val="yMiscellaneousHeading"/>
        <w:rPr>
          <w:i/>
          <w:snapToGrid w:val="0"/>
        </w:rPr>
      </w:pPr>
      <w:r>
        <w:rPr>
          <w:i/>
          <w:snapToGrid w:val="0"/>
        </w:rPr>
        <w:t>Approval of Existing Containers</w:t>
      </w:r>
    </w:p>
    <w:p>
      <w:pPr>
        <w:pStyle w:val="yMiscellaneousBody"/>
        <w:ind w:left="570" w:hanging="570"/>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tabs>
          <w:tab w:val="clear" w:pos="1332"/>
          <w:tab w:val="clear" w:pos="1616"/>
          <w:tab w:val="right" w:pos="1026"/>
        </w:tabs>
        <w:ind w:left="1311" w:hanging="1311"/>
        <w:rPr>
          <w:snapToGrid w:val="0"/>
        </w:rPr>
      </w:pPr>
      <w:r>
        <w:rPr>
          <w:snapToGrid w:val="0"/>
        </w:rPr>
        <w:tab/>
        <w:t>(a)</w:t>
      </w:r>
      <w:r>
        <w:rPr>
          <w:snapToGrid w:val="0"/>
        </w:rPr>
        <w:tab/>
        <w:t>date and place of manufacture;</w:t>
      </w:r>
    </w:p>
    <w:p>
      <w:pPr>
        <w:pStyle w:val="yIndenta"/>
        <w:tabs>
          <w:tab w:val="clear" w:pos="1332"/>
          <w:tab w:val="clear" w:pos="1616"/>
          <w:tab w:val="right" w:pos="1026"/>
        </w:tabs>
        <w:ind w:left="1311" w:hanging="1311"/>
        <w:rPr>
          <w:snapToGrid w:val="0"/>
        </w:rPr>
      </w:pPr>
      <w:r>
        <w:rPr>
          <w:snapToGrid w:val="0"/>
        </w:rPr>
        <w:tab/>
        <w:t>(b)</w:t>
      </w:r>
      <w:r>
        <w:rPr>
          <w:snapToGrid w:val="0"/>
        </w:rPr>
        <w:tab/>
        <w:t>manufacturer’s identification number of the container if available;</w:t>
      </w:r>
    </w:p>
    <w:p>
      <w:pPr>
        <w:pStyle w:val="yIndenta"/>
        <w:tabs>
          <w:tab w:val="clear" w:pos="1332"/>
          <w:tab w:val="clear" w:pos="1616"/>
          <w:tab w:val="right" w:pos="1026"/>
        </w:tabs>
        <w:ind w:left="1311" w:hanging="1311"/>
        <w:rPr>
          <w:snapToGrid w:val="0"/>
        </w:rPr>
      </w:pPr>
      <w:r>
        <w:rPr>
          <w:snapToGrid w:val="0"/>
        </w:rPr>
        <w:tab/>
        <w:t>(c)</w:t>
      </w:r>
      <w:r>
        <w:rPr>
          <w:snapToGrid w:val="0"/>
        </w:rPr>
        <w:tab/>
        <w:t>maximum operating gross weight capability;</w:t>
      </w:r>
    </w:p>
    <w:p>
      <w:pPr>
        <w:pStyle w:val="yIndenta"/>
        <w:tabs>
          <w:tab w:val="clear" w:pos="1332"/>
          <w:tab w:val="clear" w:pos="1616"/>
          <w:tab w:val="right" w:pos="1026"/>
          <w:tab w:val="right" w:pos="1710"/>
        </w:tabs>
        <w:ind w:left="1995" w:hanging="1995"/>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tabs>
          <w:tab w:val="clear" w:pos="2041"/>
          <w:tab w:val="clear" w:pos="2325"/>
          <w:tab w:val="right" w:pos="1710"/>
        </w:tabs>
        <w:ind w:left="1995" w:hanging="1995"/>
        <w:rPr>
          <w:snapToGrid w:val="0"/>
        </w:rPr>
      </w:pPr>
      <w:r>
        <w:rPr>
          <w:snapToGrid w:val="0"/>
        </w:rPr>
        <w:tab/>
        <w:t>(ii)</w:t>
      </w:r>
      <w:r>
        <w:rPr>
          <w:snapToGrid w:val="0"/>
        </w:rPr>
        <w:tab/>
        <w:t>evidence to the satisfaction of the Administration that the container was manufactured to a design type which had been tested and found to comply with the technical 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tabs>
          <w:tab w:val="clear" w:pos="2041"/>
          <w:tab w:val="clear" w:pos="2325"/>
          <w:tab w:val="right" w:pos="1710"/>
        </w:tabs>
        <w:ind w:left="1995" w:hanging="1995"/>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tabs>
          <w:tab w:val="clear" w:pos="1332"/>
          <w:tab w:val="clear" w:pos="1616"/>
          <w:tab w:val="right" w:pos="1026"/>
        </w:tabs>
        <w:ind w:left="1311" w:hanging="1311"/>
        <w:rPr>
          <w:snapToGrid w:val="0"/>
        </w:rPr>
      </w:pPr>
      <w:r>
        <w:rPr>
          <w:snapToGrid w:val="0"/>
        </w:rPr>
        <w:tab/>
        <w:t>(e)</w:t>
      </w:r>
      <w:r>
        <w:rPr>
          <w:snapToGrid w:val="0"/>
        </w:rPr>
        <w:tab/>
        <w:t>allowable stacking weight for 1.8 g (kilogrammes and lbs); and</w:t>
      </w:r>
    </w:p>
    <w:p>
      <w:pPr>
        <w:pStyle w:val="yIndenta"/>
        <w:tabs>
          <w:tab w:val="clear" w:pos="1332"/>
          <w:tab w:val="clear" w:pos="1616"/>
          <w:tab w:val="right" w:pos="1026"/>
        </w:tabs>
        <w:ind w:left="1311" w:hanging="1311"/>
        <w:rPr>
          <w:snapToGrid w:val="0"/>
        </w:rPr>
      </w:pPr>
      <w:r>
        <w:rPr>
          <w:snapToGrid w:val="0"/>
        </w:rPr>
        <w:tab/>
        <w:t>(f)</w:t>
      </w:r>
      <w:r>
        <w:rPr>
          <w:snapToGrid w:val="0"/>
        </w:rPr>
        <w:tab/>
        <w:t>such other data as required for the Safety Approval Plate,</w:t>
      </w:r>
    </w:p>
    <w:p>
      <w:pPr>
        <w:pStyle w:val="yMiscellaneousBody"/>
        <w:ind w:left="570" w:hanging="570"/>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ind w:left="570" w:hanging="570"/>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outlineLvl w:val="0"/>
        <w:rPr>
          <w:snapToGrid w:val="0"/>
        </w:rPr>
      </w:pPr>
      <w:r>
        <w:rPr>
          <w:snapToGrid w:val="0"/>
        </w:rPr>
        <w:t>APPENDIX</w:t>
      </w:r>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NAm"/>
              <w:spacing w:before="0"/>
              <w:jc w:val="center"/>
            </w:pPr>
            <w:r>
              <w:t>CSC SAFETY APPROVAL</w:t>
            </w:r>
          </w:p>
          <w:p>
            <w:pPr>
              <w:pStyle w:val="yTableNAm"/>
              <w:spacing w:before="0"/>
              <w:rPr>
                <w:sz w:val="16"/>
              </w:rPr>
            </w:pPr>
            <w:r>
              <w:rPr>
                <w:sz w:val="16"/>
              </w:rPr>
              <w:t xml:space="preserve">1 . . . . . . . . [GB </w:t>
            </w:r>
            <w:r>
              <w:rPr>
                <w:sz w:val="16"/>
              </w:rPr>
              <w:noBreakHyphen/>
              <w:t xml:space="preserve"> L/749/2/7/75]</w:t>
            </w:r>
          </w:p>
          <w:p>
            <w:pPr>
              <w:pStyle w:val="yTableNAm"/>
              <w:spacing w:before="0"/>
              <w:rPr>
                <w:sz w:val="16"/>
              </w:rPr>
            </w:pPr>
            <w:r>
              <w:rPr>
                <w:sz w:val="16"/>
              </w:rPr>
              <w:t>2 . . . . . . . . DATE MANUFACTURED . . . . . . . . . . . . . . . . . . . . . . . . . . . .</w:t>
            </w:r>
          </w:p>
          <w:p>
            <w:pPr>
              <w:pStyle w:val="yTableNAm"/>
              <w:spacing w:before="0"/>
              <w:rPr>
                <w:sz w:val="16"/>
              </w:rPr>
            </w:pPr>
            <w:r>
              <w:rPr>
                <w:sz w:val="16"/>
              </w:rPr>
              <w:t>3 . . . . . . . . IDENTIFICATION No. . . . . . . . . . . . . . . . . . . . . . . . . . . . . . . .</w:t>
            </w:r>
          </w:p>
          <w:p>
            <w:pPr>
              <w:pStyle w:val="yTableNAm"/>
              <w:spacing w:before="0"/>
              <w:rPr>
                <w:sz w:val="16"/>
              </w:rPr>
            </w:pPr>
            <w:r>
              <w:rPr>
                <w:sz w:val="16"/>
              </w:rPr>
              <w:t>4 . . . . . . . . MAXIMUM GROSS WEIGHT. . . . .  . . . kg  . . . . . . . . . . . . lb</w:t>
            </w:r>
          </w:p>
          <w:p>
            <w:pPr>
              <w:pStyle w:val="yTableNAm"/>
              <w:spacing w:before="0"/>
              <w:rPr>
                <w:sz w:val="16"/>
              </w:rPr>
            </w:pPr>
            <w:r>
              <w:rPr>
                <w:sz w:val="16"/>
              </w:rPr>
              <w:t>5 . . . . . . . . ALLOWABLE STACKING WEIGHT . . . FOR 1.8 g. .kg . . lb</w:t>
            </w:r>
          </w:p>
          <w:p>
            <w:pPr>
              <w:pStyle w:val="yTableNAm"/>
              <w:spacing w:before="0"/>
              <w:rPr>
                <w:sz w:val="16"/>
              </w:rPr>
            </w:pPr>
            <w:r>
              <w:rPr>
                <w:sz w:val="16"/>
              </w:rPr>
              <w:t>6 . . . . . . . . RACKING TEST LOAD VALUE . . . . . . . . kg . . . . . . . . . . . lb</w:t>
            </w:r>
          </w:p>
          <w:p>
            <w:pPr>
              <w:pStyle w:val="yTableNAm"/>
              <w:spacing w:before="0"/>
              <w:rPr>
                <w:sz w:val="16"/>
              </w:rPr>
            </w:pPr>
            <w:r>
              <w:rPr>
                <w:sz w:val="16"/>
              </w:rPr>
              <w:t>7 . . . . . . . .</w:t>
            </w:r>
          </w:p>
          <w:p>
            <w:pPr>
              <w:pStyle w:val="yTableNAm"/>
              <w:spacing w:before="0"/>
              <w:rPr>
                <w:sz w:val="16"/>
              </w:rPr>
            </w:pPr>
            <w:r>
              <w:rPr>
                <w:sz w:val="16"/>
              </w:rPr>
              <w:t>8 . . . . . . . .</w:t>
            </w:r>
          </w:p>
          <w:p>
            <w:pPr>
              <w:pStyle w:val="yTableNAm"/>
              <w:spacing w:before="0"/>
              <w:rPr>
                <w:sz w:val="16"/>
              </w:rPr>
            </w:pPr>
            <w:r>
              <w:rPr>
                <w:sz w:val="16"/>
              </w:rPr>
              <w:t>9 . . . . . . . .</w:t>
            </w:r>
          </w:p>
        </w:tc>
        <w:tc>
          <w:tcPr>
            <w:tcW w:w="567" w:type="dxa"/>
            <w:tcBorders>
              <w:top w:val="single" w:sz="4" w:space="0" w:color="auto"/>
              <w:left w:val="nil"/>
              <w:bottom w:val="nil"/>
            </w:tcBorders>
          </w:tcPr>
          <w:p>
            <w:pPr>
              <w:pStyle w:val="yTableNAm"/>
              <w:spacing w:before="0"/>
              <w:rPr>
                <w:sz w:val="16"/>
              </w:rPr>
            </w:pPr>
            <w:r>
              <w:rPr>
                <w:sz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02.75pt" fillcolor="window">
                  <v:imagedata r:id="rId22" o:title=""/>
                </v:shape>
              </w:pict>
            </w:r>
          </w:p>
        </w:tc>
      </w:tr>
      <w:tr>
        <w:trPr>
          <w:cantSplit/>
        </w:trPr>
        <w:tc>
          <w:tcPr>
            <w:tcW w:w="6237" w:type="dxa"/>
            <w:gridSpan w:val="2"/>
            <w:tcBorders>
              <w:top w:val="nil"/>
              <w:bottom w:val="single" w:sz="4" w:space="0" w:color="auto"/>
            </w:tcBorders>
          </w:tcPr>
          <w:p>
            <w:pPr>
              <w:pStyle w:val="yTableNAm"/>
              <w:spacing w:before="0"/>
              <w:rPr>
                <w:sz w:val="16"/>
              </w:rPr>
            </w:pPr>
            <w:r>
              <w:rPr>
                <w:noProof/>
                <w:sz w:val="16"/>
              </w:rPr>
              <w:drawing>
                <wp:inline distT="0" distB="0" distL="0" distR="0">
                  <wp:extent cx="1654175" cy="7937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54175" cy="79375"/>
                          </a:xfrm>
                          <a:prstGeom prst="rect">
                            <a:avLst/>
                          </a:prstGeom>
                          <a:noFill/>
                          <a:ln>
                            <a:noFill/>
                          </a:ln>
                        </pic:spPr>
                      </pic:pic>
                    </a:graphicData>
                  </a:graphic>
                </wp:inline>
              </w:drawing>
            </w:r>
            <w:r>
              <w:rPr>
                <w:sz w:val="16"/>
              </w:rPr>
              <w:t xml:space="preserve">  ≥ 200 mm  </w:t>
            </w:r>
            <w:r>
              <w:rPr>
                <w:noProof/>
                <w:sz w:val="16"/>
              </w:rPr>
              <w:drawing>
                <wp:inline distT="0" distB="0" distL="0" distR="0">
                  <wp:extent cx="1566545" cy="79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66545" cy="79375"/>
                          </a:xfrm>
                          <a:prstGeom prst="rect">
                            <a:avLst/>
                          </a:prstGeom>
                          <a:noFill/>
                          <a:ln>
                            <a:noFill/>
                          </a:ln>
                        </pic:spPr>
                      </pic:pic>
                    </a:graphicData>
                  </a:graphic>
                </wp:inline>
              </w:drawing>
            </w:r>
          </w:p>
        </w:tc>
      </w:tr>
    </w:tbl>
    <w:p>
      <w:pPr>
        <w:pStyle w:val="yMiscellaneousBody"/>
        <w:ind w:left="570" w:hanging="570"/>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ind w:left="570" w:hanging="570"/>
        <w:rPr>
          <w:snapToGrid w:val="0"/>
        </w:rPr>
      </w:pPr>
      <w:r>
        <w:rPr>
          <w:snapToGrid w:val="0"/>
        </w:rPr>
        <w:t>2.</w:t>
      </w:r>
      <w:r>
        <w:rPr>
          <w:snapToGrid w:val="0"/>
        </w:rPr>
        <w:tab/>
        <w:t>Date (month and year) of manufacture.</w:t>
      </w:r>
    </w:p>
    <w:p>
      <w:pPr>
        <w:pStyle w:val="yMiscellaneousBody"/>
        <w:ind w:left="570" w:hanging="570"/>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ind w:left="570" w:hanging="570"/>
        <w:rPr>
          <w:snapToGrid w:val="0"/>
        </w:rPr>
      </w:pPr>
      <w:r>
        <w:rPr>
          <w:snapToGrid w:val="0"/>
        </w:rPr>
        <w:t>4.</w:t>
      </w:r>
      <w:r>
        <w:rPr>
          <w:snapToGrid w:val="0"/>
        </w:rPr>
        <w:tab/>
        <w:t>Maximum Operating Gross Weight (kilogrammes and lbs.).</w:t>
      </w:r>
    </w:p>
    <w:p>
      <w:pPr>
        <w:pStyle w:val="yMiscellaneousBody"/>
        <w:ind w:left="570" w:hanging="570"/>
        <w:rPr>
          <w:snapToGrid w:val="0"/>
        </w:rPr>
      </w:pPr>
      <w:r>
        <w:rPr>
          <w:snapToGrid w:val="0"/>
        </w:rPr>
        <w:t>5.</w:t>
      </w:r>
      <w:r>
        <w:rPr>
          <w:snapToGrid w:val="0"/>
        </w:rPr>
        <w:tab/>
        <w:t>Allowable Stacking Weight for 1.8 g (kilogrammes and lbs.).</w:t>
      </w:r>
    </w:p>
    <w:p>
      <w:pPr>
        <w:pStyle w:val="yMiscellaneousBody"/>
        <w:ind w:left="570" w:hanging="570"/>
        <w:rPr>
          <w:snapToGrid w:val="0"/>
        </w:rPr>
      </w:pPr>
      <w:r>
        <w:rPr>
          <w:snapToGrid w:val="0"/>
        </w:rPr>
        <w:t>6.</w:t>
      </w:r>
      <w:r>
        <w:rPr>
          <w:snapToGrid w:val="0"/>
        </w:rPr>
        <w:tab/>
        <w:t>Transverse Racking Test Load Value (kilogrammes and lbs.).</w:t>
      </w:r>
    </w:p>
    <w:p>
      <w:pPr>
        <w:pStyle w:val="yMiscellaneousBody"/>
        <w:ind w:left="570" w:hanging="570"/>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ind w:left="570" w:hanging="570"/>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ind w:left="570" w:hanging="570"/>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outlineLvl w:val="0"/>
        <w:rPr>
          <w:snapToGrid w:val="0"/>
        </w:rPr>
      </w:pPr>
      <w:r>
        <w:rPr>
          <w:snapToGrid w:val="0"/>
        </w:rPr>
        <w:t>ANNEX II</w:t>
      </w:r>
    </w:p>
    <w:p>
      <w:pPr>
        <w:pStyle w:val="yMiscellaneousHeading"/>
        <w:spacing w:before="200"/>
        <w:rPr>
          <w:snapToGrid w:val="0"/>
        </w:rPr>
      </w:pPr>
      <w:r>
        <w:rPr>
          <w:snapToGrid w:val="0"/>
        </w:rPr>
        <w:t>STRUCTURAL SAFETY REQUIREMENTS AND TESTS</w:t>
      </w:r>
    </w:p>
    <w:p>
      <w:pPr>
        <w:pStyle w:val="yMiscellaneousHeading"/>
        <w:jc w:val="left"/>
        <w:outlineLvl w:val="0"/>
        <w:rPr>
          <w:b/>
          <w:snapToGrid w:val="0"/>
        </w:rPr>
      </w:pPr>
      <w:r>
        <w:rPr>
          <w:b/>
          <w:snapToGrid w:val="0"/>
        </w:rPr>
        <w:t>Introduction</w:t>
      </w:r>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tabs>
          <w:tab w:val="clear" w:pos="1332"/>
          <w:tab w:val="clear" w:pos="1616"/>
          <w:tab w:val="right" w:pos="1026"/>
        </w:tabs>
        <w:ind w:left="1311" w:hanging="1311"/>
        <w:rPr>
          <w:snapToGrid w:val="0"/>
        </w:rPr>
      </w:pPr>
      <w:r>
        <w:rPr>
          <w:snapToGrid w:val="0"/>
        </w:rPr>
        <w:tab/>
        <w:t>(a)</w:t>
      </w:r>
      <w:r>
        <w:rPr>
          <w:snapToGrid w:val="0"/>
        </w:rPr>
        <w:tab/>
        <w:t>the container will so be restrained that it is not subjected to forces in excess of those for which it has been designed;</w:t>
      </w:r>
    </w:p>
    <w:p>
      <w:pPr>
        <w:pStyle w:val="yIndenta"/>
        <w:tabs>
          <w:tab w:val="clear" w:pos="1332"/>
          <w:tab w:val="clear" w:pos="1616"/>
          <w:tab w:val="right" w:pos="1026"/>
        </w:tabs>
        <w:ind w:left="1311" w:hanging="1311"/>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outlineLvl w:val="0"/>
        <w:rPr>
          <w:b/>
          <w:snapToGrid w:val="0"/>
        </w:rPr>
      </w:pPr>
      <w:r>
        <w:rPr>
          <w:b/>
          <w:snapToGrid w:val="0"/>
        </w:rPr>
        <w:t>Construction</w:t>
      </w:r>
    </w:p>
    <w:p>
      <w:pPr>
        <w:pStyle w:val="yMiscellaneousBody"/>
        <w:ind w:left="570" w:hanging="570"/>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ind w:left="570" w:hanging="570"/>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ind w:left="570" w:hanging="570"/>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spacing w:before="200"/>
        <w:jc w:val="left"/>
        <w:outlineLvl w:val="0"/>
        <w:rPr>
          <w:b/>
          <w:snapToGrid w:val="0"/>
        </w:rPr>
      </w:pPr>
      <w:r>
        <w:rPr>
          <w:b/>
          <w:snapToGrid w:val="0"/>
        </w:rPr>
        <w:t>Test loads and test procedures</w:t>
      </w:r>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64"/>
        <w:gridCol w:w="13"/>
        <w:gridCol w:w="4253"/>
      </w:tblGrid>
      <w:tr>
        <w:trPr>
          <w:tblHeader/>
        </w:trPr>
        <w:tc>
          <w:tcPr>
            <w:tcW w:w="2964" w:type="dxa"/>
            <w:tcBorders>
              <w:top w:val="single" w:sz="4" w:space="0" w:color="auto"/>
              <w:bottom w:val="single" w:sz="4" w:space="0" w:color="auto"/>
              <w:right w:val="single" w:sz="4" w:space="0" w:color="auto"/>
            </w:tcBorders>
          </w:tcPr>
          <w:p>
            <w:pPr>
              <w:pStyle w:val="yTableNAm"/>
              <w:ind w:right="-84"/>
              <w:rPr>
                <w:b/>
                <w:sz w:val="20"/>
              </w:rPr>
            </w:pPr>
            <w:r>
              <w:rPr>
                <w:b/>
                <w:sz w:val="20"/>
              </w:rPr>
              <w:t>Test loadings and applied forces</w:t>
            </w:r>
          </w:p>
        </w:tc>
        <w:tc>
          <w:tcPr>
            <w:tcW w:w="4266" w:type="dxa"/>
            <w:gridSpan w:val="2"/>
            <w:tcBorders>
              <w:top w:val="single" w:sz="4" w:space="0" w:color="auto"/>
              <w:left w:val="nil"/>
              <w:bottom w:val="single" w:sz="4" w:space="0" w:color="auto"/>
            </w:tcBorders>
          </w:tcPr>
          <w:p>
            <w:pPr>
              <w:pStyle w:val="yTableNAm"/>
              <w:rPr>
                <w:b/>
                <w:sz w:val="20"/>
              </w:rPr>
            </w:pPr>
            <w:r>
              <w:rPr>
                <w:b/>
                <w:sz w:val="20"/>
              </w:rPr>
              <w:t>Test procedures</w:t>
            </w:r>
          </w:p>
        </w:tc>
      </w:tr>
      <w:tr>
        <w:trPr>
          <w:cantSplit/>
        </w:trPr>
        <w:tc>
          <w:tcPr>
            <w:tcW w:w="7230" w:type="dxa"/>
            <w:gridSpan w:val="3"/>
          </w:tcPr>
          <w:p>
            <w:pPr>
              <w:pStyle w:val="yTableNAm"/>
              <w:jc w:val="center"/>
              <w:rPr>
                <w:sz w:val="20"/>
              </w:rPr>
            </w:pPr>
            <w:r>
              <w:rPr>
                <w:sz w:val="20"/>
              </w:rPr>
              <w:t>1. LIFTING</w:t>
            </w:r>
          </w:p>
          <w:p>
            <w:pPr>
              <w:pStyle w:val="yTableNAm"/>
              <w:rPr>
                <w:sz w:val="20"/>
              </w:rPr>
            </w:pPr>
            <w:r>
              <w:rPr>
                <w:snapToGrid w:val="0"/>
                <w:sz w:val="2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3"/>
          </w:tcPr>
          <w:p>
            <w:pPr>
              <w:pStyle w:val="yTableNAm"/>
              <w:jc w:val="center"/>
              <w:rPr>
                <w:b/>
                <w:snapToGrid w:val="0"/>
                <w:sz w:val="20"/>
              </w:rPr>
            </w:pPr>
            <w:r>
              <w:rPr>
                <w:b/>
                <w:snapToGrid w:val="0"/>
                <w:sz w:val="20"/>
              </w:rPr>
              <w:t>(A) Lifting from corner fittings</w:t>
            </w:r>
          </w:p>
        </w:tc>
      </w:tr>
      <w:tr>
        <w:trPr>
          <w:cantSplit/>
        </w:trPr>
        <w:tc>
          <w:tcPr>
            <w:tcW w:w="2964" w:type="dxa"/>
            <w:tcBorders>
              <w:right w:val="single" w:sz="4" w:space="0" w:color="auto"/>
            </w:tcBorders>
          </w:tcPr>
          <w:p>
            <w:pPr>
              <w:pStyle w:val="yTableNAm"/>
              <w:rPr>
                <w:sz w:val="20"/>
              </w:rPr>
            </w:pPr>
            <w:r>
              <w:rPr>
                <w:sz w:val="20"/>
              </w:rPr>
              <w:t>Internal loading:</w:t>
            </w:r>
          </w:p>
        </w:tc>
        <w:tc>
          <w:tcPr>
            <w:tcW w:w="4266" w:type="dxa"/>
            <w:gridSpan w:val="2"/>
            <w:tcBorders>
              <w:left w:val="nil"/>
            </w:tcBorders>
          </w:tcPr>
          <w:p>
            <w:pPr>
              <w:pStyle w:val="yTableNAm"/>
              <w:rPr>
                <w:sz w:val="20"/>
              </w:rPr>
            </w:pPr>
            <w:r>
              <w:rPr>
                <w:sz w:val="20"/>
              </w:rPr>
              <w:t>(i)</w:t>
            </w:r>
            <w:r>
              <w:rPr>
                <w:sz w:val="20"/>
              </w:rPr>
              <w:tab/>
              <w:t>Lifting from top corner fittings:</w:t>
            </w:r>
          </w:p>
        </w:tc>
      </w:tr>
      <w:tr>
        <w:trPr>
          <w:cantSplit/>
        </w:trPr>
        <w:tc>
          <w:tcPr>
            <w:tcW w:w="2964" w:type="dxa"/>
            <w:tcBorders>
              <w:right w:val="single" w:sz="4" w:space="0" w:color="auto"/>
            </w:tcBorders>
          </w:tcPr>
          <w:p>
            <w:pPr>
              <w:pStyle w:val="yTableNAm"/>
              <w:rPr>
                <w:sz w:val="20"/>
              </w:rPr>
            </w:pPr>
            <w:r>
              <w:rPr>
                <w:sz w:val="20"/>
              </w:rPr>
              <w:t>A uniformly distributed load such that the combined weight of container and test load is equal to 2R.</w:t>
            </w:r>
          </w:p>
        </w:tc>
        <w:tc>
          <w:tcPr>
            <w:tcW w:w="4266" w:type="dxa"/>
            <w:gridSpan w:val="2"/>
            <w:tcBorders>
              <w:left w:val="nil"/>
            </w:tcBorders>
          </w:tcPr>
          <w:p>
            <w:pPr>
              <w:pStyle w:val="yTableNAm"/>
              <w:ind w:left="567" w:hanging="567"/>
              <w:rPr>
                <w:sz w:val="20"/>
              </w:rPr>
            </w:pPr>
            <w:r>
              <w:rPr>
                <w:sz w:val="20"/>
              </w:rPr>
              <w:tab/>
              <w:t>Containers greater than 3,000 mm (10 ft.) (nominal) in length shall have lifting forces applied vertically at all four top corner fittings.</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Containers of 3,000 mm (10 ft.) (nominal) in length or less shall have lifting forces applied at all four top corner fittings, in such a way that the angle between each lifting device and the vertical shall be 30°.</w:t>
            </w:r>
          </w:p>
        </w:tc>
      </w:tr>
      <w:tr>
        <w:trPr>
          <w:cantSplit/>
        </w:trPr>
        <w:tc>
          <w:tcPr>
            <w:tcW w:w="2964" w:type="dxa"/>
            <w:tcBorders>
              <w:right w:val="single" w:sz="4" w:space="0" w:color="auto"/>
            </w:tcBorders>
          </w:tcPr>
          <w:p>
            <w:pPr>
              <w:pStyle w:val="yTableNAm"/>
              <w:keepNext/>
              <w:rPr>
                <w:sz w:val="20"/>
              </w:rPr>
            </w:pPr>
            <w:r>
              <w:rPr>
                <w:sz w:val="20"/>
              </w:rPr>
              <w:t>Externally applied forces:</w:t>
            </w:r>
          </w:p>
        </w:tc>
        <w:tc>
          <w:tcPr>
            <w:tcW w:w="4266" w:type="dxa"/>
            <w:gridSpan w:val="2"/>
            <w:tcBorders>
              <w:left w:val="nil"/>
            </w:tcBorders>
          </w:tcPr>
          <w:p>
            <w:pPr>
              <w:pStyle w:val="yTableNAm"/>
              <w:keepNext/>
              <w:rPr>
                <w:sz w:val="20"/>
              </w:rPr>
            </w:pPr>
            <w:r>
              <w:rPr>
                <w:sz w:val="20"/>
              </w:rPr>
              <w:t>(ii)</w:t>
            </w:r>
            <w:r>
              <w:rPr>
                <w:sz w:val="20"/>
              </w:rPr>
              <w:tab/>
              <w:t>Lifting from bottom corner fittings:</w:t>
            </w:r>
          </w:p>
        </w:tc>
      </w:tr>
      <w:tr>
        <w:trPr>
          <w:cantSplit/>
        </w:trPr>
        <w:tc>
          <w:tcPr>
            <w:tcW w:w="2964" w:type="dxa"/>
            <w:tcBorders>
              <w:right w:val="single" w:sz="4" w:space="0" w:color="auto"/>
            </w:tcBorders>
          </w:tcPr>
          <w:p>
            <w:pPr>
              <w:pStyle w:val="yTableNAm"/>
              <w:rPr>
                <w:sz w:val="20"/>
              </w:rPr>
            </w:pPr>
            <w:r>
              <w:rPr>
                <w:sz w:val="20"/>
              </w:rPr>
              <w:t>Such as to lift the combined weight of 2R in the manner prescribed (under the heading TEST PROCEDURES).</w:t>
            </w:r>
          </w:p>
        </w:tc>
        <w:tc>
          <w:tcPr>
            <w:tcW w:w="4266" w:type="dxa"/>
            <w:gridSpan w:val="2"/>
            <w:tcBorders>
              <w:left w:val="nil"/>
            </w:tcBorders>
          </w:tcPr>
          <w:p>
            <w:pPr>
              <w:pStyle w:val="yTableNAm"/>
              <w:ind w:left="567" w:hanging="567"/>
              <w:rPr>
                <w:sz w:val="20"/>
              </w:rPr>
            </w:pPr>
            <w:r>
              <w:rPr>
                <w:sz w:val="20"/>
              </w:rPr>
              <w:tab/>
              <w:t>Containers shall have lifting forces applied in such a manner that the lifting devices bear on the bottom corner fittings only. The lifting forces shall be applied at angles to the horizontal of:</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30° for containers of length 12,000 mm (40 ft.) (nominal) or greater;</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37° for containers of length 9,000 mm (30 ft.) (nominal) and up to but not including 12,000 mm (40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45° for containers of length 6,000 mm (20 ft.) (nominal) and up to but not including 9,000 mm (30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60° for containers of less than 6,000 mm (20 ft.) (nominal).</w:t>
            </w:r>
          </w:p>
        </w:tc>
      </w:tr>
      <w:tr>
        <w:trPr>
          <w:cantSplit/>
        </w:trPr>
        <w:tc>
          <w:tcPr>
            <w:tcW w:w="7230" w:type="dxa"/>
            <w:gridSpan w:val="3"/>
          </w:tcPr>
          <w:p>
            <w:pPr>
              <w:pStyle w:val="yTableNAm"/>
              <w:jc w:val="center"/>
              <w:rPr>
                <w:b/>
                <w:sz w:val="20"/>
              </w:rPr>
            </w:pPr>
            <w:r>
              <w:rPr>
                <w:b/>
                <w:snapToGrid w:val="0"/>
                <w:sz w:val="20"/>
              </w:rPr>
              <w:t>(B) Lifting by any other additional methods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r>
              <w:rPr>
                <w:sz w:val="20"/>
              </w:rPr>
              <w:t>(i)</w:t>
            </w:r>
            <w:r>
              <w:rPr>
                <w:sz w:val="20"/>
              </w:rPr>
              <w:tab/>
              <w:t>Lifting from fork lift pockets:</w:t>
            </w: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 and test load is equal to 1.25 R.</w:t>
            </w:r>
          </w:p>
          <w:p>
            <w:pPr>
              <w:pStyle w:val="yTableNAm"/>
              <w:rPr>
                <w:sz w:val="20"/>
              </w:rPr>
            </w:pPr>
            <w:r>
              <w:rPr>
                <w:sz w:val="20"/>
              </w:rPr>
              <w:t>Externally applied forces:</w:t>
            </w:r>
          </w:p>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ind w:left="567" w:hanging="567"/>
              <w:rPr>
                <w:sz w:val="20"/>
              </w:rPr>
            </w:pPr>
            <w:r>
              <w:rPr>
                <w:sz w:val="20"/>
              </w:rP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ind w:left="567" w:hanging="567"/>
              <w:rPr>
                <w:sz w:val="20"/>
              </w:rPr>
            </w:pPr>
            <w:r>
              <w:rPr>
                <w:sz w:val="20"/>
              </w:rPr>
              <w:t>(ii)</w:t>
            </w:r>
            <w:r>
              <w:rPr>
                <w:sz w:val="20"/>
              </w:rPr>
              <w:tab/>
              <w:t>Lifting from grappler arm positions:</w:t>
            </w: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containers and test load is equal to 1.25 R.</w:t>
            </w:r>
          </w:p>
        </w:tc>
        <w:tc>
          <w:tcPr>
            <w:tcW w:w="4253" w:type="dxa"/>
            <w:tcBorders>
              <w:left w:val="nil"/>
            </w:tcBorders>
          </w:tcPr>
          <w:p>
            <w:pPr>
              <w:pStyle w:val="yTableNAm"/>
              <w:ind w:left="567" w:hanging="567"/>
              <w:rPr>
                <w:sz w:val="20"/>
              </w:rPr>
            </w:pPr>
            <w:r>
              <w:rPr>
                <w:sz w:val="20"/>
              </w:rP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(iii)</w:t>
            </w:r>
            <w:r>
              <w:rPr>
                <w:sz w:val="20"/>
              </w:rPr>
              <w:tab/>
              <w:t>Other Methods</w:t>
            </w:r>
          </w:p>
          <w:p>
            <w:pPr>
              <w:pStyle w:val="yTableNAm"/>
              <w:spacing w:before="80"/>
              <w:ind w:left="567" w:hanging="567"/>
              <w:rPr>
                <w:sz w:val="20"/>
              </w:rPr>
            </w:pPr>
            <w:r>
              <w:rPr>
                <w:sz w:val="20"/>
              </w:rPr>
              <w:tab/>
              <w:t>Where containers are designed to be lifted in the loaded condition by any method not mentioned in (A) or (B)(i) and (ii) they shall also be tested with the INTERNAL LOADING AND EXTERNALLY APPLIED FORCES representative of the acceleration conditions appropriate to that method.</w:t>
            </w:r>
          </w:p>
        </w:tc>
      </w:tr>
      <w:tr>
        <w:trPr>
          <w:cantSplit/>
        </w:trPr>
        <w:tc>
          <w:tcPr>
            <w:tcW w:w="7230" w:type="dxa"/>
            <w:gridSpan w:val="3"/>
          </w:tcPr>
          <w:p>
            <w:pPr>
              <w:pStyle w:val="yTableNAm"/>
              <w:spacing w:before="240"/>
              <w:jc w:val="center"/>
              <w:rPr>
                <w:sz w:val="20"/>
              </w:rPr>
            </w:pPr>
            <w:r>
              <w:rPr>
                <w:sz w:val="20"/>
              </w:rPr>
              <w:t>2. STACKING</w:t>
            </w:r>
          </w:p>
          <w:p>
            <w:pPr>
              <w:pStyle w:val="yTableNAm"/>
              <w:spacing w:before="80"/>
              <w:ind w:left="567" w:hanging="567"/>
              <w:rPr>
                <w:snapToGrid w:val="0"/>
                <w:sz w:val="20"/>
              </w:rPr>
            </w:pPr>
            <w:r>
              <w:rPr>
                <w:snapToGrid w:val="0"/>
                <w:sz w:val="20"/>
              </w:rPr>
              <w:t>1.</w:t>
            </w:r>
            <w:r>
              <w:rPr>
                <w:snapToGrid w:val="0"/>
                <w:sz w:val="2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TableNAm"/>
              <w:spacing w:before="80"/>
              <w:ind w:left="567" w:hanging="567"/>
              <w:rPr>
                <w:sz w:val="20"/>
              </w:rPr>
            </w:pPr>
            <w:r>
              <w:rPr>
                <w:snapToGrid w:val="0"/>
                <w:sz w:val="20"/>
              </w:rPr>
              <w:t>2.</w:t>
            </w:r>
            <w:r>
              <w:rPr>
                <w:snapToGrid w:val="0"/>
                <w:sz w:val="2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 and test load is equal to 1.8 R.</w:t>
            </w:r>
          </w:p>
        </w:tc>
        <w:tc>
          <w:tcPr>
            <w:tcW w:w="4253" w:type="dxa"/>
            <w:tcBorders>
              <w:left w:val="nil"/>
            </w:tcBorders>
          </w:tcPr>
          <w:p>
            <w:pPr>
              <w:pStyle w:val="yTableNAm"/>
              <w:rPr>
                <w:sz w:val="20"/>
              </w:rPr>
            </w:pPr>
            <w:r>
              <w:rPr>
                <w:sz w:val="20"/>
              </w:rP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gridSpan w:val="2"/>
            <w:tcBorders>
              <w:right w:val="single" w:sz="4" w:space="0" w:color="auto"/>
            </w:tcBorders>
          </w:tcPr>
          <w:p>
            <w:pPr>
              <w:pStyle w:val="yTableNAm"/>
              <w:keepNext/>
              <w:rPr>
                <w:sz w:val="20"/>
              </w:rPr>
            </w:pPr>
            <w:r>
              <w:rPr>
                <w:sz w:val="20"/>
              </w:rPr>
              <w:t>Externally applied force:</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each of the four top corner fittings to a vertical downward force equal to ¼ x 1.8 x the allowable superimposed static stacking weight.</w:t>
            </w:r>
          </w:p>
        </w:tc>
        <w:tc>
          <w:tcPr>
            <w:tcW w:w="4253" w:type="dxa"/>
            <w:tcBorders>
              <w:left w:val="nil"/>
            </w:tcBorders>
          </w:tcPr>
          <w:p>
            <w:pPr>
              <w:pStyle w:val="yTableNAm"/>
              <w:rPr>
                <w:sz w:val="20"/>
              </w:rPr>
            </w:pPr>
            <w:r>
              <w:rPr>
                <w:sz w:val="20"/>
              </w:rP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3"/>
          </w:tcPr>
          <w:p>
            <w:pPr>
              <w:pStyle w:val="yTableNAm"/>
              <w:jc w:val="center"/>
              <w:rPr>
                <w:sz w:val="20"/>
              </w:rPr>
            </w:pPr>
            <w:r>
              <w:rPr>
                <w:snapToGrid w:val="0"/>
                <w:sz w:val="20"/>
              </w:rPr>
              <w:t>3. CONCENTRATED LOADS</w:t>
            </w:r>
          </w:p>
        </w:tc>
      </w:tr>
      <w:tr>
        <w:trPr>
          <w:cantSplit/>
        </w:trPr>
        <w:tc>
          <w:tcPr>
            <w:tcW w:w="7230" w:type="dxa"/>
            <w:gridSpan w:val="3"/>
          </w:tcPr>
          <w:p>
            <w:pPr>
              <w:pStyle w:val="yTableNAm"/>
              <w:jc w:val="center"/>
              <w:rPr>
                <w:b/>
                <w:snapToGrid w:val="0"/>
                <w:sz w:val="20"/>
              </w:rPr>
            </w:pPr>
            <w:r>
              <w:rPr>
                <w:b/>
                <w:snapToGrid w:val="0"/>
                <w:sz w:val="20"/>
              </w:rPr>
              <w:t>(a) On roof</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concentrated load of 300 kg (660 lb.) uniformly distributed over an area of 600 mm x 300 mm (24 in. x 12 in.).</w:t>
            </w:r>
          </w:p>
        </w:tc>
        <w:tc>
          <w:tcPr>
            <w:tcW w:w="4253" w:type="dxa"/>
            <w:tcBorders>
              <w:left w:val="nil"/>
            </w:tcBorders>
          </w:tcPr>
          <w:p>
            <w:pPr>
              <w:pStyle w:val="yTableNAm"/>
              <w:rPr>
                <w:sz w:val="20"/>
              </w:rPr>
            </w:pPr>
            <w:r>
              <w:rPr>
                <w:sz w:val="20"/>
              </w:rPr>
              <w:t>The EXTERNALLY APPLIED FORCES shall be applied vertically downwards to the outer surface of the weakest area of the roof of the container.</w:t>
            </w:r>
          </w:p>
        </w:tc>
      </w:tr>
      <w:tr>
        <w:trPr>
          <w:cantSplit/>
        </w:trPr>
        <w:tc>
          <w:tcPr>
            <w:tcW w:w="7230" w:type="dxa"/>
            <w:gridSpan w:val="3"/>
          </w:tcPr>
          <w:p>
            <w:pPr>
              <w:pStyle w:val="yTableNAm"/>
              <w:jc w:val="center"/>
              <w:rPr>
                <w:b/>
                <w:sz w:val="20"/>
              </w:rPr>
            </w:pPr>
            <w:r>
              <w:rPr>
                <w:b/>
                <w:snapToGrid w:val="0"/>
                <w:sz w:val="20"/>
              </w:rPr>
              <w:t>(b) On floor</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Two concentrated loads each of 2,730 kg (6,000 lb.) and each applied to the container floor through a contact area of 142 cm</w:t>
            </w:r>
            <w:r>
              <w:rPr>
                <w:sz w:val="20"/>
                <w:vertAlign w:val="superscript"/>
              </w:rPr>
              <w:t>2</w:t>
            </w:r>
            <w:r>
              <w:rPr>
                <w:sz w:val="20"/>
              </w:rPr>
              <w:t xml:space="preserve"> (22 sq in.).</w:t>
            </w:r>
          </w:p>
        </w:tc>
        <w:tc>
          <w:tcPr>
            <w:tcW w:w="4253" w:type="dxa"/>
            <w:tcBorders>
              <w:left w:val="nil"/>
            </w:tcBorders>
          </w:tcPr>
          <w:p>
            <w:pPr>
              <w:pStyle w:val="yTableNAm"/>
              <w:rPr>
                <w:sz w:val="20"/>
              </w:rPr>
            </w:pPr>
            <w:r>
              <w:rPr>
                <w:sz w:val="20"/>
              </w:rPr>
              <w:t>The test should be made with the container resting on four level supports under its four bottom corners in such a manner that the base structure of the container is free to deflect.</w:t>
            </w:r>
          </w:p>
        </w:tc>
      </w:tr>
      <w:t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A testing device loaded to a weight of 5,460 kg (12,000 lb.) that is 2,730 kg (6,000 lb.) on each of two surfaces having, when loaded, a total contact area of 284 cm</w:t>
            </w:r>
            <w:r>
              <w:rPr>
                <w:sz w:val="20"/>
                <w:vertAlign w:val="superscript"/>
              </w:rPr>
              <w:t xml:space="preserve">2 </w:t>
            </w:r>
            <w:r>
              <w:rPr>
                <w:sz w:val="20"/>
              </w:rPr>
              <w:t>(44 sq in.) that is 142 cm</w:t>
            </w:r>
            <w:r>
              <w:rPr>
                <w:sz w:val="20"/>
                <w:vertAlign w:val="superscript"/>
              </w:rPr>
              <w:t xml:space="preserve">2 </w:t>
            </w:r>
            <w:r>
              <w:rPr>
                <w:sz w:val="20"/>
              </w:rPr>
              <w:t>(22 sq in.) on each surface, the surface width being 180 mm (7 in.) spaced 760 mm (30 in.) apart, centre to centre, should be manoeuvred over the entire floor area of the container.</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spacing w:before="240"/>
              <w:jc w:val="center"/>
              <w:rPr>
                <w:sz w:val="20"/>
              </w:rPr>
            </w:pPr>
            <w:r>
              <w:rPr>
                <w:snapToGrid w:val="0"/>
                <w:sz w:val="20"/>
              </w:rPr>
              <w:t>4. TRANSVERSE RACKING</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r>
              <w:rPr>
                <w:sz w:val="20"/>
              </w:rPr>
              <w:t>The container in tare condition shall be placed on four level supports one under each bottom corner and shall be restrained against lateral and vertical movement by means of anchor devices so arranged that the lateral restraint is provided only at the bottom corners diagonally opposite to those at which the forces are applied.</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Such as to rack the end structures of the container sideways.  The forces shall be equal to those for which the container was designed.</w:t>
            </w:r>
          </w:p>
        </w:tc>
        <w:tc>
          <w:tcPr>
            <w:tcW w:w="4253" w:type="dxa"/>
            <w:tcBorders>
              <w:left w:val="nil"/>
            </w:tcBorders>
          </w:tcPr>
          <w:p>
            <w:pPr>
              <w:pStyle w:val="yTableNAm"/>
              <w:rPr>
                <w:sz w:val="20"/>
              </w:rPr>
            </w:pPr>
            <w:r>
              <w:rPr>
                <w:sz w:val="20"/>
              </w:rPr>
              <w:t>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about its own vertical centreline, one side only need be tested, but both sides of containers with asymmetric ends shall be tested.</w:t>
            </w:r>
          </w:p>
        </w:tc>
      </w:tr>
      <w:tr>
        <w:trPr>
          <w:cantSplit/>
        </w:trPr>
        <w:tc>
          <w:tcPr>
            <w:tcW w:w="7230" w:type="dxa"/>
            <w:gridSpan w:val="3"/>
          </w:tcPr>
          <w:p>
            <w:pPr>
              <w:pStyle w:val="yTableNAm"/>
              <w:spacing w:before="240"/>
              <w:jc w:val="center"/>
              <w:rPr>
                <w:snapToGrid w:val="0"/>
                <w:sz w:val="20"/>
              </w:rPr>
            </w:pPr>
            <w:r>
              <w:rPr>
                <w:snapToGrid w:val="0"/>
                <w:sz w:val="20"/>
              </w:rPr>
              <w:t>5. LONGITUDINAL RESTRAINT (STATIC TEST)</w:t>
            </w:r>
          </w:p>
          <w:p>
            <w:pPr>
              <w:pStyle w:val="yTableNAm"/>
              <w:rPr>
                <w:sz w:val="20"/>
              </w:rPr>
            </w:pPr>
            <w:r>
              <w:rPr>
                <w:snapToGrid w:val="0"/>
                <w:sz w:val="20"/>
              </w:rPr>
              <w:t>When designing and constructing containers, it must be borne in mind that containers, when carried by inland modes of transport may sustain accelerations of 2 g applied horizontally in a longitudinal direction.</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uniformly distributed load, such that the combined weight of a container and test load is equal to the maximum operating gross weight or rating, R.</w:t>
            </w:r>
          </w:p>
        </w:tc>
        <w:tc>
          <w:tcPr>
            <w:tcW w:w="4253" w:type="dxa"/>
            <w:tcBorders>
              <w:left w:val="nil"/>
            </w:tcBorders>
          </w:tcPr>
          <w:p>
            <w:pPr>
              <w:pStyle w:val="yTableNAm"/>
              <w:rPr>
                <w:sz w:val="20"/>
              </w:rPr>
            </w:pPr>
            <w:r>
              <w:rPr>
                <w:sz w:val="20"/>
              </w:rPr>
              <w:t>The container having the prescribed INTERNAL LOADING shall be restrained longitudinally by securing the two bottom corner fittings or equivalent corner structures at one end to suitable anchor points.</w:t>
            </w:r>
          </w:p>
        </w:tc>
      </w:tr>
      <w:t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keepNext/>
              <w:rPr>
                <w:sz w:val="20"/>
              </w:rPr>
            </w:pPr>
            <w:r>
              <w:rPr>
                <w:sz w:val="20"/>
              </w:rP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NAm"/>
              <w:keepNext/>
              <w:rPr>
                <w:sz w:val="20"/>
              </w:rPr>
            </w:pPr>
            <w:r>
              <w:rPr>
                <w:sz w:val="20"/>
              </w:rPr>
              <w:t>The EXTERNALLY APPLIED FORCES shall be applied first towards and then away from the anchor points. Each side of the container shall be tested.</w:t>
            </w:r>
          </w:p>
        </w:tc>
      </w:tr>
      <w:tr>
        <w:trPr>
          <w:cantSplit/>
        </w:trPr>
        <w:tc>
          <w:tcPr>
            <w:tcW w:w="7230" w:type="dxa"/>
            <w:gridSpan w:val="3"/>
          </w:tcPr>
          <w:p>
            <w:pPr>
              <w:pStyle w:val="yTableNAm"/>
              <w:spacing w:before="240"/>
              <w:jc w:val="center"/>
              <w:rPr>
                <w:snapToGrid w:val="0"/>
                <w:sz w:val="20"/>
              </w:rPr>
            </w:pPr>
            <w:r>
              <w:rPr>
                <w:snapToGrid w:val="0"/>
                <w:sz w:val="20"/>
              </w:rPr>
              <w:t>6. END</w:t>
            </w:r>
            <w:r>
              <w:rPr>
                <w:snapToGrid w:val="0"/>
                <w:sz w:val="20"/>
              </w:rPr>
              <w:noBreakHyphen/>
              <w:t>WALLS</w:t>
            </w:r>
          </w:p>
          <w:p>
            <w:pPr>
              <w:pStyle w:val="yTableNAm"/>
              <w:rPr>
                <w:sz w:val="20"/>
              </w:rPr>
            </w:pPr>
            <w:r>
              <w:rPr>
                <w:snapToGrid w:val="0"/>
                <w:sz w:val="20"/>
              </w:rPr>
              <w:t>The end</w:t>
            </w:r>
            <w:r>
              <w:rPr>
                <w:snapToGrid w:val="0"/>
                <w:sz w:val="20"/>
              </w:rPr>
              <w:noBreakHyphen/>
              <w:t>walls should be capable of withstanding a load of not less than 0.4 times the maximum permissible payload. If, however, the end</w:t>
            </w:r>
            <w:r>
              <w:rPr>
                <w:snapToGrid w:val="0"/>
                <w:sz w:val="2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the inside of an end</w:t>
            </w:r>
            <w:r>
              <w:rPr>
                <w:sz w:val="20"/>
              </w:rPr>
              <w:noBreakHyphen/>
              <w:t>wall to a uniformly distributed load of 0.4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ends of a container shall be tested except where the ends are identical only one end need be tested.  The end</w:t>
            </w:r>
            <w:r>
              <w:rPr>
                <w:sz w:val="20"/>
              </w:rPr>
              <w:noBreakHyphen/>
              <w:t>walls of containers which do not have open sides or side doors may be tested separately or simultaneously.</w:t>
            </w: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The end</w:t>
            </w:r>
            <w:r>
              <w:rPr>
                <w:sz w:val="20"/>
              </w:rPr>
              <w:noBreakHyphen/>
              <w:t>walls of containers which do have open sides or side doors should be tested separately. When the ends are tested separately the reactions to the forces applied to the end</w:t>
            </w:r>
            <w:r>
              <w:rPr>
                <w:sz w:val="20"/>
              </w:rPr>
              <w:noBreakHyphen/>
              <w:t>wall shall be confined to the base structure of the container.</w:t>
            </w:r>
          </w:p>
        </w:tc>
      </w:tr>
      <w:tr>
        <w:trPr>
          <w:cantSplit/>
        </w:trP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jc w:val="center"/>
              <w:rPr>
                <w:snapToGrid w:val="0"/>
                <w:sz w:val="20"/>
              </w:rPr>
            </w:pPr>
            <w:r>
              <w:rPr>
                <w:snapToGrid w:val="0"/>
                <w:sz w:val="20"/>
              </w:rPr>
              <w:t>7. SIDE</w:t>
            </w:r>
            <w:r>
              <w:rPr>
                <w:snapToGrid w:val="0"/>
                <w:sz w:val="20"/>
              </w:rPr>
              <w:noBreakHyphen/>
              <w:t>WALLS</w:t>
            </w:r>
          </w:p>
          <w:p>
            <w:pPr>
              <w:pStyle w:val="yTableNAm"/>
              <w:keepNext/>
              <w:rPr>
                <w:sz w:val="20"/>
              </w:rPr>
            </w:pPr>
            <w:r>
              <w:rPr>
                <w:snapToGrid w:val="0"/>
                <w:sz w:val="20"/>
              </w:rPr>
              <w:t>The side</w:t>
            </w:r>
            <w:r>
              <w:rPr>
                <w:snapToGrid w:val="0"/>
                <w:sz w:val="20"/>
              </w:rPr>
              <w:noBreakHyphen/>
              <w:t>walls should be capable of withstanding a load of not less than 0.6 times the maximum permissible payload. If, however, the side</w:t>
            </w:r>
            <w:r>
              <w:rPr>
                <w:snapToGrid w:val="0"/>
                <w:sz w:val="2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rPr>
                <w:sz w:val="20"/>
              </w:rPr>
            </w:pPr>
            <w:r>
              <w:rPr>
                <w:sz w:val="20"/>
              </w:rPr>
              <w:t>Such as to subject the inside of a side</w:t>
            </w:r>
            <w:r>
              <w:rPr>
                <w:sz w:val="20"/>
              </w:rPr>
              <w:noBreakHyphen/>
              <w:t>wall to a uniformly distributed load of 0.6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sides of a container shall be tested except where the sides are identical only one side need be tested. Side</w:t>
            </w:r>
            <w:r>
              <w:rPr>
                <w:sz w:val="20"/>
              </w:rPr>
              <w:noBreakHyphen/>
              <w:t>walls shall be 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bl>
    <w:p>
      <w:pPr>
        <w:pStyle w:val="yScheduleHeading"/>
      </w:pPr>
      <w:bookmarkStart w:id="720" w:name="_Toc379280739"/>
      <w:bookmarkStart w:id="721" w:name="_Toc424568603"/>
      <w:bookmarkStart w:id="722" w:name="_Toc468355463"/>
      <w:bookmarkStart w:id="723" w:name="_Toc468355645"/>
      <w:bookmarkStart w:id="724" w:name="_Toc536189802"/>
      <w:r>
        <w:rPr>
          <w:rStyle w:val="CharSchNo"/>
        </w:rPr>
        <w:t>Schedule 2</w:t>
      </w:r>
      <w:r>
        <w:t> — </w:t>
      </w:r>
      <w:r>
        <w:rPr>
          <w:rStyle w:val="CharSchText"/>
        </w:rPr>
        <w:t>Limitation Convention</w:t>
      </w:r>
      <w:bookmarkEnd w:id="720"/>
      <w:bookmarkEnd w:id="721"/>
      <w:bookmarkEnd w:id="722"/>
      <w:bookmarkEnd w:id="723"/>
      <w:bookmarkEnd w:id="724"/>
    </w:p>
    <w:p>
      <w:pPr>
        <w:pStyle w:val="yShoulderClause"/>
        <w:rPr>
          <w:snapToGrid w:val="0"/>
        </w:rPr>
      </w:pPr>
      <w:r>
        <w:rPr>
          <w:snapToGrid w:val="0"/>
        </w:rPr>
        <w:t>[s. 76]</w:t>
      </w:r>
    </w:p>
    <w:p>
      <w:pPr>
        <w:pStyle w:val="yFootnoteheading"/>
      </w:pPr>
      <w:r>
        <w:tab/>
        <w:t>[Heading amended</w:t>
      </w:r>
      <w:del w:id="725" w:author="svcMRProcess" w:date="2020-02-18T17:52:00Z">
        <w:r>
          <w:delText xml:space="preserve"> by</w:delText>
        </w:r>
      </w:del>
      <w:ins w:id="726" w:author="svcMRProcess" w:date="2020-02-18T17:52:00Z">
        <w:r>
          <w:t>:</w:t>
        </w:r>
      </w:ins>
      <w:r>
        <w:t xml:space="preserve"> No. 19 of 2010 s. 4.]</w:t>
      </w:r>
    </w:p>
    <w:p>
      <w:pPr>
        <w:pStyle w:val="yMiscellaneousHeading"/>
        <w:rPr>
          <w:b/>
          <w:snapToGrid w:val="0"/>
        </w:rPr>
      </w:pPr>
      <w:r>
        <w:rPr>
          <w:b/>
          <w:snapToGrid w:val="0"/>
        </w:rPr>
        <w:t>INTERNATIONAL CONVENTION RELATING TO THE LIMITATION OF THE LIABILITY OF OWNERS OF SEA</w:t>
      </w:r>
      <w:r>
        <w:rPr>
          <w:b/>
          <w:snapToGrid w:val="0"/>
        </w:rPr>
        <w:noBreakHyphen/>
        <w:t>GOING SHIPS</w:t>
      </w:r>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outlineLvl w:val="0"/>
        <w:rPr>
          <w:snapToGrid w:val="0"/>
        </w:rPr>
      </w:pPr>
      <w:r>
        <w:rPr>
          <w:snapToGrid w:val="0"/>
        </w:rPr>
        <w:t>ARTICLE 1</w:t>
      </w:r>
    </w:p>
    <w:p>
      <w:pPr>
        <w:pStyle w:val="yMiscellaneousBody"/>
        <w:ind w:left="570" w:hanging="570"/>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any obligation or liability imposed by any law relating to the removal of wreck and arising from or in connection with the raising, removal or destruction of any ship which is sunk, stranded or abandoned (including anything which may be on board such ship) and any obligation or liability arising out of damage caused to harbour works, basins and navigable waterways.</w:t>
      </w:r>
    </w:p>
    <w:p>
      <w:pPr>
        <w:pStyle w:val="yMiscellaneousBody"/>
        <w:ind w:left="570" w:hanging="570"/>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ind w:left="570" w:hanging="570"/>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ind w:left="570" w:hanging="570"/>
        <w:rPr>
          <w:snapToGrid w:val="0"/>
        </w:rPr>
      </w:pPr>
      <w:r>
        <w:rPr>
          <w:snapToGrid w:val="0"/>
        </w:rPr>
        <w:t>(4)</w:t>
      </w:r>
      <w:r>
        <w:rPr>
          <w:snapToGrid w:val="0"/>
        </w:rPr>
        <w:tab/>
        <w:t>Nothing in this Article shall apply:</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ind w:left="570" w:hanging="570"/>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ind w:left="570" w:hanging="570"/>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ind w:left="570" w:hanging="570"/>
        <w:rPr>
          <w:snapToGrid w:val="0"/>
        </w:rPr>
      </w:pPr>
      <w:r>
        <w:rPr>
          <w:snapToGrid w:val="0"/>
        </w:rPr>
        <w:t>(7)</w:t>
      </w:r>
      <w:r>
        <w:rPr>
          <w:snapToGrid w:val="0"/>
        </w:rPr>
        <w:tab/>
        <w:t>The act of invoking limitation of liability shall not constitute an admission of liability.</w:t>
      </w:r>
    </w:p>
    <w:p>
      <w:pPr>
        <w:pStyle w:val="yMiscellaneousHeading"/>
        <w:spacing w:before="300"/>
        <w:outlineLvl w:val="0"/>
        <w:rPr>
          <w:snapToGrid w:val="0"/>
        </w:rPr>
      </w:pPr>
      <w:r>
        <w:rPr>
          <w:snapToGrid w:val="0"/>
        </w:rPr>
        <w:t>ARTICLE 2</w:t>
      </w:r>
    </w:p>
    <w:p>
      <w:pPr>
        <w:pStyle w:val="yMiscellaneousBody"/>
        <w:ind w:left="570" w:hanging="570"/>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ind w:left="570" w:hanging="570"/>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ind w:left="570" w:hanging="570"/>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ind w:left="570" w:hanging="570"/>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outlineLvl w:val="0"/>
        <w:rPr>
          <w:snapToGrid w:val="0"/>
        </w:rPr>
      </w:pPr>
      <w:r>
        <w:rPr>
          <w:snapToGrid w:val="0"/>
        </w:rPr>
        <w:t>ARTICLE 3</w:t>
      </w:r>
    </w:p>
    <w:p>
      <w:pPr>
        <w:pStyle w:val="yMiscellaneousBody"/>
        <w:ind w:left="570" w:hanging="570"/>
        <w:rPr>
          <w:snapToGrid w:val="0"/>
        </w:rPr>
      </w:pPr>
      <w:r>
        <w:rPr>
          <w:snapToGrid w:val="0"/>
        </w:rPr>
        <w:t>(1)</w:t>
      </w:r>
      <w:r>
        <w:rPr>
          <w:snapToGrid w:val="0"/>
        </w:rPr>
        <w:tab/>
        <w:t>The amounts to which the owner of a ship may limit his liability under Article 1 shall be: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the property claims for payment against the second portion of the fund.</w:t>
      </w:r>
    </w:p>
    <w:p>
      <w:pPr>
        <w:pStyle w:val="yMiscellaneousBody"/>
        <w:ind w:left="570" w:hanging="570"/>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ind w:left="570" w:hanging="570"/>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ind w:left="570" w:hanging="570"/>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ind w:left="570" w:hanging="570"/>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ind w:left="570" w:hanging="570"/>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ind w:left="570" w:hanging="570"/>
        <w:rPr>
          <w:snapToGrid w:val="0"/>
        </w:rPr>
      </w:pPr>
      <w:r>
        <w:rPr>
          <w:snapToGrid w:val="0"/>
        </w:rPr>
        <w:t>(7)</w:t>
      </w:r>
      <w:r>
        <w:rPr>
          <w:snapToGrid w:val="0"/>
        </w:rPr>
        <w:tab/>
        <w:t>For the purpose of this convention tonnage shall be calculated as follows:</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all other ships there shall be taken the net tonnage.</w:t>
      </w:r>
    </w:p>
    <w:p>
      <w:pPr>
        <w:pStyle w:val="yMiscellaneousHeading"/>
        <w:spacing w:before="300"/>
        <w:outlineLvl w:val="0"/>
        <w:rPr>
          <w:snapToGrid w:val="0"/>
        </w:rPr>
      </w:pPr>
      <w:r>
        <w:rPr>
          <w:snapToGrid w:val="0"/>
        </w:rPr>
        <w:t>ARTICLE 4</w:t>
      </w:r>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outlineLvl w:val="0"/>
        <w:rPr>
          <w:snapToGrid w:val="0"/>
        </w:rPr>
      </w:pPr>
      <w:r>
        <w:rPr>
          <w:snapToGrid w:val="0"/>
        </w:rPr>
        <w:t>ARTICLE 5</w:t>
      </w:r>
    </w:p>
    <w:p>
      <w:pPr>
        <w:pStyle w:val="yMiscellaneousBody"/>
        <w:ind w:left="570" w:hanging="570"/>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ind w:left="570" w:hanging="570"/>
        <w:rPr>
          <w:snapToGrid w:val="0"/>
        </w:rPr>
      </w:pPr>
      <w:r>
        <w:rPr>
          <w:snapToGrid w:val="0"/>
        </w:rPr>
        <w:t>(2)</w:t>
      </w:r>
      <w:r>
        <w:rPr>
          <w:snapToGrid w:val="0"/>
        </w:rPr>
        <w:tab/>
        <w:t>Where, in circumstances mentioned in paragraph (1) of this Article, bail or other security has already been given:</w:t>
      </w:r>
    </w:p>
    <w:p>
      <w:pPr>
        <w:pStyle w:val="yIndenta"/>
        <w:tabs>
          <w:tab w:val="clear" w:pos="1332"/>
          <w:tab w:val="clear" w:pos="1616"/>
          <w:tab w:val="right" w:pos="1026"/>
        </w:tabs>
        <w:ind w:left="1311" w:hanging="1311"/>
        <w:rPr>
          <w:snapToGrid w:val="0"/>
        </w:rPr>
      </w:pPr>
      <w:r>
        <w:rPr>
          <w:snapToGrid w:val="0"/>
        </w:rPr>
        <w:tab/>
        <w:t>(a)</w:t>
      </w:r>
      <w:r>
        <w:rPr>
          <w:snapToGrid w:val="0"/>
        </w:rPr>
        <w:tab/>
        <w:t>at the port where the accident giving rise to the claim occurred;</w:t>
      </w:r>
    </w:p>
    <w:p>
      <w:pPr>
        <w:pStyle w:val="yIndenta"/>
        <w:tabs>
          <w:tab w:val="clear" w:pos="1332"/>
          <w:tab w:val="clear" w:pos="1616"/>
          <w:tab w:val="right" w:pos="1026"/>
        </w:tabs>
        <w:ind w:left="1311" w:hanging="1311"/>
        <w:rPr>
          <w:snapToGrid w:val="0"/>
        </w:rPr>
      </w:pPr>
      <w:r>
        <w:rPr>
          <w:snapToGrid w:val="0"/>
        </w:rPr>
        <w:tab/>
        <w:t>(b)</w:t>
      </w:r>
      <w:r>
        <w:rPr>
          <w:snapToGrid w:val="0"/>
        </w:rPr>
        <w:tab/>
        <w:t>at the first port of call after the accident if the accident did not occur in a port;</w:t>
      </w:r>
    </w:p>
    <w:p>
      <w:pPr>
        <w:pStyle w:val="yIndenta"/>
        <w:tabs>
          <w:tab w:val="clear" w:pos="1332"/>
          <w:tab w:val="clear" w:pos="1616"/>
          <w:tab w:val="right" w:pos="1026"/>
        </w:tabs>
        <w:ind w:left="1311" w:hanging="1311"/>
        <w:rPr>
          <w:snapToGrid w:val="0"/>
        </w:rPr>
      </w:pPr>
      <w:r>
        <w:rPr>
          <w:snapToGrid w:val="0"/>
        </w:rPr>
        <w:tab/>
        <w:t>(c)</w:t>
      </w:r>
      <w:r>
        <w:rPr>
          <w:snapToGrid w:val="0"/>
        </w:rPr>
        <w:tab/>
        <w:t>at the port of disembarkation or discharge if the claim is a personal claim or relates to damage to cargo;</w:t>
      </w:r>
    </w:p>
    <w:p>
      <w:pPr>
        <w:pStyle w:val="yMiscellaneousBody"/>
        <w:ind w:left="570" w:hanging="570"/>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ind w:left="570" w:hanging="570"/>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ind w:left="570" w:hanging="570"/>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ind w:left="570" w:hanging="570"/>
        <w:rPr>
          <w:snapToGrid w:val="0"/>
        </w:rPr>
      </w:pPr>
      <w:r>
        <w:rPr>
          <w:snapToGrid w:val="0"/>
        </w:rPr>
        <w:t>(5)</w:t>
      </w:r>
      <w:r>
        <w:rPr>
          <w:snapToGrid w:val="0"/>
        </w:rPr>
        <w:tab/>
        <w:t xml:space="preserve">Questions of procedure relating to actions brought under the provisions of this Convention and also the time limit within which such actions shall be brought or prosecuted shall be decided in accordance with the national law of the </w:t>
      </w:r>
      <w:smartTag w:uri="urn:schemas-microsoft-com:office:smarttags" w:element="place">
        <w:smartTag w:uri="urn:schemas-microsoft-com:office:smarttags" w:element="PlaceName">
          <w:r>
            <w:rPr>
              <w:snapToGrid w:val="0"/>
            </w:rPr>
            <w:t>Contracting</w:t>
          </w:r>
        </w:smartTag>
        <w:r>
          <w:rPr>
            <w:snapToGrid w:val="0"/>
          </w:rPr>
          <w:t xml:space="preserve"> </w:t>
        </w:r>
        <w:smartTag w:uri="urn:schemas-microsoft-com:office:smarttags" w:element="PlaceType">
          <w:r>
            <w:rPr>
              <w:snapToGrid w:val="0"/>
            </w:rPr>
            <w:t>State</w:t>
          </w:r>
        </w:smartTag>
      </w:smartTag>
      <w:r>
        <w:rPr>
          <w:snapToGrid w:val="0"/>
        </w:rPr>
        <w:t xml:space="preserve"> in which the action takes place.</w:t>
      </w:r>
    </w:p>
    <w:p>
      <w:pPr>
        <w:pStyle w:val="yMiscellaneousHeading"/>
        <w:spacing w:before="300"/>
        <w:outlineLvl w:val="0"/>
        <w:rPr>
          <w:snapToGrid w:val="0"/>
        </w:rPr>
      </w:pPr>
      <w:r>
        <w:rPr>
          <w:snapToGrid w:val="0"/>
        </w:rPr>
        <w:t>ARTICLE 6</w:t>
      </w:r>
    </w:p>
    <w:p>
      <w:pPr>
        <w:pStyle w:val="yMiscellaneousBody"/>
        <w:ind w:left="570" w:hanging="570"/>
        <w:rPr>
          <w:snapToGrid w:val="0"/>
        </w:rPr>
      </w:pPr>
      <w:r>
        <w:rPr>
          <w:snapToGrid w:val="0"/>
        </w:rPr>
        <w:t>(1)</w:t>
      </w:r>
      <w:r>
        <w:rPr>
          <w:snapToGrid w:val="0"/>
        </w:rPr>
        <w:tab/>
        <w:t>In this Convention the liability of the shipowner includes the liability of the ship herself.</w:t>
      </w:r>
    </w:p>
    <w:p>
      <w:pPr>
        <w:pStyle w:val="yMiscellaneousBody"/>
        <w:ind w:left="570" w:hanging="570"/>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ind w:left="570" w:hanging="570"/>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outlineLvl w:val="0"/>
        <w:rPr>
          <w:snapToGrid w:val="0"/>
        </w:rPr>
      </w:pPr>
      <w:r>
        <w:rPr>
          <w:snapToGrid w:val="0"/>
        </w:rPr>
        <w:t>ARTICLE 7</w:t>
      </w:r>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Contracting State, or any person who, at the time when he seeks to limit his liability or to secure the 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outlineLvl w:val="0"/>
        <w:rPr>
          <w:snapToGrid w:val="0"/>
        </w:rPr>
      </w:pPr>
      <w:r>
        <w:rPr>
          <w:snapToGrid w:val="0"/>
        </w:rPr>
        <w:t>ARTICLE 8</w:t>
      </w:r>
    </w:p>
    <w:p>
      <w:pPr>
        <w:pStyle w:val="yMiscellaneousBody"/>
        <w:rPr>
          <w:snapToGrid w:val="0"/>
        </w:rPr>
      </w:pPr>
      <w:r>
        <w:rPr>
          <w:snapToGrid w:val="0"/>
        </w:rPr>
        <w:t xml:space="preserve">Each </w:t>
      </w:r>
      <w:smartTag w:uri="urn:schemas-microsoft-com:office:smarttags" w:element="place">
        <w:smartTag w:uri="urn:schemas-microsoft-com:office:smarttags" w:element="PlaceName">
          <w:r>
            <w:rPr>
              <w:snapToGrid w:val="0"/>
            </w:rPr>
            <w:t>Contracting</w:t>
          </w:r>
        </w:smartTag>
        <w:r>
          <w:rPr>
            <w:snapToGrid w:val="0"/>
          </w:rPr>
          <w:t xml:space="preserve"> </w:t>
        </w:r>
        <w:smartTag w:uri="urn:schemas-microsoft-com:office:smarttags" w:element="PlaceType">
          <w:r>
            <w:rPr>
              <w:snapToGrid w:val="0"/>
            </w:rPr>
            <w:t>State</w:t>
          </w:r>
        </w:smartTag>
      </w:smartTag>
      <w:r>
        <w:rPr>
          <w:snapToGrid w:val="0"/>
        </w:rPr>
        <w:t xml:space="preserve"> reserves the right to decide what other classes of ship shall be treated in the same manner as sea</w:t>
      </w:r>
      <w:r>
        <w:rPr>
          <w:snapToGrid w:val="0"/>
        </w:rPr>
        <w:noBreakHyphen/>
        <w:t>going ships for the purposes of this Convention.</w:t>
      </w:r>
    </w:p>
    <w:p>
      <w:pPr>
        <w:pStyle w:val="yMiscellaneousHeading"/>
        <w:spacing w:before="300"/>
        <w:outlineLvl w:val="0"/>
        <w:rPr>
          <w:snapToGrid w:val="0"/>
        </w:rPr>
      </w:pPr>
      <w:r>
        <w:rPr>
          <w:snapToGrid w:val="0"/>
        </w:rPr>
        <w:t>ARTICLE 9</w:t>
      </w:r>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outlineLvl w:val="0"/>
        <w:rPr>
          <w:snapToGrid w:val="0"/>
        </w:rPr>
      </w:pPr>
      <w:r>
        <w:rPr>
          <w:snapToGrid w:val="0"/>
        </w:rPr>
        <w:t>ARTICLE 10</w:t>
      </w:r>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outlineLvl w:val="0"/>
        <w:rPr>
          <w:snapToGrid w:val="0"/>
        </w:rPr>
      </w:pPr>
      <w:r>
        <w:rPr>
          <w:snapToGrid w:val="0"/>
        </w:rPr>
        <w:t>ARTICLE 11</w:t>
      </w:r>
    </w:p>
    <w:p>
      <w:pPr>
        <w:pStyle w:val="yMiscellaneousBody"/>
        <w:ind w:left="570" w:hanging="570"/>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ind w:left="570" w:hanging="570"/>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outlineLvl w:val="0"/>
        <w:rPr>
          <w:snapToGrid w:val="0"/>
        </w:rPr>
      </w:pPr>
      <w:r>
        <w:rPr>
          <w:snapToGrid w:val="0"/>
        </w:rPr>
        <w:t>ARTICLE 12</w:t>
      </w:r>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outlineLvl w:val="0"/>
        <w:rPr>
          <w:snapToGrid w:val="0"/>
        </w:rPr>
      </w:pPr>
      <w:r>
        <w:rPr>
          <w:snapToGrid w:val="0"/>
        </w:rPr>
        <w:t>ARTICLE 13</w:t>
      </w:r>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outlineLvl w:val="0"/>
        <w:rPr>
          <w:snapToGrid w:val="0"/>
        </w:rPr>
      </w:pPr>
      <w:r>
        <w:rPr>
          <w:snapToGrid w:val="0"/>
        </w:rPr>
        <w:t>ARTICLE 14</w:t>
      </w:r>
    </w:p>
    <w:p>
      <w:pPr>
        <w:pStyle w:val="yMiscellaneousBody"/>
        <w:ind w:left="570" w:hanging="570"/>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ind w:left="570" w:hanging="570"/>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ind w:left="570" w:hanging="570"/>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outlineLvl w:val="0"/>
        <w:rPr>
          <w:snapToGrid w:val="0"/>
        </w:rPr>
      </w:pPr>
      <w:r>
        <w:rPr>
          <w:snapToGrid w:val="0"/>
        </w:rPr>
        <w:t>ARTICLE 15</w:t>
      </w:r>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outlineLvl w:val="0"/>
        <w:rPr>
          <w:snapToGrid w:val="0"/>
        </w:rPr>
      </w:pPr>
      <w:r>
        <w:rPr>
          <w:snapToGrid w:val="0"/>
        </w:rPr>
        <w:t>ARTICLE 16</w:t>
      </w:r>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 xml:space="preserve">Done at </w:t>
      </w:r>
      <w:smartTag w:uri="urn:schemas-microsoft-com:office:smarttags" w:element="place">
        <w:smartTag w:uri="urn:schemas-microsoft-com:office:smarttags" w:element="City">
          <w:r>
            <w:rPr>
              <w:snapToGrid w:val="0"/>
            </w:rPr>
            <w:t>Brussels</w:t>
          </w:r>
        </w:smartTag>
      </w:smartTag>
      <w:r>
        <w:rPr>
          <w:snapToGrid w:val="0"/>
        </w:rPr>
        <w:t>,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outlineLvl w:val="0"/>
        <w:rPr>
          <w:snapToGrid w:val="0"/>
        </w:rPr>
      </w:pPr>
      <w:r>
        <w:rPr>
          <w:snapToGrid w:val="0"/>
        </w:rPr>
        <w:t>PROTOCOL OF SIGNATURE</w:t>
      </w:r>
    </w:p>
    <w:p>
      <w:pPr>
        <w:pStyle w:val="yMiscellaneousBody"/>
        <w:ind w:left="570" w:hanging="570"/>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ind w:left="570" w:hanging="570"/>
        <w:rPr>
          <w:snapToGrid w:val="0"/>
        </w:rPr>
      </w:pPr>
      <w:r>
        <w:rPr>
          <w:snapToGrid w:val="0"/>
        </w:rPr>
        <w:t>(2)</w:t>
      </w:r>
      <w:r>
        <w:rPr>
          <w:snapToGrid w:val="0"/>
        </w:rPr>
        <w:tab/>
        <w:t>The following are the only reservations admissible: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Reservation of the right to exclude the application of Article 1 paragraph (1)(c).</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outlineLvl w:val="0"/>
      </w:pPr>
      <w:bookmarkStart w:id="727" w:name="_Toc379280740"/>
      <w:bookmarkStart w:id="728" w:name="_Toc424568604"/>
      <w:bookmarkStart w:id="729" w:name="_Toc468355464"/>
      <w:bookmarkStart w:id="730" w:name="_Toc468355646"/>
      <w:bookmarkStart w:id="731" w:name="_Toc536189803"/>
      <w:r>
        <w:rPr>
          <w:rStyle w:val="CharSchNo"/>
        </w:rPr>
        <w:t>Schedule 3</w:t>
      </w:r>
      <w:r>
        <w:t> — </w:t>
      </w:r>
      <w:r>
        <w:rPr>
          <w:rStyle w:val="CharSchText"/>
        </w:rPr>
        <w:t>Prevention of Collisions Convention</w:t>
      </w:r>
      <w:bookmarkEnd w:id="727"/>
      <w:bookmarkEnd w:id="728"/>
      <w:bookmarkEnd w:id="729"/>
      <w:bookmarkEnd w:id="730"/>
      <w:bookmarkEnd w:id="731"/>
    </w:p>
    <w:p>
      <w:pPr>
        <w:pStyle w:val="yShoulderClause"/>
        <w:rPr>
          <w:snapToGrid w:val="0"/>
        </w:rPr>
      </w:pPr>
      <w:r>
        <w:rPr>
          <w:snapToGrid w:val="0"/>
        </w:rPr>
        <w:t>[s. 76]</w:t>
      </w:r>
    </w:p>
    <w:p>
      <w:pPr>
        <w:pStyle w:val="yFootnoteheading"/>
      </w:pPr>
      <w:r>
        <w:tab/>
        <w:t>[Heading amended</w:t>
      </w:r>
      <w:del w:id="732" w:author="svcMRProcess" w:date="2020-02-18T17:52:00Z">
        <w:r>
          <w:delText xml:space="preserve"> by</w:delText>
        </w:r>
      </w:del>
      <w:ins w:id="733" w:author="svcMRProcess" w:date="2020-02-18T17:52:00Z">
        <w:r>
          <w:t>:</w:t>
        </w:r>
      </w:ins>
      <w:r>
        <w:t xml:space="preserve"> No. 19 of 2010 s. 4.]</w:t>
      </w:r>
    </w:p>
    <w:p>
      <w:pPr>
        <w:pStyle w:val="yMiscellaneousHeading"/>
        <w:rPr>
          <w:b/>
          <w:snapToGrid w:val="0"/>
        </w:rPr>
      </w:pPr>
      <w:r>
        <w:rPr>
          <w:b/>
          <w:snapToGrid w:val="0"/>
        </w:rPr>
        <w:t>CONVENTION ON THE INTERNATIONAL REGULATIONS FOR PREVENTING COLLISIONS AT SEA, 1972</w:t>
      </w:r>
    </w:p>
    <w:p>
      <w:pPr>
        <w:pStyle w:val="yMiscellaneousHeading"/>
        <w:spacing w:before="300"/>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ind w:left="570" w:hanging="570"/>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Territorial Application</w:t>
      </w:r>
    </w:p>
    <w:p>
      <w:pPr>
        <w:pStyle w:val="yMiscellaneousBody"/>
        <w:ind w:left="570" w:hanging="570"/>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ind w:left="570" w:hanging="570"/>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ind w:left="570" w:hanging="570"/>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ind w:left="570" w:hanging="570"/>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Entry into force</w:t>
      </w:r>
    </w:p>
    <w:p>
      <w:pPr>
        <w:pStyle w:val="yIndenta"/>
        <w:tabs>
          <w:tab w:val="clear" w:pos="1332"/>
          <w:tab w:val="clear" w:pos="1616"/>
          <w:tab w:val="right" w:pos="1026"/>
        </w:tabs>
        <w:ind w:left="1311" w:hanging="1311"/>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tabs>
          <w:tab w:val="clear" w:pos="1332"/>
          <w:tab w:val="clear" w:pos="1616"/>
          <w:tab w:val="right" w:pos="1026"/>
        </w:tabs>
        <w:ind w:left="1311" w:hanging="1311"/>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ind w:left="570" w:hanging="570"/>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ind w:left="570" w:hanging="570"/>
        <w:rPr>
          <w:snapToGrid w:val="0"/>
        </w:rPr>
      </w:pPr>
      <w:r>
        <w:rPr>
          <w:snapToGrid w:val="0"/>
        </w:rPr>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ind w:left="570" w:hanging="570"/>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ind w:left="570" w:hanging="570"/>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ind w:left="570" w:hanging="570"/>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Revision Conference</w:t>
      </w:r>
    </w:p>
    <w:p>
      <w:pPr>
        <w:pStyle w:val="yMiscellaneousBody"/>
        <w:ind w:left="570" w:hanging="570"/>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ind w:left="570" w:hanging="570"/>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Amendments to the Regulations</w:t>
      </w:r>
    </w:p>
    <w:p>
      <w:pPr>
        <w:pStyle w:val="yMiscellaneousBody"/>
        <w:ind w:left="570" w:hanging="570"/>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ind w:left="570" w:hanging="570"/>
        <w:rPr>
          <w:snapToGrid w:val="0"/>
        </w:rPr>
      </w:pPr>
      <w:r>
        <w:rPr>
          <w:snapToGrid w:val="0"/>
        </w:rPr>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ind w:left="570" w:hanging="570"/>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ind w:left="570" w:hanging="570"/>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ind w:left="570" w:hanging="570"/>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1.</w:t>
      </w:r>
      <w:r>
        <w:rPr>
          <w:snapToGrid w:val="0"/>
        </w:rPr>
        <w:tab/>
        <w:t>The present Convention and the Regulations shall be deposited with the Organization, and the Secretary</w:t>
      </w:r>
      <w:r>
        <w:rPr>
          <w:snapToGrid w:val="0"/>
        </w:rPr>
        <w:noBreakHyphen/>
        <w:t>General shall transmit certified true copies thereof to all Governments of States that have signed this Convention or acceded to it.</w:t>
      </w:r>
    </w:p>
    <w:p>
      <w:pPr>
        <w:pStyle w:val="yMiscellaneousBody"/>
        <w:ind w:left="570" w:hanging="570"/>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r>
        <w:rPr>
          <w:b/>
          <w:snapToGrid w:val="0"/>
        </w:rPr>
        <w:t>INTERNATIONAL REGULATIONS FOR PREVENTING COLLISIONS AT SEA, 1972</w:t>
      </w:r>
    </w:p>
    <w:p>
      <w:pPr>
        <w:pStyle w:val="yMiscellaneousHeading"/>
        <w:spacing w:before="300"/>
        <w:outlineLvl w:val="0"/>
        <w:rPr>
          <w:snapToGrid w:val="0"/>
        </w:rPr>
      </w:pPr>
      <w:r>
        <w:rPr>
          <w:snapToGrid w:val="0"/>
        </w:rPr>
        <w:t>PART A — GENERAL</w:t>
      </w:r>
    </w:p>
    <w:p>
      <w:pPr>
        <w:pStyle w:val="yMiscellaneousHeading"/>
        <w:rPr>
          <w:snapToGrid w:val="0"/>
        </w:rPr>
      </w:pPr>
      <w:r>
        <w:rPr>
          <w:snapToGrid w:val="0"/>
        </w:rPr>
        <w:t>RULE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ind w:left="570" w:hanging="570"/>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ind w:left="570" w:hanging="570"/>
        <w:rPr>
          <w:snapToGrid w:val="0"/>
        </w:rPr>
      </w:pPr>
      <w:r>
        <w:rPr>
          <w:snapToGrid w:val="0"/>
        </w:rPr>
        <w:t>(c)</w:t>
      </w:r>
      <w:r>
        <w:rPr>
          <w:snapToGrid w:val="0"/>
        </w:rPr>
        <w:tab/>
        <w:t>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that they cannot be mistaken for any light or signal authorized elsewhere under these Rules.</w:t>
      </w:r>
    </w:p>
    <w:p>
      <w:pPr>
        <w:pStyle w:val="yMiscellaneousBody"/>
        <w:ind w:left="570" w:hanging="570"/>
        <w:rPr>
          <w:snapToGrid w:val="0"/>
        </w:rPr>
      </w:pPr>
      <w:r>
        <w:rPr>
          <w:snapToGrid w:val="0"/>
        </w:rPr>
        <w:t>(d)</w:t>
      </w:r>
      <w:r>
        <w:rPr>
          <w:snapToGrid w:val="0"/>
        </w:rPr>
        <w:tab/>
        <w:t>Traffic separation schemes may be adopted by the Organization for the purpose of these Rules.</w:t>
      </w:r>
    </w:p>
    <w:p>
      <w:pPr>
        <w:pStyle w:val="yMiscellaneousBody"/>
        <w:ind w:left="570" w:hanging="570"/>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outlineLvl w:val="0"/>
        <w:rPr>
          <w:snapToGrid w:val="0"/>
        </w:rPr>
      </w:pPr>
      <w:r>
        <w:rPr>
          <w:snapToGrid w:val="0"/>
        </w:rPr>
        <w:t>RULE 2</w:t>
      </w:r>
    </w:p>
    <w:p>
      <w:pPr>
        <w:pStyle w:val="yMiscellaneousHeading"/>
        <w:rPr>
          <w:rFonts w:ascii="Courier New" w:hAnsi="Courier New"/>
          <w:i/>
          <w:snapToGrid w:val="0"/>
        </w:rPr>
      </w:pPr>
      <w:r>
        <w:rPr>
          <w:i/>
          <w:snapToGrid w:val="0"/>
        </w:rPr>
        <w:t>Responsibility</w:t>
      </w:r>
    </w:p>
    <w:p>
      <w:pPr>
        <w:pStyle w:val="yMiscellaneousBody"/>
        <w:ind w:left="570" w:hanging="570"/>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ind w:left="570" w:hanging="570"/>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outlineLvl w:val="0"/>
        <w:rPr>
          <w:snapToGrid w:val="0"/>
        </w:rPr>
      </w:pPr>
      <w:r>
        <w:rPr>
          <w:snapToGrid w:val="0"/>
        </w:rPr>
        <w:t>RULE 3</w:t>
      </w:r>
    </w:p>
    <w:p>
      <w:pPr>
        <w:pStyle w:val="yMiscellaneousHeading"/>
        <w:rPr>
          <w:i/>
          <w:snapToGrid w:val="0"/>
        </w:rPr>
      </w:pPr>
      <w:r>
        <w:rPr>
          <w:i/>
          <w:snapToGrid w:val="0"/>
        </w:rPr>
        <w:t>General Definitions</w:t>
      </w:r>
    </w:p>
    <w:p>
      <w:pPr>
        <w:pStyle w:val="yMiscellaneousBody"/>
        <w:keepNext/>
        <w:rPr>
          <w:snapToGrid w:val="0"/>
        </w:rPr>
      </w:pPr>
      <w:r>
        <w:rPr>
          <w:snapToGrid w:val="0"/>
        </w:rPr>
        <w:t>For the purpose of these Rules, except where the context otherwise requires:</w:t>
      </w:r>
    </w:p>
    <w:p>
      <w:pPr>
        <w:pStyle w:val="yIndenta"/>
        <w:tabs>
          <w:tab w:val="clear" w:pos="1332"/>
          <w:tab w:val="clear" w:pos="1616"/>
          <w:tab w:val="right" w:pos="1026"/>
        </w:tabs>
        <w:ind w:left="1311" w:hanging="1311"/>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tabs>
          <w:tab w:val="clear" w:pos="1332"/>
          <w:tab w:val="clear" w:pos="1616"/>
          <w:tab w:val="right" w:pos="1026"/>
        </w:tabs>
        <w:ind w:left="1311" w:hanging="1311"/>
        <w:rPr>
          <w:snapToGrid w:val="0"/>
        </w:rPr>
      </w:pPr>
      <w:r>
        <w:rPr>
          <w:snapToGrid w:val="0"/>
        </w:rPr>
        <w:tab/>
        <w:t>(b)</w:t>
      </w:r>
      <w:r>
        <w:rPr>
          <w:snapToGrid w:val="0"/>
        </w:rPr>
        <w:tab/>
        <w:t>The term “power</w:t>
      </w:r>
      <w:r>
        <w:rPr>
          <w:snapToGrid w:val="0"/>
        </w:rPr>
        <w:noBreakHyphen/>
        <w:t>driven vessel” means any vessel propelled by machinery.</w:t>
      </w:r>
    </w:p>
    <w:p>
      <w:pPr>
        <w:pStyle w:val="yIndenta"/>
        <w:tabs>
          <w:tab w:val="clear" w:pos="1332"/>
          <w:tab w:val="clear" w:pos="1616"/>
          <w:tab w:val="right" w:pos="1026"/>
        </w:tabs>
        <w:ind w:left="1311" w:hanging="1311"/>
        <w:rPr>
          <w:snapToGrid w:val="0"/>
        </w:rPr>
      </w:pPr>
      <w:r>
        <w:rPr>
          <w:snapToGrid w:val="0"/>
        </w:rPr>
        <w:tab/>
        <w:t>(c)</w:t>
      </w:r>
      <w:r>
        <w:rPr>
          <w:snapToGrid w:val="0"/>
        </w:rPr>
        <w:tab/>
        <w:t>The term “sailing vessel” means any vessel under sail provided that propelling machinery, if fitted, is not being used.</w:t>
      </w:r>
    </w:p>
    <w:p>
      <w:pPr>
        <w:pStyle w:val="yIndenta"/>
        <w:tabs>
          <w:tab w:val="clear" w:pos="1332"/>
          <w:tab w:val="clear" w:pos="1616"/>
          <w:tab w:val="right" w:pos="1026"/>
        </w:tabs>
        <w:ind w:left="1311" w:hanging="1311"/>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tabs>
          <w:tab w:val="clear" w:pos="1332"/>
          <w:tab w:val="clear" w:pos="1616"/>
          <w:tab w:val="right" w:pos="1026"/>
        </w:tabs>
        <w:ind w:left="1311" w:hanging="1311"/>
        <w:rPr>
          <w:snapToGrid w:val="0"/>
        </w:rPr>
      </w:pPr>
      <w:r>
        <w:rPr>
          <w:snapToGrid w:val="0"/>
        </w:rPr>
        <w:tab/>
        <w:t>(e)</w:t>
      </w:r>
      <w:r>
        <w:rPr>
          <w:snapToGrid w:val="0"/>
        </w:rPr>
        <w:tab/>
        <w:t>The word “seaplane” includes any aircraft designed to manoeuvre on the water.</w:t>
      </w:r>
    </w:p>
    <w:p>
      <w:pPr>
        <w:pStyle w:val="yIndenta"/>
        <w:tabs>
          <w:tab w:val="clear" w:pos="1332"/>
          <w:tab w:val="clear" w:pos="1616"/>
          <w:tab w:val="right" w:pos="1026"/>
        </w:tabs>
        <w:ind w:left="1311" w:hanging="1311"/>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r>
      <w:r>
        <w:rPr>
          <w:snapToGrid w:val="0"/>
        </w:rPr>
        <w:tab/>
        <w:t>The following vessels shall be regarded as vessels restricted in their ability to manoeuvre:</w:t>
      </w:r>
    </w:p>
    <w:p>
      <w:pPr>
        <w:pStyle w:val="yIndenti0"/>
        <w:tabs>
          <w:tab w:val="clear" w:pos="2041"/>
          <w:tab w:val="clear" w:pos="2325"/>
          <w:tab w:val="right" w:pos="1710"/>
        </w:tabs>
        <w:ind w:left="1995" w:hanging="1995"/>
        <w:rPr>
          <w:snapToGrid w:val="0"/>
        </w:rPr>
      </w:pPr>
      <w:r>
        <w:rPr>
          <w:snapToGrid w:val="0"/>
        </w:rPr>
        <w:tab/>
        <w:t>(i)</w:t>
      </w:r>
      <w:r>
        <w:rPr>
          <w:snapToGrid w:val="0"/>
        </w:rPr>
        <w:tab/>
        <w:t>a vessel engaged in laying, servicing or picking up a navigation mark, submarine cable or pipeline;</w:t>
      </w:r>
    </w:p>
    <w:p>
      <w:pPr>
        <w:pStyle w:val="yIndenti0"/>
        <w:tabs>
          <w:tab w:val="clear" w:pos="2041"/>
          <w:tab w:val="clear" w:pos="2325"/>
          <w:tab w:val="right" w:pos="1710"/>
        </w:tabs>
        <w:ind w:left="1995" w:hanging="1995"/>
        <w:rPr>
          <w:snapToGrid w:val="0"/>
        </w:rPr>
      </w:pPr>
      <w:r>
        <w:rPr>
          <w:snapToGrid w:val="0"/>
        </w:rPr>
        <w:tab/>
        <w:t>(ii)</w:t>
      </w:r>
      <w:r>
        <w:rPr>
          <w:snapToGrid w:val="0"/>
        </w:rPr>
        <w:tab/>
        <w:t>a vessel engaged in dredging, surveying or underwater operations;</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replenishment or transferring persons, provisions or cargo while underway;</w:t>
      </w:r>
    </w:p>
    <w:p>
      <w:pPr>
        <w:pStyle w:val="yIndenti0"/>
        <w:tabs>
          <w:tab w:val="clear" w:pos="2041"/>
          <w:tab w:val="clear" w:pos="2325"/>
          <w:tab w:val="right" w:pos="1710"/>
        </w:tabs>
        <w:ind w:left="1995" w:hanging="1995"/>
        <w:rPr>
          <w:snapToGrid w:val="0"/>
        </w:rPr>
      </w:pPr>
      <w:r>
        <w:rPr>
          <w:snapToGrid w:val="0"/>
        </w:rPr>
        <w:tab/>
        <w:t>(iv)</w:t>
      </w:r>
      <w:r>
        <w:rPr>
          <w:snapToGrid w:val="0"/>
        </w:rPr>
        <w:tab/>
        <w:t>a vessel engaged in the launching or recovery of aircraft;</w:t>
      </w:r>
    </w:p>
    <w:p>
      <w:pPr>
        <w:pStyle w:val="yIndenti0"/>
        <w:tabs>
          <w:tab w:val="clear" w:pos="2041"/>
          <w:tab w:val="clear" w:pos="2325"/>
          <w:tab w:val="right" w:pos="1710"/>
        </w:tabs>
        <w:ind w:left="1995" w:hanging="1995"/>
        <w:rPr>
          <w:snapToGrid w:val="0"/>
        </w:rPr>
      </w:pPr>
      <w:r>
        <w:rPr>
          <w:snapToGrid w:val="0"/>
        </w:rPr>
        <w:tab/>
        <w:t>(v)</w:t>
      </w:r>
      <w:r>
        <w:rPr>
          <w:snapToGrid w:val="0"/>
        </w:rPr>
        <w:tab/>
        <w:t>a vessel engaged in minesweeping operations;</w:t>
      </w:r>
    </w:p>
    <w:p>
      <w:pPr>
        <w:pStyle w:val="yIndenti0"/>
        <w:tabs>
          <w:tab w:val="clear" w:pos="2041"/>
          <w:tab w:val="clear" w:pos="2325"/>
          <w:tab w:val="right" w:pos="1710"/>
        </w:tabs>
        <w:ind w:left="1995" w:hanging="1995"/>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tabs>
          <w:tab w:val="clear" w:pos="1332"/>
          <w:tab w:val="clear" w:pos="1616"/>
          <w:tab w:val="right" w:pos="1026"/>
        </w:tabs>
        <w:ind w:left="1311" w:hanging="1311"/>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tabs>
          <w:tab w:val="clear" w:pos="1332"/>
          <w:tab w:val="clear" w:pos="1616"/>
          <w:tab w:val="right" w:pos="1026"/>
        </w:tabs>
        <w:ind w:left="1311" w:hanging="1311"/>
        <w:rPr>
          <w:snapToGrid w:val="0"/>
        </w:rPr>
      </w:pPr>
      <w:r>
        <w:rPr>
          <w:snapToGrid w:val="0"/>
        </w:rPr>
        <w:tab/>
        <w:t>(i)</w:t>
      </w:r>
      <w:r>
        <w:rPr>
          <w:snapToGrid w:val="0"/>
        </w:rPr>
        <w:tab/>
        <w:t>The word “underway” means that a vessel is not at anchor, or made fast to the shore, or aground.</w:t>
      </w:r>
    </w:p>
    <w:p>
      <w:pPr>
        <w:pStyle w:val="yIndenta"/>
        <w:tabs>
          <w:tab w:val="clear" w:pos="1332"/>
          <w:tab w:val="clear" w:pos="1616"/>
          <w:tab w:val="right" w:pos="1026"/>
        </w:tabs>
        <w:ind w:left="1311" w:hanging="1311"/>
        <w:rPr>
          <w:snapToGrid w:val="0"/>
        </w:rPr>
      </w:pPr>
      <w:r>
        <w:rPr>
          <w:snapToGrid w:val="0"/>
        </w:rPr>
        <w:tab/>
        <w:t>(j)</w:t>
      </w:r>
      <w:r>
        <w:rPr>
          <w:snapToGrid w:val="0"/>
        </w:rPr>
        <w:tab/>
        <w:t>The words “length” and “breadth” of a vessel mean her length overall and greatest breadth.</w:t>
      </w:r>
    </w:p>
    <w:p>
      <w:pPr>
        <w:pStyle w:val="yIndenta"/>
        <w:tabs>
          <w:tab w:val="clear" w:pos="1332"/>
          <w:tab w:val="clear" w:pos="1616"/>
          <w:tab w:val="right" w:pos="1026"/>
        </w:tabs>
        <w:ind w:left="1311" w:hanging="1311"/>
        <w:rPr>
          <w:snapToGrid w:val="0"/>
        </w:rPr>
      </w:pPr>
      <w:r>
        <w:rPr>
          <w:snapToGrid w:val="0"/>
        </w:rPr>
        <w:tab/>
        <w:t>(k)</w:t>
      </w:r>
      <w:r>
        <w:rPr>
          <w:snapToGrid w:val="0"/>
        </w:rPr>
        <w:tab/>
        <w:t>Vessels shall be deemed to be in sight of one another only when one can be observed visually from the other.</w:t>
      </w:r>
    </w:p>
    <w:p>
      <w:pPr>
        <w:pStyle w:val="yIndenta"/>
        <w:tabs>
          <w:tab w:val="clear" w:pos="1332"/>
          <w:tab w:val="clear" w:pos="1616"/>
          <w:tab w:val="right" w:pos="1026"/>
        </w:tabs>
        <w:ind w:left="1311" w:hanging="1311"/>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outlineLvl w:val="0"/>
        <w:rPr>
          <w:snapToGrid w:val="0"/>
        </w:rPr>
      </w:pPr>
      <w:r>
        <w:rPr>
          <w:snapToGrid w:val="0"/>
        </w:rPr>
        <w:t>PART B — STEERING AND SAILING RULES</w:t>
      </w:r>
    </w:p>
    <w:p>
      <w:pPr>
        <w:pStyle w:val="yMiscellaneousHeading"/>
        <w:rPr>
          <w:snapToGrid w:val="0"/>
        </w:rPr>
      </w:pPr>
      <w:r>
        <w:rPr>
          <w:snapToGrid w:val="0"/>
        </w:rPr>
        <w:t>SECTION I — CONDUCT OF VESSELS IN ANY CONDITION OF VISIBILITY</w:t>
      </w:r>
    </w:p>
    <w:p>
      <w:pPr>
        <w:pStyle w:val="yMiscellaneousHeading"/>
        <w:spacing w:before="300"/>
        <w:outlineLvl w:val="0"/>
        <w:rPr>
          <w:snapToGrid w:val="0"/>
        </w:rPr>
      </w:pPr>
      <w:r>
        <w:rPr>
          <w:snapToGrid w:val="0"/>
        </w:rPr>
        <w:t>RULE 4</w:t>
      </w:r>
    </w:p>
    <w:p>
      <w:pPr>
        <w:pStyle w:val="yMiscellaneousHeading"/>
        <w:rPr>
          <w:i/>
          <w:snapToGrid w:val="0"/>
        </w:rPr>
      </w:pPr>
      <w:r>
        <w:rPr>
          <w:i/>
          <w:snapToGrid w:val="0"/>
        </w:rPr>
        <w:t>Application</w:t>
      </w:r>
    </w:p>
    <w:p>
      <w:pPr>
        <w:pStyle w:val="yMiscellaneousBody"/>
        <w:rPr>
          <w:snapToGrid w:val="0"/>
        </w:rPr>
      </w:pPr>
      <w:r>
        <w:rPr>
          <w:snapToGrid w:val="0"/>
        </w:rPr>
        <w:t>Rules in this Section apply in any condition of visibility.</w:t>
      </w:r>
    </w:p>
    <w:p>
      <w:pPr>
        <w:pStyle w:val="yMiscellaneousHeading"/>
        <w:spacing w:before="300"/>
        <w:outlineLvl w:val="0"/>
        <w:rPr>
          <w:snapToGrid w:val="0"/>
        </w:rPr>
      </w:pPr>
      <w:r>
        <w:rPr>
          <w:snapToGrid w:val="0"/>
        </w:rPr>
        <w:t>RULE 5</w:t>
      </w:r>
    </w:p>
    <w:p>
      <w:pPr>
        <w:pStyle w:val="yMiscellaneousHeading"/>
        <w:rPr>
          <w:i/>
          <w:snapToGrid w:val="0"/>
        </w:rPr>
      </w:pPr>
      <w:r>
        <w:rPr>
          <w:i/>
          <w:snapToGrid w:val="0"/>
        </w:rPr>
        <w:t>Look</w:t>
      </w:r>
      <w:r>
        <w:rPr>
          <w:i/>
          <w:snapToGrid w:val="0"/>
        </w:rPr>
        <w:noBreakHyphen/>
        <w:t>out</w:t>
      </w:r>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outlineLvl w:val="0"/>
        <w:rPr>
          <w:snapToGrid w:val="0"/>
        </w:rPr>
      </w:pPr>
      <w:r>
        <w:rPr>
          <w:snapToGrid w:val="0"/>
        </w:rPr>
        <w:t>RULE 6</w:t>
      </w:r>
    </w:p>
    <w:p>
      <w:pPr>
        <w:pStyle w:val="yMiscellaneousHeading"/>
        <w:rPr>
          <w:i/>
          <w:snapToGrid w:val="0"/>
        </w:rPr>
      </w:pPr>
      <w:r>
        <w:rPr>
          <w:i/>
          <w:snapToGrid w:val="0"/>
        </w:rPr>
        <w:t>Safe speed</w:t>
      </w:r>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tabs>
          <w:tab w:val="clear" w:pos="1332"/>
          <w:tab w:val="clear" w:pos="1616"/>
          <w:tab w:val="right" w:pos="1026"/>
        </w:tabs>
        <w:ind w:left="1311" w:hanging="1311"/>
        <w:rPr>
          <w:snapToGrid w:val="0"/>
        </w:rPr>
      </w:pPr>
      <w:r>
        <w:rPr>
          <w:snapToGrid w:val="0"/>
        </w:rPr>
        <w:tab/>
        <w:t>(a)</w:t>
      </w:r>
      <w:r>
        <w:rPr>
          <w:snapToGrid w:val="0"/>
        </w:rPr>
        <w:tab/>
        <w:t>By all vessels:</w:t>
      </w:r>
    </w:p>
    <w:p>
      <w:pPr>
        <w:pStyle w:val="yIndenti0"/>
        <w:tabs>
          <w:tab w:val="clear" w:pos="2041"/>
          <w:tab w:val="clear" w:pos="2325"/>
          <w:tab w:val="right" w:pos="1710"/>
        </w:tabs>
        <w:ind w:left="1995" w:hanging="1995"/>
        <w:rPr>
          <w:snapToGrid w:val="0"/>
        </w:rPr>
      </w:pPr>
      <w:r>
        <w:rPr>
          <w:snapToGrid w:val="0"/>
        </w:rPr>
        <w:tab/>
        <w:t>(i)</w:t>
      </w:r>
      <w:r>
        <w:rPr>
          <w:snapToGrid w:val="0"/>
        </w:rPr>
        <w:tab/>
        <w:t>the state of visibility;</w:t>
      </w:r>
    </w:p>
    <w:p>
      <w:pPr>
        <w:pStyle w:val="yIndenti0"/>
        <w:tabs>
          <w:tab w:val="clear" w:pos="2041"/>
          <w:tab w:val="clear" w:pos="2325"/>
          <w:tab w:val="right" w:pos="1710"/>
        </w:tabs>
        <w:ind w:left="1995" w:hanging="1995"/>
        <w:rPr>
          <w:snapToGrid w:val="0"/>
        </w:rPr>
      </w:pPr>
      <w:r>
        <w:rPr>
          <w:snapToGrid w:val="0"/>
        </w:rPr>
        <w:tab/>
        <w:t>(ii)</w:t>
      </w:r>
      <w:r>
        <w:rPr>
          <w:snapToGrid w:val="0"/>
        </w:rPr>
        <w:tab/>
        <w:t>the traffic density including concentrations of fishing vessels or any other vessels;</w:t>
      </w:r>
    </w:p>
    <w:p>
      <w:pPr>
        <w:pStyle w:val="yIndenti0"/>
        <w:tabs>
          <w:tab w:val="clear" w:pos="2041"/>
          <w:tab w:val="clear" w:pos="2325"/>
          <w:tab w:val="right" w:pos="1710"/>
        </w:tabs>
        <w:ind w:left="1995" w:hanging="1995"/>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tabs>
          <w:tab w:val="clear" w:pos="2041"/>
          <w:tab w:val="clear" w:pos="2325"/>
          <w:tab w:val="right" w:pos="1710"/>
        </w:tabs>
        <w:ind w:left="1995" w:hanging="1995"/>
        <w:rPr>
          <w:snapToGrid w:val="0"/>
        </w:rPr>
      </w:pPr>
      <w:r>
        <w:rPr>
          <w:snapToGrid w:val="0"/>
        </w:rPr>
        <w:tab/>
        <w:t>(iv)</w:t>
      </w:r>
      <w:r>
        <w:rPr>
          <w:snapToGrid w:val="0"/>
        </w:rPr>
        <w:tab/>
        <w:t>at night the presence of background light such as from shore lights or from back scatter of her own lights;</w:t>
      </w:r>
    </w:p>
    <w:p>
      <w:pPr>
        <w:pStyle w:val="yIndenti0"/>
        <w:tabs>
          <w:tab w:val="clear" w:pos="2041"/>
          <w:tab w:val="clear" w:pos="2325"/>
          <w:tab w:val="right" w:pos="1710"/>
        </w:tabs>
        <w:ind w:left="1995" w:hanging="1995"/>
        <w:rPr>
          <w:snapToGrid w:val="0"/>
        </w:rPr>
      </w:pPr>
      <w:r>
        <w:rPr>
          <w:snapToGrid w:val="0"/>
        </w:rPr>
        <w:tab/>
        <w:t>(v)</w:t>
      </w:r>
      <w:r>
        <w:rPr>
          <w:snapToGrid w:val="0"/>
        </w:rPr>
        <w:tab/>
        <w:t>the state of wind, sea and current, and the proximity of navigational hazards;</w:t>
      </w:r>
    </w:p>
    <w:p>
      <w:pPr>
        <w:pStyle w:val="yIndenti0"/>
        <w:tabs>
          <w:tab w:val="clear" w:pos="2041"/>
          <w:tab w:val="clear" w:pos="2325"/>
          <w:tab w:val="right" w:pos="1710"/>
        </w:tabs>
        <w:ind w:left="1995" w:hanging="1995"/>
        <w:rPr>
          <w:snapToGrid w:val="0"/>
        </w:rPr>
      </w:pPr>
      <w:r>
        <w:rPr>
          <w:snapToGrid w:val="0"/>
        </w:rPr>
        <w:tab/>
        <w:t>(vi)</w:t>
      </w:r>
      <w:r>
        <w:rPr>
          <w:snapToGrid w:val="0"/>
        </w:rPr>
        <w:tab/>
        <w:t>the draught in relation to the available depth of water.</w:t>
      </w:r>
    </w:p>
    <w:p>
      <w:pPr>
        <w:pStyle w:val="yIndenta"/>
        <w:tabs>
          <w:tab w:val="clear" w:pos="1332"/>
          <w:tab w:val="clear" w:pos="1616"/>
          <w:tab w:val="right" w:pos="1026"/>
        </w:tabs>
        <w:ind w:left="1311" w:hanging="1311"/>
        <w:rPr>
          <w:snapToGrid w:val="0"/>
        </w:rPr>
      </w:pPr>
      <w:r>
        <w:rPr>
          <w:snapToGrid w:val="0"/>
        </w:rPr>
        <w:tab/>
        <w:t>(b)</w:t>
      </w:r>
      <w:r>
        <w:rPr>
          <w:snapToGrid w:val="0"/>
        </w:rPr>
        <w:tab/>
        <w:t>Additionally, by vessels with operational radar:</w:t>
      </w:r>
    </w:p>
    <w:p>
      <w:pPr>
        <w:pStyle w:val="yIndenti0"/>
        <w:tabs>
          <w:tab w:val="clear" w:pos="2041"/>
          <w:tab w:val="clear" w:pos="2325"/>
          <w:tab w:val="right" w:pos="1710"/>
        </w:tabs>
        <w:ind w:left="1995" w:hanging="1995"/>
        <w:rPr>
          <w:snapToGrid w:val="0"/>
        </w:rPr>
      </w:pPr>
      <w:r>
        <w:rPr>
          <w:snapToGrid w:val="0"/>
        </w:rPr>
        <w:tab/>
        <w:t>(i)</w:t>
      </w:r>
      <w:r>
        <w:rPr>
          <w:snapToGrid w:val="0"/>
        </w:rPr>
        <w:tab/>
        <w:t>the characteristics, efficiency and limitations of the radar equipment;</w:t>
      </w:r>
    </w:p>
    <w:p>
      <w:pPr>
        <w:pStyle w:val="yIndenti0"/>
        <w:tabs>
          <w:tab w:val="clear" w:pos="2041"/>
          <w:tab w:val="clear" w:pos="2325"/>
          <w:tab w:val="right" w:pos="1710"/>
        </w:tabs>
        <w:ind w:left="1995" w:hanging="1995"/>
        <w:rPr>
          <w:snapToGrid w:val="0"/>
        </w:rPr>
      </w:pPr>
      <w:r>
        <w:rPr>
          <w:snapToGrid w:val="0"/>
        </w:rPr>
        <w:tab/>
        <w:t>(ii)</w:t>
      </w:r>
      <w:r>
        <w:rPr>
          <w:snapToGrid w:val="0"/>
        </w:rPr>
        <w:tab/>
        <w:t>any constraints imposed by the radar range scale in use;</w:t>
      </w:r>
    </w:p>
    <w:p>
      <w:pPr>
        <w:pStyle w:val="yIndenti0"/>
        <w:tabs>
          <w:tab w:val="clear" w:pos="2041"/>
          <w:tab w:val="clear" w:pos="2325"/>
          <w:tab w:val="right" w:pos="1710"/>
        </w:tabs>
        <w:ind w:left="1995" w:hanging="1995"/>
        <w:rPr>
          <w:snapToGrid w:val="0"/>
        </w:rPr>
      </w:pPr>
      <w:r>
        <w:rPr>
          <w:snapToGrid w:val="0"/>
        </w:rPr>
        <w:tab/>
        <w:t>(iii)</w:t>
      </w:r>
      <w:r>
        <w:rPr>
          <w:snapToGrid w:val="0"/>
        </w:rPr>
        <w:tab/>
        <w:t>the effect on radar detection of the sea state, weather and other sources of interference;</w:t>
      </w:r>
    </w:p>
    <w:p>
      <w:pPr>
        <w:pStyle w:val="yIndenti0"/>
        <w:tabs>
          <w:tab w:val="clear" w:pos="2041"/>
          <w:tab w:val="clear" w:pos="2325"/>
          <w:tab w:val="right" w:pos="1710"/>
        </w:tabs>
        <w:ind w:left="1995" w:hanging="1995"/>
        <w:rPr>
          <w:snapToGrid w:val="0"/>
        </w:rPr>
      </w:pPr>
      <w:r>
        <w:rPr>
          <w:snapToGrid w:val="0"/>
        </w:rPr>
        <w:tab/>
        <w:t>(iv)</w:t>
      </w:r>
      <w:r>
        <w:rPr>
          <w:snapToGrid w:val="0"/>
        </w:rPr>
        <w:tab/>
        <w:t>the possibility that small vessels, ice and other floating objects may not be detected by radar at an adequate range;</w:t>
      </w:r>
    </w:p>
    <w:p>
      <w:pPr>
        <w:pStyle w:val="yIndenti0"/>
        <w:tabs>
          <w:tab w:val="clear" w:pos="2041"/>
          <w:tab w:val="clear" w:pos="2325"/>
          <w:tab w:val="right" w:pos="1710"/>
        </w:tabs>
        <w:ind w:left="1995" w:hanging="1995"/>
        <w:rPr>
          <w:snapToGrid w:val="0"/>
        </w:rPr>
      </w:pPr>
      <w:r>
        <w:rPr>
          <w:snapToGrid w:val="0"/>
        </w:rPr>
        <w:tab/>
        <w:t>(v)</w:t>
      </w:r>
      <w:r>
        <w:rPr>
          <w:snapToGrid w:val="0"/>
        </w:rPr>
        <w:tab/>
        <w:t>the number, location and movement of vessels detected by radar;</w:t>
      </w:r>
    </w:p>
    <w:p>
      <w:pPr>
        <w:pStyle w:val="yIndenti0"/>
        <w:tabs>
          <w:tab w:val="clear" w:pos="2041"/>
          <w:tab w:val="clear" w:pos="2325"/>
          <w:tab w:val="right" w:pos="1710"/>
        </w:tabs>
        <w:ind w:left="1995" w:hanging="1995"/>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outlineLvl w:val="0"/>
        <w:rPr>
          <w:snapToGrid w:val="0"/>
        </w:rPr>
      </w:pPr>
      <w:r>
        <w:rPr>
          <w:snapToGrid w:val="0"/>
        </w:rPr>
        <w:t>RULE 7</w:t>
      </w:r>
    </w:p>
    <w:p>
      <w:pPr>
        <w:pStyle w:val="yMiscellaneousHeading"/>
        <w:rPr>
          <w:i/>
          <w:snapToGrid w:val="0"/>
        </w:rPr>
      </w:pPr>
      <w:r>
        <w:rPr>
          <w:i/>
          <w:snapToGrid w:val="0"/>
        </w:rPr>
        <w:t>Risk of Collision</w:t>
      </w:r>
    </w:p>
    <w:p>
      <w:pPr>
        <w:pStyle w:val="yMiscellaneousBody"/>
        <w:ind w:left="570" w:hanging="570"/>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ind w:left="570" w:hanging="570"/>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ind w:left="570" w:hanging="570"/>
        <w:rPr>
          <w:snapToGrid w:val="0"/>
        </w:rPr>
      </w:pPr>
      <w:r>
        <w:rPr>
          <w:snapToGrid w:val="0"/>
        </w:rPr>
        <w:t>(c)</w:t>
      </w:r>
      <w:r>
        <w:rPr>
          <w:snapToGrid w:val="0"/>
        </w:rPr>
        <w:tab/>
        <w:t>Assumptions shall not be made on the basis of scanty information, especially scanty radar information.</w:t>
      </w:r>
    </w:p>
    <w:p>
      <w:pPr>
        <w:pStyle w:val="yMiscellaneousBody"/>
        <w:ind w:left="570" w:hanging="570"/>
        <w:rPr>
          <w:snapToGrid w:val="0"/>
        </w:rPr>
      </w:pPr>
      <w:r>
        <w:rPr>
          <w:snapToGrid w:val="0"/>
        </w:rPr>
        <w:t>(d)</w:t>
      </w:r>
      <w:r>
        <w:rPr>
          <w:snapToGrid w:val="0"/>
        </w:rPr>
        <w:tab/>
        <w:t>In determining if risk of collision exists the following considerations shall be among those taken into account:</w:t>
      </w:r>
    </w:p>
    <w:p>
      <w:pPr>
        <w:pStyle w:val="yIndenta"/>
        <w:tabs>
          <w:tab w:val="clear" w:pos="1332"/>
          <w:tab w:val="clear" w:pos="1616"/>
          <w:tab w:val="right" w:pos="1026"/>
        </w:tabs>
        <w:ind w:left="1311" w:hanging="1311"/>
        <w:rPr>
          <w:snapToGrid w:val="0"/>
        </w:rPr>
      </w:pPr>
      <w:r>
        <w:rPr>
          <w:snapToGrid w:val="0"/>
        </w:rPr>
        <w:tab/>
        <w:t>(i)</w:t>
      </w:r>
      <w:r>
        <w:rPr>
          <w:snapToGrid w:val="0"/>
        </w:rPr>
        <w:tab/>
        <w:t>such risk shall be deemed to exist if the compass bearing of an approaching vessel does not appreciably change;</w:t>
      </w:r>
    </w:p>
    <w:p>
      <w:pPr>
        <w:pStyle w:val="yIndenta"/>
        <w:tabs>
          <w:tab w:val="clear" w:pos="1332"/>
          <w:tab w:val="clear" w:pos="1616"/>
          <w:tab w:val="right" w:pos="1026"/>
        </w:tabs>
        <w:ind w:left="1311" w:hanging="1311"/>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outlineLvl w:val="0"/>
        <w:rPr>
          <w:snapToGrid w:val="0"/>
        </w:rPr>
      </w:pPr>
      <w:r>
        <w:rPr>
          <w:snapToGrid w:val="0"/>
        </w:rPr>
        <w:t>RULE 8</w:t>
      </w:r>
    </w:p>
    <w:p>
      <w:pPr>
        <w:pStyle w:val="yMiscellaneousHeading"/>
        <w:rPr>
          <w:i/>
          <w:snapToGrid w:val="0"/>
        </w:rPr>
      </w:pPr>
      <w:r>
        <w:rPr>
          <w:i/>
          <w:snapToGrid w:val="0"/>
        </w:rPr>
        <w:t>Action to avoid collision</w:t>
      </w:r>
    </w:p>
    <w:p>
      <w:pPr>
        <w:pStyle w:val="yMiscellaneousBody"/>
        <w:ind w:left="570" w:hanging="570"/>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ind w:left="570" w:hanging="570"/>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ind w:left="570" w:hanging="570"/>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ind w:left="570" w:hanging="570"/>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ind w:left="570" w:hanging="570"/>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outlineLvl w:val="0"/>
        <w:rPr>
          <w:snapToGrid w:val="0"/>
        </w:rPr>
      </w:pPr>
      <w:r>
        <w:rPr>
          <w:snapToGrid w:val="0"/>
        </w:rPr>
        <w:t>RULE 9</w:t>
      </w:r>
    </w:p>
    <w:p>
      <w:pPr>
        <w:pStyle w:val="yMiscellaneousHeading"/>
        <w:rPr>
          <w:i/>
          <w:snapToGrid w:val="0"/>
        </w:rPr>
      </w:pPr>
      <w:r>
        <w:rPr>
          <w:i/>
          <w:snapToGrid w:val="0"/>
        </w:rPr>
        <w:t>Narrow channels</w:t>
      </w:r>
    </w:p>
    <w:p>
      <w:pPr>
        <w:pStyle w:val="yMiscellaneousBody"/>
        <w:ind w:left="570" w:hanging="570"/>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ind w:left="570" w:hanging="570"/>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ind w:left="570" w:hanging="570"/>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ind w:left="570" w:hanging="570"/>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tabs>
          <w:tab w:val="clear" w:pos="1332"/>
          <w:tab w:val="clear" w:pos="1616"/>
          <w:tab w:val="right" w:pos="1026"/>
        </w:tabs>
        <w:ind w:left="1311" w:hanging="1311"/>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tabs>
          <w:tab w:val="clear" w:pos="1332"/>
          <w:tab w:val="clear" w:pos="1616"/>
          <w:tab w:val="right" w:pos="1026"/>
        </w:tabs>
        <w:ind w:left="1311" w:hanging="1311"/>
        <w:rPr>
          <w:snapToGrid w:val="0"/>
        </w:rPr>
      </w:pPr>
      <w:r>
        <w:rPr>
          <w:snapToGrid w:val="0"/>
        </w:rPr>
        <w:tab/>
        <w:t>(ii)</w:t>
      </w:r>
      <w:r>
        <w:rPr>
          <w:snapToGrid w:val="0"/>
        </w:rPr>
        <w:tab/>
        <w:t>This Rule does not relieve the overtaking vessel of her obligation under Rule 13.</w:t>
      </w:r>
    </w:p>
    <w:p>
      <w:pPr>
        <w:pStyle w:val="yMiscellaneousBody"/>
        <w:ind w:left="570" w:hanging="570"/>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ind w:left="570" w:hanging="570"/>
        <w:rPr>
          <w:snapToGrid w:val="0"/>
        </w:rPr>
      </w:pPr>
      <w:r>
        <w:rPr>
          <w:snapToGrid w:val="0"/>
        </w:rPr>
        <w:t>(g)</w:t>
      </w:r>
      <w:r>
        <w:rPr>
          <w:snapToGrid w:val="0"/>
        </w:rPr>
        <w:tab/>
        <w:t>Any vessel shall, if the circumstances of the case admit, avoid anchoring in a narrow channel.</w:t>
      </w:r>
    </w:p>
    <w:p>
      <w:pPr>
        <w:pStyle w:val="yMiscellaneousHeading"/>
        <w:spacing w:before="300"/>
        <w:outlineLvl w:val="0"/>
        <w:rPr>
          <w:snapToGrid w:val="0"/>
        </w:rPr>
      </w:pPr>
      <w:r>
        <w:rPr>
          <w:snapToGrid w:val="0"/>
        </w:rPr>
        <w:t>RULE 10</w:t>
      </w:r>
    </w:p>
    <w:p>
      <w:pPr>
        <w:pStyle w:val="yMiscellaneousHeading"/>
        <w:rPr>
          <w:i/>
          <w:snapToGrid w:val="0"/>
        </w:rPr>
      </w:pPr>
      <w:r>
        <w:rPr>
          <w:i/>
          <w:snapToGrid w:val="0"/>
        </w:rPr>
        <w:t>Traffic separation schemes</w:t>
      </w:r>
    </w:p>
    <w:p>
      <w:pPr>
        <w:pStyle w:val="yMiscellaneousBody"/>
        <w:ind w:left="570" w:hanging="570"/>
        <w:rPr>
          <w:snapToGrid w:val="0"/>
        </w:rPr>
      </w:pPr>
      <w:r>
        <w:rPr>
          <w:snapToGrid w:val="0"/>
        </w:rPr>
        <w:t>(a)</w:t>
      </w:r>
      <w:r>
        <w:rPr>
          <w:snapToGrid w:val="0"/>
        </w:rPr>
        <w:tab/>
        <w:t>This Rule applies to traffic separation schemes adopted by the Organization.</w:t>
      </w:r>
    </w:p>
    <w:p>
      <w:pPr>
        <w:pStyle w:val="yMiscellaneousBody"/>
        <w:ind w:left="570" w:hanging="570"/>
        <w:rPr>
          <w:snapToGrid w:val="0"/>
        </w:rPr>
      </w:pPr>
      <w:r>
        <w:rPr>
          <w:snapToGrid w:val="0"/>
        </w:rPr>
        <w:t>(b)</w:t>
      </w:r>
      <w:r>
        <w:rPr>
          <w:snapToGrid w:val="0"/>
        </w:rPr>
        <w:tab/>
        <w:t>A vessel using a traffic separation scheme shall:</w:t>
      </w:r>
    </w:p>
    <w:p>
      <w:pPr>
        <w:pStyle w:val="yIndenta"/>
        <w:tabs>
          <w:tab w:val="clear" w:pos="1332"/>
          <w:tab w:val="clear" w:pos="1616"/>
          <w:tab w:val="right" w:pos="1026"/>
        </w:tabs>
        <w:ind w:left="1311" w:hanging="1311"/>
        <w:rPr>
          <w:snapToGrid w:val="0"/>
        </w:rPr>
      </w:pPr>
      <w:r>
        <w:rPr>
          <w:snapToGrid w:val="0"/>
        </w:rPr>
        <w:tab/>
        <w:t>(i)</w:t>
      </w:r>
      <w:r>
        <w:rPr>
          <w:snapToGrid w:val="0"/>
        </w:rPr>
        <w:tab/>
        <w:t>proceed in the appropriate traffic lane in the general direction of traffic flow for that lane;</w:t>
      </w:r>
    </w:p>
    <w:p>
      <w:pPr>
        <w:pStyle w:val="yIndenta"/>
        <w:tabs>
          <w:tab w:val="clear" w:pos="1332"/>
          <w:tab w:val="clear" w:pos="1616"/>
          <w:tab w:val="right" w:pos="1026"/>
        </w:tabs>
        <w:ind w:left="1311" w:hanging="1311"/>
        <w:rPr>
          <w:snapToGrid w:val="0"/>
        </w:rPr>
      </w:pPr>
      <w:r>
        <w:rPr>
          <w:snapToGrid w:val="0"/>
        </w:rPr>
        <w:tab/>
        <w:t>(ii)</w:t>
      </w:r>
      <w:r>
        <w:rPr>
          <w:snapToGrid w:val="0"/>
        </w:rPr>
        <w:tab/>
        <w:t>so far as practicable keep clear of a traffic separation line or separation zone;</w:t>
      </w:r>
    </w:p>
    <w:p>
      <w:pPr>
        <w:pStyle w:val="yIndenta"/>
        <w:tabs>
          <w:tab w:val="clear" w:pos="1332"/>
          <w:tab w:val="clear" w:pos="1616"/>
          <w:tab w:val="right" w:pos="1026"/>
        </w:tabs>
        <w:ind w:left="1311" w:hanging="1311"/>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ind w:left="570" w:hanging="570"/>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ind w:left="570" w:hanging="570"/>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ind w:left="570" w:hanging="570"/>
        <w:rPr>
          <w:snapToGrid w:val="0"/>
        </w:rPr>
      </w:pPr>
      <w:r>
        <w:rPr>
          <w:snapToGrid w:val="0"/>
        </w:rPr>
        <w:t>(e)</w:t>
      </w:r>
      <w:r>
        <w:rPr>
          <w:snapToGrid w:val="0"/>
        </w:rPr>
        <w:tab/>
        <w:t>A vessel, other than a crossing vessel, shall not normally enter a separation zone or cross a separation line except:</w:t>
      </w:r>
    </w:p>
    <w:p>
      <w:pPr>
        <w:pStyle w:val="yIndenta"/>
        <w:tabs>
          <w:tab w:val="clear" w:pos="1332"/>
          <w:tab w:val="clear" w:pos="1616"/>
          <w:tab w:val="right" w:pos="1026"/>
        </w:tabs>
        <w:ind w:left="1311" w:hanging="1311"/>
        <w:rPr>
          <w:snapToGrid w:val="0"/>
        </w:rPr>
      </w:pPr>
      <w:r>
        <w:rPr>
          <w:snapToGrid w:val="0"/>
        </w:rPr>
        <w:tab/>
        <w:t>(i)</w:t>
      </w:r>
      <w:r>
        <w:rPr>
          <w:snapToGrid w:val="0"/>
        </w:rPr>
        <w:tab/>
        <w:t>in cases of emergency to avoid immediate danger;</w:t>
      </w:r>
    </w:p>
    <w:p>
      <w:pPr>
        <w:pStyle w:val="yIndenta"/>
        <w:tabs>
          <w:tab w:val="clear" w:pos="1332"/>
          <w:tab w:val="clear" w:pos="1616"/>
          <w:tab w:val="right" w:pos="1026"/>
        </w:tabs>
        <w:ind w:left="1311" w:hanging="1311"/>
        <w:rPr>
          <w:snapToGrid w:val="0"/>
        </w:rPr>
      </w:pPr>
      <w:r>
        <w:rPr>
          <w:snapToGrid w:val="0"/>
        </w:rPr>
        <w:tab/>
        <w:t>(ii)</w:t>
      </w:r>
      <w:r>
        <w:rPr>
          <w:snapToGrid w:val="0"/>
        </w:rPr>
        <w:tab/>
        <w:t>to engage in fishing within a separation zone.</w:t>
      </w:r>
    </w:p>
    <w:p>
      <w:pPr>
        <w:pStyle w:val="yMiscellaneousBody"/>
        <w:ind w:left="570" w:hanging="570"/>
        <w:rPr>
          <w:snapToGrid w:val="0"/>
        </w:rPr>
      </w:pPr>
      <w:r>
        <w:rPr>
          <w:snapToGrid w:val="0"/>
        </w:rPr>
        <w:t>(f)</w:t>
      </w:r>
      <w:r>
        <w:rPr>
          <w:snapToGrid w:val="0"/>
        </w:rPr>
        <w:tab/>
        <w:t>A vessel navigating in areas near the terminations of traffic separation schemes shall do so with particular caution.</w:t>
      </w:r>
    </w:p>
    <w:p>
      <w:pPr>
        <w:pStyle w:val="yMiscellaneousBody"/>
        <w:ind w:left="570" w:hanging="570"/>
        <w:rPr>
          <w:snapToGrid w:val="0"/>
        </w:rPr>
      </w:pPr>
      <w:r>
        <w:rPr>
          <w:snapToGrid w:val="0"/>
        </w:rPr>
        <w:t>(g)</w:t>
      </w:r>
      <w:r>
        <w:rPr>
          <w:snapToGrid w:val="0"/>
        </w:rPr>
        <w:tab/>
        <w:t>A vessel shall so far as practicable avoid anchoring in a traffic separation scheme or in areas near its terminations.</w:t>
      </w:r>
    </w:p>
    <w:p>
      <w:pPr>
        <w:pStyle w:val="yMiscellaneousBody"/>
        <w:ind w:left="570" w:hanging="570"/>
        <w:rPr>
          <w:snapToGrid w:val="0"/>
        </w:rPr>
      </w:pPr>
      <w:r>
        <w:rPr>
          <w:snapToGrid w:val="0"/>
        </w:rPr>
        <w:t>(h)</w:t>
      </w:r>
      <w:r>
        <w:rPr>
          <w:snapToGrid w:val="0"/>
        </w:rPr>
        <w:tab/>
        <w:t>A vessel not using a traffic separation scheme shall avoid it by as wide a margin as is practicable.</w:t>
      </w:r>
    </w:p>
    <w:p>
      <w:pPr>
        <w:pStyle w:val="yMiscellaneousBody"/>
        <w:ind w:left="570" w:hanging="570"/>
        <w:rPr>
          <w:snapToGrid w:val="0"/>
        </w:rPr>
      </w:pPr>
      <w:r>
        <w:rPr>
          <w:snapToGrid w:val="0"/>
        </w:rPr>
        <w:t>(i)</w:t>
      </w:r>
      <w:r>
        <w:rPr>
          <w:snapToGrid w:val="0"/>
        </w:rPr>
        <w:tab/>
        <w:t>A vessel engaged in fishing shall not impede the passage of any vessel following a traffic lane.</w:t>
      </w:r>
    </w:p>
    <w:p>
      <w:pPr>
        <w:pStyle w:val="yMiscellaneousBody"/>
        <w:ind w:left="570" w:hanging="570"/>
        <w:rPr>
          <w:snapToGrid w:val="0"/>
        </w:rPr>
      </w:pPr>
      <w:r>
        <w:rPr>
          <w:snapToGrid w:val="0"/>
        </w:rPr>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80"/>
        <w:outlineLvl w:val="0"/>
        <w:rPr>
          <w:snapToGrid w:val="0"/>
        </w:rPr>
      </w:pPr>
      <w:r>
        <w:rPr>
          <w:snapToGrid w:val="0"/>
        </w:rPr>
        <w:t>SECTION II — CONDUCT OF VESSELS IN SIGHT OF ONE ANOTHER</w:t>
      </w:r>
    </w:p>
    <w:p>
      <w:pPr>
        <w:pStyle w:val="yMiscellaneousHeading"/>
        <w:spacing w:before="300"/>
        <w:rPr>
          <w:snapToGrid w:val="0"/>
        </w:rPr>
      </w:pPr>
      <w:r>
        <w:rPr>
          <w:snapToGrid w:val="0"/>
        </w:rPr>
        <w:t>RULE 11</w:t>
      </w:r>
    </w:p>
    <w:p>
      <w:pPr>
        <w:pStyle w:val="yMiscellaneousHeading"/>
        <w:rPr>
          <w:i/>
          <w:snapToGrid w:val="0"/>
        </w:rPr>
      </w:pPr>
      <w:r>
        <w:rPr>
          <w:i/>
          <w:snapToGrid w:val="0"/>
        </w:rPr>
        <w:t>Application</w:t>
      </w:r>
    </w:p>
    <w:p>
      <w:pPr>
        <w:pStyle w:val="yMiscellaneousBody"/>
        <w:rPr>
          <w:snapToGrid w:val="0"/>
        </w:rPr>
      </w:pPr>
      <w:r>
        <w:rPr>
          <w:snapToGrid w:val="0"/>
        </w:rPr>
        <w:t>Rules in this section apply to vessels in sight of one another.</w:t>
      </w:r>
    </w:p>
    <w:p>
      <w:pPr>
        <w:pStyle w:val="yMiscellaneousHeading"/>
        <w:spacing w:before="300"/>
        <w:outlineLvl w:val="0"/>
        <w:rPr>
          <w:snapToGrid w:val="0"/>
        </w:rPr>
      </w:pPr>
      <w:r>
        <w:rPr>
          <w:snapToGrid w:val="0"/>
        </w:rPr>
        <w:t>RULE 12</w:t>
      </w:r>
    </w:p>
    <w:p>
      <w:pPr>
        <w:pStyle w:val="yMiscellaneousHeading"/>
        <w:rPr>
          <w:i/>
          <w:snapToGrid w:val="0"/>
        </w:rPr>
      </w:pPr>
      <w:r>
        <w:rPr>
          <w:i/>
          <w:snapToGrid w:val="0"/>
        </w:rPr>
        <w:t>Sailing vessels</w:t>
      </w:r>
    </w:p>
    <w:p>
      <w:pPr>
        <w:pStyle w:val="yMiscellaneousBody"/>
        <w:ind w:left="570" w:hanging="570"/>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tabs>
          <w:tab w:val="clear" w:pos="1332"/>
          <w:tab w:val="clear" w:pos="1616"/>
          <w:tab w:val="right" w:pos="1026"/>
        </w:tabs>
        <w:ind w:left="1311" w:hanging="1311"/>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tabs>
          <w:tab w:val="clear" w:pos="1332"/>
          <w:tab w:val="clear" w:pos="1616"/>
          <w:tab w:val="right" w:pos="1026"/>
        </w:tabs>
        <w:ind w:left="1311" w:hanging="1311"/>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tabs>
          <w:tab w:val="clear" w:pos="1332"/>
          <w:tab w:val="clear" w:pos="1616"/>
          <w:tab w:val="right" w:pos="1026"/>
        </w:tabs>
        <w:ind w:left="1311" w:hanging="1311"/>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ind w:left="570" w:hanging="570"/>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outlineLvl w:val="0"/>
        <w:rPr>
          <w:snapToGrid w:val="0"/>
        </w:rPr>
      </w:pPr>
      <w:r>
        <w:rPr>
          <w:snapToGrid w:val="0"/>
        </w:rPr>
        <w:t>RULE 13</w:t>
      </w:r>
    </w:p>
    <w:p>
      <w:pPr>
        <w:pStyle w:val="yMiscellaneousHeading"/>
        <w:rPr>
          <w:i/>
          <w:snapToGrid w:val="0"/>
        </w:rPr>
      </w:pPr>
      <w:r>
        <w:rPr>
          <w:i/>
          <w:snapToGrid w:val="0"/>
        </w:rPr>
        <w:t>Overtaking</w:t>
      </w:r>
    </w:p>
    <w:p>
      <w:pPr>
        <w:pStyle w:val="yMiscellaneousBody"/>
        <w:ind w:left="570" w:hanging="570"/>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ind w:left="570" w:hanging="570"/>
        <w:rPr>
          <w:snapToGrid w:val="0"/>
        </w:rPr>
      </w:pPr>
      <w:r>
        <w:rPr>
          <w:snapToGrid w:val="0"/>
        </w:rPr>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ind w:left="570" w:hanging="570"/>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ind w:left="570" w:hanging="570"/>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outlineLvl w:val="0"/>
        <w:rPr>
          <w:snapToGrid w:val="0"/>
        </w:rPr>
      </w:pPr>
      <w:r>
        <w:rPr>
          <w:snapToGrid w:val="0"/>
        </w:rPr>
        <w:t>RULE 14</w:t>
      </w:r>
    </w:p>
    <w:p>
      <w:pPr>
        <w:pStyle w:val="yMiscellaneousHeading"/>
        <w:rPr>
          <w:i/>
          <w:snapToGrid w:val="0"/>
        </w:rPr>
      </w:pPr>
      <w:r>
        <w:rPr>
          <w:i/>
          <w:snapToGrid w:val="0"/>
        </w:rPr>
        <w:t>Head</w:t>
      </w:r>
      <w:r>
        <w:rPr>
          <w:i/>
          <w:snapToGrid w:val="0"/>
        </w:rPr>
        <w:noBreakHyphen/>
        <w:t>on situation</w:t>
      </w:r>
    </w:p>
    <w:p>
      <w:pPr>
        <w:pStyle w:val="yMiscellaneousBody"/>
        <w:ind w:left="570" w:hanging="570"/>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ind w:left="570" w:hanging="570"/>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ind w:left="570" w:hanging="570"/>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40"/>
        <w:outlineLvl w:val="0"/>
        <w:rPr>
          <w:snapToGrid w:val="0"/>
        </w:rPr>
      </w:pPr>
      <w:r>
        <w:rPr>
          <w:snapToGrid w:val="0"/>
        </w:rPr>
        <w:t>RULE 15</w:t>
      </w:r>
    </w:p>
    <w:p>
      <w:pPr>
        <w:pStyle w:val="yMiscellaneousHeading"/>
        <w:rPr>
          <w:i/>
          <w:snapToGrid w:val="0"/>
        </w:rPr>
      </w:pPr>
      <w:r>
        <w:rPr>
          <w:i/>
          <w:snapToGrid w:val="0"/>
        </w:rPr>
        <w:t>Crossing Situation</w:t>
      </w:r>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40"/>
        <w:outlineLvl w:val="0"/>
        <w:rPr>
          <w:snapToGrid w:val="0"/>
        </w:rPr>
      </w:pPr>
      <w:r>
        <w:rPr>
          <w:snapToGrid w:val="0"/>
        </w:rPr>
        <w:t>RULE 16</w:t>
      </w:r>
    </w:p>
    <w:p>
      <w:pPr>
        <w:pStyle w:val="yMiscellaneousHeading"/>
        <w:rPr>
          <w:i/>
          <w:snapToGrid w:val="0"/>
        </w:rPr>
      </w:pPr>
      <w:r>
        <w:rPr>
          <w:i/>
          <w:snapToGrid w:val="0"/>
        </w:rPr>
        <w:t>Action by give</w:t>
      </w:r>
      <w:r>
        <w:rPr>
          <w:i/>
          <w:snapToGrid w:val="0"/>
        </w:rPr>
        <w:noBreakHyphen/>
        <w:t>way vessel</w:t>
      </w:r>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40"/>
        <w:outlineLvl w:val="0"/>
        <w:rPr>
          <w:snapToGrid w:val="0"/>
        </w:rPr>
      </w:pPr>
      <w:r>
        <w:rPr>
          <w:snapToGrid w:val="0"/>
        </w:rPr>
        <w:t>RULE 17</w:t>
      </w:r>
    </w:p>
    <w:p>
      <w:pPr>
        <w:pStyle w:val="yMiscellaneousHeading"/>
        <w:rPr>
          <w:i/>
          <w:snapToGrid w:val="0"/>
        </w:rPr>
      </w:pPr>
      <w:r>
        <w:rPr>
          <w:i/>
          <w:snapToGrid w:val="0"/>
        </w:rPr>
        <w:t>Action by stand</w:t>
      </w:r>
      <w:r>
        <w:rPr>
          <w:i/>
          <w:snapToGrid w:val="0"/>
        </w:rPr>
        <w:noBreakHyphen/>
        <w:t>on vessel</w:t>
      </w:r>
    </w:p>
    <w:p>
      <w:pPr>
        <w:pStyle w:val="yIndenta"/>
        <w:tabs>
          <w:tab w:val="clear" w:pos="1332"/>
          <w:tab w:val="clear" w:pos="1616"/>
          <w:tab w:val="right" w:pos="1026"/>
        </w:tabs>
        <w:ind w:left="1311" w:hanging="1311"/>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tabs>
          <w:tab w:val="clear" w:pos="1332"/>
          <w:tab w:val="clear" w:pos="1616"/>
          <w:tab w:val="right" w:pos="1026"/>
        </w:tabs>
        <w:ind w:left="1311" w:hanging="1311"/>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ind w:left="570" w:hanging="570"/>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keepNext/>
        <w:keepLines/>
        <w:ind w:left="570" w:hanging="570"/>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ind w:left="570" w:hanging="570"/>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40"/>
        <w:outlineLvl w:val="0"/>
        <w:rPr>
          <w:snapToGrid w:val="0"/>
        </w:rPr>
      </w:pPr>
      <w:r>
        <w:rPr>
          <w:snapToGrid w:val="0"/>
        </w:rPr>
        <w:t>RULE 18</w:t>
      </w:r>
    </w:p>
    <w:p>
      <w:pPr>
        <w:pStyle w:val="yMiscellaneousHeading"/>
        <w:rPr>
          <w:i/>
          <w:snapToGrid w:val="0"/>
        </w:rPr>
      </w:pPr>
      <w:r>
        <w:rPr>
          <w:i/>
          <w:snapToGrid w:val="0"/>
        </w:rPr>
        <w:t>Responsibilities between vessels</w:t>
      </w:r>
    </w:p>
    <w:p>
      <w:pPr>
        <w:pStyle w:val="yMiscellaneousBody"/>
        <w:rPr>
          <w:snapToGrid w:val="0"/>
        </w:rPr>
      </w:pPr>
      <w:r>
        <w:rPr>
          <w:snapToGrid w:val="0"/>
        </w:rPr>
        <w:t>Except where Rules 9, 10 and 13 otherwise require:</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i0"/>
        <w:tabs>
          <w:tab w:val="clear" w:pos="2041"/>
          <w:tab w:val="clear" w:pos="2325"/>
          <w:tab w:val="right" w:pos="1710"/>
        </w:tabs>
        <w:ind w:left="1995" w:hanging="1995"/>
        <w:rPr>
          <w:snapToGrid w:val="0"/>
        </w:rPr>
      </w:pPr>
      <w:r>
        <w:rPr>
          <w:snapToGrid w:val="0"/>
        </w:rPr>
        <w:tab/>
        <w:t>(iv)</w:t>
      </w:r>
      <w:r>
        <w:rPr>
          <w:snapToGrid w:val="0"/>
        </w:rPr>
        <w:tab/>
        <w:t>a sailing vessel.</w:t>
      </w:r>
    </w:p>
    <w:p>
      <w:pPr>
        <w:pStyle w:val="yIndenta"/>
        <w:tabs>
          <w:tab w:val="clear" w:pos="1332"/>
          <w:tab w:val="clear" w:pos="1616"/>
          <w:tab w:val="right" w:pos="1026"/>
        </w:tabs>
        <w:ind w:left="1311" w:hanging="1311"/>
        <w:rPr>
          <w:snapToGrid w:val="0"/>
        </w:rPr>
      </w:pPr>
      <w:r>
        <w:rPr>
          <w:snapToGrid w:val="0"/>
        </w:rPr>
        <w:tab/>
        <w:t>(b)</w:t>
      </w:r>
      <w:r>
        <w:rPr>
          <w:snapToGrid w:val="0"/>
        </w:rPr>
        <w:tab/>
        <w:t>A sailing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a"/>
        <w:tabs>
          <w:tab w:val="clear" w:pos="1332"/>
          <w:tab w:val="clear" w:pos="1616"/>
          <w:tab w:val="right" w:pos="1026"/>
        </w:tabs>
        <w:ind w:left="1311" w:hanging="1311"/>
        <w:rPr>
          <w:snapToGrid w:val="0"/>
        </w:rPr>
      </w:pPr>
      <w:r>
        <w:rPr>
          <w:snapToGrid w:val="0"/>
        </w:rPr>
        <w:tab/>
        <w:t>(c)</w:t>
      </w:r>
      <w:r>
        <w:rPr>
          <w:snapToGrid w:val="0"/>
        </w:rPr>
        <w:tab/>
        <w:t>A vessel engaged in fishing when underway shall, so far as possible, keep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tabs>
          <w:tab w:val="clear" w:pos="2041"/>
          <w:tab w:val="clear" w:pos="2325"/>
          <w:tab w:val="right" w:pos="1710"/>
        </w:tabs>
        <w:ind w:left="1995" w:hanging="1995"/>
        <w:rPr>
          <w:snapToGrid w:val="0"/>
        </w:rPr>
      </w:pPr>
      <w:r>
        <w:rPr>
          <w:snapToGrid w:val="0"/>
        </w:rPr>
        <w:tab/>
        <w:t>(ii)</w:t>
      </w:r>
      <w:r>
        <w:rPr>
          <w:snapToGrid w:val="0"/>
        </w:rPr>
        <w:tab/>
        <w:t>A vessel constrained by her draught shall navigate with particular caution having full regard to her special condition.</w:t>
      </w:r>
    </w:p>
    <w:p>
      <w:pPr>
        <w:pStyle w:val="yIndenta"/>
        <w:keepNext/>
        <w:keepLines/>
        <w:tabs>
          <w:tab w:val="clear" w:pos="1332"/>
          <w:tab w:val="clear" w:pos="1616"/>
          <w:tab w:val="right" w:pos="1026"/>
        </w:tabs>
        <w:ind w:left="1311" w:hanging="1311"/>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outlineLvl w:val="0"/>
        <w:rPr>
          <w:snapToGrid w:val="0"/>
        </w:rPr>
      </w:pPr>
      <w:r>
        <w:rPr>
          <w:snapToGrid w:val="0"/>
        </w:rPr>
        <w:t>SECTION III — CONDUCT OF VESSELS IN RESTRICTED VISIBILITY</w:t>
      </w:r>
    </w:p>
    <w:p>
      <w:pPr>
        <w:pStyle w:val="yMiscellaneousHeading"/>
        <w:spacing w:before="300"/>
        <w:rPr>
          <w:snapToGrid w:val="0"/>
        </w:rPr>
      </w:pPr>
      <w:r>
        <w:rPr>
          <w:snapToGrid w:val="0"/>
        </w:rPr>
        <w:t>RULE 19</w:t>
      </w:r>
    </w:p>
    <w:p>
      <w:pPr>
        <w:pStyle w:val="yMiscellaneousHeading"/>
        <w:rPr>
          <w:i/>
          <w:snapToGrid w:val="0"/>
        </w:rPr>
      </w:pPr>
      <w:r>
        <w:rPr>
          <w:i/>
          <w:snapToGrid w:val="0"/>
        </w:rPr>
        <w:t>Conduct of vessels in restricted visibility</w:t>
      </w:r>
    </w:p>
    <w:p>
      <w:pPr>
        <w:pStyle w:val="yMiscellaneousBody"/>
        <w:ind w:left="570" w:hanging="570"/>
        <w:rPr>
          <w:snapToGrid w:val="0"/>
        </w:rPr>
      </w:pPr>
      <w:r>
        <w:rPr>
          <w:snapToGrid w:val="0"/>
        </w:rPr>
        <w:t>(a)</w:t>
      </w:r>
      <w:r>
        <w:rPr>
          <w:snapToGrid w:val="0"/>
        </w:rPr>
        <w:tab/>
        <w:t>This Rule applies to vessels not in sight of one another when navigating in or near an area of restricted visibility.</w:t>
      </w:r>
    </w:p>
    <w:p>
      <w:pPr>
        <w:pStyle w:val="yMiscellaneousBody"/>
        <w:ind w:left="570" w:hanging="570"/>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ind w:left="570" w:hanging="570"/>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ind w:left="570" w:hanging="570"/>
        <w:rPr>
          <w:snapToGrid w:val="0"/>
        </w:rPr>
      </w:pPr>
      <w:r>
        <w:rPr>
          <w:snapToGrid w:val="0"/>
        </w:rPr>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tabs>
          <w:tab w:val="clear" w:pos="1332"/>
          <w:tab w:val="clear" w:pos="1616"/>
          <w:tab w:val="right" w:pos="1026"/>
        </w:tabs>
        <w:ind w:left="1311" w:hanging="1311"/>
        <w:rPr>
          <w:snapToGrid w:val="0"/>
        </w:rPr>
      </w:pPr>
      <w:r>
        <w:rPr>
          <w:snapToGrid w:val="0"/>
        </w:rPr>
        <w:tab/>
        <w:t>(i)</w:t>
      </w:r>
      <w:r>
        <w:rPr>
          <w:snapToGrid w:val="0"/>
        </w:rPr>
        <w:tab/>
        <w:t>an alteration of course to port for a vessel forward of the beam, other than for a vessel being overtaken;</w:t>
      </w:r>
    </w:p>
    <w:p>
      <w:pPr>
        <w:pStyle w:val="yIndenta"/>
        <w:tabs>
          <w:tab w:val="clear" w:pos="1332"/>
          <w:tab w:val="clear" w:pos="1616"/>
          <w:tab w:val="right" w:pos="1026"/>
        </w:tabs>
        <w:ind w:left="1311" w:hanging="1311"/>
        <w:rPr>
          <w:snapToGrid w:val="0"/>
        </w:rPr>
      </w:pPr>
      <w:r>
        <w:rPr>
          <w:snapToGrid w:val="0"/>
        </w:rPr>
        <w:tab/>
        <w:t>(ii)</w:t>
      </w:r>
      <w:r>
        <w:rPr>
          <w:snapToGrid w:val="0"/>
        </w:rPr>
        <w:tab/>
        <w:t>an alteration of course towards a vessel abeam or abaft the beam.</w:t>
      </w:r>
    </w:p>
    <w:p>
      <w:pPr>
        <w:pStyle w:val="yMiscellaneousBody"/>
        <w:ind w:left="570" w:hanging="570"/>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outlineLvl w:val="0"/>
        <w:rPr>
          <w:snapToGrid w:val="0"/>
        </w:rPr>
      </w:pPr>
      <w:r>
        <w:rPr>
          <w:snapToGrid w:val="0"/>
        </w:rPr>
        <w:t>PART C — LIGHTS AND SHAPES</w:t>
      </w:r>
    </w:p>
    <w:p>
      <w:pPr>
        <w:pStyle w:val="yMiscellaneousHeading"/>
        <w:spacing w:before="300"/>
        <w:rPr>
          <w:snapToGrid w:val="0"/>
        </w:rPr>
      </w:pPr>
      <w:r>
        <w:rPr>
          <w:snapToGrid w:val="0"/>
        </w:rPr>
        <w:t>RULE 20</w:t>
      </w:r>
    </w:p>
    <w:p>
      <w:pPr>
        <w:pStyle w:val="yMiscellaneousHeading"/>
        <w:rPr>
          <w:i/>
          <w:snapToGrid w:val="0"/>
        </w:rPr>
      </w:pPr>
      <w:r>
        <w:rPr>
          <w:i/>
          <w:snapToGrid w:val="0"/>
        </w:rPr>
        <w:t>Application</w:t>
      </w:r>
    </w:p>
    <w:p>
      <w:pPr>
        <w:pStyle w:val="yMiscellaneousBody"/>
        <w:keepNext/>
        <w:ind w:left="570" w:hanging="570"/>
        <w:rPr>
          <w:snapToGrid w:val="0"/>
        </w:rPr>
      </w:pPr>
      <w:r>
        <w:rPr>
          <w:snapToGrid w:val="0"/>
        </w:rPr>
        <w:t>(a)</w:t>
      </w:r>
      <w:r>
        <w:rPr>
          <w:snapToGrid w:val="0"/>
        </w:rPr>
        <w:tab/>
        <w:t>Rules in this Part shall be complied with in all weathers.</w:t>
      </w:r>
    </w:p>
    <w:p>
      <w:pPr>
        <w:pStyle w:val="yMiscellaneousBody"/>
        <w:ind w:left="570" w:hanging="570"/>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ind w:left="570" w:hanging="570"/>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ind w:left="570" w:hanging="570"/>
        <w:rPr>
          <w:snapToGrid w:val="0"/>
        </w:rPr>
      </w:pPr>
      <w:r>
        <w:rPr>
          <w:snapToGrid w:val="0"/>
        </w:rPr>
        <w:t>(d)</w:t>
      </w:r>
      <w:r>
        <w:rPr>
          <w:snapToGrid w:val="0"/>
        </w:rPr>
        <w:tab/>
        <w:t>The Rules concerning shapes shall be complied with by day.</w:t>
      </w:r>
    </w:p>
    <w:p>
      <w:pPr>
        <w:pStyle w:val="yMiscellaneousBody"/>
        <w:ind w:left="570" w:hanging="570"/>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outlineLvl w:val="0"/>
        <w:rPr>
          <w:snapToGrid w:val="0"/>
        </w:rPr>
      </w:pPr>
      <w:r>
        <w:rPr>
          <w:snapToGrid w:val="0"/>
        </w:rPr>
        <w:t>RULE 21</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ind w:left="570" w:hanging="570"/>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ind w:left="570" w:hanging="570"/>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ind w:left="570" w:hanging="570"/>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ind w:left="570" w:hanging="570"/>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ind w:left="570" w:hanging="570"/>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outlineLvl w:val="0"/>
        <w:rPr>
          <w:snapToGrid w:val="0"/>
        </w:rPr>
      </w:pPr>
      <w:r>
        <w:rPr>
          <w:snapToGrid w:val="0"/>
        </w:rPr>
        <w:t>RULE 22</w:t>
      </w:r>
    </w:p>
    <w:p>
      <w:pPr>
        <w:pStyle w:val="yMiscellaneousHeading"/>
        <w:rPr>
          <w:i/>
          <w:snapToGrid w:val="0"/>
        </w:rPr>
      </w:pPr>
      <w:r>
        <w:rPr>
          <w:i/>
          <w:snapToGrid w:val="0"/>
        </w:rPr>
        <w:t>Visibility of Lights</w:t>
      </w:r>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tabs>
          <w:tab w:val="clear" w:pos="1332"/>
          <w:tab w:val="clear" w:pos="1616"/>
          <w:tab w:val="right" w:pos="1026"/>
        </w:tabs>
        <w:ind w:left="1311" w:hanging="1311"/>
        <w:rPr>
          <w:snapToGrid w:val="0"/>
        </w:rPr>
      </w:pPr>
      <w:r>
        <w:rPr>
          <w:snapToGrid w:val="0"/>
        </w:rPr>
        <w:tab/>
        <w:t>(a)</w:t>
      </w:r>
      <w:r>
        <w:rPr>
          <w:snapToGrid w:val="0"/>
        </w:rPr>
        <w:tab/>
        <w:t>In vessels of 50 metres or more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6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3 miles.</w:t>
      </w:r>
    </w:p>
    <w:p>
      <w:pPr>
        <w:pStyle w:val="yIndenta"/>
        <w:tabs>
          <w:tab w:val="clear" w:pos="1332"/>
          <w:tab w:val="clear" w:pos="1616"/>
          <w:tab w:val="right" w:pos="1026"/>
        </w:tabs>
        <w:ind w:left="1311" w:hanging="1311"/>
        <w:rPr>
          <w:snapToGrid w:val="0"/>
        </w:rPr>
      </w:pPr>
      <w:r>
        <w:rPr>
          <w:snapToGrid w:val="0"/>
        </w:rPr>
        <w:tab/>
        <w:t>(b)</w:t>
      </w:r>
      <w:r>
        <w:rPr>
          <w:snapToGrid w:val="0"/>
        </w:rPr>
        <w:tab/>
        <w:t>In vessels of 12 metres or more in length but less than 50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5 miles; except that where the length of the vessel is less than 20 metres, 3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Indenta"/>
        <w:tabs>
          <w:tab w:val="clear" w:pos="1332"/>
          <w:tab w:val="clear" w:pos="1616"/>
          <w:tab w:val="right" w:pos="1026"/>
        </w:tabs>
        <w:ind w:left="1311" w:hanging="1311"/>
        <w:rPr>
          <w:snapToGrid w:val="0"/>
        </w:rPr>
      </w:pPr>
      <w:r>
        <w:rPr>
          <w:snapToGrid w:val="0"/>
        </w:rPr>
        <w:tab/>
        <w:t>(c)</w:t>
      </w:r>
      <w:r>
        <w:rPr>
          <w:snapToGrid w:val="0"/>
        </w:rPr>
        <w:tab/>
        <w:t>In vessels of less than 12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1 mile;</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outlineLvl w:val="0"/>
        <w:rPr>
          <w:snapToGrid w:val="0"/>
        </w:rPr>
      </w:pPr>
      <w:r>
        <w:rPr>
          <w:snapToGrid w:val="0"/>
        </w:rPr>
        <w:t>RULE 23</w:t>
      </w:r>
    </w:p>
    <w:p>
      <w:pPr>
        <w:pStyle w:val="yMiscellaneousHeading"/>
        <w:rPr>
          <w:i/>
          <w:snapToGrid w:val="0"/>
        </w:rPr>
      </w:pPr>
      <w:r>
        <w:rPr>
          <w:i/>
          <w:snapToGrid w:val="0"/>
        </w:rPr>
        <w:t>Power</w:t>
      </w:r>
      <w:r>
        <w:rPr>
          <w:i/>
          <w:snapToGrid w:val="0"/>
        </w:rPr>
        <w:noBreakHyphen/>
        <w:t>driven vessels underway</w:t>
      </w:r>
    </w:p>
    <w:p>
      <w:pPr>
        <w:pStyle w:val="yMiscellaneousBody"/>
        <w:ind w:left="570" w:hanging="570"/>
        <w:rPr>
          <w:snapToGrid w:val="0"/>
        </w:rPr>
      </w:pPr>
      <w:r>
        <w:rPr>
          <w:snapToGrid w:val="0"/>
        </w:rPr>
        <w:t>(a)</w:t>
      </w:r>
      <w:r>
        <w:rPr>
          <w:snapToGrid w:val="0"/>
        </w:rPr>
        <w:tab/>
        <w:t>A power</w:t>
      </w:r>
      <w:r>
        <w:rPr>
          <w:snapToGrid w:val="0"/>
        </w:rPr>
        <w:noBreakHyphen/>
        <w:t>driven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 masthead light forward;</w:t>
      </w:r>
    </w:p>
    <w:p>
      <w:pPr>
        <w:pStyle w:val="yIndenta"/>
        <w:tabs>
          <w:tab w:val="clear" w:pos="1332"/>
          <w:tab w:val="clear" w:pos="1616"/>
          <w:tab w:val="right" w:pos="1026"/>
        </w:tabs>
        <w:ind w:left="1311" w:hanging="1311"/>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sidelights;</w:t>
      </w:r>
    </w:p>
    <w:p>
      <w:pPr>
        <w:pStyle w:val="yIndenta"/>
        <w:tabs>
          <w:tab w:val="clear" w:pos="1332"/>
          <w:tab w:val="clear" w:pos="1616"/>
          <w:tab w:val="right" w:pos="1026"/>
        </w:tabs>
        <w:ind w:left="1311" w:hanging="1311"/>
        <w:rPr>
          <w:snapToGrid w:val="0"/>
        </w:rPr>
      </w:pPr>
      <w:r>
        <w:rPr>
          <w:snapToGrid w:val="0"/>
        </w:rPr>
        <w:tab/>
        <w:t>(iv)</w:t>
      </w:r>
      <w:r>
        <w:rPr>
          <w:snapToGrid w:val="0"/>
        </w:rPr>
        <w:tab/>
        <w:t>sternlight.</w:t>
      </w:r>
    </w:p>
    <w:p>
      <w:pPr>
        <w:pStyle w:val="yMiscellaneousBody"/>
        <w:ind w:left="570" w:hanging="570"/>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ind w:left="570" w:hanging="570"/>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outlineLvl w:val="0"/>
        <w:rPr>
          <w:snapToGrid w:val="0"/>
        </w:rPr>
      </w:pPr>
      <w:r>
        <w:rPr>
          <w:snapToGrid w:val="0"/>
        </w:rPr>
        <w:t>RULE 24</w:t>
      </w:r>
    </w:p>
    <w:p>
      <w:pPr>
        <w:pStyle w:val="yMiscellaneousHeading"/>
        <w:rPr>
          <w:i/>
          <w:snapToGrid w:val="0"/>
        </w:rPr>
      </w:pPr>
      <w:r>
        <w:rPr>
          <w:i/>
          <w:snapToGrid w:val="0"/>
        </w:rPr>
        <w:t>Towing and pushing</w:t>
      </w:r>
    </w:p>
    <w:p>
      <w:pPr>
        <w:pStyle w:val="yMiscellaneousBody"/>
        <w:ind w:left="570" w:hanging="570"/>
        <w:rPr>
          <w:snapToGrid w:val="0"/>
        </w:rPr>
      </w:pPr>
      <w:r>
        <w:rPr>
          <w:snapToGrid w:val="0"/>
        </w:rPr>
        <w:t>(a)</w:t>
      </w:r>
      <w:r>
        <w:rPr>
          <w:snapToGrid w:val="0"/>
        </w:rPr>
        <w:tab/>
        <w:t>A power</w:t>
      </w:r>
      <w:r>
        <w:rPr>
          <w:snapToGrid w:val="0"/>
        </w:rPr>
        <w:noBreakHyphen/>
        <w:t>driven vessel when towing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towing light in a vertical line above the sternlight;</w:t>
      </w:r>
    </w:p>
    <w:p>
      <w:pPr>
        <w:pStyle w:val="yIndenta"/>
        <w:tabs>
          <w:tab w:val="clear" w:pos="1332"/>
          <w:tab w:val="clear" w:pos="1616"/>
          <w:tab w:val="right" w:pos="1026"/>
        </w:tabs>
        <w:ind w:left="1311" w:hanging="1311"/>
        <w:rPr>
          <w:snapToGrid w:val="0"/>
        </w:rPr>
      </w:pPr>
      <w:r>
        <w:rPr>
          <w:snapToGrid w:val="0"/>
        </w:rPr>
        <w:tab/>
        <w:t>(v)</w:t>
      </w:r>
      <w:r>
        <w:rPr>
          <w:snapToGrid w:val="0"/>
        </w:rPr>
        <w:tab/>
        <w:t>when the length of the tow exceeds 200 metres, a diamond shape where it can best be seen.</w:t>
      </w:r>
    </w:p>
    <w:p>
      <w:pPr>
        <w:pStyle w:val="yMiscellaneousBody"/>
        <w:ind w:left="570" w:hanging="570"/>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ind w:left="570" w:hanging="570"/>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MiscellaneousBody"/>
        <w:ind w:left="570" w:hanging="570"/>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ind w:left="570" w:hanging="570"/>
        <w:rPr>
          <w:snapToGrid w:val="0"/>
        </w:rPr>
      </w:pPr>
      <w:r>
        <w:rPr>
          <w:snapToGrid w:val="0"/>
        </w:rPr>
        <w:t>(e)</w:t>
      </w:r>
      <w:r>
        <w:rPr>
          <w:snapToGrid w:val="0"/>
        </w:rPr>
        <w:tab/>
        <w:t>A vessel or object being towed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the length of the tow exceeds 200 metres, a diamond shape where it can best be seen.</w:t>
      </w:r>
    </w:p>
    <w:p>
      <w:pPr>
        <w:pStyle w:val="yMiscellaneousBody"/>
        <w:ind w:left="570" w:hanging="570"/>
        <w:rPr>
          <w:snapToGrid w:val="0"/>
        </w:rPr>
      </w:pPr>
      <w:r>
        <w:rPr>
          <w:snapToGrid w:val="0"/>
        </w:rPr>
        <w:t>(f)</w:t>
      </w:r>
      <w:r>
        <w:rPr>
          <w:snapToGrid w:val="0"/>
        </w:rPr>
        <w:tab/>
        <w:t>Provided that any number of vessels being towed alongside or pushed in a group shall be lighted as one vessel,</w:t>
      </w:r>
    </w:p>
    <w:p>
      <w:pPr>
        <w:pStyle w:val="yIndenta"/>
        <w:tabs>
          <w:tab w:val="clear" w:pos="1332"/>
          <w:tab w:val="clear" w:pos="1616"/>
          <w:tab w:val="right" w:pos="1026"/>
        </w:tabs>
        <w:ind w:left="1311" w:hanging="1311"/>
        <w:rPr>
          <w:snapToGrid w:val="0"/>
        </w:rPr>
      </w:pPr>
      <w:r>
        <w:rPr>
          <w:snapToGrid w:val="0"/>
        </w:rPr>
        <w:tab/>
        <w:t>(i)</w:t>
      </w:r>
      <w:r>
        <w:rPr>
          <w:snapToGrid w:val="0"/>
        </w:rPr>
        <w:tab/>
        <w:t>a vessel being pushed ahead, not being part of a composite unit, shall exhibit at the forward end, sidelights;</w:t>
      </w:r>
    </w:p>
    <w:p>
      <w:pPr>
        <w:pStyle w:val="yIndenta"/>
        <w:tabs>
          <w:tab w:val="clear" w:pos="1332"/>
          <w:tab w:val="clear" w:pos="1616"/>
          <w:tab w:val="right" w:pos="1026"/>
        </w:tabs>
        <w:ind w:left="1311" w:hanging="1311"/>
        <w:rPr>
          <w:snapToGrid w:val="0"/>
        </w:rPr>
      </w:pPr>
      <w:r>
        <w:rPr>
          <w:snapToGrid w:val="0"/>
        </w:rPr>
        <w:tab/>
        <w:t>(ii)</w:t>
      </w:r>
      <w:r>
        <w:rPr>
          <w:snapToGrid w:val="0"/>
        </w:rPr>
        <w:tab/>
        <w:t>a vessel being towed alongside shall exhibit a sternlight and at the forward end, sidelights.</w:t>
      </w:r>
    </w:p>
    <w:p>
      <w:pPr>
        <w:pStyle w:val="yMiscellaneousBody"/>
        <w:ind w:left="570" w:hanging="570"/>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outlineLvl w:val="0"/>
        <w:rPr>
          <w:snapToGrid w:val="0"/>
        </w:rPr>
      </w:pPr>
      <w:r>
        <w:rPr>
          <w:snapToGrid w:val="0"/>
        </w:rPr>
        <w:t>RULE 25</w:t>
      </w:r>
    </w:p>
    <w:p>
      <w:pPr>
        <w:pStyle w:val="yMiscellaneousHeading"/>
        <w:rPr>
          <w:i/>
          <w:snapToGrid w:val="0"/>
        </w:rPr>
      </w:pPr>
      <w:r>
        <w:rPr>
          <w:i/>
          <w:snapToGrid w:val="0"/>
        </w:rPr>
        <w:t>Sailing vessels underway and vessels under oars</w:t>
      </w:r>
    </w:p>
    <w:p>
      <w:pPr>
        <w:pStyle w:val="yMiscellaneousBody"/>
        <w:ind w:left="570" w:hanging="570"/>
        <w:rPr>
          <w:snapToGrid w:val="0"/>
        </w:rPr>
      </w:pPr>
      <w:r>
        <w:rPr>
          <w:snapToGrid w:val="0"/>
        </w:rPr>
        <w:t>(a)</w:t>
      </w:r>
      <w:r>
        <w:rPr>
          <w:snapToGrid w:val="0"/>
        </w:rPr>
        <w:tab/>
        <w:t>A sailing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MiscellaneousBody"/>
        <w:ind w:left="570" w:hanging="570"/>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ind w:left="570" w:hanging="570"/>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tabs>
          <w:tab w:val="clear" w:pos="1332"/>
          <w:tab w:val="clear" w:pos="1616"/>
          <w:tab w:val="right" w:pos="1026"/>
        </w:tabs>
        <w:ind w:left="1311" w:hanging="1311"/>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ind w:left="570" w:hanging="570"/>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outlineLvl w:val="0"/>
        <w:rPr>
          <w:snapToGrid w:val="0"/>
        </w:rPr>
      </w:pPr>
      <w:r>
        <w:rPr>
          <w:snapToGrid w:val="0"/>
        </w:rPr>
        <w:t>RULE 26</w:t>
      </w:r>
    </w:p>
    <w:p>
      <w:pPr>
        <w:pStyle w:val="yMiscellaneousHeading"/>
        <w:rPr>
          <w:i/>
          <w:snapToGrid w:val="0"/>
        </w:rPr>
      </w:pPr>
      <w:r>
        <w:rPr>
          <w:i/>
          <w:snapToGrid w:val="0"/>
        </w:rPr>
        <w:t>Fishing vessels</w:t>
      </w:r>
    </w:p>
    <w:p>
      <w:pPr>
        <w:pStyle w:val="yMiscellaneousBody"/>
        <w:ind w:left="570" w:hanging="570"/>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ind w:left="570" w:hanging="570"/>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(c)</w:t>
      </w:r>
      <w:r>
        <w:rPr>
          <w:snapToGrid w:val="0"/>
        </w:rPr>
        <w:tab/>
        <w:t>A vessel engaged in fishing, other than trawling,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ind w:left="570" w:hanging="570"/>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outlineLvl w:val="0"/>
        <w:rPr>
          <w:snapToGrid w:val="0"/>
        </w:rPr>
      </w:pPr>
      <w:r>
        <w:rPr>
          <w:snapToGrid w:val="0"/>
        </w:rPr>
        <w:t>RULE 27</w:t>
      </w:r>
    </w:p>
    <w:p>
      <w:pPr>
        <w:pStyle w:val="yMiscellaneousHeading"/>
        <w:rPr>
          <w:snapToGrid w:val="0"/>
        </w:rPr>
      </w:pPr>
      <w:r>
        <w:rPr>
          <w:i/>
          <w:snapToGrid w:val="0"/>
        </w:rPr>
        <w:t>Vessels not under command or restricted in their ability to manoeuvre</w:t>
      </w:r>
    </w:p>
    <w:p>
      <w:pPr>
        <w:pStyle w:val="yMiscellaneousBody"/>
        <w:ind w:left="570" w:hanging="570"/>
        <w:rPr>
          <w:snapToGrid w:val="0"/>
        </w:rPr>
      </w:pPr>
      <w:r>
        <w:rPr>
          <w:snapToGrid w:val="0"/>
        </w:rPr>
        <w:t>(a)</w:t>
      </w:r>
      <w:r>
        <w:rPr>
          <w:snapToGrid w:val="0"/>
        </w:rPr>
        <w:tab/>
        <w:t>A vessel not under command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tabs>
          <w:tab w:val="clear" w:pos="1332"/>
          <w:tab w:val="clear" w:pos="1616"/>
          <w:tab w:val="right" w:pos="1026"/>
        </w:tabs>
        <w:ind w:left="1311" w:hanging="1311"/>
        <w:rPr>
          <w:snapToGrid w:val="0"/>
        </w:rPr>
      </w:pPr>
      <w:r>
        <w:rPr>
          <w:snapToGrid w:val="0"/>
        </w:rPr>
        <w:tab/>
        <w:t>(ii)</w:t>
      </w:r>
      <w:r>
        <w:rPr>
          <w:snapToGrid w:val="0"/>
        </w:rPr>
        <w:tab/>
        <w:t>two balls or similar shapes in a vertical line where they can best be seen;</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ind w:left="570" w:hanging="570"/>
        <w:rPr>
          <w:snapToGrid w:val="0"/>
        </w:rPr>
      </w:pPr>
      <w:r>
        <w:rPr>
          <w:snapToGrid w:val="0"/>
        </w:rPr>
        <w:t>(b)</w:t>
      </w:r>
      <w:r>
        <w:rPr>
          <w:snapToGrid w:val="0"/>
        </w:rPr>
        <w:tab/>
        <w:t>A vessel restricted in her ability to manoeuvre, except a vessel engaged in minesweeping operations,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tabs>
          <w:tab w:val="clear" w:pos="1332"/>
          <w:tab w:val="clear" w:pos="1616"/>
          <w:tab w:val="right" w:pos="1026"/>
        </w:tabs>
        <w:ind w:left="1311" w:hanging="1311"/>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tabs>
          <w:tab w:val="clear" w:pos="1332"/>
          <w:tab w:val="clear" w:pos="1616"/>
          <w:tab w:val="right" w:pos="1026"/>
        </w:tabs>
        <w:ind w:left="1311" w:hanging="1311"/>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ind w:left="570" w:hanging="570"/>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ind w:left="570" w:hanging="570"/>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tabs>
          <w:tab w:val="clear" w:pos="1332"/>
          <w:tab w:val="clear" w:pos="1616"/>
          <w:tab w:val="right" w:pos="1026"/>
        </w:tabs>
        <w:ind w:left="1311" w:hanging="1311"/>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ind w:left="570" w:hanging="570"/>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ind w:left="570" w:hanging="570"/>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ind w:left="570" w:hanging="570"/>
        <w:rPr>
          <w:snapToGrid w:val="0"/>
        </w:rPr>
      </w:pPr>
      <w:r>
        <w:rPr>
          <w:snapToGrid w:val="0"/>
        </w:rPr>
        <w:t>(g)</w:t>
      </w:r>
      <w:r>
        <w:rPr>
          <w:snapToGrid w:val="0"/>
        </w:rPr>
        <w:tab/>
        <w:t>Vessels of less than 7 metres in length shall not be required to exhibit the lights prescribed in this Rule.</w:t>
      </w:r>
    </w:p>
    <w:p>
      <w:pPr>
        <w:pStyle w:val="yMiscellaneousBody"/>
        <w:ind w:left="570" w:hanging="570"/>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outlineLvl w:val="0"/>
        <w:rPr>
          <w:snapToGrid w:val="0"/>
        </w:rPr>
      </w:pPr>
      <w:r>
        <w:rPr>
          <w:snapToGrid w:val="0"/>
        </w:rPr>
        <w:t>RULE 28</w:t>
      </w:r>
    </w:p>
    <w:p>
      <w:pPr>
        <w:pStyle w:val="yMiscellaneousHeading"/>
        <w:rPr>
          <w:i/>
          <w:snapToGrid w:val="0"/>
        </w:rPr>
      </w:pPr>
      <w:r>
        <w:rPr>
          <w:i/>
          <w:snapToGrid w:val="0"/>
        </w:rPr>
        <w:t>Vessels constrained by their draught</w:t>
      </w:r>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outlineLvl w:val="0"/>
        <w:rPr>
          <w:snapToGrid w:val="0"/>
        </w:rPr>
      </w:pPr>
      <w:r>
        <w:rPr>
          <w:snapToGrid w:val="0"/>
        </w:rPr>
        <w:t>RULE 29</w:t>
      </w:r>
    </w:p>
    <w:p>
      <w:pPr>
        <w:pStyle w:val="yMiscellaneousHeading"/>
        <w:rPr>
          <w:i/>
          <w:snapToGrid w:val="0"/>
        </w:rPr>
      </w:pPr>
      <w:r>
        <w:rPr>
          <w:i/>
          <w:snapToGrid w:val="0"/>
        </w:rPr>
        <w:t>Pilot vessels</w:t>
      </w:r>
    </w:p>
    <w:p>
      <w:pPr>
        <w:pStyle w:val="yMiscellaneousBody"/>
        <w:ind w:left="570" w:hanging="570"/>
        <w:rPr>
          <w:snapToGrid w:val="0"/>
        </w:rPr>
      </w:pPr>
      <w:r>
        <w:rPr>
          <w:snapToGrid w:val="0"/>
        </w:rPr>
        <w:t>(a)</w:t>
      </w:r>
      <w:r>
        <w:rPr>
          <w:snapToGrid w:val="0"/>
        </w:rPr>
        <w:tab/>
        <w:t>A vessel engaged on pilotage duty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tabs>
          <w:tab w:val="clear" w:pos="1332"/>
          <w:tab w:val="clear" w:pos="1616"/>
          <w:tab w:val="right" w:pos="1026"/>
        </w:tabs>
        <w:ind w:left="1311" w:hanging="1311"/>
        <w:rPr>
          <w:snapToGrid w:val="0"/>
        </w:rPr>
      </w:pPr>
      <w:r>
        <w:rPr>
          <w:snapToGrid w:val="0"/>
        </w:rPr>
        <w:tab/>
        <w:t>(ii)</w:t>
      </w:r>
      <w:r>
        <w:rPr>
          <w:snapToGrid w:val="0"/>
        </w:rPr>
        <w:tab/>
        <w:t>when underway, in addition, sidelights and 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ind w:left="570" w:hanging="570"/>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outlineLvl w:val="0"/>
        <w:rPr>
          <w:snapToGrid w:val="0"/>
        </w:rPr>
      </w:pPr>
      <w:r>
        <w:rPr>
          <w:snapToGrid w:val="0"/>
        </w:rPr>
        <w:t>RULE 30</w:t>
      </w:r>
    </w:p>
    <w:p>
      <w:pPr>
        <w:pStyle w:val="yMiscellaneousHeading"/>
        <w:rPr>
          <w:i/>
          <w:snapToGrid w:val="0"/>
        </w:rPr>
      </w:pPr>
      <w:r>
        <w:rPr>
          <w:i/>
          <w:snapToGrid w:val="0"/>
        </w:rPr>
        <w:t>Anchored vessels and vessels aground</w:t>
      </w:r>
    </w:p>
    <w:p>
      <w:pPr>
        <w:pStyle w:val="yMiscellaneousBody"/>
        <w:keepNext/>
        <w:ind w:left="570" w:hanging="570"/>
        <w:rPr>
          <w:snapToGrid w:val="0"/>
        </w:rPr>
      </w:pPr>
      <w:r>
        <w:rPr>
          <w:snapToGrid w:val="0"/>
        </w:rPr>
        <w:t>(a)</w:t>
      </w:r>
      <w:r>
        <w:rPr>
          <w:snapToGrid w:val="0"/>
        </w:rPr>
        <w:tab/>
        <w:t>A vessel at anchor shall exhibit where it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in the fore part, an all</w:t>
      </w:r>
      <w:r>
        <w:rPr>
          <w:snapToGrid w:val="0"/>
        </w:rPr>
        <w:noBreakHyphen/>
        <w:t>round white light or one ball;</w:t>
      </w:r>
    </w:p>
    <w:p>
      <w:pPr>
        <w:pStyle w:val="yIndenta"/>
        <w:tabs>
          <w:tab w:val="clear" w:pos="1332"/>
          <w:tab w:val="clear" w:pos="1616"/>
          <w:tab w:val="right" w:pos="1026"/>
        </w:tabs>
        <w:ind w:left="1311" w:hanging="1311"/>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ind w:left="570" w:hanging="570"/>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ind w:left="570" w:hanging="570"/>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ind w:left="570" w:hanging="570"/>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three balls in a vertical line.</w:t>
      </w:r>
    </w:p>
    <w:p>
      <w:pPr>
        <w:pStyle w:val="yMiscellaneousBody"/>
        <w:ind w:left="570" w:hanging="570"/>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outlineLvl w:val="0"/>
        <w:rPr>
          <w:snapToGrid w:val="0"/>
        </w:rPr>
      </w:pPr>
      <w:r>
        <w:rPr>
          <w:snapToGrid w:val="0"/>
        </w:rPr>
        <w:t>RULE 31</w:t>
      </w:r>
    </w:p>
    <w:p>
      <w:pPr>
        <w:pStyle w:val="yMiscellaneousHeading"/>
        <w:rPr>
          <w:i/>
          <w:snapToGrid w:val="0"/>
        </w:rPr>
      </w:pPr>
      <w:r>
        <w:rPr>
          <w:i/>
          <w:snapToGrid w:val="0"/>
        </w:rPr>
        <w:t>Seaplanes</w:t>
      </w:r>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outlineLvl w:val="0"/>
        <w:rPr>
          <w:snapToGrid w:val="0"/>
        </w:rPr>
      </w:pPr>
      <w:r>
        <w:rPr>
          <w:snapToGrid w:val="0"/>
        </w:rPr>
        <w:t>PART D — SOUND AND LIGHT SIGNALS</w:t>
      </w:r>
    </w:p>
    <w:p>
      <w:pPr>
        <w:pStyle w:val="yMiscellaneousHeading"/>
        <w:rPr>
          <w:snapToGrid w:val="0"/>
        </w:rPr>
      </w:pPr>
      <w:r>
        <w:rPr>
          <w:snapToGrid w:val="0"/>
        </w:rPr>
        <w:t>RULE 32</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ind w:left="570" w:hanging="570"/>
        <w:rPr>
          <w:snapToGrid w:val="0"/>
        </w:rPr>
      </w:pPr>
      <w:r>
        <w:rPr>
          <w:snapToGrid w:val="0"/>
        </w:rPr>
        <w:t>(b)</w:t>
      </w:r>
      <w:r>
        <w:rPr>
          <w:snapToGrid w:val="0"/>
        </w:rPr>
        <w:tab/>
        <w:t>The term “short blast” means a blast of about one second’s duration.</w:t>
      </w:r>
    </w:p>
    <w:p>
      <w:pPr>
        <w:pStyle w:val="yMiscellaneousBody"/>
        <w:ind w:left="570" w:hanging="570"/>
        <w:rPr>
          <w:snapToGrid w:val="0"/>
        </w:rPr>
      </w:pPr>
      <w:r>
        <w:rPr>
          <w:snapToGrid w:val="0"/>
        </w:rPr>
        <w:t>(c)</w:t>
      </w:r>
      <w:r>
        <w:rPr>
          <w:snapToGrid w:val="0"/>
        </w:rPr>
        <w:tab/>
        <w:t>The term “prolonged blast” means a blast of from four to six seconds’ duration.</w:t>
      </w:r>
    </w:p>
    <w:p>
      <w:pPr>
        <w:pStyle w:val="yMiscellaneousHeading"/>
        <w:spacing w:before="240"/>
        <w:outlineLvl w:val="0"/>
        <w:rPr>
          <w:snapToGrid w:val="0"/>
        </w:rPr>
      </w:pPr>
      <w:r>
        <w:rPr>
          <w:snapToGrid w:val="0"/>
        </w:rPr>
        <w:t>RULE 33</w:t>
      </w:r>
    </w:p>
    <w:p>
      <w:pPr>
        <w:pStyle w:val="yMiscellaneousHeading"/>
        <w:rPr>
          <w:i/>
          <w:snapToGrid w:val="0"/>
        </w:rPr>
      </w:pPr>
      <w:r>
        <w:rPr>
          <w:i/>
          <w:snapToGrid w:val="0"/>
        </w:rPr>
        <w:t>Equipment for sound signals</w:t>
      </w:r>
    </w:p>
    <w:p>
      <w:pPr>
        <w:pStyle w:val="yMiscellaneousBody"/>
        <w:ind w:left="570" w:hanging="570"/>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ind w:left="570" w:hanging="570"/>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outlineLvl w:val="0"/>
        <w:rPr>
          <w:snapToGrid w:val="0"/>
        </w:rPr>
      </w:pPr>
      <w:r>
        <w:rPr>
          <w:snapToGrid w:val="0"/>
        </w:rPr>
        <w:t>RULE 34</w:t>
      </w:r>
    </w:p>
    <w:p>
      <w:pPr>
        <w:pStyle w:val="yMiscellaneousHeading"/>
        <w:rPr>
          <w:i/>
          <w:snapToGrid w:val="0"/>
        </w:rPr>
      </w:pPr>
      <w:r>
        <w:rPr>
          <w:i/>
          <w:snapToGrid w:val="0"/>
        </w:rPr>
        <w:t>Manoeuvring and warning signals</w:t>
      </w:r>
    </w:p>
    <w:p>
      <w:pPr>
        <w:pStyle w:val="yMiscellaneousBody"/>
        <w:ind w:left="570" w:hanging="570"/>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tabs>
          <w:tab w:val="clear" w:pos="1332"/>
          <w:tab w:val="clear" w:pos="1616"/>
          <w:tab w:val="right" w:pos="1026"/>
        </w:tabs>
        <w:ind w:left="1311" w:hanging="1311"/>
        <w:rPr>
          <w:snapToGrid w:val="0"/>
        </w:rPr>
      </w:pPr>
      <w:r>
        <w:rPr>
          <w:snapToGrid w:val="0"/>
        </w:rPr>
        <w:tab/>
        <w:t>—</w:t>
      </w:r>
      <w:r>
        <w:rPr>
          <w:snapToGrid w:val="0"/>
        </w:rPr>
        <w:tab/>
        <w:t>one short blast to mean “I am altering my course to starboard”;</w:t>
      </w:r>
    </w:p>
    <w:p>
      <w:pPr>
        <w:pStyle w:val="yIndenta"/>
        <w:tabs>
          <w:tab w:val="clear" w:pos="1332"/>
          <w:tab w:val="clear" w:pos="1616"/>
          <w:tab w:val="right" w:pos="1026"/>
        </w:tabs>
        <w:ind w:left="1311" w:hanging="1311"/>
        <w:rPr>
          <w:snapToGrid w:val="0"/>
        </w:rPr>
      </w:pPr>
      <w:r>
        <w:rPr>
          <w:snapToGrid w:val="0"/>
        </w:rPr>
        <w:tab/>
        <w:t>—</w:t>
      </w:r>
      <w:r>
        <w:rPr>
          <w:snapToGrid w:val="0"/>
        </w:rPr>
        <w:tab/>
        <w:t>two short blasts to mean “I am altering my course to port”;</w:t>
      </w:r>
    </w:p>
    <w:p>
      <w:pPr>
        <w:pStyle w:val="yIndenta"/>
        <w:tabs>
          <w:tab w:val="clear" w:pos="1332"/>
          <w:tab w:val="clear" w:pos="1616"/>
          <w:tab w:val="right" w:pos="1026"/>
        </w:tabs>
        <w:ind w:left="1311" w:hanging="1311"/>
        <w:rPr>
          <w:snapToGrid w:val="0"/>
        </w:rPr>
      </w:pPr>
      <w:r>
        <w:rPr>
          <w:snapToGrid w:val="0"/>
        </w:rPr>
        <w:tab/>
        <w:t>—</w:t>
      </w:r>
      <w:r>
        <w:rPr>
          <w:snapToGrid w:val="0"/>
        </w:rPr>
        <w:tab/>
        <w:t>three short blasts to mean “I am operating astern propulsion”.</w:t>
      </w:r>
    </w:p>
    <w:p>
      <w:pPr>
        <w:pStyle w:val="yMiscellaneousBody"/>
        <w:ind w:left="570" w:hanging="570"/>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tabs>
          <w:tab w:val="clear" w:pos="1332"/>
          <w:tab w:val="clear" w:pos="1616"/>
          <w:tab w:val="right" w:pos="1026"/>
        </w:tabs>
        <w:ind w:left="1311" w:hanging="1311"/>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539"/>
          <w:tab w:val="left" w:pos="2268"/>
        </w:tabs>
        <w:ind w:left="1881" w:hanging="1326"/>
        <w:rPr>
          <w:snapToGrid w:val="0"/>
        </w:rPr>
      </w:pPr>
      <w:r>
        <w:rPr>
          <w:snapToGrid w:val="0"/>
        </w:rPr>
        <w:tab/>
        <w:t>—  one flash to mean “I am altering my course to starboard”;</w:t>
      </w:r>
    </w:p>
    <w:p>
      <w:pPr>
        <w:pStyle w:val="yIndenti0"/>
        <w:tabs>
          <w:tab w:val="clear" w:pos="2041"/>
          <w:tab w:val="clear" w:pos="2325"/>
          <w:tab w:val="left" w:pos="1539"/>
        </w:tabs>
        <w:ind w:left="1881" w:hanging="1326"/>
        <w:rPr>
          <w:snapToGrid w:val="0"/>
        </w:rPr>
      </w:pPr>
      <w:r>
        <w:rPr>
          <w:snapToGrid w:val="0"/>
        </w:rPr>
        <w:tab/>
        <w:t>—  two flashes to mean “I am altering my course to port”;</w:t>
      </w:r>
    </w:p>
    <w:p>
      <w:pPr>
        <w:pStyle w:val="yIndenti0"/>
        <w:tabs>
          <w:tab w:val="clear" w:pos="2041"/>
          <w:tab w:val="clear" w:pos="2325"/>
          <w:tab w:val="left" w:pos="1539"/>
        </w:tabs>
        <w:ind w:left="1881" w:hanging="1326"/>
        <w:rPr>
          <w:snapToGrid w:val="0"/>
        </w:rPr>
      </w:pPr>
      <w:r>
        <w:rPr>
          <w:snapToGrid w:val="0"/>
        </w:rPr>
        <w:tab/>
        <w:t>—  three flashes to mean “I am operating astern propulsion”;</w:t>
      </w:r>
    </w:p>
    <w:p>
      <w:pPr>
        <w:pStyle w:val="yIndenta"/>
        <w:tabs>
          <w:tab w:val="clear" w:pos="1332"/>
          <w:tab w:val="clear" w:pos="1616"/>
          <w:tab w:val="right" w:pos="1026"/>
        </w:tabs>
        <w:ind w:left="1311" w:hanging="1311"/>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tabs>
          <w:tab w:val="clear" w:pos="1332"/>
          <w:tab w:val="clear" w:pos="1616"/>
          <w:tab w:val="right" w:pos="1026"/>
        </w:tabs>
        <w:ind w:left="1311" w:hanging="1311"/>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keepNext/>
        <w:ind w:left="570" w:hanging="570"/>
        <w:rPr>
          <w:snapToGrid w:val="0"/>
        </w:rPr>
      </w:pPr>
      <w:r>
        <w:rPr>
          <w:snapToGrid w:val="0"/>
        </w:rPr>
        <w:t>(c)</w:t>
      </w:r>
      <w:r>
        <w:rPr>
          <w:snapToGrid w:val="0"/>
        </w:rPr>
        <w:tab/>
        <w:t>When in sight of one another in a narrow channel or fairway:</w:t>
      </w:r>
    </w:p>
    <w:p>
      <w:pPr>
        <w:pStyle w:val="yIndenta"/>
        <w:tabs>
          <w:tab w:val="clear" w:pos="1332"/>
          <w:tab w:val="clear" w:pos="1616"/>
          <w:tab w:val="right" w:pos="1026"/>
        </w:tabs>
        <w:ind w:left="1311" w:hanging="1311"/>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539"/>
          <w:tab w:val="left" w:pos="2268"/>
        </w:tabs>
        <w:ind w:left="2337" w:hanging="1782"/>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539"/>
          <w:tab w:val="left" w:pos="2268"/>
        </w:tabs>
        <w:ind w:left="2337" w:hanging="1782"/>
        <w:rPr>
          <w:snapToGrid w:val="0"/>
        </w:rPr>
      </w:pPr>
      <w:r>
        <w:rPr>
          <w:snapToGrid w:val="0"/>
        </w:rPr>
        <w:tab/>
        <w:t>—  two prolonged blasts followed by two short blasts to mean “I intend to overtake you on your port side”;</w:t>
      </w:r>
    </w:p>
    <w:p>
      <w:pPr>
        <w:pStyle w:val="yIndenta"/>
        <w:tabs>
          <w:tab w:val="clear" w:pos="1332"/>
          <w:tab w:val="clear" w:pos="1616"/>
          <w:tab w:val="right" w:pos="1026"/>
        </w:tabs>
        <w:ind w:left="1311" w:hanging="1311"/>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539"/>
          <w:tab w:val="left" w:pos="2268"/>
        </w:tabs>
        <w:ind w:left="2337" w:hanging="1782"/>
        <w:rPr>
          <w:snapToGrid w:val="0"/>
        </w:rPr>
      </w:pPr>
      <w:r>
        <w:rPr>
          <w:snapToGrid w:val="0"/>
        </w:rPr>
        <w:tab/>
        <w:t>—  one prolonged, one short, one prolonged and one short blast, in that order.</w:t>
      </w:r>
    </w:p>
    <w:p>
      <w:pPr>
        <w:pStyle w:val="yMiscellaneousBody"/>
        <w:keepNext/>
        <w:keepLines/>
        <w:ind w:left="570" w:hanging="570"/>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ind w:left="570" w:hanging="570"/>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ind w:left="570" w:hanging="570"/>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outlineLvl w:val="0"/>
        <w:rPr>
          <w:snapToGrid w:val="0"/>
        </w:rPr>
      </w:pPr>
      <w:r>
        <w:rPr>
          <w:snapToGrid w:val="0"/>
        </w:rPr>
        <w:t>RULE 35</w:t>
      </w:r>
    </w:p>
    <w:p>
      <w:pPr>
        <w:pStyle w:val="yMiscellaneousHeading"/>
        <w:rPr>
          <w:i/>
          <w:snapToGrid w:val="0"/>
        </w:rPr>
      </w:pPr>
      <w:r>
        <w:rPr>
          <w:i/>
          <w:snapToGrid w:val="0"/>
        </w:rPr>
        <w:t>Sound signals in restricted visibility</w:t>
      </w:r>
    </w:p>
    <w:p>
      <w:pPr>
        <w:pStyle w:val="yMiscellaneousBody"/>
        <w:rPr>
          <w:snapToGrid w:val="0"/>
        </w:rPr>
      </w:pPr>
      <w:r>
        <w:rPr>
          <w:snapToGrid w:val="0"/>
        </w:rPr>
        <w:t>In or near an area of restricted visibility, whether by day or night, the signals prescribed in this Rule shall be used as follows:</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tabs>
          <w:tab w:val="clear" w:pos="1332"/>
          <w:tab w:val="clear" w:pos="1616"/>
          <w:tab w:val="right" w:pos="1026"/>
        </w:tabs>
        <w:ind w:left="1311" w:hanging="1311"/>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tabs>
          <w:tab w:val="clear" w:pos="1332"/>
          <w:tab w:val="clear" w:pos="1616"/>
          <w:tab w:val="right" w:pos="1026"/>
        </w:tabs>
        <w:ind w:left="1311" w:hanging="1311"/>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tabs>
          <w:tab w:val="clear" w:pos="1332"/>
          <w:tab w:val="clear" w:pos="1616"/>
          <w:tab w:val="right" w:pos="1026"/>
        </w:tabs>
        <w:ind w:left="1311" w:hanging="1311"/>
        <w:rPr>
          <w:snapToGrid w:val="0"/>
        </w:rPr>
      </w:pPr>
      <w:r>
        <w:rPr>
          <w:snapToGrid w:val="0"/>
        </w:rPr>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tabs>
          <w:tab w:val="clear" w:pos="1332"/>
          <w:tab w:val="clear" w:pos="1616"/>
          <w:tab w:val="right" w:pos="1026"/>
        </w:tabs>
        <w:ind w:left="1311" w:hanging="1311"/>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tabs>
          <w:tab w:val="clear" w:pos="1332"/>
          <w:tab w:val="clear" w:pos="1616"/>
          <w:tab w:val="right" w:pos="1026"/>
        </w:tabs>
        <w:ind w:left="1311" w:hanging="1311"/>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tabs>
          <w:tab w:val="clear" w:pos="1332"/>
          <w:tab w:val="clear" w:pos="1616"/>
          <w:tab w:val="right" w:pos="1026"/>
        </w:tabs>
        <w:ind w:left="1311" w:hanging="1311"/>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tabs>
          <w:tab w:val="clear" w:pos="1332"/>
          <w:tab w:val="clear" w:pos="1616"/>
          <w:tab w:val="right" w:pos="1026"/>
        </w:tabs>
        <w:ind w:left="1311" w:hanging="1311"/>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tabs>
          <w:tab w:val="clear" w:pos="1332"/>
          <w:tab w:val="clear" w:pos="1616"/>
          <w:tab w:val="right" w:pos="1026"/>
        </w:tabs>
        <w:ind w:left="1311" w:hanging="1311"/>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outlineLvl w:val="0"/>
        <w:rPr>
          <w:snapToGrid w:val="0"/>
        </w:rPr>
      </w:pPr>
      <w:r>
        <w:rPr>
          <w:snapToGrid w:val="0"/>
        </w:rPr>
        <w:t>RULE 36</w:t>
      </w:r>
    </w:p>
    <w:p>
      <w:pPr>
        <w:pStyle w:val="yMiscellaneousHeading"/>
        <w:rPr>
          <w:i/>
          <w:snapToGrid w:val="0"/>
        </w:rPr>
      </w:pPr>
      <w:r>
        <w:rPr>
          <w:i/>
          <w:snapToGrid w:val="0"/>
        </w:rPr>
        <w:t>Signals to attract attention</w:t>
      </w:r>
    </w:p>
    <w:p>
      <w:pPr>
        <w:pStyle w:val="yMiscellaneousBody"/>
        <w:spacing w:before="200"/>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w:t>
      </w:r>
    </w:p>
    <w:p>
      <w:pPr>
        <w:pStyle w:val="yMiscellaneousHeading"/>
        <w:spacing w:before="240"/>
        <w:outlineLvl w:val="0"/>
        <w:rPr>
          <w:snapToGrid w:val="0"/>
        </w:rPr>
      </w:pPr>
      <w:r>
        <w:rPr>
          <w:snapToGrid w:val="0"/>
        </w:rPr>
        <w:t>RULE 37</w:t>
      </w:r>
    </w:p>
    <w:p>
      <w:pPr>
        <w:pStyle w:val="yMiscellaneousHeading"/>
        <w:rPr>
          <w:i/>
          <w:snapToGrid w:val="0"/>
        </w:rPr>
      </w:pPr>
      <w:r>
        <w:rPr>
          <w:i/>
          <w:snapToGrid w:val="0"/>
        </w:rPr>
        <w:t>Distress signals</w:t>
      </w:r>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outlineLvl w:val="0"/>
        <w:rPr>
          <w:snapToGrid w:val="0"/>
        </w:rPr>
      </w:pPr>
      <w:r>
        <w:rPr>
          <w:snapToGrid w:val="0"/>
        </w:rPr>
        <w:t>PART E — EXEMPTIONS</w:t>
      </w:r>
    </w:p>
    <w:p>
      <w:pPr>
        <w:pStyle w:val="yMiscellaneousHeading"/>
        <w:spacing w:before="240"/>
        <w:rPr>
          <w:snapToGrid w:val="0"/>
        </w:rPr>
      </w:pPr>
      <w:r>
        <w:rPr>
          <w:snapToGrid w:val="0"/>
        </w:rPr>
        <w:t>RULE 38</w:t>
      </w:r>
    </w:p>
    <w:p>
      <w:pPr>
        <w:pStyle w:val="yMiscellaneousHeading"/>
        <w:spacing w:before="200"/>
        <w:rPr>
          <w:i/>
          <w:snapToGrid w:val="0"/>
        </w:rPr>
      </w:pPr>
      <w:r>
        <w:rPr>
          <w:i/>
          <w:snapToGrid w:val="0"/>
        </w:rPr>
        <w:t>Exemptions</w:t>
      </w:r>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tabs>
          <w:tab w:val="clear" w:pos="1332"/>
          <w:tab w:val="clear" w:pos="1616"/>
          <w:tab w:val="right" w:pos="1026"/>
        </w:tabs>
        <w:ind w:left="1311" w:hanging="1311"/>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tabs>
          <w:tab w:val="clear" w:pos="2041"/>
          <w:tab w:val="clear" w:pos="2325"/>
          <w:tab w:val="right" w:pos="1710"/>
        </w:tabs>
        <w:ind w:left="1995" w:hanging="1995"/>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(e)</w:t>
      </w:r>
      <w:r>
        <w:rPr>
          <w:snapToGrid w:val="0"/>
        </w:rPr>
        <w:tab/>
        <w:t>The repositioning of masthead lights resulting from the prescriptions of Section 2(b)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outlineLvl w:val="0"/>
        <w:rPr>
          <w:b/>
          <w:snapToGrid w:val="0"/>
        </w:rPr>
      </w:pPr>
      <w:r>
        <w:rPr>
          <w:b/>
          <w:snapToGrid w:val="0"/>
        </w:rPr>
        <w:t>ANNEX I</w:t>
      </w:r>
    </w:p>
    <w:p>
      <w:pPr>
        <w:pStyle w:val="yMiscellaneousHeading"/>
        <w:spacing w:before="240"/>
        <w:rPr>
          <w:snapToGrid w:val="0"/>
        </w:rPr>
      </w:pPr>
      <w:r>
        <w:rPr>
          <w:b/>
          <w:snapToGrid w:val="0"/>
        </w:rPr>
        <w:t>POSITIONING AND TECHNICAL DETAILS OF LIGHTS AND SHAPES</w:t>
      </w:r>
    </w:p>
    <w:p>
      <w:pPr>
        <w:pStyle w:val="yMiscellaneousBody"/>
        <w:ind w:left="570" w:hanging="570"/>
        <w:rPr>
          <w:snapToGrid w:val="0"/>
        </w:rPr>
      </w:pPr>
      <w:r>
        <w:rPr>
          <w:snapToGrid w:val="0"/>
        </w:rPr>
        <w:t>1.</w:t>
      </w:r>
      <w:r>
        <w:rPr>
          <w:snapToGrid w:val="0"/>
        </w:rPr>
        <w:tab/>
      </w:r>
      <w:r>
        <w:rPr>
          <w:i/>
          <w:snapToGrid w:val="0"/>
        </w:rPr>
        <w:t>Definition</w:t>
      </w:r>
    </w:p>
    <w:p>
      <w:pPr>
        <w:pStyle w:val="yMiscellaneousBody"/>
        <w:ind w:left="570" w:hanging="570"/>
        <w:rPr>
          <w:snapToGrid w:val="0"/>
        </w:rPr>
      </w:pPr>
      <w:r>
        <w:rPr>
          <w:snapToGrid w:val="0"/>
        </w:rPr>
        <w:tab/>
        <w:t>The term “height above the hull” means height above the uppermost continuous deck.</w:t>
      </w:r>
    </w:p>
    <w:p>
      <w:pPr>
        <w:pStyle w:val="yMiscellaneousBody"/>
        <w:ind w:left="570" w:hanging="570"/>
        <w:rPr>
          <w:snapToGrid w:val="0"/>
        </w:rPr>
      </w:pPr>
      <w:r>
        <w:rPr>
          <w:snapToGrid w:val="0"/>
        </w:rPr>
        <w:t>2.</w:t>
      </w:r>
      <w:r>
        <w:rPr>
          <w:snapToGrid w:val="0"/>
        </w:rPr>
        <w:tab/>
      </w:r>
      <w:r>
        <w:rPr>
          <w:i/>
          <w:snapToGrid w:val="0"/>
        </w:rPr>
        <w:t>Vertical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tabs>
          <w:tab w:val="clear" w:pos="2041"/>
          <w:tab w:val="clear" w:pos="2325"/>
          <w:tab w:val="right" w:pos="1710"/>
        </w:tabs>
        <w:ind w:left="1995" w:hanging="1995"/>
        <w:rPr>
          <w:snapToGrid w:val="0"/>
        </w:rPr>
      </w:pPr>
      <w:r>
        <w:rPr>
          <w:snapToGrid w:val="0"/>
        </w:rPr>
        <w:tab/>
        <w:t>(ii)</w:t>
      </w:r>
      <w:r>
        <w:rPr>
          <w:snapToGrid w:val="0"/>
        </w:rPr>
        <w:tab/>
        <w:t>when two masthead lights are carried the after one shall be at least 4.5 metres vertically higher than the forward one.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tabs>
          <w:tab w:val="clear" w:pos="1332"/>
          <w:tab w:val="clear" w:pos="1616"/>
          <w:tab w:val="right" w:pos="1026"/>
        </w:tabs>
        <w:ind w:left="1311" w:hanging="1311"/>
        <w:rPr>
          <w:snapToGrid w:val="0"/>
        </w:rPr>
      </w:pPr>
      <w:r>
        <w:rPr>
          <w:snapToGrid w:val="0"/>
        </w:rPr>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tabs>
          <w:tab w:val="clear" w:pos="1332"/>
          <w:tab w:val="clear" w:pos="1616"/>
          <w:tab w:val="right" w:pos="1026"/>
        </w:tabs>
        <w:ind w:left="1311" w:hanging="1311"/>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tabs>
          <w:tab w:val="clear" w:pos="1332"/>
          <w:tab w:val="clear" w:pos="1616"/>
          <w:tab w:val="right" w:pos="1026"/>
        </w:tabs>
        <w:ind w:left="1311" w:hanging="1311"/>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tabs>
          <w:tab w:val="clear" w:pos="1332"/>
          <w:tab w:val="clear" w:pos="1616"/>
          <w:tab w:val="right" w:pos="1026"/>
        </w:tabs>
        <w:ind w:left="1311" w:hanging="1311"/>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tabs>
          <w:tab w:val="clear" w:pos="1332"/>
          <w:tab w:val="clear" w:pos="1616"/>
          <w:tab w:val="right" w:pos="1026"/>
        </w:tabs>
        <w:ind w:left="1311" w:hanging="1311"/>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tabs>
          <w:tab w:val="clear" w:pos="1332"/>
          <w:tab w:val="clear" w:pos="1616"/>
          <w:tab w:val="right" w:pos="1026"/>
        </w:tabs>
        <w:ind w:left="1311" w:hanging="1311"/>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tabs>
          <w:tab w:val="clear" w:pos="1332"/>
          <w:tab w:val="clear" w:pos="1616"/>
          <w:tab w:val="right" w:pos="1026"/>
        </w:tabs>
        <w:ind w:left="1311" w:hanging="1311"/>
        <w:rPr>
          <w:snapToGrid w:val="0"/>
        </w:rPr>
      </w:pPr>
      <w:r>
        <w:rPr>
          <w:snapToGrid w:val="0"/>
        </w:rPr>
        <w:tab/>
        <w:t>(i)</w:t>
      </w:r>
      <w:r>
        <w:rPr>
          <w:snapToGrid w:val="0"/>
        </w:rPr>
        <w:tab/>
        <w:t>When the Rules prescribe two or three lights to be carried in a vertical line, they shall be spaced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tabs>
          <w:tab w:val="clear" w:pos="2041"/>
          <w:tab w:val="clear" w:pos="2325"/>
          <w:tab w:val="right" w:pos="1710"/>
        </w:tabs>
        <w:ind w:left="1995" w:hanging="1995"/>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tabs>
          <w:tab w:val="clear" w:pos="2041"/>
          <w:tab w:val="clear" w:pos="2325"/>
          <w:tab w:val="right" w:pos="1710"/>
        </w:tabs>
        <w:ind w:left="1995" w:hanging="1995"/>
        <w:rPr>
          <w:snapToGrid w:val="0"/>
        </w:rPr>
      </w:pPr>
      <w:r>
        <w:rPr>
          <w:snapToGrid w:val="0"/>
        </w:rPr>
        <w:tab/>
        <w:t>(iii)</w:t>
      </w:r>
      <w:r>
        <w:rPr>
          <w:snapToGrid w:val="0"/>
        </w:rPr>
        <w:tab/>
        <w:t>when three lights are carried they shall be equally spaced.</w:t>
      </w:r>
    </w:p>
    <w:p>
      <w:pPr>
        <w:pStyle w:val="yIndenta"/>
        <w:tabs>
          <w:tab w:val="clear" w:pos="1332"/>
          <w:tab w:val="clear" w:pos="1616"/>
          <w:tab w:val="right" w:pos="1026"/>
        </w:tabs>
        <w:ind w:left="1311" w:hanging="1311"/>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tabs>
          <w:tab w:val="clear" w:pos="1332"/>
          <w:tab w:val="clear" w:pos="1616"/>
          <w:tab w:val="right" w:pos="1026"/>
        </w:tabs>
        <w:ind w:left="1311" w:hanging="1311"/>
        <w:rPr>
          <w:snapToGrid w:val="0"/>
        </w:rPr>
      </w:pPr>
      <w:r>
        <w:rPr>
          <w:snapToGrid w:val="0"/>
        </w:rPr>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ind w:left="570" w:hanging="570"/>
        <w:rPr>
          <w:snapToGrid w:val="0"/>
        </w:rPr>
      </w:pPr>
      <w:r>
        <w:rPr>
          <w:snapToGrid w:val="0"/>
        </w:rPr>
        <w:t>3.</w:t>
      </w:r>
      <w:r>
        <w:rPr>
          <w:snapToGrid w:val="0"/>
        </w:rPr>
        <w:tab/>
      </w:r>
      <w:r>
        <w:rPr>
          <w:i/>
          <w:snapToGrid w:val="0"/>
        </w:rPr>
        <w:t>Horizontal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tabs>
          <w:tab w:val="clear" w:pos="1332"/>
          <w:tab w:val="clear" w:pos="1616"/>
          <w:tab w:val="right" w:pos="1026"/>
        </w:tabs>
        <w:ind w:left="1311" w:hanging="1311"/>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ind w:left="570" w:hanging="570"/>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tabs>
          <w:tab w:val="clear" w:pos="1332"/>
          <w:tab w:val="clear" w:pos="1616"/>
          <w:tab w:val="right" w:pos="1026"/>
        </w:tabs>
        <w:ind w:left="1311" w:hanging="1311"/>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tabs>
          <w:tab w:val="clear" w:pos="1332"/>
          <w:tab w:val="clear" w:pos="1616"/>
          <w:tab w:val="right" w:pos="1026"/>
        </w:tabs>
        <w:ind w:left="1311" w:hanging="1311"/>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spacing w:before="140"/>
        <w:ind w:left="570" w:hanging="570"/>
        <w:rPr>
          <w:snapToGrid w:val="0"/>
        </w:rPr>
      </w:pPr>
      <w:r>
        <w:rPr>
          <w:snapToGrid w:val="0"/>
        </w:rPr>
        <w:t>5.</w:t>
      </w:r>
      <w:r>
        <w:rPr>
          <w:snapToGrid w:val="0"/>
        </w:rPr>
        <w:tab/>
      </w:r>
      <w:r>
        <w:rPr>
          <w:i/>
          <w:snapToGrid w:val="0"/>
        </w:rPr>
        <w:t>Screens for sidelights</w:t>
      </w:r>
    </w:p>
    <w:p>
      <w:pPr>
        <w:pStyle w:val="yMiscellaneousBody"/>
        <w:spacing w:before="140"/>
        <w:ind w:left="570" w:hanging="570"/>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spacing w:before="140"/>
        <w:ind w:left="570" w:hanging="570"/>
        <w:rPr>
          <w:i/>
          <w:snapToGrid w:val="0"/>
        </w:rPr>
      </w:pPr>
      <w:r>
        <w:rPr>
          <w:snapToGrid w:val="0"/>
        </w:rPr>
        <w:t>6.</w:t>
      </w:r>
      <w:r>
        <w:rPr>
          <w:snapToGrid w:val="0"/>
        </w:rPr>
        <w:tab/>
      </w:r>
      <w:r>
        <w:rPr>
          <w:i/>
          <w:snapToGrid w:val="0"/>
        </w:rPr>
        <w:t>Shapes</w:t>
      </w:r>
    </w:p>
    <w:p>
      <w:pPr>
        <w:pStyle w:val="yIndenta"/>
        <w:tabs>
          <w:tab w:val="clear" w:pos="1332"/>
          <w:tab w:val="clear" w:pos="1616"/>
          <w:tab w:val="right" w:pos="1026"/>
        </w:tabs>
        <w:ind w:left="1311" w:hanging="1311"/>
        <w:rPr>
          <w:snapToGrid w:val="0"/>
        </w:rPr>
      </w:pPr>
      <w:r>
        <w:rPr>
          <w:snapToGrid w:val="0"/>
        </w:rPr>
        <w:tab/>
        <w:t>(a)</w:t>
      </w:r>
      <w:r>
        <w:rPr>
          <w:snapToGrid w:val="0"/>
        </w:rPr>
        <w:tab/>
        <w:t>Shapes shall be black and of the following sizes:</w:t>
      </w:r>
    </w:p>
    <w:p>
      <w:pPr>
        <w:pStyle w:val="yIndenti0"/>
        <w:tabs>
          <w:tab w:val="clear" w:pos="2041"/>
          <w:tab w:val="clear" w:pos="2325"/>
          <w:tab w:val="right" w:pos="1710"/>
        </w:tabs>
        <w:ind w:left="1995" w:hanging="1995"/>
        <w:rPr>
          <w:snapToGrid w:val="0"/>
        </w:rPr>
      </w:pPr>
      <w:r>
        <w:rPr>
          <w:snapToGrid w:val="0"/>
        </w:rPr>
        <w:tab/>
        <w:t>(i)</w:t>
      </w:r>
      <w:r>
        <w:rPr>
          <w:snapToGrid w:val="0"/>
        </w:rPr>
        <w:tab/>
        <w:t>a ball shall have a diameter of not less than 0.6 metre;</w:t>
      </w:r>
    </w:p>
    <w:p>
      <w:pPr>
        <w:pStyle w:val="yIndenti0"/>
        <w:tabs>
          <w:tab w:val="clear" w:pos="2041"/>
          <w:tab w:val="clear" w:pos="2325"/>
          <w:tab w:val="right" w:pos="1710"/>
        </w:tabs>
        <w:ind w:left="1995" w:hanging="1995"/>
        <w:rPr>
          <w:snapToGrid w:val="0"/>
        </w:rPr>
      </w:pPr>
      <w:r>
        <w:rPr>
          <w:snapToGrid w:val="0"/>
        </w:rPr>
        <w:tab/>
        <w:t>(ii)</w:t>
      </w:r>
      <w:r>
        <w:rPr>
          <w:snapToGrid w:val="0"/>
        </w:rPr>
        <w:tab/>
        <w:t>a cone shall have a base diameter of not less than 0.6 metre and a height equal to its diameter;</w:t>
      </w:r>
    </w:p>
    <w:p>
      <w:pPr>
        <w:pStyle w:val="yIndenti0"/>
        <w:tabs>
          <w:tab w:val="clear" w:pos="2041"/>
          <w:tab w:val="clear" w:pos="2325"/>
          <w:tab w:val="right" w:pos="1710"/>
        </w:tabs>
        <w:ind w:left="1995" w:hanging="1995"/>
        <w:rPr>
          <w:snapToGrid w:val="0"/>
        </w:rPr>
      </w:pPr>
      <w:r>
        <w:rPr>
          <w:snapToGrid w:val="0"/>
        </w:rPr>
        <w:tab/>
        <w:t>(iii)</w:t>
      </w:r>
      <w:r>
        <w:rPr>
          <w:snapToGrid w:val="0"/>
        </w:rPr>
        <w:tab/>
        <w:t>a cylinder shall have a diameter of at least 0.6 metre and a height of twice its diameter;</w:t>
      </w:r>
    </w:p>
    <w:p>
      <w:pPr>
        <w:pStyle w:val="yIndenti0"/>
        <w:tabs>
          <w:tab w:val="clear" w:pos="2041"/>
          <w:tab w:val="clear" w:pos="2325"/>
          <w:tab w:val="right" w:pos="1710"/>
        </w:tabs>
        <w:ind w:left="1995" w:hanging="1995"/>
        <w:rPr>
          <w:snapToGrid w:val="0"/>
        </w:rPr>
      </w:pPr>
      <w:r>
        <w:rPr>
          <w:snapToGrid w:val="0"/>
        </w:rPr>
        <w:tab/>
        <w:t>(iv)</w:t>
      </w:r>
      <w:r>
        <w:rPr>
          <w:snapToGrid w:val="0"/>
        </w:rPr>
        <w:tab/>
        <w:t>a diamond shape shall consist of two cones as defined in (ii) above having a common base.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distance between shapes shall be at least 1.5 metres.</w:t>
      </w:r>
    </w:p>
    <w:p>
      <w:pPr>
        <w:pStyle w:val="yIndenta"/>
        <w:tabs>
          <w:tab w:val="clear" w:pos="1332"/>
          <w:tab w:val="clear" w:pos="1616"/>
          <w:tab w:val="right" w:pos="1026"/>
        </w:tabs>
        <w:ind w:left="1311" w:hanging="1311"/>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spacing w:before="140"/>
        <w:ind w:left="570" w:hanging="570"/>
        <w:rPr>
          <w:snapToGrid w:val="0"/>
        </w:rPr>
      </w:pPr>
      <w:r>
        <w:rPr>
          <w:snapToGrid w:val="0"/>
        </w:rPr>
        <w:t>7.</w:t>
      </w:r>
      <w:r>
        <w:rPr>
          <w:snapToGrid w:val="0"/>
        </w:rPr>
        <w:tab/>
      </w:r>
      <w:r>
        <w:rPr>
          <w:i/>
          <w:snapToGrid w:val="0"/>
        </w:rPr>
        <w:t>Colour specifications of lights</w:t>
      </w:r>
    </w:p>
    <w:p>
      <w:pPr>
        <w:pStyle w:val="yMiscellaneousBody"/>
        <w:spacing w:before="140"/>
        <w:ind w:left="570" w:hanging="570"/>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spacing w:before="140"/>
        <w:ind w:left="570" w:hanging="570"/>
        <w:rPr>
          <w:snapToGrid w:val="0"/>
        </w:rPr>
      </w:pPr>
      <w:r>
        <w:rPr>
          <w:snapToGrid w:val="0"/>
        </w:rPr>
        <w:tab/>
        <w:t>The boundaries of the area for each colour are given by indicating the corner co</w:t>
      </w:r>
      <w:r>
        <w:rPr>
          <w:snapToGrid w:val="0"/>
        </w:rPr>
        <w:noBreakHyphen/>
        <w:t>ordinates, which are as follows:</w:t>
      </w:r>
    </w:p>
    <w:p>
      <w:pPr>
        <w:pStyle w:val="yIndenta"/>
        <w:tabs>
          <w:tab w:val="clear" w:pos="1332"/>
          <w:tab w:val="clear" w:pos="1616"/>
          <w:tab w:val="right" w:pos="1026"/>
        </w:tabs>
        <w:ind w:left="1311" w:hanging="1311"/>
        <w:rPr>
          <w:snapToGrid w:val="0"/>
        </w:rPr>
      </w:pPr>
      <w:r>
        <w:rPr>
          <w:snapToGrid w:val="0"/>
        </w:rPr>
        <w:tab/>
        <w:t>(i)</w:t>
      </w:r>
      <w:r>
        <w:rPr>
          <w:snapToGrid w:val="0"/>
        </w:rPr>
        <w:tab/>
      </w:r>
      <w:r>
        <w:rPr>
          <w:i/>
          <w:snapToGrid w:val="0"/>
        </w:rPr>
        <w:t>White</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tabs>
          <w:tab w:val="clear" w:pos="1332"/>
          <w:tab w:val="clear" w:pos="1616"/>
          <w:tab w:val="right" w:pos="1026"/>
        </w:tabs>
        <w:ind w:left="1311" w:hanging="1311"/>
        <w:rPr>
          <w:snapToGrid w:val="0"/>
        </w:rPr>
      </w:pPr>
      <w:r>
        <w:rPr>
          <w:snapToGrid w:val="0"/>
        </w:rPr>
        <w:tab/>
        <w:t>(ii)</w:t>
      </w:r>
      <w:r>
        <w:rPr>
          <w:snapToGrid w:val="0"/>
        </w:rPr>
        <w:tab/>
      </w:r>
      <w:r>
        <w:rPr>
          <w:i/>
          <w:snapToGrid w:val="0"/>
        </w:rPr>
        <w:t>Green</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tabs>
          <w:tab w:val="clear" w:pos="1332"/>
          <w:tab w:val="clear" w:pos="1616"/>
          <w:tab w:val="right" w:pos="1026"/>
        </w:tabs>
        <w:ind w:left="1311" w:hanging="1311"/>
        <w:rPr>
          <w:snapToGrid w:val="0"/>
        </w:rPr>
      </w:pPr>
      <w:r>
        <w:rPr>
          <w:snapToGrid w:val="0"/>
        </w:rPr>
        <w:tab/>
        <w:t>(iii)</w:t>
      </w:r>
      <w:r>
        <w:rPr>
          <w:snapToGrid w:val="0"/>
        </w:rPr>
        <w:tab/>
      </w:r>
      <w:r>
        <w:rPr>
          <w:i/>
          <w:snapToGrid w:val="0"/>
        </w:rPr>
        <w:t>Red</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tabs>
          <w:tab w:val="clear" w:pos="1332"/>
          <w:tab w:val="clear" w:pos="1616"/>
          <w:tab w:val="right" w:pos="1026"/>
        </w:tabs>
        <w:ind w:left="1311" w:hanging="1311"/>
        <w:rPr>
          <w:snapToGrid w:val="0"/>
        </w:rPr>
      </w:pPr>
      <w:r>
        <w:rPr>
          <w:snapToGrid w:val="0"/>
        </w:rPr>
        <w:tab/>
        <w:t>(iv)</w:t>
      </w:r>
      <w:r>
        <w:rPr>
          <w:snapToGrid w:val="0"/>
        </w:rPr>
        <w:tab/>
      </w:r>
      <w:r>
        <w:rPr>
          <w:i/>
          <w:snapToGrid w:val="0"/>
        </w:rPr>
        <w:t>Yellow</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ind w:left="570" w:hanging="570"/>
        <w:rPr>
          <w:snapToGrid w:val="0"/>
        </w:rPr>
      </w:pPr>
      <w:r>
        <w:rPr>
          <w:snapToGrid w:val="0"/>
        </w:rPr>
        <w:t>8.</w:t>
      </w:r>
      <w:r>
        <w:rPr>
          <w:snapToGrid w:val="0"/>
        </w:rPr>
        <w:tab/>
      </w:r>
      <w:r>
        <w:rPr>
          <w:i/>
          <w:snapToGrid w:val="0"/>
        </w:rPr>
        <w:t>Intensity of lights</w:t>
      </w:r>
    </w:p>
    <w:p>
      <w:pPr>
        <w:pStyle w:val="yIndenta"/>
        <w:tabs>
          <w:tab w:val="clear" w:pos="1332"/>
          <w:tab w:val="clear" w:pos="1616"/>
          <w:tab w:val="right" w:pos="1026"/>
        </w:tabs>
        <w:ind w:left="1311" w:hanging="1311"/>
        <w:rPr>
          <w:snapToGrid w:val="0"/>
        </w:rPr>
      </w:pPr>
      <w:r>
        <w:rPr>
          <w:snapToGrid w:val="0"/>
        </w:rPr>
        <w:tab/>
        <w:t>(a)</w:t>
      </w:r>
      <w:r>
        <w:rPr>
          <w:snapToGrid w:val="0"/>
        </w:rPr>
        <w:tab/>
        <w:t>The minimum luminous intensity of lights shall be calculated by using the formula:</w:t>
      </w:r>
    </w:p>
    <w:p>
      <w:pPr>
        <w:pStyle w:val="yIndenti0"/>
        <w:tabs>
          <w:tab w:val="clear" w:pos="2041"/>
          <w:tab w:val="clear" w:pos="2325"/>
          <w:tab w:val="right" w:pos="1767"/>
        </w:tabs>
        <w:ind w:left="1710" w:hanging="171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332"/>
          <w:tab w:val="clear" w:pos="1616"/>
          <w:tab w:val="right" w:pos="1026"/>
        </w:tabs>
        <w:ind w:left="1311" w:hanging="1311"/>
        <w:rPr>
          <w:snapToGrid w:val="0"/>
        </w:rPr>
      </w:pPr>
      <w:r>
        <w:rPr>
          <w:snapToGrid w:val="0"/>
        </w:rPr>
        <w:tab/>
      </w:r>
      <w:r>
        <w:rPr>
          <w:snapToGrid w:val="0"/>
        </w:rPr>
        <w:tab/>
        <w:t>where I is luminous intensity in candelas under service</w:t>
      </w:r>
    </w:p>
    <w:p>
      <w:pPr>
        <w:pStyle w:val="yIndenti0"/>
        <w:tabs>
          <w:tab w:val="clear" w:pos="2041"/>
          <w:tab w:val="clear" w:pos="2325"/>
          <w:tab w:val="right" w:pos="1596"/>
        </w:tabs>
        <w:ind w:left="1710" w:hanging="1710"/>
        <w:rPr>
          <w:snapToGrid w:val="0"/>
        </w:rPr>
      </w:pPr>
      <w:r>
        <w:rPr>
          <w:snapToGrid w:val="0"/>
        </w:rPr>
        <w:tab/>
      </w:r>
      <w:r>
        <w:rPr>
          <w:snapToGrid w:val="0"/>
        </w:rPr>
        <w:tab/>
        <w:t>conditions,</w:t>
      </w:r>
    </w:p>
    <w:p>
      <w:pPr>
        <w:pStyle w:val="yIndenti0"/>
        <w:tabs>
          <w:tab w:val="clear" w:pos="2041"/>
          <w:tab w:val="clear" w:pos="2325"/>
          <w:tab w:val="right" w:pos="1596"/>
        </w:tabs>
        <w:ind w:left="1710" w:hanging="171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tabs>
          <w:tab w:val="clear" w:pos="2041"/>
          <w:tab w:val="clear" w:pos="2325"/>
          <w:tab w:val="right" w:pos="1596"/>
        </w:tabs>
        <w:ind w:left="1710" w:hanging="1710"/>
        <w:rPr>
          <w:snapToGrid w:val="0"/>
        </w:rPr>
      </w:pPr>
      <w:r>
        <w:rPr>
          <w:snapToGrid w:val="0"/>
        </w:rPr>
        <w:tab/>
      </w:r>
      <w:r>
        <w:rPr>
          <w:snapToGrid w:val="0"/>
        </w:rPr>
        <w:tab/>
        <w:t>D is range of visibility (luminous range) of the light in nautical miles,</w:t>
      </w:r>
    </w:p>
    <w:p>
      <w:pPr>
        <w:pStyle w:val="yIndenti0"/>
        <w:tabs>
          <w:tab w:val="clear" w:pos="2041"/>
          <w:tab w:val="clear" w:pos="2325"/>
          <w:tab w:val="right" w:pos="1596"/>
        </w:tabs>
        <w:ind w:left="1710" w:hanging="1710"/>
        <w:rPr>
          <w:snapToGrid w:val="0"/>
        </w:rPr>
      </w:pPr>
      <w:r>
        <w:rPr>
          <w:snapToGrid w:val="0"/>
        </w:rPr>
        <w:tab/>
      </w:r>
      <w:r>
        <w:rPr>
          <w:snapToGrid w:val="0"/>
        </w:rPr>
        <w:tab/>
        <w:t>K is atmospheric transmissivity.</w:t>
      </w:r>
    </w:p>
    <w:p>
      <w:pPr>
        <w:pStyle w:val="yIndenta"/>
        <w:tabs>
          <w:tab w:val="clear" w:pos="1616"/>
          <w:tab w:val="left" w:pos="2166"/>
        </w:tabs>
        <w:ind w:left="2166" w:hanging="2166"/>
        <w:rPr>
          <w:snapToGrid w:val="0"/>
        </w:rPr>
      </w:pPr>
      <w:r>
        <w:rPr>
          <w:snapToGrid w:val="0"/>
        </w:rPr>
        <w:tab/>
      </w:r>
      <w:r>
        <w:rPr>
          <w:snapToGrid w:val="0"/>
        </w:rPr>
        <w:tab/>
        <w:t>For prescribed lights the value of K shall be 0.8, corresponding to a meteorological visibility of approximately 13 nautical miles.</w:t>
      </w:r>
    </w:p>
    <w:p>
      <w:pPr>
        <w:pStyle w:val="yIndenta"/>
        <w:tabs>
          <w:tab w:val="clear" w:pos="1332"/>
          <w:tab w:val="clear" w:pos="1616"/>
          <w:tab w:val="right" w:pos="1026"/>
        </w:tabs>
        <w:ind w:left="1311" w:hanging="1311"/>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NAm"/>
              <w:jc w:val="center"/>
            </w:pPr>
            <w:r>
              <w:t>Range of visibility (luminous range) of light in nautical miles</w:t>
            </w:r>
          </w:p>
        </w:tc>
        <w:tc>
          <w:tcPr>
            <w:tcW w:w="3260" w:type="dxa"/>
            <w:tcBorders>
              <w:bottom w:val="nil"/>
            </w:tcBorders>
          </w:tcPr>
          <w:p>
            <w:pPr>
              <w:pStyle w:val="yTableNAm"/>
              <w:jc w:val="center"/>
            </w:pPr>
            <w:r>
              <w:t>Luminous intensity of light in candelas for K = 0.8</w:t>
            </w:r>
          </w:p>
        </w:tc>
      </w:tr>
      <w:tr>
        <w:tc>
          <w:tcPr>
            <w:tcW w:w="3118" w:type="dxa"/>
            <w:tcBorders>
              <w:top w:val="nil"/>
              <w:bottom w:val="single" w:sz="4" w:space="0" w:color="auto"/>
            </w:tcBorders>
          </w:tcPr>
          <w:p>
            <w:pPr>
              <w:pStyle w:val="yTableNAm"/>
              <w:jc w:val="center"/>
            </w:pPr>
            <w:r>
              <w:t>D</w:t>
            </w:r>
          </w:p>
        </w:tc>
        <w:tc>
          <w:tcPr>
            <w:tcW w:w="3260" w:type="dxa"/>
            <w:tcBorders>
              <w:top w:val="nil"/>
              <w:bottom w:val="single" w:sz="4" w:space="0" w:color="auto"/>
            </w:tcBorders>
          </w:tcPr>
          <w:p>
            <w:pPr>
              <w:pStyle w:val="yTableNAm"/>
              <w:jc w:val="center"/>
            </w:pPr>
            <w:r>
              <w:t>I</w:t>
            </w:r>
          </w:p>
        </w:tc>
      </w:tr>
      <w:tr>
        <w:tc>
          <w:tcPr>
            <w:tcW w:w="3118" w:type="dxa"/>
            <w:tcBorders>
              <w:top w:val="nil"/>
            </w:tcBorders>
          </w:tcPr>
          <w:p>
            <w:pPr>
              <w:pStyle w:val="yTableNAm"/>
              <w:jc w:val="center"/>
            </w:pPr>
            <w:r>
              <w:t>1</w:t>
            </w:r>
          </w:p>
        </w:tc>
        <w:tc>
          <w:tcPr>
            <w:tcW w:w="3260" w:type="dxa"/>
            <w:tcBorders>
              <w:top w:val="nil"/>
            </w:tcBorders>
          </w:tcPr>
          <w:p>
            <w:pPr>
              <w:pStyle w:val="yTableNAm"/>
              <w:jc w:val="center"/>
            </w:pPr>
            <w:r>
              <w:t>0.9</w:t>
            </w:r>
          </w:p>
        </w:tc>
      </w:tr>
      <w:tr>
        <w:tc>
          <w:tcPr>
            <w:tcW w:w="3118" w:type="dxa"/>
          </w:tcPr>
          <w:p>
            <w:pPr>
              <w:pStyle w:val="yTableNAm"/>
              <w:jc w:val="center"/>
            </w:pPr>
            <w:r>
              <w:t>2</w:t>
            </w:r>
          </w:p>
        </w:tc>
        <w:tc>
          <w:tcPr>
            <w:tcW w:w="3260" w:type="dxa"/>
          </w:tcPr>
          <w:p>
            <w:pPr>
              <w:pStyle w:val="yTableNAm"/>
              <w:jc w:val="center"/>
            </w:pPr>
            <w:r>
              <w:t>4.3</w:t>
            </w:r>
          </w:p>
        </w:tc>
      </w:tr>
      <w:tr>
        <w:tc>
          <w:tcPr>
            <w:tcW w:w="3118" w:type="dxa"/>
          </w:tcPr>
          <w:p>
            <w:pPr>
              <w:pStyle w:val="yTableNAm"/>
              <w:jc w:val="center"/>
            </w:pPr>
            <w:r>
              <w:t>3</w:t>
            </w:r>
          </w:p>
        </w:tc>
        <w:tc>
          <w:tcPr>
            <w:tcW w:w="3260" w:type="dxa"/>
          </w:tcPr>
          <w:p>
            <w:pPr>
              <w:pStyle w:val="yTableNAm"/>
              <w:jc w:val="center"/>
            </w:pPr>
            <w:r>
              <w:t>12</w:t>
            </w:r>
          </w:p>
        </w:tc>
      </w:tr>
      <w:tr>
        <w:tc>
          <w:tcPr>
            <w:tcW w:w="3118" w:type="dxa"/>
          </w:tcPr>
          <w:p>
            <w:pPr>
              <w:pStyle w:val="yTableNAm"/>
              <w:jc w:val="center"/>
            </w:pPr>
            <w:r>
              <w:t>4</w:t>
            </w:r>
          </w:p>
        </w:tc>
        <w:tc>
          <w:tcPr>
            <w:tcW w:w="3260" w:type="dxa"/>
          </w:tcPr>
          <w:p>
            <w:pPr>
              <w:pStyle w:val="yTableNAm"/>
              <w:jc w:val="center"/>
            </w:pPr>
            <w:r>
              <w:t>27</w:t>
            </w:r>
          </w:p>
        </w:tc>
      </w:tr>
      <w:tr>
        <w:tc>
          <w:tcPr>
            <w:tcW w:w="3118" w:type="dxa"/>
          </w:tcPr>
          <w:p>
            <w:pPr>
              <w:pStyle w:val="yTableNAm"/>
              <w:jc w:val="center"/>
            </w:pPr>
            <w:r>
              <w:t>5</w:t>
            </w:r>
          </w:p>
        </w:tc>
        <w:tc>
          <w:tcPr>
            <w:tcW w:w="3260" w:type="dxa"/>
          </w:tcPr>
          <w:p>
            <w:pPr>
              <w:pStyle w:val="yTableNAm"/>
              <w:jc w:val="center"/>
            </w:pPr>
            <w:r>
              <w:t>52</w:t>
            </w:r>
          </w:p>
        </w:tc>
      </w:tr>
      <w:tr>
        <w:tc>
          <w:tcPr>
            <w:tcW w:w="3118" w:type="dxa"/>
          </w:tcPr>
          <w:p>
            <w:pPr>
              <w:pStyle w:val="yTableNAm"/>
              <w:jc w:val="center"/>
            </w:pPr>
            <w:r>
              <w:t>6</w:t>
            </w:r>
          </w:p>
        </w:tc>
        <w:tc>
          <w:tcPr>
            <w:tcW w:w="3260" w:type="dxa"/>
          </w:tcPr>
          <w:p>
            <w:pPr>
              <w:pStyle w:val="yTableNAm"/>
              <w:jc w:val="center"/>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ind w:left="570" w:hanging="570"/>
        <w:rPr>
          <w:snapToGrid w:val="0"/>
        </w:rPr>
      </w:pPr>
      <w:r>
        <w:rPr>
          <w:snapToGrid w:val="0"/>
        </w:rPr>
        <w:t>9.</w:t>
      </w:r>
      <w:r>
        <w:rPr>
          <w:snapToGrid w:val="0"/>
        </w:rPr>
        <w:tab/>
      </w:r>
      <w:r>
        <w:rPr>
          <w:i/>
          <w:snapToGrid w:val="0"/>
        </w:rPr>
        <w:t>Horizontal Sectors</w:t>
      </w:r>
    </w:p>
    <w:p>
      <w:pPr>
        <w:pStyle w:val="yIndenti0"/>
        <w:tabs>
          <w:tab w:val="clear" w:pos="2041"/>
          <w:tab w:val="clear" w:pos="2325"/>
          <w:tab w:val="right" w:pos="1026"/>
          <w:tab w:val="right" w:pos="1710"/>
        </w:tabs>
        <w:ind w:left="1995" w:hanging="1995"/>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tabs>
          <w:tab w:val="clear" w:pos="2041"/>
          <w:tab w:val="clear" w:pos="2325"/>
          <w:tab w:val="right" w:pos="1710"/>
        </w:tabs>
        <w:ind w:left="1995" w:hanging="1995"/>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tabs>
          <w:tab w:val="clear" w:pos="1332"/>
          <w:tab w:val="clear" w:pos="1616"/>
          <w:tab w:val="right" w:pos="1026"/>
        </w:tabs>
        <w:ind w:left="1311" w:hanging="1311"/>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ind w:left="570" w:hanging="570"/>
        <w:rPr>
          <w:snapToGrid w:val="0"/>
        </w:rPr>
      </w:pPr>
      <w:r>
        <w:rPr>
          <w:snapToGrid w:val="0"/>
        </w:rPr>
        <w:t>10.</w:t>
      </w:r>
      <w:r>
        <w:rPr>
          <w:snapToGrid w:val="0"/>
        </w:rPr>
        <w:tab/>
      </w:r>
      <w:r>
        <w:rPr>
          <w:i/>
          <w:snapToGrid w:val="0"/>
        </w:rPr>
        <w:t>Vertical Sectors</w:t>
      </w:r>
    </w:p>
    <w:p>
      <w:pPr>
        <w:pStyle w:val="yIndenta"/>
        <w:tabs>
          <w:tab w:val="clear" w:pos="1332"/>
          <w:tab w:val="clear" w:pos="1616"/>
          <w:tab w:val="right" w:pos="1026"/>
        </w:tabs>
        <w:ind w:left="1311" w:hanging="1311"/>
        <w:rPr>
          <w:snapToGrid w:val="0"/>
        </w:rPr>
      </w:pPr>
      <w:r>
        <w:rPr>
          <w:snapToGrid w:val="0"/>
        </w:rPr>
        <w:tab/>
        <w:t>(a)</w:t>
      </w:r>
      <w:r>
        <w:rPr>
          <w:snapToGrid w:val="0"/>
        </w:rPr>
        <w:tab/>
        <w:t>The vertical sectors of electric lights, with the exception of lights on sailing vessels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tabs>
          <w:tab w:val="clear" w:pos="1332"/>
          <w:tab w:val="clear" w:pos="1616"/>
          <w:tab w:val="right" w:pos="1026"/>
        </w:tabs>
        <w:ind w:left="1311" w:hanging="1311"/>
        <w:rPr>
          <w:snapToGrid w:val="0"/>
        </w:rPr>
      </w:pPr>
      <w:r>
        <w:rPr>
          <w:snapToGrid w:val="0"/>
        </w:rPr>
        <w:tab/>
        <w:t>(b)</w:t>
      </w:r>
      <w:r>
        <w:rPr>
          <w:snapToGrid w:val="0"/>
        </w:rPr>
        <w:tab/>
        <w:t>In the case of sailing vessels the vertical sectors of electric lights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tabs>
          <w:tab w:val="clear" w:pos="1332"/>
          <w:tab w:val="clear" w:pos="1616"/>
          <w:tab w:val="right" w:pos="1026"/>
        </w:tabs>
        <w:ind w:left="1311" w:hanging="1311"/>
        <w:rPr>
          <w:snapToGrid w:val="0"/>
        </w:rPr>
      </w:pPr>
      <w:r>
        <w:rPr>
          <w:snapToGrid w:val="0"/>
        </w:rPr>
        <w:tab/>
        <w:t>(c)</w:t>
      </w:r>
      <w:r>
        <w:rPr>
          <w:snapToGrid w:val="0"/>
        </w:rPr>
        <w:tab/>
        <w:t>In the case of lights other than electric these specifications shall be met as closely as possible.</w:t>
      </w:r>
    </w:p>
    <w:p>
      <w:pPr>
        <w:pStyle w:val="yMiscellaneousBody"/>
        <w:ind w:left="570" w:hanging="570"/>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ind w:left="570" w:hanging="570"/>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ind w:left="570" w:hanging="570"/>
        <w:rPr>
          <w:snapToGrid w:val="0"/>
        </w:rPr>
      </w:pPr>
      <w:r>
        <w:rPr>
          <w:snapToGrid w:val="0"/>
        </w:rPr>
        <w:t>12.</w:t>
      </w:r>
      <w:r>
        <w:rPr>
          <w:snapToGrid w:val="0"/>
        </w:rPr>
        <w:tab/>
      </w:r>
      <w:r>
        <w:rPr>
          <w:i/>
          <w:snapToGrid w:val="0"/>
        </w:rPr>
        <w:t>Manoeuvring light</w:t>
      </w:r>
    </w:p>
    <w:p>
      <w:pPr>
        <w:pStyle w:val="yMiscellaneousBody"/>
        <w:ind w:left="570" w:hanging="570"/>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ind w:left="570" w:hanging="570"/>
        <w:rPr>
          <w:i/>
          <w:snapToGrid w:val="0"/>
        </w:rPr>
      </w:pPr>
      <w:r>
        <w:rPr>
          <w:snapToGrid w:val="0"/>
        </w:rPr>
        <w:t>13.</w:t>
      </w:r>
      <w:r>
        <w:rPr>
          <w:snapToGrid w:val="0"/>
        </w:rPr>
        <w:tab/>
      </w:r>
      <w:r>
        <w:rPr>
          <w:i/>
          <w:snapToGrid w:val="0"/>
        </w:rPr>
        <w:t>Approval</w:t>
      </w:r>
    </w:p>
    <w:p>
      <w:pPr>
        <w:pStyle w:val="yMiscellaneousBody"/>
        <w:ind w:left="570" w:hanging="570"/>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360"/>
        <w:outlineLvl w:val="0"/>
        <w:rPr>
          <w:b/>
          <w:snapToGrid w:val="0"/>
        </w:rPr>
      </w:pPr>
      <w:r>
        <w:rPr>
          <w:b/>
          <w:snapToGrid w:val="0"/>
        </w:rPr>
        <w:t>ANNEX II</w:t>
      </w:r>
    </w:p>
    <w:p>
      <w:pPr>
        <w:pStyle w:val="yMiscellaneousHeading"/>
        <w:spacing w:before="240"/>
        <w:rPr>
          <w:snapToGrid w:val="0"/>
        </w:rPr>
      </w:pPr>
      <w:r>
        <w:rPr>
          <w:b/>
          <w:snapToGrid w:val="0"/>
        </w:rPr>
        <w:t>ADDITIONAL SIGNALS FOR FISHING VESSELS FISHING IN CLOSE PROXIMITY</w:t>
      </w:r>
    </w:p>
    <w:p>
      <w:pPr>
        <w:pStyle w:val="yMiscellaneousBody"/>
        <w:ind w:left="570" w:hanging="570"/>
        <w:rPr>
          <w:i/>
          <w:snapToGrid w:val="0"/>
        </w:rPr>
      </w:pPr>
      <w:r>
        <w:rPr>
          <w:snapToGrid w:val="0"/>
        </w:rPr>
        <w:t>1.</w:t>
      </w:r>
      <w:r>
        <w:rPr>
          <w:snapToGrid w:val="0"/>
        </w:rPr>
        <w:tab/>
      </w:r>
      <w:r>
        <w:rPr>
          <w:i/>
          <w:snapToGrid w:val="0"/>
        </w:rPr>
        <w:t>General</w:t>
      </w:r>
    </w:p>
    <w:p>
      <w:pPr>
        <w:pStyle w:val="yMiscellaneousBody"/>
        <w:spacing w:before="120"/>
        <w:ind w:left="570" w:hanging="570"/>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keepNext/>
        <w:ind w:left="570" w:hanging="570"/>
        <w:rPr>
          <w:snapToGrid w:val="0"/>
        </w:rPr>
      </w:pPr>
      <w:r>
        <w:rPr>
          <w:snapToGrid w:val="0"/>
        </w:rPr>
        <w:t>2.</w:t>
      </w:r>
      <w:r>
        <w:rPr>
          <w:snapToGrid w:val="0"/>
        </w:rPr>
        <w:tab/>
      </w:r>
      <w:r>
        <w:rPr>
          <w:i/>
          <w:snapToGrid w:val="0"/>
        </w:rPr>
        <w:t>Signals for Trawlers</w:t>
      </w:r>
    </w:p>
    <w:p>
      <w:pPr>
        <w:pStyle w:val="yIndenta"/>
        <w:keepNext/>
        <w:tabs>
          <w:tab w:val="clear" w:pos="1332"/>
          <w:tab w:val="clear" w:pos="1616"/>
          <w:tab w:val="right" w:pos="1026"/>
        </w:tabs>
        <w:ind w:left="1311" w:hanging="1311"/>
        <w:rPr>
          <w:snapToGrid w:val="0"/>
        </w:rPr>
      </w:pPr>
      <w:r>
        <w:rPr>
          <w:snapToGrid w:val="0"/>
        </w:rPr>
        <w:tab/>
        <w:t>(a)</w:t>
      </w:r>
      <w:r>
        <w:rPr>
          <w:snapToGrid w:val="0"/>
        </w:rPr>
        <w:tab/>
        <w:t>Vessels when engaged in trawling, whether using demersal or pelagic gear, may exhibit:</w:t>
      </w:r>
    </w:p>
    <w:p>
      <w:pPr>
        <w:pStyle w:val="yIndenti0"/>
        <w:tabs>
          <w:tab w:val="clear" w:pos="2041"/>
          <w:tab w:val="clear" w:pos="2325"/>
          <w:tab w:val="right" w:pos="1710"/>
        </w:tabs>
        <w:ind w:left="1995" w:hanging="1995"/>
        <w:rPr>
          <w:snapToGrid w:val="0"/>
        </w:rPr>
      </w:pPr>
      <w:r>
        <w:rPr>
          <w:snapToGrid w:val="0"/>
        </w:rPr>
        <w:tab/>
        <w:t>(i)</w:t>
      </w:r>
      <w:r>
        <w:rPr>
          <w:snapToGrid w:val="0"/>
        </w:rPr>
        <w:tab/>
        <w:t>when shooting their nets: two white lights in a vertical line;</w:t>
      </w:r>
    </w:p>
    <w:p>
      <w:pPr>
        <w:pStyle w:val="yIndenti0"/>
        <w:tabs>
          <w:tab w:val="clear" w:pos="2041"/>
          <w:tab w:val="clear" w:pos="2325"/>
          <w:tab w:val="right" w:pos="1710"/>
        </w:tabs>
        <w:ind w:left="1995" w:hanging="1995"/>
        <w:rPr>
          <w:snapToGrid w:val="0"/>
        </w:rPr>
      </w:pPr>
      <w:r>
        <w:rPr>
          <w:snapToGrid w:val="0"/>
        </w:rPr>
        <w:tab/>
        <w:t>(ii)</w:t>
      </w:r>
      <w:r>
        <w:rPr>
          <w:snapToGrid w:val="0"/>
        </w:rPr>
        <w:tab/>
        <w:t>when hauling their nets: one white light over one red light in a vertical line;</w:t>
      </w:r>
    </w:p>
    <w:p>
      <w:pPr>
        <w:pStyle w:val="yIndenti0"/>
        <w:tabs>
          <w:tab w:val="clear" w:pos="2041"/>
          <w:tab w:val="clear" w:pos="2325"/>
          <w:tab w:val="right" w:pos="1710"/>
        </w:tabs>
        <w:ind w:left="1995" w:hanging="1995"/>
        <w:rPr>
          <w:snapToGrid w:val="0"/>
        </w:rPr>
      </w:pPr>
      <w:r>
        <w:rPr>
          <w:snapToGrid w:val="0"/>
        </w:rPr>
        <w:tab/>
        <w:t>(iii)</w:t>
      </w:r>
      <w:r>
        <w:rPr>
          <w:snapToGrid w:val="0"/>
        </w:rPr>
        <w:tab/>
        <w:t>when the net has come fast upon an obstruction: two red lights in a vertical line.</w:t>
      </w:r>
    </w:p>
    <w:p>
      <w:pPr>
        <w:pStyle w:val="yIndenta"/>
        <w:tabs>
          <w:tab w:val="clear" w:pos="1332"/>
          <w:tab w:val="clear" w:pos="1616"/>
          <w:tab w:val="right" w:pos="1026"/>
        </w:tabs>
        <w:ind w:left="1311" w:hanging="1311"/>
        <w:rPr>
          <w:snapToGrid w:val="0"/>
        </w:rPr>
      </w:pPr>
      <w:r>
        <w:rPr>
          <w:snapToGrid w:val="0"/>
        </w:rPr>
        <w:tab/>
        <w:t>(b)</w:t>
      </w:r>
      <w:r>
        <w:rPr>
          <w:snapToGrid w:val="0"/>
        </w:rPr>
        <w:tab/>
        <w:t>Each vessel engaged in pair trawling may exhibit:</w:t>
      </w:r>
    </w:p>
    <w:p>
      <w:pPr>
        <w:pStyle w:val="yIndenti0"/>
        <w:tabs>
          <w:tab w:val="clear" w:pos="2041"/>
          <w:tab w:val="clear" w:pos="2325"/>
          <w:tab w:val="right" w:pos="1710"/>
        </w:tabs>
        <w:ind w:left="1995" w:hanging="1995"/>
        <w:rPr>
          <w:snapToGrid w:val="0"/>
        </w:rPr>
      </w:pPr>
      <w:r>
        <w:rPr>
          <w:snapToGrid w:val="0"/>
        </w:rPr>
        <w:tab/>
        <w:t>(i)</w:t>
      </w:r>
      <w:r>
        <w:rPr>
          <w:snapToGrid w:val="0"/>
        </w:rPr>
        <w:tab/>
        <w:t>by night a searchlight directed forward and in the direction of the other vessel of the pair;</w:t>
      </w:r>
    </w:p>
    <w:p>
      <w:pPr>
        <w:pStyle w:val="yIndenti0"/>
        <w:tabs>
          <w:tab w:val="clear" w:pos="2041"/>
          <w:tab w:val="clear" w:pos="2325"/>
          <w:tab w:val="right" w:pos="1710"/>
        </w:tabs>
        <w:ind w:left="1995" w:hanging="1995"/>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ind w:left="570" w:hanging="570"/>
        <w:rPr>
          <w:snapToGrid w:val="0"/>
        </w:rPr>
      </w:pPr>
      <w:r>
        <w:rPr>
          <w:snapToGrid w:val="0"/>
        </w:rPr>
        <w:t>3.</w:t>
      </w:r>
      <w:r>
        <w:rPr>
          <w:snapToGrid w:val="0"/>
        </w:rPr>
        <w:tab/>
      </w:r>
      <w:r>
        <w:rPr>
          <w:i/>
          <w:snapToGrid w:val="0"/>
        </w:rPr>
        <w:t>Signals for purse seiners</w:t>
      </w:r>
    </w:p>
    <w:p>
      <w:pPr>
        <w:pStyle w:val="yMiscellaneousBody"/>
        <w:spacing w:before="120"/>
        <w:ind w:left="570" w:hanging="570"/>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80"/>
        <w:outlineLvl w:val="0"/>
        <w:rPr>
          <w:b/>
          <w:snapToGrid w:val="0"/>
        </w:rPr>
      </w:pPr>
      <w:r>
        <w:rPr>
          <w:b/>
          <w:snapToGrid w:val="0"/>
        </w:rPr>
        <w:t>ANNEX III</w:t>
      </w:r>
    </w:p>
    <w:p>
      <w:pPr>
        <w:pStyle w:val="yMiscellaneousHeading"/>
        <w:spacing w:before="200"/>
        <w:rPr>
          <w:snapToGrid w:val="0"/>
        </w:rPr>
      </w:pPr>
      <w:r>
        <w:rPr>
          <w:b/>
          <w:snapToGrid w:val="0"/>
        </w:rPr>
        <w:t>TECHNICAL DETAILS OF SOUND SIGNAL APPLIANCES</w:t>
      </w:r>
    </w:p>
    <w:p>
      <w:pPr>
        <w:pStyle w:val="yMiscellaneousBody"/>
        <w:spacing w:before="120"/>
        <w:ind w:left="570" w:hanging="570"/>
        <w:rPr>
          <w:i/>
          <w:snapToGrid w:val="0"/>
        </w:rPr>
      </w:pPr>
      <w:r>
        <w:rPr>
          <w:snapToGrid w:val="0"/>
        </w:rPr>
        <w:t>1.</w:t>
      </w:r>
      <w:r>
        <w:rPr>
          <w:snapToGrid w:val="0"/>
        </w:rPr>
        <w:tab/>
      </w:r>
      <w:r>
        <w:rPr>
          <w:i/>
          <w:snapToGrid w:val="0"/>
        </w:rPr>
        <w:t>Whistles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tabs>
          <w:tab w:val="clear" w:pos="1332"/>
          <w:tab w:val="clear" w:pos="1616"/>
          <w:tab w:val="right" w:pos="1026"/>
        </w:tabs>
        <w:ind w:left="1311" w:hanging="1311"/>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tabs>
          <w:tab w:val="clear" w:pos="2041"/>
          <w:tab w:val="clear" w:pos="2325"/>
          <w:tab w:val="right" w:pos="1710"/>
        </w:tabs>
        <w:ind w:left="1995" w:hanging="1995"/>
        <w:rPr>
          <w:snapToGrid w:val="0"/>
        </w:rPr>
      </w:pPr>
      <w:r>
        <w:rPr>
          <w:snapToGrid w:val="0"/>
        </w:rPr>
        <w:tab/>
        <w:t>(i)</w:t>
      </w:r>
      <w:r>
        <w:rPr>
          <w:snapToGrid w:val="0"/>
        </w:rPr>
        <w:tab/>
        <w:t>70</w:t>
      </w:r>
      <w:r>
        <w:rPr>
          <w:snapToGrid w:val="0"/>
        </w:rPr>
        <w:noBreakHyphen/>
        <w:t>200 Hz, for a vessel 200 metres or more in length;</w:t>
      </w:r>
    </w:p>
    <w:p>
      <w:pPr>
        <w:pStyle w:val="yIndenti0"/>
        <w:tabs>
          <w:tab w:val="clear" w:pos="2041"/>
          <w:tab w:val="clear" w:pos="2325"/>
          <w:tab w:val="right" w:pos="1710"/>
        </w:tabs>
        <w:ind w:left="1995" w:hanging="1995"/>
        <w:rPr>
          <w:snapToGrid w:val="0"/>
        </w:rPr>
      </w:pPr>
      <w:r>
        <w:rPr>
          <w:snapToGrid w:val="0"/>
        </w:rPr>
        <w:tab/>
        <w:t>(ii)</w:t>
      </w:r>
      <w:r>
        <w:rPr>
          <w:snapToGrid w:val="0"/>
        </w:rPr>
        <w:tab/>
        <w:t>130</w:t>
      </w:r>
      <w:r>
        <w:rPr>
          <w:snapToGrid w:val="0"/>
        </w:rPr>
        <w:noBreakHyphen/>
        <w:t>350 Hz, for a vessel 75 metres but less than 200 metres in length;</w:t>
      </w:r>
    </w:p>
    <w:p>
      <w:pPr>
        <w:pStyle w:val="yIndenti0"/>
        <w:tabs>
          <w:tab w:val="clear" w:pos="2041"/>
          <w:tab w:val="clear" w:pos="2325"/>
          <w:tab w:val="right" w:pos="1710"/>
        </w:tabs>
        <w:ind w:left="1995" w:hanging="1995"/>
        <w:rPr>
          <w:snapToGrid w:val="0"/>
        </w:rPr>
      </w:pPr>
      <w:r>
        <w:rPr>
          <w:snapToGrid w:val="0"/>
        </w:rPr>
        <w:tab/>
        <w:t>(iii)</w:t>
      </w:r>
      <w:r>
        <w:rPr>
          <w:snapToGrid w:val="0"/>
        </w:rPr>
        <w:tab/>
        <w:t>250</w:t>
      </w:r>
      <w:r>
        <w:rPr>
          <w:snapToGrid w:val="0"/>
        </w:rPr>
        <w:noBreakHyphen/>
        <w:t>700 Hz, for a vessel less than 75 metres in length.</w:t>
      </w:r>
    </w:p>
    <w:p>
      <w:pPr>
        <w:pStyle w:val="yIndenta"/>
        <w:tabs>
          <w:tab w:val="clear" w:pos="1332"/>
          <w:tab w:val="clear" w:pos="1616"/>
          <w:tab w:val="right" w:pos="1026"/>
        </w:tabs>
        <w:spacing w:after="40"/>
        <w:ind w:left="1310" w:hanging="131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NAm"/>
              <w:jc w:val="center"/>
            </w:pPr>
            <w:r>
              <w:t>Length of vessel in metres</w:t>
            </w:r>
          </w:p>
        </w:tc>
        <w:tc>
          <w:tcPr>
            <w:tcW w:w="1701" w:type="dxa"/>
            <w:tcBorders>
              <w:top w:val="single" w:sz="4" w:space="0" w:color="auto"/>
              <w:left w:val="nil"/>
              <w:bottom w:val="single" w:sz="4" w:space="0" w:color="auto"/>
              <w:right w:val="single" w:sz="4" w:space="0" w:color="auto"/>
            </w:tcBorders>
          </w:tcPr>
          <w:p>
            <w:pPr>
              <w:pStyle w:val="yTableNAm"/>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NAm"/>
              <w:jc w:val="center"/>
            </w:pPr>
            <w:r>
              <w:t>Audibility range in nautical</w:t>
            </w:r>
            <w:r>
              <w:br/>
              <w:t>miles</w:t>
            </w:r>
          </w:p>
        </w:tc>
      </w:tr>
      <w:tr>
        <w:tc>
          <w:tcPr>
            <w:tcW w:w="3828" w:type="dxa"/>
            <w:tcBorders>
              <w:top w:val="nil"/>
              <w:right w:val="single" w:sz="4" w:space="0" w:color="auto"/>
            </w:tcBorders>
          </w:tcPr>
          <w:p>
            <w:pPr>
              <w:pStyle w:val="yTableNAm"/>
            </w:pPr>
            <w:r>
              <w:t>200 or more ...........................................</w:t>
            </w:r>
          </w:p>
        </w:tc>
        <w:tc>
          <w:tcPr>
            <w:tcW w:w="1701" w:type="dxa"/>
            <w:tcBorders>
              <w:top w:val="nil"/>
              <w:left w:val="nil"/>
              <w:right w:val="single" w:sz="4" w:space="0" w:color="auto"/>
            </w:tcBorders>
          </w:tcPr>
          <w:p>
            <w:pPr>
              <w:pStyle w:val="yTableNAm"/>
              <w:jc w:val="center"/>
            </w:pPr>
            <w:r>
              <w:t>143</w:t>
            </w:r>
          </w:p>
        </w:tc>
        <w:tc>
          <w:tcPr>
            <w:tcW w:w="1559" w:type="dxa"/>
            <w:tcBorders>
              <w:top w:val="nil"/>
              <w:left w:val="nil"/>
            </w:tcBorders>
          </w:tcPr>
          <w:p>
            <w:pPr>
              <w:pStyle w:val="yTableNAm"/>
              <w:jc w:val="center"/>
            </w:pPr>
            <w:r>
              <w:t>2</w:t>
            </w:r>
          </w:p>
        </w:tc>
      </w:tr>
      <w:tr>
        <w:tc>
          <w:tcPr>
            <w:tcW w:w="3828" w:type="dxa"/>
            <w:tcBorders>
              <w:right w:val="single" w:sz="4" w:space="0" w:color="auto"/>
            </w:tcBorders>
          </w:tcPr>
          <w:p>
            <w:pPr>
              <w:pStyle w:val="yTableNAm"/>
            </w:pPr>
            <w:r>
              <w:t>75 but less than 200 ...............................</w:t>
            </w:r>
          </w:p>
        </w:tc>
        <w:tc>
          <w:tcPr>
            <w:tcW w:w="1701" w:type="dxa"/>
            <w:tcBorders>
              <w:left w:val="nil"/>
              <w:right w:val="single" w:sz="4" w:space="0" w:color="auto"/>
            </w:tcBorders>
          </w:tcPr>
          <w:p>
            <w:pPr>
              <w:pStyle w:val="yTableNAm"/>
              <w:jc w:val="center"/>
            </w:pPr>
            <w:r>
              <w:t>138</w:t>
            </w:r>
          </w:p>
        </w:tc>
        <w:tc>
          <w:tcPr>
            <w:tcW w:w="1559" w:type="dxa"/>
            <w:tcBorders>
              <w:left w:val="nil"/>
            </w:tcBorders>
          </w:tcPr>
          <w:p>
            <w:pPr>
              <w:pStyle w:val="yTableNAm"/>
              <w:jc w:val="center"/>
            </w:pPr>
            <w:r>
              <w:t>1.5</w:t>
            </w:r>
          </w:p>
        </w:tc>
      </w:tr>
      <w:tr>
        <w:tc>
          <w:tcPr>
            <w:tcW w:w="3828" w:type="dxa"/>
            <w:tcBorders>
              <w:right w:val="single" w:sz="4" w:space="0" w:color="auto"/>
            </w:tcBorders>
          </w:tcPr>
          <w:p>
            <w:pPr>
              <w:pStyle w:val="yTableNAm"/>
            </w:pPr>
            <w:r>
              <w:t>20 but less than 75 .................................</w:t>
            </w:r>
          </w:p>
        </w:tc>
        <w:tc>
          <w:tcPr>
            <w:tcW w:w="1701" w:type="dxa"/>
            <w:tcBorders>
              <w:left w:val="nil"/>
              <w:right w:val="single" w:sz="4" w:space="0" w:color="auto"/>
            </w:tcBorders>
          </w:tcPr>
          <w:p>
            <w:pPr>
              <w:pStyle w:val="yTableNAm"/>
              <w:jc w:val="center"/>
            </w:pPr>
            <w:r>
              <w:t>130</w:t>
            </w:r>
          </w:p>
        </w:tc>
        <w:tc>
          <w:tcPr>
            <w:tcW w:w="1559" w:type="dxa"/>
            <w:tcBorders>
              <w:left w:val="nil"/>
            </w:tcBorders>
          </w:tcPr>
          <w:p>
            <w:pPr>
              <w:pStyle w:val="yTableNAm"/>
              <w:jc w:val="center"/>
            </w:pPr>
            <w:r>
              <w:t>1</w:t>
            </w:r>
          </w:p>
        </w:tc>
      </w:tr>
      <w:tr>
        <w:tc>
          <w:tcPr>
            <w:tcW w:w="3828" w:type="dxa"/>
            <w:tcBorders>
              <w:bottom w:val="single" w:sz="4" w:space="0" w:color="auto"/>
              <w:right w:val="single" w:sz="4" w:space="0" w:color="auto"/>
            </w:tcBorders>
          </w:tcPr>
          <w:p>
            <w:pPr>
              <w:pStyle w:val="yTableNAm"/>
            </w:pPr>
            <w:r>
              <w:t>Less than 20 ...........................................</w:t>
            </w:r>
          </w:p>
        </w:tc>
        <w:tc>
          <w:tcPr>
            <w:tcW w:w="1701" w:type="dxa"/>
            <w:tcBorders>
              <w:left w:val="nil"/>
              <w:bottom w:val="single" w:sz="4" w:space="0" w:color="auto"/>
              <w:right w:val="single" w:sz="4" w:space="0" w:color="auto"/>
            </w:tcBorders>
          </w:tcPr>
          <w:p>
            <w:pPr>
              <w:pStyle w:val="yTableNAm"/>
              <w:jc w:val="center"/>
            </w:pPr>
            <w:r>
              <w:t>120</w:t>
            </w:r>
          </w:p>
        </w:tc>
        <w:tc>
          <w:tcPr>
            <w:tcW w:w="1559" w:type="dxa"/>
            <w:tcBorders>
              <w:left w:val="nil"/>
            </w:tcBorders>
          </w:tcPr>
          <w:p>
            <w:pPr>
              <w:pStyle w:val="yTableNAm"/>
              <w:jc w:val="center"/>
            </w:pPr>
            <w:r>
              <w:t>0.5</w:t>
            </w:r>
          </w:p>
        </w:tc>
      </w:tr>
    </w:tbl>
    <w:p>
      <w:pPr>
        <w:pStyle w:val="yIndenta"/>
        <w:tabs>
          <w:tab w:val="clear" w:pos="1332"/>
          <w:tab w:val="clear" w:pos="1616"/>
          <w:tab w:val="right" w:pos="1026"/>
        </w:tabs>
        <w:ind w:left="1311" w:hanging="1311"/>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tabs>
          <w:tab w:val="clear" w:pos="1332"/>
          <w:tab w:val="clear" w:pos="1616"/>
          <w:tab w:val="right" w:pos="1026"/>
        </w:tabs>
        <w:ind w:left="1311" w:hanging="1311"/>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tabs>
          <w:tab w:val="clear" w:pos="1332"/>
          <w:tab w:val="clear" w:pos="1616"/>
          <w:tab w:val="right" w:pos="1026"/>
        </w:tabs>
        <w:ind w:left="1311" w:hanging="1311"/>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pPr>
        <w:pStyle w:val="yIndenta"/>
        <w:tabs>
          <w:tab w:val="clear" w:pos="1332"/>
          <w:tab w:val="clear" w:pos="1616"/>
          <w:tab w:val="right" w:pos="1026"/>
        </w:tabs>
        <w:ind w:left="1311" w:hanging="1311"/>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tabs>
          <w:tab w:val="clear" w:pos="1332"/>
          <w:tab w:val="clear" w:pos="1616"/>
          <w:tab w:val="right" w:pos="1026"/>
        </w:tabs>
        <w:ind w:left="1311" w:hanging="1311"/>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ind w:left="570" w:hanging="570"/>
        <w:rPr>
          <w:snapToGrid w:val="0"/>
        </w:rPr>
      </w:pPr>
      <w:r>
        <w:rPr>
          <w:snapToGrid w:val="0"/>
        </w:rPr>
        <w:t>2.</w:t>
      </w:r>
      <w:r>
        <w:rPr>
          <w:snapToGrid w:val="0"/>
        </w:rPr>
        <w:tab/>
      </w:r>
      <w:smartTag w:uri="urn:schemas-microsoft-com:office:smarttags" w:element="place">
        <w:smartTag w:uri="urn:schemas-microsoft-com:office:smarttags" w:element="City">
          <w:r>
            <w:rPr>
              <w:i/>
              <w:snapToGrid w:val="0"/>
            </w:rPr>
            <w:t>Bell</w:t>
          </w:r>
        </w:smartTag>
      </w:smartTag>
      <w:r>
        <w:rPr>
          <w:i/>
          <w:snapToGrid w:val="0"/>
        </w:rPr>
        <w:t xml:space="preserve"> or gong</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ind w:left="570" w:hanging="570"/>
        <w:rPr>
          <w:i/>
          <w:snapToGrid w:val="0"/>
        </w:rPr>
      </w:pPr>
      <w:r>
        <w:rPr>
          <w:snapToGrid w:val="0"/>
        </w:rPr>
        <w:t>3.</w:t>
      </w:r>
      <w:r>
        <w:rPr>
          <w:snapToGrid w:val="0"/>
        </w:rPr>
        <w:tab/>
      </w:r>
      <w:r>
        <w:rPr>
          <w:i/>
          <w:snapToGrid w:val="0"/>
        </w:rPr>
        <w:t>Approval</w:t>
      </w:r>
    </w:p>
    <w:p>
      <w:pPr>
        <w:pStyle w:val="yMiscellaneousBody"/>
        <w:ind w:left="570" w:hanging="570"/>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300"/>
        <w:outlineLvl w:val="0"/>
        <w:rPr>
          <w:b/>
          <w:snapToGrid w:val="0"/>
        </w:rPr>
      </w:pPr>
      <w:r>
        <w:rPr>
          <w:b/>
          <w:snapToGrid w:val="0"/>
        </w:rPr>
        <w:t>ANNEX IV</w:t>
      </w:r>
    </w:p>
    <w:p>
      <w:pPr>
        <w:pStyle w:val="yMiscellaneousHeading"/>
        <w:rPr>
          <w:snapToGrid w:val="0"/>
        </w:rPr>
      </w:pPr>
      <w:r>
        <w:rPr>
          <w:b/>
          <w:snapToGrid w:val="0"/>
        </w:rPr>
        <w:t>DISTRESS SIGNALS</w:t>
      </w:r>
    </w:p>
    <w:p>
      <w:pPr>
        <w:pStyle w:val="yMiscellaneousBody"/>
        <w:ind w:left="570" w:hanging="570"/>
        <w:rPr>
          <w:snapToGrid w:val="0"/>
        </w:rPr>
      </w:pPr>
      <w:r>
        <w:rPr>
          <w:snapToGrid w:val="0"/>
        </w:rPr>
        <w:t>1.</w:t>
      </w:r>
      <w:r>
        <w:rPr>
          <w:snapToGrid w:val="0"/>
        </w:rPr>
        <w:tab/>
        <w:t>The following signals, used or exhibited either together or separately, indicate distress and need of assistance:</w:t>
      </w:r>
    </w:p>
    <w:p>
      <w:pPr>
        <w:pStyle w:val="yIndenta"/>
        <w:tabs>
          <w:tab w:val="clear" w:pos="1332"/>
          <w:tab w:val="clear" w:pos="1616"/>
          <w:tab w:val="right" w:pos="1026"/>
        </w:tabs>
        <w:ind w:left="1311" w:hanging="1311"/>
        <w:rPr>
          <w:snapToGrid w:val="0"/>
        </w:rPr>
      </w:pPr>
      <w:r>
        <w:rPr>
          <w:snapToGrid w:val="0"/>
        </w:rPr>
        <w:tab/>
        <w:t>(a)</w:t>
      </w:r>
      <w:r>
        <w:rPr>
          <w:snapToGrid w:val="0"/>
        </w:rPr>
        <w:tab/>
        <w:t>a gun or other explosive signal fired at intervals of about a minute;</w:t>
      </w:r>
    </w:p>
    <w:p>
      <w:pPr>
        <w:pStyle w:val="yIndenta"/>
        <w:tabs>
          <w:tab w:val="clear" w:pos="1332"/>
          <w:tab w:val="clear" w:pos="1616"/>
          <w:tab w:val="right" w:pos="1026"/>
        </w:tabs>
        <w:ind w:left="1311" w:hanging="1311"/>
        <w:rPr>
          <w:snapToGrid w:val="0"/>
        </w:rPr>
      </w:pPr>
      <w:r>
        <w:rPr>
          <w:snapToGrid w:val="0"/>
        </w:rPr>
        <w:tab/>
        <w:t>(b)</w:t>
      </w:r>
      <w:r>
        <w:rPr>
          <w:snapToGrid w:val="0"/>
        </w:rPr>
        <w:tab/>
        <w:t>a continuous sounding with any fog</w:t>
      </w:r>
      <w:r>
        <w:rPr>
          <w:snapToGrid w:val="0"/>
        </w:rPr>
        <w:noBreakHyphen/>
        <w:t>signalling apparatus;</w:t>
      </w:r>
    </w:p>
    <w:p>
      <w:pPr>
        <w:pStyle w:val="yIndenta"/>
        <w:tabs>
          <w:tab w:val="clear" w:pos="1332"/>
          <w:tab w:val="clear" w:pos="1616"/>
          <w:tab w:val="right" w:pos="1026"/>
        </w:tabs>
        <w:ind w:left="1311" w:hanging="1311"/>
        <w:rPr>
          <w:snapToGrid w:val="0"/>
        </w:rPr>
      </w:pPr>
      <w:r>
        <w:rPr>
          <w:snapToGrid w:val="0"/>
        </w:rPr>
        <w:tab/>
        <w:t>(c)</w:t>
      </w:r>
      <w:r>
        <w:rPr>
          <w:snapToGrid w:val="0"/>
        </w:rPr>
        <w:tab/>
        <w:t>rockets or shells, throwing red stars fired one at a time at short intervals;</w:t>
      </w:r>
    </w:p>
    <w:p>
      <w:pPr>
        <w:pStyle w:val="yIndenta"/>
        <w:tabs>
          <w:tab w:val="clear" w:pos="1332"/>
          <w:tab w:val="clear" w:pos="1616"/>
          <w:tab w:val="right" w:pos="1026"/>
        </w:tabs>
        <w:ind w:left="1311" w:hanging="1311"/>
        <w:rPr>
          <w:snapToGrid w:val="0"/>
        </w:rPr>
      </w:pPr>
      <w:r>
        <w:rPr>
          <w:snapToGrid w:val="0"/>
        </w:rPr>
        <w:tab/>
        <w:t>(d)</w:t>
      </w:r>
      <w:r>
        <w:rPr>
          <w:snapToGrid w:val="0"/>
        </w:rPr>
        <w:tab/>
        <w:t>a signal made by radiotelegraphy or by any other signalling method consisting of the group ... — — — ... (SOS) in the Morse Code;</w:t>
      </w:r>
    </w:p>
    <w:p>
      <w:pPr>
        <w:pStyle w:val="yIndenta"/>
        <w:tabs>
          <w:tab w:val="clear" w:pos="1332"/>
          <w:tab w:val="clear" w:pos="1616"/>
          <w:tab w:val="right" w:pos="1026"/>
        </w:tabs>
        <w:ind w:left="1311" w:hanging="1311"/>
        <w:rPr>
          <w:snapToGrid w:val="0"/>
        </w:rPr>
      </w:pPr>
      <w:r>
        <w:rPr>
          <w:snapToGrid w:val="0"/>
        </w:rPr>
        <w:tab/>
        <w:t>(e)</w:t>
      </w:r>
      <w:r>
        <w:rPr>
          <w:snapToGrid w:val="0"/>
        </w:rPr>
        <w:tab/>
        <w:t>a signal sent by radiotelephony consisting of the spoken word “Mayday”;</w:t>
      </w:r>
    </w:p>
    <w:p>
      <w:pPr>
        <w:pStyle w:val="yIndenta"/>
        <w:tabs>
          <w:tab w:val="clear" w:pos="1332"/>
          <w:tab w:val="clear" w:pos="1616"/>
          <w:tab w:val="right" w:pos="1026"/>
        </w:tabs>
        <w:ind w:left="1311" w:hanging="1311"/>
        <w:rPr>
          <w:snapToGrid w:val="0"/>
        </w:rPr>
      </w:pPr>
      <w:r>
        <w:rPr>
          <w:snapToGrid w:val="0"/>
        </w:rPr>
        <w:tab/>
        <w:t>(f)</w:t>
      </w:r>
      <w:r>
        <w:rPr>
          <w:snapToGrid w:val="0"/>
        </w:rPr>
        <w:tab/>
        <w:t>the International Code Signal of distress indicated by N.C.;</w:t>
      </w:r>
    </w:p>
    <w:p>
      <w:pPr>
        <w:pStyle w:val="yIndenta"/>
        <w:tabs>
          <w:tab w:val="clear" w:pos="1332"/>
          <w:tab w:val="clear" w:pos="1616"/>
          <w:tab w:val="right" w:pos="1026"/>
        </w:tabs>
        <w:ind w:left="1311" w:hanging="1311"/>
        <w:rPr>
          <w:snapToGrid w:val="0"/>
        </w:rPr>
      </w:pPr>
      <w:r>
        <w:rPr>
          <w:snapToGrid w:val="0"/>
        </w:rPr>
        <w:tab/>
        <w:t>(g)</w:t>
      </w:r>
      <w:r>
        <w:rPr>
          <w:snapToGrid w:val="0"/>
        </w:rPr>
        <w:tab/>
        <w:t>a signal consisting of a square flag having above or below it a ball or anything resembling a ball;</w:t>
      </w:r>
    </w:p>
    <w:p>
      <w:pPr>
        <w:pStyle w:val="yIndenta"/>
        <w:tabs>
          <w:tab w:val="clear" w:pos="1332"/>
          <w:tab w:val="clear" w:pos="1616"/>
          <w:tab w:val="right" w:pos="1026"/>
        </w:tabs>
        <w:ind w:left="1311" w:hanging="1311"/>
        <w:rPr>
          <w:snapToGrid w:val="0"/>
        </w:rPr>
      </w:pPr>
      <w:r>
        <w:rPr>
          <w:snapToGrid w:val="0"/>
        </w:rPr>
        <w:tab/>
        <w:t>(h)</w:t>
      </w:r>
      <w:r>
        <w:rPr>
          <w:snapToGrid w:val="0"/>
        </w:rPr>
        <w:tab/>
        <w:t>flames on the vessel (as from a burning tar barrel, oil barrel, etc.);</w:t>
      </w:r>
    </w:p>
    <w:p>
      <w:pPr>
        <w:pStyle w:val="yIndenta"/>
        <w:tabs>
          <w:tab w:val="clear" w:pos="1332"/>
          <w:tab w:val="clear" w:pos="1616"/>
          <w:tab w:val="right" w:pos="1026"/>
        </w:tabs>
        <w:ind w:left="1311" w:hanging="1311"/>
        <w:rPr>
          <w:snapToGrid w:val="0"/>
        </w:rPr>
      </w:pPr>
      <w:r>
        <w:rPr>
          <w:snapToGrid w:val="0"/>
        </w:rPr>
        <w:tab/>
        <w:t>(i)</w:t>
      </w:r>
      <w:r>
        <w:rPr>
          <w:snapToGrid w:val="0"/>
        </w:rPr>
        <w:tab/>
        <w:t>a rocket parachute flare or a hand flare showing a red light;</w:t>
      </w:r>
    </w:p>
    <w:p>
      <w:pPr>
        <w:pStyle w:val="yIndenta"/>
        <w:tabs>
          <w:tab w:val="clear" w:pos="1332"/>
          <w:tab w:val="clear" w:pos="1616"/>
          <w:tab w:val="right" w:pos="1026"/>
        </w:tabs>
        <w:ind w:left="1311" w:hanging="1311"/>
        <w:rPr>
          <w:snapToGrid w:val="0"/>
        </w:rPr>
      </w:pPr>
      <w:r>
        <w:rPr>
          <w:snapToGrid w:val="0"/>
        </w:rPr>
        <w:tab/>
        <w:t>(j)</w:t>
      </w:r>
      <w:r>
        <w:rPr>
          <w:snapToGrid w:val="0"/>
        </w:rPr>
        <w:tab/>
        <w:t>a smoke signal giving off orange</w:t>
      </w:r>
      <w:r>
        <w:rPr>
          <w:snapToGrid w:val="0"/>
        </w:rPr>
        <w:noBreakHyphen/>
        <w:t>coloured smoke;</w:t>
      </w:r>
    </w:p>
    <w:p>
      <w:pPr>
        <w:pStyle w:val="yIndenta"/>
        <w:tabs>
          <w:tab w:val="clear" w:pos="1332"/>
          <w:tab w:val="clear" w:pos="1616"/>
          <w:tab w:val="right" w:pos="1026"/>
        </w:tabs>
        <w:ind w:left="1311" w:hanging="1311"/>
        <w:rPr>
          <w:snapToGrid w:val="0"/>
        </w:rPr>
      </w:pPr>
      <w:r>
        <w:rPr>
          <w:snapToGrid w:val="0"/>
        </w:rPr>
        <w:tab/>
        <w:t>(k)</w:t>
      </w:r>
      <w:r>
        <w:rPr>
          <w:snapToGrid w:val="0"/>
        </w:rPr>
        <w:tab/>
        <w:t>slowly and repeatedly raising and lowering arms outstretched to each side;</w:t>
      </w:r>
    </w:p>
    <w:p>
      <w:pPr>
        <w:pStyle w:val="yIndenta"/>
        <w:tabs>
          <w:tab w:val="clear" w:pos="1332"/>
          <w:tab w:val="clear" w:pos="1616"/>
          <w:tab w:val="right" w:pos="1026"/>
        </w:tabs>
        <w:ind w:left="1311" w:hanging="1311"/>
        <w:rPr>
          <w:snapToGrid w:val="0"/>
        </w:rPr>
      </w:pPr>
      <w:r>
        <w:rPr>
          <w:snapToGrid w:val="0"/>
        </w:rPr>
        <w:tab/>
        <w:t>(l)</w:t>
      </w:r>
      <w:r>
        <w:rPr>
          <w:snapToGrid w:val="0"/>
        </w:rPr>
        <w:tab/>
        <w:t>the radiotelegraph alarm signal;</w:t>
      </w:r>
    </w:p>
    <w:p>
      <w:pPr>
        <w:pStyle w:val="yIndenta"/>
        <w:tabs>
          <w:tab w:val="clear" w:pos="1332"/>
          <w:tab w:val="clear" w:pos="1616"/>
          <w:tab w:val="right" w:pos="1026"/>
        </w:tabs>
        <w:ind w:left="1311" w:hanging="1311"/>
        <w:rPr>
          <w:snapToGrid w:val="0"/>
        </w:rPr>
      </w:pPr>
      <w:r>
        <w:rPr>
          <w:snapToGrid w:val="0"/>
        </w:rPr>
        <w:tab/>
        <w:t>(m)</w:t>
      </w:r>
      <w:r>
        <w:rPr>
          <w:snapToGrid w:val="0"/>
        </w:rPr>
        <w:tab/>
        <w:t>the radiotelephone alarm signal;</w:t>
      </w:r>
    </w:p>
    <w:p>
      <w:pPr>
        <w:pStyle w:val="yIndenta"/>
        <w:tabs>
          <w:tab w:val="clear" w:pos="1332"/>
          <w:tab w:val="clear" w:pos="1616"/>
          <w:tab w:val="right" w:pos="1026"/>
        </w:tabs>
        <w:ind w:left="1311" w:hanging="1311"/>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ind w:left="570" w:hanging="570"/>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ind w:left="570" w:hanging="570"/>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tabs>
          <w:tab w:val="clear" w:pos="1332"/>
          <w:tab w:val="clear" w:pos="1616"/>
          <w:tab w:val="right" w:pos="1026"/>
        </w:tabs>
        <w:ind w:left="1311" w:hanging="1311"/>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tabs>
          <w:tab w:val="clear" w:pos="1332"/>
          <w:tab w:val="clear" w:pos="1616"/>
          <w:tab w:val="right" w:pos="1026"/>
        </w:tabs>
        <w:ind w:left="1311" w:hanging="1311"/>
        <w:rPr>
          <w:snapToGrid w:val="0"/>
        </w:rPr>
      </w:pPr>
      <w:r>
        <w:rPr>
          <w:snapToGrid w:val="0"/>
        </w:rPr>
        <w:tab/>
        <w:t>(b)</w:t>
      </w:r>
      <w:r>
        <w:rPr>
          <w:snapToGrid w:val="0"/>
        </w:rPr>
        <w:tab/>
        <w:t>a dye marker.</w:t>
      </w:r>
    </w:p>
    <w:p>
      <w:pPr>
        <w:pStyle w:val="yScheduleHeading"/>
        <w:outlineLvl w:val="0"/>
      </w:pPr>
      <w:bookmarkStart w:id="734" w:name="_Toc379280741"/>
      <w:bookmarkStart w:id="735" w:name="_Toc424568605"/>
      <w:bookmarkStart w:id="736" w:name="_Toc468355465"/>
      <w:bookmarkStart w:id="737" w:name="_Toc468355647"/>
      <w:bookmarkStart w:id="738" w:name="_Toc536189804"/>
      <w:r>
        <w:rPr>
          <w:rStyle w:val="CharSchNo"/>
        </w:rPr>
        <w:t>Schedule 4</w:t>
      </w:r>
      <w:r>
        <w:t> — </w:t>
      </w:r>
      <w:r>
        <w:rPr>
          <w:rStyle w:val="CharSchText"/>
        </w:rPr>
        <w:t>Safety Convention</w:t>
      </w:r>
      <w:bookmarkEnd w:id="734"/>
      <w:bookmarkEnd w:id="735"/>
      <w:bookmarkEnd w:id="736"/>
      <w:bookmarkEnd w:id="737"/>
      <w:bookmarkEnd w:id="738"/>
    </w:p>
    <w:p>
      <w:pPr>
        <w:pStyle w:val="yShoulderClause"/>
        <w:rPr>
          <w:snapToGrid w:val="0"/>
        </w:rPr>
      </w:pPr>
      <w:r>
        <w:rPr>
          <w:snapToGrid w:val="0"/>
        </w:rPr>
        <w:t>[s. 76]</w:t>
      </w:r>
    </w:p>
    <w:p>
      <w:pPr>
        <w:pStyle w:val="yFootnoteheading"/>
      </w:pPr>
      <w:r>
        <w:tab/>
        <w:t>[Heading amended</w:t>
      </w:r>
      <w:del w:id="739" w:author="svcMRProcess" w:date="2020-02-18T17:52:00Z">
        <w:r>
          <w:delText xml:space="preserve"> by</w:delText>
        </w:r>
      </w:del>
      <w:ins w:id="740" w:author="svcMRProcess" w:date="2020-02-18T17:52:00Z">
        <w:r>
          <w:t>:</w:t>
        </w:r>
      </w:ins>
      <w:r>
        <w:t xml:space="preserve"> No. 19 of 2010 s. 4.]</w:t>
      </w:r>
    </w:p>
    <w:p>
      <w:pPr>
        <w:pStyle w:val="yMiscellaneousHeading"/>
        <w:rPr>
          <w:b/>
          <w:snapToGrid w:val="0"/>
        </w:rPr>
      </w:pPr>
      <w:r>
        <w:rPr>
          <w:b/>
          <w:snapToGrid w:val="0"/>
        </w:rPr>
        <w:t>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 under the Convention</w:t>
      </w:r>
    </w:p>
    <w:p>
      <w:pPr>
        <w:pStyle w:val="yMiscellaneousBody"/>
        <w:ind w:left="570" w:hanging="570"/>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ind w:left="570" w:hanging="570"/>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outlineLvl w:val="0"/>
        <w:rPr>
          <w:snapToGrid w:val="0"/>
        </w:rPr>
      </w:pPr>
      <w:r>
        <w:rPr>
          <w:snapToGrid w:val="0"/>
        </w:rPr>
        <w:t>ARTICLE II</w:t>
      </w:r>
    </w:p>
    <w:p>
      <w:pPr>
        <w:pStyle w:val="yMiscellaneousHeading"/>
        <w:rPr>
          <w:i/>
          <w:snapToGrid w:val="0"/>
        </w:rPr>
      </w:pPr>
      <w:r>
        <w:rPr>
          <w:i/>
          <w:snapToGrid w:val="0"/>
        </w:rPr>
        <w:t>Application</w:t>
      </w:r>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outlineLvl w:val="0"/>
        <w:rPr>
          <w:snapToGrid w:val="0"/>
        </w:rPr>
      </w:pPr>
      <w:r>
        <w:rPr>
          <w:snapToGrid w:val="0"/>
        </w:rPr>
        <w:t>ARTICLE III</w:t>
      </w:r>
    </w:p>
    <w:p>
      <w:pPr>
        <w:pStyle w:val="yMiscellaneousHeading"/>
        <w:rPr>
          <w:i/>
          <w:snapToGrid w:val="0"/>
        </w:rPr>
      </w:pPr>
      <w:r>
        <w:rPr>
          <w:i/>
          <w:snapToGrid w:val="0"/>
        </w:rPr>
        <w:t>Laws, Regulations</w:t>
      </w:r>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tabs>
          <w:tab w:val="clear" w:pos="1332"/>
          <w:tab w:val="clear" w:pos="1616"/>
          <w:tab w:val="right" w:pos="1026"/>
        </w:tabs>
        <w:ind w:left="1311" w:hanging="1311"/>
        <w:rPr>
          <w:snapToGrid w:val="0"/>
        </w:rPr>
      </w:pPr>
      <w:r>
        <w:rPr>
          <w:snapToGrid w:val="0"/>
        </w:rPr>
        <w:tab/>
        <w:t>(b)</w:t>
      </w:r>
      <w:r>
        <w:rPr>
          <w:snapToGrid w:val="0"/>
        </w:rPr>
        <w:tab/>
        <w:t>the text of laws, decrees, orders and regulations which shall have been promulgated on the various matters within the scope of the present Convention;</w:t>
      </w:r>
    </w:p>
    <w:p>
      <w:pPr>
        <w:pStyle w:val="yIndenta"/>
        <w:tabs>
          <w:tab w:val="clear" w:pos="1332"/>
          <w:tab w:val="clear" w:pos="1616"/>
          <w:tab w:val="right" w:pos="1026"/>
        </w:tabs>
        <w:ind w:left="1311" w:hanging="1311"/>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Cases of Force Majeure</w:t>
      </w:r>
    </w:p>
    <w:p>
      <w:pPr>
        <w:pStyle w:val="yMiscellaneousBody"/>
        <w:ind w:left="570" w:hanging="570"/>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ind w:left="570" w:hanging="570"/>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Carriage of Persons in Emergency</w:t>
      </w:r>
    </w:p>
    <w:p>
      <w:pPr>
        <w:pStyle w:val="yMiscellaneousBody"/>
        <w:ind w:left="570" w:hanging="570"/>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ind w:left="570" w:hanging="570"/>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ind w:left="570" w:hanging="570"/>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Prior Treaties and Conventions</w:t>
      </w:r>
    </w:p>
    <w:p>
      <w:pPr>
        <w:pStyle w:val="yMiscellaneousBody"/>
        <w:ind w:left="570" w:hanging="570"/>
        <w:rPr>
          <w:snapToGrid w:val="0"/>
        </w:rPr>
      </w:pPr>
      <w:r>
        <w:rPr>
          <w:snapToGrid w:val="0"/>
        </w:rPr>
        <w:t>(a)</w:t>
      </w:r>
      <w:r>
        <w:rPr>
          <w:snapToGrid w:val="0"/>
        </w:rPr>
        <w:tab/>
        <w:t xml:space="preserve">As between the Contracting Governments, the present Convention replaces and abrogates the International Convention for the Safety of Life at Sea which was signed in </w:t>
      </w:r>
      <w:smartTag w:uri="urn:schemas-microsoft-com:office:smarttags" w:element="place">
        <w:smartTag w:uri="urn:schemas-microsoft-com:office:smarttags" w:element="City">
          <w:r>
            <w:rPr>
              <w:snapToGrid w:val="0"/>
            </w:rPr>
            <w:t>London</w:t>
          </w:r>
        </w:smartTag>
      </w:smartTag>
      <w:r>
        <w:rPr>
          <w:snapToGrid w:val="0"/>
        </w:rPr>
        <w:t xml:space="preserve"> on 17 June 1960.</w:t>
      </w:r>
    </w:p>
    <w:p>
      <w:pPr>
        <w:pStyle w:val="yMiscellaneousBody"/>
        <w:ind w:left="570" w:hanging="570"/>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tabs>
          <w:tab w:val="clear" w:pos="1332"/>
          <w:tab w:val="clear" w:pos="1616"/>
          <w:tab w:val="right" w:pos="1026"/>
        </w:tabs>
        <w:ind w:left="1311" w:hanging="1311"/>
        <w:rPr>
          <w:snapToGrid w:val="0"/>
        </w:rPr>
      </w:pPr>
      <w:r>
        <w:rPr>
          <w:snapToGrid w:val="0"/>
        </w:rPr>
        <w:tab/>
        <w:t>(i)</w:t>
      </w:r>
      <w:r>
        <w:rPr>
          <w:snapToGrid w:val="0"/>
        </w:rPr>
        <w:tab/>
        <w:t>ships to which the present Convention does not apply;</w:t>
      </w:r>
    </w:p>
    <w:p>
      <w:pPr>
        <w:pStyle w:val="yIndenta"/>
        <w:tabs>
          <w:tab w:val="clear" w:pos="1332"/>
          <w:tab w:val="clear" w:pos="1616"/>
          <w:tab w:val="right" w:pos="1026"/>
        </w:tabs>
        <w:ind w:left="1311" w:hanging="1311"/>
        <w:rPr>
          <w:snapToGrid w:val="0"/>
        </w:rPr>
      </w:pPr>
      <w:r>
        <w:rPr>
          <w:snapToGrid w:val="0"/>
        </w:rPr>
        <w:tab/>
        <w:t>(ii)</w:t>
      </w:r>
      <w:r>
        <w:rPr>
          <w:snapToGrid w:val="0"/>
        </w:rPr>
        <w:tab/>
        <w:t>ships to which the present Convention applies, in respect of matters for which it has not expressly provided.</w:t>
      </w:r>
    </w:p>
    <w:p>
      <w:pPr>
        <w:pStyle w:val="yMiscellaneousBody"/>
        <w:ind w:left="570" w:hanging="570"/>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ind w:left="570" w:hanging="570"/>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Special Rules drawn up by Agreement</w:t>
      </w:r>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Amendments</w:t>
      </w:r>
    </w:p>
    <w:p>
      <w:pPr>
        <w:pStyle w:val="yMiscellaneousBody"/>
        <w:ind w:left="570" w:hanging="570"/>
        <w:rPr>
          <w:snapToGrid w:val="0"/>
        </w:rPr>
      </w:pPr>
      <w:r>
        <w:rPr>
          <w:snapToGrid w:val="0"/>
        </w:rPr>
        <w:t>(a)</w:t>
      </w:r>
      <w:r>
        <w:rPr>
          <w:snapToGrid w:val="0"/>
        </w:rPr>
        <w:tab/>
        <w:t>The present Convention may be amended by either of the procedures specified in the following paragraphs.</w:t>
      </w:r>
    </w:p>
    <w:p>
      <w:pPr>
        <w:pStyle w:val="yMiscellaneousBody"/>
        <w:ind w:left="570" w:hanging="570"/>
        <w:rPr>
          <w:snapToGrid w:val="0"/>
        </w:rPr>
      </w:pPr>
      <w:r>
        <w:rPr>
          <w:snapToGrid w:val="0"/>
        </w:rPr>
        <w:t>(b)</w:t>
      </w:r>
      <w:r>
        <w:rPr>
          <w:snapToGrid w:val="0"/>
        </w:rPr>
        <w:tab/>
        <w:t>Amendments after consideration within the Organization:</w:t>
      </w:r>
    </w:p>
    <w:p>
      <w:pPr>
        <w:pStyle w:val="yIndenta"/>
        <w:tabs>
          <w:tab w:val="clear" w:pos="1332"/>
          <w:tab w:val="clear" w:pos="1616"/>
          <w:tab w:val="right" w:pos="1026"/>
        </w:tabs>
        <w:ind w:left="1311" w:hanging="1311"/>
        <w:rPr>
          <w:snapToGrid w:val="0"/>
        </w:rPr>
      </w:pPr>
      <w:r>
        <w:rPr>
          <w:snapToGrid w:val="0"/>
        </w:rPr>
        <w:tab/>
        <w:t>(i)</w:t>
      </w:r>
      <w:r>
        <w:rPr>
          <w:snapToGrid w:val="0"/>
        </w:rPr>
        <w:tab/>
        <w:t>Any amendment proposed by a Contracting Government shall be submitted to the Secretary</w:t>
      </w:r>
      <w:r>
        <w:rPr>
          <w:snapToGrid w:val="0"/>
        </w:rPr>
        <w:noBreakHyphen/>
        <w:t>General of the Organization, who shall then circulate it to all Members of the Organization and all Contracting Governments at least six months prior to its consideration.</w:t>
      </w:r>
    </w:p>
    <w:p>
      <w:pPr>
        <w:pStyle w:val="yIndenta"/>
        <w:tabs>
          <w:tab w:val="clear" w:pos="1332"/>
          <w:tab w:val="clear" w:pos="1616"/>
          <w:tab w:val="right" w:pos="1026"/>
        </w:tabs>
        <w:ind w:left="1311" w:hanging="1311"/>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tabs>
          <w:tab w:val="clear" w:pos="1332"/>
          <w:tab w:val="clear" w:pos="1616"/>
          <w:tab w:val="right" w:pos="1026"/>
        </w:tabs>
        <w:ind w:left="1311" w:hanging="1311"/>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tabs>
          <w:tab w:val="clear" w:pos="1332"/>
          <w:tab w:val="clear" w:pos="1616"/>
          <w:tab w:val="right" w:pos="1026"/>
        </w:tabs>
        <w:ind w:left="1311" w:hanging="1311"/>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tabs>
          <w:tab w:val="clear" w:pos="1332"/>
          <w:tab w:val="clear" w:pos="1616"/>
          <w:tab w:val="right" w:pos="1026"/>
        </w:tabs>
        <w:ind w:left="1311" w:hanging="1311"/>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clear" w:pos="2041"/>
          <w:tab w:val="clear" w:pos="2325"/>
          <w:tab w:val="right" w:pos="1026"/>
          <w:tab w:val="right" w:pos="1710"/>
        </w:tabs>
        <w:ind w:left="1995" w:hanging="1995"/>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be deemed to have been accepted:</w:t>
      </w:r>
    </w:p>
    <w:p>
      <w:pPr>
        <w:pStyle w:val="yIndenti0"/>
        <w:tabs>
          <w:tab w:val="clear" w:pos="2041"/>
          <w:tab w:val="clear" w:pos="2325"/>
          <w:tab w:val="right" w:pos="2508"/>
        </w:tabs>
        <w:ind w:left="2793" w:hanging="2793"/>
        <w:rPr>
          <w:snapToGrid w:val="0"/>
        </w:rPr>
      </w:pPr>
      <w:r>
        <w:rPr>
          <w:snapToGrid w:val="0"/>
        </w:rPr>
        <w:tab/>
        <w:t>(aa)</w:t>
      </w:r>
      <w:r>
        <w:rPr>
          <w:snapToGrid w:val="0"/>
        </w:rPr>
        <w:tab/>
        <w:t>at the end of two years from the date on which it is communicated to Contracting Governments for acceptance; or</w:t>
      </w:r>
    </w:p>
    <w:p>
      <w:pPr>
        <w:pStyle w:val="yIndenti0"/>
        <w:tabs>
          <w:tab w:val="clear" w:pos="2041"/>
          <w:tab w:val="clear" w:pos="2325"/>
          <w:tab w:val="right" w:pos="2508"/>
        </w:tabs>
        <w:ind w:left="2793" w:hanging="2793"/>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tabs>
          <w:tab w:val="clear" w:pos="2041"/>
          <w:tab w:val="clear" w:pos="2325"/>
          <w:tab w:val="right" w:pos="1710"/>
        </w:tabs>
        <w:ind w:left="1995" w:hanging="1995"/>
        <w:rPr>
          <w:snapToGrid w:val="0"/>
        </w:rPr>
      </w:pPr>
      <w:r>
        <w:rPr>
          <w:snapToGrid w:val="0"/>
        </w:rPr>
        <w:tab/>
      </w:r>
      <w:r>
        <w:rPr>
          <w:snapToGrid w:val="0"/>
        </w:rPr>
        <w:tab/>
        <w:t>However, if within the specified period either more than one</w:t>
      </w:r>
      <w:r>
        <w:rPr>
          <w:snapToGrid w:val="0"/>
        </w:rPr>
        <w:noBreakHyphen/>
        <w:t>third of Contracting Governments, or Contracting 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clear" w:pos="2041"/>
          <w:tab w:val="clear" w:pos="2325"/>
          <w:tab w:val="right" w:pos="1026"/>
          <w:tab w:val="right" w:pos="1710"/>
        </w:tabs>
        <w:ind w:left="1995" w:hanging="1995"/>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ind w:left="570" w:hanging="570"/>
        <w:rPr>
          <w:snapToGrid w:val="0"/>
        </w:rPr>
      </w:pPr>
      <w:r>
        <w:rPr>
          <w:snapToGrid w:val="0"/>
        </w:rPr>
        <w:t>(c)</w:t>
      </w:r>
      <w:r>
        <w:rPr>
          <w:snapToGrid w:val="0"/>
        </w:rPr>
        <w:tab/>
        <w:t>Amendment by a Conference:</w:t>
      </w:r>
    </w:p>
    <w:p>
      <w:pPr>
        <w:pStyle w:val="yIndenta"/>
        <w:tabs>
          <w:tab w:val="clear" w:pos="1332"/>
          <w:tab w:val="clear" w:pos="1616"/>
          <w:tab w:val="right" w:pos="1026"/>
        </w:tabs>
        <w:ind w:left="1311" w:hanging="1311"/>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tabs>
          <w:tab w:val="clear" w:pos="1332"/>
          <w:tab w:val="clear" w:pos="1616"/>
          <w:tab w:val="right" w:pos="1026"/>
        </w:tabs>
        <w:ind w:left="1311" w:hanging="1311"/>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tabs>
          <w:tab w:val="clear" w:pos="1332"/>
          <w:tab w:val="clear" w:pos="1616"/>
          <w:tab w:val="right" w:pos="1026"/>
        </w:tabs>
        <w:ind w:left="1311" w:hanging="1311"/>
        <w:rPr>
          <w:snapToGrid w:val="0"/>
        </w:rPr>
      </w:pPr>
      <w:r>
        <w:rPr>
          <w:snapToGrid w:val="0"/>
        </w:rPr>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tabs>
          <w:tab w:val="clear" w:pos="1332"/>
          <w:tab w:val="clear" w:pos="1616"/>
          <w:tab w:val="right" w:pos="1026"/>
        </w:tabs>
        <w:ind w:left="1311" w:hanging="1311"/>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ind w:left="570" w:hanging="570"/>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ind w:left="570" w:hanging="570"/>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ind w:left="570" w:hanging="570"/>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outlineLvl w:val="0"/>
        <w:rPr>
          <w:snapToGrid w:val="0"/>
        </w:rPr>
      </w:pPr>
      <w:r>
        <w:rPr>
          <w:snapToGrid w:val="0"/>
        </w:rPr>
        <w:t>ARTICLE IX</w:t>
      </w:r>
    </w:p>
    <w:p>
      <w:pPr>
        <w:pStyle w:val="yMiscellaneousHeading"/>
        <w:rPr>
          <w:i/>
          <w:snapToGrid w:val="0"/>
        </w:rPr>
      </w:pPr>
      <w:r>
        <w:rPr>
          <w:i/>
          <w:snapToGrid w:val="0"/>
        </w:rPr>
        <w:t>Signature, Ratification, Acceptance, Approval and Accession</w:t>
      </w:r>
    </w:p>
    <w:p>
      <w:pPr>
        <w:pStyle w:val="yMiscellaneousBody"/>
        <w:tabs>
          <w:tab w:val="left" w:pos="851"/>
        </w:tabs>
        <w:ind w:left="570" w:hanging="570"/>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tabs>
          <w:tab w:val="clear" w:pos="1332"/>
          <w:tab w:val="clear" w:pos="1616"/>
          <w:tab w:val="right" w:pos="1026"/>
        </w:tabs>
        <w:ind w:left="1311" w:hanging="1311"/>
        <w:rPr>
          <w:snapToGrid w:val="0"/>
        </w:rPr>
      </w:pPr>
      <w:r>
        <w:rPr>
          <w:snapToGrid w:val="0"/>
        </w:rPr>
        <w:tab/>
        <w:t>(i)</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(ii)</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(iii)</w:t>
      </w:r>
      <w:r>
        <w:rPr>
          <w:snapToGrid w:val="0"/>
        </w:rPr>
        <w:tab/>
        <w:t>accession.</w:t>
      </w:r>
    </w:p>
    <w:p>
      <w:pPr>
        <w:pStyle w:val="yMiscellaneousBody"/>
        <w:ind w:left="570" w:hanging="570"/>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outlineLvl w:val="0"/>
        <w:rPr>
          <w:snapToGrid w:val="0"/>
        </w:rPr>
      </w:pPr>
      <w:r>
        <w:rPr>
          <w:snapToGrid w:val="0"/>
        </w:rPr>
        <w:t>ARTICLE X</w:t>
      </w:r>
    </w:p>
    <w:p>
      <w:pPr>
        <w:pStyle w:val="yMiscellaneousHeading"/>
        <w:rPr>
          <w:i/>
          <w:snapToGrid w:val="0"/>
        </w:rPr>
      </w:pPr>
      <w:r>
        <w:rPr>
          <w:i/>
          <w:snapToGrid w:val="0"/>
        </w:rPr>
        <w:t>Entry into Force</w:t>
      </w:r>
    </w:p>
    <w:p>
      <w:pPr>
        <w:pStyle w:val="yMiscellaneousBody"/>
        <w:ind w:left="570" w:hanging="570"/>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ind w:left="570" w:hanging="570"/>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ind w:left="570" w:hanging="570"/>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ind w:left="570" w:hanging="570"/>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ind w:left="570" w:hanging="570"/>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outlineLvl w:val="0"/>
        <w:rPr>
          <w:snapToGrid w:val="0"/>
        </w:rPr>
      </w:pPr>
      <w:r>
        <w:rPr>
          <w:snapToGrid w:val="0"/>
        </w:rPr>
        <w:t>ARTICLE XII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ind w:left="570" w:hanging="570"/>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XIII</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snapToGrid w:val="0"/>
        </w:rPr>
      </w:pPr>
      <w:r>
        <w:rPr>
          <w:snapToGrid w:val="0"/>
        </w:rPr>
        <w:t>ANNEX</w:t>
      </w:r>
    </w:p>
    <w:p>
      <w:pPr>
        <w:pStyle w:val="yMiscellaneousHeading"/>
        <w:rPr>
          <w:b/>
          <w:snapToGrid w:val="0"/>
        </w:rPr>
      </w:pPr>
      <w:r>
        <w:rPr>
          <w:b/>
          <w:snapToGrid w:val="0"/>
        </w:rPr>
        <w:t>CHAPTER I</w:t>
      </w:r>
    </w:p>
    <w:p>
      <w:pPr>
        <w:pStyle w:val="yMiscellaneousHeading"/>
        <w:rPr>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Unless expressly provided otherwise, the present Regulations apply only to ships engaged on international voyages.</w:t>
      </w:r>
    </w:p>
    <w:p>
      <w:pPr>
        <w:pStyle w:val="yMiscellaneousBody"/>
        <w:ind w:left="570" w:hanging="570"/>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Definitions</w:t>
      </w:r>
    </w:p>
    <w:p>
      <w:pPr>
        <w:pStyle w:val="yMiscellaneousBody"/>
        <w:rPr>
          <w:snapToGrid w:val="0"/>
        </w:rPr>
      </w:pPr>
      <w:r>
        <w:rPr>
          <w:snapToGrid w:val="0"/>
        </w:rPr>
        <w:t>For the purpose of the present Regulations, unless expressly provided otherwise:</w:t>
      </w:r>
    </w:p>
    <w:p>
      <w:pPr>
        <w:pStyle w:val="yIndenta"/>
        <w:tabs>
          <w:tab w:val="clear" w:pos="1332"/>
          <w:tab w:val="clear" w:pos="1616"/>
          <w:tab w:val="right" w:pos="1026"/>
        </w:tabs>
        <w:ind w:left="1311" w:hanging="1311"/>
        <w:rPr>
          <w:snapToGrid w:val="0"/>
        </w:rPr>
      </w:pPr>
      <w:r>
        <w:rPr>
          <w:snapToGrid w:val="0"/>
        </w:rPr>
        <w:tab/>
        <w:t>(a)</w:t>
      </w:r>
      <w:r>
        <w:rPr>
          <w:snapToGrid w:val="0"/>
        </w:rPr>
        <w:tab/>
        <w:t>“Regulations ” means the Regulations contained in the Annex to the present Convention.</w:t>
      </w:r>
    </w:p>
    <w:p>
      <w:pPr>
        <w:pStyle w:val="yIndenta"/>
        <w:tabs>
          <w:tab w:val="clear" w:pos="1332"/>
          <w:tab w:val="clear" w:pos="1616"/>
          <w:tab w:val="right" w:pos="1026"/>
        </w:tabs>
        <w:ind w:left="1311" w:hanging="1311"/>
        <w:rPr>
          <w:snapToGrid w:val="0"/>
        </w:rPr>
      </w:pPr>
      <w:r>
        <w:rPr>
          <w:snapToGrid w:val="0"/>
        </w:rPr>
        <w:tab/>
        <w:t>(b)</w:t>
      </w:r>
      <w:r>
        <w:rPr>
          <w:snapToGrid w:val="0"/>
        </w:rPr>
        <w:tab/>
        <w:t>“Administration” means the Government of the State whose flag the ship is entitled to fly.</w:t>
      </w:r>
    </w:p>
    <w:p>
      <w:pPr>
        <w:pStyle w:val="yIndenta"/>
        <w:tabs>
          <w:tab w:val="clear" w:pos="1332"/>
          <w:tab w:val="clear" w:pos="1616"/>
          <w:tab w:val="right" w:pos="1026"/>
        </w:tabs>
        <w:ind w:left="1311" w:hanging="1311"/>
        <w:rPr>
          <w:snapToGrid w:val="0"/>
        </w:rPr>
      </w:pPr>
      <w:r>
        <w:rPr>
          <w:snapToGrid w:val="0"/>
        </w:rPr>
        <w:tab/>
        <w:t>(c)</w:t>
      </w:r>
      <w:r>
        <w:rPr>
          <w:snapToGrid w:val="0"/>
        </w:rPr>
        <w:tab/>
        <w:t>“Approved” means approved by the Administration.</w:t>
      </w:r>
    </w:p>
    <w:p>
      <w:pPr>
        <w:pStyle w:val="yIndenta"/>
        <w:tabs>
          <w:tab w:val="clear" w:pos="1332"/>
          <w:tab w:val="clear" w:pos="1616"/>
          <w:tab w:val="right" w:pos="1026"/>
        </w:tabs>
        <w:ind w:left="1311" w:hanging="1311"/>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tabs>
          <w:tab w:val="clear" w:pos="1332"/>
          <w:tab w:val="clear" w:pos="1616"/>
          <w:tab w:val="right" w:pos="1026"/>
        </w:tabs>
        <w:ind w:left="1311" w:hanging="1311"/>
        <w:rPr>
          <w:snapToGrid w:val="0"/>
        </w:rPr>
      </w:pPr>
      <w:r>
        <w:rPr>
          <w:snapToGrid w:val="0"/>
        </w:rPr>
        <w:tab/>
        <w:t>(e)</w:t>
      </w:r>
      <w:r>
        <w:rPr>
          <w:snapToGrid w:val="0"/>
        </w:rPr>
        <w:tab/>
        <w:t>A passenger is every person other than:</w:t>
      </w:r>
    </w:p>
    <w:p>
      <w:pPr>
        <w:pStyle w:val="yIndenti0"/>
        <w:tabs>
          <w:tab w:val="clear" w:pos="2041"/>
          <w:tab w:val="clear" w:pos="2325"/>
          <w:tab w:val="right" w:pos="1710"/>
        </w:tabs>
        <w:ind w:left="1995" w:hanging="1995"/>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tabs>
          <w:tab w:val="clear" w:pos="2041"/>
          <w:tab w:val="clear" w:pos="2325"/>
          <w:tab w:val="right" w:pos="1710"/>
        </w:tabs>
        <w:ind w:left="1995" w:hanging="1995"/>
        <w:rPr>
          <w:snapToGrid w:val="0"/>
        </w:rPr>
      </w:pPr>
      <w:r>
        <w:rPr>
          <w:snapToGrid w:val="0"/>
        </w:rPr>
        <w:tab/>
        <w:t>(ii)</w:t>
      </w:r>
      <w:r>
        <w:rPr>
          <w:snapToGrid w:val="0"/>
        </w:rPr>
        <w:tab/>
        <w:t>a child under one year of age.</w:t>
      </w:r>
    </w:p>
    <w:p>
      <w:pPr>
        <w:pStyle w:val="yIndenta"/>
        <w:tabs>
          <w:tab w:val="clear" w:pos="1332"/>
          <w:tab w:val="clear" w:pos="1616"/>
          <w:tab w:val="right" w:pos="1026"/>
        </w:tabs>
        <w:ind w:left="1311" w:hanging="1311"/>
        <w:rPr>
          <w:snapToGrid w:val="0"/>
        </w:rPr>
      </w:pPr>
      <w:r>
        <w:rPr>
          <w:snapToGrid w:val="0"/>
        </w:rPr>
        <w:tab/>
        <w:t>(f)</w:t>
      </w:r>
      <w:r>
        <w:rPr>
          <w:snapToGrid w:val="0"/>
        </w:rPr>
        <w:tab/>
        <w:t>A passenger ship is a ship which carries more than twelve passengers.</w:t>
      </w:r>
    </w:p>
    <w:p>
      <w:pPr>
        <w:pStyle w:val="yIndenta"/>
        <w:tabs>
          <w:tab w:val="clear" w:pos="1332"/>
          <w:tab w:val="clear" w:pos="1616"/>
          <w:tab w:val="right" w:pos="1026"/>
        </w:tabs>
        <w:ind w:left="1311" w:hanging="1311"/>
        <w:rPr>
          <w:snapToGrid w:val="0"/>
        </w:rPr>
      </w:pPr>
      <w:r>
        <w:rPr>
          <w:snapToGrid w:val="0"/>
        </w:rPr>
        <w:tab/>
        <w:t>(g)</w:t>
      </w:r>
      <w:r>
        <w:rPr>
          <w:snapToGrid w:val="0"/>
        </w:rPr>
        <w:tab/>
        <w:t>A cargo ship is any ship which is not a passenger ship.</w:t>
      </w:r>
    </w:p>
    <w:p>
      <w:pPr>
        <w:pStyle w:val="yIndenta"/>
        <w:tabs>
          <w:tab w:val="clear" w:pos="1332"/>
          <w:tab w:val="clear" w:pos="1616"/>
          <w:tab w:val="right" w:pos="1026"/>
        </w:tabs>
        <w:ind w:left="1311" w:hanging="1311"/>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tabs>
          <w:tab w:val="clear" w:pos="1332"/>
          <w:tab w:val="clear" w:pos="1616"/>
          <w:tab w:val="right" w:pos="1026"/>
        </w:tabs>
        <w:ind w:left="1311" w:hanging="1311"/>
        <w:rPr>
          <w:snapToGrid w:val="0"/>
        </w:rPr>
      </w:pPr>
      <w:r>
        <w:rPr>
          <w:snapToGrid w:val="0"/>
        </w:rPr>
        <w:tab/>
        <w:t>(i)</w:t>
      </w:r>
      <w:r>
        <w:rPr>
          <w:snapToGrid w:val="0"/>
        </w:rPr>
        <w:tab/>
        <w:t>A fishing vessel is a vessel used for catching fish, whales, seals, walrus or other living resources of the sea.</w:t>
      </w:r>
    </w:p>
    <w:p>
      <w:pPr>
        <w:pStyle w:val="yIndenta"/>
        <w:tabs>
          <w:tab w:val="clear" w:pos="1332"/>
          <w:tab w:val="clear" w:pos="1616"/>
          <w:tab w:val="right" w:pos="1026"/>
        </w:tabs>
        <w:ind w:left="1311" w:hanging="1311"/>
        <w:rPr>
          <w:snapToGrid w:val="0"/>
        </w:rPr>
      </w:pPr>
      <w:r>
        <w:rPr>
          <w:snapToGrid w:val="0"/>
        </w:rPr>
        <w:tab/>
        <w:t>(j)</w:t>
      </w:r>
      <w:r>
        <w:rPr>
          <w:snapToGrid w:val="0"/>
        </w:rPr>
        <w:tab/>
        <w:t>A nuclear ship is a ship provided with a nuclear power plant.</w:t>
      </w:r>
    </w:p>
    <w:p>
      <w:pPr>
        <w:pStyle w:val="yIndenta"/>
        <w:tabs>
          <w:tab w:val="clear" w:pos="1332"/>
          <w:tab w:val="clear" w:pos="1616"/>
          <w:tab w:val="right" w:pos="1026"/>
        </w:tabs>
        <w:ind w:left="1311" w:hanging="1311"/>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tabs>
          <w:tab w:val="clear" w:pos="1332"/>
          <w:tab w:val="clear" w:pos="1616"/>
          <w:tab w:val="right" w:pos="1026"/>
        </w:tabs>
        <w:ind w:left="1311" w:hanging="1311"/>
        <w:rPr>
          <w:snapToGrid w:val="0"/>
        </w:rPr>
      </w:pPr>
      <w:r>
        <w:rPr>
          <w:snapToGrid w:val="0"/>
        </w:rPr>
        <w:tab/>
        <w:t>(l)</w:t>
      </w:r>
      <w:r>
        <w:rPr>
          <w:snapToGrid w:val="0"/>
        </w:rPr>
        <w:tab/>
        <w:t>“Existing ship” means a ship which is not a new ship.</w:t>
      </w:r>
    </w:p>
    <w:p>
      <w:pPr>
        <w:pStyle w:val="yIndenta"/>
        <w:tabs>
          <w:tab w:val="clear" w:pos="1332"/>
          <w:tab w:val="clear" w:pos="1616"/>
          <w:tab w:val="right" w:pos="1026"/>
        </w:tabs>
        <w:ind w:left="1311" w:hanging="1311"/>
        <w:rPr>
          <w:snapToGrid w:val="0"/>
        </w:rPr>
      </w:pPr>
      <w:r>
        <w:rPr>
          <w:snapToGrid w:val="0"/>
        </w:rPr>
        <w:tab/>
        <w:t>(m)</w:t>
      </w:r>
      <w:r>
        <w:rPr>
          <w:snapToGrid w:val="0"/>
        </w:rPr>
        <w:tab/>
        <w:t>A mile is 1,852 metres or 6,080 feet.</w:t>
      </w:r>
    </w:p>
    <w:p>
      <w:pPr>
        <w:pStyle w:val="yMiscellaneousBody"/>
        <w:ind w:left="570"/>
        <w:rPr>
          <w:snapToGrid w:val="0"/>
        </w:rPr>
      </w:pPr>
      <w:r>
        <w:rPr>
          <w:snapToGrid w:val="0"/>
          <w:vertAlign w:val="superscript"/>
        </w:rPr>
        <w:t>*</w:t>
      </w:r>
      <w:r>
        <w:rPr>
          <w:snapToGrid w:val="0"/>
        </w:rPr>
        <w:t xml:space="preserve"> “Inflammable” has the same meaning as “flammable”</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Exceptions</w:t>
      </w:r>
    </w:p>
    <w:p>
      <w:pPr>
        <w:pStyle w:val="yMiscellaneousBody"/>
        <w:ind w:left="570" w:hanging="570"/>
        <w:rPr>
          <w:snapToGrid w:val="0"/>
        </w:rPr>
      </w:pPr>
      <w:r>
        <w:rPr>
          <w:snapToGrid w:val="0"/>
        </w:rPr>
        <w:t>(a)</w:t>
      </w:r>
      <w:r>
        <w:rPr>
          <w:snapToGrid w:val="0"/>
        </w:rPr>
        <w:tab/>
        <w:t>The present Regulations, unless expressly provided otherwise, do not apply to:</w:t>
      </w:r>
    </w:p>
    <w:p>
      <w:pPr>
        <w:pStyle w:val="yIndenta"/>
        <w:tabs>
          <w:tab w:val="clear" w:pos="1332"/>
          <w:tab w:val="clear" w:pos="1616"/>
          <w:tab w:val="right" w:pos="1026"/>
        </w:tabs>
        <w:ind w:left="1311" w:hanging="1311"/>
        <w:rPr>
          <w:snapToGrid w:val="0"/>
        </w:rPr>
      </w:pPr>
      <w:r>
        <w:rPr>
          <w:snapToGrid w:val="0"/>
        </w:rPr>
        <w:tab/>
        <w:t>(i)</w:t>
      </w:r>
      <w:r>
        <w:rPr>
          <w:snapToGrid w:val="0"/>
        </w:rPr>
        <w:tab/>
        <w:t>Ships of war and troopships.</w:t>
      </w:r>
    </w:p>
    <w:p>
      <w:pPr>
        <w:pStyle w:val="yIndenta"/>
        <w:tabs>
          <w:tab w:val="clear" w:pos="1332"/>
          <w:tab w:val="clear" w:pos="1616"/>
          <w:tab w:val="right" w:pos="1026"/>
        </w:tabs>
        <w:ind w:left="1311" w:hanging="1311"/>
        <w:rPr>
          <w:snapToGrid w:val="0"/>
        </w:rPr>
      </w:pPr>
      <w:r>
        <w:rPr>
          <w:snapToGrid w:val="0"/>
        </w:rPr>
        <w:tab/>
        <w:t>(ii)</w:t>
      </w:r>
      <w:r>
        <w:rPr>
          <w:snapToGrid w:val="0"/>
        </w:rPr>
        <w:tab/>
        <w:t>Cargo ships of less than 500 tons gross tonnage.</w:t>
      </w:r>
    </w:p>
    <w:p>
      <w:pPr>
        <w:pStyle w:val="yIndenta"/>
        <w:tabs>
          <w:tab w:val="clear" w:pos="1332"/>
          <w:tab w:val="clear" w:pos="1616"/>
          <w:tab w:val="right" w:pos="1026"/>
        </w:tabs>
        <w:ind w:left="1311" w:hanging="1311"/>
        <w:rPr>
          <w:snapToGrid w:val="0"/>
        </w:rPr>
      </w:pPr>
      <w:r>
        <w:rPr>
          <w:snapToGrid w:val="0"/>
        </w:rPr>
        <w:tab/>
        <w:t>(iii)</w:t>
      </w:r>
      <w:r>
        <w:rPr>
          <w:snapToGrid w:val="0"/>
        </w:rPr>
        <w:tab/>
        <w:t>Ships not propelled by mechanical means.</w:t>
      </w:r>
    </w:p>
    <w:p>
      <w:pPr>
        <w:pStyle w:val="yIndenta"/>
        <w:tabs>
          <w:tab w:val="clear" w:pos="1332"/>
          <w:tab w:val="clear" w:pos="1616"/>
          <w:tab w:val="right" w:pos="1026"/>
        </w:tabs>
        <w:ind w:left="1311" w:hanging="1311"/>
        <w:rPr>
          <w:snapToGrid w:val="0"/>
        </w:rPr>
      </w:pPr>
      <w:r>
        <w:rPr>
          <w:snapToGrid w:val="0"/>
        </w:rPr>
        <w:tab/>
        <w:t>(iv)</w:t>
      </w:r>
      <w:r>
        <w:rPr>
          <w:snapToGrid w:val="0"/>
        </w:rPr>
        <w:tab/>
        <w:t>Wooden ships of primitive build.</w:t>
      </w:r>
    </w:p>
    <w:p>
      <w:pPr>
        <w:pStyle w:val="yIndenta"/>
        <w:tabs>
          <w:tab w:val="clear" w:pos="1332"/>
          <w:tab w:val="clear" w:pos="1616"/>
          <w:tab w:val="right" w:pos="1026"/>
        </w:tabs>
        <w:ind w:left="1311" w:hanging="1311"/>
        <w:rPr>
          <w:snapToGrid w:val="0"/>
        </w:rPr>
      </w:pPr>
      <w:r>
        <w:rPr>
          <w:snapToGrid w:val="0"/>
        </w:rPr>
        <w:tab/>
        <w:t>(v)</w:t>
      </w:r>
      <w:r>
        <w:rPr>
          <w:snapToGrid w:val="0"/>
        </w:rPr>
        <w:tab/>
        <w:t>Pleasure yachts not engaged in trade.</w:t>
      </w:r>
    </w:p>
    <w:p>
      <w:pPr>
        <w:pStyle w:val="yIndenta"/>
        <w:tabs>
          <w:tab w:val="clear" w:pos="1332"/>
          <w:tab w:val="clear" w:pos="1616"/>
          <w:tab w:val="right" w:pos="1026"/>
        </w:tabs>
        <w:ind w:left="1311" w:hanging="1311"/>
        <w:rPr>
          <w:snapToGrid w:val="0"/>
        </w:rPr>
      </w:pPr>
      <w:r>
        <w:rPr>
          <w:snapToGrid w:val="0"/>
        </w:rPr>
        <w:tab/>
        <w:t>(vi)</w:t>
      </w:r>
      <w:r>
        <w:rPr>
          <w:snapToGrid w:val="0"/>
        </w:rPr>
        <w:tab/>
        <w:t>Fishing vessels.</w:t>
      </w:r>
    </w:p>
    <w:p>
      <w:pPr>
        <w:pStyle w:val="yMiscellaneousBody"/>
        <w:ind w:left="570" w:hanging="570"/>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Exemptions</w:t>
      </w:r>
    </w:p>
    <w:p>
      <w:pPr>
        <w:pStyle w:val="yMiscellaneousBody"/>
        <w:ind w:left="570" w:hanging="570"/>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ind w:left="570" w:hanging="570"/>
        <w:rPr>
          <w:snapToGrid w:val="0"/>
        </w:rPr>
      </w:pPr>
      <w:r>
        <w:rPr>
          <w:snapToGrid w:val="0"/>
        </w:rPr>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Equivalents</w:t>
      </w:r>
    </w:p>
    <w:p>
      <w:pPr>
        <w:pStyle w:val="yMiscellaneousBody"/>
        <w:ind w:left="570" w:hanging="570"/>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ind w:left="570" w:hanging="570"/>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outlineLvl w:val="0"/>
        <w:rPr>
          <w:b/>
          <w:snapToGrid w:val="0"/>
        </w:rPr>
      </w:pPr>
      <w:r>
        <w:rPr>
          <w:b/>
          <w:snapToGrid w:val="0"/>
        </w:rPr>
        <w:t>CHAPTER V</w:t>
      </w:r>
    </w:p>
    <w:p>
      <w:pPr>
        <w:pStyle w:val="yMiscellaneousHeading"/>
        <w:spacing w:before="240"/>
        <w:rPr>
          <w:b/>
          <w:snapToGrid w:val="0"/>
        </w:rPr>
      </w:pPr>
      <w:r>
        <w:rPr>
          <w:b/>
          <w:snapToGrid w:val="0"/>
        </w:rPr>
        <w:t>SAFETY OF NAVIGATION</w:t>
      </w:r>
    </w:p>
    <w:p>
      <w:pPr>
        <w:pStyle w:val="yMiscellaneousHeading"/>
        <w:spacing w:before="240"/>
        <w:rPr>
          <w:b/>
          <w:snapToGrid w:val="0"/>
        </w:rPr>
      </w:pPr>
      <w:r>
        <w:rPr>
          <w:b/>
          <w:snapToGrid w:val="0"/>
        </w:rPr>
        <w:t>Regulation 1</w:t>
      </w:r>
    </w:p>
    <w:p>
      <w:pPr>
        <w:pStyle w:val="yMiscellaneousHeading"/>
        <w:rPr>
          <w:i/>
          <w:snapToGrid w:val="0"/>
        </w:rPr>
      </w:pPr>
      <w:r>
        <w:rPr>
          <w:i/>
          <w:snapToGrid w:val="0"/>
        </w:rPr>
        <w:t>Application</w:t>
      </w:r>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Danger Messages</w:t>
      </w:r>
    </w:p>
    <w:p>
      <w:pPr>
        <w:pStyle w:val="yMiscellaneousBody"/>
        <w:ind w:left="570" w:hanging="570"/>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ind w:left="570" w:hanging="570"/>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ind w:left="570" w:hanging="570"/>
        <w:rPr>
          <w:snapToGrid w:val="0"/>
        </w:rPr>
      </w:pPr>
      <w:r>
        <w:rPr>
          <w:snapToGrid w:val="0"/>
        </w:rPr>
        <w:t>(c)</w:t>
      </w:r>
      <w:r>
        <w:rPr>
          <w:snapToGrid w:val="0"/>
        </w:rPr>
        <w:tab/>
        <w:t>The transmission of messages respecting the dangers specified is free of cost to the ships concerned.</w:t>
      </w:r>
    </w:p>
    <w:p>
      <w:pPr>
        <w:pStyle w:val="yMiscellaneousBody"/>
        <w:ind w:left="570" w:hanging="570"/>
        <w:rPr>
          <w:snapToGrid w:val="0"/>
        </w:rPr>
      </w:pPr>
      <w:r>
        <w:rPr>
          <w:snapToGrid w:val="0"/>
        </w:rPr>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Information required in Danger Messages</w:t>
      </w:r>
    </w:p>
    <w:p>
      <w:pPr>
        <w:pStyle w:val="yMiscellaneousBody"/>
        <w:rPr>
          <w:snapToGrid w:val="0"/>
        </w:rPr>
      </w:pPr>
      <w:r>
        <w:rPr>
          <w:snapToGrid w:val="0"/>
        </w:rPr>
        <w:t>The following information is required in danger messages: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Ice, Derelicts and other Direct Dangers to Navigation</w:t>
      </w:r>
    </w:p>
    <w:p>
      <w:pPr>
        <w:pStyle w:val="yIndenti0"/>
        <w:tabs>
          <w:tab w:val="clear" w:pos="2041"/>
          <w:tab w:val="clear" w:pos="2325"/>
          <w:tab w:val="right" w:pos="1710"/>
        </w:tabs>
        <w:ind w:left="1995" w:hanging="1995"/>
        <w:rPr>
          <w:snapToGrid w:val="0"/>
        </w:rPr>
      </w:pPr>
      <w:r>
        <w:rPr>
          <w:snapToGrid w:val="0"/>
        </w:rPr>
        <w:tab/>
        <w:t>(i)</w:t>
      </w:r>
      <w:r>
        <w:rPr>
          <w:snapToGrid w:val="0"/>
        </w:rPr>
        <w:tab/>
        <w:t>The kind of ice, derelict or danger observed.</w:t>
      </w:r>
    </w:p>
    <w:p>
      <w:pPr>
        <w:pStyle w:val="yIndenti0"/>
        <w:tabs>
          <w:tab w:val="clear" w:pos="2041"/>
          <w:tab w:val="clear" w:pos="2325"/>
          <w:tab w:val="right" w:pos="1710"/>
        </w:tabs>
        <w:ind w:left="1995" w:hanging="1995"/>
        <w:rPr>
          <w:snapToGrid w:val="0"/>
        </w:rPr>
      </w:pPr>
      <w:r>
        <w:rPr>
          <w:snapToGrid w:val="0"/>
        </w:rPr>
        <w:tab/>
        <w:t>(ii)</w:t>
      </w:r>
      <w:r>
        <w:rPr>
          <w:snapToGrid w:val="0"/>
        </w:rPr>
        <w:tab/>
        <w:t>The position of the ice, derelict or danger when last observed.</w:t>
      </w:r>
    </w:p>
    <w:p>
      <w:pPr>
        <w:pStyle w:val="yIndenti0"/>
        <w:tabs>
          <w:tab w:val="clear" w:pos="2041"/>
          <w:tab w:val="clear" w:pos="2325"/>
          <w:tab w:val="right" w:pos="1710"/>
        </w:tabs>
        <w:ind w:left="1995" w:hanging="1995"/>
        <w:rPr>
          <w:snapToGrid w:val="0"/>
        </w:rPr>
      </w:pPr>
      <w:r>
        <w:rPr>
          <w:snapToGrid w:val="0"/>
        </w:rPr>
        <w:tab/>
        <w:t>(iii)</w:t>
      </w:r>
      <w:r>
        <w:rPr>
          <w:snapToGrid w:val="0"/>
        </w:rPr>
        <w:tab/>
        <w:t>The time and date (Greenwich Mean Time) when danger last observed.</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tabs>
          <w:tab w:val="clear" w:pos="2041"/>
          <w:tab w:val="clear" w:pos="2325"/>
          <w:tab w:val="right" w:pos="1710"/>
        </w:tabs>
        <w:ind w:left="1995" w:hanging="1995"/>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tabs>
          <w:tab w:val="clear" w:pos="2041"/>
          <w:tab w:val="clear" w:pos="2325"/>
          <w:tab w:val="right" w:pos="1710"/>
        </w:tabs>
        <w:ind w:left="1995" w:hanging="1995"/>
        <w:rPr>
          <w:snapToGrid w:val="0"/>
        </w:rPr>
      </w:pPr>
      <w:r>
        <w:rPr>
          <w:snapToGrid w:val="0"/>
        </w:rPr>
        <w:tab/>
        <w:t>(ii)</w:t>
      </w:r>
      <w:r>
        <w:rPr>
          <w:snapToGrid w:val="0"/>
        </w:rPr>
        <w:tab/>
        <w:t>Time, date (Greenwich Mean Time) and position of ship when the observation was taken.</w:t>
      </w:r>
    </w:p>
    <w:p>
      <w:pPr>
        <w:pStyle w:val="yIndenti0"/>
        <w:tabs>
          <w:tab w:val="clear" w:pos="2041"/>
          <w:tab w:val="clear" w:pos="2325"/>
          <w:tab w:val="right" w:pos="1710"/>
        </w:tabs>
        <w:ind w:left="1995" w:hanging="1995"/>
        <w:rPr>
          <w:snapToGrid w:val="0"/>
        </w:rPr>
      </w:pPr>
      <w:r>
        <w:rPr>
          <w:snapToGrid w:val="0"/>
        </w:rPr>
        <w:tab/>
        <w:t>(iii)</w:t>
      </w:r>
      <w:r>
        <w:rPr>
          <w:snapToGrid w:val="0"/>
        </w:rPr>
        <w:tab/>
        <w:t>As much of the following information as is practicable should be included in the message: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pressure, preferably corrected (stating millibars, millimetres, or inches, and whether corrected or uncorrected);</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tendency (the change in barometric pressure during the past three hours);</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wind direction;</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wind force (Beaufort scale);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state of the sea (smooth, moderate, rough, high);</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swell (slight, moderate, heavy) and the true direction from which it comes. Period or length of swell (short, average, long) would also be of value;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course and speed of ship.</w:t>
      </w:r>
    </w:p>
    <w:p>
      <w:pPr>
        <w:pStyle w:val="yIndenta"/>
        <w:tabs>
          <w:tab w:val="clear" w:pos="1332"/>
          <w:tab w:val="clear" w:pos="1616"/>
          <w:tab w:val="right" w:pos="1026"/>
        </w:tabs>
        <w:ind w:left="1311" w:hanging="1311"/>
        <w:rPr>
          <w:snapToGrid w:val="0"/>
        </w:rPr>
      </w:pPr>
      <w:r>
        <w:rPr>
          <w:snapToGrid w:val="0"/>
        </w:rPr>
        <w:tab/>
        <w:t>(c)</w:t>
      </w:r>
      <w:r>
        <w:rPr>
          <w:snapToGrid w:val="0"/>
        </w:rPr>
        <w:tab/>
      </w:r>
      <w:r>
        <w:rPr>
          <w:i/>
          <w:snapToGrid w:val="0"/>
        </w:rPr>
        <w:t>Subsequent Observations</w:t>
      </w:r>
    </w:p>
    <w:p>
      <w:pPr>
        <w:pStyle w:val="yIndenta"/>
        <w:tabs>
          <w:tab w:val="clear" w:pos="1332"/>
          <w:tab w:val="clear" w:pos="1616"/>
          <w:tab w:val="right" w:pos="1026"/>
        </w:tabs>
        <w:ind w:left="1311" w:hanging="1311"/>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tabs>
          <w:tab w:val="clear" w:pos="1332"/>
          <w:tab w:val="clear" w:pos="1616"/>
          <w:tab w:val="right" w:pos="1026"/>
        </w:tabs>
        <w:ind w:left="1311" w:hanging="1311"/>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tabs>
          <w:tab w:val="clear" w:pos="2041"/>
          <w:tab w:val="clear" w:pos="2325"/>
          <w:tab w:val="right" w:pos="1710"/>
        </w:tabs>
        <w:ind w:left="1995" w:hanging="1995"/>
        <w:rPr>
          <w:snapToGrid w:val="0"/>
        </w:rPr>
      </w:pPr>
      <w:r>
        <w:rPr>
          <w:snapToGrid w:val="0"/>
        </w:rPr>
        <w:tab/>
        <w:t>(i)</w:t>
      </w:r>
      <w:r>
        <w:rPr>
          <w:snapToGrid w:val="0"/>
        </w:rPr>
        <w:tab/>
        <w:t>Time and date (Greenwich Mean Time).</w:t>
      </w:r>
    </w:p>
    <w:p>
      <w:pPr>
        <w:pStyle w:val="yIndenti0"/>
        <w:tabs>
          <w:tab w:val="clear" w:pos="2041"/>
          <w:tab w:val="clear" w:pos="2325"/>
          <w:tab w:val="right" w:pos="1710"/>
        </w:tabs>
        <w:ind w:left="1995" w:hanging="1995"/>
        <w:rPr>
          <w:snapToGrid w:val="0"/>
        </w:rPr>
      </w:pPr>
      <w:r>
        <w:rPr>
          <w:snapToGrid w:val="0"/>
        </w:rPr>
        <w:tab/>
        <w:t>(ii)</w:t>
      </w:r>
      <w:r>
        <w:rPr>
          <w:snapToGrid w:val="0"/>
        </w:rPr>
        <w:tab/>
        <w:t>Air temperature.</w:t>
      </w:r>
    </w:p>
    <w:p>
      <w:pPr>
        <w:pStyle w:val="yIndenti0"/>
        <w:tabs>
          <w:tab w:val="clear" w:pos="2041"/>
          <w:tab w:val="clear" w:pos="2325"/>
          <w:tab w:val="right" w:pos="1710"/>
        </w:tabs>
        <w:ind w:left="1995" w:hanging="1995"/>
        <w:rPr>
          <w:snapToGrid w:val="0"/>
        </w:rPr>
      </w:pPr>
      <w:r>
        <w:rPr>
          <w:snapToGrid w:val="0"/>
        </w:rPr>
        <w:tab/>
        <w:t>(iii)</w:t>
      </w:r>
      <w:r>
        <w:rPr>
          <w:snapToGrid w:val="0"/>
        </w:rPr>
        <w:tab/>
        <w:t>Sea temperature (if practicable).</w:t>
      </w:r>
    </w:p>
    <w:p>
      <w:pPr>
        <w:pStyle w:val="yIndenti0"/>
        <w:tabs>
          <w:tab w:val="clear" w:pos="2041"/>
          <w:tab w:val="clear" w:pos="2325"/>
          <w:tab w:val="right" w:pos="1710"/>
        </w:tabs>
        <w:ind w:left="1995" w:hanging="1995"/>
        <w:rPr>
          <w:snapToGrid w:val="0"/>
        </w:rPr>
      </w:pPr>
      <w:r>
        <w:rPr>
          <w:snapToGrid w:val="0"/>
        </w:rPr>
        <w:tab/>
        <w:t>(iv)</w:t>
      </w:r>
      <w:r>
        <w:rPr>
          <w:snapToGrid w:val="0"/>
        </w:rPr>
        <w:tab/>
        <w:t>Wind force and direction.</w:t>
      </w:r>
    </w:p>
    <w:p>
      <w:pPr>
        <w:pStyle w:val="yMiscellaneousHeading"/>
        <w:spacing w:before="240"/>
        <w:outlineLvl w:val="0"/>
        <w:rPr>
          <w:i/>
          <w:snapToGrid w:val="0"/>
        </w:rPr>
      </w:pPr>
      <w:r>
        <w:rPr>
          <w:i/>
          <w:snapToGrid w:val="0"/>
        </w:rPr>
        <w:t>Examples</w:t>
      </w:r>
    </w:p>
    <w:p>
      <w:pPr>
        <w:pStyle w:val="yMiscellaneousBody"/>
        <w:keepNext/>
        <w:spacing w:before="240"/>
        <w:outlineLvl w:val="0"/>
        <w:rPr>
          <w:i/>
          <w:snapToGrid w:val="0"/>
        </w:rPr>
      </w:pPr>
      <w:r>
        <w:rPr>
          <w:i/>
          <w:snapToGrid w:val="0"/>
        </w:rPr>
        <w:t>Ice</w:t>
      </w:r>
    </w:p>
    <w:p>
      <w:pPr>
        <w:pStyle w:val="yMiscellaneousBody"/>
        <w:keepNext/>
        <w:rPr>
          <w:snapToGrid w:val="0"/>
        </w:rPr>
      </w:pPr>
      <w:r>
        <w:rPr>
          <w:snapToGrid w:val="0"/>
        </w:rPr>
        <w:t>TTT Ice. Large berg sighted in 4605 N., 4410 W., at 0800 GMT. May 15.</w:t>
      </w:r>
    </w:p>
    <w:p>
      <w:pPr>
        <w:pStyle w:val="yMiscellaneousBody"/>
        <w:spacing w:before="240"/>
        <w:outlineLvl w:val="0"/>
        <w:rPr>
          <w:i/>
          <w:snapToGrid w:val="0"/>
        </w:rPr>
      </w:pPr>
      <w:r>
        <w:rPr>
          <w:i/>
          <w:snapToGrid w:val="0"/>
        </w:rPr>
        <w:t>Derelicts</w:t>
      </w:r>
    </w:p>
    <w:p>
      <w:pPr>
        <w:pStyle w:val="yMiscellaneousBody"/>
        <w:rPr>
          <w:snapToGrid w:val="0"/>
        </w:rPr>
      </w:pPr>
      <w:r>
        <w:rPr>
          <w:snapToGrid w:val="0"/>
        </w:rPr>
        <w:t>TTT Derelict. Observed derelict almost submerged in 4006 N., 1243 W., at 1630 GMT. April 21.</w:t>
      </w:r>
    </w:p>
    <w:p>
      <w:pPr>
        <w:pStyle w:val="yMiscellaneousBody"/>
        <w:spacing w:before="240"/>
        <w:outlineLvl w:val="0"/>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keepLines/>
        <w:spacing w:before="240"/>
        <w:outlineLvl w:val="0"/>
        <w:rPr>
          <w:i/>
          <w:snapToGrid w:val="0"/>
        </w:rPr>
      </w:pPr>
      <w:r>
        <w:rPr>
          <w:i/>
          <w:snapToGrid w:val="0"/>
        </w:rPr>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spacing w:before="240"/>
        <w:outlineLvl w:val="0"/>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Meteorological Services</w:t>
      </w:r>
    </w:p>
    <w:p>
      <w:pPr>
        <w:pStyle w:val="yMiscellaneousBody"/>
        <w:ind w:left="570" w:hanging="570"/>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ind w:left="570" w:hanging="570"/>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tabs>
          <w:tab w:val="clear" w:pos="1332"/>
          <w:tab w:val="clear" w:pos="1616"/>
          <w:tab w:val="right" w:pos="1026"/>
        </w:tabs>
        <w:ind w:left="1311" w:hanging="1311"/>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tabs>
          <w:tab w:val="clear" w:pos="1332"/>
          <w:tab w:val="clear" w:pos="1616"/>
          <w:tab w:val="right" w:pos="1026"/>
        </w:tabs>
        <w:ind w:left="1311" w:hanging="1311"/>
        <w:rPr>
          <w:snapToGrid w:val="0"/>
        </w:rPr>
      </w:pPr>
      <w:r>
        <w:rPr>
          <w:snapToGrid w:val="0"/>
        </w:rPr>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tabs>
          <w:tab w:val="clear" w:pos="1332"/>
          <w:tab w:val="clear" w:pos="1616"/>
          <w:tab w:val="right" w:pos="1026"/>
        </w:tabs>
        <w:ind w:left="1311" w:hanging="1311"/>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tabs>
          <w:tab w:val="clear" w:pos="1332"/>
          <w:tab w:val="clear" w:pos="1616"/>
          <w:tab w:val="right" w:pos="1026"/>
        </w:tabs>
        <w:ind w:left="1311" w:hanging="1311"/>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tabs>
          <w:tab w:val="clear" w:pos="1332"/>
          <w:tab w:val="clear" w:pos="1616"/>
          <w:tab w:val="right" w:pos="1026"/>
        </w:tabs>
        <w:spacing w:before="60"/>
        <w:ind w:left="1310" w:hanging="1310"/>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tabs>
          <w:tab w:val="clear" w:pos="1332"/>
          <w:tab w:val="clear" w:pos="1616"/>
          <w:tab w:val="right" w:pos="1026"/>
        </w:tabs>
        <w:spacing w:before="60"/>
        <w:ind w:left="1310" w:hanging="1310"/>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tabs>
          <w:tab w:val="clear" w:pos="1332"/>
          <w:tab w:val="clear" w:pos="1616"/>
          <w:tab w:val="right" w:pos="1026"/>
        </w:tabs>
        <w:spacing w:before="60"/>
        <w:ind w:left="1310" w:hanging="1310"/>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ind w:left="570" w:hanging="570"/>
        <w:rPr>
          <w:snapToGrid w:val="0"/>
        </w:rPr>
      </w:pPr>
      <w:r>
        <w:rPr>
          <w:snapToGrid w:val="0"/>
        </w:rPr>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ind w:left="570" w:hanging="570"/>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Ice Patrol Service</w:t>
      </w:r>
    </w:p>
    <w:p>
      <w:pPr>
        <w:pStyle w:val="yMiscellaneousBody"/>
        <w:ind w:left="570" w:hanging="570"/>
        <w:rPr>
          <w:snapToGrid w:val="0"/>
        </w:rPr>
      </w:pPr>
      <w:r>
        <w:rPr>
          <w:snapToGrid w:val="0"/>
        </w:rPr>
        <w:t>(a)</w:t>
      </w:r>
      <w:r>
        <w:rPr>
          <w:snapToGrid w:val="0"/>
        </w:rPr>
        <w:tab/>
        <w:t xml:space="preserve">The Contracting Governments undertake to continue an ice patrol and a service for study and observation of ice conditions in the </w:t>
      </w:r>
      <w:smartTag w:uri="urn:schemas-microsoft-com:office:smarttags" w:element="place">
        <w:r>
          <w:rPr>
            <w:snapToGrid w:val="0"/>
          </w:rPr>
          <w:t>North Atlantic</w:t>
        </w:r>
      </w:smartTag>
      <w:r>
        <w:rPr>
          <w:snapToGrid w:val="0"/>
        </w:rPr>
        <w:t>.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ind w:left="570" w:hanging="570"/>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spacing w:before="240"/>
        <w:outlineLvl w:val="0"/>
        <w:rPr>
          <w:b/>
          <w:snapToGrid w:val="0"/>
        </w:rPr>
      </w:pPr>
      <w:r>
        <w:rPr>
          <w:b/>
          <w:snapToGrid w:val="0"/>
        </w:rPr>
        <w:t>Regulation 6</w:t>
      </w:r>
    </w:p>
    <w:p>
      <w:pPr>
        <w:pStyle w:val="yMiscellaneousHeading"/>
        <w:rPr>
          <w:i/>
          <w:snapToGrid w:val="0"/>
        </w:rPr>
      </w:pPr>
      <w:r>
        <w:rPr>
          <w:i/>
          <w:snapToGrid w:val="0"/>
        </w:rPr>
        <w:t>Ice Patrol. Management and Cost</w:t>
      </w:r>
    </w:p>
    <w:p>
      <w:pPr>
        <w:pStyle w:val="yMiscellaneousBody"/>
        <w:ind w:left="570" w:hanging="570"/>
        <w:rPr>
          <w:snapToGrid w:val="0"/>
        </w:rPr>
      </w:pPr>
      <w:r>
        <w:rPr>
          <w:snapToGrid w:val="0"/>
        </w:rPr>
        <w:t>(a)</w:t>
      </w:r>
      <w:r>
        <w:rPr>
          <w:snapToGrid w:val="0"/>
        </w:rPr>
        <w:tab/>
        <w:t xml:space="preserve">The Government of the </w:t>
      </w:r>
      <w:smartTag w:uri="urn:schemas-microsoft-com:office:smarttags" w:element="place">
        <w:smartTag w:uri="urn:schemas-microsoft-com:office:smarttags" w:element="country-region">
          <w:r>
            <w:rPr>
              <w:snapToGrid w:val="0"/>
            </w:rPr>
            <w:t>United States of America</w:t>
          </w:r>
        </w:smartTag>
      </w:smartTag>
      <w:r>
        <w:rPr>
          <w:snapToGrid w:val="0"/>
        </w:rPr>
        <w:t xml:space="preserve">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ind w:left="570" w:hanging="570"/>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ind w:left="570" w:hanging="570"/>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ind w:left="570" w:hanging="570"/>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ind w:left="570" w:hanging="570"/>
        <w:rPr>
          <w:snapToGrid w:val="0"/>
        </w:rPr>
      </w:pPr>
      <w:r>
        <w:rPr>
          <w:snapToGrid w:val="0"/>
        </w:rPr>
        <w:t>(e)</w:t>
      </w:r>
      <w:r>
        <w:rPr>
          <w:snapToGrid w:val="0"/>
        </w:rPr>
        <w:tab/>
        <w:t>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spacing w:before="240"/>
        <w:outlineLvl w:val="0"/>
        <w:rPr>
          <w:b/>
          <w:snapToGrid w:val="0"/>
        </w:rPr>
      </w:pPr>
      <w:r>
        <w:rPr>
          <w:b/>
          <w:snapToGrid w:val="0"/>
        </w:rPr>
        <w:t>Regulation 7</w:t>
      </w:r>
    </w:p>
    <w:p>
      <w:pPr>
        <w:pStyle w:val="yMiscellaneousHeading"/>
        <w:rPr>
          <w:i/>
          <w:snapToGrid w:val="0"/>
        </w:rPr>
      </w:pPr>
      <w:r>
        <w:rPr>
          <w:i/>
          <w:snapToGrid w:val="0"/>
        </w:rPr>
        <w:t>Speed Near Ice</w:t>
      </w:r>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spacing w:before="240"/>
        <w:outlineLvl w:val="0"/>
        <w:rPr>
          <w:b/>
          <w:snapToGrid w:val="0"/>
        </w:rPr>
      </w:pPr>
      <w:r>
        <w:rPr>
          <w:b/>
          <w:snapToGrid w:val="0"/>
        </w:rPr>
        <w:t>Regulation 8</w:t>
      </w:r>
    </w:p>
    <w:p>
      <w:pPr>
        <w:pStyle w:val="yMiscellaneousHeading"/>
        <w:rPr>
          <w:i/>
          <w:snapToGrid w:val="0"/>
        </w:rPr>
      </w:pPr>
      <w:r>
        <w:rPr>
          <w:i/>
          <w:snapToGrid w:val="0"/>
        </w:rPr>
        <w:t>Routeing</w:t>
      </w:r>
    </w:p>
    <w:p>
      <w:pPr>
        <w:pStyle w:val="yMiscellaneousBody"/>
        <w:ind w:left="570" w:hanging="570"/>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ind w:left="570" w:hanging="570"/>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ind w:left="570" w:hanging="570"/>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ind w:left="570" w:hanging="570"/>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ind w:left="570" w:hanging="570"/>
        <w:rPr>
          <w:snapToGrid w:val="0"/>
        </w:rPr>
      </w:pPr>
      <w:r>
        <w:rPr>
          <w:snapToGrid w:val="0"/>
        </w:rPr>
        <w:t>(e)</w:t>
      </w:r>
      <w:r>
        <w:rPr>
          <w:snapToGrid w:val="0"/>
        </w:rPr>
        <w:tab/>
        <w:t>Contracting Governments will also induce all ships proceeding on voyages in the vicinity of the Grand Banks of Newfoundland to avoid, as far as practicable, the fishing banks of Newfoundland north of latitude 43° N and to pass outside regions known or believed to be endangered by ice.</w:t>
      </w:r>
    </w:p>
    <w:p>
      <w:pPr>
        <w:pStyle w:val="yMiscellaneousHeading"/>
        <w:spacing w:before="240"/>
        <w:outlineLvl w:val="0"/>
        <w:rPr>
          <w:b/>
          <w:snapToGrid w:val="0"/>
        </w:rPr>
      </w:pPr>
      <w:r>
        <w:rPr>
          <w:b/>
          <w:snapToGrid w:val="0"/>
        </w:rPr>
        <w:t>Regulation 9</w:t>
      </w:r>
    </w:p>
    <w:p>
      <w:pPr>
        <w:pStyle w:val="yMiscellaneousHeading"/>
        <w:rPr>
          <w:i/>
          <w:snapToGrid w:val="0"/>
        </w:rPr>
      </w:pPr>
      <w:r>
        <w:rPr>
          <w:i/>
          <w:snapToGrid w:val="0"/>
        </w:rPr>
        <w:t>Misuse of Distress Signals</w:t>
      </w:r>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spacing w:before="240"/>
        <w:outlineLvl w:val="0"/>
        <w:rPr>
          <w:b/>
          <w:snapToGrid w:val="0"/>
        </w:rPr>
      </w:pPr>
      <w:r>
        <w:rPr>
          <w:b/>
          <w:snapToGrid w:val="0"/>
        </w:rPr>
        <w:t>Regulation 10</w:t>
      </w:r>
    </w:p>
    <w:p>
      <w:pPr>
        <w:pStyle w:val="yMiscellaneousHeading"/>
        <w:rPr>
          <w:i/>
          <w:snapToGrid w:val="0"/>
        </w:rPr>
      </w:pPr>
      <w:r>
        <w:rPr>
          <w:i/>
          <w:snapToGrid w:val="0"/>
        </w:rPr>
        <w:t>Distress Messages — Obligations and Procedures</w:t>
      </w:r>
    </w:p>
    <w:p>
      <w:pPr>
        <w:pStyle w:val="yMiscellaneousBody"/>
        <w:ind w:left="570" w:hanging="570"/>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ind w:left="570" w:hanging="570"/>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ind w:left="570" w:hanging="570"/>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ind w:left="570" w:hanging="570"/>
        <w:rPr>
          <w:snapToGrid w:val="0"/>
        </w:rPr>
      </w:pPr>
      <w:r>
        <w:rPr>
          <w:snapToGrid w:val="0"/>
        </w:rPr>
        <w:t>(d)</w:t>
      </w:r>
      <w:r>
        <w:rPr>
          <w:snapToGrid w:val="0"/>
        </w:rPr>
        <w:tab/>
        <w:t>The master of a ship shall be released from the obligation imposed by paragraph (a) of this Regulation, and if his ship has been requisitioned, from the obligation imposed by paragraph (b) of this Regulation, if he is informed by the persons in distress or by the master of another ship which has reached such persons that assistance is no longer necessary.</w:t>
      </w:r>
    </w:p>
    <w:p>
      <w:pPr>
        <w:pStyle w:val="yMiscellaneousBody"/>
        <w:ind w:left="570" w:hanging="570"/>
        <w:rPr>
          <w:snapToGrid w:val="0"/>
        </w:rPr>
      </w:pPr>
      <w:r>
        <w:rPr>
          <w:snapToGrid w:val="0"/>
        </w:rPr>
        <w:t>(e)</w:t>
      </w:r>
      <w:r>
        <w:rPr>
          <w:snapToGrid w:val="0"/>
        </w:rPr>
        <w:tab/>
        <w:t xml:space="preserve">The provisions of this Regulation do not prejudice the International Convention for the unification of certain rules with regard to Assistance and Salvage at Sea, signed at </w:t>
      </w:r>
      <w:smartTag w:uri="urn:schemas-microsoft-com:office:smarttags" w:element="place">
        <w:smartTag w:uri="urn:schemas-microsoft-com:office:smarttags" w:element="City">
          <w:r>
            <w:rPr>
              <w:snapToGrid w:val="0"/>
            </w:rPr>
            <w:t>Brussels</w:t>
          </w:r>
        </w:smartTag>
      </w:smartTag>
      <w:r>
        <w:rPr>
          <w:snapToGrid w:val="0"/>
        </w:rPr>
        <w:t xml:space="preserve"> on 23 September 1910, particularly the obligation to render assistance imposed by Article 11 of that Convention.</w:t>
      </w:r>
    </w:p>
    <w:p>
      <w:pPr>
        <w:pStyle w:val="yMiscellaneousHeading"/>
        <w:spacing w:before="240"/>
        <w:outlineLvl w:val="0"/>
        <w:rPr>
          <w:b/>
          <w:snapToGrid w:val="0"/>
        </w:rPr>
      </w:pPr>
      <w:r>
        <w:rPr>
          <w:b/>
          <w:snapToGrid w:val="0"/>
        </w:rPr>
        <w:t>Regulation 11</w:t>
      </w:r>
    </w:p>
    <w:p>
      <w:pPr>
        <w:pStyle w:val="yMiscellaneousHeading"/>
        <w:rPr>
          <w:i/>
          <w:snapToGrid w:val="0"/>
        </w:rPr>
      </w:pPr>
      <w:r>
        <w:rPr>
          <w:i/>
          <w:snapToGrid w:val="0"/>
        </w:rPr>
        <w:t>Signalling Lamps</w:t>
      </w:r>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spacing w:before="240"/>
        <w:outlineLvl w:val="0"/>
        <w:rPr>
          <w:b/>
          <w:snapToGrid w:val="0"/>
        </w:rPr>
      </w:pPr>
      <w:r>
        <w:rPr>
          <w:b/>
          <w:snapToGrid w:val="0"/>
        </w:rPr>
        <w:t>Regulation 12</w:t>
      </w:r>
    </w:p>
    <w:p>
      <w:pPr>
        <w:pStyle w:val="yMiscellaneousHeading"/>
        <w:spacing w:before="200"/>
        <w:rPr>
          <w:i/>
          <w:snapToGrid w:val="0"/>
        </w:rPr>
      </w:pPr>
      <w:r>
        <w:rPr>
          <w:i/>
          <w:snapToGrid w:val="0"/>
        </w:rPr>
        <w:t>Shipborne Navigational Equipment</w:t>
      </w:r>
    </w:p>
    <w:p>
      <w:pPr>
        <w:pStyle w:val="yMiscellaneousBody"/>
        <w:spacing w:before="200"/>
        <w:ind w:left="570" w:hanging="570"/>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spacing w:before="200"/>
        <w:ind w:left="570" w:hanging="570"/>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spacing w:before="200"/>
        <w:ind w:left="570" w:hanging="570"/>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spacing w:before="200"/>
        <w:ind w:left="570" w:hanging="570"/>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spacing w:before="200"/>
        <w:ind w:left="570" w:hanging="570"/>
        <w:rPr>
          <w:snapToGrid w:val="0"/>
        </w:rPr>
      </w:pPr>
      <w:r>
        <w:rPr>
          <w:snapToGrid w:val="0"/>
        </w:rPr>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spacing w:before="200"/>
        <w:ind w:left="570" w:hanging="570"/>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keepLines/>
        <w:spacing w:before="240"/>
        <w:outlineLvl w:val="0"/>
        <w:rPr>
          <w:b/>
          <w:snapToGrid w:val="0"/>
        </w:rPr>
      </w:pPr>
      <w:r>
        <w:rPr>
          <w:b/>
          <w:snapToGrid w:val="0"/>
        </w:rPr>
        <w:t>Regulation 13</w:t>
      </w:r>
    </w:p>
    <w:p>
      <w:pPr>
        <w:pStyle w:val="yMiscellaneousHeading"/>
        <w:keepLines/>
        <w:rPr>
          <w:i/>
          <w:snapToGrid w:val="0"/>
        </w:rPr>
      </w:pPr>
      <w:r>
        <w:rPr>
          <w:i/>
          <w:snapToGrid w:val="0"/>
        </w:rPr>
        <w:t>Manning</w:t>
      </w:r>
    </w:p>
    <w:p>
      <w:pPr>
        <w:pStyle w:val="yMiscellaneousBody"/>
        <w:keepNext/>
        <w:keepLines/>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spacing w:before="240"/>
        <w:outlineLvl w:val="0"/>
        <w:rPr>
          <w:b/>
          <w:snapToGrid w:val="0"/>
        </w:rPr>
      </w:pPr>
      <w:r>
        <w:rPr>
          <w:b/>
          <w:snapToGrid w:val="0"/>
        </w:rPr>
        <w:t>Regulation 14</w:t>
      </w:r>
    </w:p>
    <w:p>
      <w:pPr>
        <w:pStyle w:val="yMiscellaneousHeading"/>
        <w:rPr>
          <w:i/>
          <w:snapToGrid w:val="0"/>
        </w:rPr>
      </w:pPr>
      <w:r>
        <w:rPr>
          <w:i/>
          <w:snapToGrid w:val="0"/>
        </w:rPr>
        <w:t>Aids to Navigation</w:t>
      </w:r>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spacing w:before="240"/>
        <w:outlineLvl w:val="0"/>
        <w:rPr>
          <w:b/>
          <w:snapToGrid w:val="0"/>
        </w:rPr>
      </w:pPr>
      <w:r>
        <w:rPr>
          <w:b/>
          <w:snapToGrid w:val="0"/>
        </w:rPr>
        <w:t>Regulation 15</w:t>
      </w:r>
    </w:p>
    <w:p>
      <w:pPr>
        <w:pStyle w:val="yMiscellaneousHeading"/>
        <w:spacing w:before="240"/>
        <w:rPr>
          <w:i/>
          <w:snapToGrid w:val="0"/>
        </w:rPr>
      </w:pPr>
      <w:r>
        <w:rPr>
          <w:i/>
          <w:snapToGrid w:val="0"/>
        </w:rPr>
        <w:t>Search and Rescue</w:t>
      </w:r>
    </w:p>
    <w:p>
      <w:pPr>
        <w:pStyle w:val="yMiscellaneousBody"/>
        <w:ind w:left="570" w:hanging="570"/>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ind w:left="570" w:hanging="570"/>
        <w:rPr>
          <w:snapToGrid w:val="0"/>
        </w:rPr>
      </w:pPr>
      <w:r>
        <w:rPr>
          <w:snapToGrid w:val="0"/>
        </w:rPr>
        <w:t>(b)</w:t>
      </w:r>
      <w:r>
        <w:rPr>
          <w:snapToGrid w:val="0"/>
        </w:rPr>
        <w:tab/>
        <w:t>Each Contracting Government undertakes to make available information concerning its existing rescue facilities and the plans for changes therein, if any.</w:t>
      </w:r>
    </w:p>
    <w:p>
      <w:pPr>
        <w:pStyle w:val="yMiscellaneousHeading"/>
        <w:spacing w:before="240"/>
        <w:outlineLvl w:val="0"/>
        <w:rPr>
          <w:b/>
          <w:snapToGrid w:val="0"/>
        </w:rPr>
      </w:pPr>
      <w:r>
        <w:rPr>
          <w:b/>
          <w:snapToGrid w:val="0"/>
        </w:rPr>
        <w:t>Regulation 16</w:t>
      </w:r>
    </w:p>
    <w:p>
      <w:pPr>
        <w:pStyle w:val="yMiscellaneousHeading"/>
        <w:rPr>
          <w:i/>
          <w:snapToGrid w:val="0"/>
        </w:rPr>
      </w:pPr>
      <w:r>
        <w:rPr>
          <w:i/>
          <w:snapToGrid w:val="0"/>
        </w:rPr>
        <w:t>Life</w:t>
      </w:r>
      <w:r>
        <w:rPr>
          <w:i/>
          <w:snapToGrid w:val="0"/>
        </w:rPr>
        <w:noBreakHyphen/>
        <w:t>Saving Signals</w:t>
      </w:r>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tabs>
          <w:tab w:val="clear" w:pos="1332"/>
          <w:tab w:val="clear" w:pos="1616"/>
          <w:tab w:val="right" w:pos="1026"/>
        </w:tabs>
        <w:ind w:left="1311" w:hanging="1311"/>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z w:val="16"/>
                <w:szCs w:val="16"/>
              </w:rPr>
            </w:pPr>
            <w:r>
              <w:rPr>
                <w:i/>
                <w:sz w:val="16"/>
                <w:szCs w:val="16"/>
              </w:rPr>
              <w:t>Signal</w:t>
            </w:r>
          </w:p>
        </w:tc>
        <w:tc>
          <w:tcPr>
            <w:tcW w:w="425" w:type="dxa"/>
          </w:tcPr>
          <w:p>
            <w:pPr>
              <w:pStyle w:val="yTableNAm"/>
              <w:rPr>
                <w:sz w:val="16"/>
                <w:szCs w:val="16"/>
              </w:rPr>
            </w:pPr>
          </w:p>
        </w:tc>
        <w:tc>
          <w:tcPr>
            <w:tcW w:w="1985" w:type="dxa"/>
          </w:tcPr>
          <w:p>
            <w:pPr>
              <w:pStyle w:val="yTableNAm"/>
              <w:jc w:val="center"/>
              <w:rPr>
                <w:i/>
                <w:sz w:val="16"/>
                <w:szCs w:val="16"/>
              </w:rPr>
            </w:pPr>
            <w:r>
              <w:rPr>
                <w:i/>
                <w:sz w:val="16"/>
                <w:szCs w:val="16"/>
              </w:rPr>
              <w:t>Signification</w:t>
            </w:r>
          </w:p>
        </w:tc>
      </w:tr>
      <w:tr>
        <w:tc>
          <w:tcPr>
            <w:tcW w:w="3544" w:type="dxa"/>
          </w:tcPr>
          <w:p>
            <w:pPr>
              <w:pStyle w:val="yTableNAm"/>
              <w:rPr>
                <w:sz w:val="16"/>
                <w:szCs w:val="16"/>
              </w:rPr>
            </w:pPr>
            <w:r>
              <w:rPr>
                <w:i/>
                <w:sz w:val="16"/>
                <w:szCs w:val="16"/>
              </w:rPr>
              <w:t>By day</w:t>
            </w:r>
            <w:r>
              <w:rPr>
                <w:sz w:val="16"/>
                <w:szCs w:val="16"/>
              </w:rPr>
              <w:t xml:space="preserve"> </w:t>
            </w:r>
            <w:r>
              <w:rPr>
                <w:sz w:val="16"/>
                <w:szCs w:val="16"/>
              </w:rPr>
              <w:noBreakHyphen/>
              <w:t xml:space="preserve"> </w:t>
            </w:r>
            <w:smartTag w:uri="urn:schemas-microsoft-com:office:smarttags" w:element="place">
              <w:r>
                <w:rPr>
                  <w:sz w:val="16"/>
                  <w:szCs w:val="16"/>
                </w:rPr>
                <w:t>Orange</w:t>
              </w:r>
            </w:smartTag>
            <w:r>
              <w:rPr>
                <w:sz w:val="16"/>
                <w:szCs w:val="16"/>
              </w:rPr>
              <w:t xml:space="preserve"> smoke signal or combined light and sound signal (thunder</w:t>
            </w:r>
            <w:r>
              <w:rPr>
                <w:sz w:val="16"/>
                <w:szCs w:val="16"/>
              </w:rPr>
              <w:noBreakHyphen/>
              <w:t>light) consisting of three single signals which are fired at intervals of approximately one minute.</w:t>
            </w:r>
          </w:p>
          <w:p>
            <w:pPr>
              <w:pStyle w:val="yTableNAm"/>
              <w:spacing w:before="0"/>
              <w:rPr>
                <w:sz w:val="16"/>
                <w:szCs w:val="16"/>
              </w:rPr>
            </w:pPr>
          </w:p>
          <w:p>
            <w:pPr>
              <w:pStyle w:val="yTableNAm"/>
              <w:rPr>
                <w:sz w:val="16"/>
                <w:szCs w:val="16"/>
              </w:rPr>
            </w:pPr>
            <w:r>
              <w:rPr>
                <w:i/>
                <w:sz w:val="16"/>
                <w:szCs w:val="16"/>
              </w:rPr>
              <w:t>By night</w:t>
            </w:r>
            <w:r>
              <w:rPr>
                <w:sz w:val="16"/>
                <w:szCs w:val="16"/>
              </w:rPr>
              <w:t xml:space="preserve"> </w:t>
            </w:r>
            <w:r>
              <w:rPr>
                <w:sz w:val="16"/>
                <w:szCs w:val="16"/>
              </w:rPr>
              <w:noBreakHyphen/>
              <w:t xml:space="preserve"> White star rocket consisting of three single signals which are fired at intervals of approximately one minute.</w:t>
            </w:r>
          </w:p>
        </w:tc>
        <w:tc>
          <w:tcPr>
            <w:tcW w:w="425" w:type="dxa"/>
          </w:tcPr>
          <w:p>
            <w:pPr>
              <w:pStyle w:val="yTableNAm"/>
              <w:rPr>
                <w:sz w:val="16"/>
                <w:szCs w:val="16"/>
              </w:rPr>
            </w:pPr>
            <w:r>
              <w:rPr>
                <w:noProof/>
                <w:sz w:val="16"/>
                <w:szCs w:val="16"/>
              </w:rPr>
              <w:drawing>
                <wp:inline distT="0" distB="0" distL="0" distR="0">
                  <wp:extent cx="127000" cy="9144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914400"/>
                          </a:xfrm>
                          <a:prstGeom prst="rect">
                            <a:avLst/>
                          </a:prstGeom>
                          <a:noFill/>
                          <a:ln>
                            <a:noFill/>
                          </a:ln>
                        </pic:spPr>
                      </pic:pic>
                    </a:graphicData>
                  </a:graphic>
                </wp:inline>
              </w:drawing>
            </w:r>
          </w:p>
        </w:tc>
        <w:tc>
          <w:tcPr>
            <w:tcW w:w="1985" w:type="dxa"/>
          </w:tcPr>
          <w:p>
            <w:pPr>
              <w:pStyle w:val="yTableNAm"/>
              <w:rPr>
                <w:sz w:val="16"/>
                <w:szCs w:val="16"/>
              </w:rPr>
            </w:pPr>
            <w:r>
              <w:rPr>
                <w:sz w:val="16"/>
                <w:szCs w:val="16"/>
              </w:rPr>
              <w:t xml:space="preserve">“You are seen </w:t>
            </w:r>
            <w:r>
              <w:rPr>
                <w:sz w:val="16"/>
                <w:szCs w:val="16"/>
              </w:rPr>
              <w:noBreakHyphen/>
              <w:t xml:space="preserve"> assistance will be given as soon as possible.”</w:t>
            </w:r>
          </w:p>
          <w:p>
            <w:pPr>
              <w:pStyle w:val="yTableNAm"/>
              <w:spacing w:before="0"/>
              <w:rPr>
                <w:sz w:val="16"/>
                <w:szCs w:val="16"/>
              </w:rPr>
            </w:pPr>
          </w:p>
          <w:p>
            <w:pPr>
              <w:pStyle w:val="yTableNAm"/>
              <w:spacing w:before="0"/>
              <w:rPr>
                <w:sz w:val="16"/>
                <w:szCs w:val="16"/>
              </w:rPr>
            </w:pPr>
          </w:p>
          <w:p>
            <w:pPr>
              <w:pStyle w:val="yTableNAm"/>
              <w:spacing w:before="80"/>
              <w:rPr>
                <w:sz w:val="16"/>
                <w:szCs w:val="16"/>
              </w:rPr>
            </w:pPr>
            <w:r>
              <w:rPr>
                <w:sz w:val="16"/>
                <w:szCs w:val="16"/>
              </w:rPr>
              <w:t>(Repetition of such signals shall have the same meaning.)</w:t>
            </w:r>
          </w:p>
        </w:tc>
      </w:tr>
    </w:tbl>
    <w:p>
      <w:pPr>
        <w:pStyle w:val="yIndenta"/>
        <w:tabs>
          <w:tab w:val="clear" w:pos="1332"/>
          <w:tab w:val="clear" w:pos="1616"/>
          <w:tab w:val="right" w:pos="1026"/>
        </w:tabs>
        <w:ind w:left="1311" w:hanging="1311"/>
      </w:pPr>
      <w:r>
        <w:tab/>
      </w:r>
      <w:r>
        <w:tab/>
        <w:t>If necessary the day signals may be given at night or the night signals by day.</w:t>
      </w:r>
    </w:p>
    <w:p>
      <w:pPr>
        <w:pStyle w:val="yIndenta"/>
        <w:tabs>
          <w:tab w:val="clear" w:pos="1332"/>
          <w:tab w:val="clear" w:pos="1616"/>
          <w:tab w:val="right" w:pos="1026"/>
        </w:tabs>
        <w:ind w:left="1311" w:hanging="1311"/>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pacing w:val="-2"/>
                <w:sz w:val="16"/>
                <w:szCs w:val="16"/>
              </w:rPr>
            </w:pPr>
            <w:r>
              <w:rPr>
                <w:i/>
                <w:sz w:val="16"/>
                <w:szCs w:val="16"/>
              </w:rPr>
              <w:t>Signal</w:t>
            </w:r>
          </w:p>
        </w:tc>
        <w:tc>
          <w:tcPr>
            <w:tcW w:w="425" w:type="dxa"/>
          </w:tcPr>
          <w:p>
            <w:pPr>
              <w:pStyle w:val="yTableNAm"/>
              <w:jc w:val="center"/>
              <w:rPr>
                <w:i/>
                <w:spacing w:val="-2"/>
                <w:sz w:val="16"/>
                <w:szCs w:val="16"/>
              </w:rPr>
            </w:pPr>
          </w:p>
        </w:tc>
        <w:tc>
          <w:tcPr>
            <w:tcW w:w="1985" w:type="dxa"/>
          </w:tcPr>
          <w:p>
            <w:pPr>
              <w:pStyle w:val="yTableNAm"/>
              <w:jc w:val="center"/>
              <w:rPr>
                <w:i/>
                <w:spacing w:val="-2"/>
                <w:sz w:val="16"/>
                <w:szCs w:val="16"/>
              </w:rPr>
            </w:pPr>
            <w:r>
              <w:rPr>
                <w:i/>
                <w:sz w:val="16"/>
                <w:szCs w:val="16"/>
              </w:rPr>
              <w:t>Signification</w:t>
            </w:r>
          </w:p>
        </w:tc>
      </w:tr>
      <w:tr>
        <w:tc>
          <w:tcPr>
            <w:tcW w:w="3544" w:type="dxa"/>
          </w:tcPr>
          <w:p>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 xml:space="preserve">signal or </w:t>
            </w:r>
            <w:r>
              <w:rPr>
                <w:sz w:val="16"/>
                <w:szCs w:val="16"/>
              </w:rPr>
              <w:t>signalling</w:t>
            </w:r>
            <w:r>
              <w:rPr>
                <w:spacing w:val="-2"/>
                <w:sz w:val="16"/>
                <w:szCs w:val="16"/>
              </w:rPr>
              <w:t xml:space="preserve">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of a green star</w:t>
            </w:r>
            <w:r>
              <w:rPr>
                <w:spacing w:val="-2"/>
                <w:sz w:val="16"/>
                <w:szCs w:val="16"/>
              </w:rPr>
              <w:noBreakHyphen/>
            </w:r>
            <w:r>
              <w:rPr>
                <w:sz w:val="16"/>
                <w:szCs w:val="16"/>
              </w:rPr>
              <w:t>signal</w:t>
            </w:r>
            <w:r>
              <w:rPr>
                <w:spacing w:val="-2"/>
                <w:sz w:val="16"/>
                <w:szCs w:val="16"/>
              </w:rPr>
              <w:t xml:space="preserve"> or signalling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  A range (indication of direction) may be given by placing a steady white light or flare at a lower level and in line with the observer.</w:t>
            </w:r>
          </w:p>
        </w:tc>
        <w:tc>
          <w:tcPr>
            <w:tcW w:w="425" w:type="dxa"/>
          </w:tcPr>
          <w:p>
            <w:pPr>
              <w:pStyle w:val="yTableNAm"/>
              <w:rPr>
                <w:spacing w:val="-2"/>
                <w:sz w:val="16"/>
                <w:szCs w:val="16"/>
              </w:rPr>
            </w:pPr>
            <w:r>
              <w:rPr>
                <w:noProof/>
                <w:sz w:val="16"/>
                <w:szCs w:val="16"/>
              </w:rPr>
              <w:drawing>
                <wp:inline distT="0" distB="0" distL="0" distR="0">
                  <wp:extent cx="127000" cy="1176655"/>
                  <wp:effectExtent l="0" t="0" r="635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117665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spacing w:before="0"/>
              <w:rPr>
                <w:sz w:val="16"/>
                <w:szCs w:val="16"/>
              </w:rPr>
            </w:pPr>
            <w:r>
              <w:rPr>
                <w:sz w:val="16"/>
                <w:szCs w:val="16"/>
              </w:rPr>
              <w:t>“This is the best place to land.”</w:t>
            </w:r>
          </w:p>
        </w:tc>
      </w:tr>
      <w:tr>
        <w:tc>
          <w:tcPr>
            <w:tcW w:w="3544" w:type="dxa"/>
          </w:tcPr>
          <w:p>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w:t>
            </w:r>
            <w:r>
              <w:rPr>
                <w:sz w:val="16"/>
                <w:szCs w:val="16"/>
              </w:rPr>
              <w:t>horizontally</w:t>
            </w:r>
            <w:r>
              <w:rPr>
                <w:spacing w:val="-2"/>
                <w:sz w:val="16"/>
                <w:szCs w:val="16"/>
              </w:rPr>
              <w:t xml:space="preserve"> or firing of a red star</w:t>
            </w:r>
            <w:r>
              <w:rPr>
                <w:spacing w:val="-2"/>
                <w:sz w:val="16"/>
                <w:szCs w:val="16"/>
              </w:rPr>
              <w:noBreakHyphen/>
              <w:t xml:space="preserve">signal or signalling </w:t>
            </w:r>
            <w:r>
              <w:rPr>
                <w:sz w:val="16"/>
                <w:szCs w:val="16"/>
              </w:rPr>
              <w:t>the</w:t>
            </w:r>
            <w:r>
              <w:rPr>
                <w:spacing w:val="-2"/>
                <w:sz w:val="16"/>
                <w:szCs w:val="16"/>
              </w:rPr>
              <w:t xml:space="preserve"> code letter “S” (...)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r>
            <w:r>
              <w:rPr>
                <w:sz w:val="16"/>
                <w:szCs w:val="16"/>
              </w:rPr>
              <w:t>signal</w:t>
            </w:r>
            <w:r>
              <w:rPr>
                <w:spacing w:val="-2"/>
                <w:sz w:val="16"/>
                <w:szCs w:val="16"/>
              </w:rPr>
              <w:t xml:space="preserve"> or signalling the code letter “S” (...) given by light or sound</w:t>
            </w:r>
            <w:r>
              <w:rPr>
                <w:spacing w:val="-2"/>
                <w:sz w:val="16"/>
                <w:szCs w:val="16"/>
              </w:rPr>
              <w:noBreakHyphen/>
              <w:t>signal apparatus.</w:t>
            </w:r>
          </w:p>
        </w:tc>
        <w:tc>
          <w:tcPr>
            <w:tcW w:w="425" w:type="dxa"/>
          </w:tcPr>
          <w:p>
            <w:pPr>
              <w:pStyle w:val="yTableNAm"/>
              <w:rPr>
                <w:sz w:val="16"/>
                <w:szCs w:val="16"/>
              </w:rPr>
            </w:pPr>
            <w:r>
              <w:rPr>
                <w:noProof/>
                <w:sz w:val="16"/>
                <w:szCs w:val="16"/>
              </w:rPr>
              <w:drawing>
                <wp:inline distT="0" distB="0" distL="0" distR="0">
                  <wp:extent cx="127000" cy="94615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94615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w:t>
            </w:r>
            <w:r>
              <w:rPr>
                <w:sz w:val="16"/>
                <w:szCs w:val="16"/>
              </w:rPr>
              <w:t>Landing</w:t>
            </w:r>
            <w:r>
              <w:rPr>
                <w:spacing w:val="-2"/>
                <w:sz w:val="16"/>
                <w:szCs w:val="16"/>
              </w:rPr>
              <w:t xml:space="preserve"> here highly dangerous.”</w:t>
            </w:r>
          </w:p>
        </w:tc>
      </w:tr>
      <w:tr>
        <w:tc>
          <w:tcPr>
            <w:tcW w:w="3544" w:type="dxa"/>
          </w:tcPr>
          <w:p>
            <w:pPr>
              <w:pStyle w:val="yTableNAm"/>
              <w:rPr>
                <w:spacing w:val="-2"/>
                <w:sz w:val="16"/>
                <w:szCs w:val="16"/>
              </w:rPr>
            </w:pPr>
            <w:r>
              <w:rPr>
                <w:i/>
                <w:spacing w:val="-2"/>
                <w:sz w:val="16"/>
                <w:szCs w:val="16"/>
              </w:rPr>
              <w:t xml:space="preserve">By day </w:t>
            </w:r>
            <w:r>
              <w:rPr>
                <w:i/>
                <w:spacing w:val="-2"/>
                <w:sz w:val="16"/>
                <w:szCs w:val="16"/>
              </w:rPr>
              <w:noBreakHyphen/>
            </w:r>
            <w:r>
              <w:rPr>
                <w:spacing w:val="-2"/>
                <w:sz w:val="16"/>
                <w:szCs w:val="16"/>
              </w:rPr>
              <w:t xml:space="preserve">  Horizontal motion of a white flag, followed by the </w:t>
            </w:r>
            <w:r>
              <w:rPr>
                <w:sz w:val="16"/>
                <w:szCs w:val="16"/>
              </w:rPr>
              <w:t>placing</w:t>
            </w:r>
            <w:r>
              <w:rPr>
                <w:spacing w:val="-2"/>
                <w:sz w:val="16"/>
                <w:szCs w:val="16"/>
              </w:rPr>
              <w:t xml:space="preserve"> of the white flag in the ground and the carrying of another white flag in the direction to be </w:t>
            </w:r>
            <w:r>
              <w:rPr>
                <w:sz w:val="16"/>
                <w:szCs w:val="16"/>
              </w:rPr>
              <w:t>indicated</w:t>
            </w:r>
            <w:r>
              <w:rPr>
                <w:spacing w:val="-2"/>
                <w:sz w:val="16"/>
                <w:szCs w:val="16"/>
              </w:rPr>
              <w:t xml:space="preserve"> or </w:t>
            </w:r>
            <w:r>
              <w:rPr>
                <w:sz w:val="16"/>
                <w:szCs w:val="16"/>
              </w:rPr>
              <w:t>firing</w:t>
            </w:r>
            <w:r>
              <w:rPr>
                <w:spacing w:val="-2"/>
                <w:sz w:val="16"/>
                <w:szCs w:val="16"/>
              </w:rPr>
              <w:t xml:space="preserve"> of a red star</w:t>
            </w:r>
            <w:r>
              <w:rPr>
                <w:spacing w:val="-2"/>
                <w:sz w:val="16"/>
                <w:szCs w:val="16"/>
              </w:rPr>
              <w:noBreakHyphen/>
              <w:t xml:space="preserve">signal vertically and a </w:t>
            </w:r>
            <w:r>
              <w:rPr>
                <w:sz w:val="16"/>
                <w:szCs w:val="16"/>
              </w:rPr>
              <w:t>white</w:t>
            </w:r>
            <w:r>
              <w:rPr>
                <w:spacing w:val="-2"/>
                <w:sz w:val="16"/>
                <w:szCs w:val="16"/>
              </w:rPr>
              <w:t xml:space="preserve"> star</w:t>
            </w:r>
            <w:r>
              <w:rPr>
                <w:spacing w:val="-2"/>
                <w:sz w:val="16"/>
                <w:szCs w:val="16"/>
              </w:rPr>
              <w:noBreakHyphen/>
              <w:t>signal in the direction towards the better landing place or signalling the code letter “S” (...) followed by the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32778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132778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r>
              <w:rPr>
                <w:sz w:val="16"/>
                <w:szCs w:val="16"/>
              </w:rPr>
              <w:t>“Landing here highly dangerous.  A more favourable location for landing is in the direction indicated.”</w:t>
            </w:r>
          </w:p>
        </w:tc>
      </w:tr>
      <w:tr>
        <w:tc>
          <w:tcPr>
            <w:tcW w:w="3544" w:type="dxa"/>
          </w:tcPr>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szCs w:val="16"/>
              </w:rPr>
              <w:noBreakHyphen/>
              <w:t>signal vertically and a white star</w:t>
            </w:r>
            <w:r>
              <w:rPr>
                <w:spacing w:val="-2"/>
                <w:sz w:val="16"/>
                <w:szCs w:val="16"/>
              </w:rPr>
              <w:noBreakHyphen/>
              <w:t xml:space="preserve">signal in the direction towards the better landing </w:t>
            </w:r>
            <w:r>
              <w:rPr>
                <w:sz w:val="16"/>
                <w:szCs w:val="16"/>
              </w:rPr>
              <w:t>place</w:t>
            </w:r>
            <w:r>
              <w:rPr>
                <w:spacing w:val="-2"/>
                <w:sz w:val="16"/>
                <w:szCs w:val="16"/>
              </w:rPr>
              <w:t xml:space="preserve"> or signalling the code letter “S” (...) followed by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558290"/>
                  <wp:effectExtent l="0" t="0" r="635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155829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 xml:space="preserve">“Landing here highly </w:t>
            </w:r>
            <w:r>
              <w:rPr>
                <w:sz w:val="16"/>
                <w:szCs w:val="16"/>
              </w:rPr>
              <w:t>dangerous</w:t>
            </w:r>
            <w:r>
              <w:rPr>
                <w:spacing w:val="-2"/>
                <w:sz w:val="16"/>
                <w:szCs w:val="16"/>
              </w:rPr>
              <w:t>.  A more favourable location for landing is in the direction indicated.”</w:t>
            </w:r>
          </w:p>
        </w:tc>
      </w:tr>
    </w:tbl>
    <w:p>
      <w:pPr>
        <w:pStyle w:val="yIndenta"/>
        <w:tabs>
          <w:tab w:val="clear" w:pos="1332"/>
          <w:tab w:val="clear" w:pos="1616"/>
          <w:tab w:val="right" w:pos="1026"/>
        </w:tabs>
        <w:spacing w:before="60"/>
        <w:ind w:left="1310" w:hanging="131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spacing w:before="0"/>
              <w:jc w:val="center"/>
              <w:rPr>
                <w:i/>
                <w:spacing w:val="-2"/>
                <w:sz w:val="16"/>
                <w:szCs w:val="16"/>
              </w:rPr>
            </w:pPr>
            <w:r>
              <w:rPr>
                <w:i/>
                <w:spacing w:val="-2"/>
                <w:sz w:val="16"/>
                <w:szCs w:val="16"/>
              </w:rPr>
              <w:t>Signal</w:t>
            </w:r>
          </w:p>
        </w:tc>
        <w:tc>
          <w:tcPr>
            <w:tcW w:w="425" w:type="dxa"/>
          </w:tcPr>
          <w:p>
            <w:pPr>
              <w:pStyle w:val="yTableNAm"/>
              <w:spacing w:before="0"/>
              <w:jc w:val="center"/>
              <w:rPr>
                <w:i/>
                <w:spacing w:val="-2"/>
                <w:sz w:val="16"/>
                <w:szCs w:val="16"/>
              </w:rPr>
            </w:pPr>
          </w:p>
        </w:tc>
        <w:tc>
          <w:tcPr>
            <w:tcW w:w="1985" w:type="dxa"/>
          </w:tcPr>
          <w:p>
            <w:pPr>
              <w:pStyle w:val="yTableNAm"/>
              <w:spacing w:before="0"/>
              <w:jc w:val="center"/>
              <w:rPr>
                <w:i/>
                <w:spacing w:val="-2"/>
                <w:sz w:val="16"/>
                <w:szCs w:val="16"/>
              </w:rPr>
            </w:pPr>
            <w:r>
              <w:rPr>
                <w:i/>
                <w:spacing w:val="-2"/>
                <w:sz w:val="16"/>
                <w:szCs w:val="16"/>
              </w:rPr>
              <w:t>Signification</w:t>
            </w:r>
          </w:p>
        </w:tc>
      </w:tr>
      <w:tr>
        <w:tc>
          <w:tcPr>
            <w:tcW w:w="3544" w:type="dxa"/>
          </w:tcPr>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or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horizontally or firing of a red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t>signal.</w:t>
            </w:r>
          </w:p>
        </w:tc>
        <w:tc>
          <w:tcPr>
            <w:tcW w:w="425" w:type="dxa"/>
          </w:tcPr>
          <w:p>
            <w:pPr>
              <w:pStyle w:val="yTableNAm"/>
              <w:spacing w:before="0"/>
              <w:rPr>
                <w:spacing w:val="-2"/>
                <w:sz w:val="16"/>
                <w:szCs w:val="16"/>
              </w:rPr>
            </w:pPr>
            <w:r>
              <w:rPr>
                <w:noProof/>
                <w:spacing w:val="-2"/>
                <w:sz w:val="16"/>
                <w:szCs w:val="16"/>
              </w:rPr>
              <w:drawing>
                <wp:inline distT="0" distB="0" distL="0" distR="0">
                  <wp:extent cx="127000" cy="95440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954405"/>
                          </a:xfrm>
                          <a:prstGeom prst="rect">
                            <a:avLst/>
                          </a:prstGeom>
                          <a:noFill/>
                          <a:ln>
                            <a:noFill/>
                          </a:ln>
                        </pic:spPr>
                      </pic:pic>
                    </a:graphicData>
                  </a:graphic>
                </wp:inline>
              </w:drawing>
            </w:r>
          </w:p>
          <w:p>
            <w:pPr>
              <w:pStyle w:val="yTableNAm"/>
              <w:spacing w:before="0"/>
              <w:rPr>
                <w:spacing w:val="-2"/>
                <w:sz w:val="16"/>
                <w:szCs w:val="16"/>
              </w:rPr>
            </w:pPr>
          </w:p>
          <w:p>
            <w:pPr>
              <w:pStyle w:val="yTableNAm"/>
              <w:spacing w:before="0"/>
              <w:rPr>
                <w:spacing w:val="-2"/>
                <w:sz w:val="16"/>
                <w:szCs w:val="16"/>
              </w:rPr>
            </w:pPr>
            <w:r>
              <w:rPr>
                <w:noProof/>
                <w:spacing w:val="-2"/>
                <w:sz w:val="16"/>
                <w:szCs w:val="16"/>
              </w:rPr>
              <w:drawing>
                <wp:inline distT="0" distB="0" distL="0" distR="0">
                  <wp:extent cx="127000" cy="54038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540385"/>
                          </a:xfrm>
                          <a:prstGeom prst="rect">
                            <a:avLst/>
                          </a:prstGeom>
                          <a:noFill/>
                          <a:ln>
                            <a:noFill/>
                          </a:ln>
                        </pic:spPr>
                      </pic:pic>
                    </a:graphicData>
                  </a:graphic>
                </wp:inline>
              </w:drawing>
            </w:r>
          </w:p>
        </w:tc>
        <w:tc>
          <w:tcPr>
            <w:tcW w:w="1985" w:type="dxa"/>
          </w:tcPr>
          <w:p>
            <w:pPr>
              <w:pStyle w:val="yTableNAm"/>
              <w:spacing w:before="0"/>
              <w:rPr>
                <w:spacing w:val="-2"/>
                <w:sz w:val="16"/>
                <w:szCs w:val="16"/>
              </w:rPr>
            </w:pPr>
            <w:r>
              <w:rPr>
                <w:spacing w:val="-2"/>
                <w:sz w:val="16"/>
                <w:szCs w:val="16"/>
              </w:rPr>
              <w:t xml:space="preserve">In general </w:t>
            </w:r>
            <w:r>
              <w:rPr>
                <w:spacing w:val="-2"/>
                <w:sz w:val="16"/>
                <w:szCs w:val="16"/>
              </w:rPr>
              <w:noBreakHyphen/>
              <w:t xml:space="preserve"> “Affirmative.”</w:t>
            </w:r>
          </w:p>
          <w:p>
            <w:pPr>
              <w:pStyle w:val="yTableNAm"/>
              <w:spacing w:before="0"/>
              <w:rPr>
                <w:spacing w:val="-2"/>
                <w:sz w:val="16"/>
                <w:szCs w:val="16"/>
              </w:rPr>
            </w:pPr>
            <w:r>
              <w:rPr>
                <w:spacing w:val="-2"/>
                <w:sz w:val="16"/>
                <w:szCs w:val="16"/>
              </w:rPr>
              <w:t>Specifically:</w:t>
            </w:r>
          </w:p>
          <w:p>
            <w:pPr>
              <w:pStyle w:val="yTableNAm"/>
              <w:spacing w:before="0"/>
              <w:rPr>
                <w:spacing w:val="-2"/>
                <w:sz w:val="16"/>
                <w:szCs w:val="16"/>
              </w:rPr>
            </w:pPr>
            <w:r>
              <w:rPr>
                <w:spacing w:val="-2"/>
                <w:sz w:val="16"/>
                <w:szCs w:val="16"/>
              </w:rPr>
              <w:t>“Rocket line is held.”</w:t>
            </w:r>
          </w:p>
          <w:p>
            <w:pPr>
              <w:pStyle w:val="yTableNAm"/>
              <w:spacing w:before="0"/>
              <w:rPr>
                <w:spacing w:val="-2"/>
                <w:sz w:val="16"/>
                <w:szCs w:val="16"/>
              </w:rPr>
            </w:pPr>
            <w:r>
              <w:rPr>
                <w:spacing w:val="-2"/>
                <w:sz w:val="16"/>
                <w:szCs w:val="16"/>
              </w:rPr>
              <w:t>“Tail block is made fast.”</w:t>
            </w:r>
          </w:p>
          <w:p>
            <w:pPr>
              <w:pStyle w:val="yTableNAm"/>
              <w:spacing w:before="0"/>
              <w:rPr>
                <w:spacing w:val="-2"/>
                <w:sz w:val="16"/>
                <w:szCs w:val="16"/>
              </w:rPr>
            </w:pPr>
            <w:r>
              <w:rPr>
                <w:spacing w:val="-2"/>
                <w:sz w:val="16"/>
                <w:szCs w:val="16"/>
              </w:rPr>
              <w:t>“Hawser is made fast.”</w:t>
            </w:r>
          </w:p>
          <w:p>
            <w:pPr>
              <w:pStyle w:val="yTableNAm"/>
              <w:spacing w:before="0"/>
              <w:rPr>
                <w:spacing w:val="-2"/>
                <w:sz w:val="16"/>
                <w:szCs w:val="16"/>
              </w:rPr>
            </w:pPr>
            <w:r>
              <w:rPr>
                <w:spacing w:val="-2"/>
                <w:sz w:val="16"/>
                <w:szCs w:val="16"/>
              </w:rPr>
              <w:t>“Man is in the breeches buoy.”</w:t>
            </w:r>
          </w:p>
          <w:p>
            <w:pPr>
              <w:pStyle w:val="yTableNAm"/>
              <w:spacing w:before="0"/>
              <w:rPr>
                <w:spacing w:val="-2"/>
                <w:sz w:val="16"/>
                <w:szCs w:val="16"/>
              </w:rPr>
            </w:pPr>
            <w:r>
              <w:rPr>
                <w:spacing w:val="-2"/>
                <w:sz w:val="16"/>
                <w:szCs w:val="16"/>
              </w:rPr>
              <w:t>“Haul away.”</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spacing w:val="-2"/>
                <w:sz w:val="16"/>
                <w:szCs w:val="16"/>
              </w:rPr>
              <w:t xml:space="preserve">In general </w:t>
            </w:r>
            <w:r>
              <w:rPr>
                <w:spacing w:val="-2"/>
                <w:sz w:val="16"/>
                <w:szCs w:val="16"/>
              </w:rPr>
              <w:noBreakHyphen/>
              <w:t xml:space="preserve"> “Negative.”</w:t>
            </w:r>
          </w:p>
          <w:p>
            <w:pPr>
              <w:pStyle w:val="yTableNAm"/>
              <w:spacing w:before="0"/>
              <w:rPr>
                <w:spacing w:val="-2"/>
                <w:sz w:val="16"/>
                <w:szCs w:val="16"/>
              </w:rPr>
            </w:pPr>
            <w:r>
              <w:rPr>
                <w:spacing w:val="-2"/>
                <w:sz w:val="16"/>
                <w:szCs w:val="16"/>
              </w:rPr>
              <w:t>Specifically: “Slack away.”</w:t>
            </w:r>
          </w:p>
          <w:p>
            <w:pPr>
              <w:pStyle w:val="yTableNAm"/>
              <w:spacing w:before="0"/>
              <w:rPr>
                <w:spacing w:val="-2"/>
                <w:sz w:val="16"/>
                <w:szCs w:val="16"/>
              </w:rPr>
            </w:pPr>
            <w:r>
              <w:rPr>
                <w:spacing w:val="-2"/>
                <w:sz w:val="16"/>
                <w:szCs w:val="16"/>
              </w:rPr>
              <w:t>“Avast hauling.”</w:t>
            </w:r>
          </w:p>
        </w:tc>
      </w:tr>
    </w:tbl>
    <w:p>
      <w:pPr>
        <w:pStyle w:val="yIndenta"/>
        <w:tabs>
          <w:tab w:val="clear" w:pos="1332"/>
          <w:tab w:val="clear" w:pos="1616"/>
          <w:tab w:val="right" w:pos="1026"/>
        </w:tabs>
        <w:spacing w:before="60"/>
        <w:ind w:left="1310" w:hanging="1310"/>
        <w:rPr>
          <w:snapToGrid w:val="0"/>
        </w:rPr>
      </w:pPr>
      <w:r>
        <w:rPr>
          <w:snapToGrid w:val="0"/>
        </w:rPr>
        <w:tab/>
        <w:t>(d)</w:t>
      </w:r>
      <w:r>
        <w:rPr>
          <w:snapToGrid w:val="0"/>
        </w:rPr>
        <w:tab/>
        <w:t>Signals used by aircraft engaged on search and rescue operations to direct ships towards an aircraft, ship or person in distress (see explanatory Note below):</w:t>
      </w:r>
    </w:p>
    <w:p>
      <w:pPr>
        <w:pStyle w:val="yIndenti0"/>
        <w:tabs>
          <w:tab w:val="clear" w:pos="2041"/>
          <w:tab w:val="clear" w:pos="2325"/>
          <w:tab w:val="right" w:pos="1710"/>
        </w:tabs>
        <w:spacing w:before="60"/>
        <w:ind w:left="1995" w:hanging="1995"/>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0"/>
        <w:tabs>
          <w:tab w:val="clear" w:pos="2041"/>
          <w:tab w:val="clear" w:pos="2325"/>
          <w:tab w:val="right" w:pos="2508"/>
        </w:tabs>
        <w:spacing w:before="60"/>
        <w:ind w:left="2793" w:hanging="2793"/>
        <w:rPr>
          <w:snapToGrid w:val="0"/>
        </w:rPr>
      </w:pPr>
      <w:r>
        <w:rPr>
          <w:snapToGrid w:val="0"/>
        </w:rPr>
        <w:tab/>
        <w:t>(1)</w:t>
      </w:r>
      <w:r>
        <w:rPr>
          <w:snapToGrid w:val="0"/>
        </w:rPr>
        <w:tab/>
        <w:t>circling the surface craft at least once;</w:t>
      </w:r>
    </w:p>
    <w:p>
      <w:pPr>
        <w:pStyle w:val="yIndenti0"/>
        <w:tabs>
          <w:tab w:val="clear" w:pos="2041"/>
          <w:tab w:val="clear" w:pos="2325"/>
          <w:tab w:val="right" w:pos="2508"/>
        </w:tabs>
        <w:ind w:left="2793" w:hanging="2793"/>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0"/>
        <w:tabs>
          <w:tab w:val="clear" w:pos="2041"/>
          <w:tab w:val="clear" w:pos="2325"/>
          <w:tab w:val="right" w:pos="2508"/>
        </w:tabs>
        <w:ind w:left="2793" w:hanging="2793"/>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spacing w:before="240"/>
        <w:outlineLvl w:val="0"/>
        <w:rPr>
          <w:b/>
          <w:snapToGrid w:val="0"/>
        </w:rPr>
      </w:pPr>
      <w:r>
        <w:rPr>
          <w:b/>
          <w:snapToGrid w:val="0"/>
        </w:rPr>
        <w:t>Regulation 17</w:t>
      </w:r>
    </w:p>
    <w:p>
      <w:pPr>
        <w:pStyle w:val="yMiscellaneousHeading"/>
        <w:rPr>
          <w:i/>
          <w:snapToGrid w:val="0"/>
        </w:rPr>
      </w:pPr>
      <w:r>
        <w:rPr>
          <w:i/>
          <w:snapToGrid w:val="0"/>
        </w:rPr>
        <w:t>Pilot Ladders and Mechanical Pilot Hoists</w:t>
      </w:r>
    </w:p>
    <w:p>
      <w:pPr>
        <w:pStyle w:val="yMiscellaneousBody"/>
        <w:rPr>
          <w:snapToGrid w:val="0"/>
        </w:rPr>
      </w:pPr>
      <w:r>
        <w:rPr>
          <w:snapToGrid w:val="0"/>
        </w:rPr>
        <w:t>Ships engaged on voyages in the course of which pilots are likely to be employed shall comply with the following requirements: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Pilot Ladders</w:t>
      </w:r>
    </w:p>
    <w:p>
      <w:pPr>
        <w:pStyle w:val="yIndenti0"/>
        <w:tabs>
          <w:tab w:val="clear" w:pos="2041"/>
          <w:tab w:val="clear" w:pos="2325"/>
          <w:tab w:val="right" w:pos="1710"/>
        </w:tabs>
        <w:ind w:left="1995" w:hanging="1995"/>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tabs>
          <w:tab w:val="clear" w:pos="2041"/>
          <w:tab w:val="clear" w:pos="2325"/>
          <w:tab w:val="right" w:pos="1710"/>
        </w:tabs>
        <w:ind w:left="1995" w:hanging="1995"/>
        <w:rPr>
          <w:snapToGrid w:val="0"/>
        </w:rPr>
      </w:pPr>
      <w:r>
        <w:rPr>
          <w:snapToGrid w:val="0"/>
        </w:rPr>
        <w:tab/>
        <w:t>(ii)</w:t>
      </w:r>
      <w:r>
        <w:rPr>
          <w:snapToGrid w:val="0"/>
        </w:rPr>
        <w:tab/>
        <w:t>The ladder shall be secured in a position so that it is clear from any possible discharges from the ship, that each step rests firmly against the ship’s side, that it is clear so far as is practicable of the finer lines of the ship and that the 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tabs>
          <w:tab w:val="clear" w:pos="2041"/>
          <w:tab w:val="clear" w:pos="2325"/>
          <w:tab w:val="right" w:pos="1710"/>
        </w:tabs>
        <w:ind w:left="1995" w:hanging="1995"/>
        <w:rPr>
          <w:snapToGrid w:val="0"/>
        </w:rPr>
      </w:pPr>
      <w:r>
        <w:rPr>
          <w:snapToGrid w:val="0"/>
        </w:rPr>
        <w:tab/>
        <w:t>(iii)</w:t>
      </w:r>
      <w:r>
        <w:rPr>
          <w:snapToGrid w:val="0"/>
        </w:rPr>
        <w:tab/>
        <w:t>The steps of the pilot ladder shall be:</w:t>
      </w:r>
    </w:p>
    <w:p>
      <w:pPr>
        <w:pStyle w:val="yIndenti0"/>
        <w:tabs>
          <w:tab w:val="clear" w:pos="2041"/>
          <w:tab w:val="clear" w:pos="2325"/>
          <w:tab w:val="right" w:pos="2508"/>
        </w:tabs>
        <w:ind w:left="2793" w:hanging="2793"/>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0"/>
        <w:tabs>
          <w:tab w:val="clear" w:pos="2041"/>
          <w:tab w:val="clear" w:pos="2325"/>
          <w:tab w:val="right" w:pos="2508"/>
        </w:tabs>
        <w:ind w:left="2793" w:hanging="2793"/>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0"/>
        <w:tabs>
          <w:tab w:val="clear" w:pos="2041"/>
          <w:tab w:val="clear" w:pos="2325"/>
          <w:tab w:val="right" w:pos="2508"/>
        </w:tabs>
        <w:ind w:left="2793" w:hanging="2793"/>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tabs>
          <w:tab w:val="clear" w:pos="2041"/>
          <w:tab w:val="clear" w:pos="2325"/>
          <w:tab w:val="right" w:pos="1710"/>
        </w:tabs>
        <w:ind w:left="1995" w:hanging="1995"/>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tabs>
          <w:tab w:val="clear" w:pos="2041"/>
          <w:tab w:val="clear" w:pos="2325"/>
          <w:tab w:val="right" w:pos="1710"/>
        </w:tabs>
        <w:ind w:left="1995" w:hanging="1995"/>
        <w:rPr>
          <w:snapToGrid w:val="0"/>
        </w:rPr>
      </w:pPr>
      <w:r>
        <w:rPr>
          <w:snapToGrid w:val="0"/>
        </w:rPr>
        <w:tab/>
        <w:t>(v)</w:t>
      </w:r>
      <w:r>
        <w:rPr>
          <w:snapToGrid w:val="0"/>
        </w:rPr>
        <w:tab/>
        <w:t>The side ropes of the ladder shall consist of two uncovered manila ropes not less than 60 millimetres (2¼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tabs>
          <w:tab w:val="clear" w:pos="2041"/>
          <w:tab w:val="clear" w:pos="2325"/>
          <w:tab w:val="right" w:pos="1710"/>
        </w:tabs>
        <w:ind w:left="1995" w:hanging="1995"/>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tabs>
          <w:tab w:val="clear" w:pos="2041"/>
          <w:tab w:val="clear" w:pos="2325"/>
          <w:tab w:val="right" w:pos="1710"/>
        </w:tabs>
        <w:ind w:left="1995" w:hanging="1995"/>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tabs>
          <w:tab w:val="clear" w:pos="2041"/>
          <w:tab w:val="clear" w:pos="2325"/>
          <w:tab w:val="right" w:pos="1710"/>
        </w:tabs>
        <w:ind w:left="1995" w:hanging="1995"/>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tabs>
          <w:tab w:val="clear" w:pos="2041"/>
          <w:tab w:val="clear" w:pos="2325"/>
          <w:tab w:val="right" w:pos="1710"/>
        </w:tabs>
        <w:ind w:left="1995" w:hanging="1995"/>
        <w:rPr>
          <w:snapToGrid w:val="0"/>
        </w:rPr>
      </w:pPr>
      <w:r>
        <w:rPr>
          <w:snapToGrid w:val="0"/>
        </w:rPr>
        <w:tab/>
        <w:t>(ix)</w:t>
      </w:r>
      <w:r>
        <w:rPr>
          <w:snapToGrid w:val="0"/>
        </w:rPr>
        <w:tab/>
        <w:t>Means shall be provided to enable the pilot ladder to be used on either side of the ship.</w:t>
      </w:r>
    </w:p>
    <w:p>
      <w:pPr>
        <w:pStyle w:val="yIndenti0"/>
        <w:tabs>
          <w:tab w:val="clear" w:pos="2041"/>
          <w:tab w:val="clear" w:pos="2325"/>
          <w:tab w:val="right" w:pos="1710"/>
        </w:tabs>
        <w:ind w:left="1995" w:hanging="1995"/>
        <w:rPr>
          <w:snapToGrid w:val="0"/>
        </w:rPr>
      </w:pPr>
      <w:r>
        <w:rPr>
          <w:snapToGrid w:val="0"/>
        </w:rPr>
        <w:tab/>
        <w:t>(x)</w:t>
      </w:r>
      <w:r>
        <w:rPr>
          <w:snapToGrid w:val="0"/>
        </w:rPr>
        <w:tab/>
        <w:t>The rigging of the ladder and the embarkation and disembarkation of a pilot shall be supervised by a responsible officer of the ship.</w:t>
      </w:r>
    </w:p>
    <w:p>
      <w:pPr>
        <w:pStyle w:val="yIndenti0"/>
        <w:tabs>
          <w:tab w:val="clear" w:pos="2041"/>
          <w:tab w:val="clear" w:pos="2325"/>
          <w:tab w:val="right" w:pos="1710"/>
        </w:tabs>
        <w:ind w:left="1995" w:hanging="1995"/>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keepNext/>
        <w:tabs>
          <w:tab w:val="clear" w:pos="1332"/>
          <w:tab w:val="clear" w:pos="1616"/>
          <w:tab w:val="right" w:pos="1026"/>
        </w:tabs>
        <w:ind w:left="1311" w:hanging="1311"/>
        <w:rPr>
          <w:snapToGrid w:val="0"/>
        </w:rPr>
      </w:pPr>
      <w:r>
        <w:rPr>
          <w:snapToGrid w:val="0"/>
        </w:rPr>
        <w:tab/>
        <w:t>(b)</w:t>
      </w:r>
      <w:r>
        <w:rPr>
          <w:snapToGrid w:val="0"/>
        </w:rPr>
        <w:tab/>
      </w:r>
      <w:r>
        <w:rPr>
          <w:i/>
          <w:snapToGrid w:val="0"/>
        </w:rPr>
        <w:t>Mechanical Pilot Hoists</w:t>
      </w:r>
    </w:p>
    <w:p>
      <w:pPr>
        <w:pStyle w:val="yIndenti0"/>
        <w:tabs>
          <w:tab w:val="clear" w:pos="2041"/>
          <w:tab w:val="clear" w:pos="2325"/>
          <w:tab w:val="right" w:pos="1710"/>
        </w:tabs>
        <w:ind w:left="1995" w:hanging="1995"/>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tabs>
          <w:tab w:val="clear" w:pos="2041"/>
          <w:tab w:val="clear" w:pos="2325"/>
          <w:tab w:val="right" w:pos="1710"/>
        </w:tabs>
        <w:ind w:left="1995" w:hanging="1995"/>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spacing w:before="240"/>
        <w:outlineLvl w:val="0"/>
        <w:rPr>
          <w:b/>
          <w:snapToGrid w:val="0"/>
        </w:rPr>
      </w:pPr>
      <w:r>
        <w:rPr>
          <w:b/>
          <w:snapToGrid w:val="0"/>
        </w:rPr>
        <w:t>Regulation 18</w:t>
      </w:r>
    </w:p>
    <w:p>
      <w:pPr>
        <w:pStyle w:val="yMiscellaneousHeading"/>
        <w:rPr>
          <w:i/>
          <w:snapToGrid w:val="0"/>
        </w:rPr>
      </w:pPr>
      <w:r>
        <w:rPr>
          <w:i/>
          <w:snapToGrid w:val="0"/>
        </w:rPr>
        <w:t>VHF Radiotelephone Stations</w:t>
      </w:r>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spacing w:before="240"/>
        <w:outlineLvl w:val="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ind w:left="570" w:hanging="570"/>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ind w:left="570" w:hanging="570"/>
        <w:rPr>
          <w:snapToGrid w:val="0"/>
        </w:rPr>
      </w:pPr>
      <w:r>
        <w:rPr>
          <w:snapToGrid w:val="0"/>
        </w:rPr>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ind w:left="570" w:hanging="570"/>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spacing w:before="240"/>
        <w:outlineLvl w:val="0"/>
        <w:rPr>
          <w:b/>
          <w:snapToGrid w:val="0"/>
        </w:rPr>
      </w:pPr>
      <w:r>
        <w:rPr>
          <w:b/>
          <w:snapToGrid w:val="0"/>
        </w:rPr>
        <w:t>Regulation 20</w:t>
      </w:r>
    </w:p>
    <w:p>
      <w:pPr>
        <w:pStyle w:val="yMiscellaneousHeading"/>
        <w:rPr>
          <w:i/>
          <w:snapToGrid w:val="0"/>
        </w:rPr>
      </w:pPr>
      <w:r>
        <w:rPr>
          <w:i/>
          <w:snapToGrid w:val="0"/>
        </w:rPr>
        <w:t>Nautical Publications</w:t>
      </w:r>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spacing w:before="240"/>
        <w:outlineLvl w:val="0"/>
        <w:rPr>
          <w:snapToGrid w:val="0"/>
        </w:rPr>
      </w:pPr>
      <w:r>
        <w:rPr>
          <w:b/>
          <w:snapToGrid w:val="0"/>
        </w:rPr>
        <w:t>Regulation 21</w:t>
      </w:r>
    </w:p>
    <w:p>
      <w:pPr>
        <w:pStyle w:val="yMiscellaneousHeading"/>
        <w:rPr>
          <w:i/>
          <w:snapToGrid w:val="0"/>
        </w:rPr>
      </w:pPr>
      <w:r>
        <w:rPr>
          <w:i/>
          <w:snapToGrid w:val="0"/>
        </w:rPr>
        <w:t>International Code of Signals</w:t>
      </w:r>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outlineLvl w:val="0"/>
      </w:pPr>
      <w:bookmarkStart w:id="741" w:name="_Toc379280742"/>
      <w:bookmarkStart w:id="742" w:name="_Toc424568606"/>
      <w:bookmarkStart w:id="743" w:name="_Toc468355466"/>
      <w:bookmarkStart w:id="744" w:name="_Toc468355648"/>
      <w:bookmarkStart w:id="745" w:name="_Toc536189805"/>
      <w:r>
        <w:rPr>
          <w:rStyle w:val="CharSchNo"/>
        </w:rPr>
        <w:t>Schedule 5</w:t>
      </w:r>
      <w:r>
        <w:t> — </w:t>
      </w:r>
      <w:r>
        <w:rPr>
          <w:rStyle w:val="CharSchText"/>
        </w:rPr>
        <w:t>1978 Protocol relating to Safety Convention</w:t>
      </w:r>
      <w:bookmarkEnd w:id="741"/>
      <w:bookmarkEnd w:id="742"/>
      <w:bookmarkEnd w:id="743"/>
      <w:bookmarkEnd w:id="744"/>
      <w:bookmarkEnd w:id="745"/>
    </w:p>
    <w:p>
      <w:pPr>
        <w:pStyle w:val="yShoulderClause"/>
        <w:rPr>
          <w:snapToGrid w:val="0"/>
        </w:rPr>
      </w:pPr>
      <w:r>
        <w:rPr>
          <w:snapToGrid w:val="0"/>
        </w:rPr>
        <w:t>[s. 76]</w:t>
      </w:r>
    </w:p>
    <w:p>
      <w:pPr>
        <w:pStyle w:val="yFootnoteheading"/>
      </w:pPr>
      <w:r>
        <w:tab/>
        <w:t>[Heading amended</w:t>
      </w:r>
      <w:del w:id="746" w:author="svcMRProcess" w:date="2020-02-18T17:52:00Z">
        <w:r>
          <w:delText xml:space="preserve"> by</w:delText>
        </w:r>
      </w:del>
      <w:ins w:id="747" w:author="svcMRProcess" w:date="2020-02-18T17:52:00Z">
        <w:r>
          <w:t>:</w:t>
        </w:r>
      </w:ins>
      <w:r>
        <w:t xml:space="preserve"> No. 19 of 2010 s. 4.]</w:t>
      </w:r>
    </w:p>
    <w:p>
      <w:pPr>
        <w:pStyle w:val="yMiscellaneousHeading"/>
        <w:rPr>
          <w:b/>
          <w:snapToGrid w:val="0"/>
        </w:rPr>
      </w:pPr>
      <w:r>
        <w:rPr>
          <w:b/>
          <w:snapToGrid w:val="0"/>
        </w:rPr>
        <w:t>PROTOCOL OF 1978 RELATING TO THE 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outlineLvl w:val="0"/>
        <w:rPr>
          <w:snapToGrid w:val="0"/>
        </w:rPr>
      </w:pPr>
      <w:r>
        <w:rPr>
          <w:snapToGrid w:val="0"/>
        </w:rPr>
        <w:t>ARTICLE 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ind w:left="570" w:hanging="570"/>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ind w:left="570" w:hanging="570"/>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outlineLvl w:val="0"/>
        <w:rPr>
          <w:snapToGrid w:val="0"/>
        </w:rPr>
      </w:pPr>
      <w:r>
        <w:rPr>
          <w:snapToGrid w:val="0"/>
        </w:rPr>
        <w:t>ARTICLE III</w:t>
      </w:r>
    </w:p>
    <w:p>
      <w:pPr>
        <w:pStyle w:val="yMiscellaneousHeading"/>
        <w:rPr>
          <w:i/>
          <w:snapToGrid w:val="0"/>
        </w:rPr>
      </w:pPr>
      <w:r>
        <w:rPr>
          <w:i/>
          <w:snapToGrid w:val="0"/>
        </w:rPr>
        <w:t>Communication of Information</w:t>
      </w:r>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Governmental Maritime Consultative 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Protocol shall not enter into force before the Convention has entered into force.</w:t>
      </w:r>
    </w:p>
    <w:p>
      <w:pPr>
        <w:pStyle w:val="yMiscellaneousBody"/>
        <w:ind w:left="570" w:hanging="570"/>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ind w:left="570" w:hanging="570"/>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ind w:left="570" w:hanging="570"/>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ind w:left="570" w:hanging="570"/>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Depositary</w:t>
      </w:r>
    </w:p>
    <w:p>
      <w:pPr>
        <w:pStyle w:val="yMiscellaneousBody"/>
        <w:ind w:left="570" w:hanging="570"/>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ind w:left="570" w:hanging="570"/>
        <w:rPr>
          <w:snapToGrid w:val="0"/>
        </w:rPr>
      </w:pPr>
      <w:r>
        <w:rPr>
          <w:snapToGrid w:val="0"/>
        </w:rPr>
        <w:t>2.</w:t>
      </w:r>
      <w:r>
        <w:rPr>
          <w:snapToGrid w:val="0"/>
        </w:rPr>
        <w:tab/>
        <w:t>The Depositary shall:</w:t>
      </w:r>
    </w:p>
    <w:p>
      <w:pPr>
        <w:pStyle w:val="yIndenta"/>
        <w:tabs>
          <w:tab w:val="clear" w:pos="1332"/>
          <w:tab w:val="clear" w:pos="1616"/>
          <w:tab w:val="right" w:pos="1026"/>
        </w:tabs>
        <w:ind w:left="1311" w:hanging="1311"/>
        <w:rPr>
          <w:snapToGrid w:val="0"/>
        </w:rPr>
      </w:pPr>
      <w:r>
        <w:rPr>
          <w:snapToGrid w:val="0"/>
        </w:rPr>
        <w:tab/>
        <w:t>(a)</w:t>
      </w:r>
      <w:r>
        <w:rPr>
          <w:snapToGrid w:val="0"/>
        </w:rPr>
        <w:tab/>
        <w:t>Inform all States which have signed the present Protocol or acceded thereto of:</w:t>
      </w:r>
    </w:p>
    <w:p>
      <w:pPr>
        <w:pStyle w:val="yIndenti0"/>
        <w:tabs>
          <w:tab w:val="clear" w:pos="2041"/>
          <w:tab w:val="clear" w:pos="2325"/>
          <w:tab w:val="right" w:pos="1710"/>
        </w:tabs>
        <w:ind w:left="1995" w:hanging="1995"/>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tabs>
          <w:tab w:val="clear" w:pos="2041"/>
          <w:tab w:val="clear" w:pos="2325"/>
          <w:tab w:val="right" w:pos="1710"/>
        </w:tabs>
        <w:ind w:left="1995" w:hanging="1995"/>
        <w:rPr>
          <w:snapToGrid w:val="0"/>
        </w:rPr>
      </w:pPr>
      <w:r>
        <w:rPr>
          <w:snapToGrid w:val="0"/>
        </w:rPr>
        <w:tab/>
        <w:t>(ii)</w:t>
      </w:r>
      <w:r>
        <w:rPr>
          <w:snapToGrid w:val="0"/>
        </w:rPr>
        <w:tab/>
        <w:t>the date of entry into force of the present Protocol;</w:t>
      </w:r>
    </w:p>
    <w:p>
      <w:pPr>
        <w:pStyle w:val="yIndenti0"/>
        <w:tabs>
          <w:tab w:val="clear" w:pos="2041"/>
          <w:tab w:val="clear" w:pos="2325"/>
          <w:tab w:val="right" w:pos="1710"/>
        </w:tabs>
        <w:ind w:left="1995" w:hanging="1995"/>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tabs>
          <w:tab w:val="clear" w:pos="1332"/>
          <w:tab w:val="clear" w:pos="1616"/>
          <w:tab w:val="right" w:pos="1026"/>
        </w:tabs>
        <w:ind w:left="1311" w:hanging="1311"/>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ind w:left="570" w:hanging="570"/>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Languages</w:t>
      </w:r>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b/>
          <w:snapToGrid w:val="0"/>
        </w:rPr>
      </w:pPr>
      <w:r>
        <w:rPr>
          <w:b/>
          <w:snapToGrid w:val="0"/>
        </w:rPr>
        <w:t>ANNEX</w:t>
      </w:r>
    </w:p>
    <w:p>
      <w:pPr>
        <w:pStyle w:val="yMiscellaneousHeading"/>
        <w:rPr>
          <w:snapToGrid w:val="0"/>
        </w:rPr>
      </w:pPr>
      <w:r>
        <w:rPr>
          <w:snapToGrid w:val="0"/>
        </w:rPr>
        <w:t>MODIFICATIONS AND ADDITIONS TO THE INTERNATIONAL CONVENTION FOR THE SAFETY OF LIFE AT SEA, 1974</w:t>
      </w:r>
    </w:p>
    <w:p>
      <w:pPr>
        <w:pStyle w:val="yMiscellaneousHeading"/>
        <w:spacing w:before="240"/>
        <w:outlineLvl w:val="0"/>
        <w:rPr>
          <w:b/>
          <w:snapToGrid w:val="0"/>
        </w:rPr>
      </w:pPr>
      <w:r>
        <w:rPr>
          <w:b/>
          <w:snapToGrid w:val="0"/>
        </w:rPr>
        <w:t>CHAPTER I</w:t>
      </w:r>
    </w:p>
    <w:p>
      <w:pPr>
        <w:pStyle w:val="yMiscellaneousHeading"/>
        <w:spacing w:before="240"/>
        <w:rPr>
          <w:b/>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outlineLvl w:val="0"/>
        <w:rPr>
          <w:b/>
          <w:snapToGrid w:val="0"/>
        </w:rPr>
      </w:pPr>
      <w:r>
        <w:rPr>
          <w:b/>
          <w:snapToGrid w:val="0"/>
        </w:rPr>
        <w:t>CHAPTER V</w:t>
      </w:r>
    </w:p>
    <w:p>
      <w:pPr>
        <w:pStyle w:val="yMiscellaneousHeading"/>
        <w:spacing w:before="140"/>
        <w:rPr>
          <w:snapToGrid w:val="0"/>
        </w:rPr>
      </w:pPr>
      <w:r>
        <w:rPr>
          <w:snapToGrid w:val="0"/>
        </w:rPr>
        <w:t>SAFETY OF NAVIGATION</w:t>
      </w:r>
    </w:p>
    <w:p>
      <w:pPr>
        <w:pStyle w:val="yMiscellaneousHeading"/>
        <w:spacing w:before="140"/>
        <w:rPr>
          <w:b/>
          <w:snapToGrid w:val="0"/>
        </w:rPr>
      </w:pPr>
      <w:r>
        <w:rPr>
          <w:b/>
          <w:snapToGrid w:val="0"/>
        </w:rPr>
        <w:t>Regulation 12</w:t>
      </w:r>
    </w:p>
    <w:p>
      <w:pPr>
        <w:pStyle w:val="yMiscellaneousHeading"/>
        <w:spacing w:before="140"/>
        <w:rPr>
          <w:i/>
          <w:snapToGrid w:val="0"/>
        </w:rPr>
      </w:pPr>
      <w:r>
        <w:rPr>
          <w:i/>
          <w:snapToGrid w:val="0"/>
        </w:rPr>
        <w:t>Shipborne Navigational Equipment</w:t>
      </w:r>
    </w:p>
    <w:p>
      <w:pPr>
        <w:pStyle w:val="yMiscellaneousBody"/>
        <w:spacing w:before="140"/>
        <w:rPr>
          <w:i/>
          <w:snapToGrid w:val="0"/>
        </w:rPr>
      </w:pPr>
      <w:r>
        <w:rPr>
          <w:i/>
          <w:snapToGrid w:val="0"/>
        </w:rPr>
        <w:t>The existing text of paragraph (</w:t>
      </w:r>
      <w:r>
        <w:rPr>
          <w:snapToGrid w:val="0"/>
        </w:rPr>
        <w:t>a)</w:t>
      </w:r>
      <w:r>
        <w:rPr>
          <w:i/>
          <w:snapToGrid w:val="0"/>
        </w:rPr>
        <w:t xml:space="preserve"> is replaced by the following:</w:t>
      </w:r>
    </w:p>
    <w:p>
      <w:pPr>
        <w:pStyle w:val="yIndenta"/>
        <w:tabs>
          <w:tab w:val="clear" w:pos="1332"/>
          <w:tab w:val="clear" w:pos="1616"/>
          <w:tab w:val="right" w:pos="1026"/>
        </w:tabs>
        <w:ind w:left="1311" w:hanging="1311"/>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outlineLvl w:val="0"/>
        <w:rPr>
          <w:b/>
          <w:snapToGrid w:val="0"/>
        </w:rPr>
      </w:pPr>
      <w:r>
        <w:rPr>
          <w:b/>
          <w:snapToGrid w:val="0"/>
        </w:rPr>
        <w:t>Regulation 19</w:t>
      </w:r>
    </w:p>
    <w:p>
      <w:pPr>
        <w:pStyle w:val="yMiscellaneousHeading"/>
        <w:spacing w:before="140"/>
        <w:rPr>
          <w:i/>
          <w:snapToGrid w:val="0"/>
        </w:rPr>
      </w:pPr>
      <w:r>
        <w:rPr>
          <w:i/>
          <w:snapToGrid w:val="0"/>
        </w:rPr>
        <w:t>Use of the Automatic Pilot</w:t>
      </w:r>
    </w:p>
    <w:p>
      <w:pPr>
        <w:pStyle w:val="yMiscellaneousBody"/>
        <w:spacing w:before="140"/>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outlineLvl w:val="0"/>
        <w:rPr>
          <w:snapToGrid w:val="0"/>
        </w:rPr>
      </w:pPr>
      <w:r>
        <w:rPr>
          <w:b/>
          <w:snapToGrid w:val="0"/>
        </w:rPr>
        <w:t>Regulation 19</w:t>
      </w:r>
      <w:r>
        <w:rPr>
          <w:b/>
          <w:snapToGrid w:val="0"/>
        </w:rPr>
        <w:noBreakHyphen/>
        <w:t>1</w:t>
      </w:r>
    </w:p>
    <w:p>
      <w:pPr>
        <w:pStyle w:val="yMiscellaneousHeading"/>
        <w:spacing w:before="140"/>
        <w:rPr>
          <w:i/>
          <w:snapToGrid w:val="0"/>
        </w:rPr>
      </w:pPr>
      <w:r>
        <w:rPr>
          <w:i/>
          <w:snapToGrid w:val="0"/>
        </w:rPr>
        <w:t>Operation of Steering Gear</w:t>
      </w:r>
    </w:p>
    <w:p>
      <w:pPr>
        <w:pStyle w:val="yMiscellaneousBody"/>
        <w:spacing w:before="140"/>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outlineLvl w:val="0"/>
        <w:rPr>
          <w:b/>
          <w:snapToGrid w:val="0"/>
        </w:rPr>
      </w:pPr>
      <w:r>
        <w:rPr>
          <w:b/>
          <w:snapToGrid w:val="0"/>
        </w:rPr>
        <w:t>Regulations 19</w:t>
      </w:r>
      <w:r>
        <w:rPr>
          <w:b/>
          <w:snapToGrid w:val="0"/>
        </w:rPr>
        <w:noBreakHyphen/>
        <w:t>2</w:t>
      </w:r>
    </w:p>
    <w:p>
      <w:pPr>
        <w:pStyle w:val="yMiscellaneousHeading"/>
        <w:spacing w:before="140"/>
        <w:rPr>
          <w:i/>
          <w:snapToGrid w:val="0"/>
        </w:rPr>
      </w:pPr>
      <w:r>
        <w:rPr>
          <w:i/>
          <w:snapToGrid w:val="0"/>
        </w:rPr>
        <w:t>Steering Gear — Testing and Drills</w:t>
      </w:r>
    </w:p>
    <w:p>
      <w:pPr>
        <w:pStyle w:val="yMiscellaneousBody"/>
        <w:spacing w:before="140"/>
        <w:ind w:left="570" w:hanging="570"/>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tabs>
          <w:tab w:val="clear" w:pos="1332"/>
          <w:tab w:val="clear" w:pos="1616"/>
          <w:tab w:val="right" w:pos="1026"/>
        </w:tabs>
        <w:ind w:left="1311" w:hanging="1311"/>
        <w:rPr>
          <w:snapToGrid w:val="0"/>
        </w:rPr>
      </w:pPr>
      <w:r>
        <w:rPr>
          <w:snapToGrid w:val="0"/>
        </w:rPr>
        <w:tab/>
        <w:t>(i)</w:t>
      </w:r>
      <w:r>
        <w:rPr>
          <w:snapToGrid w:val="0"/>
        </w:rPr>
        <w:tab/>
        <w:t>the main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the auxiliary steering gear;</w:t>
      </w:r>
    </w:p>
    <w:p>
      <w:pPr>
        <w:pStyle w:val="yIndenta"/>
        <w:tabs>
          <w:tab w:val="clear" w:pos="1332"/>
          <w:tab w:val="clear" w:pos="1616"/>
          <w:tab w:val="right" w:pos="1026"/>
        </w:tabs>
        <w:ind w:left="1311" w:hanging="1311"/>
        <w:rPr>
          <w:snapToGrid w:val="0"/>
        </w:rPr>
      </w:pPr>
      <w:r>
        <w:rPr>
          <w:snapToGrid w:val="0"/>
        </w:rPr>
        <w:tab/>
        <w:t>(iii)</w:t>
      </w:r>
      <w:r>
        <w:rPr>
          <w:snapToGrid w:val="0"/>
        </w:rPr>
        <w:tab/>
        <w:t>the remote steering gear control systems;</w:t>
      </w:r>
    </w:p>
    <w:p>
      <w:pPr>
        <w:pStyle w:val="yIndenta"/>
        <w:tabs>
          <w:tab w:val="clear" w:pos="1332"/>
          <w:tab w:val="clear" w:pos="1616"/>
          <w:tab w:val="right" w:pos="1026"/>
        </w:tabs>
        <w:ind w:left="1311" w:hanging="1311"/>
        <w:rPr>
          <w:snapToGrid w:val="0"/>
        </w:rPr>
      </w:pPr>
      <w:r>
        <w:rPr>
          <w:snapToGrid w:val="0"/>
        </w:rPr>
        <w:tab/>
        <w:t>(iv)</w:t>
      </w:r>
      <w:r>
        <w:rPr>
          <w:snapToGrid w:val="0"/>
        </w:rPr>
        <w:tab/>
        <w:t>he steering positions located on the navigating bridge;</w:t>
      </w:r>
    </w:p>
    <w:p>
      <w:pPr>
        <w:pStyle w:val="yIndenta"/>
        <w:tabs>
          <w:tab w:val="clear" w:pos="1332"/>
          <w:tab w:val="clear" w:pos="1616"/>
          <w:tab w:val="right" w:pos="1026"/>
        </w:tabs>
        <w:ind w:left="1311" w:hanging="1311"/>
        <w:rPr>
          <w:snapToGrid w:val="0"/>
        </w:rPr>
      </w:pPr>
      <w:r>
        <w:rPr>
          <w:snapToGrid w:val="0"/>
        </w:rPr>
        <w:tab/>
        <w:t>(v)</w:t>
      </w:r>
      <w:r>
        <w:rPr>
          <w:snapToGrid w:val="0"/>
        </w:rPr>
        <w:tab/>
        <w:t>the emergency power supply;</w:t>
      </w:r>
    </w:p>
    <w:p>
      <w:pPr>
        <w:pStyle w:val="yIndenta"/>
        <w:tabs>
          <w:tab w:val="clear" w:pos="1332"/>
          <w:tab w:val="clear" w:pos="1616"/>
          <w:tab w:val="right" w:pos="1026"/>
        </w:tabs>
        <w:ind w:left="1311" w:hanging="1311"/>
        <w:rPr>
          <w:snapToGrid w:val="0"/>
        </w:rPr>
      </w:pPr>
      <w:r>
        <w:rPr>
          <w:snapToGrid w:val="0"/>
        </w:rPr>
        <w:tab/>
        <w:t>(vi)</w:t>
      </w:r>
      <w:r>
        <w:rPr>
          <w:snapToGrid w:val="0"/>
        </w:rPr>
        <w:tab/>
        <w:t>the rudder angle indicators in relation to the actual position of the rudder;</w:t>
      </w:r>
    </w:p>
    <w:p>
      <w:pPr>
        <w:pStyle w:val="yIndenta"/>
        <w:tabs>
          <w:tab w:val="clear" w:pos="1332"/>
          <w:tab w:val="clear" w:pos="1616"/>
          <w:tab w:val="right" w:pos="1026"/>
        </w:tabs>
        <w:ind w:left="1311" w:hanging="1311"/>
        <w:rPr>
          <w:snapToGrid w:val="0"/>
        </w:rPr>
      </w:pPr>
      <w:r>
        <w:rPr>
          <w:snapToGrid w:val="0"/>
        </w:rPr>
        <w:tab/>
        <w:t>(vii)</w:t>
      </w:r>
      <w:r>
        <w:rPr>
          <w:snapToGrid w:val="0"/>
        </w:rPr>
        <w:tab/>
        <w:t>the remote steering gear control system power failure alarms; and</w:t>
      </w:r>
    </w:p>
    <w:p>
      <w:pPr>
        <w:pStyle w:val="yIndenta"/>
        <w:tabs>
          <w:tab w:val="clear" w:pos="1332"/>
          <w:tab w:val="clear" w:pos="1616"/>
          <w:tab w:val="right" w:pos="1026"/>
        </w:tabs>
        <w:ind w:left="1311" w:hanging="1311"/>
        <w:rPr>
          <w:snapToGrid w:val="0"/>
        </w:rPr>
      </w:pPr>
      <w:r>
        <w:rPr>
          <w:snapToGrid w:val="0"/>
        </w:rPr>
        <w:tab/>
        <w:t>(viii)</w:t>
      </w:r>
      <w:r>
        <w:rPr>
          <w:snapToGrid w:val="0"/>
        </w:rPr>
        <w:tab/>
        <w:t>the steering gear power unit failure alarms.</w:t>
      </w:r>
    </w:p>
    <w:p>
      <w:pPr>
        <w:pStyle w:val="yMiscellaneousBody"/>
        <w:ind w:left="570" w:hanging="570"/>
        <w:rPr>
          <w:snapToGrid w:val="0"/>
        </w:rPr>
      </w:pPr>
      <w:r>
        <w:rPr>
          <w:snapToGrid w:val="0"/>
        </w:rPr>
        <w:t>(b)</w:t>
      </w:r>
      <w:r>
        <w:rPr>
          <w:snapToGrid w:val="0"/>
        </w:rPr>
        <w:tab/>
        <w:t>The checks and tests shall include:</w:t>
      </w:r>
    </w:p>
    <w:p>
      <w:pPr>
        <w:pStyle w:val="yIndenta"/>
        <w:tabs>
          <w:tab w:val="clear" w:pos="1332"/>
          <w:tab w:val="clear" w:pos="1616"/>
          <w:tab w:val="right" w:pos="1026"/>
        </w:tabs>
        <w:ind w:left="1311" w:hanging="1311"/>
        <w:rPr>
          <w:snapToGrid w:val="0"/>
        </w:rPr>
      </w:pPr>
      <w:r>
        <w:rPr>
          <w:snapToGrid w:val="0"/>
        </w:rPr>
        <w:tab/>
        <w:t>(i)</w:t>
      </w:r>
      <w:r>
        <w:rPr>
          <w:snapToGrid w:val="0"/>
        </w:rPr>
        <w:tab/>
        <w:t>the full movement of the rudder according to the required capabilities of the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a visual inspection of the steering gear and its connecting linkage; and</w:t>
      </w:r>
    </w:p>
    <w:p>
      <w:pPr>
        <w:pStyle w:val="yIndenta"/>
        <w:tabs>
          <w:tab w:val="clear" w:pos="1332"/>
          <w:tab w:val="clear" w:pos="1616"/>
          <w:tab w:val="right" w:pos="1026"/>
        </w:tabs>
        <w:ind w:left="1311" w:hanging="1311"/>
        <w:rPr>
          <w:snapToGrid w:val="0"/>
        </w:rPr>
      </w:pPr>
      <w:r>
        <w:rPr>
          <w:snapToGrid w:val="0"/>
        </w:rPr>
        <w:tab/>
        <w:t>(iii)</w:t>
      </w:r>
      <w:r>
        <w:rPr>
          <w:snapToGrid w:val="0"/>
        </w:rPr>
        <w:tab/>
        <w:t>the operation of the means of communication between the navigating bridge and steering gear compartment.</w:t>
      </w:r>
    </w:p>
    <w:p>
      <w:pPr>
        <w:pStyle w:val="yIndenta"/>
        <w:tabs>
          <w:tab w:val="clear" w:pos="1332"/>
          <w:tab w:val="clear" w:pos="1616"/>
          <w:tab w:val="right" w:pos="1026"/>
        </w:tabs>
        <w:ind w:left="1311" w:hanging="1311"/>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tabs>
          <w:tab w:val="clear" w:pos="1332"/>
          <w:tab w:val="clear" w:pos="1616"/>
          <w:tab w:val="right" w:pos="1026"/>
        </w:tabs>
        <w:ind w:left="1311" w:hanging="1311"/>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ind w:left="570" w:hanging="570"/>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ind w:left="570" w:hanging="570"/>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regularly ply on voyages of short duration. Such ships shall carry out these checks and tests at least once every week.</w:t>
      </w:r>
    </w:p>
    <w:p>
      <w:pPr>
        <w:pStyle w:val="yMiscellaneousBody"/>
        <w:ind w:left="570" w:hanging="570"/>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omitted under the Reprints Act 1984 s. 7(4)(g).]</w:t>
      </w:r>
    </w:p>
    <w:p>
      <w:pPr>
        <w:pStyle w:val="CentredBaseLine"/>
        <w:jc w:val="center"/>
      </w:pPr>
      <w:r>
        <w:rPr>
          <w:noProof/>
        </w:rPr>
        <w:drawing>
          <wp:inline distT="0" distB="0" distL="0" distR="0">
            <wp:extent cx="930275" cy="174625"/>
            <wp:effectExtent l="0" t="0" r="3175" b="0"/>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outlineLvl w:val="0"/>
      </w:pPr>
      <w:bookmarkStart w:id="749" w:name="_Toc379280743"/>
      <w:bookmarkStart w:id="750" w:name="_Toc424568607"/>
      <w:bookmarkStart w:id="751" w:name="_Toc468355467"/>
      <w:bookmarkStart w:id="752" w:name="_Toc468355649"/>
      <w:bookmarkStart w:id="753" w:name="_Toc536189806"/>
      <w:r>
        <w:t>Notes</w:t>
      </w:r>
      <w:bookmarkEnd w:id="749"/>
      <w:bookmarkEnd w:id="750"/>
      <w:bookmarkEnd w:id="751"/>
      <w:bookmarkEnd w:id="752"/>
      <w:bookmarkEnd w:id="753"/>
    </w:p>
    <w:p>
      <w:pPr>
        <w:pStyle w:val="nSubsection"/>
        <w:rPr>
          <w:snapToGrid w:val="0"/>
        </w:rPr>
      </w:pPr>
      <w:r>
        <w:rPr>
          <w:snapToGrid w:val="0"/>
          <w:vertAlign w:val="superscript"/>
        </w:rPr>
        <w:t>1</w:t>
      </w:r>
      <w:r>
        <w:rPr>
          <w:snapToGrid w:val="0"/>
        </w:rPr>
        <w:tab/>
        <w:t xml:space="preserve">This </w:t>
      </w:r>
      <w:del w:id="754" w:author="svcMRProcess" w:date="2020-02-18T17:52:00Z">
        <w:r>
          <w:rPr>
            <w:snapToGrid w:val="0"/>
          </w:rPr>
          <w:delText xml:space="preserve">reprint </w:delText>
        </w:r>
      </w:del>
      <w:r>
        <w:rPr>
          <w:snapToGrid w:val="0"/>
        </w:rPr>
        <w:t>is a compilation</w:t>
      </w:r>
      <w:del w:id="755" w:author="svcMRProcess" w:date="2020-02-18T17:52:00Z">
        <w:r>
          <w:rPr>
            <w:snapToGrid w:val="0"/>
          </w:rPr>
          <w:delText xml:space="preserve"> as at 27 July 2012</w:delText>
        </w:r>
      </w:del>
      <w:r>
        <w:rPr>
          <w:snapToGrid w:val="0"/>
        </w:rPr>
        <w:t xml:space="preserve"> of the </w:t>
      </w:r>
      <w:r>
        <w:rPr>
          <w:i/>
          <w:noProof/>
          <w:snapToGrid w:val="0"/>
        </w:rPr>
        <w:t>Western Australian Marine Act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56" w:name="_Toc379280744"/>
      <w:bookmarkStart w:id="757" w:name="_Toc536189807"/>
      <w:bookmarkStart w:id="758" w:name="_Toc424568608"/>
      <w:r>
        <w:t>Compilation table</w:t>
      </w:r>
      <w:bookmarkEnd w:id="756"/>
      <w:bookmarkEnd w:id="757"/>
      <w:bookmarkEnd w:id="758"/>
    </w:p>
    <w:tbl>
      <w:tblPr>
        <w:tblW w:w="0" w:type="auto"/>
        <w:tblInd w:w="49" w:type="dxa"/>
        <w:tblLayout w:type="fixed"/>
        <w:tblCellMar>
          <w:left w:w="56" w:type="dxa"/>
          <w:right w:w="56" w:type="dxa"/>
        </w:tblCellMar>
        <w:tblLook w:val="0000" w:firstRow="0" w:lastRow="0" w:firstColumn="0" w:lastColumn="0" w:noHBand="0" w:noVBand="0"/>
      </w:tblPr>
      <w:tblGrid>
        <w:gridCol w:w="12"/>
        <w:gridCol w:w="2256"/>
        <w:gridCol w:w="11"/>
        <w:gridCol w:w="1123"/>
        <w:gridCol w:w="11"/>
        <w:gridCol w:w="1125"/>
        <w:gridCol w:w="11"/>
        <w:gridCol w:w="2540"/>
        <w:gridCol w:w="13"/>
      </w:tblGrid>
      <w:tr>
        <w:trPr>
          <w:gridAfter w:val="1"/>
          <w:wAfter w:w="13" w:type="dxa"/>
          <w:cantSplit/>
          <w:tblHeader/>
        </w:trPr>
        <w:tc>
          <w:tcPr>
            <w:tcW w:w="2268" w:type="dxa"/>
            <w:gridSpan w:val="2"/>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before="60" w:after="60"/>
              <w:rPr>
                <w:b/>
              </w:rPr>
            </w:pPr>
            <w:r>
              <w:rPr>
                <w:b/>
              </w:rPr>
              <w:t>Commencement</w:t>
            </w:r>
          </w:p>
        </w:tc>
      </w:tr>
      <w:tr>
        <w:trPr>
          <w:gridAfter w:val="1"/>
          <w:wAfter w:w="13" w:type="dxa"/>
          <w:cantSplit/>
        </w:trPr>
        <w:tc>
          <w:tcPr>
            <w:tcW w:w="2268" w:type="dxa"/>
            <w:gridSpan w:val="2"/>
            <w:tcBorders>
              <w:top w:val="single" w:sz="8" w:space="0" w:color="auto"/>
            </w:tcBorders>
          </w:tcPr>
          <w:p>
            <w:pPr>
              <w:pStyle w:val="nTable"/>
              <w:spacing w:before="60" w:after="60"/>
              <w:ind w:right="113"/>
            </w:pPr>
            <w:r>
              <w:rPr>
                <w:i/>
              </w:rPr>
              <w:t>Western Australian Marine Act 1982</w:t>
            </w:r>
          </w:p>
        </w:tc>
        <w:tc>
          <w:tcPr>
            <w:tcW w:w="1134" w:type="dxa"/>
            <w:gridSpan w:val="2"/>
            <w:tcBorders>
              <w:top w:val="single" w:sz="8" w:space="0" w:color="auto"/>
            </w:tcBorders>
          </w:tcPr>
          <w:p>
            <w:pPr>
              <w:pStyle w:val="nTable"/>
              <w:spacing w:before="60" w:after="60"/>
            </w:pPr>
            <w:r>
              <w:t>55 of 1982</w:t>
            </w:r>
          </w:p>
        </w:tc>
        <w:tc>
          <w:tcPr>
            <w:tcW w:w="1136" w:type="dxa"/>
            <w:gridSpan w:val="2"/>
            <w:tcBorders>
              <w:top w:val="single" w:sz="8" w:space="0" w:color="auto"/>
            </w:tcBorders>
          </w:tcPr>
          <w:p>
            <w:pPr>
              <w:pStyle w:val="nTable"/>
              <w:spacing w:before="60" w:after="60"/>
            </w:pPr>
            <w:r>
              <w:t>5 Nov 1982</w:t>
            </w:r>
          </w:p>
        </w:tc>
        <w:tc>
          <w:tcPr>
            <w:tcW w:w="2551" w:type="dxa"/>
            <w:gridSpan w:val="2"/>
            <w:tcBorders>
              <w:top w:val="single" w:sz="8" w:space="0" w:color="auto"/>
            </w:tcBorders>
          </w:tcPr>
          <w:p>
            <w:pPr>
              <w:pStyle w:val="nTable"/>
              <w:spacing w:before="60" w:after="60"/>
            </w:pPr>
            <w:r>
              <w:t xml:space="preserve">1 Jul 1983 (see s. 2 and </w:t>
            </w:r>
            <w:r>
              <w:rPr>
                <w:i/>
              </w:rPr>
              <w:t>Gazette</w:t>
            </w:r>
            <w:r>
              <w:t xml:space="preserve"> 24 Jun 1983 p. 1977)</w:t>
            </w:r>
          </w:p>
        </w:tc>
      </w:tr>
      <w:tr>
        <w:trPr>
          <w:gridAfter w:val="1"/>
          <w:wAfter w:w="13" w:type="dxa"/>
          <w:cantSplit/>
        </w:trPr>
        <w:tc>
          <w:tcPr>
            <w:tcW w:w="2268" w:type="dxa"/>
            <w:gridSpan w:val="2"/>
          </w:tcPr>
          <w:p>
            <w:pPr>
              <w:pStyle w:val="nTable"/>
              <w:spacing w:before="60" w:after="60"/>
              <w:ind w:right="113"/>
            </w:pPr>
            <w:r>
              <w:rPr>
                <w:i/>
              </w:rPr>
              <w:t>Western Australian Marine Amendment Act 1990</w:t>
            </w:r>
          </w:p>
        </w:tc>
        <w:tc>
          <w:tcPr>
            <w:tcW w:w="1134" w:type="dxa"/>
            <w:gridSpan w:val="2"/>
          </w:tcPr>
          <w:p>
            <w:pPr>
              <w:pStyle w:val="nTable"/>
              <w:spacing w:before="60" w:after="60"/>
            </w:pPr>
            <w:r>
              <w:t>35 of 1990</w:t>
            </w:r>
          </w:p>
        </w:tc>
        <w:tc>
          <w:tcPr>
            <w:tcW w:w="1136" w:type="dxa"/>
            <w:gridSpan w:val="2"/>
          </w:tcPr>
          <w:p>
            <w:pPr>
              <w:pStyle w:val="nTable"/>
              <w:spacing w:before="60" w:after="60"/>
            </w:pPr>
            <w:r>
              <w:t>9 Oct 1990</w:t>
            </w:r>
          </w:p>
        </w:tc>
        <w:tc>
          <w:tcPr>
            <w:tcW w:w="2551" w:type="dxa"/>
            <w:gridSpan w:val="2"/>
          </w:tcPr>
          <w:p>
            <w:pPr>
              <w:pStyle w:val="nTable"/>
              <w:spacing w:before="60" w:after="60"/>
            </w:pPr>
            <w:r>
              <w:t>Act other than s. 4(b) and (d), 6</w:t>
            </w:r>
            <w:r>
              <w:noBreakHyphen/>
              <w:t xml:space="preserve">9, 12 and 21: 9 Jun 1992 (see s. 2 and </w:t>
            </w:r>
            <w:r>
              <w:rPr>
                <w:i/>
              </w:rPr>
              <w:t>Gazette</w:t>
            </w:r>
            <w:r>
              <w:t xml:space="preserve"> 9 Jun 1992 p. 2379); </w:t>
            </w:r>
            <w:r>
              <w:br/>
              <w:t xml:space="preserve">s. 4(b) and 21: 1 Jan 1994 (see s. 2 and </w:t>
            </w:r>
            <w:r>
              <w:rPr>
                <w:i/>
              </w:rPr>
              <w:t>Gazette</w:t>
            </w:r>
            <w:r>
              <w:t xml:space="preserve"> 31 Dec 1993 p. 6861) </w:t>
            </w:r>
          </w:p>
        </w:tc>
      </w:tr>
      <w:tr>
        <w:trPr>
          <w:gridAfter w:val="1"/>
          <w:wAfter w:w="13" w:type="dxa"/>
          <w:cantSplit/>
        </w:trPr>
        <w:tc>
          <w:tcPr>
            <w:tcW w:w="2268" w:type="dxa"/>
            <w:gridSpan w:val="2"/>
          </w:tcPr>
          <w:p>
            <w:pPr>
              <w:pStyle w:val="nTable"/>
              <w:spacing w:before="60" w:after="60"/>
              <w:ind w:right="113"/>
            </w:pPr>
            <w:r>
              <w:rPr>
                <w:i/>
              </w:rPr>
              <w:t>Financial Administration Legislation Amendment Act 1993</w:t>
            </w:r>
            <w:r>
              <w:t xml:space="preserve"> s. 11</w:t>
            </w:r>
          </w:p>
        </w:tc>
        <w:tc>
          <w:tcPr>
            <w:tcW w:w="1134" w:type="dxa"/>
            <w:gridSpan w:val="2"/>
          </w:tcPr>
          <w:p>
            <w:pPr>
              <w:pStyle w:val="nTable"/>
              <w:spacing w:before="60" w:after="60"/>
            </w:pPr>
            <w:r>
              <w:t>6 of 1993</w:t>
            </w:r>
          </w:p>
        </w:tc>
        <w:tc>
          <w:tcPr>
            <w:tcW w:w="1136" w:type="dxa"/>
            <w:gridSpan w:val="2"/>
          </w:tcPr>
          <w:p>
            <w:pPr>
              <w:pStyle w:val="nTable"/>
              <w:spacing w:before="60" w:after="60"/>
            </w:pPr>
            <w:r>
              <w:t>27 Aug 1993</w:t>
            </w:r>
          </w:p>
        </w:tc>
        <w:tc>
          <w:tcPr>
            <w:tcW w:w="2551" w:type="dxa"/>
            <w:gridSpan w:val="2"/>
          </w:tcPr>
          <w:p>
            <w:pPr>
              <w:pStyle w:val="nTable"/>
              <w:spacing w:before="60" w:after="60"/>
            </w:pPr>
            <w:r>
              <w:t>1 Jul 1993 (see s. 2(1))</w:t>
            </w:r>
          </w:p>
        </w:tc>
      </w:tr>
      <w:tr>
        <w:trPr>
          <w:gridAfter w:val="1"/>
          <w:wAfter w:w="13" w:type="dxa"/>
          <w:cantSplit/>
        </w:trPr>
        <w:tc>
          <w:tcPr>
            <w:tcW w:w="2268" w:type="dxa"/>
            <w:gridSpan w:val="2"/>
          </w:tcPr>
          <w:p>
            <w:pPr>
              <w:pStyle w:val="nTable"/>
              <w:spacing w:before="60" w:after="60"/>
              <w:ind w:right="113"/>
            </w:pPr>
            <w:r>
              <w:rPr>
                <w:i/>
              </w:rPr>
              <w:t>Acts Amendment (Department of Transport) Act 1993</w:t>
            </w:r>
            <w:r>
              <w:t xml:space="preserve"> Pt. 15</w:t>
            </w:r>
          </w:p>
        </w:tc>
        <w:tc>
          <w:tcPr>
            <w:tcW w:w="1134" w:type="dxa"/>
            <w:gridSpan w:val="2"/>
          </w:tcPr>
          <w:p>
            <w:pPr>
              <w:pStyle w:val="nTable"/>
              <w:spacing w:before="60" w:after="60"/>
            </w:pPr>
            <w:r>
              <w:t>47 of 1993</w:t>
            </w:r>
          </w:p>
        </w:tc>
        <w:tc>
          <w:tcPr>
            <w:tcW w:w="1136" w:type="dxa"/>
            <w:gridSpan w:val="2"/>
          </w:tcPr>
          <w:p>
            <w:pPr>
              <w:pStyle w:val="nTable"/>
              <w:spacing w:before="60" w:after="60"/>
            </w:pPr>
            <w:r>
              <w:t>20 Dec 1993</w:t>
            </w:r>
          </w:p>
        </w:tc>
        <w:tc>
          <w:tcPr>
            <w:tcW w:w="2551" w:type="dxa"/>
            <w:gridSpan w:val="2"/>
          </w:tcPr>
          <w:p>
            <w:pPr>
              <w:pStyle w:val="nTable"/>
              <w:spacing w:before="60" w:after="60"/>
            </w:pPr>
            <w:r>
              <w:t xml:space="preserve">1 Jan 1994 (see s. 2 and </w:t>
            </w:r>
            <w:r>
              <w:rPr>
                <w:i/>
              </w:rPr>
              <w:t>Gazette</w:t>
            </w:r>
            <w:r>
              <w:t xml:space="preserve"> 31 Dec 1993 p. 6861)</w:t>
            </w:r>
          </w:p>
        </w:tc>
      </w:tr>
      <w:tr>
        <w:trPr>
          <w:gridAfter w:val="1"/>
          <w:wAfter w:w="13" w:type="dxa"/>
          <w:cantSplit/>
        </w:trPr>
        <w:tc>
          <w:tcPr>
            <w:tcW w:w="2268" w:type="dxa"/>
            <w:gridSpan w:val="2"/>
          </w:tcPr>
          <w:p>
            <w:pPr>
              <w:pStyle w:val="nTable"/>
              <w:spacing w:before="60" w:after="60"/>
              <w:ind w:right="113"/>
            </w:pPr>
            <w:r>
              <w:rPr>
                <w:i/>
              </w:rPr>
              <w:t>Acts Amendment (Public Sector Management) Act 1994</w:t>
            </w:r>
            <w:r>
              <w:t xml:space="preserve"> s. 19</w:t>
            </w:r>
          </w:p>
        </w:tc>
        <w:tc>
          <w:tcPr>
            <w:tcW w:w="1134" w:type="dxa"/>
            <w:gridSpan w:val="2"/>
          </w:tcPr>
          <w:p>
            <w:pPr>
              <w:pStyle w:val="nTable"/>
              <w:keepNext/>
              <w:spacing w:before="60" w:after="60"/>
            </w:pPr>
            <w:r>
              <w:t>32 of 1994</w:t>
            </w:r>
          </w:p>
        </w:tc>
        <w:tc>
          <w:tcPr>
            <w:tcW w:w="1136" w:type="dxa"/>
            <w:gridSpan w:val="2"/>
          </w:tcPr>
          <w:p>
            <w:pPr>
              <w:pStyle w:val="nTable"/>
              <w:keepNext/>
              <w:spacing w:before="60" w:after="60"/>
            </w:pPr>
            <w:r>
              <w:t>29 Jun 1994</w:t>
            </w:r>
          </w:p>
        </w:tc>
        <w:tc>
          <w:tcPr>
            <w:tcW w:w="2551" w:type="dxa"/>
            <w:gridSpan w:val="2"/>
          </w:tcPr>
          <w:p>
            <w:pPr>
              <w:pStyle w:val="nTable"/>
              <w:keepNext/>
              <w:spacing w:before="60" w:after="60"/>
            </w:pPr>
            <w:r>
              <w:t xml:space="preserve">1 Oct 1994 (see s. 2 and </w:t>
            </w:r>
            <w:r>
              <w:rPr>
                <w:i/>
              </w:rPr>
              <w:t>Gazette</w:t>
            </w:r>
            <w:r>
              <w:t xml:space="preserve"> 30 Sep 1994 p. 4948)</w:t>
            </w:r>
          </w:p>
        </w:tc>
      </w:tr>
      <w:tr>
        <w:trPr>
          <w:gridAfter w:val="1"/>
          <w:wAfter w:w="13" w:type="dxa"/>
          <w:cantSplit/>
        </w:trPr>
        <w:tc>
          <w:tcPr>
            <w:tcW w:w="2268" w:type="dxa"/>
            <w:gridSpan w:val="2"/>
          </w:tcPr>
          <w:p>
            <w:pPr>
              <w:pStyle w:val="nTable"/>
              <w:spacing w:before="60" w:after="60"/>
              <w:ind w:right="113"/>
            </w:pPr>
            <w:r>
              <w:rPr>
                <w:i/>
              </w:rPr>
              <w:t>Acts Amendment (Fines, Penalties and Infringement Notices) Act 1994</w:t>
            </w:r>
            <w:r>
              <w:t xml:space="preserve"> Pt. 21</w:t>
            </w:r>
          </w:p>
        </w:tc>
        <w:tc>
          <w:tcPr>
            <w:tcW w:w="1134" w:type="dxa"/>
            <w:gridSpan w:val="2"/>
          </w:tcPr>
          <w:p>
            <w:pPr>
              <w:pStyle w:val="nTable"/>
              <w:spacing w:before="60" w:after="60"/>
            </w:pPr>
            <w:r>
              <w:t>92 of 1994</w:t>
            </w:r>
          </w:p>
        </w:tc>
        <w:tc>
          <w:tcPr>
            <w:tcW w:w="1136" w:type="dxa"/>
            <w:gridSpan w:val="2"/>
          </w:tcPr>
          <w:p>
            <w:pPr>
              <w:pStyle w:val="nTable"/>
              <w:spacing w:before="60" w:after="60"/>
            </w:pPr>
            <w:r>
              <w:t>23 Dec 1994</w:t>
            </w:r>
          </w:p>
        </w:tc>
        <w:tc>
          <w:tcPr>
            <w:tcW w:w="2551" w:type="dxa"/>
            <w:gridSpan w:val="2"/>
          </w:tcPr>
          <w:p>
            <w:pPr>
              <w:pStyle w:val="nTable"/>
              <w:spacing w:before="60" w:after="60"/>
            </w:pPr>
            <w:r>
              <w:t xml:space="preserve">1 Jan 1995 (see s. 2(1) and </w:t>
            </w:r>
            <w:r>
              <w:rPr>
                <w:i/>
                <w:iCs/>
              </w:rPr>
              <w:t>Gazette</w:t>
            </w:r>
            <w:r>
              <w:t xml:space="preserve"> 30 Dec 1994 p. 7211)</w:t>
            </w:r>
          </w:p>
        </w:tc>
      </w:tr>
      <w:tr>
        <w:trPr>
          <w:gridAfter w:val="1"/>
          <w:wAfter w:w="13" w:type="dxa"/>
          <w:cantSplit/>
        </w:trPr>
        <w:tc>
          <w:tcPr>
            <w:tcW w:w="2268" w:type="dxa"/>
            <w:gridSpan w:val="2"/>
          </w:tcPr>
          <w:p>
            <w:pPr>
              <w:pStyle w:val="nTable"/>
              <w:spacing w:before="60" w:after="60"/>
              <w:ind w:right="113"/>
            </w:pPr>
            <w:r>
              <w:rPr>
                <w:i/>
              </w:rPr>
              <w:t>Sentencing (Consequential Provisions) Act 1995</w:t>
            </w:r>
            <w:r>
              <w:t xml:space="preserve"> Pt. 83 and s. 147</w:t>
            </w:r>
          </w:p>
        </w:tc>
        <w:tc>
          <w:tcPr>
            <w:tcW w:w="1134" w:type="dxa"/>
            <w:gridSpan w:val="2"/>
          </w:tcPr>
          <w:p>
            <w:pPr>
              <w:pStyle w:val="nTable"/>
              <w:spacing w:before="60" w:after="60"/>
            </w:pPr>
            <w:r>
              <w:t>78 of 1995</w:t>
            </w:r>
          </w:p>
        </w:tc>
        <w:tc>
          <w:tcPr>
            <w:tcW w:w="1136" w:type="dxa"/>
            <w:gridSpan w:val="2"/>
          </w:tcPr>
          <w:p>
            <w:pPr>
              <w:pStyle w:val="nTable"/>
              <w:spacing w:before="60" w:after="60"/>
            </w:pPr>
            <w:r>
              <w:t>16 Jan 1996</w:t>
            </w:r>
          </w:p>
        </w:tc>
        <w:tc>
          <w:tcPr>
            <w:tcW w:w="2551" w:type="dxa"/>
            <w:gridSpan w:val="2"/>
          </w:tcPr>
          <w:p>
            <w:pPr>
              <w:pStyle w:val="nTable"/>
              <w:spacing w:before="60" w:after="60"/>
            </w:pPr>
            <w:r>
              <w:t xml:space="preserve">4 Nov 1996 (see s. 2 and </w:t>
            </w:r>
            <w:r>
              <w:rPr>
                <w:i/>
              </w:rPr>
              <w:t>Gazette</w:t>
            </w:r>
            <w:r>
              <w:t xml:space="preserve"> 25 Oct 1996 p. 5632)</w:t>
            </w:r>
          </w:p>
        </w:tc>
      </w:tr>
      <w:tr>
        <w:trPr>
          <w:gridAfter w:val="1"/>
          <w:wAfter w:w="13" w:type="dxa"/>
          <w:cantSplit/>
        </w:trPr>
        <w:tc>
          <w:tcPr>
            <w:tcW w:w="2268" w:type="dxa"/>
            <w:gridSpan w:val="2"/>
          </w:tcPr>
          <w:p>
            <w:pPr>
              <w:pStyle w:val="nTable"/>
              <w:spacing w:before="60" w:after="60"/>
              <w:ind w:right="113"/>
            </w:pPr>
            <w:r>
              <w:rPr>
                <w:i/>
              </w:rPr>
              <w:t>Financial Legislation Amendment Act 1996</w:t>
            </w:r>
            <w:r>
              <w:t xml:space="preserve"> s. 64</w:t>
            </w:r>
          </w:p>
        </w:tc>
        <w:tc>
          <w:tcPr>
            <w:tcW w:w="1134" w:type="dxa"/>
            <w:gridSpan w:val="2"/>
          </w:tcPr>
          <w:p>
            <w:pPr>
              <w:pStyle w:val="nTable"/>
              <w:spacing w:before="60" w:after="60"/>
            </w:pPr>
            <w:r>
              <w:t>49 of 1996</w:t>
            </w:r>
          </w:p>
        </w:tc>
        <w:tc>
          <w:tcPr>
            <w:tcW w:w="1136" w:type="dxa"/>
            <w:gridSpan w:val="2"/>
          </w:tcPr>
          <w:p>
            <w:pPr>
              <w:pStyle w:val="nTable"/>
              <w:spacing w:before="60" w:after="60"/>
            </w:pPr>
            <w:r>
              <w:t>25 Oct 1996</w:t>
            </w:r>
          </w:p>
        </w:tc>
        <w:tc>
          <w:tcPr>
            <w:tcW w:w="2551" w:type="dxa"/>
            <w:gridSpan w:val="2"/>
          </w:tcPr>
          <w:p>
            <w:pPr>
              <w:pStyle w:val="nTable"/>
              <w:spacing w:before="60" w:after="60"/>
            </w:pPr>
            <w:r>
              <w:t>25 Oct 1996 (see s. 2(1))</w:t>
            </w:r>
          </w:p>
        </w:tc>
      </w:tr>
      <w:tr>
        <w:trPr>
          <w:gridAfter w:val="1"/>
          <w:wAfter w:w="13" w:type="dxa"/>
          <w:cantSplit/>
        </w:trPr>
        <w:tc>
          <w:tcPr>
            <w:tcW w:w="2268" w:type="dxa"/>
            <w:gridSpan w:val="2"/>
          </w:tcPr>
          <w:p>
            <w:pPr>
              <w:pStyle w:val="nTable"/>
              <w:spacing w:before="60" w:after="60"/>
              <w:ind w:right="113"/>
            </w:pPr>
            <w:r>
              <w:rPr>
                <w:i/>
              </w:rPr>
              <w:t>Statutes (Repeals and Minor Amendments) Act 1997</w:t>
            </w:r>
            <w:r>
              <w:t xml:space="preserve"> s. 130</w:t>
            </w:r>
          </w:p>
        </w:tc>
        <w:tc>
          <w:tcPr>
            <w:tcW w:w="1134" w:type="dxa"/>
            <w:gridSpan w:val="2"/>
          </w:tcPr>
          <w:p>
            <w:pPr>
              <w:pStyle w:val="nTable"/>
              <w:spacing w:before="60" w:after="60"/>
            </w:pPr>
            <w:r>
              <w:t>57 of 1997</w:t>
            </w:r>
          </w:p>
        </w:tc>
        <w:tc>
          <w:tcPr>
            <w:tcW w:w="1136" w:type="dxa"/>
            <w:gridSpan w:val="2"/>
          </w:tcPr>
          <w:p>
            <w:pPr>
              <w:pStyle w:val="nTable"/>
              <w:spacing w:before="60" w:after="60"/>
            </w:pPr>
            <w:r>
              <w:t>15 Dec 1997</w:t>
            </w:r>
          </w:p>
        </w:tc>
        <w:tc>
          <w:tcPr>
            <w:tcW w:w="2551" w:type="dxa"/>
            <w:gridSpan w:val="2"/>
          </w:tcPr>
          <w:p>
            <w:pPr>
              <w:pStyle w:val="nTable"/>
              <w:spacing w:before="60" w:after="60"/>
            </w:pPr>
            <w:r>
              <w:t>15 Dec 1997 (see s. 2(1))</w:t>
            </w:r>
          </w:p>
        </w:tc>
      </w:tr>
      <w:tr>
        <w:trPr>
          <w:gridAfter w:val="1"/>
          <w:wAfter w:w="13" w:type="dxa"/>
          <w:cantSplit/>
        </w:trPr>
        <w:tc>
          <w:tcPr>
            <w:tcW w:w="7089" w:type="dxa"/>
            <w:gridSpan w:val="8"/>
          </w:tcPr>
          <w:p>
            <w:pPr>
              <w:pStyle w:val="nTable"/>
              <w:spacing w:before="60" w:after="60"/>
            </w:pPr>
            <w:r>
              <w:rPr>
                <w:b/>
                <w:bCs/>
              </w:rPr>
              <w:t xml:space="preserve">Reprint of the </w:t>
            </w:r>
            <w:r>
              <w:rPr>
                <w:b/>
                <w:bCs/>
                <w:i/>
              </w:rPr>
              <w:t>Western Australian Marine Act 1982</w:t>
            </w:r>
            <w:r>
              <w:rPr>
                <w:b/>
                <w:bCs/>
              </w:rPr>
              <w:t xml:space="preserve"> as at 28 Jan 2000</w:t>
            </w:r>
            <w:r>
              <w:t xml:space="preserve"> (includes amendments listed above) </w:t>
            </w:r>
          </w:p>
        </w:tc>
      </w:tr>
      <w:tr>
        <w:trPr>
          <w:gridAfter w:val="1"/>
          <w:wAfter w:w="13" w:type="dxa"/>
          <w:cantSplit/>
        </w:trPr>
        <w:tc>
          <w:tcPr>
            <w:tcW w:w="2268" w:type="dxa"/>
            <w:gridSpan w:val="2"/>
          </w:tcPr>
          <w:p>
            <w:pPr>
              <w:pStyle w:val="nTable"/>
              <w:spacing w:before="60" w:after="60"/>
              <w:ind w:right="113"/>
            </w:pPr>
            <w:r>
              <w:rPr>
                <w:i/>
              </w:rPr>
              <w:t>Statutes (Repeals and Minor Amendments) Act 2003</w:t>
            </w:r>
            <w:r>
              <w:t xml:space="preserve"> s. 130</w:t>
            </w:r>
          </w:p>
        </w:tc>
        <w:tc>
          <w:tcPr>
            <w:tcW w:w="1134" w:type="dxa"/>
            <w:gridSpan w:val="2"/>
          </w:tcPr>
          <w:p>
            <w:pPr>
              <w:pStyle w:val="nTable"/>
              <w:spacing w:before="60" w:after="60"/>
            </w:pPr>
            <w:r>
              <w:t>74 of 2003</w:t>
            </w:r>
          </w:p>
        </w:tc>
        <w:tc>
          <w:tcPr>
            <w:tcW w:w="1136" w:type="dxa"/>
            <w:gridSpan w:val="2"/>
          </w:tcPr>
          <w:p>
            <w:pPr>
              <w:pStyle w:val="nTable"/>
              <w:spacing w:before="60" w:after="60"/>
            </w:pPr>
            <w:r>
              <w:t>15 Dec 2003</w:t>
            </w:r>
          </w:p>
        </w:tc>
        <w:tc>
          <w:tcPr>
            <w:tcW w:w="2551" w:type="dxa"/>
            <w:gridSpan w:val="2"/>
          </w:tcPr>
          <w:p>
            <w:pPr>
              <w:pStyle w:val="nTable"/>
              <w:spacing w:before="60" w:after="60"/>
            </w:pPr>
            <w:r>
              <w:rPr>
                <w:spacing w:val="-2"/>
              </w:rPr>
              <w:t>15 Dec 2003 (see s. 2)</w:t>
            </w:r>
          </w:p>
        </w:tc>
      </w:tr>
      <w:tr>
        <w:trPr>
          <w:gridAfter w:val="1"/>
          <w:wAfter w:w="13" w:type="dxa"/>
          <w:cantSplit/>
        </w:trPr>
        <w:tc>
          <w:tcPr>
            <w:tcW w:w="2268" w:type="dxa"/>
            <w:gridSpan w:val="2"/>
          </w:tcPr>
          <w:p>
            <w:pPr>
              <w:pStyle w:val="nTable"/>
              <w:spacing w:before="60" w:after="60"/>
              <w:ind w:right="113"/>
              <w:rPr>
                <w:i/>
              </w:rPr>
            </w:pPr>
            <w:r>
              <w:rPr>
                <w:bCs/>
                <w:i/>
                <w:iCs/>
              </w:rPr>
              <w:t>Dangerous Goods Safety Act 2004</w:t>
            </w:r>
            <w:r>
              <w:rPr>
                <w:bCs/>
                <w:iCs/>
              </w:rPr>
              <w:t xml:space="preserve"> s. 70</w:t>
            </w:r>
          </w:p>
        </w:tc>
        <w:tc>
          <w:tcPr>
            <w:tcW w:w="1134" w:type="dxa"/>
            <w:gridSpan w:val="2"/>
          </w:tcPr>
          <w:p>
            <w:pPr>
              <w:pStyle w:val="nTable"/>
              <w:spacing w:before="60" w:after="60"/>
            </w:pPr>
            <w:r>
              <w:rPr>
                <w:bCs/>
              </w:rPr>
              <w:t>7 of 2004</w:t>
            </w:r>
          </w:p>
        </w:tc>
        <w:tc>
          <w:tcPr>
            <w:tcW w:w="1136" w:type="dxa"/>
            <w:gridSpan w:val="2"/>
          </w:tcPr>
          <w:p>
            <w:pPr>
              <w:pStyle w:val="nTable"/>
              <w:spacing w:before="60" w:after="60"/>
            </w:pPr>
            <w:r>
              <w:rPr>
                <w:bCs/>
              </w:rPr>
              <w:t>10 Jun 2004</w:t>
            </w:r>
          </w:p>
        </w:tc>
        <w:tc>
          <w:tcPr>
            <w:tcW w:w="2551" w:type="dxa"/>
            <w:gridSpan w:val="2"/>
          </w:tcPr>
          <w:p>
            <w:pPr>
              <w:pStyle w:val="nTable"/>
              <w:spacing w:before="60" w:after="60"/>
              <w:rPr>
                <w:spacing w:val="-2"/>
              </w:rPr>
            </w:pPr>
            <w:r>
              <w:rPr>
                <w:bCs/>
                <w:spacing w:val="-2"/>
              </w:rPr>
              <w:t xml:space="preserve">1 Mar 2008 (see s. 2 and </w:t>
            </w:r>
            <w:r>
              <w:rPr>
                <w:bCs/>
                <w:i/>
                <w:iCs/>
                <w:spacing w:val="-2"/>
              </w:rPr>
              <w:t>Gazette</w:t>
            </w:r>
            <w:r>
              <w:rPr>
                <w:bCs/>
                <w:spacing w:val="-2"/>
              </w:rPr>
              <w:t xml:space="preserve"> 29 Feb 2008 p. 669)</w:t>
            </w:r>
          </w:p>
        </w:tc>
      </w:tr>
      <w:tr>
        <w:trPr>
          <w:gridAfter w:val="1"/>
          <w:wAfter w:w="13" w:type="dxa"/>
          <w:cantSplit/>
        </w:trPr>
        <w:tc>
          <w:tcPr>
            <w:tcW w:w="2268" w:type="dxa"/>
            <w:gridSpan w:val="2"/>
          </w:tcPr>
          <w:p>
            <w:pPr>
              <w:pStyle w:val="nTable"/>
              <w:spacing w:before="60" w:after="60"/>
              <w:ind w:right="113"/>
              <w:rPr>
                <w:i/>
              </w:rPr>
            </w:pPr>
            <w:r>
              <w:rPr>
                <w:i/>
              </w:rPr>
              <w:t xml:space="preserve">Courts Legislation Amendment and Repeal Act 2004 </w:t>
            </w:r>
            <w:r>
              <w:rPr>
                <w:iCs/>
              </w:rPr>
              <w:t>s. 141</w:t>
            </w:r>
          </w:p>
        </w:tc>
        <w:tc>
          <w:tcPr>
            <w:tcW w:w="1134" w:type="dxa"/>
            <w:gridSpan w:val="2"/>
          </w:tcPr>
          <w:p>
            <w:pPr>
              <w:pStyle w:val="nTable"/>
              <w:spacing w:before="60" w:after="60"/>
            </w:pPr>
            <w:r>
              <w:t>59 of 2004</w:t>
            </w:r>
          </w:p>
        </w:tc>
        <w:tc>
          <w:tcPr>
            <w:tcW w:w="1136" w:type="dxa"/>
            <w:gridSpan w:val="2"/>
          </w:tcPr>
          <w:p>
            <w:pPr>
              <w:pStyle w:val="nTable"/>
              <w:spacing w:before="60" w:after="60"/>
            </w:pPr>
            <w:r>
              <w:t>23 Nov 2004</w:t>
            </w:r>
          </w:p>
        </w:tc>
        <w:tc>
          <w:tcPr>
            <w:tcW w:w="2551" w:type="dxa"/>
            <w:gridSpan w:val="2"/>
          </w:tcPr>
          <w:p>
            <w:pPr>
              <w:pStyle w:val="nTable"/>
              <w:spacing w:before="60" w:after="60"/>
              <w:rPr>
                <w:spacing w:val="-2"/>
              </w:rPr>
            </w:pPr>
            <w:r>
              <w:t xml:space="preserve">1 May 2005 (see s. 2 and </w:t>
            </w:r>
            <w:r>
              <w:rPr>
                <w:i/>
                <w:iCs/>
              </w:rPr>
              <w:t>Gazette</w:t>
            </w:r>
            <w:r>
              <w:t xml:space="preserve"> 31 Dec 2004 p. 7128)</w:t>
            </w:r>
          </w:p>
        </w:tc>
      </w:tr>
      <w:tr>
        <w:trPr>
          <w:gridAfter w:val="1"/>
          <w:wAfter w:w="13" w:type="dxa"/>
          <w:cantSplit/>
        </w:trPr>
        <w:tc>
          <w:tcPr>
            <w:tcW w:w="2268" w:type="dxa"/>
            <w:gridSpan w:val="2"/>
          </w:tcPr>
          <w:p>
            <w:pPr>
              <w:pStyle w:val="nTable"/>
              <w:spacing w:before="60" w:after="60"/>
              <w:ind w:right="113"/>
              <w:rPr>
                <w:i/>
                <w:vertAlign w:val="superscript"/>
              </w:rPr>
            </w:pPr>
            <w:r>
              <w:rPr>
                <w:i/>
              </w:rPr>
              <w:t>State Administrative Tribunal (Conferral of Jurisdiction) Amendment and Repeal Act 2004</w:t>
            </w:r>
            <w:r>
              <w:rPr>
                <w:i/>
                <w:iCs/>
              </w:rPr>
              <w:t xml:space="preserve"> </w:t>
            </w:r>
            <w:r>
              <w:t>Pt. 2 Div. 135</w:t>
            </w:r>
            <w:r>
              <w:rPr>
                <w:vertAlign w:val="superscript"/>
              </w:rPr>
              <w:t> 3</w:t>
            </w:r>
          </w:p>
        </w:tc>
        <w:tc>
          <w:tcPr>
            <w:tcW w:w="1134" w:type="dxa"/>
            <w:gridSpan w:val="2"/>
          </w:tcPr>
          <w:p>
            <w:pPr>
              <w:pStyle w:val="nTable"/>
              <w:spacing w:before="60" w:after="60"/>
            </w:pPr>
            <w:r>
              <w:t>55 of 2004</w:t>
            </w:r>
          </w:p>
        </w:tc>
        <w:tc>
          <w:tcPr>
            <w:tcW w:w="1136" w:type="dxa"/>
            <w:gridSpan w:val="2"/>
          </w:tcPr>
          <w:p>
            <w:pPr>
              <w:pStyle w:val="nTable"/>
              <w:spacing w:before="60" w:after="60"/>
            </w:pPr>
            <w:r>
              <w:t>24 Nov 2004</w:t>
            </w:r>
          </w:p>
        </w:tc>
        <w:tc>
          <w:tcPr>
            <w:tcW w:w="2551" w:type="dxa"/>
            <w:gridSpan w:val="2"/>
          </w:tcPr>
          <w:p>
            <w:pPr>
              <w:pStyle w:val="nTable"/>
              <w:spacing w:before="60" w:after="60"/>
              <w:rPr>
                <w:spacing w:val="-2"/>
              </w:rPr>
            </w:pPr>
            <w:r>
              <w:rPr>
                <w:spacing w:val="-2"/>
              </w:rPr>
              <w:t xml:space="preserve">1 Jan 2005 (see s. 2 and </w:t>
            </w:r>
            <w:r>
              <w:rPr>
                <w:i/>
                <w:iCs/>
                <w:spacing w:val="-2"/>
              </w:rPr>
              <w:t>Gazette</w:t>
            </w:r>
            <w:r>
              <w:rPr>
                <w:spacing w:val="-2"/>
              </w:rPr>
              <w:t xml:space="preserve"> 31 Dec 2004 p. 7130)</w:t>
            </w:r>
          </w:p>
        </w:tc>
      </w:tr>
      <w:tr>
        <w:trPr>
          <w:gridAfter w:val="1"/>
          <w:wAfter w:w="13" w:type="dxa"/>
          <w:cantSplit/>
        </w:trPr>
        <w:tc>
          <w:tcPr>
            <w:tcW w:w="2268" w:type="dxa"/>
            <w:gridSpan w:val="2"/>
          </w:tcPr>
          <w:p>
            <w:pPr>
              <w:pStyle w:val="nTable"/>
              <w:spacing w:before="60" w:after="60"/>
              <w:ind w:right="113"/>
              <w:rPr>
                <w:i/>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before="60" w:after="60"/>
            </w:pPr>
            <w:r>
              <w:rPr>
                <w:snapToGrid w:val="0"/>
              </w:rPr>
              <w:t>84 of 2004</w:t>
            </w:r>
          </w:p>
        </w:tc>
        <w:tc>
          <w:tcPr>
            <w:tcW w:w="1136" w:type="dxa"/>
            <w:gridSpan w:val="2"/>
          </w:tcPr>
          <w:p>
            <w:pPr>
              <w:pStyle w:val="nTable"/>
              <w:spacing w:before="60" w:after="60"/>
            </w:pPr>
            <w:r>
              <w:t>16 Dec 2004</w:t>
            </w:r>
          </w:p>
        </w:tc>
        <w:tc>
          <w:tcPr>
            <w:tcW w:w="2551" w:type="dxa"/>
            <w:gridSpan w:val="2"/>
          </w:tcPr>
          <w:p>
            <w:pPr>
              <w:pStyle w:val="nTable"/>
              <w:spacing w:before="60" w:after="60"/>
            </w:pPr>
            <w:r>
              <w:t xml:space="preserve">2 May 2005 (see s. 2 and </w:t>
            </w:r>
            <w:r>
              <w:rPr>
                <w:i/>
                <w:iCs/>
              </w:rPr>
              <w:t>Gazette</w:t>
            </w:r>
            <w:r>
              <w:t xml:space="preserve"> 31 Dec 2004 p. 7129 (correction in </w:t>
            </w:r>
            <w:r>
              <w:rPr>
                <w:i/>
                <w:iCs/>
              </w:rPr>
              <w:t>Gazette</w:t>
            </w:r>
            <w:r>
              <w:t xml:space="preserve"> 7 Jan 2005 p. 53))</w:t>
            </w:r>
          </w:p>
        </w:tc>
      </w:tr>
      <w:tr>
        <w:trPr>
          <w:gridAfter w:val="1"/>
          <w:wAfter w:w="13" w:type="dxa"/>
          <w:cantSplit/>
        </w:trPr>
        <w:tc>
          <w:tcPr>
            <w:tcW w:w="7089" w:type="dxa"/>
            <w:gridSpan w:val="8"/>
          </w:tcPr>
          <w:p>
            <w:pPr>
              <w:pStyle w:val="nTable"/>
              <w:spacing w:before="60" w:after="60"/>
            </w:pPr>
            <w:r>
              <w:rPr>
                <w:b/>
                <w:bCs/>
              </w:rPr>
              <w:t xml:space="preserve">Reprint 2: The </w:t>
            </w:r>
            <w:r>
              <w:rPr>
                <w:b/>
                <w:bCs/>
                <w:i/>
              </w:rPr>
              <w:t>Western Australian Marine Act 1982</w:t>
            </w:r>
            <w:r>
              <w:rPr>
                <w:b/>
                <w:bCs/>
              </w:rPr>
              <w:t xml:space="preserve"> as at 2 Dec 2005</w:t>
            </w:r>
            <w:r>
              <w:t xml:space="preserve"> (includes amendments listed above except those in the </w:t>
            </w:r>
            <w:r>
              <w:rPr>
                <w:bCs/>
                <w:i/>
                <w:iCs/>
              </w:rPr>
              <w:t>Dangerous Goods Safety Act 2004</w:t>
            </w:r>
            <w:r>
              <w:t>)</w:t>
            </w:r>
          </w:p>
        </w:tc>
      </w:tr>
      <w:tr>
        <w:trPr>
          <w:gridAfter w:val="1"/>
          <w:wAfter w:w="13" w:type="dxa"/>
          <w:cantSplit/>
        </w:trPr>
        <w:tc>
          <w:tcPr>
            <w:tcW w:w="2268" w:type="dxa"/>
            <w:gridSpan w:val="2"/>
          </w:tcPr>
          <w:p>
            <w:pPr>
              <w:pStyle w:val="nTable"/>
              <w:spacing w:before="60" w:after="60"/>
              <w:ind w:right="113"/>
              <w:rPr>
                <w:i/>
              </w:rPr>
            </w:pPr>
            <w:r>
              <w:rPr>
                <w:i/>
              </w:rPr>
              <w:t>Financial Legislation Amendment and Repeal Act 2006</w:t>
            </w:r>
            <w:r>
              <w:rPr>
                <w:iCs/>
              </w:rPr>
              <w:t xml:space="preserve"> s. 4</w:t>
            </w:r>
          </w:p>
        </w:tc>
        <w:tc>
          <w:tcPr>
            <w:tcW w:w="1134" w:type="dxa"/>
            <w:gridSpan w:val="2"/>
          </w:tcPr>
          <w:p>
            <w:pPr>
              <w:pStyle w:val="nTable"/>
              <w:spacing w:before="60" w:after="60"/>
            </w:pPr>
            <w:r>
              <w:t>77 of 2006</w:t>
            </w:r>
          </w:p>
        </w:tc>
        <w:tc>
          <w:tcPr>
            <w:tcW w:w="1136" w:type="dxa"/>
            <w:gridSpan w:val="2"/>
          </w:tcPr>
          <w:p>
            <w:pPr>
              <w:pStyle w:val="nTable"/>
              <w:spacing w:before="60" w:after="60"/>
            </w:pPr>
            <w:r>
              <w:t>21 Dec 2006</w:t>
            </w:r>
          </w:p>
        </w:tc>
        <w:tc>
          <w:tcPr>
            <w:tcW w:w="2551" w:type="dxa"/>
            <w:gridSpan w:val="2"/>
          </w:tcPr>
          <w:p>
            <w:pPr>
              <w:pStyle w:val="nTable"/>
              <w:spacing w:before="60" w:after="60"/>
            </w:pPr>
            <w:r>
              <w:t xml:space="preserve">1 Feb 2007 (see s. 2(1) and </w:t>
            </w:r>
            <w:r>
              <w:rPr>
                <w:i/>
                <w:iCs/>
              </w:rPr>
              <w:t>Gazette</w:t>
            </w:r>
            <w:r>
              <w:t xml:space="preserve"> 19 Jan 2007 p. 137)</w:t>
            </w:r>
          </w:p>
        </w:tc>
      </w:tr>
      <w:tr>
        <w:trPr>
          <w:gridBefore w:val="1"/>
          <w:wBefore w:w="12" w:type="dxa"/>
          <w:cantSplit/>
        </w:trPr>
        <w:tc>
          <w:tcPr>
            <w:tcW w:w="2267" w:type="dxa"/>
            <w:gridSpan w:val="2"/>
          </w:tcPr>
          <w:p>
            <w:pPr>
              <w:pStyle w:val="nTable"/>
              <w:spacing w:before="60" w:after="60"/>
              <w:ind w:right="113"/>
              <w:rPr>
                <w:iCs/>
              </w:rPr>
            </w:pPr>
            <w:r>
              <w:rPr>
                <w:i/>
              </w:rPr>
              <w:t>Statutes (Repeals and Miscellaneous Amendments) Act 2009</w:t>
            </w:r>
            <w:r>
              <w:rPr>
                <w:iCs/>
              </w:rPr>
              <w:t xml:space="preserve"> s. 137</w:t>
            </w:r>
          </w:p>
        </w:tc>
        <w:tc>
          <w:tcPr>
            <w:tcW w:w="1134" w:type="dxa"/>
            <w:gridSpan w:val="2"/>
          </w:tcPr>
          <w:p>
            <w:pPr>
              <w:pStyle w:val="nTable"/>
              <w:spacing w:before="60" w:after="60"/>
            </w:pPr>
            <w:r>
              <w:t xml:space="preserve">8 of 2009 </w:t>
            </w:r>
          </w:p>
        </w:tc>
        <w:tc>
          <w:tcPr>
            <w:tcW w:w="1136" w:type="dxa"/>
            <w:gridSpan w:val="2"/>
          </w:tcPr>
          <w:p>
            <w:pPr>
              <w:pStyle w:val="nTable"/>
              <w:spacing w:before="60" w:after="60"/>
            </w:pPr>
            <w:r>
              <w:t>21 May 2009</w:t>
            </w:r>
          </w:p>
        </w:tc>
        <w:tc>
          <w:tcPr>
            <w:tcW w:w="2553" w:type="dxa"/>
            <w:gridSpan w:val="2"/>
          </w:tcPr>
          <w:p>
            <w:pPr>
              <w:pStyle w:val="nTable"/>
              <w:spacing w:before="60" w:after="60"/>
            </w:pPr>
            <w:r>
              <w:t>22 May 2009 (see s. 2(b))</w:t>
            </w:r>
          </w:p>
        </w:tc>
      </w:tr>
      <w:tr>
        <w:trPr>
          <w:gridAfter w:val="1"/>
          <w:wAfter w:w="13" w:type="dxa"/>
          <w:cantSplit/>
        </w:trPr>
        <w:tc>
          <w:tcPr>
            <w:tcW w:w="2268" w:type="dxa"/>
            <w:gridSpan w:val="2"/>
          </w:tcPr>
          <w:p>
            <w:pPr>
              <w:pStyle w:val="nTable"/>
              <w:spacing w:before="60" w:after="6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before="60" w:after="60"/>
              <w:rPr>
                <w:snapToGrid w:val="0"/>
              </w:rPr>
            </w:pPr>
            <w:r>
              <w:rPr>
                <w:snapToGrid w:val="0"/>
              </w:rPr>
              <w:t>19 of 2010</w:t>
            </w:r>
          </w:p>
        </w:tc>
        <w:tc>
          <w:tcPr>
            <w:tcW w:w="1136" w:type="dxa"/>
            <w:gridSpan w:val="2"/>
          </w:tcPr>
          <w:p>
            <w:pPr>
              <w:pStyle w:val="nTable"/>
              <w:spacing w:before="60" w:after="60"/>
              <w:rPr>
                <w:snapToGrid w:val="0"/>
              </w:rPr>
            </w:pPr>
            <w:r>
              <w:rPr>
                <w:snapToGrid w:val="0"/>
              </w:rPr>
              <w:t>28 Jun 2010</w:t>
            </w:r>
          </w:p>
        </w:tc>
        <w:tc>
          <w:tcPr>
            <w:tcW w:w="2551" w:type="dxa"/>
            <w:gridSpan w:val="2"/>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3" w:type="dxa"/>
          <w:cantSplit/>
        </w:trPr>
        <w:tc>
          <w:tcPr>
            <w:tcW w:w="2268" w:type="dxa"/>
            <w:gridSpan w:val="2"/>
            <w:shd w:val="clear" w:color="auto" w:fill="auto"/>
          </w:tcPr>
          <w:p>
            <w:pPr>
              <w:pStyle w:val="nTable"/>
              <w:spacing w:before="60" w:after="60"/>
              <w:ind w:right="113"/>
              <w:rPr>
                <w:i/>
                <w:snapToGrid w:val="0"/>
              </w:rPr>
            </w:pPr>
            <w:r>
              <w:rPr>
                <w:i/>
                <w:snapToGrid w:val="0"/>
              </w:rPr>
              <w:t>Personal Property Securities (Consequential Repeals and Amendments) Act 2011</w:t>
            </w:r>
            <w:r>
              <w:rPr>
                <w:snapToGrid w:val="0"/>
              </w:rPr>
              <w:t xml:space="preserve"> Pt. 12 Div. 7</w:t>
            </w:r>
          </w:p>
        </w:tc>
        <w:tc>
          <w:tcPr>
            <w:tcW w:w="1134" w:type="dxa"/>
            <w:gridSpan w:val="2"/>
            <w:shd w:val="clear" w:color="auto" w:fill="auto"/>
          </w:tcPr>
          <w:p>
            <w:pPr>
              <w:pStyle w:val="nTable"/>
              <w:spacing w:before="60" w:after="60"/>
              <w:rPr>
                <w:snapToGrid w:val="0"/>
              </w:rPr>
            </w:pPr>
            <w:r>
              <w:rPr>
                <w:snapToGrid w:val="0"/>
              </w:rPr>
              <w:t>42 of 2011</w:t>
            </w:r>
          </w:p>
        </w:tc>
        <w:tc>
          <w:tcPr>
            <w:tcW w:w="1136" w:type="dxa"/>
            <w:gridSpan w:val="2"/>
            <w:shd w:val="clear" w:color="auto" w:fill="auto"/>
          </w:tcPr>
          <w:p>
            <w:pPr>
              <w:pStyle w:val="nTable"/>
              <w:spacing w:before="60" w:after="60"/>
              <w:rPr>
                <w:snapToGrid w:val="0"/>
              </w:rPr>
            </w:pPr>
            <w:r>
              <w:t>4 Oct 2011</w:t>
            </w:r>
          </w:p>
        </w:tc>
        <w:tc>
          <w:tcPr>
            <w:tcW w:w="2551" w:type="dxa"/>
            <w:gridSpan w:val="2"/>
            <w:shd w:val="clear" w:color="auto" w:fill="auto"/>
          </w:tcPr>
          <w:p>
            <w:pPr>
              <w:pStyle w:val="nTable"/>
              <w:spacing w:before="60" w:after="60"/>
              <w:rPr>
                <w:snapToGrid w:val="0"/>
              </w:rPr>
            </w:pPr>
            <w:r>
              <w:rPr>
                <w:snapToGrid w:val="0"/>
              </w:rPr>
              <w:t>30 Jan 2012 (see s. 2(c) and Cwlth Legislative Instrument No. F2011L02397 cl. 5 registered 21 Nov 2011)</w:t>
            </w:r>
          </w:p>
        </w:tc>
      </w:tr>
      <w:tr>
        <w:trPr>
          <w:gridAfter w:val="1"/>
          <w:wAfter w:w="13" w:type="dxa"/>
          <w:cantSplit/>
        </w:trPr>
        <w:tc>
          <w:tcPr>
            <w:tcW w:w="7089" w:type="dxa"/>
            <w:gridSpan w:val="8"/>
            <w:tcBorders>
              <w:bottom w:val="single" w:sz="8" w:space="0" w:color="auto"/>
            </w:tcBorders>
            <w:shd w:val="clear" w:color="auto" w:fill="auto"/>
          </w:tcPr>
          <w:p>
            <w:pPr>
              <w:pStyle w:val="nTable"/>
              <w:spacing w:before="60" w:after="60"/>
              <w:rPr>
                <w:snapToGrid w:val="0"/>
              </w:rPr>
            </w:pPr>
            <w:r>
              <w:rPr>
                <w:b/>
                <w:bCs/>
              </w:rPr>
              <w:t xml:space="preserve">Reprint 3: The </w:t>
            </w:r>
            <w:r>
              <w:rPr>
                <w:b/>
                <w:bCs/>
                <w:i/>
              </w:rPr>
              <w:t>Western Australian Marine Act 1982</w:t>
            </w:r>
            <w:r>
              <w:rPr>
                <w:b/>
                <w:bCs/>
              </w:rPr>
              <w:t xml:space="preserve"> as at 27 Jul 2012</w:t>
            </w:r>
            <w:r>
              <w:t xml:space="preserve"> (includes amendments listed above) Correction in </w:t>
            </w:r>
            <w:r>
              <w:rPr>
                <w:i/>
              </w:rPr>
              <w:t>Gazette</w:t>
            </w:r>
            <w:r>
              <w:t xml:space="preserve"> 26 Jul 2013 p. 3354</w:t>
            </w:r>
          </w:p>
        </w:tc>
      </w:tr>
    </w:tbl>
    <w:p>
      <w:pPr>
        <w:pStyle w:val="nSubsection"/>
        <w:spacing w:before="360"/>
        <w:ind w:left="482" w:hanging="482"/>
      </w:pPr>
      <w:r>
        <w:rPr>
          <w:vertAlign w:val="superscript"/>
        </w:rPr>
        <w:t>1a</w:t>
      </w:r>
      <w:r>
        <w:tab/>
        <w:t xml:space="preserve">On the date as at which this </w:t>
      </w:r>
      <w:del w:id="759" w:author="svcMRProcess" w:date="2020-02-18T17:52:00Z">
        <w:r>
          <w:delText>reprint</w:delText>
        </w:r>
      </w:del>
      <w:ins w:id="760" w:author="svcMRProcess" w:date="2020-02-18T17:52:00Z">
        <w:r>
          <w:t>compilation</w:t>
        </w:r>
      </w:ins>
      <w:r>
        <w:t xml:space="preserve"> was prepared, provisions referred to in the following table had not come into operation and were therefore not included in </w:t>
      </w:r>
      <w:del w:id="761" w:author="svcMRProcess" w:date="2020-02-18T17:52:00Z">
        <w:r>
          <w:delText>compiling the reprint.</w:delText>
        </w:r>
      </w:del>
      <w:ins w:id="762" w:author="svcMRProcess" w:date="2020-02-18T17:52:00Z">
        <w:r>
          <w:t>this compilation.</w:t>
        </w:r>
      </w:ins>
      <w:r>
        <w:t xml:space="preserve">  For the text of the provisions see the endnotes referred to in the table.</w:t>
      </w:r>
    </w:p>
    <w:p>
      <w:pPr>
        <w:pStyle w:val="nHeading3"/>
      </w:pPr>
      <w:bookmarkStart w:id="763" w:name="_Toc379280745"/>
      <w:bookmarkStart w:id="764" w:name="_Toc536189808"/>
      <w:bookmarkStart w:id="765" w:name="_Toc424568609"/>
      <w:r>
        <w:rPr>
          <w:snapToGrid w:val="0"/>
        </w:rPr>
        <w:t>Provisions that have not come into operation</w:t>
      </w:r>
      <w:bookmarkEnd w:id="763"/>
      <w:bookmarkEnd w:id="764"/>
      <w:bookmarkEnd w:id="765"/>
    </w:p>
    <w:tbl>
      <w:tblPr>
        <w:tblW w:w="7090" w:type="dxa"/>
        <w:tblInd w:w="28" w:type="dxa"/>
        <w:tblLayout w:type="fixed"/>
        <w:tblCellMar>
          <w:left w:w="56" w:type="dxa"/>
          <w:right w:w="56" w:type="dxa"/>
        </w:tblCellMar>
        <w:tblLook w:val="0000" w:firstRow="0" w:lastRow="0" w:firstColumn="0" w:lastColumn="0" w:noHBand="0" w:noVBand="0"/>
      </w:tblPr>
      <w:tblGrid>
        <w:gridCol w:w="2267"/>
        <w:gridCol w:w="1134"/>
        <w:gridCol w:w="1137"/>
        <w:gridCol w:w="2552"/>
      </w:tblGrid>
      <w:tr>
        <w:trPr>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7" w:type="dxa"/>
            <w:tcBorders>
              <w:top w:val="single" w:sz="8" w:space="0" w:color="auto"/>
            </w:tcBorders>
          </w:tcPr>
          <w:p>
            <w:pPr>
              <w:pStyle w:val="nTable"/>
              <w:spacing w:after="40"/>
              <w:ind w:right="113"/>
              <w:rPr>
                <w:vertAlign w:val="superscript"/>
              </w:rPr>
            </w:pPr>
            <w:r>
              <w:rPr>
                <w:i/>
                <w:snapToGrid w:val="0"/>
              </w:rPr>
              <w:t>Western Australian Marine Amendment Act 1987</w:t>
            </w:r>
            <w:r>
              <w:rPr>
                <w:snapToGrid w:val="0"/>
              </w:rPr>
              <w:t xml:space="preserve"> s. 4</w:t>
            </w:r>
            <w:r>
              <w:rPr>
                <w:snapToGrid w:val="0"/>
              </w:rPr>
              <w:noBreakHyphen/>
              <w:t>6 </w:t>
            </w:r>
            <w:r>
              <w:rPr>
                <w:snapToGrid w:val="0"/>
                <w:vertAlign w:val="superscript"/>
              </w:rPr>
              <w:t>4</w:t>
            </w:r>
          </w:p>
        </w:tc>
        <w:tc>
          <w:tcPr>
            <w:tcW w:w="1134" w:type="dxa"/>
            <w:tcBorders>
              <w:top w:val="single" w:sz="8" w:space="0" w:color="auto"/>
            </w:tcBorders>
          </w:tcPr>
          <w:p>
            <w:pPr>
              <w:pStyle w:val="nTable"/>
              <w:keepNext/>
              <w:spacing w:after="40"/>
            </w:pPr>
            <w:r>
              <w:t>15 of 1987</w:t>
            </w:r>
          </w:p>
        </w:tc>
        <w:tc>
          <w:tcPr>
            <w:tcW w:w="1137" w:type="dxa"/>
            <w:tcBorders>
              <w:top w:val="single" w:sz="8" w:space="0" w:color="auto"/>
            </w:tcBorders>
          </w:tcPr>
          <w:p>
            <w:pPr>
              <w:pStyle w:val="nTable"/>
              <w:keepNext/>
              <w:spacing w:after="40"/>
            </w:pPr>
            <w:r>
              <w:t>25 Jun 1987</w:t>
            </w:r>
          </w:p>
        </w:tc>
        <w:tc>
          <w:tcPr>
            <w:tcW w:w="2552" w:type="dxa"/>
            <w:tcBorders>
              <w:top w:val="single" w:sz="8" w:space="0" w:color="auto"/>
            </w:tcBorders>
          </w:tcPr>
          <w:p>
            <w:pPr>
              <w:pStyle w:val="nTable"/>
              <w:keepNext/>
              <w:spacing w:after="40"/>
            </w:pPr>
            <w:r>
              <w:t>To be proclaimed (see s. 2)</w:t>
            </w:r>
          </w:p>
        </w:tc>
      </w:tr>
      <w:tr>
        <w:trPr>
          <w:cantSplit/>
        </w:trPr>
        <w:tc>
          <w:tcPr>
            <w:tcW w:w="2267" w:type="dxa"/>
            <w:shd w:val="clear" w:color="auto" w:fill="auto"/>
          </w:tcPr>
          <w:p>
            <w:pPr>
              <w:pStyle w:val="nTable"/>
              <w:spacing w:after="40"/>
              <w:ind w:right="113"/>
              <w:rPr>
                <w:snapToGrid w:val="0"/>
                <w:vertAlign w:val="superscript"/>
              </w:rPr>
            </w:pPr>
            <w:r>
              <w:rPr>
                <w:i/>
                <w:snapToGrid w:val="0"/>
              </w:rPr>
              <w:t>Western Australian Marine Amendment Act 1990</w:t>
            </w:r>
            <w:r>
              <w:rPr>
                <w:snapToGrid w:val="0"/>
              </w:rPr>
              <w:t xml:space="preserve"> s. 4(d), 6</w:t>
            </w:r>
            <w:r>
              <w:rPr>
                <w:snapToGrid w:val="0"/>
              </w:rPr>
              <w:noBreakHyphen/>
              <w:t xml:space="preserve">9 and 12 </w:t>
            </w:r>
            <w:r>
              <w:rPr>
                <w:snapToGrid w:val="0"/>
                <w:vertAlign w:val="superscript"/>
              </w:rPr>
              <w:t>5</w:t>
            </w:r>
          </w:p>
        </w:tc>
        <w:tc>
          <w:tcPr>
            <w:tcW w:w="1134" w:type="dxa"/>
            <w:shd w:val="clear" w:color="auto" w:fill="auto"/>
          </w:tcPr>
          <w:p>
            <w:pPr>
              <w:pStyle w:val="nTable"/>
              <w:keepNext/>
              <w:spacing w:after="40"/>
            </w:pPr>
            <w:r>
              <w:t>35 of 1990</w:t>
            </w:r>
          </w:p>
        </w:tc>
        <w:tc>
          <w:tcPr>
            <w:tcW w:w="1137" w:type="dxa"/>
            <w:shd w:val="clear" w:color="auto" w:fill="auto"/>
          </w:tcPr>
          <w:p>
            <w:pPr>
              <w:pStyle w:val="nTable"/>
              <w:keepNext/>
              <w:spacing w:after="40"/>
            </w:pPr>
            <w:r>
              <w:t>9 Oct 1990</w:t>
            </w:r>
          </w:p>
        </w:tc>
        <w:tc>
          <w:tcPr>
            <w:tcW w:w="2552" w:type="dxa"/>
            <w:shd w:val="clear" w:color="auto" w:fill="auto"/>
          </w:tcPr>
          <w:p>
            <w:pPr>
              <w:pStyle w:val="nTable"/>
              <w:keepNext/>
              <w:spacing w:after="40"/>
            </w:pPr>
            <w:r>
              <w:t>To be proclaimed (see s. 2)</w:t>
            </w:r>
          </w:p>
        </w:tc>
      </w:tr>
      <w:tr>
        <w:trPr>
          <w:cantSplit/>
          <w:ins w:id="766" w:author="svcMRProcess" w:date="2020-02-18T17:52:00Z"/>
        </w:trPr>
        <w:tc>
          <w:tcPr>
            <w:tcW w:w="2267" w:type="dxa"/>
            <w:tcBorders>
              <w:bottom w:val="single" w:sz="8" w:space="0" w:color="auto"/>
            </w:tcBorders>
            <w:shd w:val="clear" w:color="auto" w:fill="auto"/>
          </w:tcPr>
          <w:p>
            <w:pPr>
              <w:pStyle w:val="nTable"/>
              <w:spacing w:after="40"/>
              <w:ind w:right="113"/>
              <w:rPr>
                <w:ins w:id="767" w:author="svcMRProcess" w:date="2020-02-18T17:52:00Z"/>
                <w:i/>
                <w:snapToGrid w:val="0"/>
              </w:rPr>
            </w:pPr>
            <w:ins w:id="768" w:author="svcMRProcess" w:date="2020-02-18T17:52:00Z">
              <w:r>
                <w:rPr>
                  <w:i/>
                  <w:snapToGrid w:val="0"/>
                </w:rPr>
                <w:t>Aquatic Resources Management Act 2016</w:t>
              </w:r>
              <w:r>
                <w:rPr>
                  <w:snapToGrid w:val="0"/>
                </w:rPr>
                <w:t xml:space="preserve"> s. 376</w:t>
              </w:r>
              <w:r>
                <w:rPr>
                  <w:snapToGrid w:val="0"/>
                  <w:vertAlign w:val="superscript"/>
                </w:rPr>
                <w:t> 6</w:t>
              </w:r>
            </w:ins>
          </w:p>
        </w:tc>
        <w:tc>
          <w:tcPr>
            <w:tcW w:w="1134" w:type="dxa"/>
            <w:tcBorders>
              <w:bottom w:val="single" w:sz="8" w:space="0" w:color="auto"/>
            </w:tcBorders>
            <w:shd w:val="clear" w:color="auto" w:fill="auto"/>
          </w:tcPr>
          <w:p>
            <w:pPr>
              <w:pStyle w:val="nTable"/>
              <w:keepNext/>
              <w:spacing w:after="40"/>
              <w:rPr>
                <w:ins w:id="769" w:author="svcMRProcess" w:date="2020-02-18T17:52:00Z"/>
              </w:rPr>
            </w:pPr>
            <w:ins w:id="770" w:author="svcMRProcess" w:date="2020-02-18T17:52:00Z">
              <w:r>
                <w:t>53 of 2016</w:t>
              </w:r>
            </w:ins>
          </w:p>
        </w:tc>
        <w:tc>
          <w:tcPr>
            <w:tcW w:w="1137" w:type="dxa"/>
            <w:tcBorders>
              <w:bottom w:val="single" w:sz="8" w:space="0" w:color="auto"/>
            </w:tcBorders>
            <w:shd w:val="clear" w:color="auto" w:fill="auto"/>
          </w:tcPr>
          <w:p>
            <w:pPr>
              <w:pStyle w:val="nTable"/>
              <w:keepNext/>
              <w:spacing w:after="40"/>
              <w:rPr>
                <w:ins w:id="771" w:author="svcMRProcess" w:date="2020-02-18T17:52:00Z"/>
              </w:rPr>
            </w:pPr>
            <w:ins w:id="772" w:author="svcMRProcess" w:date="2020-02-18T17:52:00Z">
              <w:r>
                <w:t>29 Nov 2016</w:t>
              </w:r>
            </w:ins>
          </w:p>
        </w:tc>
        <w:tc>
          <w:tcPr>
            <w:tcW w:w="2552" w:type="dxa"/>
            <w:tcBorders>
              <w:bottom w:val="single" w:sz="8" w:space="0" w:color="auto"/>
            </w:tcBorders>
            <w:shd w:val="clear" w:color="auto" w:fill="auto"/>
          </w:tcPr>
          <w:p>
            <w:pPr>
              <w:pStyle w:val="nTable"/>
              <w:keepNext/>
              <w:spacing w:after="40"/>
              <w:rPr>
                <w:ins w:id="773" w:author="svcMRProcess" w:date="2020-02-18T17:52:00Z"/>
              </w:rPr>
            </w:pPr>
            <w:ins w:id="774" w:author="svcMRProcess" w:date="2020-02-18T17:52:00Z">
              <w:r>
                <w:rPr>
                  <w:snapToGrid w:val="0"/>
                </w:rPr>
                <w:t>To be proclaimed (see s. 2(b))</w:t>
              </w:r>
            </w:ins>
          </w:p>
        </w:tc>
      </w:tr>
    </w:tbl>
    <w:p>
      <w:pPr>
        <w:pStyle w:val="nSubsection"/>
        <w:spacing w:before="120"/>
        <w:rPr>
          <w:iCs/>
        </w:rPr>
      </w:pPr>
      <w:r>
        <w:rPr>
          <w:snapToGrid w:val="0"/>
          <w:vertAlign w:val="superscript"/>
        </w:rPr>
        <w:t>2</w:t>
      </w:r>
      <w:r>
        <w:tab/>
        <w:t xml:space="preserve">Repealed by the </w:t>
      </w:r>
      <w:r>
        <w:rPr>
          <w:i/>
        </w:rPr>
        <w:t>Fisheries Legislation (Consequential Provisions) Act 1991</w:t>
      </w:r>
      <w:r>
        <w:t xml:space="preserve"> s. 3(2) (Cwlth).</w:t>
      </w:r>
    </w:p>
    <w:p>
      <w:pPr>
        <w:pStyle w:val="nSubsection"/>
        <w:spacing w:before="120"/>
        <w:rPr>
          <w:iCs/>
        </w:rPr>
      </w:pPr>
      <w:r>
        <w:rPr>
          <w:snapToGrid w:val="0"/>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snapToGrid w:val="0"/>
          <w:vertAlign w:val="superscript"/>
        </w:rPr>
        <w:t>4</w:t>
      </w:r>
      <w:r>
        <w:rPr>
          <w:snapToGrid w:val="0"/>
        </w:rPr>
        <w:tab/>
        <w:t xml:space="preserve">On the date as at which this </w:t>
      </w:r>
      <w:del w:id="775" w:author="svcMRProcess" w:date="2020-02-18T17:52:00Z">
        <w:r>
          <w:rPr>
            <w:snapToGrid w:val="0"/>
          </w:rPr>
          <w:delText>reprint</w:delText>
        </w:r>
      </w:del>
      <w:ins w:id="776" w:author="svcMRProcess" w:date="2020-02-18T17:52:00Z">
        <w:r>
          <w:rPr>
            <w:snapToGrid w:val="0"/>
          </w:rPr>
          <w:t>compilaton</w:t>
        </w:r>
      </w:ins>
      <w:r>
        <w:rPr>
          <w:snapToGrid w:val="0"/>
        </w:rPr>
        <w:t xml:space="preserve"> was prepared, the </w:t>
      </w:r>
      <w:r>
        <w:rPr>
          <w:i/>
          <w:snapToGrid w:val="0"/>
        </w:rPr>
        <w:t>Western Australian Marine Amendment Act 1987</w:t>
      </w:r>
      <w:r>
        <w:rPr>
          <w:snapToGrid w:val="0"/>
        </w:rPr>
        <w:t xml:space="preserve"> s. 4</w:t>
      </w:r>
      <w:r>
        <w:rPr>
          <w:snapToGrid w:val="0"/>
        </w:rPr>
        <w:noBreakHyphen/>
        <w:t>6 had not come into operation.  They read as follows:</w:t>
      </w:r>
    </w:p>
    <w:p>
      <w:pPr>
        <w:pStyle w:val="BlankOpen"/>
      </w:pPr>
    </w:p>
    <w:p>
      <w:pPr>
        <w:pStyle w:val="nzHeading5"/>
        <w:spacing w:before="0"/>
        <w:ind w:right="295"/>
      </w:pPr>
      <w:r>
        <w:t>4.</w:t>
      </w:r>
      <w:r>
        <w:tab/>
        <w:t>Section 76 amended</w:t>
      </w:r>
    </w:p>
    <w:p>
      <w:pPr>
        <w:pStyle w:val="nzSubsection"/>
        <w:ind w:right="294"/>
      </w:pPr>
      <w:r>
        <w:tab/>
      </w:r>
      <w:r>
        <w:tab/>
        <w:t>Section 76 of the principal Act is amended by inserting after the definition of “Prevention of Collisions Convention” the following definition —</w:t>
      </w:r>
    </w:p>
    <w:p>
      <w:pPr>
        <w:pStyle w:val="nzSubsection"/>
        <w:keepNext/>
        <w:tabs>
          <w:tab w:val="clear" w:pos="1446"/>
          <w:tab w:val="left" w:pos="1418"/>
        </w:tabs>
        <w:spacing w:before="40"/>
        <w:ind w:right="295"/>
      </w:pPr>
      <w:r>
        <w:tab/>
        <w:t>“</w:t>
      </w:r>
    </w:p>
    <w:p>
      <w:pPr>
        <w:pStyle w:val="nzDefstart"/>
        <w:spacing w:before="0"/>
        <w:ind w:right="578"/>
      </w:pPr>
      <w:r>
        <w:rPr>
          <w:b/>
        </w:rPr>
        <w:tab/>
      </w:r>
      <w:r>
        <w:rPr>
          <w:rStyle w:val="CharDefText"/>
          <w:snapToGrid/>
        </w:rPr>
        <w:t>Prevention of Pollution from Ships Convention</w:t>
      </w:r>
      <w:r>
        <w:t xml:space="preserve"> has the same meaning as ‘Convention’ has in the </w:t>
      </w:r>
      <w:r>
        <w:rPr>
          <w:i/>
        </w:rPr>
        <w:t>Pollution of Waters by Oil and Noxious Substances Act 1987</w:t>
      </w:r>
      <w:r>
        <w:t>;</w:t>
      </w:r>
    </w:p>
    <w:p>
      <w:pPr>
        <w:pStyle w:val="nzSubsection"/>
        <w:ind w:right="294"/>
        <w:jc w:val="right"/>
      </w:pPr>
      <w:r>
        <w:t>”.</w:t>
      </w:r>
    </w:p>
    <w:p>
      <w:pPr>
        <w:pStyle w:val="nzHeading5"/>
        <w:spacing w:before="220"/>
        <w:ind w:right="294"/>
      </w:pPr>
      <w:r>
        <w:t>5.</w:t>
      </w:r>
      <w:r>
        <w:tab/>
        <w:t>Section 78 amended</w:t>
      </w:r>
    </w:p>
    <w:p>
      <w:pPr>
        <w:pStyle w:val="nzSubsection"/>
        <w:ind w:right="294"/>
      </w:pPr>
      <w:r>
        <w:tab/>
      </w:r>
      <w:r>
        <w:tab/>
        <w:t>Section 78 of the principal Act is amended by inserting after “the Safety Convention”, in both places where it occurs, the following —</w:t>
      </w:r>
    </w:p>
    <w:p>
      <w:pPr>
        <w:pStyle w:val="nzSubsection"/>
        <w:ind w:right="294"/>
      </w:pPr>
      <w:r>
        <w:tab/>
      </w:r>
      <w:r>
        <w:tab/>
        <w:t>“   , the Prevention of Pollution from Ships Convention   ”.</w:t>
      </w: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nzSubsection"/>
        <w:ind w:right="294"/>
      </w:pPr>
      <w: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7"/>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280" w:right="577" w:hanging="1004"/>
      </w:pPr>
      <w:r>
        <w:rPr>
          <w:b/>
        </w:rPr>
        <w:tab/>
      </w:r>
      <w:r>
        <w:rPr>
          <w:rStyle w:val="CharDefText"/>
        </w:rPr>
        <w:t>Annex I</w:t>
      </w:r>
      <w:r>
        <w:t xml:space="preserve"> means Annex I to the Prevention of Pollution from Ships Convention;</w:t>
      </w:r>
    </w:p>
    <w:p>
      <w:pPr>
        <w:pStyle w:val="nzMiscellaneousBody"/>
        <w:tabs>
          <w:tab w:val="left" w:pos="2268"/>
        </w:tabs>
        <w:ind w:left="2280" w:right="577" w:hanging="1004"/>
      </w:pPr>
      <w:r>
        <w:rPr>
          <w:b/>
        </w:rP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90C.</w:t>
      </w:r>
      <w:r>
        <w:rPr>
          <w:b/>
        </w:rPr>
        <w:tab/>
        <w:t>Ship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 he may, whether or not the ship is required by Annex I to be constructed in accordance with those provisions, issue in respect of the ship a ship construction certificate in the prescribed form attesting such compliance.</w:t>
      </w:r>
    </w:p>
    <w:p>
      <w:pPr>
        <w:pStyle w:val="nzMiscellaneousBody"/>
        <w:keepNext/>
        <w:tabs>
          <w:tab w:val="left" w:pos="2268"/>
        </w:tabs>
        <w:spacing w:before="220"/>
        <w:ind w:left="2268" w:right="577" w:hanging="992"/>
        <w:rPr>
          <w:b/>
        </w:rPr>
      </w:pPr>
      <w:r>
        <w:rPr>
          <w:b/>
        </w:rPr>
        <w:t>90D.</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ship construction certificate issued under section 90C is in force is altered, or such a ship is damaged, in a manner which affects its compliance with the provisions of Annex 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—$5 000.</w:t>
      </w:r>
    </w:p>
    <w:p>
      <w:pPr>
        <w:pStyle w:val="nzMiscellaneousBody"/>
        <w:tabs>
          <w:tab w:val="left" w:pos="1701"/>
          <w:tab w:val="left" w:pos="2268"/>
        </w:tabs>
        <w:spacing w:before="120"/>
        <w:ind w:left="2268" w:right="577" w:hanging="992"/>
      </w:pPr>
      <w:r>
        <w:tab/>
        <w:t>(2)</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keepNext/>
        <w:keepLines/>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a natural person — $1 000; or</w:t>
      </w:r>
    </w:p>
    <w:p>
      <w:pPr>
        <w:pStyle w:val="nzMiscellaneousBody"/>
        <w:tabs>
          <w:tab w:val="left" w:pos="3119"/>
        </w:tabs>
        <w:ind w:left="3686" w:right="577" w:hanging="3119"/>
      </w:pPr>
      <w:r>
        <w:tab/>
        <w:t>(ii)</w:t>
      </w:r>
      <w:r>
        <w:tab/>
        <w:t>if the offender is a body corporate — $5 000.</w:t>
      </w:r>
    </w:p>
    <w:p>
      <w:pPr>
        <w:pStyle w:val="nzMiscellaneousBody"/>
        <w:keepNext/>
        <w:tabs>
          <w:tab w:val="left" w:pos="1701"/>
          <w:tab w:val="left" w:pos="2268"/>
        </w:tabs>
        <w:spacing w:before="120"/>
        <w:ind w:left="2268" w:right="577" w:hanging="992"/>
      </w:pPr>
      <w:r>
        <w:tab/>
        <w:t>(3)</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ship construction certificate issued under section 90C is in force was fraudulently or erroneously made or obtained;</w:t>
      </w:r>
    </w:p>
    <w:p>
      <w:pPr>
        <w:pStyle w:val="nzMiscellaneousBody"/>
        <w:tabs>
          <w:tab w:val="left" w:pos="2410"/>
        </w:tabs>
        <w:ind w:left="2977" w:right="577" w:hanging="2410"/>
      </w:pPr>
      <w:r>
        <w:tab/>
        <w:t>(b)</w:t>
      </w:r>
      <w:r>
        <w:tab/>
        <w:t>a ship construction certificate has been issued under section 90C in respect of a ship upon false or erroneous information;</w:t>
      </w:r>
    </w:p>
    <w:p>
      <w:pPr>
        <w:pStyle w:val="nzMiscellaneousBody"/>
        <w:tabs>
          <w:tab w:val="left" w:pos="2410"/>
        </w:tabs>
        <w:ind w:left="2977" w:right="577" w:hanging="2410"/>
      </w:pPr>
      <w:r>
        <w:tab/>
        <w:t>(c)</w:t>
      </w:r>
      <w:r>
        <w:tab/>
        <w:t>the construction of a ship in respect of which a ship construction certificate issued under section 90C is in force has been altered, or such a ship has been damaged, in a manner which affects its compliance with the provisions of Annex I; or</w:t>
      </w:r>
    </w:p>
    <w:p>
      <w:pPr>
        <w:pStyle w:val="nzMiscellaneousBody"/>
        <w:tabs>
          <w:tab w:val="left" w:pos="2410"/>
        </w:tabs>
        <w:ind w:left="2977" w:right="577" w:hanging="2410"/>
      </w:pPr>
      <w:r>
        <w:tab/>
        <w:t>(d)</w:t>
      </w:r>
      <w:r>
        <w:tab/>
        <w:t>the owner of a ship in respect of which a ship construction certificate issued under section 90C is in force has failed to comply with section 90E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30"/>
        <w:ind w:left="2268" w:right="578" w:hanging="992"/>
      </w:pPr>
      <w:r>
        <w:tab/>
        <w:t>(4)</w:t>
      </w:r>
      <w:r>
        <w:tab/>
        <w:t>Where the Minister cancels a ship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30"/>
        <w:ind w:left="2268" w:right="578" w:hanging="992"/>
      </w:pPr>
      <w:r>
        <w:tab/>
        <w:t>(5)</w:t>
      </w:r>
      <w:r>
        <w:tab/>
        <w:t>Where a ship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tabs>
          <w:tab w:val="left" w:pos="2268"/>
        </w:tabs>
        <w:spacing w:before="240"/>
        <w:ind w:left="2268" w:hanging="992"/>
        <w:rPr>
          <w:b/>
        </w:rPr>
      </w:pPr>
      <w:r>
        <w:rPr>
          <w:b/>
        </w:rPr>
        <w:t>90E.</w:t>
      </w:r>
      <w:r>
        <w:rPr>
          <w:b/>
        </w:rPr>
        <w:tab/>
        <w:t>Ships to be surveyed periodically</w:t>
      </w:r>
    </w:p>
    <w:p>
      <w:pPr>
        <w:pStyle w:val="nzMiscellaneousBody"/>
        <w:tabs>
          <w:tab w:val="left" w:pos="1701"/>
          <w:tab w:val="left" w:pos="2268"/>
        </w:tabs>
        <w:spacing w:before="130"/>
        <w:ind w:left="2268" w:right="578" w:hanging="992"/>
      </w:pPr>
      <w:r>
        <w:tab/>
        <w:t>(1)</w:t>
      </w:r>
      <w:r>
        <w:tab/>
        <w:t>The owner of a ship in respect of which a ship construction certificate issued under section 90C is in force shall, at least once during each period that is a prescribed period in relation to the ship for the purposes of this section, cause the ship to be surveyed for the purpose of ensuring its compliance with the provisions of Annex I.</w:t>
      </w:r>
    </w:p>
    <w:p>
      <w:pPr>
        <w:pStyle w:val="nzMiscellaneousBody"/>
        <w:tabs>
          <w:tab w:val="left" w:pos="1701"/>
          <w:tab w:val="left" w:pos="2268"/>
        </w:tabs>
        <w:spacing w:before="130"/>
        <w:ind w:left="2268" w:right="578" w:hanging="992"/>
        <w:rPr>
          <w:spacing w:val="-4"/>
        </w:rPr>
      </w:pPr>
      <w:r>
        <w:rPr>
          <w:spacing w:val="-4"/>
        </w:rPr>
        <w:tab/>
        <w:t>(2)</w:t>
      </w:r>
      <w:r>
        <w:rPr>
          <w:spacing w:val="-4"/>
        </w:rPr>
        <w:tab/>
        <w:t>Where the owner of a ship in respect of which a ship construction certificate issued under section 90C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180"/>
        <w:ind w:left="2268" w:right="578" w:hanging="992"/>
        <w:rPr>
          <w:b/>
        </w:rPr>
      </w:pPr>
      <w:r>
        <w:rPr>
          <w:b/>
        </w:rPr>
        <w:t>90F.</w:t>
      </w:r>
      <w:r>
        <w:rPr>
          <w:b/>
        </w:rPr>
        <w:tab/>
        <w:t>Requirement for ship construction certificates</w:t>
      </w:r>
    </w:p>
    <w:p>
      <w:pPr>
        <w:pStyle w:val="nzMiscellaneousBody"/>
        <w:tabs>
          <w:tab w:val="left" w:pos="1701"/>
          <w:tab w:val="left" w:pos="2268"/>
        </w:tabs>
        <w:spacing w:before="120"/>
        <w:ind w:left="2268" w:right="577" w:hanging="992"/>
      </w:pPr>
      <w:r>
        <w:tab/>
        <w:t>(1)</w:t>
      </w:r>
      <w:r>
        <w:tab/>
        <w:t>This section applies to —</w:t>
      </w:r>
    </w:p>
    <w:p>
      <w:pPr>
        <w:pStyle w:val="nzMiscellaneousBody"/>
        <w:tabs>
          <w:tab w:val="left" w:pos="2410"/>
        </w:tabs>
        <w:ind w:left="2977" w:hanging="2410"/>
        <w:rPr>
          <w:spacing w:val="-4"/>
        </w:rPr>
      </w:pPr>
      <w:r>
        <w:rPr>
          <w:spacing w:val="-4"/>
        </w:rPr>
        <w:tab/>
        <w:t>(a)</w:t>
      </w:r>
      <w:r>
        <w:rPr>
          <w:spacing w:val="-4"/>
        </w:rPr>
        <w:tab/>
        <w:t>a trading ship proceeding on an intrastate voyage;</w:t>
      </w:r>
    </w:p>
    <w:p>
      <w:pPr>
        <w:pStyle w:val="nzMiscellaneousBody"/>
        <w:tabs>
          <w:tab w:val="left" w:pos="2410"/>
        </w:tabs>
        <w:ind w:left="2977" w:right="577" w:hanging="2410"/>
      </w:pPr>
      <w:r>
        <w:tab/>
        <w:t>(b)</w:t>
      </w:r>
      <w:r>
        <w:tab/>
        <w:t>an Australian fishing vessel proceeding on a voyage other than an overseas voyage; or</w:t>
      </w:r>
    </w:p>
    <w:p>
      <w:pPr>
        <w:pStyle w:val="nzMiscellaneousBody"/>
        <w:tabs>
          <w:tab w:val="left" w:pos="2410"/>
        </w:tabs>
        <w:ind w:left="2977" w:right="577" w:hanging="2410"/>
      </w:pPr>
      <w:r>
        <w:tab/>
        <w:t>(c)</w:t>
      </w:r>
      <w:r>
        <w:tab/>
        <w:t>a pleasure vessel,</w:t>
      </w:r>
    </w:p>
    <w:p>
      <w:pPr>
        <w:pStyle w:val="nzMiscellaneousBody"/>
        <w:tabs>
          <w:tab w:val="left" w:pos="1701"/>
          <w:tab w:val="left" w:pos="2268"/>
        </w:tabs>
        <w:spacing w:before="120"/>
        <w:ind w:left="2268" w:right="577" w:hanging="992"/>
      </w:pPr>
      <w:r>
        <w:tab/>
      </w:r>
      <w:r>
        <w:tab/>
        <w:t>that is —</w:t>
      </w:r>
    </w:p>
    <w:p>
      <w:pPr>
        <w:pStyle w:val="nzMiscellaneousBody"/>
        <w:tabs>
          <w:tab w:val="left" w:pos="2410"/>
        </w:tabs>
        <w:ind w:left="2977" w:right="577" w:hanging="2410"/>
      </w:pPr>
      <w:r>
        <w:tab/>
        <w:t>(d)</w:t>
      </w:r>
      <w:r>
        <w:tab/>
        <w:t>an oil tanker of 150 tons gross tonnage and above; or</w:t>
      </w:r>
    </w:p>
    <w:p>
      <w:pPr>
        <w:pStyle w:val="nzMiscellaneousBody"/>
        <w:tabs>
          <w:tab w:val="left" w:pos="2410"/>
        </w:tabs>
        <w:ind w:left="2977" w:right="577" w:hanging="2410"/>
      </w:pPr>
      <w:r>
        <w:tab/>
        <w:t>(e)</w:t>
      </w:r>
      <w:r>
        <w:tab/>
        <w:t>a ship, other than an oil tanker, of 400 tons gross tonnage and above.</w:t>
      </w:r>
    </w:p>
    <w:p>
      <w:pPr>
        <w:pStyle w:val="nzMiscellaneousBody"/>
        <w:keepNext/>
        <w:keepLines/>
        <w:tabs>
          <w:tab w:val="left" w:pos="1701"/>
          <w:tab w:val="left" w:pos="2268"/>
        </w:tabs>
        <w:spacing w:before="120"/>
        <w:ind w:left="2268" w:right="577" w:hanging="992"/>
      </w:pPr>
      <w:r>
        <w:tab/>
        <w:t>(2)</w:t>
      </w:r>
      <w:r>
        <w:tab/>
        <w:t>The master of a ship to which this section applies shall not begin a voyage unless there is in force in respect of the ship a ship construction certificate.</w:t>
      </w:r>
    </w:p>
    <w:p>
      <w:pPr>
        <w:pStyle w:val="nzMiscellaneousBody"/>
        <w:ind w:left="2268" w:right="577" w:hanging="1701"/>
      </w:pPr>
      <w:r>
        <w:tab/>
        <w:t>Penalty: $10 000 or imprisonment for 4 years, or both.</w:t>
      </w:r>
    </w:p>
    <w:p>
      <w:pPr>
        <w:pStyle w:val="nzMiscellaneousBody"/>
        <w:keepNext/>
        <w:keepLines/>
        <w:tabs>
          <w:tab w:val="left" w:pos="1701"/>
          <w:tab w:val="left" w:pos="2268"/>
        </w:tabs>
        <w:spacing w:before="120"/>
        <w:ind w:left="2268" w:right="577" w:hanging="992"/>
      </w:pPr>
      <w:r>
        <w:tab/>
        <w:t>(3)</w:t>
      </w:r>
      <w:r>
        <w:tab/>
        <w:t>The owner of a ship to which this section applies shall not permit the ship to begin a voyage unless there is in force in respect of the ship a ship construction certificate.</w:t>
      </w:r>
    </w:p>
    <w:p>
      <w:pPr>
        <w:pStyle w:val="nzMiscellaneousBody"/>
        <w:ind w:left="2268" w:right="577" w:hanging="1701"/>
      </w:pP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tabs>
          <w:tab w:val="left" w:pos="1701"/>
          <w:tab w:val="left" w:pos="2268"/>
        </w:tabs>
        <w:spacing w:before="120"/>
        <w:ind w:left="2268" w:right="577" w:hanging="992"/>
      </w:pPr>
      <w:r>
        <w:tab/>
        <w:t>(4)</w:t>
      </w:r>
      <w:r>
        <w:tab/>
        <w:t>The regulations may exempt ships included in a prescribed class of ships from the application of subsection (1), either absolutely or subject to conditions.</w:t>
      </w:r>
    </w:p>
    <w:p>
      <w:pPr>
        <w:pStyle w:val="nzMiscellaneousBody"/>
        <w:keepNext/>
        <w:tabs>
          <w:tab w:val="left" w:pos="1701"/>
          <w:tab w:val="left" w:pos="2268"/>
        </w:tabs>
        <w:spacing w:before="120"/>
        <w:ind w:left="2268" w:right="577" w:hanging="992"/>
      </w:pPr>
      <w:r>
        <w:tab/>
        <w:t>(5)</w:t>
      </w:r>
      <w:r>
        <w:tab/>
        <w:t xml:space="preserve">In this section </w:t>
      </w:r>
      <w:r>
        <w:rPr>
          <w:b/>
          <w:i/>
        </w:rPr>
        <w:t>ship construction certificate</w:t>
      </w:r>
      <w:r>
        <w:t xml:space="preserve"> means —</w:t>
      </w:r>
    </w:p>
    <w:p>
      <w:pPr>
        <w:pStyle w:val="nzMiscellaneousBody"/>
        <w:tabs>
          <w:tab w:val="left" w:pos="2410"/>
        </w:tabs>
        <w:ind w:left="2977" w:right="577" w:hanging="2410"/>
      </w:pPr>
      <w:r>
        <w:tab/>
        <w:t>(a)</w:t>
      </w:r>
      <w:r>
        <w:tab/>
        <w:t>a ship construction certificate issued under section 90C;</w:t>
      </w:r>
    </w:p>
    <w:p>
      <w:pPr>
        <w:pStyle w:val="nzMiscellaneousBody"/>
        <w:tabs>
          <w:tab w:val="left" w:pos="2410"/>
        </w:tabs>
        <w:ind w:left="2977" w:right="577" w:hanging="2410"/>
      </w:pPr>
      <w:r>
        <w:tab/>
        <w:t>(b)</w:t>
      </w:r>
      <w:r>
        <w:tab/>
        <w:t>a ship construction certificate issued under section 267B of the Navigation Act;</w:t>
      </w:r>
    </w:p>
    <w:p>
      <w:pPr>
        <w:pStyle w:val="nzMiscellaneousBody"/>
        <w:tabs>
          <w:tab w:val="left" w:pos="2410"/>
        </w:tabs>
        <w:ind w:left="2977" w:right="577" w:hanging="2410"/>
      </w:pPr>
      <w:r>
        <w:tab/>
        <w:t>(c)</w:t>
      </w:r>
      <w:r>
        <w:tab/>
        <w:t>a ship construction certificate issued under a law of another State or the Northern Territory and being a certificate of a kind prescribed as acceptable for the purposes of this Division;</w:t>
      </w:r>
    </w:p>
    <w:p>
      <w:pPr>
        <w:pStyle w:val="nzMiscellaneousBody"/>
        <w:tabs>
          <w:tab w:val="left" w:pos="2410"/>
        </w:tabs>
        <w:ind w:left="2977" w:right="577" w:hanging="2410"/>
      </w:pPr>
      <w:r>
        <w:tab/>
        <w:t>(d)</w:t>
      </w:r>
      <w:r>
        <w:tab/>
        <w:t>an International Oil Pollution Prevention Certificate issued to a foreign ship under section 267C of the Navigation Act; or</w:t>
      </w:r>
    </w:p>
    <w:p>
      <w:pPr>
        <w:pStyle w:val="nzMiscellaneousBody"/>
        <w:tabs>
          <w:tab w:val="left" w:pos="2410"/>
        </w:tabs>
        <w:ind w:left="2977" w:right="577" w:hanging="2410"/>
      </w:pPr>
      <w:r>
        <w:tab/>
        <w:t>(e)</w:t>
      </w:r>
      <w:r>
        <w:tab/>
        <w:t xml:space="preserve">an International Oil Pollution Prevention Certificate issued to an Australian ship under the law of a country other than </w:t>
      </w:r>
      <w:smartTag w:uri="urn:schemas-microsoft-com:office:smarttags" w:element="place">
        <w:smartTag w:uri="urn:schemas-microsoft-com:office:smarttags" w:element="country-region">
          <w:r>
            <w:t>Australia</w:t>
          </w:r>
        </w:smartTag>
      </w:smartTag>
      <w:r>
        <w:t xml:space="preserve"> giving effect to Regulation 6 of Annex I.</w:t>
      </w:r>
    </w:p>
    <w:p>
      <w:pPr>
        <w:pStyle w:val="nzMiscellaneousBody"/>
        <w:tabs>
          <w:tab w:val="left" w:pos="1701"/>
          <w:tab w:val="left" w:pos="2268"/>
        </w:tabs>
        <w:spacing w:before="120"/>
        <w:ind w:left="2268" w:right="577" w:hanging="992"/>
      </w:pPr>
      <w:r>
        <w:tab/>
        <w:t>(6)</w:t>
      </w:r>
      <w:r>
        <w:tab/>
        <w:t>The owner of a ship to which this section applies in respect of which a ship construction certificate is in force shall cause the certificate to be carried on board the ship.</w:t>
      </w:r>
    </w:p>
    <w:p>
      <w:pPr>
        <w:pStyle w:val="nzMiscellaneousBody"/>
        <w:ind w:left="2268" w:right="577" w:hanging="1701"/>
      </w:pPr>
      <w:r>
        <w:tab/>
        <w:t>Penalty: $1 000.</w:t>
      </w:r>
    </w:p>
    <w:p>
      <w:pPr>
        <w:pStyle w:val="nzMiscellaneousHeading"/>
        <w:spacing w:before="240"/>
        <w:ind w:left="1134" w:right="578"/>
        <w:rPr>
          <w:b/>
        </w:rPr>
      </w:pPr>
      <w:r>
        <w:rPr>
          <w:b/>
        </w:rPr>
        <w:t>Division 7 — Prevention of Pollution from Ships Convention (Ships Carrying Noxious Liquid Substances in Bulk)</w:t>
      </w:r>
    </w:p>
    <w:p>
      <w:pPr>
        <w:pStyle w:val="nzMiscellaneousBody"/>
        <w:keepNext/>
        <w:tabs>
          <w:tab w:val="left" w:pos="2268"/>
        </w:tabs>
        <w:spacing w:before="220"/>
        <w:ind w:left="2268" w:right="577" w:hanging="992"/>
        <w:rPr>
          <w:b/>
        </w:rPr>
      </w:pPr>
      <w:r>
        <w:rPr>
          <w:b/>
        </w:rPr>
        <w:t>90G.</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280" w:right="577" w:hanging="1004"/>
      </w:pPr>
      <w:r>
        <w:tab/>
      </w:r>
      <w:r>
        <w:rPr>
          <w:rStyle w:val="CharDefText"/>
        </w:rPr>
        <w:t>Annex II</w:t>
      </w:r>
      <w:r>
        <w:t xml:space="preserve"> means Annex II to the Prevention of Pollution from Ships Convention;</w:t>
      </w:r>
    </w:p>
    <w:p>
      <w:pPr>
        <w:pStyle w:val="nzMiscellaneousBody"/>
        <w:tabs>
          <w:tab w:val="left" w:pos="2268"/>
        </w:tabs>
        <w:ind w:left="2280" w:right="577" w:hanging="1004"/>
      </w:pPr>
      <w: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00"/>
        <w:ind w:left="2268" w:right="578" w:hanging="992"/>
      </w:pPr>
      <w:r>
        <w:tab/>
        <w:t>(3)</w:t>
      </w:r>
      <w:r>
        <w:tab/>
        <w:t>For the purposes of this Division, a ship shall not be taken to comply with the provisions of Annex II if it does not comply with the regulations and orders referred to in section 90H.</w:t>
      </w:r>
    </w:p>
    <w:p>
      <w:pPr>
        <w:pStyle w:val="nzMiscellaneousBody"/>
        <w:keepNext/>
        <w:tabs>
          <w:tab w:val="left" w:pos="2268"/>
        </w:tabs>
        <w:spacing w:before="220"/>
        <w:ind w:left="2268" w:right="577" w:hanging="992"/>
      </w:pPr>
      <w:r>
        <w:rPr>
          <w:b/>
        </w:rPr>
        <w:t>90H.</w:t>
      </w:r>
      <w:r>
        <w:rPr>
          <w:b/>
        </w:rPr>
        <w:tab/>
        <w:t>Regulations to give effect to Regulation 13 of Annex II</w:t>
      </w:r>
    </w:p>
    <w:p>
      <w:pPr>
        <w:pStyle w:val="nzMiscellaneousBody"/>
        <w:tabs>
          <w:tab w:val="left" w:pos="1701"/>
          <w:tab w:val="left" w:pos="2268"/>
        </w:tabs>
        <w:spacing w:before="100"/>
        <w:ind w:left="2268" w:right="578" w:hanging="992"/>
      </w:pPr>
      <w:r>
        <w:tab/>
        <w:t>(1)</w:t>
      </w:r>
      <w:r>
        <w:tab/>
        <w:t>The regulations may make provision for and in relation to giving effect to Regulation 13 of Annex II.</w:t>
      </w:r>
    </w:p>
    <w:p>
      <w:pPr>
        <w:pStyle w:val="nzMiscellaneousBody"/>
        <w:tabs>
          <w:tab w:val="left" w:pos="1701"/>
          <w:tab w:val="left" w:pos="2268"/>
        </w:tabs>
        <w:spacing w:before="100"/>
        <w:ind w:left="2268" w:right="578"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00"/>
        <w:ind w:left="2268" w:right="578"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00"/>
        <w:ind w:left="2268" w:right="578"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00"/>
        <w:ind w:left="2268" w:right="578" w:hanging="992"/>
      </w:pPr>
      <w:r>
        <w:tab/>
        <w:t>(5)</w:t>
      </w:r>
      <w: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00"/>
        <w:ind w:left="2268" w:right="578"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90I.</w:t>
      </w:r>
      <w:r>
        <w:rPr>
          <w:b/>
        </w:rPr>
        <w:tab/>
        <w:t>Chemical tanker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II, he may, whether or not the ship is required by Annex II to be constructed in accordance with those provisions, issue in respect of the ship a chemical tanker construction certificate in the prescribed form attesting such compliance.</w:t>
      </w:r>
    </w:p>
    <w:p>
      <w:pPr>
        <w:pStyle w:val="nzMiscellaneousBody"/>
        <w:keepNext/>
        <w:tabs>
          <w:tab w:val="left" w:pos="2268"/>
        </w:tabs>
        <w:spacing w:before="220"/>
        <w:ind w:left="2268" w:right="577" w:hanging="992"/>
        <w:rPr>
          <w:b/>
        </w:rPr>
      </w:pPr>
      <w:r>
        <w:rPr>
          <w:b/>
        </w:rPr>
        <w:t>90J.</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chemical tanker construction certificate issued under section 90I is in force is altered, or such a ship is damaged, in a manner which affects its compliance with the provisions of Annex II,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 $5 000.</w:t>
      </w:r>
    </w:p>
    <w:p>
      <w:pPr>
        <w:pStyle w:val="nzMiscellaneousBody"/>
        <w:tabs>
          <w:tab w:val="left" w:pos="1701"/>
          <w:tab w:val="left" w:pos="2268"/>
        </w:tabs>
        <w:spacing w:before="120"/>
        <w:ind w:left="2268" w:right="577" w:hanging="992"/>
      </w:pPr>
      <w:r>
        <w:tab/>
        <w:t>(2)</w:t>
      </w:r>
      <w:r>
        <w:tab/>
        <w:t>Without limiting the generality of subsection (1), a ship in respect of which a chemical tanker construction certificate is in force shall, for the purposes of that subsection, be taken to be damaged if the ship becomes unfit to proceed to sea without presenting an unreasonable threat of harm to the marine environment.</w:t>
      </w:r>
    </w:p>
    <w:p>
      <w:pPr>
        <w:pStyle w:val="nzMiscellaneousBody"/>
        <w:tabs>
          <w:tab w:val="left" w:pos="1701"/>
          <w:tab w:val="left" w:pos="2268"/>
        </w:tabs>
        <w:spacing w:before="120"/>
        <w:ind w:left="2268" w:right="577" w:hanging="992"/>
      </w:pPr>
      <w:r>
        <w:tab/>
        <w:t>(3)</w:t>
      </w:r>
      <w:r>
        <w:tab/>
        <w:t>Where a notice required to be given under subsection (1) is not given within the period referred to in that subsection, the following provisions of this subsection have effect —</w:t>
      </w:r>
    </w:p>
    <w:p>
      <w:pPr>
        <w:pStyle w:val="nzMiscellaneousBody"/>
        <w:tabs>
          <w:tab w:val="left" w:pos="2410"/>
        </w:tabs>
        <w:spacing w:before="70"/>
        <w:ind w:left="2977" w:right="578" w:hanging="2410"/>
      </w:pPr>
      <w:r>
        <w:tab/>
        <w:t>(a)</w:t>
      </w:r>
      <w:r>
        <w:tab/>
        <w:t>the obligation to give the notice continues, notwithstanding that that period has expired, until the notice is given;</w:t>
      </w:r>
    </w:p>
    <w:p>
      <w:pPr>
        <w:pStyle w:val="nzMiscellaneousBody"/>
        <w:tabs>
          <w:tab w:val="left" w:pos="2410"/>
        </w:tabs>
        <w:spacing w:before="70"/>
        <w:ind w:left="2977" w:right="578"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tabs>
          <w:tab w:val="left" w:pos="2410"/>
        </w:tabs>
        <w:spacing w:before="70"/>
        <w:ind w:left="2977" w:right="578" w:hanging="2410"/>
      </w:pPr>
      <w:r>
        <w:tab/>
        <w:t>(c)</w:t>
      </w:r>
      <w:r>
        <w:tab/>
        <w:t>the penalty applicable to each such separate and further offence is a fine not exceeding —</w:t>
      </w:r>
    </w:p>
    <w:p>
      <w:pPr>
        <w:pStyle w:val="nzMiscellaneousBody"/>
        <w:tabs>
          <w:tab w:val="left" w:pos="3119"/>
        </w:tabs>
        <w:spacing w:before="70"/>
        <w:ind w:left="3686" w:right="578" w:hanging="3119"/>
      </w:pPr>
      <w:r>
        <w:tab/>
        <w:t>(i)</w:t>
      </w:r>
      <w:r>
        <w:tab/>
        <w:t>if the offender is natural person — $1 000; or</w:t>
      </w:r>
    </w:p>
    <w:p>
      <w:pPr>
        <w:pStyle w:val="nzMiscellaneousBody"/>
        <w:tabs>
          <w:tab w:val="left" w:pos="3119"/>
        </w:tabs>
        <w:spacing w:before="70"/>
        <w:ind w:left="3686" w:right="578" w:hanging="3119"/>
      </w:pPr>
      <w:r>
        <w:tab/>
        <w:t>(ii)</w:t>
      </w:r>
      <w:r>
        <w:tab/>
        <w:t>if the offender is a body corporate — $5 000.</w:t>
      </w:r>
    </w:p>
    <w:p>
      <w:pPr>
        <w:pStyle w:val="nzMiscellaneousBody"/>
        <w:tabs>
          <w:tab w:val="left" w:pos="1701"/>
          <w:tab w:val="left" w:pos="2268"/>
        </w:tabs>
        <w:spacing w:before="120"/>
        <w:ind w:left="2268" w:right="577" w:hanging="992"/>
      </w:pPr>
      <w:r>
        <w:tab/>
        <w:t>(4)</w:t>
      </w:r>
      <w:r>
        <w:tab/>
        <w:t>Where the Minister has reason to believe that —</w:t>
      </w:r>
    </w:p>
    <w:p>
      <w:pPr>
        <w:pStyle w:val="nzMiscellaneousBody"/>
        <w:tabs>
          <w:tab w:val="left" w:pos="2410"/>
        </w:tabs>
        <w:spacing w:before="70"/>
        <w:ind w:left="2977" w:right="578" w:hanging="2410"/>
      </w:pPr>
      <w:r>
        <w:tab/>
        <w:t>(a)</w:t>
      </w:r>
      <w:r>
        <w:tab/>
        <w:t>the report of a surveyor concerning a ship in respect of which a chemical tanker construction certificate issued under section 90I is in force was fraudulently or erroneously made or obtained;</w:t>
      </w:r>
    </w:p>
    <w:p>
      <w:pPr>
        <w:pStyle w:val="nzMiscellaneousBody"/>
        <w:tabs>
          <w:tab w:val="left" w:pos="2410"/>
        </w:tabs>
        <w:spacing w:before="70"/>
        <w:ind w:left="2977" w:right="578" w:hanging="2410"/>
      </w:pPr>
      <w:r>
        <w:tab/>
        <w:t>(b)</w:t>
      </w:r>
      <w:r>
        <w:tab/>
        <w:t>a chemical tanker construction certificate has been issued under section 90I in respect of a ship upon false or erroneous information;</w:t>
      </w:r>
    </w:p>
    <w:p>
      <w:pPr>
        <w:pStyle w:val="nzMiscellaneousBody"/>
        <w:tabs>
          <w:tab w:val="left" w:pos="2410"/>
        </w:tabs>
        <w:spacing w:before="70"/>
        <w:ind w:left="2977" w:right="578" w:hanging="2410"/>
      </w:pPr>
      <w:r>
        <w:tab/>
        <w:t>(c)</w:t>
      </w:r>
      <w:r>
        <w:tab/>
        <w:t>the construction of a ship in respect of which a chemical tanker construction certificate issued under section 90I is in force has been altered, or such a ship has been damaged, in a manner which affects its compliance with the provision of Annex II; or</w:t>
      </w:r>
    </w:p>
    <w:p>
      <w:pPr>
        <w:pStyle w:val="nzMiscellaneousBody"/>
        <w:tabs>
          <w:tab w:val="left" w:pos="2410"/>
        </w:tabs>
        <w:spacing w:before="70"/>
        <w:ind w:left="2977" w:right="578" w:hanging="2410"/>
      </w:pPr>
      <w:r>
        <w:tab/>
        <w:t>(d)</w:t>
      </w:r>
      <w:r>
        <w:tab/>
        <w:t>the owner of a ship in respect of which a chemical tanker construction certificate issued under section 90I is in force has failed to comply with section 90K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(5)</w:t>
      </w:r>
      <w:r>
        <w:tab/>
        <w:t>Where the Minister cancels a chemical tanker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(6)</w:t>
      </w:r>
      <w:r>
        <w:tab/>
        <w:t>Where a chemical tanker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keepNext/>
        <w:tabs>
          <w:tab w:val="left" w:pos="2268"/>
        </w:tabs>
        <w:spacing w:before="220"/>
        <w:ind w:left="2268" w:right="577" w:hanging="992"/>
        <w:rPr>
          <w:b/>
        </w:rPr>
      </w:pPr>
      <w:r>
        <w:rPr>
          <w:b/>
        </w:rPr>
        <w:t>90K.</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chemical tanker construction certificate issued under section 90I is in force shall, at least once during each period that is a prescribed period in relation to the ship for the purposes of this section, cause the ship to be surveyed for the purpose of ensuring its compliance with the provisions of Annex II.</w:t>
      </w:r>
    </w:p>
    <w:p>
      <w:pPr>
        <w:pStyle w:val="nzMiscellaneousBody"/>
        <w:tabs>
          <w:tab w:val="left" w:pos="1701"/>
          <w:tab w:val="left" w:pos="2268"/>
        </w:tabs>
        <w:spacing w:before="120"/>
        <w:ind w:left="2268" w:right="577" w:hanging="992"/>
      </w:pPr>
      <w:r>
        <w:tab/>
        <w:t>(2)</w:t>
      </w:r>
      <w:r>
        <w:tab/>
        <w:t>Where the owner of a ship in respect of which a chemical tanker construction certificate issued under section 90I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220"/>
        <w:ind w:left="2268" w:right="577" w:hanging="992"/>
        <w:rPr>
          <w:b/>
        </w:rPr>
      </w:pPr>
      <w:r>
        <w:rPr>
          <w:b/>
        </w:rPr>
        <w:t>90L.</w:t>
      </w:r>
      <w:r>
        <w:rPr>
          <w:b/>
        </w:rPr>
        <w:tab/>
        <w:t>Requirement for chemical tanker construction certificates</w:t>
      </w:r>
    </w:p>
    <w:p>
      <w:pPr>
        <w:pStyle w:val="nzMiscellaneousBody"/>
        <w:tabs>
          <w:tab w:val="left" w:pos="1701"/>
          <w:tab w:val="left" w:pos="2268"/>
        </w:tabs>
        <w:spacing w:before="120"/>
        <w:ind w:left="2268" w:right="577" w:hanging="992"/>
      </w:pPr>
      <w:r>
        <w:tab/>
        <w:t>(1)</w:t>
      </w:r>
      <w:r>
        <w:tab/>
        <w:t xml:space="preserve">Where a trading ship proceeding on an intrastate voyage is constructed or adapted so that it can carry as cargo, or part cargo, in bulk any substance that, for the purposes of Part III of the </w:t>
      </w:r>
      <w:r>
        <w:rPr>
          <w:i/>
        </w:rPr>
        <w:t>Pollution of Waters by Oil and Noxious Substances Act 1987</w:t>
      </w:r>
      <w:r>
        <w:t>, is a substance in Category A, B, C or D, the master of that ship shall not begin a voyage, and the owner of that ship shall not permit that ship to begin a voyage, unless there is in force in respect of that ship a chemical tanker construction certificate.</w:t>
      </w:r>
    </w:p>
    <w:p>
      <w:pPr>
        <w:pStyle w:val="nzMiscellaneousBody"/>
        <w:tabs>
          <w:tab w:val="left" w:pos="1701"/>
          <w:tab w:val="left" w:pos="2268"/>
        </w:tabs>
        <w:spacing w:before="120"/>
        <w:ind w:left="2268" w:right="577" w:hanging="992"/>
      </w:pPr>
      <w:r>
        <w:tab/>
      </w: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keepNext/>
        <w:keepLines/>
        <w:tabs>
          <w:tab w:val="left" w:pos="1701"/>
          <w:tab w:val="left" w:pos="2268"/>
        </w:tabs>
        <w:spacing w:before="120"/>
        <w:ind w:left="2268" w:right="577" w:hanging="992"/>
      </w:pPr>
      <w:r>
        <w:tab/>
        <w:t>(2)</w:t>
      </w:r>
      <w:r>
        <w:tab/>
        <w:t>The regulations may exempt ships included in a prescribed class of ships from the application of subsection (1), either absolutely or subject to conditions.</w:t>
      </w:r>
    </w:p>
    <w:p>
      <w:pPr>
        <w:pStyle w:val="nzMiscellaneousBody"/>
        <w:keepNext/>
        <w:keepLines/>
        <w:tabs>
          <w:tab w:val="left" w:pos="1701"/>
          <w:tab w:val="left" w:pos="2268"/>
        </w:tabs>
        <w:spacing w:before="120"/>
        <w:ind w:left="2268" w:right="577" w:hanging="992"/>
      </w:pPr>
      <w:r>
        <w:tab/>
        <w:t>(3)</w:t>
      </w:r>
      <w:r>
        <w:tab/>
        <w:t xml:space="preserve">In this section </w:t>
      </w:r>
      <w:r>
        <w:rPr>
          <w:rStyle w:val="CharDefText"/>
        </w:rPr>
        <w:t>chemical tanker construction certificate</w:t>
      </w:r>
      <w:r>
        <w:t xml:space="preserve"> means —</w:t>
      </w:r>
    </w:p>
    <w:p>
      <w:pPr>
        <w:pStyle w:val="nzMiscellaneousBody"/>
        <w:tabs>
          <w:tab w:val="left" w:pos="2410"/>
        </w:tabs>
        <w:ind w:left="2977" w:right="577" w:hanging="2410"/>
      </w:pPr>
      <w:r>
        <w:tab/>
        <w:t>(a)</w:t>
      </w:r>
      <w:r>
        <w:tab/>
        <w:t>a chemical tanker construction certificate issued under section 90I;</w:t>
      </w:r>
    </w:p>
    <w:p>
      <w:pPr>
        <w:pStyle w:val="nzMiscellaneousBody"/>
        <w:tabs>
          <w:tab w:val="left" w:pos="2410"/>
        </w:tabs>
        <w:ind w:left="2977" w:right="577" w:hanging="2410"/>
      </w:pPr>
      <w:r>
        <w:tab/>
        <w:t>(b)</w:t>
      </w:r>
      <w:r>
        <w:tab/>
        <w:t>a chemical tanker construction certificate issued under section 267Q of the Navigation Act;</w:t>
      </w:r>
    </w:p>
    <w:p>
      <w:pPr>
        <w:pStyle w:val="nzMiscellaneousBody"/>
        <w:tabs>
          <w:tab w:val="left" w:pos="2410"/>
        </w:tabs>
        <w:ind w:left="2977" w:right="577" w:hanging="2410"/>
      </w:pPr>
      <w:r>
        <w:tab/>
        <w:t>(c)</w:t>
      </w:r>
      <w:r>
        <w:tab/>
        <w:t>a chemical tanker construction certificate issued under a law of another State or the Northern Territory and being a certificate of a kind prescribed as acceptable for the purposes of this Division; or</w:t>
      </w:r>
    </w:p>
    <w:p>
      <w:pPr>
        <w:pStyle w:val="nzMiscellaneousBody"/>
        <w:tabs>
          <w:tab w:val="left" w:pos="2410"/>
        </w:tabs>
        <w:ind w:left="2977" w:right="577" w:hanging="2410"/>
      </w:pPr>
      <w:r>
        <w:tab/>
        <w:t>(d)</w:t>
      </w:r>
      <w:r>
        <w:tab/>
        <w:t>an International Pollution Prevention Certificate for the Carriage of Noxious Liquid Substances in Bulk issued to a foreign ship under section 267R of the Navigation Act.</w:t>
      </w:r>
    </w:p>
    <w:p>
      <w:pPr>
        <w:pStyle w:val="nzMiscellaneousBody"/>
        <w:tabs>
          <w:tab w:val="left" w:pos="1701"/>
          <w:tab w:val="left" w:pos="2268"/>
        </w:tabs>
        <w:spacing w:before="120"/>
        <w:ind w:left="2268" w:right="577" w:hanging="992"/>
      </w:pPr>
      <w:r>
        <w:tab/>
        <w:t>(4)</w:t>
      </w:r>
      <w:r>
        <w:tab/>
        <w:t>The owner of a ship of the kind referred to in subsection (1) in respect of which a chemical tanker construction certificate is in force shall cause the certificate to be carried on board the ship.</w:t>
      </w:r>
    </w:p>
    <w:p>
      <w:pPr>
        <w:pStyle w:val="nzMiscellaneousBody"/>
        <w:tabs>
          <w:tab w:val="left" w:pos="1701"/>
          <w:tab w:val="left" w:pos="2268"/>
        </w:tabs>
        <w:spacing w:before="120"/>
        <w:ind w:left="2268" w:right="577" w:hanging="992"/>
      </w:pPr>
      <w:r>
        <w:tab/>
      </w:r>
      <w:r>
        <w:tab/>
        <w:t>Penalty: $1 000.</w:t>
      </w:r>
    </w:p>
    <w:p>
      <w:pPr>
        <w:pStyle w:val="nzMiscellaneousBody"/>
        <w:spacing w:before="0"/>
        <w:ind w:right="295"/>
        <w:jc w:val="right"/>
      </w:pPr>
      <w:r>
        <w:t>”.</w:t>
      </w:r>
    </w:p>
    <w:p>
      <w:pPr>
        <w:pStyle w:val="BlankClose"/>
      </w:pPr>
    </w:p>
    <w:p>
      <w:pPr>
        <w:pStyle w:val="nSubsection"/>
      </w:pPr>
      <w:r>
        <w:rPr>
          <w:vertAlign w:val="superscript"/>
        </w:rPr>
        <w:t>5</w:t>
      </w:r>
      <w:r>
        <w:tab/>
      </w:r>
      <w:r>
        <w:rPr>
          <w:snapToGrid w:val="0"/>
        </w:rPr>
        <w:t xml:space="preserve">On the date as at which this </w:t>
      </w:r>
      <w:del w:id="777" w:author="svcMRProcess" w:date="2020-02-18T17:52:00Z">
        <w:r>
          <w:rPr>
            <w:snapToGrid w:val="0"/>
          </w:rPr>
          <w:delText>reprint</w:delText>
        </w:r>
      </w:del>
      <w:ins w:id="778" w:author="svcMRProcess" w:date="2020-02-18T17:52:00Z">
        <w:r>
          <w:rPr>
            <w:snapToGrid w:val="0"/>
          </w:rPr>
          <w:t>compilation</w:t>
        </w:r>
      </w:ins>
      <w:r>
        <w:rPr>
          <w:snapToGrid w:val="0"/>
        </w:rPr>
        <w:t xml:space="preserve"> was prepared, the </w:t>
      </w:r>
      <w:r>
        <w:rPr>
          <w:i/>
          <w:snapToGrid w:val="0"/>
        </w:rPr>
        <w:t>Western Australian Marine Amendment Act 1990</w:t>
      </w:r>
      <w:r>
        <w:rPr>
          <w:snapToGrid w:val="0"/>
        </w:rPr>
        <w:t xml:space="preserve"> s. 4(d), 6</w:t>
      </w:r>
      <w:r>
        <w:rPr>
          <w:snapToGrid w:val="0"/>
        </w:rPr>
        <w:noBreakHyphen/>
        <w:t>9 and 12 had not come into operation.  They read as follows:</w:t>
      </w:r>
    </w:p>
    <w:p>
      <w:pPr>
        <w:pStyle w:val="BlankOpen"/>
      </w:pPr>
    </w:p>
    <w:p>
      <w:pPr>
        <w:pStyle w:val="nzHeading5"/>
        <w:spacing w:before="0"/>
      </w:pPr>
      <w:r>
        <w:t>4.</w:t>
      </w:r>
      <w:r>
        <w:tab/>
        <w:t>Section 3 amended</w:t>
      </w:r>
    </w:p>
    <w:p>
      <w:pPr>
        <w:pStyle w:val="nzSubsection"/>
        <w:ind w:left="1571"/>
      </w:pPr>
      <w:r>
        <w:tab/>
      </w:r>
      <w:r>
        <w:tab/>
        <w:t>Section 3 of the principal Act is amended in subsection (1) —</w:t>
      </w:r>
    </w:p>
    <w:p>
      <w:pPr>
        <w:pStyle w:val="nzIndenta"/>
        <w:spacing w:before="0"/>
      </w:pPr>
      <w:r>
        <w:tab/>
        <w:t>(d)</w:t>
      </w:r>
      <w:r>
        <w:tab/>
        <w:t>by deleting the definition of “Manning Committee”;</w:t>
      </w:r>
    </w:p>
    <w:p>
      <w:pPr>
        <w:pStyle w:val="nzHeading5"/>
        <w:spacing w:before="240"/>
      </w:pPr>
      <w:r>
        <w:t>6.</w:t>
      </w:r>
      <w:r>
        <w:tab/>
        <w:t>Section 12 amended</w:t>
      </w:r>
    </w:p>
    <w:p>
      <w:pPr>
        <w:pStyle w:val="nzSubsection"/>
      </w:pPr>
      <w:r>
        <w:tab/>
      </w:r>
      <w:r>
        <w:tab/>
        <w:t>Section 12 of the principal Act is amended in paragraphs (a) and (b) by deleting “by the Manning Committee” wherever occurring.</w:t>
      </w:r>
    </w:p>
    <w:p>
      <w:pPr>
        <w:pStyle w:val="nzHeading5"/>
        <w:spacing w:before="240"/>
      </w:pPr>
      <w:r>
        <w:t>7.</w:t>
      </w:r>
      <w:r>
        <w:tab/>
        <w:t>Sections 15, 16, 17 and 18 repealed and section 15 inserted</w:t>
      </w:r>
    </w:p>
    <w:p>
      <w:pPr>
        <w:pStyle w:val="nzSubsection"/>
      </w:pPr>
      <w:r>
        <w:tab/>
      </w:r>
      <w:r>
        <w:tab/>
        <w:t>Sections 15, 16, 17 and 18 of the principal Act are repealed and the following section is inserted —</w:t>
      </w:r>
    </w:p>
    <w:p>
      <w:pPr>
        <w:pStyle w:val="MiscOpen"/>
        <w:ind w:left="851"/>
      </w:pPr>
      <w:r>
        <w:t>“</w:t>
      </w:r>
    </w:p>
    <w:p>
      <w:pPr>
        <w:pStyle w:val="nzHeading5"/>
        <w:tabs>
          <w:tab w:val="clear" w:pos="1446"/>
          <w:tab w:val="left" w:pos="2183"/>
        </w:tabs>
        <w:spacing w:before="0"/>
        <w:ind w:left="2183" w:hanging="907"/>
      </w:pPr>
      <w:r>
        <w:t>15.</w:t>
      </w:r>
      <w:r>
        <w:tab/>
        <w:t>Safety manning</w:t>
      </w:r>
    </w:p>
    <w:p>
      <w:pPr>
        <w:pStyle w:val="nzIndenta"/>
        <w:ind w:right="577"/>
      </w:pPr>
      <w:r>
        <w:tab/>
        <w:t>(1)</w:t>
      </w:r>
      <w:r>
        <w:tab/>
        <w:t>The chief executive officer may determine the safety manning of trading ships by determination made in accordance with the regulations in relation to a particular trading ship or in relation to a class of trading ship specified in the determination.</w:t>
      </w:r>
    </w:p>
    <w:p>
      <w:pPr>
        <w:pStyle w:val="nzIndenta"/>
        <w:ind w:right="577"/>
      </w:pPr>
      <w:r>
        <w:tab/>
        <w:t>(2)</w:t>
      </w:r>
      <w:r>
        <w:tab/>
        <w:t>A person or organization who or which in the opinion of the chief executive officer has a legitimate interest in the operation of the trading ship in relation to which a determination has been made under subsection (1), or, if the determination is made in respect of a class of trading vessel, a trading vessel of that class, who or which is aggrieved by the determination may request the chief executive officer to review the determination so made.</w:t>
      </w:r>
    </w:p>
    <w:p>
      <w:pPr>
        <w:pStyle w:val="nzIndenta"/>
        <w:ind w:right="577"/>
      </w:pPr>
      <w:r>
        <w:tab/>
        <w:t>(3)</w:t>
      </w:r>
      <w:r>
        <w:tab/>
        <w:t>For the purposes of reviewing a determination made under subsection (1) the chief executive officer may consult with any person or organization in addition to the person or organization referred to in subsection (2), who or which, in the opinion of the chief executive officer, has a legitimate interest in the operation of the trading ship the subject of the determination.</w:t>
      </w:r>
    </w:p>
    <w:p>
      <w:pPr>
        <w:pStyle w:val="nzIndenta"/>
        <w:ind w:right="577"/>
      </w:pPr>
      <w:r>
        <w:tab/>
        <w:t>(4)</w:t>
      </w:r>
      <w:r>
        <w:tab/>
        <w:t>Subject to any variation under section 19, a determination under this section has effect in relation to the trading ship or class of trading ship in relation to which the determination is made until varied or revoked by the chief executive officer.</w:t>
      </w:r>
    </w:p>
    <w:p>
      <w:pPr>
        <w:pStyle w:val="MiscClose"/>
        <w:ind w:right="294"/>
        <w:rPr>
          <w:sz w:val="20"/>
        </w:rPr>
      </w:pPr>
      <w:r>
        <w:t>”.</w:t>
      </w:r>
    </w:p>
    <w:p>
      <w:pPr>
        <w:pStyle w:val="nzHeading5"/>
        <w:spacing w:before="240"/>
      </w:pPr>
      <w:r>
        <w:t>8.</w:t>
      </w:r>
      <w:r>
        <w:tab/>
        <w:t>Section 19 amended</w:t>
      </w:r>
    </w:p>
    <w:p>
      <w:pPr>
        <w:pStyle w:val="nzSubsection"/>
        <w:keepNext/>
        <w:keepLines/>
      </w:pPr>
      <w:r>
        <w:tab/>
      </w:r>
      <w:r>
        <w:tab/>
        <w:t>Section 19 of the principal Act is amended —</w:t>
      </w:r>
    </w:p>
    <w:p>
      <w:pPr>
        <w:pStyle w:val="nzIndenta"/>
      </w:pPr>
      <w:r>
        <w:tab/>
        <w:t>(a)</w:t>
      </w:r>
      <w:r>
        <w:tab/>
        <w:t>by repealing subsection (1) and substituting the following subsection —</w:t>
      </w:r>
    </w:p>
    <w:p>
      <w:pPr>
        <w:pStyle w:val="MiscOpen"/>
        <w:tabs>
          <w:tab w:val="clear" w:pos="893"/>
        </w:tabs>
        <w:ind w:left="1134"/>
      </w:pPr>
      <w:r>
        <w:t>“</w:t>
      </w:r>
    </w:p>
    <w:p>
      <w:pPr>
        <w:pStyle w:val="nzIndenta"/>
        <w:spacing w:before="0"/>
        <w:ind w:right="435"/>
      </w:pPr>
      <w:r>
        <w:tab/>
        <w:t>(1)</w:t>
      </w:r>
      <w:r>
        <w:tab/>
        <w:t>Subject to subsection (3), the Minister may by instrument signed by the Minister vary a determination made by the chief executive officer under section 15 and the determination as so varied by the Minister shall thereafter be deemed to be the determination for the purposes of this Act and the regulations in relation to the trading ship or trading ships in question.</w:t>
      </w:r>
    </w:p>
    <w:p>
      <w:pPr>
        <w:pStyle w:val="MiscClose"/>
        <w:ind w:right="294"/>
        <w:rPr>
          <w:sz w:val="20"/>
        </w:rPr>
      </w:pPr>
      <w:r>
        <w:t>”;</w:t>
      </w:r>
    </w:p>
    <w:p>
      <w:pPr>
        <w:pStyle w:val="nzIndenta"/>
      </w:pPr>
      <w:r>
        <w:tab/>
      </w:r>
      <w:r>
        <w:tab/>
        <w:t>and</w:t>
      </w:r>
    </w:p>
    <w:p>
      <w:pPr>
        <w:pStyle w:val="nzIndenta"/>
      </w:pPr>
      <w:r>
        <w:tab/>
        <w:t>(b)</w:t>
      </w:r>
      <w:r>
        <w:tab/>
        <w:t xml:space="preserve"> in subsection (3) —</w:t>
      </w:r>
    </w:p>
    <w:p>
      <w:pPr>
        <w:pStyle w:val="nzIndenti"/>
      </w:pPr>
      <w:r>
        <w:tab/>
        <w:t>(i)</w:t>
      </w:r>
      <w:r>
        <w:tab/>
        <w:t>by deleting “, review or provision” and substituting the following —</w:t>
      </w:r>
    </w:p>
    <w:p>
      <w:pPr>
        <w:pStyle w:val="nzIndenti"/>
      </w:pPr>
      <w:r>
        <w:tab/>
      </w:r>
      <w:r>
        <w:tab/>
        <w:t>“    or provision    ”; and</w:t>
      </w:r>
    </w:p>
    <w:p>
      <w:pPr>
        <w:pStyle w:val="nzIndenti"/>
      </w:pPr>
      <w:r>
        <w:tab/>
        <w:t>(ii)</w:t>
      </w:r>
      <w:r>
        <w:tab/>
        <w:t>by deleting “, review, or provision” and substituting the following —</w:t>
      </w:r>
    </w:p>
    <w:p>
      <w:pPr>
        <w:pStyle w:val="nzIndenti"/>
      </w:pPr>
      <w:r>
        <w:tab/>
      </w:r>
      <w:r>
        <w:tab/>
        <w:t>“    or provision    ”.</w:t>
      </w:r>
    </w:p>
    <w:p>
      <w:pPr>
        <w:pStyle w:val="nzHeading5"/>
        <w:spacing w:before="240"/>
      </w:pPr>
      <w:r>
        <w:t>9.</w:t>
      </w:r>
      <w:r>
        <w:tab/>
        <w:t>Section 20 repealed</w:t>
      </w:r>
    </w:p>
    <w:p>
      <w:pPr>
        <w:pStyle w:val="nzSubsection"/>
      </w:pPr>
      <w:r>
        <w:tab/>
      </w:r>
      <w:r>
        <w:tab/>
        <w:t>Section 20 of the principal Act is repealed.</w:t>
      </w:r>
    </w:p>
    <w:p>
      <w:pPr>
        <w:pStyle w:val="nzHeading5"/>
        <w:spacing w:before="240"/>
      </w:pPr>
      <w:r>
        <w:t>12.</w:t>
      </w:r>
      <w:r>
        <w:tab/>
        <w:t>Section 65 repealed</w:t>
      </w:r>
    </w:p>
    <w:p>
      <w:pPr>
        <w:pStyle w:val="nzSubsection"/>
      </w:pPr>
      <w:r>
        <w:tab/>
      </w:r>
      <w:r>
        <w:tab/>
        <w:t>Section 65 of the principal Act is repealed.</w:t>
      </w:r>
    </w:p>
    <w:p>
      <w:pPr>
        <w:pStyle w:val="BlankClose"/>
        <w:rPr>
          <w:snapToGrid w:val="0"/>
        </w:rPr>
      </w:pPr>
    </w:p>
    <w:p>
      <w:pPr>
        <w:pStyle w:val="nSubsection"/>
        <w:spacing w:before="160"/>
        <w:rPr>
          <w:ins w:id="779" w:author="svcMRProcess" w:date="2020-02-18T17:52:00Z"/>
          <w:snapToGrid w:val="0"/>
        </w:rPr>
      </w:pPr>
      <w:ins w:id="780" w:author="svcMRProcess" w:date="2020-02-18T17:52: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376 </w:t>
        </w:r>
        <w:r>
          <w:rPr>
            <w:snapToGrid w:val="0"/>
          </w:rPr>
          <w:t>had not come into operation.  It reads as follows:</w:t>
        </w:r>
      </w:ins>
    </w:p>
    <w:p>
      <w:pPr>
        <w:pStyle w:val="BlankOpen"/>
        <w:rPr>
          <w:ins w:id="781" w:author="svcMRProcess" w:date="2020-02-18T17:52:00Z"/>
        </w:rPr>
      </w:pPr>
    </w:p>
    <w:p>
      <w:pPr>
        <w:pStyle w:val="nzHeading5"/>
        <w:rPr>
          <w:ins w:id="782" w:author="svcMRProcess" w:date="2020-02-18T17:52:00Z"/>
        </w:rPr>
      </w:pPr>
      <w:bookmarkStart w:id="783" w:name="_Toc468262769"/>
      <w:bookmarkStart w:id="784" w:name="_Toc468263690"/>
      <w:ins w:id="785" w:author="svcMRProcess" w:date="2020-02-18T17:52:00Z">
        <w:r>
          <w:rPr>
            <w:rStyle w:val="CharSectno"/>
          </w:rPr>
          <w:t>376</w:t>
        </w:r>
        <w:r>
          <w:t>.</w:t>
        </w:r>
        <w:r>
          <w:tab/>
        </w:r>
        <w:r>
          <w:rPr>
            <w:i/>
          </w:rPr>
          <w:t>Western Australian Marine Act 1982</w:t>
        </w:r>
        <w:r>
          <w:t xml:space="preserve"> amended</w:t>
        </w:r>
        <w:bookmarkEnd w:id="783"/>
        <w:bookmarkEnd w:id="784"/>
      </w:ins>
    </w:p>
    <w:p>
      <w:pPr>
        <w:pStyle w:val="nzSubsection"/>
        <w:rPr>
          <w:ins w:id="786" w:author="svcMRProcess" w:date="2020-02-18T17:52:00Z"/>
        </w:rPr>
      </w:pPr>
      <w:ins w:id="787" w:author="svcMRProcess" w:date="2020-02-18T17:52:00Z">
        <w:r>
          <w:tab/>
          <w:t>(1)</w:t>
        </w:r>
        <w:r>
          <w:tab/>
          <w:t xml:space="preserve">This section amends the </w:t>
        </w:r>
        <w:r>
          <w:rPr>
            <w:i/>
          </w:rPr>
          <w:t>Western Australian Marine Act 1982</w:t>
        </w:r>
        <w:r>
          <w:t>.</w:t>
        </w:r>
      </w:ins>
    </w:p>
    <w:p>
      <w:pPr>
        <w:pStyle w:val="nzSubsection"/>
        <w:rPr>
          <w:ins w:id="788" w:author="svcMRProcess" w:date="2020-02-18T17:52:00Z"/>
        </w:rPr>
      </w:pPr>
      <w:ins w:id="789" w:author="svcMRProcess" w:date="2020-02-18T17:52:00Z">
        <w:r>
          <w:tab/>
          <w:t>(2)</w:t>
        </w:r>
        <w:r>
          <w:tab/>
          <w:t>In section 3(1) insert in alphabetical order:</w:t>
        </w:r>
      </w:ins>
    </w:p>
    <w:p>
      <w:pPr>
        <w:pStyle w:val="BlankOpen"/>
        <w:rPr>
          <w:ins w:id="790" w:author="svcMRProcess" w:date="2020-02-18T17:52:00Z"/>
        </w:rPr>
      </w:pPr>
    </w:p>
    <w:p>
      <w:pPr>
        <w:pStyle w:val="nzDefstart"/>
        <w:rPr>
          <w:ins w:id="791" w:author="svcMRProcess" w:date="2020-02-18T17:52:00Z"/>
        </w:rPr>
      </w:pPr>
      <w:ins w:id="792" w:author="svcMRProcess" w:date="2020-02-18T17:52:00Z">
        <w:r>
          <w:tab/>
        </w:r>
        <w:r>
          <w:rPr>
            <w:rStyle w:val="CharDefText"/>
          </w:rPr>
          <w:t>aquatic compliance officer</w:t>
        </w:r>
        <w:r>
          <w:t xml:space="preserve"> means a compliance officer designated under the </w:t>
        </w:r>
        <w:r>
          <w:rPr>
            <w:i/>
          </w:rPr>
          <w:t>Aquatic Resources Management Act 2016</w:t>
        </w:r>
        <w:r>
          <w:t xml:space="preserve"> section 159(1);</w:t>
        </w:r>
      </w:ins>
    </w:p>
    <w:p>
      <w:pPr>
        <w:pStyle w:val="BlankClose"/>
        <w:rPr>
          <w:ins w:id="793" w:author="svcMRProcess" w:date="2020-02-18T17:52:00Z"/>
        </w:rPr>
      </w:pPr>
    </w:p>
    <w:p>
      <w:pPr>
        <w:pStyle w:val="nzSubsection"/>
        <w:rPr>
          <w:ins w:id="794" w:author="svcMRProcess" w:date="2020-02-18T17:52:00Z"/>
        </w:rPr>
      </w:pPr>
      <w:ins w:id="795" w:author="svcMRProcess" w:date="2020-02-18T17:52:00Z">
        <w:r>
          <w:tab/>
          <w:t>(3)</w:t>
        </w:r>
        <w:r>
          <w:tab/>
          <w:t>Delete section 28(3)(b) and insert:</w:t>
        </w:r>
      </w:ins>
    </w:p>
    <w:p>
      <w:pPr>
        <w:pStyle w:val="BlankOpen"/>
        <w:rPr>
          <w:ins w:id="796" w:author="svcMRProcess" w:date="2020-02-18T17:52:00Z"/>
        </w:rPr>
      </w:pPr>
    </w:p>
    <w:p>
      <w:pPr>
        <w:pStyle w:val="nzIndenta"/>
        <w:rPr>
          <w:ins w:id="797" w:author="svcMRProcess" w:date="2020-02-18T17:52:00Z"/>
        </w:rPr>
      </w:pPr>
      <w:ins w:id="798" w:author="svcMRProcess" w:date="2020-02-18T17:52:00Z">
        <w:r>
          <w:tab/>
          <w:t>(b)</w:t>
        </w:r>
        <w:r>
          <w:tab/>
          <w:t>an aquatic compliance officer; or</w:t>
        </w:r>
      </w:ins>
    </w:p>
    <w:p>
      <w:pPr>
        <w:pStyle w:val="BlankClose"/>
        <w:rPr>
          <w:ins w:id="799" w:author="svcMRProcess" w:date="2020-02-18T17:52:00Z"/>
        </w:rPr>
      </w:pPr>
    </w:p>
    <w:p>
      <w:pPr>
        <w:pStyle w:val="BlankClose"/>
        <w:rPr>
          <w:ins w:id="800" w:author="svcMRProcess" w:date="2020-02-18T17:52:00Z"/>
        </w:rPr>
      </w:pPr>
    </w:p>
    <w:p>
      <w:pPr>
        <w:rPr>
          <w:u w:val="words"/>
        </w:rPr>
      </w:pP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748" w:name="Schedule"/>
    <w:bookmarkEnd w:id="74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01" w:name="Compilation"/>
    <w:bookmarkEnd w:id="8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02" w:name="Coversheet"/>
    <w:bookmarkEnd w:id="8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0"/>
  </w:num>
  <w:num w:numId="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v:stroke endarrow="open" endarrowwidth="narrow"/>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1832"/>
    <w:docVar w:name="WAFER_20140204120529" w:val="RemoveTocBookmarks,RemoveUnusedBookmarks,RemoveLanguageTags,UsedStyles,ResetPageSize,UpdateArrangement"/>
    <w:docVar w:name="WAFER_20140204120529_GUID" w:val="c609a752-54db-41be-831d-1a50756c3f73"/>
    <w:docVar w:name="WAFER_20140204122815" w:val="RemoveTocBookmarks,RunningHeaders"/>
    <w:docVar w:name="WAFER_20140204122815_GUID" w:val="b78d210a-8884-457d-93ad-2da9b2628c50"/>
    <w:docVar w:name="WAFER_20150713160322" w:val="ResetPageSize,UpdateArrangement,UpdateNTable"/>
    <w:docVar w:name="WAFER_20150713160322_GUID" w:val="468ed9d7-70fc-4cee-a808-53e365bf447e"/>
    <w:docVar w:name="WAFER_20151110121832" w:val="UpdateStyles,UsedStyles"/>
    <w:docVar w:name="WAFER_20151110121832_GUID" w:val="30731f47-ad18-45c8-ba26-84d7c69645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hapeDefaults>
    <o:shapedefaults v:ext="edit" spidmax="4097">
      <v:stroke endarrow="open" endarrowwidth="narrow"/>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7.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6.wmf"/><Relationship Id="rId33" Type="http://schemas.openxmlformats.org/officeDocument/2006/relationships/header" Target="header13.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2.xml"/><Relationship Id="rId37" Type="http://schemas.openxmlformats.org/officeDocument/2006/relationships/header" Target="header15.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8.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64566</Words>
  <Characters>315086</Characters>
  <Application>Microsoft Office Word</Application>
  <DocSecurity>0</DocSecurity>
  <Lines>7877</Lines>
  <Paragraphs>3451</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376201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03-a0-08 - 03-b0-03</dc:title>
  <dc:subject/>
  <dc:creator/>
  <cp:keywords/>
  <dc:description/>
  <cp:lastModifiedBy>svcMRProcess</cp:lastModifiedBy>
  <cp:revision>2</cp:revision>
  <cp:lastPrinted>2012-07-31T23:54:00Z</cp:lastPrinted>
  <dcterms:created xsi:type="dcterms:W3CDTF">2020-02-18T09:52:00Z</dcterms:created>
  <dcterms:modified xsi:type="dcterms:W3CDTF">2020-02-18T09:52:00Z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DocumentType">
    <vt:lpwstr>Act</vt:lpwstr>
  </property>
  <property fmtid="{D5CDD505-2E9C-101B-9397-08002B2CF9AE}" pid="4" name="OwlsUID">
    <vt:i4>889</vt:i4>
  </property>
  <property fmtid="{D5CDD505-2E9C-101B-9397-08002B2CF9AE}" pid="5" name="ThisVersion">
    <vt:lpwstr>02-f0-00</vt:lpwstr>
  </property>
  <property fmtid="{D5CDD505-2E9C-101B-9397-08002B2CF9AE}" pid="6" name="ReprintNo">
    <vt:lpwstr>3</vt:lpwstr>
  </property>
  <property fmtid="{D5CDD505-2E9C-101B-9397-08002B2CF9AE}" pid="7" name="ReprintedAsAt">
    <vt:filetime>2012-07-26T16:00:00Z</vt:filetime>
  </property>
  <property fmtid="{D5CDD505-2E9C-101B-9397-08002B2CF9AE}" pid="8" name="CommencementDate">
    <vt:lpwstr>20161129</vt:lpwstr>
  </property>
  <property fmtid="{D5CDD505-2E9C-101B-9397-08002B2CF9AE}" pid="9" name="FromSuffix">
    <vt:lpwstr>03-a0-08</vt:lpwstr>
  </property>
  <property fmtid="{D5CDD505-2E9C-101B-9397-08002B2CF9AE}" pid="10" name="FromAsAtDate">
    <vt:lpwstr>27 Jul 2012</vt:lpwstr>
  </property>
  <property fmtid="{D5CDD505-2E9C-101B-9397-08002B2CF9AE}" pid="11" name="ToSuffix">
    <vt:lpwstr>03-b0-03</vt:lpwstr>
  </property>
  <property fmtid="{D5CDD505-2E9C-101B-9397-08002B2CF9AE}" pid="12" name="ToAsAtDate">
    <vt:lpwstr>29 Nov 2016</vt:lpwstr>
  </property>
</Properties>
</file>