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01 Dec 2016</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Auction Sales Act 1973 </w:t>
      </w:r>
    </w:p>
    <w:p>
      <w:pPr>
        <w:pStyle w:val="LongTitle"/>
        <w:rPr>
          <w:snapToGrid w:val="0"/>
        </w:rPr>
      </w:pPr>
      <w:r>
        <w:rPr>
          <w:snapToGrid w:val="0"/>
        </w:rPr>
        <w:t>A</w:t>
      </w:r>
      <w:bookmarkStart w:id="1" w:name="_GoBack"/>
      <w:bookmarkEnd w:id="1"/>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2" w:name="_Toc377996618"/>
      <w:bookmarkStart w:id="3" w:name="_Toc468699739"/>
      <w:bookmarkStart w:id="4" w:name="_Toc412629059"/>
      <w:r>
        <w:rPr>
          <w:rStyle w:val="CharSectno"/>
        </w:rPr>
        <w:t>1</w:t>
      </w:r>
      <w:r>
        <w:rPr>
          <w:snapToGrid w:val="0"/>
        </w:rPr>
        <w:t>.</w:t>
      </w:r>
      <w:r>
        <w:rPr>
          <w:snapToGrid w:val="0"/>
        </w:rPr>
        <w:tab/>
      </w:r>
      <w:r>
        <w:t>Short</w:t>
      </w:r>
      <w:r>
        <w:rPr>
          <w:snapToGrid w:val="0"/>
        </w:rPr>
        <w:t xml:space="preserve">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377996619"/>
      <w:bookmarkStart w:id="6" w:name="_Toc468699740"/>
      <w:bookmarkStart w:id="7" w:name="_Toc41262906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8" w:name="_Toc377996620"/>
      <w:bookmarkStart w:id="9" w:name="_Toc468699741"/>
      <w:bookmarkStart w:id="10" w:name="_Toc412629061"/>
      <w:r>
        <w:rPr>
          <w:rStyle w:val="CharSectno"/>
        </w:rPr>
        <w:t>4</w:t>
      </w:r>
      <w:r>
        <w:rPr>
          <w:snapToGrid w:val="0"/>
        </w:rPr>
        <w:t>.</w:t>
      </w:r>
      <w:r>
        <w:rPr>
          <w:snapToGrid w:val="0"/>
        </w:rPr>
        <w:tab/>
        <w:t>Terms used in this Act</w:t>
      </w:r>
      <w:bookmarkEnd w:id="8"/>
      <w:bookmarkEnd w:id="9"/>
      <w:bookmarkEnd w:id="10"/>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 xml:space="preserve">[Section 4 amended by No. 10 of 1982 s. 28; No. 10 of 2001 s. 15; No. 6 of 2012 s. 37.] </w:t>
      </w:r>
    </w:p>
    <w:p>
      <w:pPr>
        <w:pStyle w:val="Heading5"/>
        <w:rPr>
          <w:snapToGrid w:val="0"/>
        </w:rPr>
      </w:pPr>
      <w:bookmarkStart w:id="11" w:name="_Toc377996621"/>
      <w:bookmarkStart w:id="12" w:name="_Toc468699742"/>
      <w:bookmarkStart w:id="13" w:name="_Toc412629062"/>
      <w:r>
        <w:rPr>
          <w:rStyle w:val="CharSectno"/>
        </w:rPr>
        <w:t>5</w:t>
      </w:r>
      <w:r>
        <w:rPr>
          <w:snapToGrid w:val="0"/>
        </w:rPr>
        <w:t>.</w:t>
      </w:r>
      <w:r>
        <w:rPr>
          <w:snapToGrid w:val="0"/>
        </w:rPr>
        <w:tab/>
        <w:t>Exemptions</w:t>
      </w:r>
      <w:bookmarkEnd w:id="11"/>
      <w:bookmarkEnd w:id="12"/>
      <w:bookmarkEnd w:id="13"/>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spacing w:before="180"/>
        <w:rPr>
          <w:snapToGrid w:val="0"/>
        </w:rPr>
      </w:pPr>
      <w:bookmarkStart w:id="14" w:name="_Toc377996622"/>
      <w:bookmarkStart w:id="15" w:name="_Toc468699743"/>
      <w:bookmarkStart w:id="16" w:name="_Toc412629063"/>
      <w:r>
        <w:rPr>
          <w:rStyle w:val="CharSectno"/>
        </w:rPr>
        <w:t>6</w:t>
      </w:r>
      <w:r>
        <w:rPr>
          <w:snapToGrid w:val="0"/>
        </w:rPr>
        <w:t>.</w:t>
      </w:r>
      <w:r>
        <w:rPr>
          <w:snapToGrid w:val="0"/>
        </w:rPr>
        <w:tab/>
        <w:t>Auctioneers to be licensed</w:t>
      </w:r>
      <w:bookmarkEnd w:id="14"/>
      <w:bookmarkEnd w:id="15"/>
      <w:bookmarkEnd w:id="16"/>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 2.] </w:t>
      </w:r>
    </w:p>
    <w:p>
      <w:pPr>
        <w:pStyle w:val="Heading5"/>
        <w:rPr>
          <w:snapToGrid w:val="0"/>
        </w:rPr>
      </w:pPr>
      <w:bookmarkStart w:id="17" w:name="_Toc377996623"/>
      <w:bookmarkStart w:id="18" w:name="_Toc468699744"/>
      <w:bookmarkStart w:id="19" w:name="_Toc412629064"/>
      <w:r>
        <w:rPr>
          <w:rStyle w:val="CharSectno"/>
        </w:rPr>
        <w:t>7</w:t>
      </w:r>
      <w:r>
        <w:rPr>
          <w:snapToGrid w:val="0"/>
        </w:rPr>
        <w:t>.</w:t>
      </w:r>
      <w:r>
        <w:rPr>
          <w:snapToGrid w:val="0"/>
        </w:rPr>
        <w:tab/>
        <w:t>Kinds of licence</w:t>
      </w:r>
      <w:bookmarkEnd w:id="17"/>
      <w:bookmarkEnd w:id="18"/>
      <w:bookmarkEnd w:id="19"/>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20" w:name="_Toc377996624"/>
      <w:bookmarkStart w:id="21" w:name="_Toc468699745"/>
      <w:bookmarkStart w:id="22" w:name="_Toc412629065"/>
      <w:r>
        <w:rPr>
          <w:rStyle w:val="CharSectno"/>
        </w:rPr>
        <w:t>8</w:t>
      </w:r>
      <w:r>
        <w:rPr>
          <w:snapToGrid w:val="0"/>
        </w:rPr>
        <w:t>.</w:t>
      </w:r>
      <w:r>
        <w:rPr>
          <w:snapToGrid w:val="0"/>
        </w:rPr>
        <w:tab/>
        <w:t>Licences may be issued for the benefit of a firm or corporation</w:t>
      </w:r>
      <w:bookmarkEnd w:id="20"/>
      <w:bookmarkEnd w:id="21"/>
      <w:bookmarkEnd w:id="22"/>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23" w:name="_Toc377996625"/>
      <w:bookmarkStart w:id="24" w:name="_Toc468699746"/>
      <w:bookmarkStart w:id="25" w:name="_Toc412629066"/>
      <w:r>
        <w:rPr>
          <w:rStyle w:val="CharSectno"/>
        </w:rPr>
        <w:t>9</w:t>
      </w:r>
      <w:r>
        <w:rPr>
          <w:snapToGrid w:val="0"/>
        </w:rPr>
        <w:t>.</w:t>
      </w:r>
      <w:r>
        <w:rPr>
          <w:snapToGrid w:val="0"/>
        </w:rPr>
        <w:tab/>
        <w:t>Transitional provisions</w:t>
      </w:r>
      <w:bookmarkEnd w:id="23"/>
      <w:bookmarkEnd w:id="24"/>
      <w:bookmarkEnd w:id="25"/>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rPr>
          <w:snapToGrid w:val="0"/>
        </w:rPr>
      </w:pPr>
      <w:bookmarkStart w:id="26" w:name="_Toc377996626"/>
      <w:bookmarkStart w:id="27" w:name="_Toc468699747"/>
      <w:bookmarkStart w:id="28" w:name="_Toc412629067"/>
      <w:r>
        <w:rPr>
          <w:rStyle w:val="CharSectno"/>
        </w:rPr>
        <w:t>10</w:t>
      </w:r>
      <w:r>
        <w:rPr>
          <w:snapToGrid w:val="0"/>
        </w:rPr>
        <w:t>.</w:t>
      </w:r>
      <w:r>
        <w:rPr>
          <w:snapToGrid w:val="0"/>
        </w:rPr>
        <w:tab/>
        <w:t>Classes of businesses</w:t>
      </w:r>
      <w:bookmarkEnd w:id="26"/>
      <w:bookmarkEnd w:id="27"/>
      <w:bookmarkEnd w:id="28"/>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29" w:name="_Toc377996627"/>
      <w:bookmarkStart w:id="30" w:name="_Toc468699748"/>
      <w:bookmarkStart w:id="31" w:name="_Toc412629068"/>
      <w:r>
        <w:rPr>
          <w:rStyle w:val="CharSectno"/>
        </w:rPr>
        <w:t>11</w:t>
      </w:r>
      <w:r>
        <w:rPr>
          <w:snapToGrid w:val="0"/>
        </w:rPr>
        <w:t>.</w:t>
      </w:r>
      <w:r>
        <w:rPr>
          <w:snapToGrid w:val="0"/>
        </w:rPr>
        <w:tab/>
        <w:t>Applications</w:t>
      </w:r>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32" w:name="_Toc377996628"/>
      <w:bookmarkStart w:id="33" w:name="_Toc468699749"/>
      <w:bookmarkStart w:id="34" w:name="_Toc412629069"/>
      <w:r>
        <w:rPr>
          <w:rStyle w:val="CharSectno"/>
        </w:rPr>
        <w:t>12</w:t>
      </w:r>
      <w:r>
        <w:rPr>
          <w:snapToGrid w:val="0"/>
        </w:rPr>
        <w:t>.</w:t>
      </w:r>
      <w:r>
        <w:rPr>
          <w:snapToGrid w:val="0"/>
        </w:rPr>
        <w:tab/>
        <w:t>Apportionment of fees</w:t>
      </w:r>
      <w:bookmarkEnd w:id="32"/>
      <w:bookmarkEnd w:id="33"/>
      <w:bookmarkEnd w:id="3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35" w:name="_Toc377996629"/>
      <w:bookmarkStart w:id="36" w:name="_Toc468699750"/>
      <w:bookmarkStart w:id="37" w:name="_Toc412629070"/>
      <w:r>
        <w:rPr>
          <w:rStyle w:val="CharSectno"/>
        </w:rPr>
        <w:t>13</w:t>
      </w:r>
      <w:r>
        <w:rPr>
          <w:snapToGrid w:val="0"/>
        </w:rPr>
        <w:t>.</w:t>
      </w:r>
      <w:r>
        <w:rPr>
          <w:snapToGrid w:val="0"/>
        </w:rPr>
        <w:tab/>
        <w:t>Occasional licences</w:t>
      </w:r>
      <w:bookmarkEnd w:id="35"/>
      <w:bookmarkEnd w:id="36"/>
      <w:bookmarkEnd w:id="37"/>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38" w:name="_Toc377996630"/>
      <w:bookmarkStart w:id="39" w:name="_Toc468699751"/>
      <w:bookmarkStart w:id="40" w:name="_Toc412629071"/>
      <w:r>
        <w:rPr>
          <w:rStyle w:val="CharSectno"/>
        </w:rPr>
        <w:t>14</w:t>
      </w:r>
      <w:r>
        <w:rPr>
          <w:snapToGrid w:val="0"/>
        </w:rPr>
        <w:t>.</w:t>
      </w:r>
      <w:r>
        <w:rPr>
          <w:snapToGrid w:val="0"/>
        </w:rPr>
        <w:tab/>
        <w:t>Interim licence</w:t>
      </w:r>
      <w:bookmarkEnd w:id="38"/>
      <w:bookmarkEnd w:id="39"/>
      <w:bookmarkEnd w:id="40"/>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41" w:name="_Toc377996631"/>
      <w:bookmarkStart w:id="42" w:name="_Toc468699752"/>
      <w:bookmarkStart w:id="43" w:name="_Toc412629072"/>
      <w:r>
        <w:rPr>
          <w:rStyle w:val="CharSectno"/>
        </w:rPr>
        <w:t>15</w:t>
      </w:r>
      <w:r>
        <w:rPr>
          <w:snapToGrid w:val="0"/>
        </w:rPr>
        <w:t>.</w:t>
      </w:r>
      <w:r>
        <w:rPr>
          <w:snapToGrid w:val="0"/>
        </w:rPr>
        <w:tab/>
        <w:t>Provisional licences</w:t>
      </w:r>
      <w:bookmarkEnd w:id="41"/>
      <w:bookmarkEnd w:id="42"/>
      <w:bookmarkEnd w:id="43"/>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44" w:name="_Toc377996632"/>
      <w:bookmarkStart w:id="45" w:name="_Toc468699753"/>
      <w:bookmarkStart w:id="46" w:name="_Toc412629073"/>
      <w:r>
        <w:rPr>
          <w:rStyle w:val="CharSectno"/>
        </w:rPr>
        <w:t>16</w:t>
      </w:r>
      <w:r>
        <w:rPr>
          <w:snapToGrid w:val="0"/>
        </w:rPr>
        <w:t>.</w:t>
      </w:r>
      <w:r>
        <w:rPr>
          <w:snapToGrid w:val="0"/>
        </w:rPr>
        <w:tab/>
        <w:t>Hearing of applications</w:t>
      </w:r>
      <w:bookmarkEnd w:id="44"/>
      <w:bookmarkEnd w:id="45"/>
      <w:bookmarkEnd w:id="46"/>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47" w:name="_Toc377996633"/>
      <w:bookmarkStart w:id="48" w:name="_Toc468699754"/>
      <w:bookmarkStart w:id="49" w:name="_Toc412629074"/>
      <w:r>
        <w:rPr>
          <w:rStyle w:val="CharSectno"/>
        </w:rPr>
        <w:t>17</w:t>
      </w:r>
      <w:r>
        <w:rPr>
          <w:snapToGrid w:val="0"/>
        </w:rPr>
        <w:t>.</w:t>
      </w:r>
      <w:r>
        <w:rPr>
          <w:snapToGrid w:val="0"/>
        </w:rPr>
        <w:tab/>
        <w:t>Form of licence</w:t>
      </w:r>
      <w:bookmarkEnd w:id="47"/>
      <w:bookmarkEnd w:id="48"/>
      <w:bookmarkEnd w:id="49"/>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50" w:name="_Toc377996634"/>
      <w:bookmarkStart w:id="51" w:name="_Toc468699755"/>
      <w:bookmarkStart w:id="52" w:name="_Toc412629075"/>
      <w:r>
        <w:rPr>
          <w:rStyle w:val="CharSectno"/>
        </w:rPr>
        <w:t>18</w:t>
      </w:r>
      <w:r>
        <w:rPr>
          <w:snapToGrid w:val="0"/>
        </w:rPr>
        <w:t>.</w:t>
      </w:r>
      <w:r>
        <w:rPr>
          <w:snapToGrid w:val="0"/>
        </w:rPr>
        <w:tab/>
        <w:t>Duplicate licences</w:t>
      </w:r>
      <w:bookmarkEnd w:id="50"/>
      <w:bookmarkEnd w:id="51"/>
      <w:bookmarkEnd w:id="52"/>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53" w:name="_Toc377996635"/>
      <w:bookmarkStart w:id="54" w:name="_Toc468699756"/>
      <w:bookmarkStart w:id="55" w:name="_Toc412629076"/>
      <w:r>
        <w:rPr>
          <w:rStyle w:val="CharSectno"/>
        </w:rPr>
        <w:t>19</w:t>
      </w:r>
      <w:r>
        <w:rPr>
          <w:snapToGrid w:val="0"/>
        </w:rPr>
        <w:t>.</w:t>
      </w:r>
      <w:r>
        <w:rPr>
          <w:snapToGrid w:val="0"/>
        </w:rPr>
        <w:tab/>
        <w:t>Duration of general and restricted licences</w:t>
      </w:r>
      <w:bookmarkEnd w:id="53"/>
      <w:bookmarkEnd w:id="54"/>
      <w:bookmarkEnd w:id="55"/>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t>Deleted by No. 59 of 2004 s. 141.]</w:t>
      </w:r>
    </w:p>
    <w:p>
      <w:pPr>
        <w:pStyle w:val="Heading5"/>
        <w:rPr>
          <w:snapToGrid w:val="0"/>
        </w:rPr>
      </w:pPr>
      <w:bookmarkStart w:id="56" w:name="_Toc377996636"/>
      <w:bookmarkStart w:id="57" w:name="_Toc468699757"/>
      <w:bookmarkStart w:id="58" w:name="_Toc412629077"/>
      <w:r>
        <w:rPr>
          <w:rStyle w:val="CharSectno"/>
        </w:rPr>
        <w:t>21</w:t>
      </w:r>
      <w:r>
        <w:rPr>
          <w:snapToGrid w:val="0"/>
        </w:rPr>
        <w:t>.</w:t>
      </w:r>
      <w:r>
        <w:rPr>
          <w:snapToGrid w:val="0"/>
        </w:rPr>
        <w:tab/>
        <w:t>Surrender of a licence</w:t>
      </w:r>
      <w:bookmarkEnd w:id="56"/>
      <w:bookmarkEnd w:id="57"/>
      <w:bookmarkEnd w:id="58"/>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59" w:name="_Toc377996637"/>
      <w:bookmarkStart w:id="60" w:name="_Toc468699758"/>
      <w:bookmarkStart w:id="61" w:name="_Toc412629078"/>
      <w:r>
        <w:rPr>
          <w:rStyle w:val="CharSectno"/>
        </w:rPr>
        <w:t>22</w:t>
      </w:r>
      <w:r>
        <w:rPr>
          <w:snapToGrid w:val="0"/>
        </w:rPr>
        <w:t>.</w:t>
      </w:r>
      <w:r>
        <w:rPr>
          <w:snapToGrid w:val="0"/>
        </w:rPr>
        <w:tab/>
        <w:t>Suspension, cancellation and disqualification</w:t>
      </w:r>
      <w:bookmarkEnd w:id="59"/>
      <w:bookmarkEnd w:id="60"/>
      <w:bookmarkEnd w:id="61"/>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20"/>
        <w:rPr>
          <w:snapToGrid w:val="0"/>
        </w:rPr>
      </w:pPr>
      <w:bookmarkStart w:id="62" w:name="_Toc377996638"/>
      <w:bookmarkStart w:id="63" w:name="_Toc468699759"/>
      <w:bookmarkStart w:id="64" w:name="_Toc412629079"/>
      <w:r>
        <w:rPr>
          <w:rStyle w:val="CharSectno"/>
        </w:rPr>
        <w:t>23</w:t>
      </w:r>
      <w:r>
        <w:rPr>
          <w:snapToGrid w:val="0"/>
        </w:rPr>
        <w:t>.</w:t>
      </w:r>
      <w:r>
        <w:rPr>
          <w:snapToGrid w:val="0"/>
        </w:rPr>
        <w:tab/>
        <w:t>Advertising</w:t>
      </w:r>
      <w:bookmarkEnd w:id="62"/>
      <w:bookmarkEnd w:id="63"/>
      <w:bookmarkEnd w:id="64"/>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65" w:name="_Toc377996639"/>
      <w:bookmarkStart w:id="66" w:name="_Toc468699760"/>
      <w:bookmarkStart w:id="67" w:name="_Toc412629080"/>
      <w:r>
        <w:rPr>
          <w:rStyle w:val="CharSectno"/>
        </w:rPr>
        <w:t>24</w:t>
      </w:r>
      <w:r>
        <w:rPr>
          <w:snapToGrid w:val="0"/>
        </w:rPr>
        <w:t>.</w:t>
      </w:r>
      <w:r>
        <w:rPr>
          <w:snapToGrid w:val="0"/>
        </w:rPr>
        <w:tab/>
        <w:t>Misrepresentation</w:t>
      </w:r>
      <w:bookmarkEnd w:id="65"/>
      <w:bookmarkEnd w:id="66"/>
      <w:bookmarkEnd w:id="67"/>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by No. 84 of 2004 s. 82.]</w:t>
      </w:r>
    </w:p>
    <w:p>
      <w:pPr>
        <w:pStyle w:val="Heading5"/>
        <w:rPr>
          <w:snapToGrid w:val="0"/>
        </w:rPr>
      </w:pPr>
      <w:bookmarkStart w:id="68" w:name="_Toc377996640"/>
      <w:bookmarkStart w:id="69" w:name="_Toc468699761"/>
      <w:bookmarkStart w:id="70" w:name="_Toc412629081"/>
      <w:r>
        <w:rPr>
          <w:rStyle w:val="CharSectno"/>
        </w:rPr>
        <w:t>25</w:t>
      </w:r>
      <w:r>
        <w:rPr>
          <w:snapToGrid w:val="0"/>
        </w:rPr>
        <w:t>.</w:t>
      </w:r>
      <w:r>
        <w:rPr>
          <w:snapToGrid w:val="0"/>
        </w:rPr>
        <w:tab/>
        <w:t>Mock auctions</w:t>
      </w:r>
      <w:bookmarkEnd w:id="68"/>
      <w:bookmarkEnd w:id="69"/>
      <w:bookmarkEnd w:id="70"/>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71" w:name="_Toc377996641"/>
      <w:bookmarkStart w:id="72" w:name="_Toc468699762"/>
      <w:bookmarkStart w:id="73" w:name="_Toc412629082"/>
      <w:r>
        <w:rPr>
          <w:rStyle w:val="CharSectno"/>
        </w:rPr>
        <w:t>26</w:t>
      </w:r>
      <w:r>
        <w:rPr>
          <w:snapToGrid w:val="0"/>
        </w:rPr>
        <w:t>.</w:t>
      </w:r>
      <w:r>
        <w:rPr>
          <w:snapToGrid w:val="0"/>
        </w:rPr>
        <w:tab/>
        <w:t>Records to be kept</w:t>
      </w:r>
      <w:bookmarkEnd w:id="71"/>
      <w:bookmarkEnd w:id="72"/>
      <w:bookmarkEnd w:id="73"/>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74" w:name="_Toc377996642"/>
      <w:bookmarkStart w:id="75" w:name="_Toc468699763"/>
      <w:bookmarkStart w:id="76" w:name="_Toc412629083"/>
      <w:r>
        <w:rPr>
          <w:rStyle w:val="CharSectno"/>
        </w:rPr>
        <w:t>27</w:t>
      </w:r>
      <w:r>
        <w:rPr>
          <w:snapToGrid w:val="0"/>
        </w:rPr>
        <w:t>.</w:t>
      </w:r>
      <w:r>
        <w:rPr>
          <w:snapToGrid w:val="0"/>
        </w:rPr>
        <w:tab/>
        <w:t>Account to be rendered</w:t>
      </w:r>
      <w:bookmarkEnd w:id="74"/>
      <w:bookmarkEnd w:id="75"/>
      <w:bookmarkEnd w:id="76"/>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77" w:name="_Toc377996643"/>
      <w:bookmarkStart w:id="78" w:name="_Toc468699764"/>
      <w:bookmarkStart w:id="79" w:name="_Toc412629084"/>
      <w:r>
        <w:rPr>
          <w:rStyle w:val="CharSectno"/>
        </w:rPr>
        <w:t>28</w:t>
      </w:r>
      <w:r>
        <w:rPr>
          <w:snapToGrid w:val="0"/>
        </w:rPr>
        <w:t>.</w:t>
      </w:r>
      <w:r>
        <w:rPr>
          <w:snapToGrid w:val="0"/>
        </w:rPr>
        <w:tab/>
        <w:t>Inspection of records</w:t>
      </w:r>
      <w:bookmarkEnd w:id="77"/>
      <w:bookmarkEnd w:id="78"/>
      <w:bookmarkEnd w:id="79"/>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 3; No. 77 of 2006 s. 17.] </w:t>
      </w:r>
    </w:p>
    <w:p>
      <w:pPr>
        <w:pStyle w:val="Heading5"/>
        <w:rPr>
          <w:snapToGrid w:val="0"/>
        </w:rPr>
      </w:pPr>
      <w:bookmarkStart w:id="80" w:name="_Toc377996644"/>
      <w:bookmarkStart w:id="81" w:name="_Toc468699765"/>
      <w:bookmarkStart w:id="82" w:name="_Toc412629085"/>
      <w:r>
        <w:rPr>
          <w:rStyle w:val="CharSectno"/>
        </w:rPr>
        <w:t>29</w:t>
      </w:r>
      <w:r>
        <w:rPr>
          <w:snapToGrid w:val="0"/>
        </w:rPr>
        <w:t>.</w:t>
      </w:r>
      <w:r>
        <w:rPr>
          <w:snapToGrid w:val="0"/>
        </w:rPr>
        <w:tab/>
        <w:t>Bidding by seller or auctioneer or person on their behalf</w:t>
      </w:r>
      <w:bookmarkEnd w:id="80"/>
      <w:bookmarkEnd w:id="81"/>
      <w:bookmarkEnd w:id="82"/>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83" w:name="_Toc377996645"/>
      <w:bookmarkStart w:id="84" w:name="_Toc468699766"/>
      <w:bookmarkStart w:id="85" w:name="_Toc412629086"/>
      <w:r>
        <w:rPr>
          <w:rStyle w:val="CharSectno"/>
        </w:rPr>
        <w:t>30</w:t>
      </w:r>
      <w:r>
        <w:rPr>
          <w:snapToGrid w:val="0"/>
        </w:rPr>
        <w:t>.</w:t>
      </w:r>
      <w:r>
        <w:rPr>
          <w:snapToGrid w:val="0"/>
        </w:rPr>
        <w:tab/>
        <w:t>Sales of cattle, sheep, pigs or goats</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by No. 24 of 2007 s. 77(2) and (3).]</w:t>
      </w:r>
    </w:p>
    <w:p>
      <w:pPr>
        <w:pStyle w:val="Heading5"/>
        <w:rPr>
          <w:snapToGrid w:val="0"/>
        </w:rPr>
      </w:pPr>
      <w:bookmarkStart w:id="86" w:name="_Toc377996646"/>
      <w:bookmarkStart w:id="87" w:name="_Toc468699767"/>
      <w:bookmarkStart w:id="88" w:name="_Toc412629087"/>
      <w:r>
        <w:rPr>
          <w:rStyle w:val="CharSectno"/>
        </w:rPr>
        <w:t>31</w:t>
      </w:r>
      <w:r>
        <w:rPr>
          <w:snapToGrid w:val="0"/>
        </w:rPr>
        <w:t>.</w:t>
      </w:r>
      <w:r>
        <w:rPr>
          <w:snapToGrid w:val="0"/>
        </w:rPr>
        <w:tab/>
        <w:t>Splitting of lots of livestock or farm produce</w:t>
      </w:r>
      <w:bookmarkEnd w:id="86"/>
      <w:bookmarkEnd w:id="87"/>
      <w:bookmarkEnd w:id="88"/>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89" w:name="_Toc377996647"/>
      <w:bookmarkStart w:id="90" w:name="_Toc468699768"/>
      <w:bookmarkStart w:id="91" w:name="_Toc412629088"/>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 40; No. 24 of 2007 s. 77(4).] </w:t>
      </w:r>
    </w:p>
    <w:p>
      <w:pPr>
        <w:pStyle w:val="Heading5"/>
        <w:rPr>
          <w:snapToGrid w:val="0"/>
        </w:rPr>
      </w:pPr>
      <w:bookmarkStart w:id="92" w:name="_Toc377996648"/>
      <w:bookmarkStart w:id="93" w:name="_Toc468699769"/>
      <w:bookmarkStart w:id="94" w:name="_Toc412629089"/>
      <w:r>
        <w:rPr>
          <w:rStyle w:val="CharSectno"/>
        </w:rPr>
        <w:t>33</w:t>
      </w:r>
      <w:r>
        <w:rPr>
          <w:snapToGrid w:val="0"/>
        </w:rPr>
        <w:t>.</w:t>
      </w:r>
      <w:r>
        <w:rPr>
          <w:snapToGrid w:val="0"/>
        </w:rPr>
        <w:tab/>
        <w:t>Liquor</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No. 73 of 2006 s. 115.] </w:t>
      </w:r>
    </w:p>
    <w:p>
      <w:pPr>
        <w:pStyle w:val="Heading5"/>
        <w:rPr>
          <w:snapToGrid w:val="0"/>
        </w:rPr>
      </w:pPr>
      <w:bookmarkStart w:id="95" w:name="_Toc377996649"/>
      <w:bookmarkStart w:id="96" w:name="_Toc468699770"/>
      <w:bookmarkStart w:id="97" w:name="_Toc412629090"/>
      <w:r>
        <w:rPr>
          <w:rStyle w:val="CharSectno"/>
        </w:rPr>
        <w:t>34</w:t>
      </w:r>
      <w:r>
        <w:rPr>
          <w:snapToGrid w:val="0"/>
        </w:rPr>
        <w:t>.</w:t>
      </w:r>
      <w:r>
        <w:rPr>
          <w:snapToGrid w:val="0"/>
        </w:rPr>
        <w:tab/>
        <w:t>Savings of other remedies or actions</w:t>
      </w:r>
      <w:bookmarkEnd w:id="95"/>
      <w:bookmarkEnd w:id="96"/>
      <w:bookmarkEnd w:id="97"/>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98" w:name="_Toc377996650"/>
      <w:bookmarkStart w:id="99" w:name="_Toc468699771"/>
      <w:bookmarkStart w:id="100" w:name="_Toc412629091"/>
      <w:r>
        <w:rPr>
          <w:rStyle w:val="CharSectno"/>
        </w:rPr>
        <w:t>35</w:t>
      </w:r>
      <w:r>
        <w:rPr>
          <w:snapToGrid w:val="0"/>
        </w:rPr>
        <w:t>.</w:t>
      </w:r>
      <w:r>
        <w:rPr>
          <w:snapToGrid w:val="0"/>
        </w:rPr>
        <w:tab/>
        <w:t>Offences</w:t>
      </w:r>
      <w:bookmarkEnd w:id="98"/>
      <w:bookmarkEnd w:id="99"/>
      <w:bookmarkEnd w:id="100"/>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01" w:name="_Toc377996651"/>
      <w:bookmarkStart w:id="102" w:name="_Toc468699772"/>
      <w:bookmarkStart w:id="103" w:name="_Toc412629092"/>
      <w:r>
        <w:rPr>
          <w:rStyle w:val="CharSectno"/>
        </w:rPr>
        <w:t>36</w:t>
      </w:r>
      <w:r>
        <w:rPr>
          <w:snapToGrid w:val="0"/>
        </w:rPr>
        <w:t>.</w:t>
      </w:r>
      <w:r>
        <w:rPr>
          <w:snapToGrid w:val="0"/>
        </w:rPr>
        <w:tab/>
        <w:t>Enforcement</w:t>
      </w:r>
      <w:bookmarkEnd w:id="101"/>
      <w:bookmarkEnd w:id="102"/>
      <w:bookmarkEnd w:id="103"/>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04" w:name="_Toc377996652"/>
      <w:bookmarkStart w:id="105" w:name="_Toc468699773"/>
      <w:bookmarkStart w:id="106" w:name="_Toc412629093"/>
      <w:r>
        <w:rPr>
          <w:rStyle w:val="CharSectno"/>
        </w:rPr>
        <w:t>37</w:t>
      </w:r>
      <w:r>
        <w:rPr>
          <w:snapToGrid w:val="0"/>
        </w:rPr>
        <w:t>.</w:t>
      </w:r>
      <w:r>
        <w:rPr>
          <w:snapToGrid w:val="0"/>
        </w:rPr>
        <w:tab/>
        <w:t>Regulations</w:t>
      </w:r>
      <w:bookmarkEnd w:id="104"/>
      <w:bookmarkEnd w:id="105"/>
      <w:bookmarkEnd w:id="106"/>
      <w:r>
        <w:rPr>
          <w:snapToGrid w:val="0"/>
        </w:rPr>
        <w:t xml:space="preserve"> </w:t>
      </w:r>
    </w:p>
    <w:p>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7" w:name="_Toc377996653"/>
      <w:bookmarkStart w:id="108" w:name="_Toc412629056"/>
      <w:bookmarkStart w:id="109" w:name="_Toc412629094"/>
      <w:bookmarkStart w:id="110" w:name="_Toc468699666"/>
      <w:bookmarkStart w:id="111" w:name="_Toc468699774"/>
      <w:r>
        <w:t>Notes</w:t>
      </w:r>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2" w:name="_Toc377996654"/>
      <w:bookmarkStart w:id="113" w:name="_Toc468699775"/>
      <w:bookmarkStart w:id="114" w:name="_Toc412629095"/>
      <w:r>
        <w:rPr>
          <w:snapToGrid w:val="0"/>
        </w:rPr>
        <w:t>Compilation table</w:t>
      </w:r>
      <w:bookmarkEnd w:id="112"/>
      <w:bookmarkEnd w:id="113"/>
      <w:bookmarkEnd w:id="114"/>
    </w:p>
    <w:tbl>
      <w:tblPr>
        <w:tblW w:w="7106" w:type="dxa"/>
        <w:tblInd w:w="28" w:type="dxa"/>
        <w:tblLayout w:type="fixed"/>
        <w:tblCellMar>
          <w:left w:w="56" w:type="dxa"/>
          <w:right w:w="56" w:type="dxa"/>
        </w:tblCellMar>
        <w:tblLook w:val="0000" w:firstRow="0" w:lastRow="0" w:firstColumn="0" w:lastColumn="0" w:noHBand="0" w:noVBand="0"/>
      </w:tblPr>
      <w:tblGrid>
        <w:gridCol w:w="2268"/>
        <w:gridCol w:w="1137"/>
        <w:gridCol w:w="1136"/>
        <w:gridCol w:w="2546"/>
        <w:gridCol w:w="19"/>
      </w:tblGrid>
      <w:tr>
        <w:trPr>
          <w:gridAfter w:val="1"/>
          <w:wAfter w:w="19" w:type="dxa"/>
          <w:cantSplit/>
          <w:tblHeader/>
        </w:trPr>
        <w:tc>
          <w:tcPr>
            <w:tcW w:w="2272"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72" w:type="dxa"/>
          </w:tcPr>
          <w:p>
            <w:pPr>
              <w:pStyle w:val="nTable"/>
              <w:spacing w:after="40"/>
              <w:ind w:right="113"/>
            </w:pPr>
            <w:r>
              <w:rPr>
                <w:i/>
              </w:rPr>
              <w:t>Auction Sales Act 1973</w:t>
            </w:r>
          </w:p>
        </w:tc>
        <w:tc>
          <w:tcPr>
            <w:tcW w:w="1133" w:type="dxa"/>
          </w:tcPr>
          <w:p>
            <w:pPr>
              <w:pStyle w:val="nTable"/>
              <w:spacing w:after="40"/>
            </w:pPr>
            <w:r>
              <w:t>73 of 1973</w:t>
            </w:r>
          </w:p>
        </w:tc>
        <w:tc>
          <w:tcPr>
            <w:tcW w:w="1133" w:type="dxa"/>
          </w:tcPr>
          <w:p>
            <w:pPr>
              <w:pStyle w:val="nTable"/>
              <w:spacing w:after="40"/>
            </w:pPr>
            <w:r>
              <w:t>6 Dec 1973</w:t>
            </w:r>
          </w:p>
        </w:tc>
        <w:tc>
          <w:tcPr>
            <w:tcW w:w="2549"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rPr>
          <w:gridAfter w:val="1"/>
          <w:wAfter w:w="19" w:type="dxa"/>
          <w:cantSplit/>
        </w:trPr>
        <w:tc>
          <w:tcPr>
            <w:tcW w:w="2272" w:type="dxa"/>
          </w:tcPr>
          <w:p>
            <w:pPr>
              <w:pStyle w:val="nTable"/>
              <w:spacing w:after="40"/>
              <w:ind w:right="113"/>
            </w:pPr>
            <w:r>
              <w:rPr>
                <w:i/>
              </w:rPr>
              <w:t>Auction Sales Act Amendment Act 1975</w:t>
            </w:r>
          </w:p>
        </w:tc>
        <w:tc>
          <w:tcPr>
            <w:tcW w:w="1133" w:type="dxa"/>
          </w:tcPr>
          <w:p>
            <w:pPr>
              <w:pStyle w:val="nTable"/>
              <w:spacing w:after="40"/>
            </w:pPr>
            <w:r>
              <w:t>60 of 1975</w:t>
            </w:r>
          </w:p>
        </w:tc>
        <w:tc>
          <w:tcPr>
            <w:tcW w:w="1133" w:type="dxa"/>
          </w:tcPr>
          <w:p>
            <w:pPr>
              <w:pStyle w:val="nTable"/>
              <w:spacing w:after="40"/>
            </w:pPr>
            <w:r>
              <w:t>24 Oct 1975</w:t>
            </w:r>
          </w:p>
        </w:tc>
        <w:tc>
          <w:tcPr>
            <w:tcW w:w="2549" w:type="dxa"/>
          </w:tcPr>
          <w:p>
            <w:pPr>
              <w:pStyle w:val="nTable"/>
              <w:spacing w:after="40"/>
            </w:pPr>
            <w:r>
              <w:t>24 Oct 1975</w:t>
            </w:r>
          </w:p>
        </w:tc>
      </w:tr>
      <w:tr>
        <w:trPr>
          <w:gridAfter w:val="1"/>
          <w:wAfter w:w="19" w:type="dxa"/>
          <w:cantSplit/>
        </w:trPr>
        <w:tc>
          <w:tcPr>
            <w:tcW w:w="2272" w:type="dxa"/>
          </w:tcPr>
          <w:p>
            <w:pPr>
              <w:pStyle w:val="nTable"/>
              <w:spacing w:after="40"/>
              <w:ind w:right="113"/>
            </w:pPr>
            <w:r>
              <w:rPr>
                <w:i/>
              </w:rPr>
              <w:t>Auction Sales Act Amendment Act 1978</w:t>
            </w:r>
          </w:p>
        </w:tc>
        <w:tc>
          <w:tcPr>
            <w:tcW w:w="1133" w:type="dxa"/>
          </w:tcPr>
          <w:p>
            <w:pPr>
              <w:pStyle w:val="nTable"/>
              <w:spacing w:after="40"/>
            </w:pPr>
            <w:r>
              <w:t>46 of 1978</w:t>
            </w:r>
          </w:p>
        </w:tc>
        <w:tc>
          <w:tcPr>
            <w:tcW w:w="1133" w:type="dxa"/>
          </w:tcPr>
          <w:p>
            <w:pPr>
              <w:pStyle w:val="nTable"/>
              <w:spacing w:after="40"/>
            </w:pPr>
            <w:r>
              <w:t>29 Aug 1978</w:t>
            </w:r>
          </w:p>
        </w:tc>
        <w:tc>
          <w:tcPr>
            <w:tcW w:w="2549" w:type="dxa"/>
          </w:tcPr>
          <w:p>
            <w:pPr>
              <w:pStyle w:val="nTable"/>
              <w:spacing w:after="40"/>
            </w:pPr>
            <w:r>
              <w:t>29 Aug 1978</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Companies (Consequential Amendments) Act 1982 </w:t>
            </w:r>
            <w:r>
              <w:t>s. 28</w:t>
            </w:r>
          </w:p>
        </w:tc>
        <w:tc>
          <w:tcPr>
            <w:tcW w:w="1133" w:type="dxa"/>
          </w:tcPr>
          <w:p>
            <w:pPr>
              <w:pStyle w:val="nTable"/>
              <w:spacing w:after="40"/>
            </w:pPr>
            <w:r>
              <w:t>10 of 1982</w:t>
            </w:r>
          </w:p>
        </w:tc>
        <w:tc>
          <w:tcPr>
            <w:tcW w:w="1133" w:type="dxa"/>
          </w:tcPr>
          <w:p>
            <w:pPr>
              <w:pStyle w:val="nTable"/>
              <w:spacing w:after="40"/>
            </w:pPr>
            <w:r>
              <w:t>14 May 1982</w:t>
            </w:r>
          </w:p>
        </w:tc>
        <w:tc>
          <w:tcPr>
            <w:tcW w:w="2549" w:type="dxa"/>
          </w:tcPr>
          <w:p>
            <w:pPr>
              <w:pStyle w:val="nTable"/>
              <w:spacing w:after="40"/>
            </w:pPr>
            <w:r>
              <w:t xml:space="preserve">1 Jul 1982 (see s. 2(1) and </w:t>
            </w:r>
            <w:r>
              <w:rPr>
                <w:i/>
                <w:iCs/>
              </w:rPr>
              <w:t>Gazette</w:t>
            </w:r>
            <w:r>
              <w:t xml:space="preserve"> 25 Jun 1982 p. 2079)</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Acts Amendment (Financial Administration and Audit) Act 1985 </w:t>
            </w:r>
            <w:r>
              <w:t>s. 3</w:t>
            </w:r>
          </w:p>
        </w:tc>
        <w:tc>
          <w:tcPr>
            <w:tcW w:w="1133" w:type="dxa"/>
          </w:tcPr>
          <w:p>
            <w:pPr>
              <w:pStyle w:val="nTable"/>
              <w:spacing w:after="40"/>
            </w:pPr>
            <w:r>
              <w:t>98 of 1985</w:t>
            </w:r>
          </w:p>
        </w:tc>
        <w:tc>
          <w:tcPr>
            <w:tcW w:w="1133" w:type="dxa"/>
          </w:tcPr>
          <w:p>
            <w:pPr>
              <w:pStyle w:val="nTable"/>
              <w:spacing w:after="40"/>
            </w:pPr>
            <w:r>
              <w:t>4 Dec 1985</w:t>
            </w:r>
          </w:p>
        </w:tc>
        <w:tc>
          <w:tcPr>
            <w:tcW w:w="2549" w:type="dxa"/>
          </w:tcPr>
          <w:p>
            <w:pPr>
              <w:pStyle w:val="nTable"/>
              <w:spacing w:after="40"/>
            </w:pPr>
            <w:r>
              <w:t xml:space="preserve">1 Jul 1986 (see s. 2 and </w:t>
            </w:r>
            <w:r>
              <w:rPr>
                <w:i/>
              </w:rPr>
              <w:t>Gazette</w:t>
            </w:r>
            <w:r>
              <w:t xml:space="preserve"> 30 Jun 1986 p. 2255)</w:t>
            </w:r>
          </w:p>
        </w:tc>
      </w:tr>
      <w:tr>
        <w:trPr>
          <w:gridAfter w:val="1"/>
          <w:wAfter w:w="19" w:type="dxa"/>
          <w:cantSplit/>
        </w:trPr>
        <w:tc>
          <w:tcPr>
            <w:tcW w:w="2272" w:type="dxa"/>
          </w:tcPr>
          <w:p>
            <w:pPr>
              <w:pStyle w:val="nTable"/>
              <w:spacing w:after="40"/>
              <w:ind w:right="113"/>
            </w:pPr>
            <w:r>
              <w:rPr>
                <w:i/>
              </w:rPr>
              <w:t xml:space="preserve">R &amp; I Bank Act 1990 </w:t>
            </w:r>
            <w:r>
              <w:t>s. 45(1)</w:t>
            </w:r>
          </w:p>
        </w:tc>
        <w:tc>
          <w:tcPr>
            <w:tcW w:w="1133" w:type="dxa"/>
          </w:tcPr>
          <w:p>
            <w:pPr>
              <w:pStyle w:val="nTable"/>
              <w:spacing w:after="40"/>
            </w:pPr>
            <w:r>
              <w:t>73 of 1990</w:t>
            </w:r>
          </w:p>
        </w:tc>
        <w:tc>
          <w:tcPr>
            <w:tcW w:w="1133" w:type="dxa"/>
          </w:tcPr>
          <w:p>
            <w:pPr>
              <w:pStyle w:val="nTable"/>
              <w:spacing w:after="40"/>
            </w:pPr>
            <w:r>
              <w:t>20 Dec 1990</w:t>
            </w:r>
          </w:p>
        </w:tc>
        <w:tc>
          <w:tcPr>
            <w:tcW w:w="2549" w:type="dxa"/>
          </w:tcPr>
          <w:p>
            <w:pPr>
              <w:pStyle w:val="nTable"/>
              <w:spacing w:after="40"/>
            </w:pPr>
            <w:r>
              <w:t xml:space="preserve">1 Jan 1991 (see s. 2(2) and </w:t>
            </w:r>
            <w:r>
              <w:rPr>
                <w:i/>
              </w:rPr>
              <w:t>Gazette</w:t>
            </w:r>
            <w:r>
              <w:t xml:space="preserve"> 28 Dec 1990 p. 6369)</w:t>
            </w:r>
          </w:p>
        </w:tc>
      </w:tr>
      <w:tr>
        <w:trPr>
          <w:gridAfter w:val="1"/>
          <w:wAfter w:w="19" w:type="dxa"/>
          <w:cantSplit/>
        </w:trPr>
        <w:tc>
          <w:tcPr>
            <w:tcW w:w="2272" w:type="dxa"/>
          </w:tcPr>
          <w:p>
            <w:pPr>
              <w:pStyle w:val="nTable"/>
              <w:spacing w:after="40"/>
              <w:ind w:right="113"/>
            </w:pPr>
            <w:r>
              <w:rPr>
                <w:i/>
              </w:rPr>
              <w:t xml:space="preserve">Stock (Brands and Movement) Amendment Act 1994 </w:t>
            </w:r>
            <w:r>
              <w:t>s. 40</w:t>
            </w:r>
          </w:p>
        </w:tc>
        <w:tc>
          <w:tcPr>
            <w:tcW w:w="1133" w:type="dxa"/>
          </w:tcPr>
          <w:p>
            <w:pPr>
              <w:pStyle w:val="nTable"/>
              <w:spacing w:after="40"/>
            </w:pPr>
            <w:r>
              <w:t>46 of 1994</w:t>
            </w:r>
          </w:p>
        </w:tc>
        <w:tc>
          <w:tcPr>
            <w:tcW w:w="1133" w:type="dxa"/>
          </w:tcPr>
          <w:p>
            <w:pPr>
              <w:pStyle w:val="nTable"/>
              <w:spacing w:after="40"/>
            </w:pPr>
            <w:r>
              <w:t>27 Sep 1994</w:t>
            </w:r>
          </w:p>
        </w:tc>
        <w:tc>
          <w:tcPr>
            <w:tcW w:w="2549" w:type="dxa"/>
          </w:tcPr>
          <w:p>
            <w:pPr>
              <w:pStyle w:val="nTable"/>
              <w:spacing w:after="40"/>
            </w:pPr>
            <w:r>
              <w:t xml:space="preserve">17 May 1995 (see s. 2 and </w:t>
            </w:r>
            <w:r>
              <w:rPr>
                <w:i/>
              </w:rPr>
              <w:t>Gazette</w:t>
            </w:r>
            <w:r>
              <w:t xml:space="preserve"> 16 May 1995 p. 1839)</w:t>
            </w:r>
          </w:p>
        </w:tc>
      </w:tr>
      <w:tr>
        <w:trPr>
          <w:gridAfter w:val="1"/>
          <w:wAfter w:w="19" w:type="dxa"/>
          <w:cantSplit/>
        </w:trPr>
        <w:tc>
          <w:tcPr>
            <w:tcW w:w="2272" w:type="dxa"/>
          </w:tcPr>
          <w:p>
            <w:pPr>
              <w:pStyle w:val="nTable"/>
              <w:spacing w:after="40"/>
              <w:ind w:right="113"/>
            </w:pPr>
            <w:r>
              <w:rPr>
                <w:i/>
              </w:rPr>
              <w:t>Acts Amendment (Land Administration) Act 1997</w:t>
            </w:r>
            <w:r>
              <w:br/>
              <w:t>s. 141</w:t>
            </w:r>
          </w:p>
        </w:tc>
        <w:tc>
          <w:tcPr>
            <w:tcW w:w="1133" w:type="dxa"/>
          </w:tcPr>
          <w:p>
            <w:pPr>
              <w:pStyle w:val="nTable"/>
              <w:spacing w:after="40"/>
            </w:pPr>
            <w:r>
              <w:t>31 of 1997</w:t>
            </w:r>
          </w:p>
        </w:tc>
        <w:tc>
          <w:tcPr>
            <w:tcW w:w="1133" w:type="dxa"/>
          </w:tcPr>
          <w:p>
            <w:pPr>
              <w:pStyle w:val="nTable"/>
              <w:spacing w:after="40"/>
            </w:pPr>
            <w:r>
              <w:t>3 Oct 1997</w:t>
            </w:r>
          </w:p>
        </w:tc>
        <w:tc>
          <w:tcPr>
            <w:tcW w:w="2549" w:type="dxa"/>
          </w:tcPr>
          <w:p>
            <w:pPr>
              <w:pStyle w:val="nTable"/>
              <w:spacing w:after="40"/>
            </w:pPr>
            <w:r>
              <w:t xml:space="preserve">30 Mar 1998 (see s. 2 and </w:t>
            </w:r>
            <w:r>
              <w:rPr>
                <w:i/>
              </w:rPr>
              <w:t>Gazette</w:t>
            </w:r>
            <w:r>
              <w:t xml:space="preserve"> 27 Mar 1998 p. 1765)</w:t>
            </w:r>
          </w:p>
        </w:tc>
      </w:tr>
      <w:tr>
        <w:trPr>
          <w:gridAfter w:val="1"/>
          <w:wAfter w:w="19" w:type="dxa"/>
          <w:cantSplit/>
        </w:trPr>
        <w:tc>
          <w:tcPr>
            <w:tcW w:w="2272" w:type="dxa"/>
          </w:tcPr>
          <w:p>
            <w:pPr>
              <w:pStyle w:val="nTable"/>
              <w:spacing w:after="40"/>
              <w:ind w:right="113"/>
            </w:pPr>
            <w:r>
              <w:rPr>
                <w:i/>
              </w:rPr>
              <w:t xml:space="preserve">Statutes (Repeals and Minor Amendments) Act 1997 </w:t>
            </w:r>
            <w:r>
              <w:t>s. 20</w:t>
            </w:r>
          </w:p>
        </w:tc>
        <w:tc>
          <w:tcPr>
            <w:tcW w:w="1133" w:type="dxa"/>
          </w:tcPr>
          <w:p>
            <w:pPr>
              <w:pStyle w:val="nTable"/>
              <w:spacing w:after="40"/>
            </w:pPr>
            <w:r>
              <w:t>57 of 1997</w:t>
            </w:r>
          </w:p>
        </w:tc>
        <w:tc>
          <w:tcPr>
            <w:tcW w:w="1133" w:type="dxa"/>
          </w:tcPr>
          <w:p>
            <w:pPr>
              <w:pStyle w:val="nTable"/>
              <w:spacing w:after="40"/>
            </w:pPr>
            <w:r>
              <w:t>15 Dec 1997</w:t>
            </w:r>
          </w:p>
        </w:tc>
        <w:tc>
          <w:tcPr>
            <w:tcW w:w="2549" w:type="dxa"/>
          </w:tcPr>
          <w:p>
            <w:pPr>
              <w:pStyle w:val="nTable"/>
              <w:spacing w:after="40"/>
            </w:pPr>
            <w:r>
              <w:t>15 Dec 1997 (see s. 2(1))</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Corporations (Consequential Amendments) Act 2001 </w:t>
            </w:r>
            <w:r>
              <w:t>Pt. 5</w:t>
            </w:r>
          </w:p>
        </w:tc>
        <w:tc>
          <w:tcPr>
            <w:tcW w:w="1133" w:type="dxa"/>
          </w:tcPr>
          <w:p>
            <w:pPr>
              <w:pStyle w:val="nTable"/>
              <w:spacing w:after="40"/>
            </w:pPr>
            <w:r>
              <w:t>10 of 2001</w:t>
            </w:r>
          </w:p>
        </w:tc>
        <w:tc>
          <w:tcPr>
            <w:tcW w:w="1133" w:type="dxa"/>
          </w:tcPr>
          <w:p>
            <w:pPr>
              <w:pStyle w:val="nTable"/>
              <w:spacing w:after="40"/>
            </w:pPr>
            <w:r>
              <w:t>28 Jun 2001</w:t>
            </w:r>
          </w:p>
        </w:tc>
        <w:tc>
          <w:tcPr>
            <w:tcW w:w="254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9" w:type="dxa"/>
          <w:cantSplit/>
        </w:trPr>
        <w:tc>
          <w:tcPr>
            <w:tcW w:w="2272" w:type="dxa"/>
          </w:tcPr>
          <w:p>
            <w:pPr>
              <w:pStyle w:val="nTable"/>
              <w:spacing w:after="40"/>
              <w:ind w:right="113"/>
              <w:rPr>
                <w:i/>
              </w:rPr>
            </w:pPr>
            <w:r>
              <w:rPr>
                <w:i/>
                <w:iCs/>
                <w:snapToGrid w:val="0"/>
              </w:rPr>
              <w:t>Courts Legislation Amendment and Repeal Act 2004</w:t>
            </w:r>
            <w:r>
              <w:rPr>
                <w:snapToGrid w:val="0"/>
              </w:rPr>
              <w:t xml:space="preserve"> s. 141</w:t>
            </w:r>
          </w:p>
        </w:tc>
        <w:tc>
          <w:tcPr>
            <w:tcW w:w="1133" w:type="dxa"/>
          </w:tcPr>
          <w:p>
            <w:pPr>
              <w:pStyle w:val="nTable"/>
              <w:spacing w:after="40"/>
            </w:pPr>
            <w:r>
              <w:rPr>
                <w:snapToGrid w:val="0"/>
              </w:rPr>
              <w:t>59 of 2004</w:t>
            </w:r>
          </w:p>
        </w:tc>
        <w:tc>
          <w:tcPr>
            <w:tcW w:w="1133" w:type="dxa"/>
          </w:tcPr>
          <w:p>
            <w:pPr>
              <w:pStyle w:val="nTable"/>
              <w:spacing w:after="40"/>
            </w:pPr>
            <w:r>
              <w:t>23 Nov 2004</w:t>
            </w:r>
          </w:p>
        </w:tc>
        <w:tc>
          <w:tcPr>
            <w:tcW w:w="2549" w:type="dxa"/>
          </w:tcPr>
          <w:p>
            <w:pPr>
              <w:pStyle w:val="nTable"/>
              <w:spacing w:after="40"/>
            </w:pPr>
            <w:r>
              <w:t xml:space="preserve">1 May 2005 (see s. 2 and </w:t>
            </w:r>
            <w:r>
              <w:rPr>
                <w:i/>
                <w:iCs/>
              </w:rPr>
              <w:t>Gazette</w:t>
            </w:r>
            <w:r>
              <w:t xml:space="preserve"> 31 Dec 2004 p. 7128)</w:t>
            </w:r>
          </w:p>
        </w:tc>
      </w:tr>
      <w:tr>
        <w:trPr>
          <w:gridAfter w:val="1"/>
          <w:wAfter w:w="19" w:type="dxa"/>
          <w:cantSplit/>
        </w:trPr>
        <w:tc>
          <w:tcPr>
            <w:tcW w:w="2272"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4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9" w:type="dxa"/>
          <w:cantSplit/>
        </w:trPr>
        <w:tc>
          <w:tcPr>
            <w:tcW w:w="2272"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3" w:type="dxa"/>
          </w:tcPr>
          <w:p>
            <w:pPr>
              <w:pStyle w:val="nTable"/>
              <w:spacing w:after="40"/>
              <w:rPr>
                <w:snapToGrid w:val="0"/>
              </w:rPr>
            </w:pPr>
            <w:r>
              <w:rPr>
                <w:snapToGrid w:val="0"/>
              </w:rPr>
              <w:t>73 of 2006</w:t>
            </w:r>
          </w:p>
        </w:tc>
        <w:tc>
          <w:tcPr>
            <w:tcW w:w="1133" w:type="dxa"/>
          </w:tcPr>
          <w:p>
            <w:pPr>
              <w:pStyle w:val="nTable"/>
              <w:spacing w:after="40"/>
            </w:pPr>
            <w:r>
              <w:rPr>
                <w:snapToGrid w:val="0"/>
              </w:rPr>
              <w:t>13 Dec 2006</w:t>
            </w:r>
          </w:p>
        </w:tc>
        <w:tc>
          <w:tcPr>
            <w:tcW w:w="2549" w:type="dxa"/>
          </w:tcPr>
          <w:p>
            <w:pPr>
              <w:pStyle w:val="nTable"/>
              <w:spacing w:after="40"/>
              <w:rPr>
                <w:snapToGrid w:val="0"/>
              </w:rPr>
            </w:pPr>
            <w:r>
              <w:t xml:space="preserve">7 May 2007 (see s. 2(2) and </w:t>
            </w:r>
            <w:r>
              <w:rPr>
                <w:i/>
                <w:iCs/>
              </w:rPr>
              <w:t xml:space="preserve">Gazette </w:t>
            </w:r>
            <w:r>
              <w:t>1 May 2007 p. 1893)</w:t>
            </w:r>
          </w:p>
        </w:tc>
      </w:tr>
      <w:tr>
        <w:trPr>
          <w:gridAfter w:val="1"/>
          <w:wAfter w:w="19" w:type="dxa"/>
          <w:cantSplit/>
        </w:trPr>
        <w:tc>
          <w:tcPr>
            <w:tcW w:w="2272"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3" w:type="dxa"/>
          </w:tcPr>
          <w:p>
            <w:pPr>
              <w:pStyle w:val="nTable"/>
              <w:spacing w:after="40"/>
              <w:rPr>
                <w:snapToGrid w:val="0"/>
              </w:rPr>
            </w:pPr>
            <w:r>
              <w:rPr>
                <w:snapToGrid w:val="0"/>
              </w:rPr>
              <w:t xml:space="preserve">77 of 2006 </w:t>
            </w:r>
          </w:p>
        </w:tc>
        <w:tc>
          <w:tcPr>
            <w:tcW w:w="1133" w:type="dxa"/>
          </w:tcPr>
          <w:p>
            <w:pPr>
              <w:pStyle w:val="nTable"/>
              <w:spacing w:after="40"/>
            </w:pPr>
            <w:r>
              <w:rPr>
                <w:snapToGrid w:val="0"/>
              </w:rPr>
              <w:t>21 Dec 2006</w:t>
            </w:r>
          </w:p>
        </w:tc>
        <w:tc>
          <w:tcPr>
            <w:tcW w:w="2549"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9" w:type="dxa"/>
          <w:cantSplit/>
        </w:trPr>
        <w:tc>
          <w:tcPr>
            <w:tcW w:w="7087"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c>
          <w:tcPr>
            <w:tcW w:w="2272"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8" w:type="dxa"/>
          </w:tcPr>
          <w:p>
            <w:pPr>
              <w:pStyle w:val="nTable"/>
              <w:spacing w:before="100"/>
              <w:rPr>
                <w:snapToGrid w:val="0"/>
              </w:rPr>
            </w:pPr>
            <w:r>
              <w:rPr>
                <w:snapToGrid w:val="0"/>
              </w:rPr>
              <w:t>24 of 2007</w:t>
            </w:r>
          </w:p>
        </w:tc>
        <w:tc>
          <w:tcPr>
            <w:tcW w:w="1137" w:type="dxa"/>
          </w:tcPr>
          <w:p>
            <w:pPr>
              <w:pStyle w:val="nTable"/>
              <w:spacing w:before="100"/>
            </w:pPr>
            <w:r>
              <w:rPr>
                <w:snapToGrid w:val="0"/>
              </w:rPr>
              <w:t>12 Oct 2007</w:t>
            </w:r>
          </w:p>
        </w:tc>
        <w:tc>
          <w:tcPr>
            <w:tcW w:w="2559"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cantSplit/>
        </w:trPr>
        <w:tc>
          <w:tcPr>
            <w:tcW w:w="2272" w:type="dxa"/>
            <w:tcBorders>
              <w:bottom w:val="single" w:sz="4" w:space="0" w:color="auto"/>
            </w:tcBorders>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3" w:type="dxa"/>
            <w:tcBorders>
              <w:bottom w:val="single" w:sz="4" w:space="0" w:color="auto"/>
            </w:tcBorders>
          </w:tcPr>
          <w:p>
            <w:pPr>
              <w:pStyle w:val="nTable"/>
              <w:spacing w:after="40"/>
              <w:rPr>
                <w:snapToGrid w:val="0"/>
              </w:rPr>
            </w:pPr>
            <w:r>
              <w:rPr>
                <w:snapToGrid w:val="0"/>
              </w:rPr>
              <w:t>6 of 2012</w:t>
            </w:r>
          </w:p>
        </w:tc>
        <w:tc>
          <w:tcPr>
            <w:tcW w:w="1133" w:type="dxa"/>
            <w:tcBorders>
              <w:bottom w:val="single" w:sz="4" w:space="0" w:color="auto"/>
            </w:tcBorders>
          </w:tcPr>
          <w:p>
            <w:pPr>
              <w:pStyle w:val="nTable"/>
              <w:spacing w:after="40"/>
            </w:pPr>
            <w:r>
              <w:rPr>
                <w:snapToGrid w:val="0"/>
              </w:rPr>
              <w:t>10 Apr 2012</w:t>
            </w:r>
          </w:p>
        </w:tc>
        <w:tc>
          <w:tcPr>
            <w:tcW w:w="2549" w:type="dxa"/>
            <w:tcBorders>
              <w:bottom w:val="single" w:sz="4" w:space="0" w:color="auto"/>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 w:name="_Toc377996655"/>
      <w:bookmarkStart w:id="116" w:name="_Toc468699776"/>
      <w:bookmarkStart w:id="117" w:name="_Toc412629096"/>
      <w:r>
        <w:t>Provisions that have not come into operation</w:t>
      </w:r>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 </w:t>
            </w:r>
            <w:r>
              <w:rPr>
                <w:snapToGrid w:val="0"/>
                <w:vertAlign w:val="superscript"/>
              </w:rPr>
              <w:t>4</w:t>
            </w:r>
          </w:p>
        </w:tc>
        <w:tc>
          <w:tcPr>
            <w:tcW w:w="1139" w:type="dxa"/>
            <w:tcBorders>
              <w:top w:val="single" w:sz="4" w:space="0" w:color="auto"/>
            </w:tcBorders>
          </w:tcPr>
          <w:p>
            <w:pPr>
              <w:pStyle w:val="nTable"/>
              <w:spacing w:after="40"/>
            </w:pPr>
            <w:r>
              <w:t>56 of 1995</w:t>
            </w:r>
          </w:p>
        </w:tc>
        <w:tc>
          <w:tcPr>
            <w:tcW w:w="1138" w:type="dxa"/>
            <w:tcBorders>
              <w:top w:val="single" w:sz="4" w:space="0" w:color="auto"/>
            </w:tcBorders>
          </w:tcPr>
          <w:p>
            <w:pPr>
              <w:pStyle w:val="nTable"/>
              <w:spacing w:after="40"/>
            </w:pPr>
            <w:r>
              <w:t>20 Dec 1995</w:t>
            </w:r>
          </w:p>
        </w:tc>
        <w:tc>
          <w:tcPr>
            <w:tcW w:w="2556" w:type="dxa"/>
            <w:tcBorders>
              <w:top w:val="single" w:sz="4" w:space="0" w:color="auto"/>
            </w:tcBorders>
          </w:tcPr>
          <w:p>
            <w:pPr>
              <w:pStyle w:val="nTable"/>
              <w:spacing w:after="40"/>
              <w:rPr>
                <w:snapToGrid w:val="0"/>
              </w:rPr>
            </w:pPr>
            <w:r>
              <w:rPr>
                <w:snapToGrid w:val="0"/>
              </w:rPr>
              <w:t>To be proclaimed (see s. 2(2))</w:t>
            </w:r>
          </w:p>
        </w:tc>
      </w:tr>
      <w:tr>
        <w:trPr>
          <w:cantSplit/>
          <w:ins w:id="118" w:author="svcMRProcess" w:date="2016-12-05T11:58:00Z"/>
        </w:trPr>
        <w:tc>
          <w:tcPr>
            <w:tcW w:w="2273" w:type="dxa"/>
            <w:tcBorders>
              <w:bottom w:val="single" w:sz="4" w:space="0" w:color="auto"/>
            </w:tcBorders>
          </w:tcPr>
          <w:p>
            <w:pPr>
              <w:pStyle w:val="nTable"/>
              <w:spacing w:after="40"/>
              <w:rPr>
                <w:ins w:id="119" w:author="svcMRProcess" w:date="2016-12-05T11:58:00Z"/>
                <w:snapToGrid w:val="0"/>
              </w:rPr>
            </w:pPr>
            <w:ins w:id="120" w:author="svcMRProcess" w:date="2016-12-05T11:58:00Z">
              <w:r>
                <w:rPr>
                  <w:i/>
                </w:rPr>
                <w:t>Licensing Provisions Amendment Act 2016</w:t>
              </w:r>
              <w:r>
                <w:t xml:space="preserve"> Pt. 2</w:t>
              </w:r>
              <w:r>
                <w:rPr>
                  <w:vertAlign w:val="superscript"/>
                </w:rPr>
                <w:t> 5</w:t>
              </w:r>
            </w:ins>
          </w:p>
        </w:tc>
        <w:tc>
          <w:tcPr>
            <w:tcW w:w="1139" w:type="dxa"/>
            <w:tcBorders>
              <w:bottom w:val="single" w:sz="4" w:space="0" w:color="auto"/>
            </w:tcBorders>
          </w:tcPr>
          <w:p>
            <w:pPr>
              <w:pStyle w:val="nTable"/>
              <w:spacing w:after="40"/>
              <w:rPr>
                <w:ins w:id="121" w:author="svcMRProcess" w:date="2016-12-05T11:58:00Z"/>
              </w:rPr>
            </w:pPr>
            <w:ins w:id="122" w:author="svcMRProcess" w:date="2016-12-05T11:58:00Z">
              <w:r>
                <w:t>44 of 2016</w:t>
              </w:r>
            </w:ins>
          </w:p>
        </w:tc>
        <w:tc>
          <w:tcPr>
            <w:tcW w:w="1138" w:type="dxa"/>
            <w:tcBorders>
              <w:bottom w:val="single" w:sz="4" w:space="0" w:color="auto"/>
            </w:tcBorders>
          </w:tcPr>
          <w:p>
            <w:pPr>
              <w:pStyle w:val="nTable"/>
              <w:spacing w:after="40"/>
              <w:rPr>
                <w:ins w:id="123" w:author="svcMRProcess" w:date="2016-12-05T11:58:00Z"/>
              </w:rPr>
            </w:pPr>
            <w:ins w:id="124" w:author="svcMRProcess" w:date="2016-12-05T11:58:00Z">
              <w:r>
                <w:t>1 Dec 2016</w:t>
              </w:r>
            </w:ins>
          </w:p>
        </w:tc>
        <w:tc>
          <w:tcPr>
            <w:tcW w:w="2556" w:type="dxa"/>
            <w:tcBorders>
              <w:bottom w:val="single" w:sz="4" w:space="0" w:color="auto"/>
            </w:tcBorders>
          </w:tcPr>
          <w:p>
            <w:pPr>
              <w:pStyle w:val="nTable"/>
              <w:spacing w:after="40"/>
              <w:rPr>
                <w:ins w:id="125" w:author="svcMRProcess" w:date="2016-12-05T11:58:00Z"/>
                <w:snapToGrid w:val="0"/>
              </w:rPr>
            </w:pPr>
            <w:ins w:id="126" w:author="svcMRProcess" w:date="2016-12-05T11:58:00Z">
              <w:r>
                <w:rPr>
                  <w:snapToGrid w:val="0"/>
                </w:rPr>
                <w:t>To be proclaimed (see s. 2(b))</w:t>
              </w:r>
            </w:ins>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keepNext/>
        <w:keepLines/>
        <w:rPr>
          <w:ins w:id="127" w:author="svcMRProcess" w:date="2016-12-05T11:58:00Z"/>
        </w:rPr>
      </w:pPr>
      <w:ins w:id="128" w:author="svcMRProcess" w:date="2016-12-05T11:58:00Z">
        <w:r>
          <w:rPr>
            <w:snapToGrid w:val="0"/>
            <w:vertAlign w:val="superscript"/>
          </w:rPr>
          <w:t>5</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2 </w:t>
        </w:r>
        <w:r>
          <w:rPr>
            <w:snapToGrid w:val="0"/>
          </w:rPr>
          <w:t>had not come into operation. It reads as follows:</w:t>
        </w:r>
      </w:ins>
    </w:p>
    <w:p>
      <w:pPr>
        <w:pStyle w:val="BlankOpen"/>
        <w:rPr>
          <w:ins w:id="129" w:author="svcMRProcess" w:date="2016-12-05T11:58:00Z"/>
        </w:rPr>
      </w:pPr>
    </w:p>
    <w:p>
      <w:pPr>
        <w:pStyle w:val="nzHeading2"/>
        <w:rPr>
          <w:ins w:id="130" w:author="svcMRProcess" w:date="2016-12-05T11:58:00Z"/>
        </w:rPr>
      </w:pPr>
      <w:bookmarkStart w:id="131" w:name="_Toc433181750"/>
      <w:bookmarkStart w:id="132" w:name="_Toc433181808"/>
      <w:bookmarkStart w:id="133" w:name="_Toc433181866"/>
      <w:bookmarkStart w:id="134" w:name="_Toc433181985"/>
      <w:bookmarkStart w:id="135" w:name="_Toc433285348"/>
      <w:bookmarkStart w:id="136" w:name="_Toc434580836"/>
      <w:ins w:id="137" w:author="svcMRProcess" w:date="2016-12-05T11:58:00Z">
        <w:r>
          <w:rPr>
            <w:rStyle w:val="CharPartNo"/>
          </w:rPr>
          <w:t>Part 2</w:t>
        </w:r>
        <w:r>
          <w:rPr>
            <w:rStyle w:val="CharDivNo"/>
          </w:rPr>
          <w:t> </w:t>
        </w:r>
        <w:r>
          <w:t>—</w:t>
        </w:r>
        <w:r>
          <w:rPr>
            <w:rStyle w:val="CharDivText"/>
          </w:rPr>
          <w:t> </w:t>
        </w:r>
        <w:r>
          <w:rPr>
            <w:rStyle w:val="CharPartText"/>
            <w:i/>
          </w:rPr>
          <w:t>Auction Sales Act 1973</w:t>
        </w:r>
        <w:r>
          <w:rPr>
            <w:rStyle w:val="CharPartText"/>
          </w:rPr>
          <w:t xml:space="preserve"> amended</w:t>
        </w:r>
        <w:bookmarkEnd w:id="131"/>
        <w:bookmarkEnd w:id="132"/>
        <w:bookmarkEnd w:id="133"/>
        <w:bookmarkEnd w:id="134"/>
        <w:bookmarkEnd w:id="135"/>
        <w:bookmarkEnd w:id="136"/>
      </w:ins>
    </w:p>
    <w:p>
      <w:pPr>
        <w:pStyle w:val="nzHeading5"/>
        <w:rPr>
          <w:ins w:id="138" w:author="svcMRProcess" w:date="2016-12-05T11:58:00Z"/>
          <w:snapToGrid w:val="0"/>
        </w:rPr>
      </w:pPr>
      <w:bookmarkStart w:id="139" w:name="_Toc434580837"/>
      <w:ins w:id="140" w:author="svcMRProcess" w:date="2016-12-05T11:58:00Z">
        <w:r>
          <w:rPr>
            <w:rStyle w:val="CharSectno"/>
          </w:rPr>
          <w:t>3</w:t>
        </w:r>
        <w:r>
          <w:rPr>
            <w:snapToGrid w:val="0"/>
          </w:rPr>
          <w:t>.</w:t>
        </w:r>
        <w:r>
          <w:rPr>
            <w:snapToGrid w:val="0"/>
          </w:rPr>
          <w:tab/>
          <w:t>Act amended</w:t>
        </w:r>
        <w:bookmarkEnd w:id="139"/>
      </w:ins>
    </w:p>
    <w:p>
      <w:pPr>
        <w:pStyle w:val="nzSubsection"/>
        <w:rPr>
          <w:ins w:id="141" w:author="svcMRProcess" w:date="2016-12-05T11:58:00Z"/>
        </w:rPr>
      </w:pPr>
      <w:ins w:id="142" w:author="svcMRProcess" w:date="2016-12-05T11:58:00Z">
        <w:r>
          <w:tab/>
        </w:r>
        <w:r>
          <w:tab/>
          <w:t xml:space="preserve">This Part amends the </w:t>
        </w:r>
        <w:r>
          <w:rPr>
            <w:i/>
          </w:rPr>
          <w:t>Auction Sales Act 1973</w:t>
        </w:r>
        <w:r>
          <w:t>.</w:t>
        </w:r>
      </w:ins>
    </w:p>
    <w:p>
      <w:pPr>
        <w:pStyle w:val="nzHeading5"/>
        <w:rPr>
          <w:ins w:id="143" w:author="svcMRProcess" w:date="2016-12-05T11:58:00Z"/>
        </w:rPr>
      </w:pPr>
      <w:bookmarkStart w:id="144" w:name="_Toc434580838"/>
      <w:ins w:id="145" w:author="svcMRProcess" w:date="2016-12-05T11:58:00Z">
        <w:r>
          <w:rPr>
            <w:rStyle w:val="CharSectno"/>
          </w:rPr>
          <w:t>4</w:t>
        </w:r>
        <w:r>
          <w:t>.</w:t>
        </w:r>
        <w:r>
          <w:tab/>
          <w:t>Section 9 deleted</w:t>
        </w:r>
        <w:bookmarkEnd w:id="144"/>
      </w:ins>
    </w:p>
    <w:p>
      <w:pPr>
        <w:pStyle w:val="nzSubsection"/>
        <w:rPr>
          <w:ins w:id="146" w:author="svcMRProcess" w:date="2016-12-05T11:58:00Z"/>
        </w:rPr>
      </w:pPr>
      <w:ins w:id="147" w:author="svcMRProcess" w:date="2016-12-05T11:58:00Z">
        <w:r>
          <w:tab/>
        </w:r>
        <w:r>
          <w:tab/>
          <w:t>Delete section 9.</w:t>
        </w:r>
      </w:ins>
    </w:p>
    <w:p>
      <w:pPr>
        <w:pStyle w:val="nzHeading5"/>
        <w:rPr>
          <w:ins w:id="148" w:author="svcMRProcess" w:date="2016-12-05T11:58:00Z"/>
        </w:rPr>
      </w:pPr>
      <w:bookmarkStart w:id="149" w:name="_Toc434580839"/>
      <w:ins w:id="150" w:author="svcMRProcess" w:date="2016-12-05T11:58:00Z">
        <w:r>
          <w:rPr>
            <w:rStyle w:val="CharSectno"/>
          </w:rPr>
          <w:t>5</w:t>
        </w:r>
        <w:r>
          <w:t>.</w:t>
        </w:r>
        <w:r>
          <w:tab/>
          <w:t>Section 11 amended</w:t>
        </w:r>
        <w:bookmarkEnd w:id="149"/>
      </w:ins>
    </w:p>
    <w:p>
      <w:pPr>
        <w:pStyle w:val="nzSubsection"/>
        <w:rPr>
          <w:ins w:id="151" w:author="svcMRProcess" w:date="2016-12-05T11:58:00Z"/>
        </w:rPr>
      </w:pPr>
      <w:ins w:id="152" w:author="svcMRProcess" w:date="2016-12-05T11:58:00Z">
        <w:r>
          <w:tab/>
          <w:t>(1)</w:t>
        </w:r>
        <w:r>
          <w:tab/>
          <w:t>In section 11(2) delete “original character testimonials, together with 2 copies of each testimonial” and insert:</w:t>
        </w:r>
      </w:ins>
    </w:p>
    <w:p>
      <w:pPr>
        <w:pStyle w:val="BlankOpen"/>
        <w:rPr>
          <w:ins w:id="153" w:author="svcMRProcess" w:date="2016-12-05T11:58:00Z"/>
        </w:rPr>
      </w:pPr>
    </w:p>
    <w:p>
      <w:pPr>
        <w:pStyle w:val="nzSubsection"/>
        <w:rPr>
          <w:ins w:id="154" w:author="svcMRProcess" w:date="2016-12-05T11:58:00Z"/>
        </w:rPr>
      </w:pPr>
      <w:ins w:id="155" w:author="svcMRProcess" w:date="2016-12-05T11:58:00Z">
        <w:r>
          <w:tab/>
        </w:r>
        <w:r>
          <w:tab/>
          <w:t>character testimonials</w:t>
        </w:r>
      </w:ins>
    </w:p>
    <w:p>
      <w:pPr>
        <w:pStyle w:val="BlankClose"/>
        <w:rPr>
          <w:ins w:id="156" w:author="svcMRProcess" w:date="2016-12-05T11:58:00Z"/>
        </w:rPr>
      </w:pPr>
    </w:p>
    <w:p>
      <w:pPr>
        <w:pStyle w:val="nzSubsection"/>
        <w:rPr>
          <w:ins w:id="157" w:author="svcMRProcess" w:date="2016-12-05T11:58:00Z"/>
        </w:rPr>
      </w:pPr>
      <w:ins w:id="158" w:author="svcMRProcess" w:date="2016-12-05T11:58:00Z">
        <w:r>
          <w:tab/>
          <w:t>(2)</w:t>
        </w:r>
        <w:r>
          <w:tab/>
          <w:t>Delete section 11(5) and (5a).</w:t>
        </w:r>
      </w:ins>
    </w:p>
    <w:p>
      <w:pPr>
        <w:pStyle w:val="nzSubsection"/>
        <w:rPr>
          <w:ins w:id="159" w:author="svcMRProcess" w:date="2016-12-05T11:58:00Z"/>
        </w:rPr>
      </w:pPr>
      <w:ins w:id="160" w:author="svcMRProcess" w:date="2016-12-05T11:58:00Z">
        <w:r>
          <w:tab/>
          <w:t>(3)</w:t>
        </w:r>
        <w:r>
          <w:tab/>
          <w:t>In section 11(9) delete “and advertisement”.</w:t>
        </w:r>
      </w:ins>
    </w:p>
    <w:p>
      <w:pPr>
        <w:pStyle w:val="nzHeading5"/>
        <w:rPr>
          <w:ins w:id="161" w:author="svcMRProcess" w:date="2016-12-05T11:58:00Z"/>
        </w:rPr>
      </w:pPr>
      <w:bookmarkStart w:id="162" w:name="_Toc434580840"/>
      <w:ins w:id="163" w:author="svcMRProcess" w:date="2016-12-05T11:58:00Z">
        <w:r>
          <w:rPr>
            <w:rStyle w:val="CharSectno"/>
          </w:rPr>
          <w:t>6</w:t>
        </w:r>
        <w:r>
          <w:t>.</w:t>
        </w:r>
        <w:r>
          <w:tab/>
          <w:t>Section 12 deleted</w:t>
        </w:r>
        <w:bookmarkEnd w:id="162"/>
      </w:ins>
    </w:p>
    <w:p>
      <w:pPr>
        <w:pStyle w:val="nzSubsection"/>
        <w:rPr>
          <w:ins w:id="164" w:author="svcMRProcess" w:date="2016-12-05T11:58:00Z"/>
        </w:rPr>
      </w:pPr>
      <w:ins w:id="165" w:author="svcMRProcess" w:date="2016-12-05T11:58:00Z">
        <w:r>
          <w:tab/>
        </w:r>
        <w:r>
          <w:tab/>
          <w:t>Delete section 12.</w:t>
        </w:r>
      </w:ins>
    </w:p>
    <w:p>
      <w:pPr>
        <w:pStyle w:val="nzHeading5"/>
        <w:rPr>
          <w:ins w:id="166" w:author="svcMRProcess" w:date="2016-12-05T11:58:00Z"/>
        </w:rPr>
      </w:pPr>
      <w:bookmarkStart w:id="167" w:name="_Toc434580841"/>
      <w:ins w:id="168" w:author="svcMRProcess" w:date="2016-12-05T11:58:00Z">
        <w:r>
          <w:rPr>
            <w:rStyle w:val="CharSectno"/>
          </w:rPr>
          <w:t>7</w:t>
        </w:r>
        <w:r>
          <w:t>.</w:t>
        </w:r>
        <w:r>
          <w:tab/>
          <w:t>Section 16 amended</w:t>
        </w:r>
        <w:bookmarkEnd w:id="167"/>
      </w:ins>
    </w:p>
    <w:p>
      <w:pPr>
        <w:pStyle w:val="nzSubsection"/>
        <w:rPr>
          <w:ins w:id="169" w:author="svcMRProcess" w:date="2016-12-05T11:58:00Z"/>
        </w:rPr>
      </w:pPr>
      <w:ins w:id="170" w:author="svcMRProcess" w:date="2016-12-05T11:58:00Z">
        <w:r>
          <w:tab/>
        </w:r>
        <w:r>
          <w:tab/>
          <w:t>In section 16(9) delete “Subject to section 12, the” and insert:</w:t>
        </w:r>
      </w:ins>
    </w:p>
    <w:p>
      <w:pPr>
        <w:pStyle w:val="BlankOpen"/>
        <w:rPr>
          <w:ins w:id="171" w:author="svcMRProcess" w:date="2016-12-05T11:58:00Z"/>
        </w:rPr>
      </w:pPr>
    </w:p>
    <w:p>
      <w:pPr>
        <w:pStyle w:val="nzSubsection"/>
        <w:rPr>
          <w:ins w:id="172" w:author="svcMRProcess" w:date="2016-12-05T11:58:00Z"/>
        </w:rPr>
      </w:pPr>
      <w:ins w:id="173" w:author="svcMRProcess" w:date="2016-12-05T11:58:00Z">
        <w:r>
          <w:tab/>
        </w:r>
        <w:r>
          <w:tab/>
          <w:t>The</w:t>
        </w:r>
      </w:ins>
    </w:p>
    <w:p>
      <w:pPr>
        <w:pStyle w:val="BlankClose"/>
        <w:rPr>
          <w:ins w:id="174" w:author="svcMRProcess" w:date="2016-12-05T11:58:00Z"/>
        </w:rPr>
      </w:pPr>
    </w:p>
    <w:p>
      <w:pPr>
        <w:pStyle w:val="nzHeading5"/>
        <w:rPr>
          <w:ins w:id="175" w:author="svcMRProcess" w:date="2016-12-05T11:58:00Z"/>
        </w:rPr>
      </w:pPr>
      <w:bookmarkStart w:id="176" w:name="_Toc434580842"/>
      <w:ins w:id="177" w:author="svcMRProcess" w:date="2016-12-05T11:58:00Z">
        <w:r>
          <w:rPr>
            <w:rStyle w:val="CharSectno"/>
          </w:rPr>
          <w:t>8</w:t>
        </w:r>
        <w:r>
          <w:t>.</w:t>
        </w:r>
        <w:r>
          <w:tab/>
          <w:t>Section 19 amended</w:t>
        </w:r>
        <w:bookmarkEnd w:id="176"/>
      </w:ins>
    </w:p>
    <w:p>
      <w:pPr>
        <w:pStyle w:val="nzSubsection"/>
        <w:rPr>
          <w:ins w:id="178" w:author="svcMRProcess" w:date="2016-12-05T11:58:00Z"/>
        </w:rPr>
      </w:pPr>
      <w:ins w:id="179" w:author="svcMRProcess" w:date="2016-12-05T11:58:00Z">
        <w:r>
          <w:tab/>
          <w:t>(1)</w:t>
        </w:r>
        <w:r>
          <w:tab/>
          <w:t>Delete section 19(1) and insert:</w:t>
        </w:r>
      </w:ins>
    </w:p>
    <w:p>
      <w:pPr>
        <w:pStyle w:val="BlankOpen"/>
        <w:rPr>
          <w:ins w:id="180" w:author="svcMRProcess" w:date="2016-12-05T11:58:00Z"/>
        </w:rPr>
      </w:pPr>
    </w:p>
    <w:p>
      <w:pPr>
        <w:pStyle w:val="nzSubsection"/>
        <w:rPr>
          <w:ins w:id="181" w:author="svcMRProcess" w:date="2016-12-05T11:58:00Z"/>
        </w:rPr>
      </w:pPr>
      <w:ins w:id="182" w:author="svcMRProcess" w:date="2016-12-05T11:58:00Z">
        <w:r>
          <w:tab/>
          <w:t>(1)</w:t>
        </w:r>
        <w:r>
          <w:tab/>
          <w:t>On granting a general or restricted licence, the magistrate shall fix the period, during which, subject to this Act, the licence is to have effect.</w:t>
        </w:r>
      </w:ins>
    </w:p>
    <w:p>
      <w:pPr>
        <w:pStyle w:val="nzSubsection"/>
        <w:rPr>
          <w:ins w:id="183" w:author="svcMRProcess" w:date="2016-12-05T11:58:00Z"/>
        </w:rPr>
      </w:pPr>
      <w:ins w:id="184" w:author="svcMRProcess" w:date="2016-12-05T11:58:00Z">
        <w:r>
          <w:tab/>
          <w:t>(2A)</w:t>
        </w:r>
        <w:r>
          <w:tab/>
          <w:t>The period fixed under subsection (1) shall be a period that is — </w:t>
        </w:r>
      </w:ins>
    </w:p>
    <w:p>
      <w:pPr>
        <w:pStyle w:val="nzIndenta"/>
        <w:rPr>
          <w:ins w:id="185" w:author="svcMRProcess" w:date="2016-12-05T11:58:00Z"/>
        </w:rPr>
      </w:pPr>
      <w:ins w:id="186" w:author="svcMRProcess" w:date="2016-12-05T11:58:00Z">
        <w:r>
          <w:tab/>
          <w:t>(a)</w:t>
        </w:r>
        <w:r>
          <w:tab/>
          <w:t>not less than 12 months; and</w:t>
        </w:r>
      </w:ins>
    </w:p>
    <w:p>
      <w:pPr>
        <w:pStyle w:val="nzIndenta"/>
        <w:rPr>
          <w:ins w:id="187" w:author="svcMRProcess" w:date="2016-12-05T11:58:00Z"/>
        </w:rPr>
      </w:pPr>
      <w:ins w:id="188" w:author="svcMRProcess" w:date="2016-12-05T11:58:00Z">
        <w:r>
          <w:tab/>
          <w:t>(b)</w:t>
        </w:r>
        <w:r>
          <w:tab/>
          <w:t>not more than the prescribed period.</w:t>
        </w:r>
      </w:ins>
    </w:p>
    <w:p>
      <w:pPr>
        <w:pStyle w:val="nzSubsection"/>
        <w:rPr>
          <w:ins w:id="189" w:author="svcMRProcess" w:date="2016-12-05T11:58:00Z"/>
        </w:rPr>
      </w:pPr>
      <w:ins w:id="190" w:author="svcMRProcess" w:date="2016-12-05T11:58:00Z">
        <w:r>
          <w:tab/>
          <w:t>(2B)</w:t>
        </w:r>
        <w:r>
          <w:tab/>
          <w:t>A general licence or a restricted licence may be renewed from time to time for the prescribed period.</w:t>
        </w:r>
      </w:ins>
    </w:p>
    <w:p>
      <w:pPr>
        <w:pStyle w:val="nzSubsection"/>
        <w:rPr>
          <w:ins w:id="191" w:author="svcMRProcess" w:date="2016-12-05T11:58:00Z"/>
        </w:rPr>
      </w:pPr>
      <w:ins w:id="192" w:author="svcMRProcess" w:date="2016-12-05T11:58:00Z">
        <w:r>
          <w:tab/>
          <w:t>(2C)</w:t>
        </w:r>
        <w:r>
          <w:tab/>
          <w:t>A period prescribed for the purposes of subsection (2A)(b) or (2B) cannot be less than 12 months.</w:t>
        </w:r>
      </w:ins>
    </w:p>
    <w:p>
      <w:pPr>
        <w:pStyle w:val="nzSubsection"/>
        <w:rPr>
          <w:ins w:id="193" w:author="svcMRProcess" w:date="2016-12-05T11:58:00Z"/>
        </w:rPr>
      </w:pPr>
      <w:ins w:id="194" w:author="svcMRProcess" w:date="2016-12-05T11:58:00Z">
        <w:r>
          <w:tab/>
          <w:t>(2D)</w:t>
        </w:r>
        <w:r>
          <w:tab/>
          <w:t>Different periods may be prescribed for the purposes of subsection (2B) in relation to the renewal of licences of different prescribed types or descriptions.</w:t>
        </w:r>
      </w:ins>
    </w:p>
    <w:p>
      <w:pPr>
        <w:pStyle w:val="BlankClose"/>
        <w:rPr>
          <w:ins w:id="195" w:author="svcMRProcess" w:date="2016-12-05T11:58:00Z"/>
        </w:rPr>
      </w:pPr>
    </w:p>
    <w:p>
      <w:pPr>
        <w:pStyle w:val="nzSubsection"/>
        <w:rPr>
          <w:ins w:id="196" w:author="svcMRProcess" w:date="2016-12-05T11:58:00Z"/>
        </w:rPr>
      </w:pPr>
      <w:ins w:id="197" w:author="svcMRProcess" w:date="2016-12-05T11:58:00Z">
        <w:r>
          <w:tab/>
          <w:t>(2)</w:t>
        </w:r>
        <w:r>
          <w:tab/>
          <w:t>In section 19(3) after “make it undesirable,” insert:</w:t>
        </w:r>
      </w:ins>
    </w:p>
    <w:p>
      <w:pPr>
        <w:pStyle w:val="BlankOpen"/>
        <w:rPr>
          <w:ins w:id="198" w:author="svcMRProcess" w:date="2016-12-05T11:58:00Z"/>
        </w:rPr>
      </w:pPr>
    </w:p>
    <w:p>
      <w:pPr>
        <w:pStyle w:val="nzSubsection"/>
        <w:rPr>
          <w:ins w:id="199" w:author="svcMRProcess" w:date="2016-12-05T11:58:00Z"/>
        </w:rPr>
      </w:pPr>
      <w:ins w:id="200" w:author="svcMRProcess" w:date="2016-12-05T11:58:00Z">
        <w:r>
          <w:tab/>
        </w:r>
        <w:r>
          <w:tab/>
          <w:t>and any amount prescribed by way of penalty for a late application is paid,</w:t>
        </w:r>
      </w:ins>
    </w:p>
    <w:p>
      <w:pPr>
        <w:pStyle w:val="BlankClose"/>
        <w:rPr>
          <w:ins w:id="201" w:author="svcMRProcess" w:date="2016-12-05T11:58:00Z"/>
        </w:rPr>
      </w:pPr>
    </w:p>
    <w:p>
      <w:pPr>
        <w:pStyle w:val="nzHeading5"/>
        <w:rPr>
          <w:ins w:id="202" w:author="svcMRProcess" w:date="2016-12-05T11:58:00Z"/>
        </w:rPr>
      </w:pPr>
      <w:bookmarkStart w:id="203" w:name="_Toc434580843"/>
      <w:ins w:id="204" w:author="svcMRProcess" w:date="2016-12-05T11:58:00Z">
        <w:r>
          <w:rPr>
            <w:rStyle w:val="CharSectno"/>
          </w:rPr>
          <w:t>9</w:t>
        </w:r>
        <w:r>
          <w:t>.</w:t>
        </w:r>
        <w:r>
          <w:tab/>
          <w:t>Section 37 amended</w:t>
        </w:r>
        <w:bookmarkEnd w:id="203"/>
      </w:ins>
    </w:p>
    <w:p>
      <w:pPr>
        <w:pStyle w:val="nzSubsection"/>
        <w:rPr>
          <w:ins w:id="205" w:author="svcMRProcess" w:date="2016-12-05T11:58:00Z"/>
        </w:rPr>
      </w:pPr>
      <w:ins w:id="206" w:author="svcMRProcess" w:date="2016-12-05T11:58:00Z">
        <w:r>
          <w:tab/>
          <w:t>(1)</w:t>
        </w:r>
        <w:r>
          <w:tab/>
          <w:t>In section 37 delete “The” and insert:</w:t>
        </w:r>
      </w:ins>
    </w:p>
    <w:p>
      <w:pPr>
        <w:pStyle w:val="BlankOpen"/>
        <w:rPr>
          <w:ins w:id="207" w:author="svcMRProcess" w:date="2016-12-05T11:58:00Z"/>
        </w:rPr>
      </w:pPr>
    </w:p>
    <w:p>
      <w:pPr>
        <w:pStyle w:val="nzSubsection"/>
        <w:rPr>
          <w:ins w:id="208" w:author="svcMRProcess" w:date="2016-12-05T11:58:00Z"/>
        </w:rPr>
      </w:pPr>
      <w:ins w:id="209" w:author="svcMRProcess" w:date="2016-12-05T11:58:00Z">
        <w:r>
          <w:tab/>
          <w:t>(1)</w:t>
        </w:r>
        <w:r>
          <w:tab/>
          <w:t>The</w:t>
        </w:r>
      </w:ins>
    </w:p>
    <w:p>
      <w:pPr>
        <w:pStyle w:val="BlankClose"/>
        <w:rPr>
          <w:ins w:id="210" w:author="svcMRProcess" w:date="2016-12-05T11:58:00Z"/>
        </w:rPr>
      </w:pPr>
    </w:p>
    <w:p>
      <w:pPr>
        <w:pStyle w:val="nzSubsection"/>
        <w:keepNext/>
        <w:rPr>
          <w:ins w:id="211" w:author="svcMRProcess" w:date="2016-12-05T11:58:00Z"/>
        </w:rPr>
      </w:pPr>
      <w:ins w:id="212" w:author="svcMRProcess" w:date="2016-12-05T11:58:00Z">
        <w:r>
          <w:tab/>
          <w:t>(2)</w:t>
        </w:r>
        <w:r>
          <w:tab/>
          <w:t>At the end of section 37 insert:</w:t>
        </w:r>
      </w:ins>
    </w:p>
    <w:p>
      <w:pPr>
        <w:pStyle w:val="BlankOpen"/>
        <w:rPr>
          <w:ins w:id="213" w:author="svcMRProcess" w:date="2016-12-05T11:58:00Z"/>
        </w:rPr>
      </w:pPr>
    </w:p>
    <w:p>
      <w:pPr>
        <w:pStyle w:val="nzSubsection"/>
        <w:rPr>
          <w:ins w:id="214" w:author="svcMRProcess" w:date="2016-12-05T11:58:00Z"/>
        </w:rPr>
      </w:pPr>
      <w:ins w:id="215" w:author="svcMRProcess" w:date="2016-12-05T11:58:00Z">
        <w:r>
          <w:tab/>
          <w:t>(2)</w:t>
        </w:r>
        <w:r>
          <w:tab/>
          <w:t xml:space="preserve">The </w:t>
        </w:r>
        <w:r>
          <w:rPr>
            <w:i/>
          </w:rPr>
          <w:t>Interpretation Act 1984</w:t>
        </w:r>
        <w:r>
          <w:t xml:space="preserve"> section 45(1) and (2) applies in respect of fees prescribed under this Act despite sections 3(3) and 45(3) of that Act.</w:t>
        </w:r>
      </w:ins>
    </w:p>
    <w:p>
      <w:pPr>
        <w:pStyle w:val="BlankClose"/>
        <w:rPr>
          <w:ins w:id="216" w:author="svcMRProcess" w:date="2016-12-05T11:58:00Z"/>
        </w:rPr>
      </w:pPr>
    </w:p>
    <w:p>
      <w:pPr>
        <w:pStyle w:val="BlankClose"/>
        <w:rPr>
          <w:ins w:id="217" w:author="svcMRProcess" w:date="2016-12-05T11:58: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 w:name="Coversheet"/>
    <w:bookmarkEnd w:id="2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00"/>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11238</Words>
  <Characters>51136</Characters>
  <Application>Microsoft Office Word</Application>
  <DocSecurity>0</DocSecurity>
  <Lines>1345</Lines>
  <Paragraphs>649</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04-e0-03 - 04-f0-00</dc:title>
  <dc:subject/>
  <dc:creator/>
  <cp:keywords/>
  <dc:description/>
  <cp:lastModifiedBy>svcMRProcess</cp:lastModifiedBy>
  <cp:revision>2</cp:revision>
  <cp:lastPrinted>2007-05-30T02:03:00Z</cp:lastPrinted>
  <dcterms:created xsi:type="dcterms:W3CDTF">2016-12-05T03:57:00Z</dcterms:created>
  <dcterms:modified xsi:type="dcterms:W3CDTF">2016-12-05T03:58:00Z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CommencementDate">
    <vt:lpwstr>20161201</vt:lpwstr>
  </property>
  <property fmtid="{D5CDD505-2E9C-101B-9397-08002B2CF9AE}" pid="8" name="FromSuffix">
    <vt:lpwstr>04-e0-03</vt:lpwstr>
  </property>
  <property fmtid="{D5CDD505-2E9C-101B-9397-08002B2CF9AE}" pid="9" name="FromAsAtDate">
    <vt:lpwstr>01 May 2013</vt:lpwstr>
  </property>
  <property fmtid="{D5CDD505-2E9C-101B-9397-08002B2CF9AE}" pid="10" name="ToSuffix">
    <vt:lpwstr>04-f0-00</vt:lpwstr>
  </property>
  <property fmtid="{D5CDD505-2E9C-101B-9397-08002B2CF9AE}" pid="11" name="ToAsAtDate">
    <vt:lpwstr>01 Dec 2016</vt:lpwstr>
  </property>
</Properties>
</file>